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9708" w:type="dxa"/>
        <w:tblLook w:val="01E0" w:firstRow="1" w:lastRow="1" w:firstColumn="1" w:lastColumn="1" w:noHBand="0" w:noVBand="0"/>
      </w:tblPr>
      <w:tblGrid>
        <w:gridCol w:w="23"/>
        <w:gridCol w:w="6601"/>
        <w:gridCol w:w="3230"/>
        <w:gridCol w:w="1084"/>
        <w:gridCol w:w="8770"/>
      </w:tblGrid>
      <w:tr w:rsidR="00E330BA" w:rsidRPr="00E330BA" w14:paraId="73314C15" w14:textId="77777777" w:rsidTr="00641E0E">
        <w:trPr>
          <w:trHeight w:val="1134"/>
        </w:trPr>
        <w:tc>
          <w:tcPr>
            <w:tcW w:w="9854" w:type="dxa"/>
            <w:gridSpan w:val="3"/>
          </w:tcPr>
          <w:p w14:paraId="23ECC75F" w14:textId="77777777" w:rsidR="00E330BA" w:rsidRPr="00E330BA" w:rsidRDefault="00E330BA" w:rsidP="00AB7EA6">
            <w:pPr>
              <w:numPr>
                <w:ilvl w:val="0"/>
                <w:numId w:val="7"/>
              </w:numPr>
              <w:tabs>
                <w:tab w:val="left" w:pos="357"/>
              </w:tabs>
              <w:spacing w:after="0" w:line="240" w:lineRule="auto"/>
              <w:outlineLvl w:val="1"/>
              <w:rPr>
                <w:rFonts w:ascii="Arial" w:eastAsia="Times New Roman" w:hAnsi="Arial" w:cs="Times New Roman"/>
                <w:b/>
                <w:bCs/>
                <w:sz w:val="12"/>
                <w:szCs w:val="12"/>
                <w:lang w:val="en-GB"/>
              </w:rPr>
            </w:pPr>
            <w:r w:rsidRPr="00E330BA">
              <w:rPr>
                <w:rFonts w:ascii="Arial" w:eastAsia="Times New Roman" w:hAnsi="Arial" w:cs="Times New Roman"/>
                <w:b/>
                <w:bCs/>
                <w:noProof/>
                <w:sz w:val="12"/>
                <w:szCs w:val="12"/>
                <w:lang w:eastAsia="en-ZA"/>
              </w:rPr>
              <w:drawing>
                <wp:inline distT="0" distB="0" distL="0" distR="0" wp14:anchorId="51692F1B" wp14:editId="4B40F26E">
                  <wp:extent cx="1743075" cy="838200"/>
                  <wp:effectExtent l="0" t="0" r="9525"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43075" cy="838200"/>
                          </a:xfrm>
                          <a:prstGeom prst="rect">
                            <a:avLst/>
                          </a:prstGeom>
                          <a:noFill/>
                          <a:ln>
                            <a:noFill/>
                          </a:ln>
                        </pic:spPr>
                      </pic:pic>
                    </a:graphicData>
                  </a:graphic>
                </wp:inline>
              </w:drawing>
            </w:r>
          </w:p>
        </w:tc>
        <w:tc>
          <w:tcPr>
            <w:tcW w:w="9854" w:type="dxa"/>
            <w:gridSpan w:val="2"/>
            <w:vAlign w:val="center"/>
          </w:tcPr>
          <w:p w14:paraId="4DA94E65" w14:textId="21213FBE" w:rsidR="00E330BA" w:rsidRPr="00E330BA" w:rsidRDefault="00E330BA" w:rsidP="00E330BA">
            <w:pPr>
              <w:tabs>
                <w:tab w:val="left" w:pos="357"/>
              </w:tabs>
              <w:spacing w:after="0" w:line="240" w:lineRule="auto"/>
              <w:jc w:val="center"/>
              <w:rPr>
                <w:rFonts w:ascii="Arial" w:eastAsia="Times New Roman" w:hAnsi="Arial" w:cs="Times New Roman"/>
                <w:sz w:val="20"/>
                <w:szCs w:val="24"/>
                <w:lang w:val="en-GB"/>
              </w:rPr>
            </w:pPr>
          </w:p>
        </w:tc>
      </w:tr>
      <w:tr w:rsidR="00E330BA" w:rsidRPr="00E330BA" w14:paraId="691326D1" w14:textId="77777777" w:rsidTr="00641E0E">
        <w:tblPrEx>
          <w:tblCellMar>
            <w:top w:w="85" w:type="dxa"/>
            <w:left w:w="85" w:type="dxa"/>
            <w:bottom w:w="85" w:type="dxa"/>
            <w:right w:w="85" w:type="dxa"/>
          </w:tblCellMar>
          <w:tblLook w:val="0000" w:firstRow="0" w:lastRow="0" w:firstColumn="0" w:lastColumn="0" w:noHBand="0" w:noVBand="0"/>
        </w:tblPrEx>
        <w:trPr>
          <w:gridBefore w:val="1"/>
          <w:gridAfter w:val="1"/>
          <w:wBefore w:w="23" w:type="dxa"/>
          <w:wAfter w:w="8770" w:type="dxa"/>
          <w:cantSplit/>
        </w:trPr>
        <w:tc>
          <w:tcPr>
            <w:tcW w:w="6601" w:type="dxa"/>
          </w:tcPr>
          <w:p w14:paraId="4540C833" w14:textId="77777777" w:rsidR="00E330BA" w:rsidRPr="00E330BA" w:rsidRDefault="00E330BA" w:rsidP="00AB7EA6">
            <w:pPr>
              <w:numPr>
                <w:ilvl w:val="0"/>
                <w:numId w:val="7"/>
              </w:numPr>
              <w:tabs>
                <w:tab w:val="left" w:pos="357"/>
              </w:tabs>
              <w:spacing w:after="0" w:line="240" w:lineRule="auto"/>
              <w:outlineLvl w:val="1"/>
              <w:rPr>
                <w:rFonts w:ascii="Arial" w:eastAsia="Times New Roman" w:hAnsi="Arial" w:cs="Times New Roman"/>
                <w:b/>
                <w:bCs/>
                <w:sz w:val="12"/>
                <w:szCs w:val="12"/>
                <w:lang w:val="en-GB"/>
              </w:rPr>
            </w:pPr>
          </w:p>
        </w:tc>
        <w:tc>
          <w:tcPr>
            <w:tcW w:w="4314" w:type="dxa"/>
            <w:gridSpan w:val="2"/>
          </w:tcPr>
          <w:p w14:paraId="614D2F0E" w14:textId="77777777" w:rsidR="00E330BA" w:rsidRPr="00E330BA" w:rsidRDefault="00E330BA" w:rsidP="00E330BA">
            <w:pPr>
              <w:tabs>
                <w:tab w:val="left" w:pos="357"/>
                <w:tab w:val="left" w:pos="3605"/>
              </w:tabs>
              <w:spacing w:after="0" w:line="240" w:lineRule="auto"/>
              <w:ind w:right="397"/>
              <w:jc w:val="both"/>
              <w:rPr>
                <w:rFonts w:ascii="Arial" w:eastAsia="Times New Roman" w:hAnsi="Arial" w:cs="Times New Roman"/>
                <w:b/>
                <w:i/>
                <w:color w:val="FF0000"/>
                <w:sz w:val="16"/>
                <w:szCs w:val="16"/>
                <w:lang w:val="en-GB"/>
              </w:rPr>
            </w:pPr>
          </w:p>
        </w:tc>
      </w:tr>
    </w:tbl>
    <w:p w14:paraId="1EC50DFF" w14:textId="77777777" w:rsidR="00E330BA" w:rsidRPr="00E330BA" w:rsidRDefault="00E330BA" w:rsidP="00E330BA">
      <w:pPr>
        <w:tabs>
          <w:tab w:val="left" w:pos="357"/>
        </w:tabs>
        <w:spacing w:after="0" w:line="240" w:lineRule="auto"/>
        <w:rPr>
          <w:rFonts w:ascii="Arial" w:eastAsia="Times New Roman" w:hAnsi="Arial" w:cs="Arial"/>
          <w:sz w:val="18"/>
          <w:szCs w:val="18"/>
          <w:lang w:val="en-GB"/>
        </w:rPr>
      </w:pPr>
    </w:p>
    <w:tbl>
      <w:tblPr>
        <w:tblW w:w="19708" w:type="dxa"/>
        <w:tblCellMar>
          <w:top w:w="85" w:type="dxa"/>
          <w:left w:w="85" w:type="dxa"/>
          <w:bottom w:w="85" w:type="dxa"/>
          <w:right w:w="85" w:type="dxa"/>
        </w:tblCellMar>
        <w:tblLook w:val="0000" w:firstRow="0" w:lastRow="0" w:firstColumn="0" w:lastColumn="0" w:noHBand="0" w:noVBand="0"/>
      </w:tblPr>
      <w:tblGrid>
        <w:gridCol w:w="11919"/>
        <w:gridCol w:w="7789"/>
      </w:tblGrid>
      <w:tr w:rsidR="00E330BA" w:rsidRPr="00E330BA" w14:paraId="77C53957" w14:textId="77777777" w:rsidTr="00641E0E">
        <w:trPr>
          <w:cantSplit/>
        </w:trPr>
        <w:tc>
          <w:tcPr>
            <w:tcW w:w="6601" w:type="dxa"/>
          </w:tcPr>
          <w:p w14:paraId="08B6C2F6" w14:textId="77777777" w:rsidR="00E330BA" w:rsidRPr="00E330BA" w:rsidRDefault="00E330BA" w:rsidP="00E330BA">
            <w:pPr>
              <w:tabs>
                <w:tab w:val="left" w:pos="357"/>
              </w:tabs>
              <w:spacing w:after="0" w:line="240" w:lineRule="auto"/>
              <w:outlineLvl w:val="1"/>
              <w:rPr>
                <w:rFonts w:ascii="Arial" w:eastAsia="Times New Roman" w:hAnsi="Arial" w:cs="Arial"/>
                <w:b/>
                <w:bCs/>
                <w:sz w:val="20"/>
                <w:szCs w:val="20"/>
                <w:lang w:val="en-GB"/>
              </w:rPr>
            </w:pPr>
            <w:r w:rsidRPr="00E330BA">
              <w:rPr>
                <w:rFonts w:ascii="Arial" w:eastAsia="Times New Roman" w:hAnsi="Arial" w:cs="Arial"/>
                <w:b/>
                <w:bCs/>
                <w:sz w:val="20"/>
                <w:szCs w:val="20"/>
                <w:lang w:val="en-GB"/>
              </w:rPr>
              <w:t>AIRPORTS COMPANY SOUTH AFRICA SOC LIMITED</w:t>
            </w:r>
          </w:p>
          <w:p w14:paraId="66620A3E" w14:textId="77777777" w:rsidR="00E330BA" w:rsidRPr="00E330BA" w:rsidRDefault="00E330BA" w:rsidP="00E330BA">
            <w:pPr>
              <w:tabs>
                <w:tab w:val="left" w:pos="357"/>
              </w:tabs>
              <w:spacing w:after="0" w:line="240" w:lineRule="auto"/>
              <w:rPr>
                <w:rFonts w:ascii="Arial" w:eastAsia="Times New Roman" w:hAnsi="Arial" w:cs="Arial"/>
                <w:sz w:val="20"/>
                <w:szCs w:val="20"/>
                <w:lang w:val="en-GB"/>
              </w:rPr>
            </w:pPr>
          </w:p>
        </w:tc>
        <w:tc>
          <w:tcPr>
            <w:tcW w:w="4314" w:type="dxa"/>
          </w:tcPr>
          <w:p w14:paraId="5A2FD32D" w14:textId="77777777" w:rsidR="00E330BA" w:rsidRPr="00E330BA" w:rsidRDefault="00E330BA" w:rsidP="00E330BA">
            <w:pPr>
              <w:tabs>
                <w:tab w:val="left" w:pos="357"/>
              </w:tabs>
              <w:spacing w:after="0" w:line="240" w:lineRule="auto"/>
              <w:ind w:left="-222"/>
              <w:jc w:val="both"/>
              <w:rPr>
                <w:rFonts w:ascii="Arial" w:eastAsia="Times New Roman" w:hAnsi="Arial" w:cs="Arial"/>
                <w:i/>
                <w:color w:val="FF0000"/>
                <w:sz w:val="20"/>
                <w:szCs w:val="20"/>
                <w:lang w:val="en-GB"/>
              </w:rPr>
            </w:pPr>
            <w:r w:rsidRPr="00E330BA">
              <w:rPr>
                <w:rFonts w:ascii="Arial" w:eastAsia="Times New Roman" w:hAnsi="Arial" w:cs="Arial"/>
                <w:i/>
                <w:color w:val="FF0000"/>
                <w:sz w:val="20"/>
                <w:szCs w:val="20"/>
                <w:lang w:val="en-GB"/>
              </w:rPr>
              <w:t xml:space="preserve">I    </w:t>
            </w:r>
          </w:p>
        </w:tc>
      </w:tr>
      <w:tr w:rsidR="00E330BA" w:rsidRPr="00E330BA" w14:paraId="3DC79641" w14:textId="77777777" w:rsidTr="00641E0E">
        <w:trPr>
          <w:cantSplit/>
        </w:trPr>
        <w:tc>
          <w:tcPr>
            <w:tcW w:w="6601" w:type="dxa"/>
          </w:tcPr>
          <w:p w14:paraId="7AB55616" w14:textId="77777777" w:rsidR="00E330BA" w:rsidRPr="00E330BA" w:rsidRDefault="00E330BA" w:rsidP="0028423A">
            <w:pPr>
              <w:tabs>
                <w:tab w:val="left" w:pos="357"/>
              </w:tabs>
              <w:spacing w:after="0" w:line="240" w:lineRule="auto"/>
              <w:outlineLvl w:val="1"/>
              <w:rPr>
                <w:rFonts w:ascii="Arial" w:eastAsia="Times New Roman" w:hAnsi="Arial" w:cs="Arial"/>
                <w:sz w:val="20"/>
                <w:szCs w:val="20"/>
                <w:lang w:val="en-GB"/>
              </w:rPr>
            </w:pPr>
          </w:p>
        </w:tc>
        <w:tc>
          <w:tcPr>
            <w:tcW w:w="4314" w:type="dxa"/>
          </w:tcPr>
          <w:p w14:paraId="19B487B9" w14:textId="77777777" w:rsidR="00E330BA" w:rsidRPr="00E330BA" w:rsidRDefault="00E330BA" w:rsidP="00E330BA">
            <w:pPr>
              <w:tabs>
                <w:tab w:val="left" w:pos="357"/>
              </w:tabs>
              <w:spacing w:after="0" w:line="240" w:lineRule="auto"/>
              <w:ind w:left="-222"/>
              <w:jc w:val="both"/>
              <w:rPr>
                <w:rFonts w:ascii="Arial" w:eastAsia="Times New Roman" w:hAnsi="Arial" w:cs="Arial"/>
                <w:i/>
                <w:color w:val="FF0000"/>
                <w:sz w:val="20"/>
                <w:szCs w:val="20"/>
                <w:lang w:val="en-GB"/>
              </w:rPr>
            </w:pPr>
            <w:r w:rsidRPr="00E330BA">
              <w:rPr>
                <w:rFonts w:ascii="Arial" w:eastAsia="Times New Roman" w:hAnsi="Arial" w:cs="Arial"/>
                <w:i/>
                <w:color w:val="FF0000"/>
                <w:sz w:val="20"/>
                <w:szCs w:val="20"/>
                <w:lang w:val="en-GB"/>
              </w:rPr>
              <w:t xml:space="preserve">I   </w:t>
            </w:r>
          </w:p>
        </w:tc>
      </w:tr>
      <w:tr w:rsidR="00E330BA" w:rsidRPr="00E330BA" w14:paraId="170BAC1F" w14:textId="77777777" w:rsidTr="00641E0E">
        <w:trPr>
          <w:cantSplit/>
        </w:trPr>
        <w:tc>
          <w:tcPr>
            <w:tcW w:w="6601" w:type="dxa"/>
          </w:tcPr>
          <w:p w14:paraId="5330CC46" w14:textId="46D5608C" w:rsidR="009745C9" w:rsidRDefault="00E330BA" w:rsidP="00E2194A">
            <w:pPr>
              <w:tabs>
                <w:tab w:val="left" w:pos="357"/>
              </w:tabs>
              <w:spacing w:after="0" w:line="240" w:lineRule="auto"/>
              <w:outlineLvl w:val="1"/>
              <w:rPr>
                <w:ins w:id="0" w:author="Victor Vikilahle" w:date="2026-09-10T16:07:00Z" w16du:dateUtc="2026-09-10T14:07:00Z"/>
                <w:rFonts w:ascii="Arial" w:eastAsia="Calibri" w:hAnsi="Arial" w:cs="Arial"/>
                <w:b/>
                <w:bCs/>
                <w:sz w:val="18"/>
                <w:szCs w:val="18"/>
                <w:lang w:val="en-US"/>
              </w:rPr>
            </w:pPr>
            <w:r w:rsidRPr="00F70361">
              <w:rPr>
                <w:rFonts w:ascii="Arial" w:eastAsia="Times New Roman" w:hAnsi="Arial" w:cs="Arial"/>
                <w:b/>
                <w:bCs/>
                <w:sz w:val="20"/>
                <w:szCs w:val="20"/>
                <w:lang w:val="en-GB"/>
              </w:rPr>
              <w:t xml:space="preserve">TITLE </w:t>
            </w:r>
            <w:r w:rsidR="0028423A" w:rsidRPr="00F70361">
              <w:rPr>
                <w:rFonts w:ascii="Arial" w:eastAsia="Times New Roman" w:hAnsi="Arial" w:cs="Arial"/>
                <w:b/>
                <w:bCs/>
                <w:sz w:val="20"/>
                <w:szCs w:val="20"/>
                <w:lang w:val="en-GB"/>
              </w:rPr>
              <w:t>OF SERVICE</w:t>
            </w:r>
            <w:r w:rsidRPr="00F70361">
              <w:rPr>
                <w:rFonts w:ascii="Arial" w:eastAsia="Times New Roman" w:hAnsi="Arial" w:cs="Arial"/>
                <w:b/>
                <w:bCs/>
                <w:sz w:val="20"/>
                <w:szCs w:val="20"/>
                <w:lang w:val="en-GB"/>
              </w:rPr>
              <w:t>:</w:t>
            </w:r>
            <w:r w:rsidR="00E2194A">
              <w:rPr>
                <w:rFonts w:ascii="Arial" w:eastAsia="Times New Roman" w:hAnsi="Arial" w:cs="Arial"/>
                <w:b/>
                <w:bCs/>
                <w:sz w:val="20"/>
                <w:szCs w:val="20"/>
                <w:lang w:val="en-GB"/>
              </w:rPr>
              <w:t xml:space="preserve"> </w:t>
            </w:r>
            <w:r w:rsidR="001C3850" w:rsidRPr="00F4441D">
              <w:rPr>
                <w:rFonts w:ascii="Arial" w:eastAsia="Times New Roman" w:hAnsi="Arial" w:cs="Arial"/>
                <w:b/>
                <w:bCs/>
                <w:sz w:val="18"/>
                <w:szCs w:val="18"/>
                <w:lang w:val="en-GB"/>
              </w:rPr>
              <w:t xml:space="preserve">FAULT </w:t>
            </w:r>
            <w:r w:rsidR="001C3850" w:rsidRPr="001C3850">
              <w:rPr>
                <w:rFonts w:ascii="Arial" w:eastAsia="Times New Roman" w:hAnsi="Arial" w:cs="Arial"/>
                <w:b/>
                <w:bCs/>
                <w:sz w:val="18"/>
                <w:szCs w:val="18"/>
                <w:lang w:val="en-GB"/>
              </w:rPr>
              <w:t xml:space="preserve">FINDING, </w:t>
            </w:r>
            <w:r w:rsidR="009745C9" w:rsidRPr="001C3850">
              <w:rPr>
                <w:rFonts w:ascii="Arial" w:eastAsia="Times New Roman" w:hAnsi="Arial" w:cs="Arial"/>
                <w:b/>
                <w:bCs/>
                <w:sz w:val="18"/>
                <w:szCs w:val="18"/>
                <w:lang w:val="en-GB"/>
              </w:rPr>
              <w:t>SERVICING</w:t>
            </w:r>
            <w:r w:rsidR="009745C9">
              <w:rPr>
                <w:rFonts w:ascii="Arial" w:eastAsia="Times New Roman" w:hAnsi="Arial" w:cs="Arial"/>
                <w:b/>
                <w:bCs/>
                <w:sz w:val="18"/>
                <w:szCs w:val="18"/>
                <w:lang w:val="en-GB"/>
              </w:rPr>
              <w:t>,</w:t>
            </w:r>
            <w:r w:rsidR="009745C9" w:rsidRPr="001C3850">
              <w:rPr>
                <w:rFonts w:ascii="Arial" w:eastAsia="Times New Roman" w:hAnsi="Arial" w:cs="Arial"/>
                <w:b/>
                <w:bCs/>
                <w:sz w:val="18"/>
                <w:szCs w:val="18"/>
                <w:lang w:val="en-GB"/>
              </w:rPr>
              <w:t xml:space="preserve"> REPAIR</w:t>
            </w:r>
            <w:r w:rsidR="002B0E9E">
              <w:rPr>
                <w:rFonts w:ascii="Arial" w:eastAsia="Times New Roman" w:hAnsi="Arial" w:cs="Arial"/>
                <w:b/>
                <w:bCs/>
                <w:sz w:val="18"/>
                <w:szCs w:val="18"/>
                <w:lang w:val="en-GB"/>
              </w:rPr>
              <w:t xml:space="preserve"> AND TESTING</w:t>
            </w:r>
            <w:r w:rsidR="005704A3" w:rsidRPr="001C3850">
              <w:rPr>
                <w:rFonts w:ascii="Arial" w:eastAsia="Times New Roman" w:hAnsi="Arial" w:cs="Arial"/>
                <w:b/>
                <w:bCs/>
                <w:sz w:val="18"/>
                <w:szCs w:val="18"/>
                <w:lang w:val="en-GB"/>
              </w:rPr>
              <w:t xml:space="preserve"> OF </w:t>
            </w:r>
            <w:r w:rsidR="000717C9" w:rsidRPr="001C3850">
              <w:rPr>
                <w:rFonts w:ascii="Arial" w:eastAsia="Calibri" w:hAnsi="Arial" w:cs="Arial"/>
                <w:b/>
                <w:bCs/>
                <w:sz w:val="18"/>
                <w:szCs w:val="18"/>
                <w:lang w:val="en-US"/>
              </w:rPr>
              <w:t xml:space="preserve">CIVIL </w:t>
            </w:r>
            <w:r w:rsidR="00B86DC7" w:rsidRPr="001C3850">
              <w:rPr>
                <w:rFonts w:ascii="Arial" w:eastAsia="Calibri" w:hAnsi="Arial" w:cs="Arial"/>
                <w:b/>
                <w:bCs/>
                <w:sz w:val="18"/>
                <w:szCs w:val="18"/>
                <w:lang w:val="en-US"/>
              </w:rPr>
              <w:t xml:space="preserve">EQUIPMENT, </w:t>
            </w:r>
          </w:p>
          <w:p w14:paraId="0AB8BB14" w14:textId="77777777" w:rsidR="009745C9" w:rsidRDefault="00B86DC7" w:rsidP="009745C9">
            <w:pPr>
              <w:tabs>
                <w:tab w:val="left" w:pos="357"/>
              </w:tabs>
              <w:spacing w:after="0" w:line="240" w:lineRule="auto"/>
              <w:outlineLvl w:val="1"/>
              <w:rPr>
                <w:rFonts w:ascii="Arial" w:eastAsia="Calibri" w:hAnsi="Arial" w:cs="Arial"/>
                <w:b/>
                <w:bCs/>
                <w:sz w:val="18"/>
                <w:szCs w:val="18"/>
                <w:lang w:val="en-US"/>
              </w:rPr>
            </w:pPr>
            <w:r w:rsidRPr="001C3850">
              <w:rPr>
                <w:rFonts w:ascii="Arial" w:eastAsia="Calibri" w:hAnsi="Arial" w:cs="Arial"/>
                <w:b/>
                <w:bCs/>
                <w:sz w:val="18"/>
                <w:szCs w:val="18"/>
                <w:lang w:val="en-US"/>
              </w:rPr>
              <w:t>SUPPLY</w:t>
            </w:r>
            <w:r w:rsidR="000717C9" w:rsidRPr="001C3850">
              <w:rPr>
                <w:rFonts w:ascii="Arial" w:eastAsia="Calibri" w:hAnsi="Arial" w:cs="Arial"/>
                <w:b/>
                <w:bCs/>
                <w:sz w:val="18"/>
                <w:szCs w:val="18"/>
                <w:lang w:val="en-US"/>
              </w:rPr>
              <w:t xml:space="preserve"> AND DELIVERY OF MECHANICAL</w:t>
            </w:r>
            <w:r w:rsidR="009745C9">
              <w:rPr>
                <w:rFonts w:ascii="Arial" w:eastAsia="Calibri" w:hAnsi="Arial" w:cs="Arial"/>
                <w:b/>
                <w:bCs/>
                <w:sz w:val="18"/>
                <w:szCs w:val="18"/>
                <w:lang w:val="en-US"/>
              </w:rPr>
              <w:t xml:space="preserve"> </w:t>
            </w:r>
            <w:r w:rsidR="009745C9" w:rsidRPr="001C3850">
              <w:rPr>
                <w:rFonts w:ascii="Arial" w:eastAsia="Calibri" w:hAnsi="Arial" w:cs="Arial"/>
                <w:b/>
                <w:bCs/>
                <w:sz w:val="18"/>
                <w:szCs w:val="18"/>
                <w:lang w:val="en-US"/>
              </w:rPr>
              <w:t xml:space="preserve">SPARES AT BRAAM FISCHER INTERNATIONAL AIRPORT FOR A </w:t>
            </w:r>
          </w:p>
          <w:p w14:paraId="1D03296C" w14:textId="23583A13" w:rsidR="009745C9" w:rsidRPr="009C103A" w:rsidRDefault="009745C9" w:rsidP="009745C9">
            <w:pPr>
              <w:tabs>
                <w:tab w:val="left" w:pos="357"/>
              </w:tabs>
              <w:spacing w:after="0" w:line="240" w:lineRule="auto"/>
              <w:outlineLvl w:val="1"/>
              <w:rPr>
                <w:rFonts w:ascii="Arial" w:eastAsia="Calibri" w:hAnsi="Arial" w:cs="Arial"/>
                <w:b/>
                <w:bCs/>
                <w:sz w:val="18"/>
                <w:szCs w:val="18"/>
                <w:lang w:val="en-US"/>
              </w:rPr>
            </w:pPr>
            <w:r w:rsidRPr="001C3850">
              <w:rPr>
                <w:rFonts w:ascii="Arial" w:eastAsia="Calibri" w:hAnsi="Arial" w:cs="Arial"/>
                <w:b/>
                <w:bCs/>
                <w:sz w:val="18"/>
                <w:szCs w:val="18"/>
                <w:lang w:val="en-US"/>
              </w:rPr>
              <w:t>PERIOD OF FIVE (5) YEARS</w:t>
            </w:r>
          </w:p>
          <w:p w14:paraId="1D58C4F1" w14:textId="77777777" w:rsidR="009745C9" w:rsidRPr="00F408C5" w:rsidRDefault="009745C9" w:rsidP="009745C9">
            <w:pPr>
              <w:tabs>
                <w:tab w:val="left" w:pos="357"/>
              </w:tabs>
              <w:spacing w:after="0" w:line="240" w:lineRule="auto"/>
              <w:outlineLvl w:val="1"/>
              <w:rPr>
                <w:rFonts w:ascii="Arial" w:eastAsia="Calibri" w:hAnsi="Arial" w:cs="Arial"/>
                <w:b/>
                <w:bCs/>
                <w:sz w:val="18"/>
                <w:szCs w:val="18"/>
                <w:lang w:val="en-US"/>
              </w:rPr>
            </w:pPr>
          </w:p>
          <w:p w14:paraId="11977BAB" w14:textId="5B85A23F" w:rsidR="00E330BA" w:rsidRPr="00D56E85" w:rsidRDefault="000717C9" w:rsidP="00E2194A">
            <w:pPr>
              <w:tabs>
                <w:tab w:val="left" w:pos="357"/>
              </w:tabs>
              <w:spacing w:after="0" w:line="240" w:lineRule="auto"/>
              <w:outlineLvl w:val="1"/>
              <w:rPr>
                <w:rFonts w:ascii="Calibri" w:eastAsia="Times New Roman" w:hAnsi="Calibri" w:cs="Calibri"/>
                <w:lang w:eastAsia="en-ZA"/>
              </w:rPr>
            </w:pPr>
            <w:r w:rsidRPr="001C3850">
              <w:rPr>
                <w:rFonts w:ascii="Arial" w:eastAsia="Calibri" w:hAnsi="Arial" w:cs="Arial"/>
                <w:b/>
                <w:bCs/>
                <w:sz w:val="18"/>
                <w:szCs w:val="18"/>
                <w:lang w:val="en-US"/>
              </w:rPr>
              <w:t xml:space="preserve"> </w:t>
            </w:r>
            <w:r>
              <w:rPr>
                <w:rFonts w:ascii="Arial" w:eastAsia="Calibri" w:hAnsi="Arial" w:cs="Arial"/>
                <w:b/>
                <w:bCs/>
                <w:sz w:val="18"/>
                <w:szCs w:val="18"/>
                <w:lang w:val="en-US"/>
              </w:rPr>
              <w:t xml:space="preserve">                                                                                        </w:t>
            </w:r>
          </w:p>
        </w:tc>
        <w:tc>
          <w:tcPr>
            <w:tcW w:w="4314" w:type="dxa"/>
          </w:tcPr>
          <w:p w14:paraId="7B701CBE" w14:textId="77777777" w:rsidR="00E330BA" w:rsidRPr="00E330BA" w:rsidRDefault="00E330BA" w:rsidP="00E330BA">
            <w:pPr>
              <w:tabs>
                <w:tab w:val="left" w:pos="357"/>
              </w:tabs>
              <w:spacing w:after="0" w:line="240" w:lineRule="auto"/>
              <w:ind w:left="-222"/>
              <w:jc w:val="both"/>
              <w:rPr>
                <w:rFonts w:ascii="Arial" w:eastAsia="Times New Roman" w:hAnsi="Arial" w:cs="Arial"/>
                <w:i/>
                <w:color w:val="FF0000"/>
                <w:sz w:val="20"/>
                <w:szCs w:val="20"/>
                <w:lang w:val="en-GB"/>
              </w:rPr>
            </w:pPr>
            <w:r w:rsidRPr="00E330BA">
              <w:rPr>
                <w:rFonts w:ascii="Arial" w:eastAsia="Times New Roman" w:hAnsi="Arial" w:cs="Arial"/>
                <w:i/>
                <w:color w:val="FF0000"/>
                <w:sz w:val="20"/>
                <w:szCs w:val="20"/>
                <w:lang w:val="en-GB"/>
              </w:rPr>
              <w:t xml:space="preserve">II  </w:t>
            </w:r>
          </w:p>
        </w:tc>
      </w:tr>
    </w:tbl>
    <w:p w14:paraId="35D6E7EC" w14:textId="77777777" w:rsidR="00E330BA" w:rsidRPr="00E330BA" w:rsidRDefault="00E330BA" w:rsidP="00E330BA">
      <w:pPr>
        <w:tabs>
          <w:tab w:val="left" w:pos="357"/>
        </w:tabs>
        <w:spacing w:after="0" w:line="240" w:lineRule="auto"/>
        <w:rPr>
          <w:rFonts w:ascii="Arial" w:eastAsia="Times New Roman" w:hAnsi="Arial" w:cs="Arial"/>
          <w:sz w:val="20"/>
          <w:szCs w:val="20"/>
          <w:lang w:val="en-GB"/>
        </w:rPr>
      </w:pPr>
    </w:p>
    <w:p w14:paraId="108C073A" w14:textId="77777777" w:rsidR="00E330BA" w:rsidRPr="00E330BA" w:rsidRDefault="00E330BA" w:rsidP="00E330BA">
      <w:pPr>
        <w:tabs>
          <w:tab w:val="left" w:pos="357"/>
        </w:tabs>
        <w:spacing w:after="0" w:line="240" w:lineRule="auto"/>
        <w:rPr>
          <w:rFonts w:ascii="Arial" w:eastAsia="Times New Roman" w:hAnsi="Arial" w:cs="Arial"/>
          <w:sz w:val="20"/>
          <w:szCs w:val="20"/>
          <w:lang w:val="en-GB"/>
        </w:rPr>
      </w:pPr>
    </w:p>
    <w:p w14:paraId="66FE0247" w14:textId="77777777" w:rsidR="00E330BA" w:rsidRPr="00E330BA" w:rsidRDefault="00E330BA" w:rsidP="00E330BA">
      <w:pPr>
        <w:tabs>
          <w:tab w:val="left" w:pos="357"/>
        </w:tabs>
        <w:spacing w:after="0" w:line="240" w:lineRule="auto"/>
        <w:rPr>
          <w:rFonts w:ascii="Arial" w:eastAsia="Times New Roman" w:hAnsi="Arial" w:cs="Arial"/>
          <w:sz w:val="20"/>
          <w:szCs w:val="20"/>
          <w:lang w:val="en-GB"/>
        </w:rPr>
      </w:pPr>
    </w:p>
    <w:p w14:paraId="39AA3F33" w14:textId="77777777" w:rsidR="00E330BA" w:rsidRPr="00E330BA" w:rsidRDefault="00E330BA" w:rsidP="00E330BA">
      <w:pPr>
        <w:tabs>
          <w:tab w:val="left" w:pos="357"/>
        </w:tabs>
        <w:spacing w:after="0" w:line="240" w:lineRule="auto"/>
        <w:rPr>
          <w:rFonts w:ascii="Arial" w:eastAsia="Times New Roman" w:hAnsi="Arial" w:cs="Arial"/>
          <w:sz w:val="20"/>
          <w:szCs w:val="20"/>
          <w:lang w:val="en-GB"/>
        </w:rPr>
      </w:pPr>
    </w:p>
    <w:p w14:paraId="53476676" w14:textId="77777777" w:rsidR="00E330BA" w:rsidRPr="00E330BA" w:rsidRDefault="00E330BA" w:rsidP="00E330BA">
      <w:pPr>
        <w:pBdr>
          <w:top w:val="single" w:sz="4" w:space="1" w:color="auto"/>
          <w:left w:val="single" w:sz="4" w:space="4" w:color="auto"/>
          <w:bottom w:val="single" w:sz="4" w:space="1" w:color="auto"/>
          <w:right w:val="single" w:sz="4" w:space="4" w:color="auto"/>
        </w:pBdr>
        <w:shd w:val="clear" w:color="auto" w:fill="BFBFBF"/>
        <w:tabs>
          <w:tab w:val="left" w:pos="357"/>
        </w:tabs>
        <w:spacing w:after="0" w:line="240" w:lineRule="auto"/>
        <w:jc w:val="center"/>
        <w:rPr>
          <w:rFonts w:ascii="Arial" w:eastAsia="Times New Roman" w:hAnsi="Arial" w:cs="Arial"/>
          <w:b/>
          <w:sz w:val="24"/>
          <w:szCs w:val="24"/>
          <w:lang w:val="en-GB"/>
        </w:rPr>
      </w:pPr>
      <w:r w:rsidRPr="00E330BA">
        <w:rPr>
          <w:rFonts w:ascii="Arial" w:eastAsia="Times New Roman" w:hAnsi="Arial" w:cs="Arial"/>
          <w:b/>
          <w:sz w:val="24"/>
          <w:szCs w:val="24"/>
          <w:lang w:val="en-GB"/>
        </w:rPr>
        <w:t>NEC 3:</w:t>
      </w:r>
      <w:r w:rsidRPr="00E330BA">
        <w:rPr>
          <w:rFonts w:ascii="Arial" w:eastAsia="Times New Roman" w:hAnsi="Arial" w:cs="Arial"/>
          <w:b/>
          <w:color w:val="FF0000"/>
          <w:sz w:val="24"/>
          <w:szCs w:val="24"/>
          <w:lang w:val="en-GB"/>
        </w:rPr>
        <w:t xml:space="preserve"> </w:t>
      </w:r>
      <w:r w:rsidRPr="00E330BA">
        <w:rPr>
          <w:rFonts w:ascii="Arial" w:eastAsia="Times New Roman" w:hAnsi="Arial" w:cs="Arial"/>
          <w:b/>
          <w:sz w:val="24"/>
          <w:szCs w:val="24"/>
          <w:lang w:val="en-GB"/>
        </w:rPr>
        <w:t xml:space="preserve"> TERM SERVICE CONTRACT (TSC)</w:t>
      </w:r>
    </w:p>
    <w:p w14:paraId="75329C06" w14:textId="77777777" w:rsidR="00E330BA" w:rsidRPr="00E330BA" w:rsidRDefault="00E330BA" w:rsidP="00E330BA">
      <w:pPr>
        <w:tabs>
          <w:tab w:val="left" w:pos="357"/>
        </w:tabs>
        <w:spacing w:after="0" w:line="240" w:lineRule="auto"/>
        <w:rPr>
          <w:rFonts w:ascii="Arial" w:eastAsia="Times New Roman" w:hAnsi="Arial" w:cs="Arial"/>
          <w:sz w:val="18"/>
          <w:szCs w:val="18"/>
          <w:lang w:val="en-GB"/>
        </w:rPr>
      </w:pPr>
    </w:p>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E330BA" w:rsidRPr="00E330BA" w14:paraId="4CCFCF83" w14:textId="77777777" w:rsidTr="00641E0E">
        <w:trPr>
          <w:cantSplit/>
          <w:jc w:val="right"/>
        </w:trPr>
        <w:tc>
          <w:tcPr>
            <w:tcW w:w="3607" w:type="dxa"/>
            <w:tcMar>
              <w:top w:w="85" w:type="dxa"/>
              <w:left w:w="85" w:type="dxa"/>
              <w:bottom w:w="85" w:type="dxa"/>
              <w:right w:w="85" w:type="dxa"/>
            </w:tcMar>
          </w:tcPr>
          <w:p w14:paraId="3198863F" w14:textId="77777777" w:rsidR="00E330BA" w:rsidRPr="00E330BA" w:rsidRDefault="00E330BA" w:rsidP="00E330BA">
            <w:pPr>
              <w:tabs>
                <w:tab w:val="left" w:pos="357"/>
              </w:tabs>
              <w:spacing w:after="0" w:line="240" w:lineRule="auto"/>
              <w:jc w:val="right"/>
              <w:rPr>
                <w:rFonts w:ascii="Arial" w:eastAsia="Times New Roman" w:hAnsi="Arial" w:cs="Arial"/>
                <w:b/>
                <w:sz w:val="18"/>
                <w:szCs w:val="18"/>
                <w:lang w:val="en-GB"/>
              </w:rPr>
            </w:pPr>
            <w:r w:rsidRPr="00E330BA">
              <w:rPr>
                <w:rFonts w:ascii="Arial" w:eastAsia="Times New Roman" w:hAnsi="Arial" w:cs="Arial"/>
                <w:b/>
                <w:sz w:val="18"/>
                <w:szCs w:val="18"/>
                <w:lang w:val="en-GB"/>
              </w:rPr>
              <w:t>Between</w:t>
            </w:r>
          </w:p>
          <w:p w14:paraId="4362E04D" w14:textId="77777777" w:rsidR="00E330BA" w:rsidRPr="00E330BA" w:rsidRDefault="00E330BA" w:rsidP="00E330BA">
            <w:pPr>
              <w:tabs>
                <w:tab w:val="left" w:pos="357"/>
              </w:tabs>
              <w:spacing w:after="0" w:line="240" w:lineRule="auto"/>
              <w:jc w:val="right"/>
              <w:rPr>
                <w:rFonts w:ascii="Arial" w:eastAsia="Times New Roman" w:hAnsi="Arial" w:cs="Arial"/>
                <w:b/>
                <w:sz w:val="18"/>
                <w:szCs w:val="18"/>
                <w:lang w:val="en-GB"/>
              </w:rPr>
            </w:pPr>
          </w:p>
          <w:p w14:paraId="4343B367" w14:textId="77777777" w:rsidR="00E330BA" w:rsidRPr="00E330BA" w:rsidRDefault="00E330BA" w:rsidP="00E330BA">
            <w:pPr>
              <w:tabs>
                <w:tab w:val="left" w:pos="357"/>
              </w:tabs>
              <w:spacing w:after="0" w:line="240" w:lineRule="auto"/>
              <w:jc w:val="right"/>
              <w:rPr>
                <w:rFonts w:ascii="Arial" w:eastAsia="Times New Roman" w:hAnsi="Arial" w:cs="Arial"/>
                <w:b/>
                <w:sz w:val="18"/>
                <w:szCs w:val="18"/>
                <w:lang w:val="en-GB"/>
              </w:rPr>
            </w:pPr>
          </w:p>
        </w:tc>
        <w:tc>
          <w:tcPr>
            <w:tcW w:w="6259" w:type="dxa"/>
            <w:gridSpan w:val="2"/>
            <w:tcMar>
              <w:top w:w="85" w:type="dxa"/>
              <w:left w:w="85" w:type="dxa"/>
              <w:bottom w:w="85" w:type="dxa"/>
              <w:right w:w="85" w:type="dxa"/>
            </w:tcMar>
          </w:tcPr>
          <w:p w14:paraId="1746508F" w14:textId="77777777" w:rsidR="00E330BA" w:rsidRPr="00E330BA" w:rsidRDefault="00E330BA" w:rsidP="00E330BA">
            <w:pPr>
              <w:tabs>
                <w:tab w:val="left" w:pos="357"/>
              </w:tabs>
              <w:spacing w:after="0" w:line="240" w:lineRule="auto"/>
              <w:rPr>
                <w:rFonts w:ascii="Arial" w:eastAsia="Times New Roman" w:hAnsi="Arial" w:cs="Arial"/>
                <w:b/>
                <w:sz w:val="18"/>
                <w:szCs w:val="18"/>
                <w:lang w:val="en-GB"/>
              </w:rPr>
            </w:pPr>
            <w:r w:rsidRPr="00E330BA">
              <w:rPr>
                <w:rFonts w:ascii="Arial" w:eastAsia="Times New Roman" w:hAnsi="Arial" w:cs="Arial"/>
                <w:b/>
                <w:sz w:val="18"/>
                <w:szCs w:val="18"/>
                <w:lang w:val="en-GB"/>
              </w:rPr>
              <w:t>AIRPORTS COMPANY SOUTH AFRICA SOC LIMITED</w:t>
            </w:r>
          </w:p>
          <w:p w14:paraId="7F8D4521" w14:textId="77777777" w:rsidR="00E330BA" w:rsidRPr="00E330BA" w:rsidRDefault="00E330BA" w:rsidP="00E330BA">
            <w:pPr>
              <w:tabs>
                <w:tab w:val="left" w:pos="357"/>
              </w:tabs>
              <w:spacing w:after="0" w:line="240" w:lineRule="auto"/>
              <w:rPr>
                <w:rFonts w:ascii="Arial" w:eastAsia="Times New Roman" w:hAnsi="Arial" w:cs="Arial"/>
                <w:b/>
                <w:sz w:val="18"/>
                <w:szCs w:val="18"/>
                <w:lang w:val="en-GB"/>
              </w:rPr>
            </w:pPr>
          </w:p>
          <w:p w14:paraId="69A1F241" w14:textId="53675DFE" w:rsidR="00E330BA" w:rsidRPr="00F70361" w:rsidRDefault="00E330BA" w:rsidP="00E330BA">
            <w:pPr>
              <w:tabs>
                <w:tab w:val="left" w:pos="357"/>
              </w:tabs>
              <w:spacing w:after="0" w:line="240" w:lineRule="auto"/>
              <w:rPr>
                <w:rFonts w:ascii="Arial" w:eastAsia="Times New Roman" w:hAnsi="Arial" w:cs="Arial"/>
                <w:b/>
                <w:color w:val="FF0000"/>
                <w:sz w:val="18"/>
                <w:szCs w:val="18"/>
                <w:lang w:val="en-GB"/>
              </w:rPr>
            </w:pPr>
            <w:r w:rsidRPr="00E330BA">
              <w:rPr>
                <w:rFonts w:ascii="Arial" w:eastAsia="Times New Roman" w:hAnsi="Arial" w:cs="Arial"/>
                <w:b/>
                <w:sz w:val="18"/>
                <w:szCs w:val="18"/>
                <w:lang w:val="en-GB"/>
              </w:rPr>
              <w:t xml:space="preserve"> </w:t>
            </w:r>
            <w:r w:rsidRPr="00F70361">
              <w:rPr>
                <w:rFonts w:ascii="Arial" w:eastAsia="Times New Roman" w:hAnsi="Arial" w:cs="Arial"/>
                <w:b/>
                <w:sz w:val="18"/>
                <w:szCs w:val="18"/>
                <w:lang w:val="en-GB"/>
              </w:rPr>
              <w:t>Applicable at</w:t>
            </w:r>
            <w:r w:rsidRPr="00F70361">
              <w:rPr>
                <w:rFonts w:ascii="Calibri" w:eastAsia="Times New Roman" w:hAnsi="Calibri" w:cs="Calibri"/>
                <w:lang w:eastAsia="en-ZA"/>
              </w:rPr>
              <w:t xml:space="preserve"> </w:t>
            </w:r>
            <w:r w:rsidR="00D56E85">
              <w:rPr>
                <w:rFonts w:ascii="Calibri" w:eastAsia="Times New Roman" w:hAnsi="Calibri" w:cs="Calibri"/>
                <w:lang w:eastAsia="en-ZA"/>
              </w:rPr>
              <w:t>BRAM FISHER INTERNATIONAL AIRPORT</w:t>
            </w:r>
            <w:r w:rsidRPr="00F70361">
              <w:rPr>
                <w:rFonts w:ascii="Calibri" w:eastAsia="Times New Roman" w:hAnsi="Calibri" w:cs="Calibri"/>
                <w:lang w:eastAsia="en-ZA"/>
              </w:rPr>
              <w:t xml:space="preserve"> </w:t>
            </w:r>
          </w:p>
          <w:p w14:paraId="04D79DC7" w14:textId="77777777" w:rsidR="00E330BA" w:rsidRPr="00E330BA" w:rsidRDefault="00E330BA" w:rsidP="00E330BA">
            <w:pPr>
              <w:tabs>
                <w:tab w:val="left" w:pos="357"/>
              </w:tabs>
              <w:spacing w:after="0" w:line="240" w:lineRule="auto"/>
              <w:rPr>
                <w:rFonts w:ascii="Arial" w:eastAsia="Times New Roman" w:hAnsi="Arial" w:cs="Arial"/>
                <w:sz w:val="18"/>
                <w:szCs w:val="18"/>
                <w:lang w:val="en-GB"/>
              </w:rPr>
            </w:pPr>
            <w:r w:rsidRPr="00F70361">
              <w:rPr>
                <w:rFonts w:ascii="Arial" w:eastAsia="Times New Roman" w:hAnsi="Arial" w:cs="Arial"/>
                <w:sz w:val="18"/>
                <w:szCs w:val="18"/>
                <w:lang w:val="en-GB"/>
              </w:rPr>
              <w:t xml:space="preserve">(Registration Number:  </w:t>
            </w:r>
            <w:r w:rsidRPr="00A15771">
              <w:rPr>
                <w:rFonts w:ascii="Arial" w:eastAsia="Times New Roman" w:hAnsi="Arial" w:cs="Arial"/>
                <w:sz w:val="18"/>
                <w:szCs w:val="18"/>
                <w:lang w:val="en-GB"/>
              </w:rPr>
              <w:t>1993/004149/30)</w:t>
            </w:r>
          </w:p>
          <w:p w14:paraId="5ECC9FED" w14:textId="77777777" w:rsidR="00E330BA" w:rsidRPr="00E330BA" w:rsidRDefault="00E330BA" w:rsidP="00E330BA">
            <w:pPr>
              <w:tabs>
                <w:tab w:val="left" w:pos="357"/>
              </w:tabs>
              <w:spacing w:after="0" w:line="240" w:lineRule="auto"/>
              <w:rPr>
                <w:rFonts w:ascii="Arial" w:eastAsia="Times New Roman" w:hAnsi="Arial" w:cs="Arial"/>
                <w:b/>
                <w:sz w:val="18"/>
                <w:szCs w:val="18"/>
                <w:lang w:val="en-GB"/>
              </w:rPr>
            </w:pPr>
          </w:p>
          <w:p w14:paraId="6B202F9F" w14:textId="77777777" w:rsidR="00E330BA" w:rsidRPr="00E330BA" w:rsidRDefault="00E330BA" w:rsidP="00E330BA">
            <w:pPr>
              <w:tabs>
                <w:tab w:val="left" w:pos="357"/>
              </w:tabs>
              <w:spacing w:after="0" w:line="240" w:lineRule="auto"/>
              <w:rPr>
                <w:rFonts w:ascii="Arial" w:eastAsia="Times New Roman" w:hAnsi="Arial" w:cs="Arial"/>
                <w:b/>
                <w:sz w:val="18"/>
                <w:szCs w:val="18"/>
                <w:lang w:val="en-GB"/>
              </w:rPr>
            </w:pPr>
          </w:p>
        </w:tc>
      </w:tr>
      <w:tr w:rsidR="00E330BA" w:rsidRPr="00E330BA" w14:paraId="2FB5A869" w14:textId="77777777" w:rsidTr="00641E0E">
        <w:trPr>
          <w:cantSplit/>
          <w:trHeight w:val="1236"/>
          <w:jc w:val="right"/>
        </w:trPr>
        <w:tc>
          <w:tcPr>
            <w:tcW w:w="3607" w:type="dxa"/>
            <w:tcMar>
              <w:top w:w="85" w:type="dxa"/>
              <w:left w:w="85" w:type="dxa"/>
              <w:bottom w:w="85" w:type="dxa"/>
              <w:right w:w="85" w:type="dxa"/>
            </w:tcMar>
          </w:tcPr>
          <w:p w14:paraId="5B58AC08" w14:textId="77777777" w:rsidR="00E330BA" w:rsidRPr="00E330BA" w:rsidRDefault="00E330BA" w:rsidP="00E330BA">
            <w:pPr>
              <w:tabs>
                <w:tab w:val="left" w:pos="357"/>
              </w:tabs>
              <w:spacing w:after="0" w:line="240" w:lineRule="auto"/>
              <w:jc w:val="right"/>
              <w:rPr>
                <w:rFonts w:ascii="Arial" w:eastAsia="Times New Roman" w:hAnsi="Arial" w:cs="Arial"/>
                <w:sz w:val="18"/>
                <w:szCs w:val="18"/>
                <w:lang w:val="en-GB"/>
              </w:rPr>
            </w:pPr>
            <w:r w:rsidRPr="00E330BA">
              <w:rPr>
                <w:rFonts w:ascii="Arial" w:eastAsia="Times New Roman" w:hAnsi="Arial" w:cs="Arial"/>
                <w:sz w:val="18"/>
                <w:szCs w:val="18"/>
                <w:lang w:val="en-GB"/>
              </w:rPr>
              <w:t>and</w:t>
            </w:r>
          </w:p>
          <w:p w14:paraId="73CC87C5" w14:textId="77777777" w:rsidR="00E330BA" w:rsidRPr="00E330BA" w:rsidRDefault="00E330BA" w:rsidP="00E330BA">
            <w:pPr>
              <w:tabs>
                <w:tab w:val="left" w:pos="357"/>
              </w:tabs>
              <w:spacing w:after="0" w:line="240" w:lineRule="auto"/>
              <w:jc w:val="right"/>
              <w:rPr>
                <w:rFonts w:ascii="Arial" w:eastAsia="Times New Roman" w:hAnsi="Arial" w:cs="Arial"/>
                <w:sz w:val="18"/>
                <w:szCs w:val="18"/>
                <w:lang w:val="en-GB"/>
              </w:rPr>
            </w:pPr>
          </w:p>
          <w:p w14:paraId="08817ABE" w14:textId="77777777" w:rsidR="00E330BA" w:rsidRPr="00E330BA" w:rsidRDefault="00E330BA" w:rsidP="00E330BA">
            <w:pPr>
              <w:tabs>
                <w:tab w:val="left" w:pos="357"/>
              </w:tabs>
              <w:spacing w:after="0" w:line="240" w:lineRule="auto"/>
              <w:jc w:val="right"/>
              <w:rPr>
                <w:rFonts w:ascii="Arial" w:eastAsia="Times New Roman" w:hAnsi="Arial" w:cs="Arial"/>
                <w:sz w:val="18"/>
                <w:szCs w:val="18"/>
                <w:lang w:val="en-GB"/>
              </w:rPr>
            </w:pPr>
          </w:p>
        </w:tc>
        <w:tc>
          <w:tcPr>
            <w:tcW w:w="6259" w:type="dxa"/>
            <w:gridSpan w:val="2"/>
            <w:tcMar>
              <w:top w:w="85" w:type="dxa"/>
              <w:left w:w="85" w:type="dxa"/>
              <w:bottom w:w="85" w:type="dxa"/>
              <w:right w:w="85" w:type="dxa"/>
            </w:tcMar>
          </w:tcPr>
          <w:p w14:paraId="6A4E8D55" w14:textId="77777777" w:rsidR="00E330BA" w:rsidRPr="00E330BA" w:rsidRDefault="00E330BA" w:rsidP="00E330BA">
            <w:pPr>
              <w:tabs>
                <w:tab w:val="left" w:pos="357"/>
              </w:tabs>
              <w:spacing w:after="0" w:line="240" w:lineRule="auto"/>
              <w:rPr>
                <w:rFonts w:ascii="Arial" w:eastAsia="Times New Roman" w:hAnsi="Arial" w:cs="Arial"/>
                <w:b/>
                <w:color w:val="FF0000"/>
                <w:sz w:val="18"/>
                <w:szCs w:val="18"/>
                <w:lang w:val="en-GB"/>
              </w:rPr>
            </w:pPr>
          </w:p>
          <w:p w14:paraId="6290EC90" w14:textId="77777777" w:rsidR="00E330BA" w:rsidRPr="00E330BA" w:rsidRDefault="00E330BA" w:rsidP="00E330BA">
            <w:pPr>
              <w:tabs>
                <w:tab w:val="left" w:pos="357"/>
              </w:tabs>
              <w:spacing w:after="0" w:line="240" w:lineRule="auto"/>
              <w:rPr>
                <w:rFonts w:ascii="Arial" w:eastAsia="Times New Roman" w:hAnsi="Arial" w:cs="Arial"/>
                <w:sz w:val="18"/>
                <w:szCs w:val="18"/>
                <w:lang w:val="en-GB"/>
              </w:rPr>
            </w:pPr>
          </w:p>
          <w:p w14:paraId="6CD045B9" w14:textId="77777777" w:rsidR="00E330BA" w:rsidRPr="00E330BA" w:rsidRDefault="00E330BA" w:rsidP="00E330BA">
            <w:pPr>
              <w:tabs>
                <w:tab w:val="left" w:pos="357"/>
              </w:tabs>
              <w:spacing w:after="0" w:line="240" w:lineRule="auto"/>
              <w:rPr>
                <w:rFonts w:ascii="Arial" w:eastAsia="Times New Roman" w:hAnsi="Arial" w:cs="Arial"/>
                <w:sz w:val="18"/>
                <w:szCs w:val="18"/>
                <w:lang w:val="en-GB"/>
              </w:rPr>
            </w:pPr>
          </w:p>
          <w:p w14:paraId="0D0FBC40" w14:textId="37E66F7C" w:rsidR="00E330BA" w:rsidRPr="00E330BA" w:rsidRDefault="00E330BA" w:rsidP="00E330BA">
            <w:pPr>
              <w:tabs>
                <w:tab w:val="left" w:pos="357"/>
              </w:tabs>
              <w:spacing w:after="0" w:line="240" w:lineRule="auto"/>
              <w:rPr>
                <w:rFonts w:ascii="Arial" w:eastAsia="Times New Roman" w:hAnsi="Arial" w:cs="Arial"/>
                <w:sz w:val="18"/>
                <w:szCs w:val="18"/>
                <w:lang w:val="en-GB"/>
              </w:rPr>
            </w:pPr>
            <w:r w:rsidRPr="00E330BA">
              <w:rPr>
                <w:rFonts w:ascii="Arial" w:eastAsia="Times New Roman" w:hAnsi="Arial" w:cs="Arial"/>
                <w:sz w:val="18"/>
                <w:szCs w:val="18"/>
                <w:lang w:val="en-GB"/>
              </w:rPr>
              <w:t>(Registration Number</w:t>
            </w:r>
            <w:r w:rsidR="00D56E85" w:rsidRPr="00E330BA">
              <w:rPr>
                <w:rFonts w:ascii="Arial" w:eastAsia="Times New Roman" w:hAnsi="Arial" w:cs="Arial"/>
                <w:sz w:val="18"/>
                <w:szCs w:val="18"/>
                <w:lang w:val="en-GB"/>
              </w:rPr>
              <w:t>:)</w:t>
            </w:r>
          </w:p>
        </w:tc>
      </w:tr>
      <w:tr w:rsidR="00E330BA" w:rsidRPr="00E330BA" w14:paraId="5CC904DC" w14:textId="77777777" w:rsidTr="00641E0E">
        <w:trPr>
          <w:cantSplit/>
          <w:jc w:val="right"/>
        </w:trPr>
        <w:tc>
          <w:tcPr>
            <w:tcW w:w="3607" w:type="dxa"/>
            <w:tcMar>
              <w:top w:w="85" w:type="dxa"/>
              <w:left w:w="85" w:type="dxa"/>
              <w:bottom w:w="85" w:type="dxa"/>
              <w:right w:w="85" w:type="dxa"/>
            </w:tcMar>
          </w:tcPr>
          <w:p w14:paraId="670A90B8" w14:textId="77777777" w:rsidR="00E330BA" w:rsidRPr="00E330BA" w:rsidRDefault="00E330BA" w:rsidP="00E330BA">
            <w:pPr>
              <w:tabs>
                <w:tab w:val="left" w:pos="357"/>
              </w:tabs>
              <w:spacing w:after="0" w:line="240" w:lineRule="auto"/>
              <w:jc w:val="right"/>
              <w:rPr>
                <w:rFonts w:ascii="Arial" w:eastAsia="Times New Roman" w:hAnsi="Arial" w:cs="Arial"/>
                <w:sz w:val="18"/>
                <w:szCs w:val="18"/>
                <w:lang w:val="en-GB"/>
              </w:rPr>
            </w:pPr>
            <w:r w:rsidRPr="00E330BA">
              <w:rPr>
                <w:rFonts w:ascii="Arial" w:eastAsia="Times New Roman" w:hAnsi="Arial" w:cs="Arial"/>
                <w:sz w:val="18"/>
                <w:szCs w:val="18"/>
                <w:lang w:val="en-GB"/>
              </w:rPr>
              <w:t>for</w:t>
            </w:r>
          </w:p>
          <w:p w14:paraId="1B5ED51D" w14:textId="77777777" w:rsidR="00E330BA" w:rsidRPr="00E330BA" w:rsidRDefault="00E330BA" w:rsidP="00E330BA">
            <w:pPr>
              <w:tabs>
                <w:tab w:val="left" w:pos="357"/>
              </w:tabs>
              <w:spacing w:after="0" w:line="240" w:lineRule="auto"/>
              <w:jc w:val="right"/>
              <w:rPr>
                <w:rFonts w:ascii="Arial" w:eastAsia="Times New Roman" w:hAnsi="Arial" w:cs="Arial"/>
                <w:sz w:val="18"/>
                <w:szCs w:val="18"/>
                <w:lang w:val="en-GB"/>
              </w:rPr>
            </w:pPr>
          </w:p>
          <w:p w14:paraId="20226D17" w14:textId="77777777" w:rsidR="00E330BA" w:rsidRPr="00E330BA" w:rsidRDefault="00E330BA" w:rsidP="00E330BA">
            <w:pPr>
              <w:tabs>
                <w:tab w:val="left" w:pos="357"/>
              </w:tabs>
              <w:spacing w:after="0" w:line="240" w:lineRule="auto"/>
              <w:jc w:val="right"/>
              <w:rPr>
                <w:rFonts w:ascii="Arial" w:eastAsia="Times New Roman" w:hAnsi="Arial" w:cs="Arial"/>
                <w:sz w:val="18"/>
                <w:szCs w:val="18"/>
                <w:lang w:val="en-GB"/>
              </w:rPr>
            </w:pPr>
          </w:p>
        </w:tc>
        <w:tc>
          <w:tcPr>
            <w:tcW w:w="6259" w:type="dxa"/>
            <w:gridSpan w:val="2"/>
            <w:tcMar>
              <w:top w:w="85" w:type="dxa"/>
              <w:left w:w="85" w:type="dxa"/>
              <w:bottom w:w="85" w:type="dxa"/>
              <w:right w:w="85" w:type="dxa"/>
            </w:tcMar>
          </w:tcPr>
          <w:p w14:paraId="6AD592B2" w14:textId="77777777" w:rsidR="00F4441D" w:rsidRDefault="00F4441D" w:rsidP="00F4441D">
            <w:pPr>
              <w:tabs>
                <w:tab w:val="left" w:pos="357"/>
              </w:tabs>
              <w:spacing w:after="0" w:line="240" w:lineRule="auto"/>
              <w:outlineLvl w:val="1"/>
              <w:rPr>
                <w:rFonts w:ascii="Arial" w:eastAsia="Calibri" w:hAnsi="Arial" w:cs="Arial"/>
                <w:b/>
                <w:bCs/>
                <w:sz w:val="18"/>
                <w:szCs w:val="18"/>
                <w:lang w:val="en-US"/>
              </w:rPr>
            </w:pPr>
            <w:r w:rsidRPr="00F4441D">
              <w:rPr>
                <w:rFonts w:ascii="Arial" w:eastAsia="Times New Roman" w:hAnsi="Arial" w:cs="Arial"/>
                <w:b/>
                <w:bCs/>
                <w:sz w:val="18"/>
                <w:szCs w:val="18"/>
                <w:lang w:val="en-GB"/>
              </w:rPr>
              <w:t xml:space="preserve">FAULT </w:t>
            </w:r>
            <w:r w:rsidRPr="001C3850">
              <w:rPr>
                <w:rFonts w:ascii="Arial" w:eastAsia="Times New Roman" w:hAnsi="Arial" w:cs="Arial"/>
                <w:b/>
                <w:bCs/>
                <w:sz w:val="18"/>
                <w:szCs w:val="18"/>
                <w:lang w:val="en-GB"/>
              </w:rPr>
              <w:t>FINDING, SERVICING</w:t>
            </w:r>
            <w:r>
              <w:rPr>
                <w:rFonts w:ascii="Arial" w:eastAsia="Times New Roman" w:hAnsi="Arial" w:cs="Arial"/>
                <w:b/>
                <w:bCs/>
                <w:sz w:val="18"/>
                <w:szCs w:val="18"/>
                <w:lang w:val="en-GB"/>
              </w:rPr>
              <w:t>,</w:t>
            </w:r>
            <w:r w:rsidRPr="001C3850">
              <w:rPr>
                <w:rFonts w:ascii="Arial" w:eastAsia="Times New Roman" w:hAnsi="Arial" w:cs="Arial"/>
                <w:b/>
                <w:bCs/>
                <w:sz w:val="18"/>
                <w:szCs w:val="18"/>
                <w:lang w:val="en-GB"/>
              </w:rPr>
              <w:t xml:space="preserve"> REPAIR</w:t>
            </w:r>
            <w:r>
              <w:rPr>
                <w:rFonts w:ascii="Arial" w:eastAsia="Times New Roman" w:hAnsi="Arial" w:cs="Arial"/>
                <w:b/>
                <w:bCs/>
                <w:sz w:val="18"/>
                <w:szCs w:val="18"/>
                <w:lang w:val="en-GB"/>
              </w:rPr>
              <w:t xml:space="preserve"> AND TESTING</w:t>
            </w:r>
            <w:r w:rsidRPr="001C3850">
              <w:rPr>
                <w:rFonts w:ascii="Arial" w:eastAsia="Times New Roman" w:hAnsi="Arial" w:cs="Arial"/>
                <w:b/>
                <w:bCs/>
                <w:sz w:val="18"/>
                <w:szCs w:val="18"/>
                <w:lang w:val="en-GB"/>
              </w:rPr>
              <w:t xml:space="preserve"> OF </w:t>
            </w:r>
            <w:r w:rsidRPr="001C3850">
              <w:rPr>
                <w:rFonts w:ascii="Arial" w:eastAsia="Calibri" w:hAnsi="Arial" w:cs="Arial"/>
                <w:b/>
                <w:bCs/>
                <w:sz w:val="18"/>
                <w:szCs w:val="18"/>
                <w:lang w:val="en-US"/>
              </w:rPr>
              <w:t>CIVIL EQUIPMENT, SUPPLY AND DELIVERY OF MECHANICAL</w:t>
            </w:r>
            <w:r>
              <w:rPr>
                <w:rFonts w:ascii="Arial" w:eastAsia="Calibri" w:hAnsi="Arial" w:cs="Arial"/>
                <w:b/>
                <w:bCs/>
                <w:sz w:val="18"/>
                <w:szCs w:val="18"/>
                <w:lang w:val="en-US"/>
              </w:rPr>
              <w:t xml:space="preserve"> </w:t>
            </w:r>
            <w:r w:rsidRPr="001C3850">
              <w:rPr>
                <w:rFonts w:ascii="Arial" w:eastAsia="Calibri" w:hAnsi="Arial" w:cs="Arial"/>
                <w:b/>
                <w:bCs/>
                <w:sz w:val="18"/>
                <w:szCs w:val="18"/>
                <w:lang w:val="en-US"/>
              </w:rPr>
              <w:t xml:space="preserve">SPARES AT BRAAM FISCHER INTERNATIONAL AIRPORT FOR A </w:t>
            </w:r>
          </w:p>
          <w:p w14:paraId="1E69A0EA" w14:textId="77777777" w:rsidR="00F4441D" w:rsidRPr="009C103A" w:rsidRDefault="00F4441D" w:rsidP="00F4441D">
            <w:pPr>
              <w:tabs>
                <w:tab w:val="left" w:pos="357"/>
              </w:tabs>
              <w:spacing w:after="0" w:line="240" w:lineRule="auto"/>
              <w:outlineLvl w:val="1"/>
              <w:rPr>
                <w:rFonts w:ascii="Arial" w:eastAsia="Calibri" w:hAnsi="Arial" w:cs="Arial"/>
                <w:b/>
                <w:bCs/>
                <w:sz w:val="18"/>
                <w:szCs w:val="18"/>
                <w:lang w:val="en-US"/>
              </w:rPr>
            </w:pPr>
            <w:r w:rsidRPr="001C3850">
              <w:rPr>
                <w:rFonts w:ascii="Arial" w:eastAsia="Calibri" w:hAnsi="Arial" w:cs="Arial"/>
                <w:b/>
                <w:bCs/>
                <w:sz w:val="18"/>
                <w:szCs w:val="18"/>
                <w:lang w:val="en-US"/>
              </w:rPr>
              <w:t>PERIOD OF FIVE (5) YEARS</w:t>
            </w:r>
          </w:p>
          <w:p w14:paraId="4DDAC51F" w14:textId="776DB150" w:rsidR="00E330BA" w:rsidRPr="00E330BA" w:rsidRDefault="00E330BA" w:rsidP="00F4441D">
            <w:pPr>
              <w:tabs>
                <w:tab w:val="left" w:pos="357"/>
              </w:tabs>
              <w:spacing w:after="0" w:line="240" w:lineRule="auto"/>
              <w:outlineLvl w:val="1"/>
              <w:rPr>
                <w:rFonts w:ascii="Arial" w:eastAsia="Times New Roman" w:hAnsi="Arial" w:cs="Arial"/>
                <w:sz w:val="18"/>
                <w:szCs w:val="18"/>
                <w:lang w:val="en-GB"/>
              </w:rPr>
            </w:pPr>
          </w:p>
        </w:tc>
      </w:tr>
      <w:tr w:rsidR="00E330BA" w:rsidRPr="00E330BA" w14:paraId="4965DDB1" w14:textId="77777777" w:rsidTr="00641E0E">
        <w:trPr>
          <w:cantSplit/>
          <w:jc w:val="right"/>
        </w:trPr>
        <w:tc>
          <w:tcPr>
            <w:tcW w:w="3607" w:type="dxa"/>
            <w:tcBorders>
              <w:bottom w:val="single" w:sz="4" w:space="0" w:color="auto"/>
            </w:tcBorders>
            <w:tcMar>
              <w:top w:w="85" w:type="dxa"/>
              <w:left w:w="85" w:type="dxa"/>
              <w:bottom w:w="85" w:type="dxa"/>
              <w:right w:w="85" w:type="dxa"/>
            </w:tcMar>
          </w:tcPr>
          <w:p w14:paraId="26CC5A85" w14:textId="77777777" w:rsidR="00E330BA" w:rsidRPr="00E330BA" w:rsidRDefault="00E330BA" w:rsidP="00E330BA">
            <w:pPr>
              <w:tabs>
                <w:tab w:val="left" w:pos="357"/>
              </w:tabs>
              <w:spacing w:after="0" w:line="240" w:lineRule="auto"/>
              <w:jc w:val="right"/>
              <w:rPr>
                <w:rFonts w:ascii="Arial" w:eastAsia="Times New Roman" w:hAnsi="Arial" w:cs="Arial"/>
                <w:sz w:val="18"/>
                <w:szCs w:val="18"/>
                <w:lang w:val="en-GB"/>
              </w:rPr>
            </w:pPr>
          </w:p>
        </w:tc>
        <w:tc>
          <w:tcPr>
            <w:tcW w:w="6259" w:type="dxa"/>
            <w:gridSpan w:val="2"/>
            <w:tcBorders>
              <w:bottom w:val="single" w:sz="4" w:space="0" w:color="auto"/>
            </w:tcBorders>
            <w:tcMar>
              <w:top w:w="85" w:type="dxa"/>
              <w:left w:w="85" w:type="dxa"/>
              <w:bottom w:w="85" w:type="dxa"/>
              <w:right w:w="85" w:type="dxa"/>
            </w:tcMar>
          </w:tcPr>
          <w:p w14:paraId="08B957B1" w14:textId="77777777" w:rsidR="00E330BA" w:rsidRPr="00E330BA" w:rsidRDefault="00E330BA" w:rsidP="00E330BA">
            <w:pPr>
              <w:tabs>
                <w:tab w:val="left" w:pos="357"/>
              </w:tabs>
              <w:spacing w:after="0" w:line="240" w:lineRule="auto"/>
              <w:rPr>
                <w:rFonts w:ascii="Arial" w:eastAsia="Times New Roman" w:hAnsi="Arial" w:cs="Arial"/>
                <w:sz w:val="18"/>
                <w:szCs w:val="18"/>
                <w:lang w:val="en-GB"/>
              </w:rPr>
            </w:pPr>
          </w:p>
        </w:tc>
      </w:tr>
      <w:tr w:rsidR="00E330BA" w:rsidRPr="00E330BA" w14:paraId="66AF2F19" w14:textId="77777777" w:rsidTr="00641E0E">
        <w:trPr>
          <w:cantSplit/>
          <w:jc w:val="right"/>
        </w:trPr>
        <w:tc>
          <w:tcPr>
            <w:tcW w:w="3607" w:type="dxa"/>
            <w:tcBorders>
              <w:top w:val="single" w:sz="4" w:space="0" w:color="auto"/>
            </w:tcBorders>
            <w:tcMar>
              <w:top w:w="85" w:type="dxa"/>
              <w:left w:w="85" w:type="dxa"/>
              <w:bottom w:w="85" w:type="dxa"/>
              <w:right w:w="85" w:type="dxa"/>
            </w:tcMar>
          </w:tcPr>
          <w:p w14:paraId="63F6B893" w14:textId="77777777" w:rsidR="00E330BA" w:rsidRPr="00E330BA" w:rsidRDefault="00E330BA" w:rsidP="00E330BA">
            <w:pPr>
              <w:tabs>
                <w:tab w:val="left" w:pos="357"/>
              </w:tabs>
              <w:spacing w:after="0" w:line="240" w:lineRule="auto"/>
              <w:jc w:val="right"/>
              <w:rPr>
                <w:rFonts w:ascii="Arial" w:eastAsia="Times New Roman" w:hAnsi="Arial" w:cs="Arial"/>
                <w:b/>
                <w:sz w:val="18"/>
                <w:szCs w:val="18"/>
                <w:lang w:val="en-GB"/>
              </w:rPr>
            </w:pPr>
            <w:r w:rsidRPr="00E330BA">
              <w:rPr>
                <w:rFonts w:ascii="Arial" w:eastAsia="Times New Roman" w:hAnsi="Arial" w:cs="Arial"/>
                <w:b/>
                <w:sz w:val="18"/>
                <w:szCs w:val="18"/>
                <w:lang w:val="en-GB"/>
              </w:rPr>
              <w:t>Contents:</w:t>
            </w:r>
          </w:p>
          <w:p w14:paraId="0B13C11D" w14:textId="77777777" w:rsidR="00E330BA" w:rsidRPr="00E330BA" w:rsidRDefault="00E330BA" w:rsidP="00E330BA">
            <w:pPr>
              <w:tabs>
                <w:tab w:val="left" w:pos="357"/>
              </w:tabs>
              <w:spacing w:after="0" w:line="240" w:lineRule="auto"/>
              <w:jc w:val="right"/>
              <w:rPr>
                <w:rFonts w:ascii="Arial" w:eastAsia="Times New Roman" w:hAnsi="Arial" w:cs="Arial"/>
                <w:b/>
                <w:sz w:val="18"/>
                <w:szCs w:val="18"/>
                <w:lang w:val="en-GB"/>
              </w:rPr>
            </w:pPr>
          </w:p>
        </w:tc>
        <w:tc>
          <w:tcPr>
            <w:tcW w:w="4899" w:type="dxa"/>
            <w:tcBorders>
              <w:top w:val="single" w:sz="4" w:space="0" w:color="auto"/>
            </w:tcBorders>
            <w:tcMar>
              <w:top w:w="85" w:type="dxa"/>
              <w:left w:w="85" w:type="dxa"/>
              <w:bottom w:w="85" w:type="dxa"/>
              <w:right w:w="85" w:type="dxa"/>
            </w:tcMar>
          </w:tcPr>
          <w:p w14:paraId="0FE4239F" w14:textId="77777777" w:rsidR="00E330BA" w:rsidRPr="00E330BA" w:rsidRDefault="00E330BA" w:rsidP="00E330BA">
            <w:pPr>
              <w:tabs>
                <w:tab w:val="left" w:pos="357"/>
              </w:tabs>
              <w:spacing w:after="0" w:line="240" w:lineRule="auto"/>
              <w:rPr>
                <w:rFonts w:ascii="Arial" w:eastAsia="Times New Roman" w:hAnsi="Arial" w:cs="Arial"/>
                <w:b/>
                <w:sz w:val="18"/>
                <w:szCs w:val="18"/>
                <w:lang w:val="en-GB"/>
              </w:rPr>
            </w:pPr>
          </w:p>
        </w:tc>
        <w:tc>
          <w:tcPr>
            <w:tcW w:w="1360" w:type="dxa"/>
            <w:tcBorders>
              <w:top w:val="single" w:sz="4" w:space="0" w:color="auto"/>
            </w:tcBorders>
          </w:tcPr>
          <w:p w14:paraId="3E373313" w14:textId="77777777" w:rsidR="00E330BA" w:rsidRPr="00E330BA" w:rsidRDefault="00E330BA" w:rsidP="00E330BA">
            <w:pPr>
              <w:tabs>
                <w:tab w:val="left" w:pos="357"/>
              </w:tabs>
              <w:spacing w:after="0" w:line="240" w:lineRule="auto"/>
              <w:rPr>
                <w:rFonts w:ascii="Arial" w:eastAsia="Times New Roman" w:hAnsi="Arial" w:cs="Arial"/>
                <w:b/>
                <w:sz w:val="18"/>
                <w:szCs w:val="18"/>
                <w:lang w:val="en-GB"/>
              </w:rPr>
            </w:pPr>
            <w:r w:rsidRPr="00E330BA">
              <w:rPr>
                <w:rFonts w:ascii="Arial" w:eastAsia="Times New Roman" w:hAnsi="Arial" w:cs="Arial"/>
                <w:b/>
                <w:sz w:val="18"/>
                <w:szCs w:val="18"/>
                <w:lang w:val="en-GB"/>
              </w:rPr>
              <w:t>No of pages</w:t>
            </w:r>
          </w:p>
        </w:tc>
      </w:tr>
      <w:tr w:rsidR="00E330BA" w:rsidRPr="00E330BA" w14:paraId="2F266E92" w14:textId="77777777" w:rsidTr="00641E0E">
        <w:trPr>
          <w:cantSplit/>
          <w:jc w:val="right"/>
        </w:trPr>
        <w:tc>
          <w:tcPr>
            <w:tcW w:w="3607" w:type="dxa"/>
            <w:tcMar>
              <w:top w:w="85" w:type="dxa"/>
              <w:left w:w="85" w:type="dxa"/>
              <w:bottom w:w="85" w:type="dxa"/>
              <w:right w:w="85" w:type="dxa"/>
            </w:tcMar>
          </w:tcPr>
          <w:p w14:paraId="69AED20F" w14:textId="77777777" w:rsidR="00E330BA" w:rsidRPr="00E330BA" w:rsidRDefault="00E330BA" w:rsidP="00E330BA">
            <w:pPr>
              <w:tabs>
                <w:tab w:val="left" w:pos="357"/>
              </w:tabs>
              <w:spacing w:after="0" w:line="240" w:lineRule="auto"/>
              <w:jc w:val="right"/>
              <w:rPr>
                <w:rFonts w:ascii="Arial" w:eastAsia="Times New Roman" w:hAnsi="Arial" w:cs="Arial"/>
                <w:sz w:val="18"/>
                <w:szCs w:val="18"/>
                <w:lang w:val="en-GB"/>
              </w:rPr>
            </w:pPr>
            <w:r w:rsidRPr="00E330BA">
              <w:rPr>
                <w:rFonts w:ascii="Arial" w:eastAsia="Times New Roman" w:hAnsi="Arial" w:cs="Arial"/>
                <w:sz w:val="18"/>
                <w:szCs w:val="18"/>
                <w:lang w:val="en-GB"/>
              </w:rPr>
              <w:t>Part C1</w:t>
            </w:r>
          </w:p>
        </w:tc>
        <w:tc>
          <w:tcPr>
            <w:tcW w:w="4899" w:type="dxa"/>
            <w:tcMar>
              <w:top w:w="85" w:type="dxa"/>
              <w:left w:w="85" w:type="dxa"/>
              <w:bottom w:w="85" w:type="dxa"/>
              <w:right w:w="85" w:type="dxa"/>
            </w:tcMar>
          </w:tcPr>
          <w:p w14:paraId="72BD6C94" w14:textId="77777777" w:rsidR="00E330BA" w:rsidRPr="00E330BA" w:rsidRDefault="00E330BA" w:rsidP="00E330BA">
            <w:pPr>
              <w:tabs>
                <w:tab w:val="left" w:pos="357"/>
              </w:tabs>
              <w:spacing w:after="0" w:line="240" w:lineRule="auto"/>
              <w:rPr>
                <w:rFonts w:ascii="Arial" w:eastAsia="Times New Roman" w:hAnsi="Arial" w:cs="Arial"/>
                <w:sz w:val="18"/>
                <w:szCs w:val="18"/>
                <w:lang w:val="en-GB"/>
              </w:rPr>
            </w:pPr>
            <w:r w:rsidRPr="00E330BA">
              <w:rPr>
                <w:rFonts w:ascii="Arial" w:eastAsia="Times New Roman" w:hAnsi="Arial" w:cs="Arial"/>
                <w:sz w:val="18"/>
                <w:szCs w:val="18"/>
                <w:lang w:val="en-GB"/>
              </w:rPr>
              <w:t>Agreements &amp; Contract Data</w:t>
            </w:r>
          </w:p>
        </w:tc>
        <w:tc>
          <w:tcPr>
            <w:tcW w:w="1360" w:type="dxa"/>
          </w:tcPr>
          <w:p w14:paraId="67FB4F84" w14:textId="5FC0E889" w:rsidR="00E330BA" w:rsidRPr="007145B8" w:rsidRDefault="00F75C47" w:rsidP="00E330BA">
            <w:pPr>
              <w:tabs>
                <w:tab w:val="left" w:pos="357"/>
              </w:tabs>
              <w:spacing w:after="0" w:line="240" w:lineRule="auto"/>
              <w:jc w:val="both"/>
              <w:rPr>
                <w:rFonts w:ascii="Arial" w:eastAsia="Times New Roman" w:hAnsi="Arial" w:cs="Arial"/>
                <w:sz w:val="18"/>
                <w:szCs w:val="18"/>
                <w:lang w:val="en-GB"/>
              </w:rPr>
            </w:pPr>
            <w:r w:rsidRPr="007145B8">
              <w:rPr>
                <w:rFonts w:ascii="Arial" w:eastAsia="Times New Roman" w:hAnsi="Arial" w:cs="Arial"/>
                <w:sz w:val="18"/>
                <w:szCs w:val="18"/>
                <w:lang w:val="en-GB"/>
              </w:rPr>
              <w:t>1 to 35</w:t>
            </w:r>
          </w:p>
        </w:tc>
      </w:tr>
      <w:tr w:rsidR="00E330BA" w:rsidRPr="00E330BA" w14:paraId="79C17C3B" w14:textId="77777777" w:rsidTr="00641E0E">
        <w:trPr>
          <w:cantSplit/>
          <w:jc w:val="right"/>
        </w:trPr>
        <w:tc>
          <w:tcPr>
            <w:tcW w:w="3607" w:type="dxa"/>
            <w:tcMar>
              <w:top w:w="85" w:type="dxa"/>
              <w:left w:w="85" w:type="dxa"/>
              <w:bottom w:w="85" w:type="dxa"/>
              <w:right w:w="85" w:type="dxa"/>
            </w:tcMar>
          </w:tcPr>
          <w:p w14:paraId="706C94ED" w14:textId="77777777" w:rsidR="00E330BA" w:rsidRPr="00E330BA" w:rsidRDefault="00E330BA" w:rsidP="00E330BA">
            <w:pPr>
              <w:tabs>
                <w:tab w:val="left" w:pos="357"/>
              </w:tabs>
              <w:spacing w:after="0" w:line="240" w:lineRule="auto"/>
              <w:jc w:val="right"/>
              <w:rPr>
                <w:rFonts w:ascii="Arial" w:eastAsia="Times New Roman" w:hAnsi="Arial" w:cs="Arial"/>
                <w:sz w:val="18"/>
                <w:szCs w:val="18"/>
                <w:lang w:val="en-GB"/>
              </w:rPr>
            </w:pPr>
            <w:r w:rsidRPr="00E330BA">
              <w:rPr>
                <w:rFonts w:ascii="Arial" w:eastAsia="Times New Roman" w:hAnsi="Arial" w:cs="Arial"/>
                <w:sz w:val="18"/>
                <w:szCs w:val="18"/>
                <w:lang w:val="en-GB"/>
              </w:rPr>
              <w:t>Part C2</w:t>
            </w:r>
          </w:p>
        </w:tc>
        <w:tc>
          <w:tcPr>
            <w:tcW w:w="4899" w:type="dxa"/>
            <w:tcMar>
              <w:top w:w="85" w:type="dxa"/>
              <w:left w:w="85" w:type="dxa"/>
              <w:bottom w:w="85" w:type="dxa"/>
              <w:right w:w="85" w:type="dxa"/>
            </w:tcMar>
          </w:tcPr>
          <w:p w14:paraId="109A49A7" w14:textId="77777777" w:rsidR="00E330BA" w:rsidRPr="00E330BA" w:rsidRDefault="00E330BA" w:rsidP="00E330BA">
            <w:pPr>
              <w:tabs>
                <w:tab w:val="left" w:pos="357"/>
              </w:tabs>
              <w:spacing w:after="0" w:line="240" w:lineRule="auto"/>
              <w:rPr>
                <w:rFonts w:ascii="Arial" w:eastAsia="Times New Roman" w:hAnsi="Arial" w:cs="Arial"/>
                <w:sz w:val="18"/>
                <w:szCs w:val="18"/>
                <w:lang w:val="en-GB"/>
              </w:rPr>
            </w:pPr>
            <w:r w:rsidRPr="00E330BA">
              <w:rPr>
                <w:rFonts w:ascii="Arial" w:eastAsia="Times New Roman" w:hAnsi="Arial" w:cs="Arial"/>
                <w:sz w:val="18"/>
                <w:szCs w:val="18"/>
                <w:lang w:val="en-GB"/>
              </w:rPr>
              <w:t>Pricing Data</w:t>
            </w:r>
          </w:p>
        </w:tc>
        <w:tc>
          <w:tcPr>
            <w:tcW w:w="1360" w:type="dxa"/>
          </w:tcPr>
          <w:p w14:paraId="0A084165" w14:textId="4127953D" w:rsidR="00E330BA" w:rsidRPr="007145B8" w:rsidRDefault="00F75C47" w:rsidP="00E330BA">
            <w:pPr>
              <w:tabs>
                <w:tab w:val="left" w:pos="357"/>
              </w:tabs>
              <w:spacing w:after="0" w:line="240" w:lineRule="auto"/>
              <w:rPr>
                <w:rFonts w:ascii="Arial" w:eastAsia="Times New Roman" w:hAnsi="Arial" w:cs="Arial"/>
                <w:sz w:val="18"/>
                <w:szCs w:val="18"/>
                <w:lang w:val="en-GB"/>
              </w:rPr>
            </w:pPr>
            <w:r w:rsidRPr="007145B8">
              <w:rPr>
                <w:rFonts w:ascii="Arial" w:eastAsia="Times New Roman" w:hAnsi="Arial" w:cs="Arial"/>
                <w:sz w:val="18"/>
                <w:szCs w:val="18"/>
                <w:lang w:val="en-GB"/>
              </w:rPr>
              <w:t>1 to 3</w:t>
            </w:r>
          </w:p>
        </w:tc>
      </w:tr>
      <w:tr w:rsidR="00E330BA" w:rsidRPr="00E330BA" w14:paraId="6FC5D757" w14:textId="77777777" w:rsidTr="00641E0E">
        <w:trPr>
          <w:cantSplit/>
          <w:jc w:val="right"/>
        </w:trPr>
        <w:tc>
          <w:tcPr>
            <w:tcW w:w="3607" w:type="dxa"/>
            <w:tcMar>
              <w:top w:w="85" w:type="dxa"/>
              <w:left w:w="85" w:type="dxa"/>
              <w:bottom w:w="85" w:type="dxa"/>
              <w:right w:w="85" w:type="dxa"/>
            </w:tcMar>
          </w:tcPr>
          <w:p w14:paraId="0EC7DAA6" w14:textId="77777777" w:rsidR="00E330BA" w:rsidRPr="00E330BA" w:rsidRDefault="00E330BA" w:rsidP="00E330BA">
            <w:pPr>
              <w:tabs>
                <w:tab w:val="left" w:pos="357"/>
              </w:tabs>
              <w:spacing w:after="0" w:line="240" w:lineRule="auto"/>
              <w:jc w:val="right"/>
              <w:rPr>
                <w:rFonts w:ascii="Arial" w:eastAsia="Times New Roman" w:hAnsi="Arial" w:cs="Arial"/>
                <w:sz w:val="18"/>
                <w:szCs w:val="18"/>
                <w:lang w:val="en-GB"/>
              </w:rPr>
            </w:pPr>
            <w:r w:rsidRPr="00E330BA">
              <w:rPr>
                <w:rFonts w:ascii="Arial" w:eastAsia="Times New Roman" w:hAnsi="Arial" w:cs="Arial"/>
                <w:sz w:val="18"/>
                <w:szCs w:val="18"/>
                <w:lang w:val="en-GB"/>
              </w:rPr>
              <w:t>Part C3</w:t>
            </w:r>
          </w:p>
        </w:tc>
        <w:tc>
          <w:tcPr>
            <w:tcW w:w="4899" w:type="dxa"/>
            <w:tcMar>
              <w:top w:w="85" w:type="dxa"/>
              <w:left w:w="85" w:type="dxa"/>
              <w:bottom w:w="85" w:type="dxa"/>
              <w:right w:w="85" w:type="dxa"/>
            </w:tcMar>
          </w:tcPr>
          <w:p w14:paraId="241BC57C" w14:textId="77777777" w:rsidR="00E330BA" w:rsidRPr="00E330BA" w:rsidRDefault="00E330BA" w:rsidP="00E330BA">
            <w:pPr>
              <w:tabs>
                <w:tab w:val="left" w:pos="357"/>
              </w:tabs>
              <w:spacing w:after="0" w:line="240" w:lineRule="auto"/>
              <w:rPr>
                <w:rFonts w:ascii="Arial" w:eastAsia="Times New Roman" w:hAnsi="Arial" w:cs="Arial"/>
                <w:sz w:val="18"/>
                <w:szCs w:val="18"/>
                <w:lang w:val="en-GB"/>
              </w:rPr>
            </w:pPr>
            <w:r w:rsidRPr="00E330BA">
              <w:rPr>
                <w:rFonts w:ascii="Arial" w:eastAsia="Times New Roman" w:hAnsi="Arial" w:cs="Arial"/>
                <w:sz w:val="18"/>
                <w:szCs w:val="18"/>
                <w:lang w:val="en-GB"/>
              </w:rPr>
              <w:t>Employer Service Information</w:t>
            </w:r>
          </w:p>
        </w:tc>
        <w:tc>
          <w:tcPr>
            <w:tcW w:w="1360" w:type="dxa"/>
          </w:tcPr>
          <w:p w14:paraId="5873DBD8" w14:textId="2D6B36F1" w:rsidR="00E330BA" w:rsidRPr="007145B8" w:rsidRDefault="00F75C47" w:rsidP="00E330BA">
            <w:pPr>
              <w:tabs>
                <w:tab w:val="left" w:pos="357"/>
              </w:tabs>
              <w:spacing w:after="0" w:line="240" w:lineRule="auto"/>
              <w:rPr>
                <w:rFonts w:ascii="Arial" w:eastAsia="Times New Roman" w:hAnsi="Arial" w:cs="Arial"/>
                <w:sz w:val="18"/>
                <w:szCs w:val="18"/>
                <w:lang w:val="en-GB"/>
              </w:rPr>
            </w:pPr>
            <w:r w:rsidRPr="007145B8">
              <w:rPr>
                <w:rFonts w:ascii="Arial" w:eastAsia="Times New Roman" w:hAnsi="Arial" w:cs="Arial"/>
                <w:sz w:val="18"/>
                <w:szCs w:val="18"/>
                <w:lang w:val="en-GB"/>
              </w:rPr>
              <w:t xml:space="preserve">1 to </w:t>
            </w:r>
            <w:r w:rsidR="007145B8" w:rsidRPr="007145B8">
              <w:rPr>
                <w:rFonts w:ascii="Arial" w:eastAsia="Times New Roman" w:hAnsi="Arial" w:cs="Arial"/>
                <w:sz w:val="18"/>
                <w:szCs w:val="18"/>
                <w:lang w:val="en-GB"/>
              </w:rPr>
              <w:t>29</w:t>
            </w:r>
          </w:p>
        </w:tc>
      </w:tr>
      <w:tr w:rsidR="00E330BA" w:rsidRPr="00E330BA" w14:paraId="77D0D828" w14:textId="77777777" w:rsidTr="00641E0E">
        <w:trPr>
          <w:cantSplit/>
          <w:jc w:val="right"/>
        </w:trPr>
        <w:tc>
          <w:tcPr>
            <w:tcW w:w="3607" w:type="dxa"/>
            <w:tcMar>
              <w:top w:w="85" w:type="dxa"/>
              <w:left w:w="85" w:type="dxa"/>
              <w:bottom w:w="85" w:type="dxa"/>
              <w:right w:w="85" w:type="dxa"/>
            </w:tcMar>
          </w:tcPr>
          <w:p w14:paraId="13E317B3" w14:textId="77777777" w:rsidR="00E330BA" w:rsidRPr="00E330BA" w:rsidRDefault="00E330BA" w:rsidP="00E330BA">
            <w:pPr>
              <w:tabs>
                <w:tab w:val="left" w:pos="357"/>
              </w:tabs>
              <w:spacing w:after="0" w:line="240" w:lineRule="auto"/>
              <w:jc w:val="right"/>
              <w:rPr>
                <w:rFonts w:ascii="Arial" w:eastAsia="Times New Roman" w:hAnsi="Arial" w:cs="Arial"/>
                <w:sz w:val="18"/>
                <w:szCs w:val="18"/>
                <w:lang w:val="en-GB"/>
              </w:rPr>
            </w:pPr>
            <w:r w:rsidRPr="00E330BA">
              <w:rPr>
                <w:rFonts w:ascii="Arial" w:eastAsia="Times New Roman" w:hAnsi="Arial" w:cs="Arial"/>
                <w:sz w:val="18"/>
                <w:szCs w:val="18"/>
                <w:lang w:val="en-GB"/>
              </w:rPr>
              <w:t>Part C4</w:t>
            </w:r>
          </w:p>
        </w:tc>
        <w:tc>
          <w:tcPr>
            <w:tcW w:w="4899" w:type="dxa"/>
            <w:tcMar>
              <w:top w:w="85" w:type="dxa"/>
              <w:left w:w="85" w:type="dxa"/>
              <w:bottom w:w="85" w:type="dxa"/>
              <w:right w:w="85" w:type="dxa"/>
            </w:tcMar>
          </w:tcPr>
          <w:p w14:paraId="0A10E182" w14:textId="77777777" w:rsidR="00E330BA" w:rsidRPr="00E330BA" w:rsidRDefault="00E330BA" w:rsidP="00E330BA">
            <w:pPr>
              <w:tabs>
                <w:tab w:val="left" w:pos="357"/>
              </w:tabs>
              <w:spacing w:after="0" w:line="240" w:lineRule="auto"/>
              <w:rPr>
                <w:rFonts w:ascii="Arial" w:eastAsia="Times New Roman" w:hAnsi="Arial" w:cs="Arial"/>
                <w:sz w:val="18"/>
                <w:szCs w:val="18"/>
                <w:lang w:val="en-GB"/>
              </w:rPr>
            </w:pPr>
            <w:r w:rsidRPr="00E330BA">
              <w:rPr>
                <w:rFonts w:ascii="Arial" w:eastAsia="Times New Roman" w:hAnsi="Arial" w:cs="Arial"/>
                <w:sz w:val="18"/>
                <w:szCs w:val="18"/>
                <w:lang w:val="en-GB"/>
              </w:rPr>
              <w:t>Site Information</w:t>
            </w:r>
          </w:p>
        </w:tc>
        <w:tc>
          <w:tcPr>
            <w:tcW w:w="1360" w:type="dxa"/>
          </w:tcPr>
          <w:p w14:paraId="44A7E389" w14:textId="5D603EC6" w:rsidR="00E330BA" w:rsidRPr="007145B8" w:rsidRDefault="007145B8" w:rsidP="00E330BA">
            <w:pPr>
              <w:tabs>
                <w:tab w:val="left" w:pos="357"/>
              </w:tabs>
              <w:spacing w:after="0" w:line="240" w:lineRule="auto"/>
              <w:rPr>
                <w:rFonts w:ascii="Arial" w:eastAsia="Times New Roman" w:hAnsi="Arial" w:cs="Arial"/>
                <w:sz w:val="18"/>
                <w:szCs w:val="18"/>
                <w:lang w:val="en-GB"/>
              </w:rPr>
            </w:pPr>
            <w:r w:rsidRPr="007145B8">
              <w:rPr>
                <w:rFonts w:ascii="Arial" w:eastAsia="Times New Roman" w:hAnsi="Arial" w:cs="Arial"/>
                <w:sz w:val="18"/>
                <w:szCs w:val="18"/>
                <w:lang w:val="en-GB"/>
              </w:rPr>
              <w:t>1 to 16</w:t>
            </w:r>
          </w:p>
        </w:tc>
      </w:tr>
      <w:tr w:rsidR="00E330BA" w:rsidRPr="00E330BA" w14:paraId="52B6DDD8" w14:textId="77777777" w:rsidTr="00641E0E">
        <w:trPr>
          <w:cantSplit/>
          <w:jc w:val="right"/>
        </w:trPr>
        <w:tc>
          <w:tcPr>
            <w:tcW w:w="3607" w:type="dxa"/>
            <w:tcBorders>
              <w:bottom w:val="single" w:sz="4" w:space="0" w:color="auto"/>
            </w:tcBorders>
            <w:tcMar>
              <w:top w:w="85" w:type="dxa"/>
              <w:left w:w="85" w:type="dxa"/>
              <w:bottom w:w="85" w:type="dxa"/>
              <w:right w:w="85" w:type="dxa"/>
            </w:tcMar>
          </w:tcPr>
          <w:p w14:paraId="22016B1F" w14:textId="77777777" w:rsidR="00E330BA" w:rsidRPr="00E330BA" w:rsidRDefault="00E330BA" w:rsidP="00E330BA">
            <w:pPr>
              <w:tabs>
                <w:tab w:val="left" w:pos="357"/>
              </w:tabs>
              <w:spacing w:after="0" w:line="240" w:lineRule="auto"/>
              <w:jc w:val="right"/>
              <w:rPr>
                <w:rFonts w:ascii="Arial" w:eastAsia="Times New Roman" w:hAnsi="Arial" w:cs="Arial"/>
                <w:sz w:val="18"/>
                <w:szCs w:val="18"/>
                <w:lang w:val="en-GB"/>
              </w:rPr>
            </w:pPr>
          </w:p>
        </w:tc>
        <w:tc>
          <w:tcPr>
            <w:tcW w:w="4899" w:type="dxa"/>
            <w:tcBorders>
              <w:bottom w:val="single" w:sz="4" w:space="0" w:color="auto"/>
            </w:tcBorders>
            <w:tcMar>
              <w:top w:w="85" w:type="dxa"/>
              <w:left w:w="85" w:type="dxa"/>
              <w:bottom w:w="85" w:type="dxa"/>
              <w:right w:w="85" w:type="dxa"/>
            </w:tcMar>
          </w:tcPr>
          <w:p w14:paraId="2B775004" w14:textId="77777777" w:rsidR="00E330BA" w:rsidRPr="00E330BA" w:rsidRDefault="00E330BA" w:rsidP="00E330BA">
            <w:pPr>
              <w:tabs>
                <w:tab w:val="left" w:pos="357"/>
              </w:tabs>
              <w:spacing w:after="0" w:line="240" w:lineRule="auto"/>
              <w:rPr>
                <w:rFonts w:ascii="Arial" w:eastAsia="Times New Roman" w:hAnsi="Arial" w:cs="Arial"/>
                <w:sz w:val="18"/>
                <w:szCs w:val="18"/>
                <w:lang w:val="en-GB"/>
              </w:rPr>
            </w:pPr>
          </w:p>
        </w:tc>
        <w:tc>
          <w:tcPr>
            <w:tcW w:w="1360" w:type="dxa"/>
            <w:tcBorders>
              <w:bottom w:val="single" w:sz="4" w:space="0" w:color="auto"/>
            </w:tcBorders>
          </w:tcPr>
          <w:p w14:paraId="1B45756F" w14:textId="77777777" w:rsidR="00E330BA" w:rsidRPr="00E330BA" w:rsidRDefault="00E330BA" w:rsidP="00E330BA">
            <w:pPr>
              <w:tabs>
                <w:tab w:val="left" w:pos="357"/>
              </w:tabs>
              <w:spacing w:after="0" w:line="240" w:lineRule="auto"/>
              <w:rPr>
                <w:rFonts w:ascii="Arial" w:eastAsia="Times New Roman" w:hAnsi="Arial" w:cs="Arial"/>
                <w:sz w:val="18"/>
                <w:szCs w:val="18"/>
                <w:lang w:val="en-GB"/>
              </w:rPr>
            </w:pPr>
          </w:p>
        </w:tc>
      </w:tr>
      <w:tr w:rsidR="00E330BA" w:rsidRPr="00E330BA" w14:paraId="288C08AA" w14:textId="77777777" w:rsidTr="00641E0E">
        <w:trPr>
          <w:cantSplit/>
          <w:jc w:val="right"/>
        </w:trPr>
        <w:tc>
          <w:tcPr>
            <w:tcW w:w="3607" w:type="dxa"/>
            <w:tcMar>
              <w:top w:w="85" w:type="dxa"/>
              <w:left w:w="85" w:type="dxa"/>
              <w:bottom w:w="85" w:type="dxa"/>
              <w:right w:w="85" w:type="dxa"/>
            </w:tcMar>
          </w:tcPr>
          <w:p w14:paraId="4C697BFD" w14:textId="77777777" w:rsidR="00E330BA" w:rsidRPr="00E330BA" w:rsidRDefault="00E330BA" w:rsidP="00E330BA">
            <w:pPr>
              <w:tabs>
                <w:tab w:val="left" w:pos="357"/>
              </w:tabs>
              <w:spacing w:after="0" w:line="240" w:lineRule="auto"/>
              <w:jc w:val="right"/>
              <w:rPr>
                <w:rFonts w:ascii="Arial" w:eastAsia="Times New Roman" w:hAnsi="Arial" w:cs="Arial"/>
                <w:sz w:val="18"/>
                <w:szCs w:val="18"/>
                <w:lang w:val="en-GB"/>
              </w:rPr>
            </w:pPr>
          </w:p>
        </w:tc>
        <w:tc>
          <w:tcPr>
            <w:tcW w:w="6259" w:type="dxa"/>
            <w:gridSpan w:val="2"/>
            <w:tcMar>
              <w:top w:w="85" w:type="dxa"/>
              <w:left w:w="85" w:type="dxa"/>
              <w:bottom w:w="85" w:type="dxa"/>
              <w:right w:w="85" w:type="dxa"/>
            </w:tcMar>
          </w:tcPr>
          <w:p w14:paraId="05C66E8F" w14:textId="77777777" w:rsidR="00E330BA" w:rsidRPr="00E330BA" w:rsidRDefault="00E330BA" w:rsidP="00E330BA">
            <w:pPr>
              <w:tabs>
                <w:tab w:val="left" w:pos="357"/>
              </w:tabs>
              <w:spacing w:after="0" w:line="240" w:lineRule="auto"/>
              <w:rPr>
                <w:rFonts w:ascii="Arial" w:eastAsia="Times New Roman" w:hAnsi="Arial" w:cs="Arial"/>
                <w:sz w:val="18"/>
                <w:szCs w:val="18"/>
                <w:lang w:val="en-GB"/>
              </w:rPr>
            </w:pPr>
          </w:p>
        </w:tc>
      </w:tr>
    </w:tbl>
    <w:p w14:paraId="7E41C5FD" w14:textId="77777777" w:rsidR="008E668C" w:rsidRDefault="008E668C" w:rsidP="00E330BA">
      <w:pPr>
        <w:spacing w:after="0" w:line="240" w:lineRule="auto"/>
        <w:jc w:val="both"/>
        <w:rPr>
          <w:rFonts w:ascii="Arial" w:eastAsia="Times New Roman" w:hAnsi="Arial" w:cs="Arial"/>
          <w:b/>
          <w:kern w:val="22"/>
          <w:sz w:val="20"/>
          <w:szCs w:val="20"/>
          <w:lang w:val="en-US"/>
        </w:rPr>
        <w:sectPr w:rsidR="008E668C" w:rsidSect="000B19EA">
          <w:headerReference w:type="default" r:id="rId9"/>
          <w:footerReference w:type="default" r:id="rId10"/>
          <w:endnotePr>
            <w:numFmt w:val="decimal"/>
          </w:endnotePr>
          <w:pgSz w:w="11906" w:h="16838" w:code="9"/>
          <w:pgMar w:top="1418" w:right="1134" w:bottom="1418" w:left="1134" w:header="720" w:footer="720" w:gutter="0"/>
          <w:pgBorders w:offsetFrom="page">
            <w:top w:val="single" w:sz="4" w:space="24" w:color="auto"/>
            <w:left w:val="single" w:sz="4" w:space="24" w:color="auto"/>
            <w:bottom w:val="single" w:sz="4" w:space="24" w:color="auto"/>
            <w:right w:val="single" w:sz="4" w:space="24" w:color="auto"/>
          </w:pgBorders>
          <w:pgNumType w:start="1"/>
          <w:cols w:space="720"/>
          <w:noEndnote/>
        </w:sectPr>
      </w:pPr>
    </w:p>
    <w:p w14:paraId="75FAD1FA" w14:textId="77777777" w:rsidR="00E330BA" w:rsidRPr="00E330BA" w:rsidRDefault="00E330BA" w:rsidP="00E330BA">
      <w:pPr>
        <w:spacing w:after="0" w:line="240" w:lineRule="auto"/>
        <w:jc w:val="both"/>
        <w:rPr>
          <w:rFonts w:ascii="Arial" w:eastAsia="Times New Roman" w:hAnsi="Arial" w:cs="Arial"/>
          <w:b/>
          <w:kern w:val="22"/>
          <w:sz w:val="20"/>
          <w:szCs w:val="20"/>
          <w:lang w:val="en-US"/>
        </w:rPr>
      </w:pPr>
      <w:r w:rsidRPr="00E330BA">
        <w:rPr>
          <w:rFonts w:ascii="Arial" w:eastAsia="Times New Roman" w:hAnsi="Arial" w:cs="Arial"/>
          <w:b/>
          <w:kern w:val="22"/>
          <w:sz w:val="20"/>
          <w:szCs w:val="20"/>
          <w:lang w:val="en-US"/>
        </w:rPr>
        <w:lastRenderedPageBreak/>
        <w:t>PART C1: AGREEMENT AND CONTRACT DATA</w:t>
      </w:r>
    </w:p>
    <w:p w14:paraId="32566526" w14:textId="77777777" w:rsidR="00E330BA" w:rsidRPr="00E330BA" w:rsidRDefault="00E330BA" w:rsidP="00E330BA">
      <w:pPr>
        <w:tabs>
          <w:tab w:val="left" w:pos="1740"/>
        </w:tabs>
        <w:spacing w:after="0" w:line="240" w:lineRule="auto"/>
        <w:jc w:val="both"/>
        <w:rPr>
          <w:rFonts w:ascii="Arial" w:eastAsia="Times New Roman" w:hAnsi="Arial" w:cs="Arial"/>
          <w:b/>
          <w:i/>
          <w:sz w:val="20"/>
          <w:szCs w:val="20"/>
        </w:rPr>
      </w:pPr>
    </w:p>
    <w:p w14:paraId="37732A10" w14:textId="77777777" w:rsidR="00E330BA" w:rsidRPr="00E330BA" w:rsidRDefault="00E330BA" w:rsidP="00E330BA">
      <w:pPr>
        <w:tabs>
          <w:tab w:val="left" w:pos="1740"/>
        </w:tabs>
        <w:spacing w:after="0" w:line="240" w:lineRule="auto"/>
        <w:jc w:val="both"/>
        <w:rPr>
          <w:rFonts w:ascii="Arial" w:eastAsia="Times New Roman" w:hAnsi="Arial" w:cs="Arial"/>
          <w:b/>
          <w:i/>
          <w:sz w:val="20"/>
          <w:szCs w:val="20"/>
        </w:rPr>
      </w:pPr>
    </w:p>
    <w:p w14:paraId="582177AF" w14:textId="77777777" w:rsidR="00E330BA" w:rsidRPr="00E330BA" w:rsidRDefault="00E330BA" w:rsidP="00E330BA">
      <w:pPr>
        <w:tabs>
          <w:tab w:val="left" w:pos="1740"/>
        </w:tabs>
        <w:spacing w:after="0" w:line="240" w:lineRule="auto"/>
        <w:jc w:val="both"/>
        <w:rPr>
          <w:rFonts w:ascii="Arial" w:eastAsia="Times New Roman" w:hAnsi="Arial" w:cs="Arial"/>
          <w:b/>
          <w:sz w:val="20"/>
          <w:szCs w:val="20"/>
        </w:rPr>
      </w:pPr>
      <w:r w:rsidRPr="00E330BA">
        <w:rPr>
          <w:rFonts w:ascii="Arial" w:eastAsia="Times New Roman" w:hAnsi="Arial" w:cs="Arial"/>
          <w:b/>
          <w:sz w:val="20"/>
          <w:szCs w:val="20"/>
        </w:rPr>
        <w:t>C1.1</w:t>
      </w:r>
      <w:r w:rsidRPr="00E330BA">
        <w:rPr>
          <w:rFonts w:ascii="Arial" w:eastAsia="Times New Roman" w:hAnsi="Arial" w:cs="Arial"/>
          <w:b/>
          <w:i/>
          <w:sz w:val="20"/>
          <w:szCs w:val="20"/>
        </w:rPr>
        <w:t xml:space="preserve"> </w:t>
      </w:r>
      <w:r w:rsidRPr="00E330BA">
        <w:rPr>
          <w:rFonts w:ascii="Arial" w:eastAsia="Times New Roman" w:hAnsi="Arial" w:cs="Arial"/>
          <w:b/>
          <w:sz w:val="20"/>
          <w:szCs w:val="20"/>
        </w:rPr>
        <w:t xml:space="preserve">Form of Offer and Acceptance </w:t>
      </w:r>
    </w:p>
    <w:p w14:paraId="16F9668B" w14:textId="77777777" w:rsidR="00E330BA" w:rsidRPr="00E330BA" w:rsidRDefault="00E330BA" w:rsidP="00E330BA">
      <w:pPr>
        <w:tabs>
          <w:tab w:val="left" w:pos="1740"/>
        </w:tabs>
        <w:spacing w:after="0" w:line="240" w:lineRule="auto"/>
        <w:jc w:val="both"/>
        <w:rPr>
          <w:rFonts w:ascii="Arial" w:eastAsia="Times New Roman" w:hAnsi="Arial" w:cs="Arial"/>
          <w:b/>
          <w:sz w:val="20"/>
          <w:szCs w:val="20"/>
        </w:rPr>
      </w:pPr>
    </w:p>
    <w:tbl>
      <w:tblPr>
        <w:tblW w:w="0" w:type="auto"/>
        <w:tblBorders>
          <w:insideH w:val="single" w:sz="4" w:space="0" w:color="auto"/>
        </w:tblBorders>
        <w:tblLayout w:type="fixed"/>
        <w:tblLook w:val="01E0" w:firstRow="1" w:lastRow="1" w:firstColumn="1" w:lastColumn="1" w:noHBand="0" w:noVBand="0"/>
      </w:tblPr>
      <w:tblGrid>
        <w:gridCol w:w="9464"/>
      </w:tblGrid>
      <w:tr w:rsidR="00E330BA" w:rsidRPr="00E330BA" w14:paraId="728696C4" w14:textId="77777777" w:rsidTr="00641E0E">
        <w:tc>
          <w:tcPr>
            <w:tcW w:w="9464" w:type="dxa"/>
          </w:tcPr>
          <w:p w14:paraId="78DFA089"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r w:rsidRPr="00E330BA">
              <w:rPr>
                <w:rFonts w:ascii="Arial" w:eastAsia="Times New Roman" w:hAnsi="Arial" w:cs="Arial"/>
                <w:b/>
                <w:sz w:val="20"/>
                <w:szCs w:val="20"/>
              </w:rPr>
              <w:t>Offer</w:t>
            </w:r>
          </w:p>
          <w:p w14:paraId="4DA97509" w14:textId="36099123" w:rsidR="00E330BA" w:rsidRPr="00E330BA" w:rsidRDefault="00E330BA" w:rsidP="00D02BA8">
            <w:pPr>
              <w:rPr>
                <w:rFonts w:ascii="Arial" w:eastAsia="Times New Roman" w:hAnsi="Arial" w:cs="Arial"/>
                <w:sz w:val="20"/>
                <w:szCs w:val="20"/>
              </w:rPr>
            </w:pPr>
            <w:r w:rsidRPr="00F70361">
              <w:rPr>
                <w:rFonts w:ascii="Arial" w:eastAsia="Times New Roman" w:hAnsi="Arial" w:cs="Arial"/>
                <w:sz w:val="20"/>
                <w:szCs w:val="20"/>
              </w:rPr>
              <w:t xml:space="preserve">The employer, identified in the acceptance signature block, </w:t>
            </w:r>
            <w:r w:rsidR="0011337B" w:rsidRPr="00F70361">
              <w:rPr>
                <w:rFonts w:ascii="Arial" w:eastAsia="Times New Roman" w:hAnsi="Arial" w:cs="Arial"/>
                <w:sz w:val="20"/>
                <w:szCs w:val="20"/>
              </w:rPr>
              <w:t>has solicited offers</w:t>
            </w:r>
            <w:r w:rsidRPr="00F70361">
              <w:rPr>
                <w:rFonts w:ascii="Arial" w:eastAsia="Times New Roman" w:hAnsi="Arial" w:cs="Arial"/>
                <w:sz w:val="20"/>
                <w:szCs w:val="20"/>
              </w:rPr>
              <w:t xml:space="preserve"> to enter into a contract for</w:t>
            </w:r>
            <w:r w:rsidR="0011337B" w:rsidRPr="00F70361">
              <w:rPr>
                <w:rFonts w:ascii="Arial" w:eastAsia="Times New Roman" w:hAnsi="Arial" w:cs="Arial"/>
                <w:sz w:val="20"/>
                <w:szCs w:val="20"/>
              </w:rPr>
              <w:t xml:space="preserve"> the procurement of </w:t>
            </w:r>
            <w:r w:rsidR="00602619" w:rsidRPr="00897FBE">
              <w:rPr>
                <w:rFonts w:ascii="Arial" w:eastAsia="Times New Roman" w:hAnsi="Arial" w:cs="Arial"/>
                <w:b/>
                <w:bCs/>
                <w:sz w:val="20"/>
                <w:szCs w:val="20"/>
              </w:rPr>
              <w:t>Fault Finding,</w:t>
            </w:r>
            <w:r w:rsidR="00602619">
              <w:rPr>
                <w:rFonts w:ascii="Arial" w:eastAsia="Times New Roman" w:hAnsi="Arial" w:cs="Arial"/>
                <w:sz w:val="20"/>
                <w:szCs w:val="20"/>
              </w:rPr>
              <w:t xml:space="preserve"> </w:t>
            </w:r>
            <w:r w:rsidR="00602619">
              <w:rPr>
                <w:rFonts w:ascii="Arial" w:hAnsi="Arial" w:cs="Arial"/>
                <w:b/>
                <w:bCs/>
                <w:sz w:val="20"/>
                <w:szCs w:val="20"/>
              </w:rPr>
              <w:t>Serving, repair</w:t>
            </w:r>
            <w:r w:rsidR="00897FBE">
              <w:rPr>
                <w:rFonts w:ascii="Arial" w:hAnsi="Arial" w:cs="Arial"/>
                <w:b/>
                <w:bCs/>
                <w:sz w:val="20"/>
                <w:szCs w:val="20"/>
              </w:rPr>
              <w:t xml:space="preserve"> and Testing</w:t>
            </w:r>
            <w:r w:rsidR="009A2B23">
              <w:rPr>
                <w:rFonts w:ascii="Arial" w:hAnsi="Arial" w:cs="Arial"/>
                <w:b/>
                <w:bCs/>
                <w:sz w:val="20"/>
                <w:szCs w:val="20"/>
              </w:rPr>
              <w:t xml:space="preserve"> of Civil Equipment</w:t>
            </w:r>
            <w:r w:rsidR="009114AC">
              <w:rPr>
                <w:rFonts w:ascii="Arial" w:hAnsi="Arial" w:cs="Arial"/>
                <w:b/>
                <w:bCs/>
                <w:sz w:val="20"/>
                <w:szCs w:val="20"/>
              </w:rPr>
              <w:t>, supply and delivery of mechanical spares</w:t>
            </w:r>
            <w:r w:rsidR="00BD15A9">
              <w:rPr>
                <w:rFonts w:ascii="Arial" w:hAnsi="Arial" w:cs="Arial"/>
                <w:b/>
                <w:bCs/>
                <w:sz w:val="20"/>
                <w:szCs w:val="20"/>
              </w:rPr>
              <w:t xml:space="preserve"> </w:t>
            </w:r>
            <w:r w:rsidR="00413DE9">
              <w:rPr>
                <w:rFonts w:ascii="Arial" w:hAnsi="Arial" w:cs="Arial"/>
                <w:b/>
                <w:bCs/>
                <w:sz w:val="20"/>
                <w:szCs w:val="20"/>
              </w:rPr>
              <w:t>at Bram Fischer International Airport for a Period of Five</w:t>
            </w:r>
            <w:r w:rsidR="00E850AB">
              <w:rPr>
                <w:rFonts w:ascii="Arial" w:hAnsi="Arial" w:cs="Arial"/>
                <w:b/>
                <w:bCs/>
                <w:sz w:val="20"/>
                <w:szCs w:val="20"/>
              </w:rPr>
              <w:t xml:space="preserve"> (5)</w:t>
            </w:r>
            <w:r w:rsidR="00413DE9">
              <w:rPr>
                <w:rFonts w:ascii="Arial" w:hAnsi="Arial" w:cs="Arial"/>
                <w:b/>
                <w:bCs/>
                <w:sz w:val="20"/>
                <w:szCs w:val="20"/>
              </w:rPr>
              <w:t xml:space="preserve"> Years</w:t>
            </w:r>
            <w:r w:rsidR="00B56416">
              <w:rPr>
                <w:rFonts w:ascii="Arial" w:hAnsi="Arial" w:cs="Arial"/>
                <w:b/>
                <w:bCs/>
                <w:sz w:val="20"/>
                <w:szCs w:val="20"/>
              </w:rPr>
              <w:t>.</w:t>
            </w:r>
            <w:r w:rsidR="0072175E" w:rsidRPr="001A60BD">
              <w:rPr>
                <w:rFonts w:ascii="Arial" w:hAnsi="Arial" w:cs="Arial"/>
                <w:sz w:val="20"/>
                <w:szCs w:val="20"/>
              </w:rPr>
              <w:t xml:space="preserve"> </w:t>
            </w:r>
            <w:r w:rsidR="00C2555E">
              <w:rPr>
                <w:rFonts w:ascii="Arial" w:hAnsi="Arial" w:cs="Arial"/>
                <w:sz w:val="20"/>
                <w:szCs w:val="20"/>
              </w:rPr>
              <w:t xml:space="preserve">This form of Contract </w:t>
            </w:r>
            <w:r w:rsidR="00CF75BF">
              <w:rPr>
                <w:rFonts w:ascii="Arial" w:hAnsi="Arial" w:cs="Arial"/>
                <w:sz w:val="20"/>
                <w:szCs w:val="20"/>
              </w:rPr>
              <w:t>is “</w:t>
            </w:r>
            <w:r w:rsidR="00323CE3">
              <w:rPr>
                <w:rFonts w:ascii="Arial" w:hAnsi="Arial" w:cs="Arial"/>
                <w:sz w:val="20"/>
                <w:szCs w:val="20"/>
              </w:rPr>
              <w:t xml:space="preserve">on </w:t>
            </w:r>
            <w:r w:rsidR="00323CE3" w:rsidRPr="00323CE3">
              <w:rPr>
                <w:rFonts w:ascii="Arial" w:hAnsi="Arial" w:cs="Arial"/>
                <w:sz w:val="20"/>
                <w:szCs w:val="20"/>
              </w:rPr>
              <w:t>an as and when basis</w:t>
            </w:r>
            <w:r w:rsidR="00D02BA8">
              <w:rPr>
                <w:rFonts w:ascii="Arial" w:hAnsi="Arial" w:cs="Arial"/>
                <w:sz w:val="20"/>
                <w:szCs w:val="20"/>
              </w:rPr>
              <w:t>”</w:t>
            </w:r>
          </w:p>
          <w:p w14:paraId="78FBBDEC" w14:textId="631F5654" w:rsidR="00E330BA" w:rsidRDefault="00E330BA" w:rsidP="00E330BA">
            <w:pPr>
              <w:autoSpaceDE w:val="0"/>
              <w:autoSpaceDN w:val="0"/>
              <w:adjustRightInd w:val="0"/>
              <w:spacing w:after="0" w:line="240" w:lineRule="auto"/>
              <w:jc w:val="both"/>
              <w:rPr>
                <w:rFonts w:ascii="Arial" w:eastAsia="Times New Roman" w:hAnsi="Arial" w:cs="Arial"/>
                <w:sz w:val="20"/>
                <w:szCs w:val="20"/>
              </w:rPr>
            </w:pPr>
            <w:r w:rsidRPr="00E330BA">
              <w:rPr>
                <w:rFonts w:ascii="Arial" w:eastAsia="Times New Roman" w:hAnsi="Arial" w:cs="Arial"/>
                <w:sz w:val="20"/>
                <w:szCs w:val="20"/>
              </w:rPr>
              <w:t xml:space="preserve">The </w:t>
            </w:r>
            <w:r w:rsidR="0011337B">
              <w:rPr>
                <w:rFonts w:ascii="Arial" w:eastAsia="Times New Roman" w:hAnsi="Arial" w:cs="Arial"/>
                <w:sz w:val="20"/>
                <w:szCs w:val="20"/>
              </w:rPr>
              <w:t>tenderer</w:t>
            </w:r>
            <w:r w:rsidRPr="00E330BA">
              <w:rPr>
                <w:rFonts w:ascii="Arial" w:eastAsia="Times New Roman" w:hAnsi="Arial" w:cs="Arial"/>
                <w:sz w:val="20"/>
                <w:szCs w:val="20"/>
              </w:rPr>
              <w:t xml:space="preserve">, identified in the offer signature block, has examined this document and addenda hereto as listed in the schedules, and by submitting this offer has accepted the conditions </w:t>
            </w:r>
            <w:r w:rsidR="0011337B">
              <w:rPr>
                <w:rFonts w:ascii="Arial" w:eastAsia="Times New Roman" w:hAnsi="Arial" w:cs="Arial"/>
                <w:sz w:val="20"/>
                <w:szCs w:val="20"/>
              </w:rPr>
              <w:t>of tender</w:t>
            </w:r>
            <w:r w:rsidRPr="00E330BA">
              <w:rPr>
                <w:rFonts w:ascii="Arial" w:eastAsia="Times New Roman" w:hAnsi="Arial" w:cs="Arial"/>
                <w:sz w:val="20"/>
                <w:szCs w:val="20"/>
              </w:rPr>
              <w:t>.</w:t>
            </w:r>
          </w:p>
          <w:p w14:paraId="443FB7F2" w14:textId="77777777" w:rsidR="0011337B" w:rsidRPr="00E330BA" w:rsidRDefault="0011337B" w:rsidP="00E330BA">
            <w:pPr>
              <w:autoSpaceDE w:val="0"/>
              <w:autoSpaceDN w:val="0"/>
              <w:adjustRightInd w:val="0"/>
              <w:spacing w:after="0" w:line="240" w:lineRule="auto"/>
              <w:jc w:val="both"/>
              <w:rPr>
                <w:rFonts w:ascii="Arial" w:eastAsia="Times New Roman" w:hAnsi="Arial" w:cs="Arial"/>
                <w:sz w:val="20"/>
                <w:szCs w:val="20"/>
              </w:rPr>
            </w:pPr>
          </w:p>
          <w:p w14:paraId="6CB1F6E6" w14:textId="1241FBE4" w:rsidR="00E330BA" w:rsidRPr="00E330BA" w:rsidDel="00970E48" w:rsidRDefault="00E330BA" w:rsidP="00E330BA">
            <w:pPr>
              <w:autoSpaceDE w:val="0"/>
              <w:autoSpaceDN w:val="0"/>
              <w:adjustRightInd w:val="0"/>
              <w:spacing w:after="0" w:line="240" w:lineRule="auto"/>
              <w:jc w:val="both"/>
              <w:rPr>
                <w:del w:id="1" w:author="Siphokazi Hlela" w:date="2025-07-08T12:07:00Z" w16du:dateUtc="2025-07-08T10:07:00Z"/>
                <w:rFonts w:ascii="Arial" w:eastAsia="Times New Roman" w:hAnsi="Arial" w:cs="Arial"/>
                <w:sz w:val="20"/>
                <w:szCs w:val="20"/>
              </w:rPr>
            </w:pPr>
          </w:p>
          <w:p w14:paraId="0259D29D"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r w:rsidRPr="00E330BA">
              <w:rPr>
                <w:rFonts w:ascii="Arial" w:eastAsia="Times New Roman" w:hAnsi="Arial" w:cs="Arial"/>
                <w:sz w:val="20"/>
                <w:szCs w:val="20"/>
              </w:rPr>
              <w:t>By the representative of the contractor, deemed to be duly authorised, signing this part of this form of offer and acceptance, the contractor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4AF18AA8"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p>
          <w:p w14:paraId="436428CE" w14:textId="4A3A96EA" w:rsidR="0011337B"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The offered total of the prices (</w:t>
            </w:r>
            <w:r w:rsidR="0011337B">
              <w:rPr>
                <w:rFonts w:ascii="Arial" w:eastAsia="Times New Roman" w:hAnsi="Arial" w:cs="Arial"/>
                <w:b/>
                <w:sz w:val="20"/>
                <w:szCs w:val="20"/>
              </w:rPr>
              <w:t>INCLUSIVE</w:t>
            </w:r>
            <w:r w:rsidRPr="00E330BA">
              <w:rPr>
                <w:rFonts w:ascii="Arial" w:eastAsia="Times New Roman" w:hAnsi="Arial" w:cs="Arial"/>
                <w:b/>
                <w:sz w:val="20"/>
                <w:szCs w:val="20"/>
              </w:rPr>
              <w:t xml:space="preserve"> OF VAT</w:t>
            </w:r>
            <w:r w:rsidRPr="00E330BA">
              <w:rPr>
                <w:rFonts w:ascii="Arial" w:eastAsia="Times New Roman" w:hAnsi="Arial" w:cs="Arial"/>
                <w:sz w:val="20"/>
                <w:szCs w:val="20"/>
              </w:rPr>
              <w:t>) is</w:t>
            </w:r>
            <w:r w:rsidR="0011337B">
              <w:rPr>
                <w:rFonts w:ascii="Arial" w:eastAsia="Times New Roman" w:hAnsi="Arial" w:cs="Arial"/>
                <w:sz w:val="20"/>
                <w:szCs w:val="20"/>
              </w:rPr>
              <w:t>:</w:t>
            </w:r>
          </w:p>
          <w:p w14:paraId="44BC63FA" w14:textId="77777777" w:rsidR="0011337B" w:rsidRDefault="0011337B" w:rsidP="00E330BA">
            <w:pPr>
              <w:autoSpaceDE w:val="0"/>
              <w:autoSpaceDN w:val="0"/>
              <w:adjustRightInd w:val="0"/>
              <w:spacing w:after="0" w:line="360" w:lineRule="auto"/>
              <w:jc w:val="both"/>
              <w:rPr>
                <w:rFonts w:ascii="Arial" w:eastAsia="Times New Roman" w:hAnsi="Arial" w:cs="Arial"/>
                <w:sz w:val="20"/>
                <w:szCs w:val="20"/>
              </w:rPr>
            </w:pPr>
          </w:p>
          <w:p w14:paraId="77021857" w14:textId="3FFC5D3B" w:rsidR="0011337B" w:rsidRPr="0011337B" w:rsidRDefault="00E330BA" w:rsidP="0028423A">
            <w:pPr>
              <w:spacing w:line="720" w:lineRule="auto"/>
              <w:jc w:val="both"/>
              <w:rPr>
                <w:rFonts w:ascii="Arial" w:eastAsia="Times New Roman" w:hAnsi="Arial" w:cs="Times New Roman"/>
                <w:sz w:val="18"/>
                <w:szCs w:val="18"/>
                <w:lang w:val="en-GB"/>
              </w:rPr>
            </w:pPr>
            <w:r w:rsidRPr="00E330BA">
              <w:rPr>
                <w:rFonts w:ascii="Arial" w:eastAsia="Times New Roman" w:hAnsi="Arial" w:cs="Arial"/>
                <w:sz w:val="20"/>
                <w:szCs w:val="20"/>
              </w:rPr>
              <w:t xml:space="preserve"> </w:t>
            </w:r>
            <w:r w:rsidR="0011337B" w:rsidRPr="0011337B">
              <w:rPr>
                <w:rFonts w:ascii="Arial" w:eastAsia="Times New Roman" w:hAnsi="Arial" w:cs="Times New Roman"/>
                <w:sz w:val="18"/>
                <w:szCs w:val="18"/>
                <w:lang w:val="en-GB"/>
              </w:rPr>
              <w:t>(in</w:t>
            </w:r>
            <w:r w:rsidR="0011337B">
              <w:rPr>
                <w:rFonts w:ascii="Arial" w:eastAsia="Times New Roman" w:hAnsi="Arial" w:cs="Times New Roman"/>
                <w:sz w:val="18"/>
                <w:szCs w:val="18"/>
                <w:lang w:val="en-GB"/>
              </w:rPr>
              <w:t xml:space="preserve"> </w:t>
            </w:r>
            <w:bookmarkStart w:id="2" w:name="Text566"/>
            <w:r w:rsidR="0028423A" w:rsidRPr="0011337B">
              <w:rPr>
                <w:rFonts w:ascii="Arial" w:eastAsia="Times New Roman" w:hAnsi="Arial" w:cs="Times New Roman"/>
                <w:sz w:val="18"/>
                <w:szCs w:val="18"/>
                <w:lang w:val="en-GB"/>
              </w:rPr>
              <w:t>words)</w:t>
            </w:r>
            <w:r w:rsidR="0028423A">
              <w:rPr>
                <w:rFonts w:ascii="Arial" w:eastAsia="Times New Roman" w:hAnsi="Arial" w:cs="Times New Roman"/>
                <w:sz w:val="18"/>
                <w:szCs w:val="18"/>
                <w:lang w:val="en-GB"/>
              </w:rPr>
              <w:t xml:space="preserve"> …</w:t>
            </w:r>
            <w:r w:rsidR="0011337B">
              <w:rPr>
                <w:rFonts w:ascii="Arial" w:eastAsia="Times New Roman" w:hAnsi="Arial" w:cs="Times New Roman"/>
                <w:sz w:val="18"/>
                <w:szCs w:val="18"/>
                <w:lang w:val="en-GB"/>
              </w:rPr>
              <w:t>………………………………</w:t>
            </w:r>
            <w:r w:rsidR="0011337B" w:rsidRPr="0011337B">
              <w:rPr>
                <w:rFonts w:ascii="Arial" w:eastAsia="Times New Roman" w:hAnsi="Arial" w:cs="Times New Roman"/>
                <w:sz w:val="18"/>
                <w:szCs w:val="18"/>
                <w:lang w:val="en-GB"/>
              </w:rPr>
              <w:t>……………………………………………………………………</w:t>
            </w:r>
            <w:r w:rsidR="0028423A" w:rsidRPr="0011337B">
              <w:rPr>
                <w:rFonts w:ascii="Arial" w:eastAsia="Times New Roman" w:hAnsi="Arial" w:cs="Times New Roman"/>
                <w:sz w:val="18"/>
                <w:szCs w:val="18"/>
                <w:lang w:val="en-GB"/>
              </w:rPr>
              <w:t>….</w:t>
            </w:r>
            <w:r w:rsidR="0011337B" w:rsidRPr="0011337B">
              <w:rPr>
                <w:rFonts w:ascii="Arial" w:eastAsia="Times New Roman" w:hAnsi="Arial" w:cs="Times New Roman"/>
                <w:sz w:val="18"/>
                <w:szCs w:val="18"/>
                <w:lang w:val="en-GB"/>
              </w:rPr>
              <w:t xml:space="preserve"> …</w:t>
            </w:r>
            <w:r w:rsidR="0028423A">
              <w:rPr>
                <w:rFonts w:ascii="Arial" w:eastAsia="Times New Roman" w:hAnsi="Arial" w:cs="Times New Roman"/>
                <w:sz w:val="18"/>
                <w:szCs w:val="18"/>
                <w:lang w:val="en-GB"/>
              </w:rPr>
              <w:t>………………………………………………………………………………………………………………………</w:t>
            </w:r>
            <w:r w:rsidR="0011337B">
              <w:rPr>
                <w:rFonts w:ascii="Arial" w:eastAsia="Times New Roman" w:hAnsi="Arial" w:cs="Times New Roman"/>
                <w:sz w:val="18"/>
                <w:szCs w:val="18"/>
                <w:lang w:val="en-GB"/>
              </w:rPr>
              <w:t>…</w:t>
            </w:r>
            <w:r w:rsidR="0028423A">
              <w:rPr>
                <w:rFonts w:ascii="Arial" w:eastAsia="Times New Roman" w:hAnsi="Arial" w:cs="Times New Roman"/>
                <w:sz w:val="18"/>
                <w:szCs w:val="18"/>
                <w:lang w:val="en-GB"/>
              </w:rPr>
              <w:t>….</w:t>
            </w:r>
            <w:r w:rsidR="0028423A" w:rsidRPr="0011337B">
              <w:rPr>
                <w:rFonts w:ascii="Arial" w:eastAsia="Times New Roman" w:hAnsi="Arial" w:cs="Times New Roman"/>
                <w:sz w:val="18"/>
                <w:szCs w:val="18"/>
                <w:lang w:val="en-GB"/>
              </w:rPr>
              <w:t xml:space="preserve"> Rand</w:t>
            </w:r>
            <w:r w:rsidR="0011337B" w:rsidRPr="0011337B">
              <w:rPr>
                <w:rFonts w:ascii="Arial" w:eastAsia="Times New Roman" w:hAnsi="Arial" w:cs="Times New Roman"/>
                <w:sz w:val="18"/>
                <w:szCs w:val="18"/>
                <w:lang w:val="en-GB"/>
              </w:rPr>
              <w:t xml:space="preserve">; </w:t>
            </w:r>
          </w:p>
          <w:p w14:paraId="266CADF4" w14:textId="77777777" w:rsidR="0011337B" w:rsidRPr="0011337B" w:rsidRDefault="0011337B" w:rsidP="0011337B">
            <w:pPr>
              <w:tabs>
                <w:tab w:val="left" w:pos="357"/>
              </w:tabs>
              <w:spacing w:after="0" w:line="240" w:lineRule="auto"/>
              <w:jc w:val="both"/>
              <w:rPr>
                <w:rFonts w:ascii="Arial" w:eastAsia="Times New Roman" w:hAnsi="Arial" w:cs="Times New Roman"/>
                <w:sz w:val="18"/>
                <w:szCs w:val="18"/>
                <w:lang w:val="en-GB"/>
              </w:rPr>
            </w:pPr>
          </w:p>
          <w:p w14:paraId="2F611CA9" w14:textId="013A08FC" w:rsidR="00E330BA" w:rsidRPr="00E330BA" w:rsidDel="006021EC" w:rsidRDefault="0011337B" w:rsidP="0011337B">
            <w:pPr>
              <w:autoSpaceDE w:val="0"/>
              <w:autoSpaceDN w:val="0"/>
              <w:adjustRightInd w:val="0"/>
              <w:spacing w:after="0" w:line="360" w:lineRule="auto"/>
              <w:jc w:val="both"/>
              <w:rPr>
                <w:del w:id="3" w:author="Siphokazi Hlela" w:date="2026-02-20T17:18:00Z" w16du:dateUtc="2026-02-20T15:18:00Z"/>
                <w:rFonts w:ascii="Arial" w:eastAsia="Times New Roman" w:hAnsi="Arial" w:cs="Arial"/>
                <w:sz w:val="20"/>
                <w:szCs w:val="20"/>
              </w:rPr>
            </w:pPr>
            <w:r w:rsidRPr="0011337B">
              <w:rPr>
                <w:rFonts w:ascii="Arial" w:eastAsia="Times New Roman" w:hAnsi="Arial" w:cs="Times New Roman"/>
                <w:sz w:val="18"/>
                <w:szCs w:val="18"/>
                <w:lang w:val="en-GB"/>
              </w:rPr>
              <w:t>R………</w:t>
            </w:r>
            <w:bookmarkEnd w:id="2"/>
            <w:r w:rsidRPr="0011337B">
              <w:rPr>
                <w:rFonts w:ascii="Arial" w:eastAsia="Times New Roman" w:hAnsi="Arial" w:cs="Times New Roman"/>
                <w:sz w:val="18"/>
                <w:szCs w:val="18"/>
                <w:lang w:val="en-GB"/>
              </w:rPr>
              <w:t>…………</w:t>
            </w:r>
            <w:r w:rsidR="0028423A">
              <w:rPr>
                <w:rFonts w:ascii="Arial" w:eastAsia="Times New Roman" w:hAnsi="Arial" w:cs="Times New Roman"/>
                <w:sz w:val="18"/>
                <w:szCs w:val="18"/>
                <w:lang w:val="en-GB"/>
              </w:rPr>
              <w:t>……………</w:t>
            </w:r>
            <w:r w:rsidRPr="0011337B">
              <w:rPr>
                <w:rFonts w:ascii="Arial" w:eastAsia="Times New Roman" w:hAnsi="Arial" w:cs="Times New Roman"/>
                <w:sz w:val="18"/>
                <w:szCs w:val="18"/>
                <w:lang w:val="en-GB"/>
              </w:rPr>
              <w:t>…</w:t>
            </w:r>
            <w:r w:rsidR="0028423A" w:rsidRPr="0011337B">
              <w:rPr>
                <w:rFonts w:ascii="Arial" w:eastAsia="Times New Roman" w:hAnsi="Arial" w:cs="Times New Roman"/>
                <w:sz w:val="18"/>
                <w:szCs w:val="18"/>
                <w:lang w:val="en-GB"/>
              </w:rPr>
              <w:t>… (</w:t>
            </w:r>
            <w:r w:rsidRPr="0011337B">
              <w:rPr>
                <w:rFonts w:ascii="Arial" w:eastAsia="Times New Roman" w:hAnsi="Arial" w:cs="Times New Roman"/>
                <w:sz w:val="18"/>
                <w:szCs w:val="18"/>
                <w:lang w:val="en-GB"/>
              </w:rPr>
              <w:t>in figures)</w:t>
            </w:r>
          </w:p>
          <w:p w14:paraId="3B9550C4" w14:textId="2AFFBEF4" w:rsidR="00E330BA" w:rsidDel="006021EC" w:rsidRDefault="00E330BA" w:rsidP="00E330BA">
            <w:pPr>
              <w:autoSpaceDE w:val="0"/>
              <w:autoSpaceDN w:val="0"/>
              <w:adjustRightInd w:val="0"/>
              <w:spacing w:after="0" w:line="360" w:lineRule="auto"/>
              <w:jc w:val="both"/>
              <w:rPr>
                <w:del w:id="4" w:author="Siphokazi Hlela" w:date="2026-02-20T17:17:00Z" w16du:dateUtc="2026-02-20T15:17:00Z"/>
                <w:rFonts w:ascii="Arial" w:eastAsia="Times New Roman" w:hAnsi="Arial" w:cs="Arial"/>
                <w:sz w:val="20"/>
                <w:szCs w:val="20"/>
              </w:rPr>
            </w:pPr>
          </w:p>
          <w:p w14:paraId="2EF430E3" w14:textId="77777777" w:rsidR="006021EC" w:rsidRPr="00E330BA" w:rsidRDefault="006021EC" w:rsidP="00E330BA">
            <w:pPr>
              <w:autoSpaceDE w:val="0"/>
              <w:autoSpaceDN w:val="0"/>
              <w:adjustRightInd w:val="0"/>
              <w:spacing w:after="0" w:line="360" w:lineRule="auto"/>
              <w:jc w:val="both"/>
              <w:rPr>
                <w:ins w:id="5" w:author="Siphokazi Hlela" w:date="2026-02-20T17:17:00Z" w16du:dateUtc="2026-02-20T15:17:00Z"/>
                <w:rFonts w:ascii="Arial" w:eastAsia="Times New Roman" w:hAnsi="Arial" w:cs="Arial"/>
                <w:sz w:val="20"/>
                <w:szCs w:val="20"/>
              </w:rPr>
            </w:pPr>
          </w:p>
          <w:p w14:paraId="61094CB3" w14:textId="77777777" w:rsidR="0005375D" w:rsidRDefault="0005375D" w:rsidP="00E330BA">
            <w:pPr>
              <w:autoSpaceDE w:val="0"/>
              <w:autoSpaceDN w:val="0"/>
              <w:adjustRightInd w:val="0"/>
              <w:spacing w:after="0" w:line="240" w:lineRule="auto"/>
              <w:jc w:val="both"/>
              <w:rPr>
                <w:rFonts w:ascii="Arial" w:eastAsia="Times New Roman" w:hAnsi="Arial" w:cs="Arial"/>
                <w:sz w:val="20"/>
                <w:szCs w:val="20"/>
              </w:rPr>
            </w:pPr>
          </w:p>
          <w:p w14:paraId="6EC4F266" w14:textId="77777777" w:rsidR="0005375D" w:rsidRDefault="0005375D" w:rsidP="00E330BA">
            <w:pPr>
              <w:autoSpaceDE w:val="0"/>
              <w:autoSpaceDN w:val="0"/>
              <w:adjustRightInd w:val="0"/>
              <w:spacing w:after="0" w:line="240" w:lineRule="auto"/>
              <w:jc w:val="both"/>
              <w:rPr>
                <w:rFonts w:ascii="Arial" w:eastAsia="Times New Roman" w:hAnsi="Arial" w:cs="Arial"/>
                <w:sz w:val="20"/>
                <w:szCs w:val="20"/>
              </w:rPr>
            </w:pPr>
          </w:p>
          <w:p w14:paraId="24DE7EA7" w14:textId="77777777" w:rsidR="0005375D" w:rsidRDefault="0005375D" w:rsidP="00E330BA">
            <w:pPr>
              <w:autoSpaceDE w:val="0"/>
              <w:autoSpaceDN w:val="0"/>
              <w:adjustRightInd w:val="0"/>
              <w:spacing w:after="0" w:line="240" w:lineRule="auto"/>
              <w:jc w:val="both"/>
              <w:rPr>
                <w:rFonts w:ascii="Arial" w:eastAsia="Times New Roman" w:hAnsi="Arial" w:cs="Arial"/>
                <w:sz w:val="20"/>
                <w:szCs w:val="20"/>
              </w:rPr>
            </w:pPr>
          </w:p>
          <w:p w14:paraId="73573642" w14:textId="77777777" w:rsidR="0005375D" w:rsidRPr="00E330BA" w:rsidRDefault="0005375D" w:rsidP="00E330BA">
            <w:pPr>
              <w:autoSpaceDE w:val="0"/>
              <w:autoSpaceDN w:val="0"/>
              <w:adjustRightInd w:val="0"/>
              <w:spacing w:after="0" w:line="240" w:lineRule="auto"/>
              <w:jc w:val="both"/>
              <w:rPr>
                <w:rFonts w:ascii="Arial" w:eastAsia="Times New Roman" w:hAnsi="Arial" w:cs="Arial"/>
                <w:sz w:val="20"/>
                <w:szCs w:val="20"/>
              </w:rPr>
            </w:pPr>
          </w:p>
          <w:p w14:paraId="159372DD" w14:textId="77777777" w:rsidR="00E330BA" w:rsidRPr="00E330BA" w:rsidRDefault="00E330BA" w:rsidP="00E330BA">
            <w:pPr>
              <w:autoSpaceDE w:val="0"/>
              <w:autoSpaceDN w:val="0"/>
              <w:adjustRightInd w:val="0"/>
              <w:spacing w:after="0" w:line="240" w:lineRule="auto"/>
              <w:jc w:val="both"/>
              <w:rPr>
                <w:rFonts w:ascii="Arial" w:eastAsia="Times New Roman" w:hAnsi="Arial" w:cs="Arial"/>
                <w:b/>
                <w:sz w:val="20"/>
                <w:szCs w:val="20"/>
              </w:rPr>
            </w:pPr>
            <w:r w:rsidRPr="00E330BA">
              <w:rPr>
                <w:rFonts w:ascii="Arial" w:eastAsia="Times New Roman" w:hAnsi="Arial" w:cs="Arial"/>
                <w:b/>
                <w:sz w:val="20"/>
                <w:szCs w:val="20"/>
              </w:rPr>
              <w:t>for the contractor</w:t>
            </w:r>
          </w:p>
          <w:p w14:paraId="54AA3C0F"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p>
          <w:p w14:paraId="21CEF8FF" w14:textId="7212D08E" w:rsidR="00E330BA" w:rsidRPr="00E330BA" w:rsidRDefault="00E330BA" w:rsidP="00E330BA">
            <w:pPr>
              <w:tabs>
                <w:tab w:val="left" w:pos="6096"/>
              </w:tabs>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Signature       . . . . . . . . . . . . . . . . . . . . . . . . . . . </w:t>
            </w:r>
            <w:r w:rsidR="008F0627" w:rsidRPr="00E330BA">
              <w:rPr>
                <w:rFonts w:ascii="Arial" w:eastAsia="Times New Roman" w:hAnsi="Arial" w:cs="Arial"/>
                <w:sz w:val="20"/>
                <w:szCs w:val="20"/>
              </w:rPr>
              <w:t>. . ..</w:t>
            </w:r>
            <w:r w:rsidRPr="00E330BA">
              <w:rPr>
                <w:rFonts w:ascii="Arial" w:eastAsia="Times New Roman" w:hAnsi="Arial" w:cs="Arial"/>
                <w:sz w:val="20"/>
                <w:szCs w:val="20"/>
              </w:rPr>
              <w:t xml:space="preserve">       Date            . . . . . . . . . . . . . . . . . . </w:t>
            </w:r>
            <w:r w:rsidR="008F0627" w:rsidRPr="00E330BA">
              <w:rPr>
                <w:rFonts w:ascii="Arial" w:eastAsia="Times New Roman" w:hAnsi="Arial" w:cs="Arial"/>
                <w:sz w:val="20"/>
                <w:szCs w:val="20"/>
              </w:rPr>
              <w:t>. . ..</w:t>
            </w:r>
            <w:r w:rsidRPr="00E330BA">
              <w:rPr>
                <w:rFonts w:ascii="Arial" w:eastAsia="Times New Roman" w:hAnsi="Arial" w:cs="Arial"/>
                <w:sz w:val="20"/>
                <w:szCs w:val="20"/>
              </w:rPr>
              <w:t xml:space="preserve">     </w:t>
            </w:r>
          </w:p>
          <w:p w14:paraId="1C33178B" w14:textId="318E6224"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Name             . . . . . . . . . . . . . . . . . . . . . . . . . . . </w:t>
            </w:r>
            <w:r w:rsidR="008F0627" w:rsidRPr="00E330BA">
              <w:rPr>
                <w:rFonts w:ascii="Arial" w:eastAsia="Times New Roman" w:hAnsi="Arial" w:cs="Arial"/>
                <w:sz w:val="20"/>
                <w:szCs w:val="20"/>
              </w:rPr>
              <w:t>. . ..</w:t>
            </w:r>
            <w:r w:rsidRPr="00E330BA">
              <w:rPr>
                <w:rFonts w:ascii="Arial" w:eastAsia="Times New Roman" w:hAnsi="Arial" w:cs="Arial"/>
                <w:sz w:val="20"/>
                <w:szCs w:val="20"/>
              </w:rPr>
              <w:t xml:space="preserve">       Capacity     . . . . . . . . . . . . . . . . . . . . . . . . </w:t>
            </w:r>
          </w:p>
          <w:p w14:paraId="6F1AFF38"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p>
          <w:p w14:paraId="79BDEB5F" w14:textId="72C60743"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r w:rsidRPr="00E330BA">
              <w:rPr>
                <w:rFonts w:ascii="Arial" w:eastAsia="Times New Roman" w:hAnsi="Arial" w:cs="Arial"/>
                <w:sz w:val="20"/>
                <w:szCs w:val="20"/>
              </w:rPr>
              <w:t xml:space="preserve">(Name and           . . . . . . . . . . . . . . . . . . . . . . . . . . . . . . . . . . . . . . . . . . . . . . . . . . . . . . . . . . . . . . . </w:t>
            </w:r>
            <w:r w:rsidR="008F0627" w:rsidRPr="00E330BA">
              <w:rPr>
                <w:rFonts w:ascii="Arial" w:eastAsia="Times New Roman" w:hAnsi="Arial" w:cs="Arial"/>
                <w:sz w:val="20"/>
                <w:szCs w:val="20"/>
              </w:rPr>
              <w:t>. . ..</w:t>
            </w:r>
            <w:r w:rsidRPr="00E330BA">
              <w:rPr>
                <w:rFonts w:ascii="Arial" w:eastAsia="Times New Roman" w:hAnsi="Arial" w:cs="Arial"/>
                <w:sz w:val="20"/>
                <w:szCs w:val="20"/>
              </w:rPr>
              <w:t xml:space="preserve"> </w:t>
            </w:r>
          </w:p>
          <w:p w14:paraId="05FB883D"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r w:rsidRPr="00E330BA">
              <w:rPr>
                <w:rFonts w:ascii="Arial" w:eastAsia="Times New Roman" w:hAnsi="Arial" w:cs="Arial"/>
                <w:sz w:val="20"/>
                <w:szCs w:val="20"/>
              </w:rPr>
              <w:t xml:space="preserve">address of </w:t>
            </w:r>
          </w:p>
          <w:p w14:paraId="1DA62EDB" w14:textId="662D180E" w:rsidR="00E330BA" w:rsidRPr="00E330BA" w:rsidRDefault="008F0627" w:rsidP="00E330BA">
            <w:pPr>
              <w:autoSpaceDE w:val="0"/>
              <w:autoSpaceDN w:val="0"/>
              <w:adjustRightInd w:val="0"/>
              <w:spacing w:after="0" w:line="240" w:lineRule="auto"/>
              <w:jc w:val="both"/>
              <w:rPr>
                <w:rFonts w:ascii="Arial" w:eastAsia="Times New Roman" w:hAnsi="Arial" w:cs="Arial"/>
                <w:sz w:val="20"/>
                <w:szCs w:val="20"/>
              </w:rPr>
            </w:pPr>
            <w:proofErr w:type="gramStart"/>
            <w:r w:rsidRPr="00E330BA">
              <w:rPr>
                <w:rFonts w:ascii="Arial" w:eastAsia="Times New Roman" w:hAnsi="Arial" w:cs="Arial"/>
                <w:sz w:val="20"/>
                <w:szCs w:val="20"/>
              </w:rPr>
              <w:t xml:space="preserve">organisation)  </w:t>
            </w:r>
            <w:r w:rsidR="00E330BA" w:rsidRPr="00E330BA">
              <w:rPr>
                <w:rFonts w:ascii="Arial" w:eastAsia="Times New Roman" w:hAnsi="Arial" w:cs="Arial"/>
                <w:sz w:val="20"/>
                <w:szCs w:val="20"/>
              </w:rPr>
              <w:t xml:space="preserve"> </w:t>
            </w:r>
            <w:proofErr w:type="gramEnd"/>
            <w:r w:rsidR="00E330BA" w:rsidRPr="00E330BA">
              <w:rPr>
                <w:rFonts w:ascii="Arial" w:eastAsia="Times New Roman" w:hAnsi="Arial" w:cs="Arial"/>
                <w:sz w:val="20"/>
                <w:szCs w:val="20"/>
              </w:rPr>
              <w:t xml:space="preserve"> . . . . . . . . . . . . . . . . . . . . . . . . . . . . . . . . . . . . . . . . . . . . . . . . . . . . . . . . . . . . . . . </w:t>
            </w:r>
            <w:proofErr w:type="gramStart"/>
            <w:r w:rsidR="00E330BA" w:rsidRPr="00E330BA">
              <w:rPr>
                <w:rFonts w:ascii="Arial" w:eastAsia="Times New Roman" w:hAnsi="Arial" w:cs="Arial"/>
                <w:sz w:val="20"/>
                <w:szCs w:val="20"/>
              </w:rPr>
              <w:t>. . . .</w:t>
            </w:r>
            <w:proofErr w:type="gramEnd"/>
            <w:r w:rsidR="00E330BA" w:rsidRPr="00E330BA">
              <w:rPr>
                <w:rFonts w:ascii="Arial" w:eastAsia="Times New Roman" w:hAnsi="Arial" w:cs="Arial"/>
                <w:sz w:val="20"/>
                <w:szCs w:val="20"/>
              </w:rPr>
              <w:t xml:space="preserve"> . </w:t>
            </w:r>
          </w:p>
          <w:p w14:paraId="0B603EDC"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p>
          <w:p w14:paraId="06583359"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r w:rsidRPr="00E330BA">
              <w:rPr>
                <w:rFonts w:ascii="Arial" w:eastAsia="Times New Roman" w:hAnsi="Arial" w:cs="Arial"/>
                <w:sz w:val="20"/>
                <w:szCs w:val="20"/>
              </w:rPr>
              <w:t xml:space="preserve">                              . . . . . . . . . . . . . . . . . . . . . . . . . . . . . . . . . . . . . . . . . . . . . . . . . . . . . . . . . . . . . . . . . . . .</w:t>
            </w:r>
          </w:p>
          <w:p w14:paraId="00B6A45E"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r w:rsidRPr="00E330BA">
              <w:rPr>
                <w:rFonts w:ascii="Arial" w:eastAsia="Times New Roman" w:hAnsi="Arial" w:cs="Arial"/>
                <w:sz w:val="20"/>
                <w:szCs w:val="20"/>
              </w:rPr>
              <w:t xml:space="preserve">Name and               </w:t>
            </w:r>
          </w:p>
          <w:p w14:paraId="79CC651D"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r w:rsidRPr="00E330BA">
              <w:rPr>
                <w:rFonts w:ascii="Arial" w:eastAsia="Times New Roman" w:hAnsi="Arial" w:cs="Arial"/>
                <w:sz w:val="20"/>
                <w:szCs w:val="20"/>
              </w:rPr>
              <w:t xml:space="preserve">signature </w:t>
            </w:r>
          </w:p>
          <w:p w14:paraId="315007DE"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r w:rsidRPr="00E330BA">
              <w:rPr>
                <w:rFonts w:ascii="Arial" w:eastAsia="Times New Roman" w:hAnsi="Arial" w:cs="Arial"/>
                <w:sz w:val="20"/>
                <w:szCs w:val="20"/>
              </w:rPr>
              <w:t xml:space="preserve">of witness     . . . . . . . . . . . . . . . . . . . . . . . . . . . . . .                          </w:t>
            </w:r>
            <w:r w:rsidRPr="00E330BA">
              <w:rPr>
                <w:rFonts w:ascii="Arial" w:eastAsia="Times New Roman" w:hAnsi="Arial" w:cs="Arial"/>
                <w:b/>
                <w:sz w:val="20"/>
                <w:szCs w:val="20"/>
              </w:rPr>
              <w:t xml:space="preserve"> </w:t>
            </w:r>
            <w:r w:rsidRPr="00E330BA">
              <w:rPr>
                <w:rFonts w:ascii="Arial" w:eastAsia="Times New Roman" w:hAnsi="Arial" w:cs="Arial"/>
                <w:sz w:val="20"/>
                <w:szCs w:val="20"/>
              </w:rPr>
              <w:t>. . . . . . . . . . . . . . . . . . . . . . . . . . . . . .</w:t>
            </w:r>
          </w:p>
          <w:p w14:paraId="664A981A"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p>
          <w:p w14:paraId="56BA1016"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p>
          <w:p w14:paraId="3B07F263"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r w:rsidRPr="00E330BA">
              <w:rPr>
                <w:rFonts w:ascii="Arial" w:eastAsia="Times New Roman" w:hAnsi="Arial" w:cs="Arial"/>
                <w:sz w:val="20"/>
                <w:szCs w:val="20"/>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3AEA8400"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p>
          <w:p w14:paraId="51D6CB24" w14:textId="77777777" w:rsidR="00E330BA" w:rsidRPr="00E330BA" w:rsidRDefault="00E330BA" w:rsidP="00E330BA">
            <w:pPr>
              <w:keepNext/>
              <w:keepLines/>
              <w:pageBreakBefore/>
              <w:widowControl w:val="0"/>
              <w:autoSpaceDE w:val="0"/>
              <w:autoSpaceDN w:val="0"/>
              <w:adjustRightInd w:val="0"/>
              <w:spacing w:after="0" w:line="240" w:lineRule="auto"/>
              <w:jc w:val="both"/>
              <w:rPr>
                <w:rFonts w:ascii="Arial" w:eastAsia="Times New Roman" w:hAnsi="Arial" w:cs="Arial"/>
                <w:b/>
                <w:sz w:val="20"/>
                <w:szCs w:val="20"/>
              </w:rPr>
            </w:pPr>
          </w:p>
          <w:p w14:paraId="383C076F" w14:textId="77777777" w:rsidR="00E330BA" w:rsidRPr="00E330BA" w:rsidRDefault="00E330BA" w:rsidP="00E330BA">
            <w:pPr>
              <w:keepNext/>
              <w:keepLines/>
              <w:pageBreakBefore/>
              <w:widowControl w:val="0"/>
              <w:autoSpaceDE w:val="0"/>
              <w:autoSpaceDN w:val="0"/>
              <w:adjustRightInd w:val="0"/>
              <w:spacing w:after="0" w:line="240" w:lineRule="auto"/>
              <w:jc w:val="both"/>
              <w:rPr>
                <w:rFonts w:ascii="Arial" w:eastAsia="Times New Roman" w:hAnsi="Arial" w:cs="Arial"/>
                <w:b/>
                <w:sz w:val="20"/>
                <w:szCs w:val="20"/>
              </w:rPr>
            </w:pPr>
            <w:r w:rsidRPr="00AB0E62">
              <w:rPr>
                <w:rFonts w:ascii="Arial" w:eastAsia="Times New Roman" w:hAnsi="Arial" w:cs="Arial"/>
                <w:b/>
                <w:sz w:val="20"/>
                <w:szCs w:val="20"/>
              </w:rPr>
              <w:t>Acceptance</w:t>
            </w:r>
          </w:p>
          <w:p w14:paraId="71F6019E" w14:textId="77777777" w:rsidR="00E330BA" w:rsidRPr="00E330BA" w:rsidRDefault="00E330BA" w:rsidP="00E330BA">
            <w:pPr>
              <w:keepNext/>
              <w:keepLines/>
              <w:pageBreakBefore/>
              <w:widowControl w:val="0"/>
              <w:autoSpaceDE w:val="0"/>
              <w:autoSpaceDN w:val="0"/>
              <w:adjustRightInd w:val="0"/>
              <w:spacing w:after="0" w:line="240" w:lineRule="auto"/>
              <w:jc w:val="both"/>
              <w:rPr>
                <w:rFonts w:ascii="Arial" w:eastAsia="Times New Roman" w:hAnsi="Arial" w:cs="Arial"/>
                <w:sz w:val="20"/>
                <w:szCs w:val="20"/>
              </w:rPr>
            </w:pPr>
          </w:p>
          <w:p w14:paraId="05A8F181" w14:textId="6762508D" w:rsidR="00E330BA" w:rsidRPr="00E330BA" w:rsidRDefault="00E330BA" w:rsidP="00E330BA">
            <w:pPr>
              <w:keepNext/>
              <w:keepLines/>
              <w:pageBreakBefore/>
              <w:widowControl w:val="0"/>
              <w:spacing w:after="120" w:line="240" w:lineRule="auto"/>
              <w:jc w:val="both"/>
              <w:rPr>
                <w:rFonts w:ascii="Arial" w:eastAsia="Times New Roman" w:hAnsi="Arial" w:cs="Arial"/>
                <w:sz w:val="20"/>
                <w:szCs w:val="20"/>
              </w:rPr>
            </w:pPr>
            <w:r w:rsidRPr="00E330BA">
              <w:rPr>
                <w:rFonts w:ascii="Arial" w:eastAsia="Times New Roman" w:hAnsi="Arial" w:cs="Arial"/>
                <w:sz w:val="20"/>
                <w:szCs w:val="20"/>
              </w:rPr>
              <w:t>By signing this part of this form of offer and acceptance, the employer identified below</w:t>
            </w:r>
            <w:r w:rsidRPr="00E330BA">
              <w:rPr>
                <w:rFonts w:ascii="Arial" w:eastAsia="Times New Roman" w:hAnsi="Arial" w:cs="Arial"/>
                <w:b/>
                <w:sz w:val="20"/>
                <w:szCs w:val="20"/>
              </w:rPr>
              <w:t xml:space="preserve"> </w:t>
            </w:r>
            <w:r w:rsidRPr="00E330BA">
              <w:rPr>
                <w:rFonts w:ascii="Arial" w:eastAsia="Times New Roman" w:hAnsi="Arial" w:cs="Arial"/>
                <w:sz w:val="20"/>
                <w:szCs w:val="20"/>
              </w:rPr>
              <w:t xml:space="preserve">accepts the </w:t>
            </w:r>
            <w:r w:rsidR="0011337B">
              <w:rPr>
                <w:rFonts w:ascii="Arial" w:eastAsia="Times New Roman" w:hAnsi="Arial" w:cs="Arial"/>
                <w:sz w:val="20"/>
                <w:szCs w:val="20"/>
              </w:rPr>
              <w:t>tenderers</w:t>
            </w:r>
            <w:r w:rsidRPr="00E330BA">
              <w:rPr>
                <w:rFonts w:ascii="Arial" w:eastAsia="Times New Roman" w:hAnsi="Arial" w:cs="Arial"/>
                <w:sz w:val="20"/>
                <w:szCs w:val="20"/>
              </w:rPr>
              <w:t xml:space="preserve"> offer.  In consideration thereof, the employer shall pay the contractor the amount due in accordance with the conditions of contract identified in the contract data</w:t>
            </w:r>
            <w:r w:rsidR="0011337B">
              <w:rPr>
                <w:rFonts w:ascii="Arial" w:eastAsia="Times New Roman" w:hAnsi="Arial" w:cs="Arial"/>
                <w:sz w:val="20"/>
                <w:szCs w:val="20"/>
              </w:rPr>
              <w:t xml:space="preserve"> or the Pricing Data</w:t>
            </w:r>
            <w:r w:rsidRPr="00E330BA">
              <w:rPr>
                <w:rFonts w:ascii="Arial" w:eastAsia="Times New Roman" w:hAnsi="Arial" w:cs="Arial"/>
                <w:sz w:val="20"/>
                <w:szCs w:val="20"/>
              </w:rPr>
              <w:t>.  Acceptance of the contractor’s offer shall form an agreement between the employer and the contractor upon the terms and conditions contained in this agreement and in the contract that is the subject of this agreement.</w:t>
            </w:r>
          </w:p>
          <w:p w14:paraId="3D4592F1" w14:textId="77777777" w:rsidR="00E330BA" w:rsidRPr="00E330BA" w:rsidRDefault="00E330BA" w:rsidP="00E330BA">
            <w:pPr>
              <w:spacing w:after="0" w:line="240" w:lineRule="auto"/>
              <w:jc w:val="both"/>
              <w:rPr>
                <w:rFonts w:ascii="Arial" w:eastAsia="Times New Roman" w:hAnsi="Arial" w:cs="Arial"/>
                <w:sz w:val="20"/>
                <w:szCs w:val="20"/>
              </w:rPr>
            </w:pPr>
            <w:r w:rsidRPr="00E330BA">
              <w:rPr>
                <w:rFonts w:ascii="Arial" w:eastAsia="Times New Roman" w:hAnsi="Arial" w:cs="Arial"/>
                <w:sz w:val="20"/>
                <w:szCs w:val="20"/>
              </w:rPr>
              <w:t xml:space="preserve">The terms of the contract, are contained in: </w:t>
            </w:r>
          </w:p>
          <w:p w14:paraId="3123006B" w14:textId="77777777" w:rsidR="00E330BA" w:rsidRPr="00E330BA" w:rsidRDefault="00E330BA" w:rsidP="00E330BA">
            <w:pPr>
              <w:tabs>
                <w:tab w:val="left" w:pos="1701"/>
              </w:tabs>
              <w:spacing w:after="0" w:line="240" w:lineRule="auto"/>
              <w:ind w:left="720"/>
              <w:jc w:val="both"/>
              <w:rPr>
                <w:rFonts w:ascii="Arial" w:eastAsia="Times New Roman" w:hAnsi="Arial" w:cs="Arial"/>
                <w:sz w:val="20"/>
                <w:szCs w:val="20"/>
              </w:rPr>
            </w:pPr>
          </w:p>
          <w:p w14:paraId="26D3CCAF" w14:textId="5DC8F34D" w:rsidR="00E330BA" w:rsidRPr="004841FF" w:rsidRDefault="00E330BA" w:rsidP="00E330BA">
            <w:pPr>
              <w:tabs>
                <w:tab w:val="left" w:pos="1701"/>
              </w:tabs>
              <w:spacing w:after="0" w:line="240" w:lineRule="auto"/>
              <w:ind w:left="720"/>
              <w:jc w:val="both"/>
              <w:rPr>
                <w:rFonts w:ascii="Arial" w:eastAsia="Times New Roman" w:hAnsi="Arial" w:cs="Arial"/>
                <w:sz w:val="20"/>
                <w:szCs w:val="20"/>
              </w:rPr>
            </w:pPr>
            <w:r w:rsidRPr="004841FF">
              <w:rPr>
                <w:rFonts w:ascii="Arial" w:eastAsia="Times New Roman" w:hAnsi="Arial" w:cs="Arial"/>
                <w:sz w:val="20"/>
                <w:szCs w:val="20"/>
              </w:rPr>
              <w:t>Part C1:</w:t>
            </w:r>
            <w:r w:rsidRPr="004841FF">
              <w:rPr>
                <w:rFonts w:ascii="Arial" w:eastAsia="Times New Roman" w:hAnsi="Arial" w:cs="Arial"/>
                <w:sz w:val="20"/>
                <w:szCs w:val="20"/>
              </w:rPr>
              <w:tab/>
              <w:t xml:space="preserve">Agreements and contract data, (which includes </w:t>
            </w:r>
            <w:r w:rsidR="0011337B" w:rsidRPr="004841FF">
              <w:rPr>
                <w:rFonts w:ascii="Arial" w:eastAsia="Times New Roman" w:hAnsi="Arial" w:cs="Arial"/>
                <w:sz w:val="20"/>
                <w:szCs w:val="20"/>
              </w:rPr>
              <w:t>this Form of Offer and Acceptance</w:t>
            </w:r>
            <w:r w:rsidRPr="004841FF">
              <w:rPr>
                <w:rFonts w:ascii="Arial" w:eastAsia="Times New Roman" w:hAnsi="Arial" w:cs="Arial"/>
                <w:sz w:val="20"/>
                <w:szCs w:val="20"/>
              </w:rPr>
              <w:t>)</w:t>
            </w:r>
          </w:p>
          <w:p w14:paraId="012AC2B8" w14:textId="77777777" w:rsidR="004841FF" w:rsidRPr="004841FF" w:rsidRDefault="004841FF" w:rsidP="00E330BA">
            <w:pPr>
              <w:tabs>
                <w:tab w:val="left" w:pos="1701"/>
              </w:tabs>
              <w:spacing w:after="0" w:line="240" w:lineRule="auto"/>
              <w:ind w:left="720"/>
              <w:jc w:val="both"/>
              <w:rPr>
                <w:rFonts w:ascii="Arial" w:eastAsia="Times New Roman" w:hAnsi="Arial" w:cs="Arial"/>
                <w:sz w:val="20"/>
                <w:szCs w:val="20"/>
              </w:rPr>
            </w:pPr>
          </w:p>
          <w:p w14:paraId="266017D0" w14:textId="607CB5FA" w:rsidR="00E330BA" w:rsidRPr="004841FF" w:rsidRDefault="00E330BA" w:rsidP="00E330BA">
            <w:pPr>
              <w:tabs>
                <w:tab w:val="left" w:pos="1701"/>
              </w:tabs>
              <w:spacing w:after="0" w:line="240" w:lineRule="auto"/>
              <w:ind w:left="720"/>
              <w:jc w:val="both"/>
              <w:rPr>
                <w:rFonts w:ascii="Arial" w:eastAsia="Times New Roman" w:hAnsi="Arial" w:cs="Arial"/>
                <w:sz w:val="20"/>
                <w:szCs w:val="20"/>
              </w:rPr>
            </w:pPr>
            <w:r w:rsidRPr="004841FF">
              <w:rPr>
                <w:rFonts w:ascii="Arial" w:eastAsia="Times New Roman" w:hAnsi="Arial" w:cs="Arial"/>
                <w:sz w:val="20"/>
                <w:szCs w:val="20"/>
              </w:rPr>
              <w:t>Part C2:</w:t>
            </w:r>
            <w:r w:rsidRPr="004841FF">
              <w:rPr>
                <w:rFonts w:ascii="Arial" w:eastAsia="Times New Roman" w:hAnsi="Arial" w:cs="Arial"/>
                <w:sz w:val="20"/>
                <w:szCs w:val="20"/>
              </w:rPr>
              <w:tab/>
              <w:t>Pricing data</w:t>
            </w:r>
          </w:p>
          <w:p w14:paraId="2B5E2D50" w14:textId="77777777" w:rsidR="004841FF" w:rsidRPr="004841FF" w:rsidRDefault="004841FF" w:rsidP="00E330BA">
            <w:pPr>
              <w:tabs>
                <w:tab w:val="left" w:pos="1701"/>
              </w:tabs>
              <w:spacing w:after="0" w:line="240" w:lineRule="auto"/>
              <w:ind w:left="720"/>
              <w:jc w:val="both"/>
              <w:rPr>
                <w:rFonts w:ascii="Arial" w:eastAsia="Times New Roman" w:hAnsi="Arial" w:cs="Arial"/>
                <w:sz w:val="20"/>
                <w:szCs w:val="20"/>
              </w:rPr>
            </w:pPr>
          </w:p>
          <w:p w14:paraId="4F7E4FEB" w14:textId="502F7FFE" w:rsidR="00E330BA" w:rsidRPr="004841FF" w:rsidRDefault="00E330BA" w:rsidP="00E330BA">
            <w:pPr>
              <w:tabs>
                <w:tab w:val="left" w:pos="1701"/>
              </w:tabs>
              <w:spacing w:after="0" w:line="240" w:lineRule="auto"/>
              <w:ind w:left="720"/>
              <w:jc w:val="both"/>
              <w:rPr>
                <w:rFonts w:ascii="Arial" w:eastAsia="Times New Roman" w:hAnsi="Arial" w:cs="Arial"/>
                <w:sz w:val="20"/>
                <w:szCs w:val="20"/>
                <w:lang w:val="fr-FR"/>
              </w:rPr>
            </w:pPr>
            <w:r w:rsidRPr="004841FF">
              <w:rPr>
                <w:rFonts w:ascii="Arial" w:eastAsia="Times New Roman" w:hAnsi="Arial" w:cs="Arial"/>
                <w:sz w:val="20"/>
                <w:szCs w:val="20"/>
                <w:lang w:val="fr-FR"/>
              </w:rPr>
              <w:t>Part C</w:t>
            </w:r>
            <w:proofErr w:type="gramStart"/>
            <w:r w:rsidRPr="004841FF">
              <w:rPr>
                <w:rFonts w:ascii="Arial" w:eastAsia="Times New Roman" w:hAnsi="Arial" w:cs="Arial"/>
                <w:sz w:val="20"/>
                <w:szCs w:val="20"/>
                <w:lang w:val="fr-FR"/>
              </w:rPr>
              <w:t>3:</w:t>
            </w:r>
            <w:proofErr w:type="gramEnd"/>
            <w:r w:rsidRPr="004841FF">
              <w:rPr>
                <w:rFonts w:ascii="Arial" w:eastAsia="Times New Roman" w:hAnsi="Arial" w:cs="Arial"/>
                <w:sz w:val="20"/>
                <w:szCs w:val="20"/>
                <w:lang w:val="fr-FR"/>
              </w:rPr>
              <w:tab/>
              <w:t>Service information</w:t>
            </w:r>
          </w:p>
          <w:p w14:paraId="45079D6F" w14:textId="77777777" w:rsidR="004841FF" w:rsidRPr="004841FF" w:rsidRDefault="004841FF" w:rsidP="00E330BA">
            <w:pPr>
              <w:tabs>
                <w:tab w:val="left" w:pos="1701"/>
              </w:tabs>
              <w:spacing w:after="0" w:line="240" w:lineRule="auto"/>
              <w:ind w:left="720"/>
              <w:jc w:val="both"/>
              <w:rPr>
                <w:rFonts w:ascii="Arial" w:eastAsia="Times New Roman" w:hAnsi="Arial" w:cs="Arial"/>
                <w:sz w:val="20"/>
                <w:szCs w:val="20"/>
                <w:lang w:val="fr-FR"/>
              </w:rPr>
            </w:pPr>
          </w:p>
          <w:p w14:paraId="3BCCBD8B" w14:textId="77777777" w:rsidR="00E330BA" w:rsidRPr="00E330BA" w:rsidRDefault="00E330BA" w:rsidP="00E330BA">
            <w:pPr>
              <w:tabs>
                <w:tab w:val="left" w:pos="1701"/>
              </w:tabs>
              <w:spacing w:after="0" w:line="240" w:lineRule="auto"/>
              <w:ind w:left="720"/>
              <w:jc w:val="both"/>
              <w:rPr>
                <w:rFonts w:ascii="Arial" w:eastAsia="Times New Roman" w:hAnsi="Arial" w:cs="Arial"/>
                <w:sz w:val="20"/>
                <w:szCs w:val="20"/>
                <w:lang w:val="fr-FR"/>
              </w:rPr>
            </w:pPr>
            <w:r w:rsidRPr="004841FF">
              <w:rPr>
                <w:rFonts w:ascii="Arial" w:eastAsia="Times New Roman" w:hAnsi="Arial" w:cs="Arial"/>
                <w:sz w:val="20"/>
                <w:szCs w:val="20"/>
                <w:lang w:val="fr-FR"/>
              </w:rPr>
              <w:t>Part C</w:t>
            </w:r>
            <w:proofErr w:type="gramStart"/>
            <w:r w:rsidRPr="004841FF">
              <w:rPr>
                <w:rFonts w:ascii="Arial" w:eastAsia="Times New Roman" w:hAnsi="Arial" w:cs="Arial"/>
                <w:sz w:val="20"/>
                <w:szCs w:val="20"/>
                <w:lang w:val="fr-FR"/>
              </w:rPr>
              <w:t>4:</w:t>
            </w:r>
            <w:proofErr w:type="gramEnd"/>
            <w:r w:rsidRPr="004841FF">
              <w:rPr>
                <w:rFonts w:ascii="Arial" w:eastAsia="Times New Roman" w:hAnsi="Arial" w:cs="Arial"/>
                <w:sz w:val="20"/>
                <w:szCs w:val="20"/>
                <w:lang w:val="fr-FR"/>
              </w:rPr>
              <w:tab/>
              <w:t>Site information</w:t>
            </w:r>
          </w:p>
          <w:p w14:paraId="389048CD" w14:textId="77777777" w:rsidR="00E330BA" w:rsidRPr="00E330BA" w:rsidRDefault="00E330BA" w:rsidP="00E330BA">
            <w:pPr>
              <w:tabs>
                <w:tab w:val="left" w:pos="7515"/>
              </w:tabs>
              <w:spacing w:after="0" w:line="240" w:lineRule="auto"/>
              <w:jc w:val="both"/>
              <w:rPr>
                <w:rFonts w:ascii="Arial" w:eastAsia="Times New Roman" w:hAnsi="Arial" w:cs="Arial"/>
                <w:sz w:val="20"/>
                <w:szCs w:val="20"/>
              </w:rPr>
            </w:pPr>
            <w:r w:rsidRPr="00E330BA">
              <w:rPr>
                <w:rFonts w:ascii="Arial" w:eastAsia="Times New Roman" w:hAnsi="Arial" w:cs="Arial"/>
                <w:sz w:val="20"/>
                <w:szCs w:val="20"/>
              </w:rPr>
              <w:tab/>
            </w:r>
          </w:p>
          <w:p w14:paraId="1245A902" w14:textId="77777777" w:rsidR="00E330BA" w:rsidRPr="00E330BA" w:rsidRDefault="00E330BA" w:rsidP="00E330BA">
            <w:pPr>
              <w:spacing w:after="0" w:line="240" w:lineRule="auto"/>
              <w:jc w:val="both"/>
              <w:rPr>
                <w:rFonts w:ascii="Arial" w:eastAsia="Times New Roman" w:hAnsi="Arial" w:cs="Arial"/>
                <w:sz w:val="20"/>
                <w:szCs w:val="20"/>
              </w:rPr>
            </w:pPr>
          </w:p>
          <w:p w14:paraId="15715E9D" w14:textId="77777777" w:rsidR="00E330BA" w:rsidRPr="00E330BA" w:rsidRDefault="00E330BA" w:rsidP="00E330BA">
            <w:pPr>
              <w:spacing w:after="0" w:line="240" w:lineRule="auto"/>
              <w:jc w:val="both"/>
              <w:rPr>
                <w:rFonts w:ascii="Arial" w:eastAsia="Times New Roman" w:hAnsi="Arial" w:cs="Arial"/>
                <w:sz w:val="20"/>
                <w:szCs w:val="20"/>
              </w:rPr>
            </w:pPr>
            <w:r w:rsidRPr="00E330BA">
              <w:rPr>
                <w:rFonts w:ascii="Arial" w:eastAsia="Times New Roman" w:hAnsi="Arial" w:cs="Arial"/>
                <w:sz w:val="20"/>
                <w:szCs w:val="20"/>
              </w:rPr>
              <w:t>Deviations from and amendments to the documents listed in the tender data and any addenda thereto as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w:t>
            </w:r>
          </w:p>
          <w:p w14:paraId="394758F2" w14:textId="77777777" w:rsidR="00E330BA" w:rsidRPr="00E330BA" w:rsidRDefault="00E330BA" w:rsidP="00E330BA">
            <w:pPr>
              <w:spacing w:after="0" w:line="240" w:lineRule="auto"/>
              <w:jc w:val="both"/>
              <w:rPr>
                <w:rFonts w:ascii="Arial" w:eastAsia="Times New Roman" w:hAnsi="Arial" w:cs="Arial"/>
                <w:sz w:val="20"/>
                <w:szCs w:val="20"/>
              </w:rPr>
            </w:pPr>
          </w:p>
          <w:p w14:paraId="012C0054" w14:textId="6E5B9572" w:rsidR="00E330BA" w:rsidRPr="00E330BA" w:rsidRDefault="00E330BA" w:rsidP="00E330BA">
            <w:pPr>
              <w:spacing w:after="0" w:line="240" w:lineRule="auto"/>
              <w:jc w:val="both"/>
              <w:rPr>
                <w:rFonts w:ascii="Arial" w:eastAsia="Times New Roman" w:hAnsi="Arial" w:cs="Arial"/>
                <w:sz w:val="20"/>
                <w:szCs w:val="20"/>
              </w:rPr>
            </w:pPr>
            <w:r w:rsidRPr="00E330BA">
              <w:rPr>
                <w:rFonts w:ascii="Arial" w:eastAsia="Times New Roman" w:hAnsi="Arial" w:cs="Arial"/>
                <w:sz w:val="20"/>
                <w:szCs w:val="20"/>
              </w:rPr>
              <w:t xml:space="preserve">The </w:t>
            </w:r>
            <w:r w:rsidR="004841FF">
              <w:rPr>
                <w:rFonts w:ascii="Arial" w:eastAsia="Times New Roman" w:hAnsi="Arial" w:cs="Arial"/>
                <w:sz w:val="20"/>
                <w:szCs w:val="20"/>
              </w:rPr>
              <w:t>tenderer</w:t>
            </w:r>
            <w:r w:rsidRPr="00E330BA">
              <w:rPr>
                <w:rFonts w:ascii="Arial" w:eastAsia="Times New Roman" w:hAnsi="Arial" w:cs="Arial"/>
                <w:sz w:val="20"/>
                <w:szCs w:val="20"/>
              </w:rPr>
              <w:t xml:space="preserve"> shall within two weeks after receiving a completed copy of this agreement, including the schedule of deviations (if any), contact the Service manager (to be confirmed) to arrange the delivery of any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14:paraId="101543C7" w14:textId="77777777" w:rsidR="00E330BA" w:rsidRPr="00E330BA" w:rsidRDefault="00E330BA" w:rsidP="00E330BA">
            <w:pPr>
              <w:spacing w:after="0" w:line="240" w:lineRule="auto"/>
              <w:jc w:val="both"/>
              <w:rPr>
                <w:rFonts w:ascii="Arial" w:eastAsia="Times New Roman" w:hAnsi="Arial" w:cs="Arial"/>
                <w:sz w:val="20"/>
                <w:szCs w:val="20"/>
              </w:rPr>
            </w:pPr>
          </w:p>
          <w:p w14:paraId="1AD5D1AF" w14:textId="6F9F04B4"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r w:rsidRPr="00E330BA">
              <w:rPr>
                <w:rFonts w:ascii="Arial" w:eastAsia="Times New Roman" w:hAnsi="Arial" w:cs="Arial"/>
                <w:sz w:val="20"/>
                <w:szCs w:val="20"/>
              </w:rPr>
              <w:t>Unless the tenderer (now contractor) within five working days of the date of such receipt notifies the employer in writing of any reason why he cannot accept the contents of this agreement, this agreement shall constitute a binding contract between the parties.</w:t>
            </w:r>
          </w:p>
          <w:p w14:paraId="17D9E1E2"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p>
          <w:p w14:paraId="1CBB58E2" w14:textId="77777777" w:rsidR="00E330BA" w:rsidRPr="00E330BA" w:rsidRDefault="00E330BA" w:rsidP="00E330BA">
            <w:pPr>
              <w:autoSpaceDE w:val="0"/>
              <w:autoSpaceDN w:val="0"/>
              <w:adjustRightInd w:val="0"/>
              <w:spacing w:after="0" w:line="240" w:lineRule="auto"/>
              <w:jc w:val="both"/>
              <w:rPr>
                <w:rFonts w:ascii="Arial" w:eastAsia="Times New Roman" w:hAnsi="Arial" w:cs="Arial"/>
                <w:b/>
                <w:sz w:val="20"/>
                <w:szCs w:val="20"/>
              </w:rPr>
            </w:pPr>
            <w:r w:rsidRPr="00E330BA">
              <w:rPr>
                <w:rFonts w:ascii="Arial" w:eastAsia="Times New Roman" w:hAnsi="Arial" w:cs="Arial"/>
                <w:b/>
                <w:sz w:val="20"/>
                <w:szCs w:val="20"/>
              </w:rPr>
              <w:t>for the Employer</w:t>
            </w:r>
          </w:p>
          <w:p w14:paraId="5A4D93A7"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p>
          <w:p w14:paraId="6D26630A" w14:textId="77777777" w:rsidR="00E330BA" w:rsidRPr="00E330BA" w:rsidRDefault="00E330BA" w:rsidP="00136AF1">
            <w:pPr>
              <w:autoSpaceDE w:val="0"/>
              <w:autoSpaceDN w:val="0"/>
              <w:adjustRightInd w:val="0"/>
              <w:spacing w:after="0" w:line="600" w:lineRule="auto"/>
              <w:jc w:val="both"/>
              <w:rPr>
                <w:rFonts w:ascii="Arial" w:eastAsia="Times New Roman" w:hAnsi="Arial" w:cs="Arial"/>
                <w:sz w:val="20"/>
                <w:szCs w:val="20"/>
              </w:rPr>
            </w:pPr>
            <w:r w:rsidRPr="00E330BA">
              <w:rPr>
                <w:rFonts w:ascii="Arial" w:eastAsia="Times New Roman" w:hAnsi="Arial" w:cs="Arial"/>
                <w:sz w:val="20"/>
                <w:szCs w:val="20"/>
              </w:rPr>
              <w:t xml:space="preserve">Signature         . . . . . . . . . . . . . . . . . . . . . . . . </w:t>
            </w:r>
            <w:proofErr w:type="gramStart"/>
            <w:r w:rsidRPr="00E330BA">
              <w:rPr>
                <w:rFonts w:ascii="Arial" w:eastAsia="Times New Roman" w:hAnsi="Arial" w:cs="Arial"/>
                <w:sz w:val="20"/>
                <w:szCs w:val="20"/>
              </w:rPr>
              <w:t>. . . .</w:t>
            </w:r>
            <w:proofErr w:type="gramEnd"/>
            <w:r w:rsidRPr="00E330BA">
              <w:rPr>
                <w:rFonts w:ascii="Arial" w:eastAsia="Times New Roman" w:hAnsi="Arial" w:cs="Arial"/>
                <w:sz w:val="20"/>
                <w:szCs w:val="20"/>
              </w:rPr>
              <w:t xml:space="preserve"> .           Date           . . . . . . . . .. . . . . . . . . . . . . . . </w:t>
            </w:r>
            <w:proofErr w:type="gramStart"/>
            <w:r w:rsidRPr="00E330BA">
              <w:rPr>
                <w:rFonts w:ascii="Arial" w:eastAsia="Times New Roman" w:hAnsi="Arial" w:cs="Arial"/>
                <w:sz w:val="20"/>
                <w:szCs w:val="20"/>
              </w:rPr>
              <w:t>. . . .</w:t>
            </w:r>
            <w:proofErr w:type="gramEnd"/>
            <w:r w:rsidRPr="00E330BA">
              <w:rPr>
                <w:rFonts w:ascii="Arial" w:eastAsia="Times New Roman" w:hAnsi="Arial" w:cs="Arial"/>
                <w:sz w:val="20"/>
                <w:szCs w:val="20"/>
              </w:rPr>
              <w:t xml:space="preserve">    </w:t>
            </w:r>
          </w:p>
          <w:p w14:paraId="74B27868" w14:textId="77777777" w:rsidR="00E330BA" w:rsidRPr="00E330BA" w:rsidRDefault="00E330BA" w:rsidP="00136AF1">
            <w:pPr>
              <w:autoSpaceDE w:val="0"/>
              <w:autoSpaceDN w:val="0"/>
              <w:adjustRightInd w:val="0"/>
              <w:spacing w:after="0" w:line="600" w:lineRule="auto"/>
              <w:jc w:val="both"/>
              <w:rPr>
                <w:rFonts w:ascii="Arial" w:eastAsia="Times New Roman" w:hAnsi="Arial" w:cs="Arial"/>
                <w:sz w:val="20"/>
                <w:szCs w:val="20"/>
              </w:rPr>
            </w:pPr>
            <w:r w:rsidRPr="00E330BA">
              <w:rPr>
                <w:rFonts w:ascii="Arial" w:eastAsia="Times New Roman" w:hAnsi="Arial" w:cs="Arial"/>
                <w:sz w:val="20"/>
                <w:szCs w:val="20"/>
              </w:rPr>
              <w:t xml:space="preserve">Name               . . . . . . . . . . . . . . . . . . . . . . . . </w:t>
            </w:r>
            <w:proofErr w:type="gramStart"/>
            <w:r w:rsidRPr="00E330BA">
              <w:rPr>
                <w:rFonts w:ascii="Arial" w:eastAsia="Times New Roman" w:hAnsi="Arial" w:cs="Arial"/>
                <w:sz w:val="20"/>
                <w:szCs w:val="20"/>
              </w:rPr>
              <w:t>. . . .</w:t>
            </w:r>
            <w:proofErr w:type="gramEnd"/>
            <w:r w:rsidRPr="00E330BA">
              <w:rPr>
                <w:rFonts w:ascii="Arial" w:eastAsia="Times New Roman" w:hAnsi="Arial" w:cs="Arial"/>
                <w:sz w:val="20"/>
                <w:szCs w:val="20"/>
              </w:rPr>
              <w:t xml:space="preserve"> .         Capacity     . . . . . . . . . . . . . . . . . . . . . . . . . . .</w:t>
            </w:r>
          </w:p>
          <w:p w14:paraId="6C131E22" w14:textId="77777777" w:rsidR="00D56E85" w:rsidRPr="00D56E85" w:rsidRDefault="00D56E85" w:rsidP="00D56E85">
            <w:pPr>
              <w:autoSpaceDE w:val="0"/>
              <w:autoSpaceDN w:val="0"/>
              <w:adjustRightInd w:val="0"/>
              <w:spacing w:after="0" w:line="240" w:lineRule="auto"/>
              <w:ind w:left="1440"/>
              <w:jc w:val="both"/>
              <w:rPr>
                <w:rFonts w:ascii="Arial" w:eastAsia="Times New Roman" w:hAnsi="Arial" w:cs="Arial"/>
                <w:b/>
                <w:bCs/>
                <w:sz w:val="20"/>
                <w:szCs w:val="20"/>
              </w:rPr>
            </w:pPr>
            <w:r w:rsidRPr="00D56E85">
              <w:rPr>
                <w:rFonts w:ascii="Arial" w:eastAsia="Times New Roman" w:hAnsi="Arial" w:cs="Arial"/>
                <w:b/>
                <w:bCs/>
                <w:sz w:val="20"/>
                <w:szCs w:val="20"/>
              </w:rPr>
              <w:t>Airports Company South Africa SOC Limited</w:t>
            </w:r>
          </w:p>
          <w:p w14:paraId="3477E275" w14:textId="77777777" w:rsidR="00D56E85" w:rsidRPr="00D56E85" w:rsidRDefault="00D56E85" w:rsidP="00D56E85">
            <w:pPr>
              <w:autoSpaceDE w:val="0"/>
              <w:autoSpaceDN w:val="0"/>
              <w:adjustRightInd w:val="0"/>
              <w:spacing w:after="0" w:line="240" w:lineRule="auto"/>
              <w:ind w:left="1440"/>
              <w:jc w:val="both"/>
              <w:rPr>
                <w:rFonts w:ascii="Arial" w:eastAsia="Times New Roman" w:hAnsi="Arial" w:cs="Arial"/>
                <w:b/>
                <w:bCs/>
                <w:sz w:val="20"/>
                <w:szCs w:val="20"/>
              </w:rPr>
            </w:pPr>
            <w:r w:rsidRPr="00D56E85">
              <w:rPr>
                <w:rFonts w:ascii="Arial" w:eastAsia="Times New Roman" w:hAnsi="Arial" w:cs="Arial"/>
                <w:b/>
                <w:bCs/>
                <w:sz w:val="20"/>
                <w:szCs w:val="20"/>
              </w:rPr>
              <w:t>Bram Fischer International Airport,</w:t>
            </w:r>
          </w:p>
          <w:p w14:paraId="76BD9EEB" w14:textId="77777777" w:rsidR="00D56E85" w:rsidRPr="00D56E85" w:rsidRDefault="00D56E85" w:rsidP="00D56E85">
            <w:pPr>
              <w:autoSpaceDE w:val="0"/>
              <w:autoSpaceDN w:val="0"/>
              <w:adjustRightInd w:val="0"/>
              <w:spacing w:after="0" w:line="240" w:lineRule="auto"/>
              <w:jc w:val="both"/>
              <w:rPr>
                <w:rFonts w:ascii="Arial" w:eastAsia="Times New Roman" w:hAnsi="Arial" w:cs="Arial"/>
                <w:b/>
                <w:bCs/>
                <w:sz w:val="20"/>
                <w:szCs w:val="20"/>
              </w:rPr>
            </w:pPr>
            <w:r w:rsidRPr="00D56E85">
              <w:rPr>
                <w:rFonts w:ascii="Arial" w:eastAsia="Times New Roman" w:hAnsi="Arial" w:cs="Arial"/>
                <w:b/>
                <w:bCs/>
                <w:sz w:val="20"/>
                <w:szCs w:val="20"/>
              </w:rPr>
              <w:t xml:space="preserve">                          N8 Thaba </w:t>
            </w:r>
            <w:proofErr w:type="spellStart"/>
            <w:r w:rsidRPr="00D56E85">
              <w:rPr>
                <w:rFonts w:ascii="Arial" w:eastAsia="Times New Roman" w:hAnsi="Arial" w:cs="Arial"/>
                <w:b/>
                <w:bCs/>
                <w:sz w:val="20"/>
                <w:szCs w:val="20"/>
              </w:rPr>
              <w:t>Nchu</w:t>
            </w:r>
            <w:proofErr w:type="spellEnd"/>
            <w:r w:rsidRPr="00D56E85">
              <w:rPr>
                <w:rFonts w:ascii="Arial" w:eastAsia="Times New Roman" w:hAnsi="Arial" w:cs="Arial"/>
                <w:b/>
                <w:bCs/>
                <w:sz w:val="20"/>
                <w:szCs w:val="20"/>
              </w:rPr>
              <w:t xml:space="preserve"> Road, </w:t>
            </w:r>
          </w:p>
          <w:p w14:paraId="031261EC" w14:textId="6631EEE5" w:rsidR="00E330BA" w:rsidRPr="00E330BA" w:rsidRDefault="00D56E85" w:rsidP="00D56E85">
            <w:pPr>
              <w:autoSpaceDE w:val="0"/>
              <w:autoSpaceDN w:val="0"/>
              <w:adjustRightInd w:val="0"/>
              <w:spacing w:after="0" w:line="240" w:lineRule="auto"/>
              <w:jc w:val="both"/>
              <w:rPr>
                <w:rFonts w:ascii="Arial" w:eastAsia="Times New Roman" w:hAnsi="Arial" w:cs="Arial"/>
                <w:sz w:val="20"/>
                <w:szCs w:val="20"/>
              </w:rPr>
            </w:pPr>
            <w:r w:rsidRPr="00D56E85">
              <w:rPr>
                <w:rFonts w:ascii="Arial" w:eastAsia="Times New Roman" w:hAnsi="Arial" w:cs="Arial"/>
                <w:b/>
                <w:bCs/>
                <w:sz w:val="20"/>
                <w:szCs w:val="20"/>
              </w:rPr>
              <w:t xml:space="preserve">                          Bloemfontein, 9300</w:t>
            </w:r>
          </w:p>
          <w:p w14:paraId="7343583F"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r w:rsidRPr="00E330BA">
              <w:rPr>
                <w:rFonts w:ascii="Arial" w:eastAsia="Times New Roman" w:hAnsi="Arial" w:cs="Arial"/>
                <w:sz w:val="20"/>
                <w:szCs w:val="20"/>
              </w:rPr>
              <w:t xml:space="preserve">Name and               </w:t>
            </w:r>
          </w:p>
          <w:p w14:paraId="799D6DF5"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r w:rsidRPr="00E330BA">
              <w:rPr>
                <w:rFonts w:ascii="Arial" w:eastAsia="Times New Roman" w:hAnsi="Arial" w:cs="Arial"/>
                <w:sz w:val="20"/>
                <w:szCs w:val="20"/>
              </w:rPr>
              <w:t xml:space="preserve">signature </w:t>
            </w:r>
          </w:p>
          <w:p w14:paraId="279057B3" w14:textId="0FCC52F5" w:rsidR="00E330BA" w:rsidRPr="00E330BA" w:rsidRDefault="00E330BA" w:rsidP="00E330BA">
            <w:pPr>
              <w:autoSpaceDE w:val="0"/>
              <w:autoSpaceDN w:val="0"/>
              <w:adjustRightInd w:val="0"/>
              <w:spacing w:after="0" w:line="240" w:lineRule="auto"/>
              <w:jc w:val="both"/>
              <w:rPr>
                <w:rFonts w:ascii="Arial" w:eastAsia="Times New Roman" w:hAnsi="Arial" w:cs="Arial"/>
                <w:b/>
                <w:sz w:val="20"/>
                <w:szCs w:val="20"/>
              </w:rPr>
            </w:pPr>
            <w:r w:rsidRPr="00E330BA">
              <w:rPr>
                <w:rFonts w:ascii="Arial" w:eastAsia="Times New Roman" w:hAnsi="Arial" w:cs="Arial"/>
                <w:sz w:val="20"/>
                <w:szCs w:val="20"/>
              </w:rPr>
              <w:t xml:space="preserve">of witness     . . . . . . . . . . . . . . . . . . . . . . . . . . . . . .             </w:t>
            </w:r>
            <w:r w:rsidR="004841FF">
              <w:rPr>
                <w:rFonts w:ascii="Arial" w:eastAsia="Times New Roman" w:hAnsi="Arial" w:cs="Arial"/>
                <w:sz w:val="20"/>
                <w:szCs w:val="20"/>
              </w:rPr>
              <w:t>Date</w:t>
            </w:r>
            <w:r w:rsidRPr="00E330BA">
              <w:rPr>
                <w:rFonts w:ascii="Arial" w:eastAsia="Times New Roman" w:hAnsi="Arial" w:cs="Arial"/>
                <w:b/>
                <w:sz w:val="20"/>
                <w:szCs w:val="20"/>
              </w:rPr>
              <w:t xml:space="preserve"> </w:t>
            </w:r>
            <w:r w:rsidR="004841FF">
              <w:rPr>
                <w:rFonts w:ascii="Arial" w:eastAsia="Times New Roman" w:hAnsi="Arial" w:cs="Arial"/>
                <w:b/>
                <w:sz w:val="20"/>
                <w:szCs w:val="20"/>
              </w:rPr>
              <w:t xml:space="preserve">       </w:t>
            </w:r>
            <w:r w:rsidRPr="00E330BA">
              <w:rPr>
                <w:rFonts w:ascii="Arial" w:eastAsia="Times New Roman" w:hAnsi="Arial" w:cs="Arial"/>
                <w:sz w:val="20"/>
                <w:szCs w:val="20"/>
              </w:rPr>
              <w:t>. . . . . . . . . . . . . . . . . . . . . . . . . . . . . .</w:t>
            </w:r>
            <w:r w:rsidRPr="00E330BA">
              <w:rPr>
                <w:rFonts w:ascii="Arial" w:eastAsia="Times New Roman" w:hAnsi="Arial" w:cs="Arial"/>
                <w:b/>
                <w:sz w:val="20"/>
                <w:szCs w:val="20"/>
              </w:rPr>
              <w:t xml:space="preserve"> </w:t>
            </w:r>
          </w:p>
          <w:p w14:paraId="67814611" w14:textId="77777777" w:rsidR="00E330BA" w:rsidRPr="00E330BA" w:rsidRDefault="00E330BA" w:rsidP="00E330BA">
            <w:pPr>
              <w:autoSpaceDE w:val="0"/>
              <w:autoSpaceDN w:val="0"/>
              <w:adjustRightInd w:val="0"/>
              <w:spacing w:after="0" w:line="240" w:lineRule="auto"/>
              <w:jc w:val="both"/>
              <w:rPr>
                <w:rFonts w:ascii="Arial" w:eastAsia="Times New Roman" w:hAnsi="Arial" w:cs="Arial"/>
                <w:b/>
                <w:sz w:val="20"/>
                <w:szCs w:val="20"/>
              </w:rPr>
            </w:pPr>
          </w:p>
          <w:p w14:paraId="6569E46C" w14:textId="77777777" w:rsidR="00E330BA" w:rsidRPr="00E330BA" w:rsidRDefault="00E330BA" w:rsidP="00E330BA">
            <w:pPr>
              <w:autoSpaceDE w:val="0"/>
              <w:autoSpaceDN w:val="0"/>
              <w:adjustRightInd w:val="0"/>
              <w:spacing w:after="0" w:line="240" w:lineRule="auto"/>
              <w:jc w:val="both"/>
              <w:rPr>
                <w:rFonts w:ascii="Arial" w:eastAsia="Times New Roman" w:hAnsi="Arial" w:cs="Arial"/>
                <w:b/>
                <w:sz w:val="20"/>
                <w:szCs w:val="20"/>
              </w:rPr>
            </w:pPr>
          </w:p>
          <w:p w14:paraId="2A6CF2CE" w14:textId="77777777" w:rsidR="00E330BA" w:rsidRPr="00E330BA" w:rsidRDefault="00E330BA" w:rsidP="00E330BA">
            <w:pPr>
              <w:autoSpaceDE w:val="0"/>
              <w:autoSpaceDN w:val="0"/>
              <w:adjustRightInd w:val="0"/>
              <w:spacing w:after="0" w:line="240" w:lineRule="auto"/>
              <w:jc w:val="both"/>
              <w:rPr>
                <w:rFonts w:ascii="Arial" w:eastAsia="Times New Roman" w:hAnsi="Arial" w:cs="Arial"/>
                <w:b/>
                <w:sz w:val="20"/>
                <w:szCs w:val="20"/>
              </w:rPr>
            </w:pPr>
          </w:p>
          <w:p w14:paraId="30AB8E12" w14:textId="77777777" w:rsidR="00E330BA" w:rsidRPr="00E330BA" w:rsidRDefault="00E330BA" w:rsidP="00E330BA">
            <w:pPr>
              <w:autoSpaceDE w:val="0"/>
              <w:autoSpaceDN w:val="0"/>
              <w:adjustRightInd w:val="0"/>
              <w:spacing w:after="0" w:line="240" w:lineRule="auto"/>
              <w:jc w:val="both"/>
              <w:rPr>
                <w:rFonts w:ascii="Arial" w:eastAsia="Times New Roman" w:hAnsi="Arial" w:cs="Arial"/>
                <w:b/>
                <w:sz w:val="20"/>
                <w:szCs w:val="20"/>
              </w:rPr>
            </w:pPr>
          </w:p>
          <w:p w14:paraId="40761C16" w14:textId="77777777" w:rsidR="00E330BA" w:rsidRPr="00E330BA" w:rsidRDefault="00E330BA" w:rsidP="00E330BA">
            <w:pPr>
              <w:autoSpaceDE w:val="0"/>
              <w:autoSpaceDN w:val="0"/>
              <w:adjustRightInd w:val="0"/>
              <w:spacing w:after="0" w:line="240" w:lineRule="auto"/>
              <w:jc w:val="both"/>
              <w:rPr>
                <w:rFonts w:ascii="Arial" w:eastAsia="Times New Roman" w:hAnsi="Arial" w:cs="Arial"/>
                <w:b/>
                <w:sz w:val="20"/>
                <w:szCs w:val="20"/>
              </w:rPr>
            </w:pPr>
          </w:p>
          <w:p w14:paraId="0E203FC7" w14:textId="77777777" w:rsidR="00E330BA" w:rsidRPr="00E330BA" w:rsidRDefault="00E330BA" w:rsidP="00E330BA">
            <w:pPr>
              <w:autoSpaceDE w:val="0"/>
              <w:autoSpaceDN w:val="0"/>
              <w:adjustRightInd w:val="0"/>
              <w:spacing w:after="0" w:line="240" w:lineRule="auto"/>
              <w:jc w:val="both"/>
              <w:rPr>
                <w:rFonts w:ascii="Arial" w:eastAsia="Times New Roman" w:hAnsi="Arial" w:cs="Arial"/>
                <w:b/>
                <w:sz w:val="20"/>
                <w:szCs w:val="20"/>
              </w:rPr>
            </w:pPr>
          </w:p>
          <w:p w14:paraId="063B6939" w14:textId="77777777" w:rsidR="00E330BA" w:rsidRPr="00E330BA" w:rsidRDefault="00E330BA" w:rsidP="00E330BA">
            <w:pPr>
              <w:autoSpaceDE w:val="0"/>
              <w:autoSpaceDN w:val="0"/>
              <w:adjustRightInd w:val="0"/>
              <w:spacing w:after="0" w:line="240" w:lineRule="auto"/>
              <w:jc w:val="both"/>
              <w:rPr>
                <w:rFonts w:ascii="Arial" w:eastAsia="Times New Roman" w:hAnsi="Arial" w:cs="Arial"/>
                <w:b/>
                <w:sz w:val="20"/>
                <w:szCs w:val="20"/>
              </w:rPr>
            </w:pPr>
          </w:p>
          <w:p w14:paraId="30405E77" w14:textId="77777777" w:rsidR="00E330BA" w:rsidRPr="00E330BA" w:rsidRDefault="00E330BA" w:rsidP="00E330BA">
            <w:pPr>
              <w:autoSpaceDE w:val="0"/>
              <w:autoSpaceDN w:val="0"/>
              <w:adjustRightInd w:val="0"/>
              <w:spacing w:after="0" w:line="240" w:lineRule="auto"/>
              <w:jc w:val="both"/>
              <w:rPr>
                <w:rFonts w:ascii="Arial" w:eastAsia="Times New Roman" w:hAnsi="Arial" w:cs="Arial"/>
                <w:b/>
                <w:sz w:val="20"/>
                <w:szCs w:val="20"/>
              </w:rPr>
            </w:pPr>
          </w:p>
          <w:p w14:paraId="3074BBE5" w14:textId="77777777" w:rsidR="00E330BA" w:rsidRPr="00E330BA" w:rsidRDefault="00E330BA" w:rsidP="00E330BA">
            <w:pPr>
              <w:autoSpaceDE w:val="0"/>
              <w:autoSpaceDN w:val="0"/>
              <w:adjustRightInd w:val="0"/>
              <w:spacing w:after="0" w:line="240" w:lineRule="auto"/>
              <w:jc w:val="both"/>
              <w:rPr>
                <w:rFonts w:ascii="Arial" w:eastAsia="Times New Roman" w:hAnsi="Arial" w:cs="Arial"/>
                <w:b/>
                <w:sz w:val="20"/>
                <w:szCs w:val="20"/>
              </w:rPr>
            </w:pPr>
          </w:p>
          <w:p w14:paraId="72E68A35" w14:textId="77777777" w:rsidR="00E330BA" w:rsidRPr="00E330BA" w:rsidRDefault="00E330BA" w:rsidP="00E330BA">
            <w:pPr>
              <w:autoSpaceDE w:val="0"/>
              <w:autoSpaceDN w:val="0"/>
              <w:adjustRightInd w:val="0"/>
              <w:spacing w:after="0" w:line="240" w:lineRule="auto"/>
              <w:jc w:val="both"/>
              <w:rPr>
                <w:rFonts w:ascii="Arial" w:eastAsia="Times New Roman" w:hAnsi="Arial" w:cs="Arial"/>
                <w:b/>
                <w:sz w:val="20"/>
                <w:szCs w:val="20"/>
              </w:rPr>
            </w:pPr>
          </w:p>
          <w:p w14:paraId="11510A65" w14:textId="77777777" w:rsidR="00E330BA" w:rsidRPr="00E330BA" w:rsidRDefault="00E330BA" w:rsidP="00E330BA">
            <w:pPr>
              <w:autoSpaceDE w:val="0"/>
              <w:autoSpaceDN w:val="0"/>
              <w:adjustRightInd w:val="0"/>
              <w:spacing w:after="0" w:line="240" w:lineRule="auto"/>
              <w:jc w:val="both"/>
              <w:rPr>
                <w:rFonts w:ascii="Arial" w:eastAsia="Times New Roman" w:hAnsi="Arial" w:cs="Arial"/>
                <w:b/>
                <w:sz w:val="20"/>
                <w:szCs w:val="20"/>
              </w:rPr>
            </w:pPr>
            <w:r w:rsidRPr="00E330BA">
              <w:rPr>
                <w:rFonts w:ascii="Arial" w:eastAsia="Times New Roman" w:hAnsi="Arial" w:cs="Arial"/>
                <w:b/>
                <w:sz w:val="20"/>
                <w:szCs w:val="20"/>
              </w:rPr>
              <w:lastRenderedPageBreak/>
              <w:t>Schedule of Deviations</w:t>
            </w:r>
          </w:p>
          <w:p w14:paraId="6D0870F9"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p>
          <w:p w14:paraId="77E2E7B5"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1 Subject . . . . . . . . . . . . . . . . . . . . . . . . . . . . . . . . . . . . . . . . . . . . . . . . . . . . . . . . . . . . . . . . . . . . . . . . . . .</w:t>
            </w:r>
          </w:p>
          <w:p w14:paraId="56DFF048"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w:t>
            </w:r>
            <w:proofErr w:type="gramStart"/>
            <w:r w:rsidRPr="00E330BA">
              <w:rPr>
                <w:rFonts w:ascii="Arial" w:eastAsia="Times New Roman" w:hAnsi="Arial" w:cs="Arial"/>
                <w:sz w:val="20"/>
                <w:szCs w:val="20"/>
              </w:rPr>
              <w:t>Details  . . .</w:t>
            </w:r>
            <w:proofErr w:type="gramEnd"/>
            <w:r w:rsidRPr="00E330BA">
              <w:rPr>
                <w:rFonts w:ascii="Arial" w:eastAsia="Times New Roman" w:hAnsi="Arial" w:cs="Arial"/>
                <w:sz w:val="20"/>
                <w:szCs w:val="20"/>
              </w:rPr>
              <w:t xml:space="preserve"> . . . . . . . . . . . . . . . . . . . . . . . . . . . . . . . . . . . . . . . . . . . . . . . . . . . . . . . . . . . . . . . . . . . . . . . .</w:t>
            </w:r>
          </w:p>
          <w:p w14:paraId="6811D8CA"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 . . . . . . . . . . . . . . . . . . . . . . . . . . . . . . . . . . . . . . . . . . . . . . . . . . . . . . . . . . . . . . . . . . . . . . . . . .</w:t>
            </w:r>
          </w:p>
          <w:p w14:paraId="0FB6A709"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 . . . . . . . . . . . . . . . . . . . . . . . . . . . . . . . . . . . . . . . . . . . . . . . . . . . . . . . . . . . . . . . . . . . . . . . . . .</w:t>
            </w:r>
          </w:p>
          <w:p w14:paraId="6D32BC17"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 . . . . . . . . . . . . . . . . . . . . . . . . . . . . . . . . . . . . . . . . . . . . . . . . . . . . . . . . . . . . . . . . . . . . . . . . . .</w:t>
            </w:r>
          </w:p>
          <w:p w14:paraId="4E66A48F"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2 Subject . . . . . . . . . . . . . . . . . . . . . . . . . . . . . . . . . . . . . . . . . . . . . . . . . . . . . . . . . . . . . . . . . . . . . . . . . . .</w:t>
            </w:r>
          </w:p>
          <w:p w14:paraId="52C3D27F"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w:t>
            </w:r>
            <w:proofErr w:type="gramStart"/>
            <w:r w:rsidRPr="00E330BA">
              <w:rPr>
                <w:rFonts w:ascii="Arial" w:eastAsia="Times New Roman" w:hAnsi="Arial" w:cs="Arial"/>
                <w:sz w:val="20"/>
                <w:szCs w:val="20"/>
              </w:rPr>
              <w:t>Details  . . .</w:t>
            </w:r>
            <w:proofErr w:type="gramEnd"/>
            <w:r w:rsidRPr="00E330BA">
              <w:rPr>
                <w:rFonts w:ascii="Arial" w:eastAsia="Times New Roman" w:hAnsi="Arial" w:cs="Arial"/>
                <w:sz w:val="20"/>
                <w:szCs w:val="20"/>
              </w:rPr>
              <w:t xml:space="preserve"> . . . . . . . . . . . . . . . . . . . . . . . . . . . . . . . . . . . . . . . . . . . . . . . . . . . . . . . . . . . . . . . . . . . . . . . .</w:t>
            </w:r>
          </w:p>
          <w:p w14:paraId="3D6F3617"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 . . . . . . . . . . . . . . . . . . . . . . . . . . . . . . . . . . . . . . . . . . . . . . . . . . . . . . . . . . . . . . . . . . . . . . . . . .</w:t>
            </w:r>
          </w:p>
          <w:p w14:paraId="6E7AF608"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 . . . . . . . . . . . . . . . . . . . . . . . . . . . . . . . . . . . . . . . . . . . . . . . . . . . . . . . . . . . . . . . . . . . . . . . . . .</w:t>
            </w:r>
          </w:p>
          <w:p w14:paraId="7E3D7D66"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 . . . . . . . . . . . . . . . . . . . . . . . . . . . . . . . . . . . . . . . . . . . . . . . . . . . . . . . . . . . . . . . . . . . . . . . . . .</w:t>
            </w:r>
          </w:p>
          <w:p w14:paraId="1800B2DC"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3 Subject . . . . . . . . . . . . . . . . . . . . . . . . . . . . . . . . . . . . . . . . . . . . . . . . . . . . . . . . . . . . . . . . . . . . . . . . . . .</w:t>
            </w:r>
          </w:p>
          <w:p w14:paraId="6DDA5EB0"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w:t>
            </w:r>
            <w:proofErr w:type="gramStart"/>
            <w:r w:rsidRPr="00E330BA">
              <w:rPr>
                <w:rFonts w:ascii="Arial" w:eastAsia="Times New Roman" w:hAnsi="Arial" w:cs="Arial"/>
                <w:sz w:val="20"/>
                <w:szCs w:val="20"/>
              </w:rPr>
              <w:t>Details  . . .</w:t>
            </w:r>
            <w:proofErr w:type="gramEnd"/>
            <w:r w:rsidRPr="00E330BA">
              <w:rPr>
                <w:rFonts w:ascii="Arial" w:eastAsia="Times New Roman" w:hAnsi="Arial" w:cs="Arial"/>
                <w:sz w:val="20"/>
                <w:szCs w:val="20"/>
              </w:rPr>
              <w:t xml:space="preserve"> . . . . . . . . . . . . . . . . . . . . . . . . . . . . . . . . . . . . . . . . . . . . . . . . . . . . . . . . . . . . . . . . . . . . . . . .</w:t>
            </w:r>
          </w:p>
          <w:p w14:paraId="6D6F6BB0"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 . . . . . . . . . . . . . . . . . . . . . . . . . . . . . . . . . . . . . . . . . . . . . . . . . . . . . . . . . . . . . . . . . . . . . . . . . .</w:t>
            </w:r>
          </w:p>
          <w:p w14:paraId="6683328D"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 . . . . . . . . . . . . . . . . . . . . . . . . . . . . . . . . . . . . . . . . . . . . . . . . . . . . . . . . . . . . . . . . . . . . . . . . . .</w:t>
            </w:r>
          </w:p>
          <w:p w14:paraId="52372F8D"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 . . . . . . . . . . . . . . . . . . . . . . . . . . . . . . . . . . . . . . . . . . . . . . . . . . . . . . . . . . . . . . . . . . . . . . . . . .</w:t>
            </w:r>
          </w:p>
          <w:p w14:paraId="2A281661"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4 Subject . . . . . . . . . . . . . . . . . . . . . . . . . . . . . . . . . . . . . . . . . . . . . . . . . . . . . . . . . . . . . . . . . . . . . . . . . . .</w:t>
            </w:r>
          </w:p>
          <w:p w14:paraId="5EEF5F21"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w:t>
            </w:r>
            <w:proofErr w:type="gramStart"/>
            <w:r w:rsidRPr="00E330BA">
              <w:rPr>
                <w:rFonts w:ascii="Arial" w:eastAsia="Times New Roman" w:hAnsi="Arial" w:cs="Arial"/>
                <w:sz w:val="20"/>
                <w:szCs w:val="20"/>
              </w:rPr>
              <w:t>Details  . . .</w:t>
            </w:r>
            <w:proofErr w:type="gramEnd"/>
            <w:r w:rsidRPr="00E330BA">
              <w:rPr>
                <w:rFonts w:ascii="Arial" w:eastAsia="Times New Roman" w:hAnsi="Arial" w:cs="Arial"/>
                <w:sz w:val="20"/>
                <w:szCs w:val="20"/>
              </w:rPr>
              <w:t xml:space="preserve"> . . . . . . . . . . . . . . . . . . . . . . . . . . . . . . . . . . . . . . . . . . . . . . . . . . . . . . . . . . . . . . . . . . . . . . . .</w:t>
            </w:r>
          </w:p>
          <w:p w14:paraId="2021514D"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 . . . . . . . . . . . . . . . . . . . . . . . . . . . . . . . . . . . . . . . . . . . . . . . . . . . . . . . . . . . . . . . . . . . . . . . . . .</w:t>
            </w:r>
          </w:p>
          <w:p w14:paraId="3938C86C"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 . . . . . . . . . . . . . . . . . . . . . . . . . . . . . . . . . . . . . . . . . . . . . . . . . . . . . . . . . . . . . . . . . . . . . . . . . .</w:t>
            </w:r>
          </w:p>
          <w:p w14:paraId="526D9BB8"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 . . . . . . . . . . . . . . . . . . . . . . . . . . . . . . . . . . . . . . . . . . . . . . . . . . . . . . . . . . . . . . . . . . . . . . . . . .</w:t>
            </w:r>
          </w:p>
          <w:p w14:paraId="51FBBC6E"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5 Subject . . . . . . . . . . . . . . . . . . . . . . . . . . . . . . . . . . . . . . . . . . . . . . . . . . . . . . . . . . . . . . . . . . . . . . . . . . .</w:t>
            </w:r>
          </w:p>
          <w:p w14:paraId="4178B8F4"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w:t>
            </w:r>
            <w:proofErr w:type="gramStart"/>
            <w:r w:rsidRPr="00E330BA">
              <w:rPr>
                <w:rFonts w:ascii="Arial" w:eastAsia="Times New Roman" w:hAnsi="Arial" w:cs="Arial"/>
                <w:sz w:val="20"/>
                <w:szCs w:val="20"/>
              </w:rPr>
              <w:t>Details  . . .</w:t>
            </w:r>
            <w:proofErr w:type="gramEnd"/>
            <w:r w:rsidRPr="00E330BA">
              <w:rPr>
                <w:rFonts w:ascii="Arial" w:eastAsia="Times New Roman" w:hAnsi="Arial" w:cs="Arial"/>
                <w:sz w:val="20"/>
                <w:szCs w:val="20"/>
              </w:rPr>
              <w:t xml:space="preserve"> . . . . . . . . . . . . . . . . . . . . . . . . . . . . . . . . . . . . . . . . . . . . . . . . . . . . . . . . . . . . . . . . . . . . . . . .</w:t>
            </w:r>
          </w:p>
          <w:p w14:paraId="4F5C3F2F"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 . . . . . . . . . . . . . . . . . . . . . . . . . . . . . . . . . . . . . . . . . . . . . . . . . . . . . . . . . . . . . . . . . . . . . . . . . .</w:t>
            </w:r>
          </w:p>
          <w:p w14:paraId="20F0C00C"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 . . . . . . . . . . . . . . . . . . . . . . . . . . . . . . . . . . . . . . . . . . . . . . . . . . . . . . . . . . . . . . . . . . . . . . . . . .</w:t>
            </w:r>
          </w:p>
          <w:p w14:paraId="4F045B42" w14:textId="77777777" w:rsidR="00E330BA" w:rsidRPr="00E330BA" w:rsidRDefault="00E330BA" w:rsidP="00E330BA">
            <w:pPr>
              <w:autoSpaceDE w:val="0"/>
              <w:autoSpaceDN w:val="0"/>
              <w:adjustRightInd w:val="0"/>
              <w:spacing w:after="0" w:line="360" w:lineRule="auto"/>
              <w:jc w:val="both"/>
              <w:rPr>
                <w:rFonts w:ascii="Arial" w:eastAsia="Times New Roman" w:hAnsi="Arial" w:cs="Arial"/>
                <w:sz w:val="20"/>
                <w:szCs w:val="20"/>
              </w:rPr>
            </w:pPr>
            <w:r w:rsidRPr="00E330BA">
              <w:rPr>
                <w:rFonts w:ascii="Arial" w:eastAsia="Times New Roman" w:hAnsi="Arial" w:cs="Arial"/>
                <w:sz w:val="20"/>
                <w:szCs w:val="20"/>
              </w:rPr>
              <w:t xml:space="preserve">                . . . . . . . . . . . . . . . . . . . . . . . . . . . . . . . . . . . . . . . . . . . . . . . . . . . . . . . . . . . . . . . . . . . . . . . . . . .</w:t>
            </w:r>
          </w:p>
          <w:p w14:paraId="752DD714"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p>
          <w:p w14:paraId="41F7139E"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4402707D"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6772C37D"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1B2366D9"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3E61BA2E"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44169F59"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1EAF09BF"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28329420"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5EC9B0E3"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1774A8F0"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170EFCAD"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62BCBD4E"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7B693207"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6414FD8B"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4FA68ACC"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60664A79"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7B4739C4"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2BBDFE65"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357565FC"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7B3FEF09" w14:textId="77777777"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p w14:paraId="7AA10DE0" w14:textId="73D631C3"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r w:rsidRPr="00E330BA">
              <w:rPr>
                <w:rFonts w:ascii="Arial" w:eastAsia="Times New Roman" w:hAnsi="Arial" w:cs="Arial"/>
                <w:sz w:val="20"/>
                <w:szCs w:val="20"/>
              </w:rPr>
              <w:lastRenderedPageBreak/>
              <w:t xml:space="preserve">By the duly authorised representatives signing this agreement, the employer and the contractor </w:t>
            </w:r>
            <w:r w:rsidRPr="00C9531C">
              <w:rPr>
                <w:rFonts w:ascii="Arial" w:eastAsia="Times New Roman" w:hAnsi="Arial" w:cs="Arial"/>
                <w:sz w:val="20"/>
                <w:szCs w:val="20"/>
              </w:rPr>
              <w:t>agree to and accept</w:t>
            </w:r>
            <w:r w:rsidRPr="00E330BA">
              <w:rPr>
                <w:rFonts w:ascii="Arial" w:eastAsia="Times New Roman" w:hAnsi="Arial" w:cs="Arial"/>
                <w:sz w:val="20"/>
                <w:szCs w:val="20"/>
              </w:rPr>
              <w:t xml:space="preserve"> the foregoing schedule of deviations as the only deviations from and amendments to the documents listed in the tender data and addenda thereto as listed in the tender schedules, as well as any confirmation, </w:t>
            </w:r>
            <w:r w:rsidR="00366F0E" w:rsidRPr="00E330BA">
              <w:rPr>
                <w:rFonts w:ascii="Arial" w:eastAsia="Times New Roman" w:hAnsi="Arial" w:cs="Arial"/>
                <w:sz w:val="20"/>
                <w:szCs w:val="20"/>
              </w:rPr>
              <w:t>clarification,</w:t>
            </w:r>
            <w:r w:rsidRPr="00E330BA">
              <w:rPr>
                <w:rFonts w:ascii="Arial" w:eastAsia="Times New Roman" w:hAnsi="Arial" w:cs="Arial"/>
                <w:sz w:val="20"/>
                <w:szCs w:val="20"/>
              </w:rPr>
              <w:t xml:space="preserve"> or changes to the terms of the offer agreed by the tenderer and the employer during this process of offer and acceptance.</w:t>
            </w:r>
          </w:p>
          <w:p w14:paraId="0F9E5512" w14:textId="77777777" w:rsidR="00E330BA" w:rsidRPr="00E330BA" w:rsidRDefault="00E330BA" w:rsidP="00E330BA">
            <w:pPr>
              <w:autoSpaceDE w:val="0"/>
              <w:autoSpaceDN w:val="0"/>
              <w:adjustRightInd w:val="0"/>
              <w:spacing w:after="0" w:line="240" w:lineRule="auto"/>
              <w:jc w:val="both"/>
              <w:rPr>
                <w:rFonts w:ascii="Arial" w:eastAsia="Times New Roman" w:hAnsi="Arial" w:cs="Arial"/>
                <w:sz w:val="20"/>
                <w:szCs w:val="20"/>
              </w:rPr>
            </w:pPr>
          </w:p>
          <w:p w14:paraId="48324F68" w14:textId="1574F9E4" w:rsidR="00E330BA" w:rsidRDefault="00E330BA" w:rsidP="00E330BA">
            <w:pPr>
              <w:autoSpaceDE w:val="0"/>
              <w:autoSpaceDN w:val="0"/>
              <w:adjustRightInd w:val="0"/>
              <w:spacing w:after="0" w:line="240" w:lineRule="auto"/>
              <w:jc w:val="both"/>
              <w:rPr>
                <w:rFonts w:ascii="Arial" w:eastAsia="Times New Roman" w:hAnsi="Arial" w:cs="Arial"/>
                <w:sz w:val="20"/>
                <w:szCs w:val="20"/>
              </w:rPr>
            </w:pPr>
            <w:r w:rsidRPr="00E330BA">
              <w:rPr>
                <w:rFonts w:ascii="Arial" w:eastAsia="Times New Roman" w:hAnsi="Arial" w:cs="Arial"/>
                <w:sz w:val="20"/>
                <w:szCs w:val="20"/>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14:paraId="43A36F41" w14:textId="6FEFD8C4" w:rsidR="00C9531C" w:rsidRDefault="00C9531C" w:rsidP="00E330BA">
            <w:pPr>
              <w:autoSpaceDE w:val="0"/>
              <w:autoSpaceDN w:val="0"/>
              <w:adjustRightInd w:val="0"/>
              <w:spacing w:after="0" w:line="240" w:lineRule="auto"/>
              <w:jc w:val="both"/>
              <w:rPr>
                <w:rFonts w:ascii="Arial" w:eastAsia="Times New Roman" w:hAnsi="Arial" w:cs="Arial"/>
                <w:sz w:val="20"/>
                <w:szCs w:val="20"/>
              </w:rPr>
            </w:pPr>
          </w:p>
          <w:tbl>
            <w:tblPr>
              <w:tblW w:w="14593" w:type="dxa"/>
              <w:tblLayout w:type="fixed"/>
              <w:tblLook w:val="0000" w:firstRow="0" w:lastRow="0" w:firstColumn="0" w:lastColumn="0" w:noHBand="0" w:noVBand="0"/>
            </w:tblPr>
            <w:tblGrid>
              <w:gridCol w:w="2036"/>
              <w:gridCol w:w="5236"/>
              <w:gridCol w:w="610"/>
              <w:gridCol w:w="2033"/>
              <w:gridCol w:w="4678"/>
            </w:tblGrid>
            <w:tr w:rsidR="00C9531C" w:rsidRPr="00C9531C" w14:paraId="0EF388F8" w14:textId="77777777" w:rsidTr="007D27EB">
              <w:trPr>
                <w:cantSplit/>
              </w:trPr>
              <w:tc>
                <w:tcPr>
                  <w:tcW w:w="1420" w:type="dxa"/>
                </w:tcPr>
                <w:p w14:paraId="334DAC1A"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r w:rsidRPr="00C9531C">
                    <w:rPr>
                      <w:rFonts w:ascii="Arial" w:eastAsia="Times New Roman" w:hAnsi="Arial" w:cs="Arial"/>
                      <w:sz w:val="20"/>
                      <w:szCs w:val="24"/>
                      <w:lang w:val="en-GB"/>
                    </w:rPr>
                    <w:t>Signature(s)</w:t>
                  </w:r>
                </w:p>
                <w:p w14:paraId="45D024E1"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3650" w:type="dxa"/>
                  <w:tcBorders>
                    <w:bottom w:val="dotted" w:sz="4" w:space="0" w:color="auto"/>
                  </w:tcBorders>
                </w:tcPr>
                <w:p w14:paraId="5D23B7DC"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425" w:type="dxa"/>
                </w:tcPr>
                <w:p w14:paraId="3E5150E2"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4678" w:type="dxa"/>
                  <w:gridSpan w:val="2"/>
                  <w:tcBorders>
                    <w:bottom w:val="dotted" w:sz="4" w:space="0" w:color="auto"/>
                  </w:tcBorders>
                </w:tcPr>
                <w:p w14:paraId="5098BF66"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r>
            <w:tr w:rsidR="00C9531C" w:rsidRPr="00C9531C" w14:paraId="40B0FD71" w14:textId="77777777" w:rsidTr="007D27EB">
              <w:trPr>
                <w:cantSplit/>
              </w:trPr>
              <w:tc>
                <w:tcPr>
                  <w:tcW w:w="1420" w:type="dxa"/>
                </w:tcPr>
                <w:p w14:paraId="2FDA4E90"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r w:rsidRPr="00C9531C">
                    <w:rPr>
                      <w:rFonts w:ascii="Arial" w:eastAsia="Times New Roman" w:hAnsi="Arial" w:cs="Arial"/>
                      <w:sz w:val="20"/>
                      <w:szCs w:val="24"/>
                      <w:lang w:val="en-GB"/>
                    </w:rPr>
                    <w:t>Name(s)</w:t>
                  </w:r>
                </w:p>
              </w:tc>
              <w:tc>
                <w:tcPr>
                  <w:tcW w:w="3650" w:type="dxa"/>
                  <w:tcBorders>
                    <w:top w:val="dotted" w:sz="4" w:space="0" w:color="auto"/>
                    <w:bottom w:val="dotted" w:sz="4" w:space="0" w:color="auto"/>
                  </w:tcBorders>
                </w:tcPr>
                <w:p w14:paraId="6504B431"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p w14:paraId="00819964"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425" w:type="dxa"/>
                </w:tcPr>
                <w:p w14:paraId="06E63FCA"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4678" w:type="dxa"/>
                  <w:gridSpan w:val="2"/>
                  <w:tcBorders>
                    <w:top w:val="dotted" w:sz="4" w:space="0" w:color="auto"/>
                    <w:bottom w:val="dotted" w:sz="4" w:space="0" w:color="auto"/>
                  </w:tcBorders>
                </w:tcPr>
                <w:p w14:paraId="4A29CD2C"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r>
            <w:tr w:rsidR="00C9531C" w:rsidRPr="00C9531C" w14:paraId="34F8ABA7" w14:textId="77777777" w:rsidTr="007D27EB">
              <w:trPr>
                <w:cantSplit/>
              </w:trPr>
              <w:tc>
                <w:tcPr>
                  <w:tcW w:w="1420" w:type="dxa"/>
                </w:tcPr>
                <w:p w14:paraId="60F7C226"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r w:rsidRPr="00C9531C">
                    <w:rPr>
                      <w:rFonts w:ascii="Arial" w:eastAsia="Times New Roman" w:hAnsi="Arial" w:cs="Arial"/>
                      <w:sz w:val="20"/>
                      <w:szCs w:val="24"/>
                      <w:lang w:val="en-GB"/>
                    </w:rPr>
                    <w:t>Capacity</w:t>
                  </w:r>
                </w:p>
                <w:p w14:paraId="1BE00D70"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3650" w:type="dxa"/>
                  <w:tcBorders>
                    <w:top w:val="dotted" w:sz="4" w:space="0" w:color="auto"/>
                    <w:bottom w:val="dotted" w:sz="4" w:space="0" w:color="auto"/>
                  </w:tcBorders>
                </w:tcPr>
                <w:p w14:paraId="7D704F29"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425" w:type="dxa"/>
                </w:tcPr>
                <w:p w14:paraId="5899D10D"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4678" w:type="dxa"/>
                  <w:gridSpan w:val="2"/>
                  <w:tcBorders>
                    <w:top w:val="dotted" w:sz="4" w:space="0" w:color="auto"/>
                    <w:bottom w:val="dotted" w:sz="4" w:space="0" w:color="auto"/>
                  </w:tcBorders>
                </w:tcPr>
                <w:p w14:paraId="1FF5D4FD"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r>
            <w:tr w:rsidR="00C9531C" w:rsidRPr="00C9531C" w14:paraId="1A322714" w14:textId="77777777" w:rsidTr="007D27EB">
              <w:trPr>
                <w:cantSplit/>
              </w:trPr>
              <w:tc>
                <w:tcPr>
                  <w:tcW w:w="1420" w:type="dxa"/>
                </w:tcPr>
                <w:p w14:paraId="42DDF2EB" w14:textId="77777777" w:rsidR="00C9531C" w:rsidRPr="00C9531C" w:rsidRDefault="00C9531C" w:rsidP="00C9531C">
                  <w:pPr>
                    <w:widowControl w:val="0"/>
                    <w:tabs>
                      <w:tab w:val="left" w:pos="-720"/>
                      <w:tab w:val="left" w:pos="357"/>
                    </w:tabs>
                    <w:spacing w:before="60" w:after="0" w:line="240" w:lineRule="auto"/>
                    <w:rPr>
                      <w:rFonts w:ascii="Arial" w:eastAsia="Times New Roman" w:hAnsi="Arial" w:cs="Times New Roman"/>
                      <w:b/>
                      <w:bCs/>
                      <w:sz w:val="20"/>
                      <w:szCs w:val="24"/>
                      <w:lang w:val="en-GB"/>
                    </w:rPr>
                  </w:pPr>
                  <w:r w:rsidRPr="00C9531C">
                    <w:rPr>
                      <w:rFonts w:ascii="Arial" w:eastAsia="Times New Roman" w:hAnsi="Arial" w:cs="Times New Roman"/>
                      <w:b/>
                      <w:bCs/>
                      <w:sz w:val="20"/>
                      <w:szCs w:val="24"/>
                      <w:lang w:val="en-GB"/>
                    </w:rPr>
                    <w:t>for the Employer</w:t>
                  </w:r>
                </w:p>
                <w:p w14:paraId="57BD05A0"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8753" w:type="dxa"/>
                  <w:gridSpan w:val="4"/>
                  <w:tcBorders>
                    <w:bottom w:val="dotted" w:sz="4" w:space="0" w:color="auto"/>
                  </w:tcBorders>
                </w:tcPr>
                <w:p w14:paraId="4C937468" w14:textId="77777777" w:rsidR="00D56E85" w:rsidRDefault="00D56E85" w:rsidP="00D56E85">
                  <w:pPr>
                    <w:autoSpaceDE w:val="0"/>
                    <w:autoSpaceDN w:val="0"/>
                    <w:adjustRightInd w:val="0"/>
                    <w:spacing w:after="0" w:line="240" w:lineRule="auto"/>
                    <w:rPr>
                      <w:rFonts w:ascii="Arial" w:eastAsia="Times New Roman" w:hAnsi="Arial" w:cs="Arial"/>
                      <w:sz w:val="20"/>
                      <w:szCs w:val="24"/>
                      <w:lang w:val="en-GB"/>
                    </w:rPr>
                  </w:pPr>
                </w:p>
                <w:p w14:paraId="09F8B5C8" w14:textId="55B2EF4E" w:rsidR="00D56E85" w:rsidRPr="00D56E85" w:rsidRDefault="00D56E85" w:rsidP="00D56E85">
                  <w:pPr>
                    <w:autoSpaceDE w:val="0"/>
                    <w:autoSpaceDN w:val="0"/>
                    <w:adjustRightInd w:val="0"/>
                    <w:spacing w:after="0" w:line="240" w:lineRule="auto"/>
                    <w:rPr>
                      <w:rFonts w:ascii="Arial" w:eastAsia="Times New Roman" w:hAnsi="Arial" w:cs="Arial"/>
                      <w:b/>
                      <w:bCs/>
                      <w:sz w:val="20"/>
                      <w:szCs w:val="20"/>
                    </w:rPr>
                  </w:pPr>
                  <w:r w:rsidRPr="00D56E85">
                    <w:rPr>
                      <w:rFonts w:ascii="Arial" w:eastAsia="Times New Roman" w:hAnsi="Arial" w:cs="Arial"/>
                      <w:b/>
                      <w:bCs/>
                      <w:sz w:val="20"/>
                      <w:szCs w:val="20"/>
                    </w:rPr>
                    <w:t>Airports Company South Africa SOC Limited</w:t>
                  </w:r>
                </w:p>
                <w:p w14:paraId="256279F2" w14:textId="77777777" w:rsidR="00D56E85" w:rsidRPr="00D56E85" w:rsidRDefault="00D56E85" w:rsidP="00D56E85">
                  <w:pPr>
                    <w:autoSpaceDE w:val="0"/>
                    <w:autoSpaceDN w:val="0"/>
                    <w:adjustRightInd w:val="0"/>
                    <w:spacing w:after="0" w:line="240" w:lineRule="auto"/>
                    <w:rPr>
                      <w:rFonts w:ascii="Arial" w:eastAsia="Times New Roman" w:hAnsi="Arial" w:cs="Arial"/>
                      <w:b/>
                      <w:bCs/>
                      <w:sz w:val="20"/>
                      <w:szCs w:val="20"/>
                    </w:rPr>
                  </w:pPr>
                  <w:r w:rsidRPr="00D56E85">
                    <w:rPr>
                      <w:rFonts w:ascii="Arial" w:eastAsia="Times New Roman" w:hAnsi="Arial" w:cs="Arial"/>
                      <w:b/>
                      <w:bCs/>
                      <w:sz w:val="20"/>
                      <w:szCs w:val="20"/>
                    </w:rPr>
                    <w:t>Bram Fischer International Airport,</w:t>
                  </w:r>
                </w:p>
                <w:p w14:paraId="4DED0CE8" w14:textId="40D9E1C2" w:rsidR="00D56E85" w:rsidRPr="00D56E85" w:rsidRDefault="00D56E85" w:rsidP="00D56E85">
                  <w:pPr>
                    <w:autoSpaceDE w:val="0"/>
                    <w:autoSpaceDN w:val="0"/>
                    <w:adjustRightInd w:val="0"/>
                    <w:spacing w:after="0" w:line="240" w:lineRule="auto"/>
                    <w:rPr>
                      <w:rFonts w:ascii="Arial" w:eastAsia="Times New Roman" w:hAnsi="Arial" w:cs="Arial"/>
                      <w:b/>
                      <w:bCs/>
                      <w:sz w:val="20"/>
                      <w:szCs w:val="20"/>
                    </w:rPr>
                  </w:pPr>
                  <w:r w:rsidRPr="00D56E85">
                    <w:rPr>
                      <w:rFonts w:ascii="Arial" w:eastAsia="Times New Roman" w:hAnsi="Arial" w:cs="Arial"/>
                      <w:b/>
                      <w:bCs/>
                      <w:sz w:val="20"/>
                      <w:szCs w:val="20"/>
                    </w:rPr>
                    <w:t xml:space="preserve">N8 Thaba </w:t>
                  </w:r>
                  <w:proofErr w:type="spellStart"/>
                  <w:r w:rsidRPr="00D56E85">
                    <w:rPr>
                      <w:rFonts w:ascii="Arial" w:eastAsia="Times New Roman" w:hAnsi="Arial" w:cs="Arial"/>
                      <w:b/>
                      <w:bCs/>
                      <w:sz w:val="20"/>
                      <w:szCs w:val="20"/>
                    </w:rPr>
                    <w:t>Nchu</w:t>
                  </w:r>
                  <w:proofErr w:type="spellEnd"/>
                  <w:r w:rsidRPr="00D56E85">
                    <w:rPr>
                      <w:rFonts w:ascii="Arial" w:eastAsia="Times New Roman" w:hAnsi="Arial" w:cs="Arial"/>
                      <w:b/>
                      <w:bCs/>
                      <w:sz w:val="20"/>
                      <w:szCs w:val="20"/>
                    </w:rPr>
                    <w:t xml:space="preserve"> Road,</w:t>
                  </w:r>
                </w:p>
                <w:p w14:paraId="1A1511E0" w14:textId="01B69D08" w:rsidR="00D56E85" w:rsidRPr="00E330BA" w:rsidRDefault="00D56E85" w:rsidP="00D56E85">
                  <w:pPr>
                    <w:autoSpaceDE w:val="0"/>
                    <w:autoSpaceDN w:val="0"/>
                    <w:adjustRightInd w:val="0"/>
                    <w:spacing w:after="0" w:line="240" w:lineRule="auto"/>
                    <w:rPr>
                      <w:rFonts w:ascii="Arial" w:eastAsia="Times New Roman" w:hAnsi="Arial" w:cs="Arial"/>
                      <w:sz w:val="20"/>
                      <w:szCs w:val="20"/>
                    </w:rPr>
                  </w:pPr>
                  <w:r w:rsidRPr="00D56E85">
                    <w:rPr>
                      <w:rFonts w:ascii="Arial" w:eastAsia="Times New Roman" w:hAnsi="Arial" w:cs="Arial"/>
                      <w:b/>
                      <w:bCs/>
                      <w:sz w:val="20"/>
                      <w:szCs w:val="20"/>
                    </w:rPr>
                    <w:t>Bloemfontein, 9300</w:t>
                  </w:r>
                </w:p>
                <w:p w14:paraId="098DA651" w14:textId="621BD77D" w:rsidR="00CC1FB2" w:rsidRPr="00F70361" w:rsidRDefault="00CC1FB2" w:rsidP="00C9531C">
                  <w:pPr>
                    <w:tabs>
                      <w:tab w:val="left" w:pos="357"/>
                    </w:tabs>
                    <w:spacing w:after="0" w:line="240" w:lineRule="auto"/>
                    <w:rPr>
                      <w:rFonts w:ascii="Arial" w:eastAsia="Times New Roman" w:hAnsi="Arial" w:cs="Arial"/>
                      <w:sz w:val="20"/>
                      <w:szCs w:val="24"/>
                      <w:lang w:val="en-GB"/>
                    </w:rPr>
                  </w:pPr>
                </w:p>
              </w:tc>
            </w:tr>
            <w:tr w:rsidR="00C9531C" w:rsidRPr="00C9531C" w14:paraId="48FCEE3D" w14:textId="77777777" w:rsidTr="007D27EB">
              <w:tc>
                <w:tcPr>
                  <w:tcW w:w="1420" w:type="dxa"/>
                </w:tcPr>
                <w:p w14:paraId="1111DFD8"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p w14:paraId="75C51012"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r w:rsidRPr="00C9531C">
                    <w:rPr>
                      <w:rFonts w:ascii="Arial" w:eastAsia="Times New Roman" w:hAnsi="Arial" w:cs="Arial"/>
                      <w:sz w:val="20"/>
                      <w:szCs w:val="24"/>
                      <w:lang w:val="en-GB"/>
                    </w:rPr>
                    <w:t>Name &amp; signature of witness</w:t>
                  </w:r>
                </w:p>
              </w:tc>
              <w:tc>
                <w:tcPr>
                  <w:tcW w:w="3650" w:type="dxa"/>
                  <w:tcBorders>
                    <w:bottom w:val="dotted" w:sz="4" w:space="0" w:color="auto"/>
                  </w:tcBorders>
                </w:tcPr>
                <w:p w14:paraId="240681FE" w14:textId="76A6535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425" w:type="dxa"/>
                </w:tcPr>
                <w:p w14:paraId="28B5C611"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1417" w:type="dxa"/>
                </w:tcPr>
                <w:p w14:paraId="607C3704"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p w14:paraId="1857812D"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p w14:paraId="70036453"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r w:rsidRPr="00C9531C">
                    <w:rPr>
                      <w:rFonts w:ascii="Arial" w:eastAsia="Times New Roman" w:hAnsi="Arial" w:cs="Arial"/>
                      <w:sz w:val="20"/>
                      <w:szCs w:val="24"/>
                      <w:lang w:val="en-GB"/>
                    </w:rPr>
                    <w:t>Date</w:t>
                  </w:r>
                </w:p>
              </w:tc>
              <w:tc>
                <w:tcPr>
                  <w:tcW w:w="3261" w:type="dxa"/>
                </w:tcPr>
                <w:p w14:paraId="4D2CC135"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r>
          </w:tbl>
          <w:p w14:paraId="2A4C67CA" w14:textId="77777777" w:rsidR="00C9531C" w:rsidRPr="00C9531C" w:rsidRDefault="00C9531C" w:rsidP="00C9531C">
            <w:pPr>
              <w:tabs>
                <w:tab w:val="left" w:pos="357"/>
              </w:tabs>
              <w:spacing w:after="0" w:line="240" w:lineRule="auto"/>
              <w:rPr>
                <w:rFonts w:ascii="Arial" w:eastAsia="Times New Roman" w:hAnsi="Arial" w:cs="Times New Roman"/>
                <w:sz w:val="20"/>
                <w:szCs w:val="24"/>
                <w:lang w:val="en-GB"/>
              </w:rPr>
            </w:pPr>
          </w:p>
          <w:p w14:paraId="50366AC0" w14:textId="77777777" w:rsidR="00C9531C" w:rsidRPr="00C9531C" w:rsidRDefault="00C9531C" w:rsidP="00C9531C">
            <w:pPr>
              <w:tabs>
                <w:tab w:val="left" w:pos="357"/>
              </w:tabs>
              <w:spacing w:after="0" w:line="240" w:lineRule="auto"/>
              <w:rPr>
                <w:rFonts w:ascii="Arial" w:eastAsia="Times New Roman" w:hAnsi="Arial" w:cs="Times New Roman"/>
                <w:sz w:val="20"/>
                <w:szCs w:val="24"/>
                <w:lang w:val="en-GB"/>
              </w:rPr>
            </w:pPr>
          </w:p>
          <w:p w14:paraId="52AA34B2" w14:textId="77777777" w:rsidR="00C9531C" w:rsidRPr="00C9531C" w:rsidRDefault="00C9531C" w:rsidP="00C9531C">
            <w:pPr>
              <w:tabs>
                <w:tab w:val="left" w:pos="357"/>
              </w:tabs>
              <w:spacing w:after="0" w:line="240" w:lineRule="auto"/>
              <w:rPr>
                <w:rFonts w:ascii="Arial" w:eastAsia="Times New Roman" w:hAnsi="Arial" w:cs="Times New Roman"/>
                <w:sz w:val="20"/>
                <w:szCs w:val="24"/>
                <w:lang w:val="en-GB"/>
              </w:rPr>
            </w:pPr>
          </w:p>
          <w:p w14:paraId="66B46E8C" w14:textId="77777777" w:rsidR="00C9531C" w:rsidRPr="00C9531C" w:rsidRDefault="00C9531C" w:rsidP="00C9531C">
            <w:pPr>
              <w:tabs>
                <w:tab w:val="left" w:pos="357"/>
              </w:tabs>
              <w:spacing w:after="0" w:line="240" w:lineRule="auto"/>
              <w:rPr>
                <w:rFonts w:ascii="Arial" w:eastAsia="Times New Roman" w:hAnsi="Arial" w:cs="Times New Roman"/>
                <w:sz w:val="20"/>
                <w:szCs w:val="24"/>
                <w:lang w:val="en-GB"/>
              </w:rPr>
            </w:pPr>
          </w:p>
          <w:p w14:paraId="6A36BF41" w14:textId="77777777" w:rsidR="00C9531C" w:rsidRPr="00C9531C" w:rsidRDefault="00C9531C" w:rsidP="00C9531C">
            <w:pPr>
              <w:tabs>
                <w:tab w:val="left" w:pos="357"/>
              </w:tabs>
              <w:spacing w:after="0" w:line="240" w:lineRule="auto"/>
              <w:rPr>
                <w:rFonts w:ascii="Arial" w:eastAsia="Times New Roman" w:hAnsi="Arial" w:cs="Times New Roman"/>
                <w:sz w:val="20"/>
                <w:szCs w:val="24"/>
                <w:lang w:val="en-GB"/>
              </w:rPr>
            </w:pPr>
          </w:p>
          <w:tbl>
            <w:tblPr>
              <w:tblW w:w="9828" w:type="dxa"/>
              <w:tblLayout w:type="fixed"/>
              <w:tblLook w:val="0000" w:firstRow="0" w:lastRow="0" w:firstColumn="0" w:lastColumn="0" w:noHBand="0" w:noVBand="0"/>
            </w:tblPr>
            <w:tblGrid>
              <w:gridCol w:w="1420"/>
              <w:gridCol w:w="3650"/>
              <w:gridCol w:w="425"/>
              <w:gridCol w:w="1417"/>
              <w:gridCol w:w="2916"/>
            </w:tblGrid>
            <w:tr w:rsidR="00C9531C" w:rsidRPr="00C9531C" w14:paraId="08D010A4" w14:textId="77777777" w:rsidTr="007D27EB">
              <w:trPr>
                <w:cantSplit/>
              </w:trPr>
              <w:tc>
                <w:tcPr>
                  <w:tcW w:w="1420" w:type="dxa"/>
                </w:tcPr>
                <w:p w14:paraId="51540311"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r w:rsidRPr="00C9531C">
                    <w:rPr>
                      <w:rFonts w:ascii="Arial" w:eastAsia="Times New Roman" w:hAnsi="Arial" w:cs="Arial"/>
                      <w:sz w:val="20"/>
                      <w:szCs w:val="24"/>
                      <w:lang w:val="en-GB"/>
                    </w:rPr>
                    <w:t>Signature(s)</w:t>
                  </w:r>
                </w:p>
                <w:p w14:paraId="1F0696F1"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3650" w:type="dxa"/>
                  <w:tcBorders>
                    <w:bottom w:val="dotted" w:sz="4" w:space="0" w:color="auto"/>
                  </w:tcBorders>
                </w:tcPr>
                <w:p w14:paraId="5AD96760"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425" w:type="dxa"/>
                </w:tcPr>
                <w:p w14:paraId="615FC72F"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4333" w:type="dxa"/>
                  <w:gridSpan w:val="2"/>
                  <w:tcBorders>
                    <w:bottom w:val="dotted" w:sz="4" w:space="0" w:color="auto"/>
                  </w:tcBorders>
                </w:tcPr>
                <w:p w14:paraId="326932D6"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r>
            <w:tr w:rsidR="00C9531C" w:rsidRPr="00C9531C" w14:paraId="2D4D5D41" w14:textId="77777777" w:rsidTr="007D27EB">
              <w:trPr>
                <w:cantSplit/>
              </w:trPr>
              <w:tc>
                <w:tcPr>
                  <w:tcW w:w="1420" w:type="dxa"/>
                </w:tcPr>
                <w:p w14:paraId="311B0F56"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r w:rsidRPr="00C9531C">
                    <w:rPr>
                      <w:rFonts w:ascii="Arial" w:eastAsia="Times New Roman" w:hAnsi="Arial" w:cs="Arial"/>
                      <w:sz w:val="20"/>
                      <w:szCs w:val="24"/>
                      <w:lang w:val="en-GB"/>
                    </w:rPr>
                    <w:t>Name(s)</w:t>
                  </w:r>
                </w:p>
                <w:p w14:paraId="76283313"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3650" w:type="dxa"/>
                  <w:tcBorders>
                    <w:top w:val="dotted" w:sz="4" w:space="0" w:color="auto"/>
                    <w:bottom w:val="dotted" w:sz="4" w:space="0" w:color="auto"/>
                  </w:tcBorders>
                </w:tcPr>
                <w:p w14:paraId="7F3C6220"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425" w:type="dxa"/>
                </w:tcPr>
                <w:p w14:paraId="4A8D5A23"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4333" w:type="dxa"/>
                  <w:gridSpan w:val="2"/>
                  <w:tcBorders>
                    <w:top w:val="dotted" w:sz="4" w:space="0" w:color="auto"/>
                    <w:bottom w:val="dotted" w:sz="4" w:space="0" w:color="auto"/>
                  </w:tcBorders>
                </w:tcPr>
                <w:p w14:paraId="2BC7DBF0"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r>
            <w:tr w:rsidR="00C9531C" w:rsidRPr="00C9531C" w14:paraId="240A534B" w14:textId="77777777" w:rsidTr="007D27EB">
              <w:trPr>
                <w:cantSplit/>
              </w:trPr>
              <w:tc>
                <w:tcPr>
                  <w:tcW w:w="1420" w:type="dxa"/>
                </w:tcPr>
                <w:p w14:paraId="0BFF6301"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r w:rsidRPr="00C9531C">
                    <w:rPr>
                      <w:rFonts w:ascii="Arial" w:eastAsia="Times New Roman" w:hAnsi="Arial" w:cs="Arial"/>
                      <w:sz w:val="20"/>
                      <w:szCs w:val="24"/>
                      <w:lang w:val="en-GB"/>
                    </w:rPr>
                    <w:t>Capacity</w:t>
                  </w:r>
                </w:p>
                <w:p w14:paraId="5F85CF6A"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3650" w:type="dxa"/>
                  <w:tcBorders>
                    <w:top w:val="dotted" w:sz="4" w:space="0" w:color="auto"/>
                    <w:bottom w:val="dotted" w:sz="4" w:space="0" w:color="auto"/>
                  </w:tcBorders>
                </w:tcPr>
                <w:p w14:paraId="2B72FC3C"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425" w:type="dxa"/>
                </w:tcPr>
                <w:p w14:paraId="754364C2"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4333" w:type="dxa"/>
                  <w:gridSpan w:val="2"/>
                  <w:tcBorders>
                    <w:top w:val="dotted" w:sz="4" w:space="0" w:color="auto"/>
                    <w:bottom w:val="dotted" w:sz="4" w:space="0" w:color="auto"/>
                  </w:tcBorders>
                </w:tcPr>
                <w:p w14:paraId="357D53F3"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r>
            <w:tr w:rsidR="00C9531C" w:rsidRPr="00C9531C" w14:paraId="44E34CD9" w14:textId="77777777" w:rsidTr="007D27EB">
              <w:trPr>
                <w:cantSplit/>
              </w:trPr>
              <w:tc>
                <w:tcPr>
                  <w:tcW w:w="1420" w:type="dxa"/>
                </w:tcPr>
                <w:p w14:paraId="3B2A18B2" w14:textId="77777777" w:rsidR="00C9531C" w:rsidRPr="00C9531C" w:rsidRDefault="00C9531C" w:rsidP="00C9531C">
                  <w:pPr>
                    <w:tabs>
                      <w:tab w:val="left" w:pos="357"/>
                    </w:tabs>
                    <w:spacing w:after="0" w:line="240" w:lineRule="auto"/>
                    <w:rPr>
                      <w:rFonts w:ascii="Arial" w:eastAsia="Times New Roman" w:hAnsi="Arial" w:cs="Times New Roman"/>
                      <w:b/>
                      <w:sz w:val="20"/>
                      <w:szCs w:val="24"/>
                      <w:lang w:val="en-GB"/>
                    </w:rPr>
                  </w:pPr>
                  <w:r w:rsidRPr="00C9531C">
                    <w:rPr>
                      <w:rFonts w:ascii="Arial" w:eastAsia="Times New Roman" w:hAnsi="Arial" w:cs="Times New Roman"/>
                      <w:b/>
                      <w:sz w:val="20"/>
                      <w:szCs w:val="24"/>
                      <w:lang w:val="en-GB"/>
                    </w:rPr>
                    <w:t>For the tenderer:</w:t>
                  </w:r>
                </w:p>
                <w:p w14:paraId="59024432" w14:textId="77777777" w:rsidR="00C9531C" w:rsidRPr="00C9531C" w:rsidRDefault="00C9531C" w:rsidP="00C9531C">
                  <w:pPr>
                    <w:tabs>
                      <w:tab w:val="left" w:pos="357"/>
                    </w:tabs>
                    <w:spacing w:after="0" w:line="240" w:lineRule="auto"/>
                    <w:rPr>
                      <w:rFonts w:ascii="Arial" w:eastAsia="Times New Roman" w:hAnsi="Arial" w:cs="Arial"/>
                      <w:b/>
                      <w:sz w:val="20"/>
                      <w:szCs w:val="24"/>
                      <w:lang w:val="en-GB"/>
                    </w:rPr>
                  </w:pPr>
                </w:p>
              </w:tc>
              <w:tc>
                <w:tcPr>
                  <w:tcW w:w="8408" w:type="dxa"/>
                  <w:gridSpan w:val="4"/>
                  <w:tcBorders>
                    <w:bottom w:val="dotted" w:sz="4" w:space="0" w:color="auto"/>
                  </w:tcBorders>
                </w:tcPr>
                <w:p w14:paraId="46FF22B5"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r>
            <w:tr w:rsidR="00C9531C" w:rsidRPr="00C9531C" w14:paraId="5102831B" w14:textId="77777777" w:rsidTr="007D27EB">
              <w:tc>
                <w:tcPr>
                  <w:tcW w:w="1420" w:type="dxa"/>
                </w:tcPr>
                <w:p w14:paraId="5F080B87"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p w14:paraId="52AF2D0F"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r w:rsidRPr="00C9531C">
                    <w:rPr>
                      <w:rFonts w:ascii="Arial" w:eastAsia="Times New Roman" w:hAnsi="Arial" w:cs="Arial"/>
                      <w:sz w:val="20"/>
                      <w:szCs w:val="24"/>
                      <w:lang w:val="en-GB"/>
                    </w:rPr>
                    <w:t>Name &amp; signature of witness</w:t>
                  </w:r>
                </w:p>
              </w:tc>
              <w:tc>
                <w:tcPr>
                  <w:tcW w:w="3650" w:type="dxa"/>
                </w:tcPr>
                <w:p w14:paraId="25606B52"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r w:rsidRPr="00C9531C">
                    <w:rPr>
                      <w:rFonts w:ascii="Arial" w:eastAsia="Times New Roman" w:hAnsi="Arial" w:cs="Arial"/>
                      <w:i/>
                      <w:iCs/>
                      <w:sz w:val="16"/>
                      <w:szCs w:val="24"/>
                      <w:lang w:val="en-GB"/>
                    </w:rPr>
                    <w:t>(Insert name and address of organisation)</w:t>
                  </w:r>
                </w:p>
              </w:tc>
              <w:tc>
                <w:tcPr>
                  <w:tcW w:w="425" w:type="dxa"/>
                </w:tcPr>
                <w:p w14:paraId="7F01FE94"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c>
                <w:tcPr>
                  <w:tcW w:w="1417" w:type="dxa"/>
                </w:tcPr>
                <w:p w14:paraId="0A907326"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p w14:paraId="629E2430"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p w14:paraId="67DF25CB"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r w:rsidRPr="00C9531C">
                    <w:rPr>
                      <w:rFonts w:ascii="Arial" w:eastAsia="Times New Roman" w:hAnsi="Arial" w:cs="Arial"/>
                      <w:sz w:val="20"/>
                      <w:szCs w:val="24"/>
                      <w:lang w:val="en-GB"/>
                    </w:rPr>
                    <w:t>Date</w:t>
                  </w:r>
                </w:p>
              </w:tc>
              <w:tc>
                <w:tcPr>
                  <w:tcW w:w="2916" w:type="dxa"/>
                </w:tcPr>
                <w:p w14:paraId="76B9CD36" w14:textId="77777777" w:rsidR="00C9531C" w:rsidRPr="00C9531C" w:rsidRDefault="00C9531C" w:rsidP="00C9531C">
                  <w:pPr>
                    <w:tabs>
                      <w:tab w:val="left" w:pos="357"/>
                    </w:tabs>
                    <w:spacing w:after="0" w:line="240" w:lineRule="auto"/>
                    <w:rPr>
                      <w:rFonts w:ascii="Arial" w:eastAsia="Times New Roman" w:hAnsi="Arial" w:cs="Arial"/>
                      <w:sz w:val="20"/>
                      <w:szCs w:val="24"/>
                      <w:lang w:val="en-GB"/>
                    </w:rPr>
                  </w:pPr>
                </w:p>
              </w:tc>
            </w:tr>
          </w:tbl>
          <w:p w14:paraId="5F5BD455" w14:textId="77777777" w:rsidR="00C9531C" w:rsidRPr="00E330BA" w:rsidRDefault="00C9531C" w:rsidP="00E330BA">
            <w:pPr>
              <w:autoSpaceDE w:val="0"/>
              <w:autoSpaceDN w:val="0"/>
              <w:adjustRightInd w:val="0"/>
              <w:spacing w:after="0" w:line="240" w:lineRule="auto"/>
              <w:jc w:val="both"/>
              <w:rPr>
                <w:rFonts w:ascii="Arial" w:eastAsia="Times New Roman" w:hAnsi="Arial" w:cs="Arial"/>
                <w:sz w:val="20"/>
                <w:szCs w:val="20"/>
              </w:rPr>
            </w:pPr>
          </w:p>
          <w:p w14:paraId="4D1D27A4" w14:textId="77777777" w:rsidR="00E330BA" w:rsidRPr="00E330BA" w:rsidRDefault="00E330BA" w:rsidP="00E330BA">
            <w:pPr>
              <w:tabs>
                <w:tab w:val="left" w:pos="1740"/>
              </w:tabs>
              <w:spacing w:after="0" w:line="240" w:lineRule="auto"/>
              <w:jc w:val="both"/>
              <w:rPr>
                <w:rFonts w:ascii="Arial" w:eastAsia="Times New Roman" w:hAnsi="Arial" w:cs="Arial"/>
                <w:sz w:val="20"/>
                <w:szCs w:val="20"/>
              </w:rPr>
            </w:pPr>
          </w:p>
        </w:tc>
      </w:tr>
    </w:tbl>
    <w:p w14:paraId="3052D564" w14:textId="77777777" w:rsidR="00E330BA" w:rsidRPr="00E330BA" w:rsidRDefault="00E330BA" w:rsidP="00E330BA">
      <w:pPr>
        <w:tabs>
          <w:tab w:val="left" w:pos="927"/>
        </w:tabs>
        <w:spacing w:after="200" w:line="276" w:lineRule="auto"/>
        <w:jc w:val="both"/>
        <w:rPr>
          <w:rFonts w:ascii="Arial" w:eastAsia="Times New Roman" w:hAnsi="Arial" w:cs="Arial"/>
          <w:sz w:val="20"/>
          <w:szCs w:val="20"/>
          <w:lang w:eastAsia="en-ZA"/>
        </w:rPr>
      </w:pPr>
    </w:p>
    <w:p w14:paraId="74D11E4A" w14:textId="77777777" w:rsidR="00E330BA" w:rsidRPr="00E330BA" w:rsidRDefault="00E330BA" w:rsidP="00E330BA">
      <w:pPr>
        <w:tabs>
          <w:tab w:val="left" w:pos="927"/>
        </w:tabs>
        <w:spacing w:after="200" w:line="276" w:lineRule="auto"/>
        <w:jc w:val="both"/>
        <w:rPr>
          <w:rFonts w:ascii="Arial" w:eastAsia="Times New Roman" w:hAnsi="Arial" w:cs="Arial"/>
          <w:sz w:val="20"/>
          <w:szCs w:val="20"/>
          <w:lang w:eastAsia="en-ZA"/>
        </w:rPr>
      </w:pPr>
    </w:p>
    <w:p w14:paraId="1583E93B" w14:textId="77777777" w:rsidR="00E330BA" w:rsidRPr="00E330BA" w:rsidRDefault="00E330BA" w:rsidP="00E330BA">
      <w:pPr>
        <w:tabs>
          <w:tab w:val="left" w:pos="927"/>
        </w:tabs>
        <w:spacing w:after="200" w:line="276" w:lineRule="auto"/>
        <w:jc w:val="both"/>
        <w:rPr>
          <w:rFonts w:ascii="Arial" w:eastAsia="Times New Roman" w:hAnsi="Arial" w:cs="Arial"/>
          <w:sz w:val="20"/>
          <w:szCs w:val="20"/>
          <w:lang w:eastAsia="en-ZA"/>
        </w:rPr>
      </w:pPr>
    </w:p>
    <w:p w14:paraId="00974917" w14:textId="77777777" w:rsidR="00E330BA" w:rsidRPr="00E330BA" w:rsidRDefault="00E330BA" w:rsidP="00E330BA">
      <w:pPr>
        <w:tabs>
          <w:tab w:val="left" w:pos="927"/>
        </w:tabs>
        <w:spacing w:after="200" w:line="276" w:lineRule="auto"/>
        <w:jc w:val="both"/>
        <w:rPr>
          <w:rFonts w:ascii="Arial" w:eastAsia="Times New Roman" w:hAnsi="Arial" w:cs="Arial"/>
          <w:sz w:val="20"/>
          <w:szCs w:val="20"/>
          <w:lang w:eastAsia="en-ZA"/>
        </w:rPr>
      </w:pPr>
    </w:p>
    <w:p w14:paraId="46DBA3DD" w14:textId="3FF1E7F4" w:rsidR="00E330BA" w:rsidRDefault="00E330BA" w:rsidP="00E330BA">
      <w:pPr>
        <w:tabs>
          <w:tab w:val="left" w:pos="927"/>
        </w:tabs>
        <w:spacing w:after="200" w:line="276" w:lineRule="auto"/>
        <w:jc w:val="both"/>
        <w:rPr>
          <w:rFonts w:ascii="Arial" w:eastAsia="Times New Roman" w:hAnsi="Arial" w:cs="Arial"/>
          <w:sz w:val="20"/>
          <w:szCs w:val="20"/>
          <w:lang w:eastAsia="en-ZA"/>
        </w:rPr>
      </w:pPr>
    </w:p>
    <w:p w14:paraId="3E5C613E" w14:textId="790B6D0C" w:rsidR="00C9531C" w:rsidRDefault="00C9531C" w:rsidP="00E330BA">
      <w:pPr>
        <w:tabs>
          <w:tab w:val="left" w:pos="927"/>
        </w:tabs>
        <w:spacing w:after="200" w:line="276" w:lineRule="auto"/>
        <w:jc w:val="both"/>
        <w:rPr>
          <w:rFonts w:ascii="Arial" w:eastAsia="Times New Roman" w:hAnsi="Arial" w:cs="Arial"/>
          <w:sz w:val="20"/>
          <w:szCs w:val="20"/>
          <w:lang w:eastAsia="en-ZA"/>
        </w:rPr>
      </w:pPr>
    </w:p>
    <w:p w14:paraId="46636A48" w14:textId="6EF12EFC" w:rsidR="00C9531C" w:rsidRDefault="00C9531C" w:rsidP="00E330BA">
      <w:pPr>
        <w:tabs>
          <w:tab w:val="left" w:pos="927"/>
        </w:tabs>
        <w:spacing w:after="200" w:line="276" w:lineRule="auto"/>
        <w:jc w:val="both"/>
        <w:rPr>
          <w:rFonts w:ascii="Arial" w:eastAsia="Times New Roman" w:hAnsi="Arial" w:cs="Arial"/>
          <w:sz w:val="20"/>
          <w:szCs w:val="20"/>
          <w:lang w:eastAsia="en-ZA"/>
        </w:rPr>
      </w:pPr>
    </w:p>
    <w:p w14:paraId="35A469CA" w14:textId="77777777" w:rsidR="00C9531C" w:rsidRPr="00E330BA" w:rsidRDefault="00C9531C" w:rsidP="00E330BA">
      <w:pPr>
        <w:tabs>
          <w:tab w:val="left" w:pos="927"/>
        </w:tabs>
        <w:spacing w:after="200" w:line="276" w:lineRule="auto"/>
        <w:jc w:val="both"/>
        <w:rPr>
          <w:rFonts w:ascii="Arial" w:eastAsia="Times New Roman" w:hAnsi="Arial" w:cs="Arial"/>
          <w:sz w:val="20"/>
          <w:szCs w:val="20"/>
          <w:lang w:eastAsia="en-ZA"/>
        </w:rPr>
      </w:pPr>
    </w:p>
    <w:p w14:paraId="732A2B14" w14:textId="72770AD1" w:rsidR="00E330BA" w:rsidRPr="00E330BA" w:rsidRDefault="00E330BA" w:rsidP="00E330BA">
      <w:pPr>
        <w:spacing w:after="0" w:line="240" w:lineRule="auto"/>
        <w:jc w:val="both"/>
        <w:rPr>
          <w:rFonts w:ascii="Arial" w:eastAsia="Times New Roman" w:hAnsi="Arial" w:cs="Arial"/>
          <w:b/>
          <w:sz w:val="20"/>
          <w:szCs w:val="20"/>
        </w:rPr>
      </w:pPr>
      <w:r w:rsidRPr="00E330BA">
        <w:rPr>
          <w:rFonts w:ascii="Arial" w:eastAsia="Times New Roman" w:hAnsi="Arial" w:cs="Arial"/>
          <w:b/>
          <w:sz w:val="20"/>
          <w:szCs w:val="20"/>
        </w:rPr>
        <w:t>C1.2</w:t>
      </w:r>
      <w:r w:rsidR="003118D2">
        <w:rPr>
          <w:rFonts w:ascii="Arial" w:eastAsia="Times New Roman" w:hAnsi="Arial" w:cs="Arial"/>
          <w:b/>
          <w:sz w:val="20"/>
          <w:szCs w:val="20"/>
        </w:rPr>
        <w:t>a</w:t>
      </w:r>
      <w:r w:rsidRPr="00E330BA">
        <w:rPr>
          <w:rFonts w:ascii="Arial" w:eastAsia="Times New Roman" w:hAnsi="Arial" w:cs="Arial"/>
          <w:b/>
          <w:sz w:val="20"/>
          <w:szCs w:val="20"/>
        </w:rPr>
        <w:tab/>
        <w:t xml:space="preserve">Contract Data </w:t>
      </w:r>
    </w:p>
    <w:p w14:paraId="33C382BF" w14:textId="77777777" w:rsidR="00E330BA" w:rsidRPr="00E330BA" w:rsidRDefault="00E330BA" w:rsidP="00E330BA">
      <w:pPr>
        <w:keepNext/>
        <w:spacing w:before="240" w:after="60" w:line="240" w:lineRule="auto"/>
        <w:jc w:val="both"/>
        <w:outlineLvl w:val="0"/>
        <w:rPr>
          <w:rFonts w:ascii="Arial" w:eastAsia="Times New Roman" w:hAnsi="Arial" w:cs="Arial"/>
          <w:b/>
          <w:bCs/>
          <w:kern w:val="32"/>
          <w:sz w:val="20"/>
          <w:szCs w:val="20"/>
          <w:lang w:val="en-US"/>
        </w:rPr>
      </w:pPr>
      <w:r w:rsidRPr="00E330BA">
        <w:rPr>
          <w:rFonts w:ascii="Arial" w:eastAsia="Times New Roman" w:hAnsi="Arial" w:cs="Arial"/>
          <w:b/>
          <w:bCs/>
          <w:kern w:val="32"/>
          <w:sz w:val="20"/>
          <w:szCs w:val="20"/>
          <w:lang w:val="en-US"/>
        </w:rPr>
        <w:t xml:space="preserve">Part one - Data provided by the </w:t>
      </w:r>
      <w:r w:rsidRPr="00E330BA">
        <w:rPr>
          <w:rFonts w:ascii="Arial" w:eastAsia="Times New Roman" w:hAnsi="Arial" w:cs="Arial"/>
          <w:b/>
          <w:bCs/>
          <w:i/>
          <w:kern w:val="32"/>
          <w:sz w:val="20"/>
          <w:szCs w:val="20"/>
          <w:lang w:val="en-US"/>
        </w:rPr>
        <w:t>Employer</w:t>
      </w: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4765"/>
      </w:tblGrid>
      <w:tr w:rsidR="00E330BA" w:rsidRPr="00E330BA" w14:paraId="51A00057" w14:textId="77777777" w:rsidTr="00641E0E">
        <w:trPr>
          <w:cantSplit/>
        </w:trPr>
        <w:tc>
          <w:tcPr>
            <w:tcW w:w="1080" w:type="dxa"/>
          </w:tcPr>
          <w:p w14:paraId="6E7BA330" w14:textId="77777777" w:rsidR="00E330BA" w:rsidRPr="00E330BA" w:rsidRDefault="00E330BA" w:rsidP="00E330BA">
            <w:pPr>
              <w:keepNext/>
              <w:spacing w:before="240" w:after="60" w:line="240" w:lineRule="auto"/>
              <w:ind w:right="-83"/>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Clause</w:t>
            </w:r>
          </w:p>
        </w:tc>
        <w:tc>
          <w:tcPr>
            <w:tcW w:w="3960" w:type="dxa"/>
          </w:tcPr>
          <w:p w14:paraId="1830656C"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Statement</w:t>
            </w:r>
          </w:p>
        </w:tc>
        <w:tc>
          <w:tcPr>
            <w:tcW w:w="4765" w:type="dxa"/>
          </w:tcPr>
          <w:p w14:paraId="13AF92D0"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Data</w:t>
            </w:r>
          </w:p>
        </w:tc>
      </w:tr>
      <w:tr w:rsidR="00E330BA" w:rsidRPr="00E330BA" w14:paraId="3E4A509D" w14:textId="77777777" w:rsidTr="00641E0E">
        <w:trPr>
          <w:cantSplit/>
        </w:trPr>
        <w:tc>
          <w:tcPr>
            <w:tcW w:w="1080" w:type="dxa"/>
          </w:tcPr>
          <w:p w14:paraId="0239EE17" w14:textId="77777777" w:rsidR="00E330BA" w:rsidRPr="00E330BA" w:rsidRDefault="00E330BA" w:rsidP="00E330BA">
            <w:pPr>
              <w:spacing w:after="0" w:line="240" w:lineRule="auto"/>
              <w:jc w:val="both"/>
              <w:rPr>
                <w:rFonts w:ascii="Arial" w:eastAsia="Times New Roman" w:hAnsi="Arial" w:cs="Arial"/>
                <w:bCs/>
                <w:sz w:val="20"/>
                <w:szCs w:val="20"/>
                <w:lang w:val="en-US"/>
              </w:rPr>
            </w:pPr>
            <w:r w:rsidRPr="00E330BA">
              <w:rPr>
                <w:rFonts w:ascii="Arial" w:eastAsia="Times New Roman" w:hAnsi="Arial" w:cs="Arial"/>
                <w:bCs/>
                <w:sz w:val="20"/>
                <w:szCs w:val="20"/>
                <w:lang w:val="en-US"/>
              </w:rPr>
              <w:t>1</w:t>
            </w:r>
          </w:p>
        </w:tc>
        <w:tc>
          <w:tcPr>
            <w:tcW w:w="3960" w:type="dxa"/>
          </w:tcPr>
          <w:p w14:paraId="036F8BBA"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General</w:t>
            </w:r>
          </w:p>
        </w:tc>
        <w:tc>
          <w:tcPr>
            <w:tcW w:w="4765" w:type="dxa"/>
          </w:tcPr>
          <w:p w14:paraId="695007DB"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p>
        </w:tc>
      </w:tr>
      <w:tr w:rsidR="00E330BA" w:rsidRPr="00E330BA" w14:paraId="24637C20" w14:textId="77777777" w:rsidTr="00641E0E">
        <w:trPr>
          <w:cantSplit/>
        </w:trPr>
        <w:tc>
          <w:tcPr>
            <w:tcW w:w="1080" w:type="dxa"/>
            <w:tcBorders>
              <w:bottom w:val="nil"/>
            </w:tcBorders>
          </w:tcPr>
          <w:p w14:paraId="44036F73" w14:textId="77777777" w:rsidR="00E330BA" w:rsidRPr="00E330BA" w:rsidRDefault="00E330BA" w:rsidP="00E330BA">
            <w:pPr>
              <w:spacing w:after="0" w:line="240" w:lineRule="auto"/>
              <w:jc w:val="both"/>
              <w:rPr>
                <w:rFonts w:ascii="Arial" w:eastAsia="Times New Roman" w:hAnsi="Arial" w:cs="Arial"/>
                <w:sz w:val="20"/>
                <w:szCs w:val="20"/>
                <w:lang w:val="en-US"/>
              </w:rPr>
            </w:pPr>
          </w:p>
        </w:tc>
        <w:tc>
          <w:tcPr>
            <w:tcW w:w="3960" w:type="dxa"/>
            <w:tcBorders>
              <w:bottom w:val="nil"/>
            </w:tcBorders>
          </w:tcPr>
          <w:p w14:paraId="52D77581"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 xml:space="preserve">The </w:t>
            </w:r>
            <w:r w:rsidRPr="00E330BA">
              <w:rPr>
                <w:rFonts w:ascii="Arial" w:eastAsia="Times New Roman" w:hAnsi="Arial" w:cs="Arial"/>
                <w:i/>
                <w:sz w:val="20"/>
                <w:szCs w:val="20"/>
                <w:lang w:val="en-US"/>
              </w:rPr>
              <w:t xml:space="preserve">conditions of contract </w:t>
            </w:r>
            <w:r w:rsidRPr="00E330BA">
              <w:rPr>
                <w:rFonts w:ascii="Arial" w:eastAsia="Times New Roman" w:hAnsi="Arial" w:cs="Arial"/>
                <w:sz w:val="20"/>
                <w:szCs w:val="20"/>
                <w:lang w:val="en-US"/>
              </w:rPr>
              <w:t xml:space="preserve">are the core clauses and the clauses for main Option: </w:t>
            </w:r>
          </w:p>
        </w:tc>
        <w:tc>
          <w:tcPr>
            <w:tcW w:w="4765" w:type="dxa"/>
            <w:tcBorders>
              <w:bottom w:val="nil"/>
            </w:tcBorders>
          </w:tcPr>
          <w:p w14:paraId="2EC3B0D4" w14:textId="77777777" w:rsidR="00E330BA" w:rsidRPr="00E330BA" w:rsidRDefault="00E330BA" w:rsidP="00E330BA">
            <w:pPr>
              <w:spacing w:after="0" w:line="240" w:lineRule="auto"/>
              <w:jc w:val="both"/>
              <w:rPr>
                <w:rFonts w:ascii="Arial" w:eastAsia="Times New Roman" w:hAnsi="Arial" w:cs="Arial"/>
                <w:b/>
                <w:sz w:val="20"/>
                <w:szCs w:val="20"/>
                <w:lang w:val="en-US"/>
              </w:rPr>
            </w:pPr>
          </w:p>
        </w:tc>
      </w:tr>
      <w:tr w:rsidR="00E330BA" w:rsidRPr="00E330BA" w14:paraId="3BE3BA3E" w14:textId="77777777" w:rsidTr="00641E0E">
        <w:trPr>
          <w:cantSplit/>
        </w:trPr>
        <w:tc>
          <w:tcPr>
            <w:tcW w:w="1080" w:type="dxa"/>
            <w:tcBorders>
              <w:top w:val="nil"/>
              <w:bottom w:val="nil"/>
            </w:tcBorders>
          </w:tcPr>
          <w:p w14:paraId="179D9991" w14:textId="77777777" w:rsidR="00E330BA" w:rsidRPr="00E330BA" w:rsidRDefault="00E330BA" w:rsidP="00E330BA">
            <w:pPr>
              <w:spacing w:after="0" w:line="240" w:lineRule="auto"/>
              <w:jc w:val="both"/>
              <w:rPr>
                <w:rFonts w:ascii="Arial" w:eastAsia="Times New Roman" w:hAnsi="Arial" w:cs="Arial"/>
                <w:bCs/>
                <w:sz w:val="20"/>
                <w:szCs w:val="20"/>
                <w:lang w:val="en-US"/>
              </w:rPr>
            </w:pPr>
          </w:p>
        </w:tc>
        <w:tc>
          <w:tcPr>
            <w:tcW w:w="3960" w:type="dxa"/>
            <w:tcBorders>
              <w:top w:val="nil"/>
              <w:bottom w:val="nil"/>
            </w:tcBorders>
          </w:tcPr>
          <w:p w14:paraId="1418FD29" w14:textId="77777777" w:rsidR="00E330BA" w:rsidRPr="00AB0E62" w:rsidRDefault="00E330BA" w:rsidP="00E330BA">
            <w:pPr>
              <w:widowControl w:val="0"/>
              <w:tabs>
                <w:tab w:val="left" w:pos="-720"/>
              </w:tabs>
              <w:spacing w:after="0" w:line="240" w:lineRule="auto"/>
              <w:jc w:val="both"/>
              <w:rPr>
                <w:rFonts w:ascii="Arial" w:eastAsia="Times New Roman" w:hAnsi="Arial" w:cs="Arial"/>
                <w:bCs/>
                <w:sz w:val="20"/>
                <w:szCs w:val="20"/>
                <w:lang w:val="en-US"/>
              </w:rPr>
            </w:pPr>
          </w:p>
        </w:tc>
        <w:tc>
          <w:tcPr>
            <w:tcW w:w="4765" w:type="dxa"/>
            <w:tcBorders>
              <w:top w:val="nil"/>
              <w:bottom w:val="nil"/>
            </w:tcBorders>
          </w:tcPr>
          <w:p w14:paraId="1DB4CB30" w14:textId="4A93D56B" w:rsidR="00E330BA" w:rsidRPr="00AB0E62" w:rsidRDefault="00A06415" w:rsidP="00E330BA">
            <w:pPr>
              <w:widowControl w:val="0"/>
              <w:tabs>
                <w:tab w:val="left" w:pos="-720"/>
              </w:tabs>
              <w:spacing w:after="0" w:line="240" w:lineRule="auto"/>
              <w:jc w:val="both"/>
              <w:rPr>
                <w:rFonts w:ascii="Arial" w:eastAsia="Times New Roman" w:hAnsi="Arial" w:cs="Arial"/>
                <w:b/>
                <w:bCs/>
                <w:sz w:val="20"/>
                <w:szCs w:val="20"/>
                <w:lang w:val="en-US"/>
              </w:rPr>
            </w:pPr>
            <w:r w:rsidRPr="00AB0E62">
              <w:rPr>
                <w:rFonts w:ascii="Arial" w:eastAsia="Times New Roman" w:hAnsi="Arial" w:cs="Arial"/>
                <w:b/>
                <w:bCs/>
                <w:sz w:val="20"/>
                <w:szCs w:val="20"/>
                <w:lang w:val="en-US"/>
              </w:rPr>
              <w:t>A</w:t>
            </w:r>
            <w:r w:rsidR="00E330BA" w:rsidRPr="00AB0E62">
              <w:rPr>
                <w:rFonts w:ascii="Arial" w:eastAsia="Times New Roman" w:hAnsi="Arial" w:cs="Arial"/>
                <w:b/>
                <w:bCs/>
                <w:sz w:val="20"/>
                <w:szCs w:val="20"/>
                <w:lang w:val="en-US"/>
              </w:rPr>
              <w:t>:</w:t>
            </w:r>
            <w:r w:rsidR="00E330BA" w:rsidRPr="00AB0E62">
              <w:rPr>
                <w:rFonts w:ascii="Arial" w:eastAsia="Times New Roman" w:hAnsi="Arial" w:cs="Arial"/>
                <w:b/>
                <w:bCs/>
                <w:sz w:val="20"/>
                <w:szCs w:val="20"/>
                <w:lang w:val="en-US"/>
              </w:rPr>
              <w:tab/>
              <w:t xml:space="preserve">Priced contract </w:t>
            </w:r>
            <w:r w:rsidR="00136AF1" w:rsidRPr="00AB0E62">
              <w:rPr>
                <w:rFonts w:ascii="Arial" w:eastAsia="Times New Roman" w:hAnsi="Arial" w:cs="Arial"/>
                <w:b/>
                <w:bCs/>
                <w:sz w:val="20"/>
                <w:szCs w:val="20"/>
                <w:lang w:val="en-US"/>
              </w:rPr>
              <w:t>with price</w:t>
            </w:r>
            <w:r w:rsidRPr="00AB0E62">
              <w:rPr>
                <w:rFonts w:ascii="Arial" w:eastAsia="Times New Roman" w:hAnsi="Arial" w:cs="Arial"/>
                <w:b/>
                <w:bCs/>
                <w:sz w:val="20"/>
                <w:szCs w:val="20"/>
                <w:lang w:val="en-US"/>
              </w:rPr>
              <w:t xml:space="preserve"> list </w:t>
            </w:r>
          </w:p>
        </w:tc>
      </w:tr>
      <w:tr w:rsidR="00E330BA" w:rsidRPr="00E330BA" w14:paraId="359AFAB3" w14:textId="77777777" w:rsidTr="00641E0E">
        <w:trPr>
          <w:cantSplit/>
        </w:trPr>
        <w:tc>
          <w:tcPr>
            <w:tcW w:w="1080" w:type="dxa"/>
            <w:tcBorders>
              <w:top w:val="nil"/>
              <w:bottom w:val="nil"/>
            </w:tcBorders>
          </w:tcPr>
          <w:p w14:paraId="2A6CB324" w14:textId="77777777" w:rsidR="00E330BA" w:rsidRPr="00E330BA" w:rsidRDefault="00E330BA" w:rsidP="00E330BA">
            <w:pPr>
              <w:spacing w:after="0" w:line="240" w:lineRule="auto"/>
              <w:jc w:val="both"/>
              <w:rPr>
                <w:rFonts w:ascii="Arial" w:eastAsia="Times New Roman" w:hAnsi="Arial" w:cs="Arial"/>
                <w:bCs/>
                <w:sz w:val="20"/>
                <w:szCs w:val="20"/>
                <w:lang w:val="en-US"/>
              </w:rPr>
            </w:pPr>
          </w:p>
        </w:tc>
        <w:tc>
          <w:tcPr>
            <w:tcW w:w="3960" w:type="dxa"/>
            <w:tcBorders>
              <w:top w:val="nil"/>
              <w:bottom w:val="nil"/>
            </w:tcBorders>
          </w:tcPr>
          <w:p w14:paraId="27214505"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dispute resolution Option:</w:t>
            </w:r>
          </w:p>
        </w:tc>
        <w:tc>
          <w:tcPr>
            <w:tcW w:w="4765" w:type="dxa"/>
            <w:tcBorders>
              <w:top w:val="nil"/>
              <w:bottom w:val="nil"/>
            </w:tcBorders>
          </w:tcPr>
          <w:p w14:paraId="42619B98" w14:textId="77777777" w:rsidR="00E330BA" w:rsidRPr="00E330BA" w:rsidRDefault="00E330BA" w:rsidP="00E330BA">
            <w:pPr>
              <w:widowControl w:val="0"/>
              <w:tabs>
                <w:tab w:val="left" w:pos="-720"/>
              </w:tabs>
              <w:spacing w:after="0" w:line="240" w:lineRule="auto"/>
              <w:ind w:left="720" w:hanging="720"/>
              <w:jc w:val="both"/>
              <w:rPr>
                <w:rFonts w:ascii="Arial" w:eastAsia="Times New Roman" w:hAnsi="Arial" w:cs="Arial"/>
                <w:b/>
                <w:bCs/>
                <w:sz w:val="20"/>
                <w:szCs w:val="20"/>
                <w:lang w:val="en-US"/>
              </w:rPr>
            </w:pPr>
            <w:r w:rsidRPr="00E330BA">
              <w:rPr>
                <w:rFonts w:ascii="Arial" w:eastAsia="Times New Roman" w:hAnsi="Arial" w:cs="Arial"/>
                <w:b/>
                <w:bCs/>
                <w:sz w:val="20"/>
                <w:szCs w:val="20"/>
                <w:lang w:val="en-US"/>
              </w:rPr>
              <w:t>W1:</w:t>
            </w:r>
            <w:r w:rsidRPr="00E330BA">
              <w:rPr>
                <w:rFonts w:ascii="Arial" w:eastAsia="Times New Roman" w:hAnsi="Arial" w:cs="Arial"/>
                <w:b/>
                <w:bCs/>
                <w:sz w:val="20"/>
                <w:szCs w:val="20"/>
                <w:lang w:val="en-US"/>
              </w:rPr>
              <w:tab/>
              <w:t>Dispute resolution procedure</w:t>
            </w:r>
          </w:p>
        </w:tc>
      </w:tr>
      <w:tr w:rsidR="00E330BA" w:rsidRPr="00E330BA" w14:paraId="58FFCA57" w14:textId="77777777" w:rsidTr="00641E0E">
        <w:trPr>
          <w:cantSplit/>
        </w:trPr>
        <w:tc>
          <w:tcPr>
            <w:tcW w:w="1080" w:type="dxa"/>
            <w:tcBorders>
              <w:top w:val="nil"/>
              <w:bottom w:val="nil"/>
            </w:tcBorders>
          </w:tcPr>
          <w:p w14:paraId="15906EC2" w14:textId="77777777" w:rsidR="00E330BA" w:rsidRPr="00E330BA" w:rsidRDefault="00E330BA" w:rsidP="00E330BA">
            <w:pPr>
              <w:spacing w:after="0" w:line="240" w:lineRule="auto"/>
              <w:jc w:val="both"/>
              <w:rPr>
                <w:rFonts w:ascii="Arial" w:eastAsia="Times New Roman" w:hAnsi="Arial" w:cs="Arial"/>
                <w:sz w:val="20"/>
                <w:szCs w:val="20"/>
                <w:lang w:val="en-US"/>
              </w:rPr>
            </w:pPr>
          </w:p>
        </w:tc>
        <w:tc>
          <w:tcPr>
            <w:tcW w:w="3960" w:type="dxa"/>
            <w:tcBorders>
              <w:top w:val="nil"/>
              <w:bottom w:val="nil"/>
            </w:tcBorders>
          </w:tcPr>
          <w:p w14:paraId="60F5D820"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 xml:space="preserve">and secondary Options: </w:t>
            </w:r>
          </w:p>
        </w:tc>
        <w:tc>
          <w:tcPr>
            <w:tcW w:w="4765" w:type="dxa"/>
            <w:tcBorders>
              <w:top w:val="nil"/>
              <w:bottom w:val="nil"/>
            </w:tcBorders>
          </w:tcPr>
          <w:p w14:paraId="527120AF" w14:textId="77777777" w:rsidR="00E330BA" w:rsidRPr="00E330BA" w:rsidRDefault="00E330BA" w:rsidP="00E330BA">
            <w:pPr>
              <w:spacing w:after="0" w:line="240" w:lineRule="auto"/>
              <w:jc w:val="both"/>
              <w:rPr>
                <w:rFonts w:ascii="Arial" w:eastAsia="Times New Roman" w:hAnsi="Arial" w:cs="Arial"/>
                <w:b/>
                <w:sz w:val="20"/>
                <w:szCs w:val="20"/>
                <w:lang w:val="en-US"/>
              </w:rPr>
            </w:pPr>
          </w:p>
        </w:tc>
      </w:tr>
      <w:tr w:rsidR="00B370E1" w:rsidRPr="00E330BA" w14:paraId="28C6DD27" w14:textId="77777777" w:rsidTr="00641E0E">
        <w:trPr>
          <w:gridAfter w:val="1"/>
          <w:wAfter w:w="4765" w:type="dxa"/>
          <w:cantSplit/>
        </w:trPr>
        <w:tc>
          <w:tcPr>
            <w:tcW w:w="1080" w:type="dxa"/>
            <w:tcBorders>
              <w:top w:val="nil"/>
              <w:bottom w:val="nil"/>
            </w:tcBorders>
          </w:tcPr>
          <w:p w14:paraId="6802539B" w14:textId="77777777" w:rsidR="00B370E1" w:rsidRPr="00E330BA" w:rsidRDefault="00B370E1" w:rsidP="00E330BA">
            <w:pPr>
              <w:spacing w:after="0" w:line="240" w:lineRule="auto"/>
              <w:jc w:val="both"/>
              <w:rPr>
                <w:rFonts w:ascii="Arial" w:eastAsia="Times New Roman" w:hAnsi="Arial" w:cs="Arial"/>
                <w:bCs/>
                <w:sz w:val="20"/>
                <w:szCs w:val="20"/>
                <w:lang w:val="en-US"/>
              </w:rPr>
            </w:pPr>
          </w:p>
        </w:tc>
        <w:tc>
          <w:tcPr>
            <w:tcW w:w="3960" w:type="dxa"/>
            <w:tcBorders>
              <w:top w:val="nil"/>
              <w:bottom w:val="nil"/>
            </w:tcBorders>
          </w:tcPr>
          <w:p w14:paraId="3C4E3FA5" w14:textId="77777777" w:rsidR="00B370E1" w:rsidRPr="00E330BA" w:rsidRDefault="00B370E1" w:rsidP="00E330BA">
            <w:pPr>
              <w:widowControl w:val="0"/>
              <w:tabs>
                <w:tab w:val="left" w:pos="-720"/>
              </w:tabs>
              <w:spacing w:after="0" w:line="240" w:lineRule="auto"/>
              <w:jc w:val="both"/>
              <w:rPr>
                <w:rFonts w:ascii="Arial" w:eastAsia="Times New Roman" w:hAnsi="Arial" w:cs="Arial"/>
                <w:b/>
                <w:bCs/>
                <w:sz w:val="20"/>
                <w:szCs w:val="20"/>
                <w:lang w:val="en-US"/>
              </w:rPr>
            </w:pPr>
          </w:p>
        </w:tc>
      </w:tr>
      <w:tr w:rsidR="00B370E1" w:rsidRPr="00E330BA" w14:paraId="7B23982B" w14:textId="77777777" w:rsidTr="00641E0E">
        <w:trPr>
          <w:gridAfter w:val="1"/>
          <w:wAfter w:w="4765" w:type="dxa"/>
          <w:cantSplit/>
        </w:trPr>
        <w:tc>
          <w:tcPr>
            <w:tcW w:w="1080" w:type="dxa"/>
            <w:tcBorders>
              <w:top w:val="nil"/>
              <w:bottom w:val="nil"/>
            </w:tcBorders>
          </w:tcPr>
          <w:p w14:paraId="701EDF81" w14:textId="77777777" w:rsidR="00B370E1" w:rsidRPr="00E330BA" w:rsidRDefault="00B370E1" w:rsidP="00E330BA">
            <w:pPr>
              <w:spacing w:after="0" w:line="240" w:lineRule="auto"/>
              <w:jc w:val="both"/>
              <w:rPr>
                <w:rFonts w:ascii="Arial" w:eastAsia="Times New Roman" w:hAnsi="Arial" w:cs="Arial"/>
                <w:bCs/>
                <w:sz w:val="20"/>
                <w:szCs w:val="20"/>
                <w:lang w:val="en-US"/>
              </w:rPr>
            </w:pPr>
            <w:bookmarkStart w:id="6" w:name="_Hlk44488658"/>
          </w:p>
        </w:tc>
        <w:tc>
          <w:tcPr>
            <w:tcW w:w="3960" w:type="dxa"/>
            <w:tcBorders>
              <w:top w:val="nil"/>
              <w:bottom w:val="nil"/>
            </w:tcBorders>
          </w:tcPr>
          <w:p w14:paraId="6B715CDC" w14:textId="77777777" w:rsidR="00B370E1" w:rsidRPr="00E330BA" w:rsidRDefault="00B370E1" w:rsidP="00E330BA">
            <w:pPr>
              <w:widowControl w:val="0"/>
              <w:tabs>
                <w:tab w:val="left" w:pos="-720"/>
              </w:tabs>
              <w:spacing w:after="0" w:line="240" w:lineRule="auto"/>
              <w:jc w:val="both"/>
              <w:rPr>
                <w:rFonts w:ascii="Arial" w:eastAsia="Times New Roman" w:hAnsi="Arial" w:cs="Arial"/>
                <w:b/>
                <w:bCs/>
                <w:sz w:val="20"/>
                <w:szCs w:val="20"/>
                <w:lang w:val="en-US"/>
              </w:rPr>
            </w:pPr>
          </w:p>
        </w:tc>
      </w:tr>
      <w:bookmarkEnd w:id="6"/>
      <w:tr w:rsidR="00E330BA" w:rsidRPr="00E330BA" w14:paraId="1411502A" w14:textId="77777777" w:rsidTr="00641E0E">
        <w:trPr>
          <w:cantSplit/>
        </w:trPr>
        <w:tc>
          <w:tcPr>
            <w:tcW w:w="1080" w:type="dxa"/>
            <w:tcBorders>
              <w:top w:val="nil"/>
              <w:bottom w:val="nil"/>
            </w:tcBorders>
          </w:tcPr>
          <w:p w14:paraId="1F9192BF" w14:textId="77777777" w:rsidR="00E330BA" w:rsidRPr="00E330BA" w:rsidRDefault="00E330BA" w:rsidP="00E330BA">
            <w:pPr>
              <w:spacing w:after="0" w:line="240" w:lineRule="auto"/>
              <w:jc w:val="both"/>
              <w:rPr>
                <w:rFonts w:ascii="Arial" w:eastAsia="Times New Roman" w:hAnsi="Arial" w:cs="Arial"/>
                <w:bCs/>
                <w:sz w:val="20"/>
                <w:szCs w:val="20"/>
                <w:lang w:val="en-US"/>
              </w:rPr>
            </w:pPr>
          </w:p>
        </w:tc>
        <w:tc>
          <w:tcPr>
            <w:tcW w:w="3960" w:type="dxa"/>
            <w:tcBorders>
              <w:top w:val="nil"/>
              <w:bottom w:val="nil"/>
            </w:tcBorders>
          </w:tcPr>
          <w:p w14:paraId="2EB77D3C" w14:textId="77777777" w:rsidR="00E330BA" w:rsidRPr="00E330BA" w:rsidRDefault="00E330BA" w:rsidP="00E330BA">
            <w:pPr>
              <w:widowControl w:val="0"/>
              <w:tabs>
                <w:tab w:val="left" w:pos="-720"/>
              </w:tabs>
              <w:spacing w:after="0" w:line="240" w:lineRule="auto"/>
              <w:jc w:val="both"/>
              <w:rPr>
                <w:rFonts w:ascii="Arial" w:eastAsia="Times New Roman" w:hAnsi="Arial" w:cs="Arial"/>
                <w:b/>
                <w:bCs/>
                <w:sz w:val="20"/>
                <w:szCs w:val="20"/>
                <w:lang w:val="en-US"/>
              </w:rPr>
            </w:pPr>
          </w:p>
        </w:tc>
        <w:tc>
          <w:tcPr>
            <w:tcW w:w="4765" w:type="dxa"/>
            <w:tcBorders>
              <w:top w:val="nil"/>
              <w:bottom w:val="nil"/>
            </w:tcBorders>
          </w:tcPr>
          <w:p w14:paraId="504C2416" w14:textId="77777777" w:rsidR="00E330BA" w:rsidRPr="00E330BA" w:rsidRDefault="00E330BA" w:rsidP="00E330BA">
            <w:pPr>
              <w:widowControl w:val="0"/>
              <w:tabs>
                <w:tab w:val="left" w:pos="-720"/>
              </w:tabs>
              <w:spacing w:after="0" w:line="240" w:lineRule="auto"/>
              <w:jc w:val="both"/>
              <w:rPr>
                <w:rFonts w:ascii="Arial" w:eastAsia="Times New Roman" w:hAnsi="Arial" w:cs="Arial"/>
                <w:b/>
                <w:bCs/>
                <w:sz w:val="20"/>
                <w:szCs w:val="20"/>
                <w:lang w:val="en-US"/>
              </w:rPr>
            </w:pPr>
            <w:r w:rsidRPr="00E330BA">
              <w:rPr>
                <w:rFonts w:ascii="Arial" w:eastAsia="Times New Roman" w:hAnsi="Arial" w:cs="Arial"/>
                <w:b/>
                <w:bCs/>
                <w:sz w:val="20"/>
                <w:szCs w:val="20"/>
                <w:lang w:val="en-US"/>
              </w:rPr>
              <w:t>X17</w:t>
            </w:r>
            <w:r w:rsidRPr="00E330BA">
              <w:rPr>
                <w:rFonts w:ascii="Arial" w:eastAsia="Times New Roman" w:hAnsi="Arial" w:cs="Arial"/>
                <w:b/>
                <w:bCs/>
                <w:sz w:val="20"/>
                <w:szCs w:val="20"/>
                <w:lang w:val="en-US"/>
              </w:rPr>
              <w:tab/>
              <w:t>Low Service Damages</w:t>
            </w:r>
          </w:p>
        </w:tc>
      </w:tr>
      <w:tr w:rsidR="00E330BA" w:rsidRPr="00E330BA" w14:paraId="4506CC80" w14:textId="77777777" w:rsidTr="00641E0E">
        <w:trPr>
          <w:cantSplit/>
        </w:trPr>
        <w:tc>
          <w:tcPr>
            <w:tcW w:w="1080" w:type="dxa"/>
            <w:tcBorders>
              <w:top w:val="nil"/>
              <w:bottom w:val="nil"/>
            </w:tcBorders>
          </w:tcPr>
          <w:p w14:paraId="773D0B82" w14:textId="77777777" w:rsidR="00E330BA" w:rsidRPr="00E330BA" w:rsidRDefault="00E330BA" w:rsidP="00E330BA">
            <w:pPr>
              <w:spacing w:after="0" w:line="240" w:lineRule="auto"/>
              <w:jc w:val="both"/>
              <w:rPr>
                <w:rFonts w:ascii="Arial" w:eastAsia="Times New Roman" w:hAnsi="Arial" w:cs="Arial"/>
                <w:bCs/>
                <w:sz w:val="20"/>
                <w:szCs w:val="20"/>
                <w:lang w:val="en-US"/>
              </w:rPr>
            </w:pPr>
          </w:p>
        </w:tc>
        <w:tc>
          <w:tcPr>
            <w:tcW w:w="3960" w:type="dxa"/>
            <w:tcBorders>
              <w:top w:val="nil"/>
              <w:bottom w:val="nil"/>
            </w:tcBorders>
          </w:tcPr>
          <w:p w14:paraId="7BEF7987" w14:textId="77777777" w:rsidR="00E330BA" w:rsidRPr="00E330BA" w:rsidRDefault="00E330BA" w:rsidP="00E330BA">
            <w:pPr>
              <w:spacing w:after="0" w:line="240" w:lineRule="auto"/>
              <w:jc w:val="both"/>
              <w:rPr>
                <w:rFonts w:ascii="Arial" w:eastAsia="Times New Roman" w:hAnsi="Arial" w:cs="Arial"/>
                <w:sz w:val="20"/>
                <w:szCs w:val="20"/>
                <w:lang w:val="en-US"/>
              </w:rPr>
            </w:pPr>
          </w:p>
        </w:tc>
        <w:tc>
          <w:tcPr>
            <w:tcW w:w="4765" w:type="dxa"/>
            <w:tcBorders>
              <w:top w:val="nil"/>
              <w:bottom w:val="nil"/>
            </w:tcBorders>
          </w:tcPr>
          <w:p w14:paraId="2D162143" w14:textId="7EE0C5CD" w:rsidR="00E330BA" w:rsidRPr="00E330BA" w:rsidRDefault="00E330BA" w:rsidP="00E330BA">
            <w:pPr>
              <w:widowControl w:val="0"/>
              <w:tabs>
                <w:tab w:val="left" w:pos="-720"/>
              </w:tabs>
              <w:spacing w:after="0" w:line="240" w:lineRule="auto"/>
              <w:ind w:left="720" w:hanging="720"/>
              <w:jc w:val="both"/>
              <w:rPr>
                <w:rFonts w:ascii="Arial" w:eastAsia="Times New Roman" w:hAnsi="Arial" w:cs="Arial"/>
                <w:b/>
                <w:bCs/>
                <w:sz w:val="20"/>
                <w:szCs w:val="20"/>
                <w:lang w:val="en-US"/>
              </w:rPr>
            </w:pPr>
            <w:r w:rsidRPr="00E330BA">
              <w:rPr>
                <w:rFonts w:ascii="Arial" w:eastAsia="Times New Roman" w:hAnsi="Arial" w:cs="Arial"/>
                <w:b/>
                <w:bCs/>
                <w:sz w:val="20"/>
                <w:szCs w:val="20"/>
                <w:lang w:val="en-US"/>
              </w:rPr>
              <w:t xml:space="preserve">X18: Limitation of Liability (as amended </w:t>
            </w:r>
            <w:proofErr w:type="spellStart"/>
            <w:r w:rsidRPr="00E330BA">
              <w:rPr>
                <w:rFonts w:ascii="Arial" w:eastAsia="Times New Roman" w:hAnsi="Arial" w:cs="Arial"/>
                <w:b/>
                <w:bCs/>
                <w:sz w:val="20"/>
                <w:szCs w:val="20"/>
                <w:lang w:val="en-US"/>
              </w:rPr>
              <w:t>in</w:t>
            </w:r>
            <w:del w:id="7" w:author="Siphokazi Hlela" w:date="2025-07-08T12:11:00Z" w16du:dateUtc="2025-07-08T10:11:00Z">
              <w:r w:rsidRPr="00E330BA" w:rsidDel="002B0723">
                <w:rPr>
                  <w:rFonts w:ascii="Arial" w:eastAsia="Times New Roman" w:hAnsi="Arial" w:cs="Arial"/>
                  <w:b/>
                  <w:bCs/>
                  <w:sz w:val="20"/>
                  <w:szCs w:val="20"/>
                  <w:lang w:val="en-US"/>
                </w:rPr>
                <w:delText xml:space="preserve"> </w:delText>
              </w:r>
            </w:del>
            <w:r w:rsidRPr="00E330BA">
              <w:rPr>
                <w:rFonts w:ascii="Arial" w:eastAsia="Times New Roman" w:hAnsi="Arial" w:cs="Arial"/>
                <w:b/>
                <w:bCs/>
                <w:sz w:val="20"/>
                <w:szCs w:val="20"/>
                <w:lang w:val="en-US"/>
              </w:rPr>
              <w:t>Option</w:t>
            </w:r>
            <w:proofErr w:type="spellEnd"/>
            <w:r w:rsidRPr="00E330BA">
              <w:rPr>
                <w:rFonts w:ascii="Arial" w:eastAsia="Times New Roman" w:hAnsi="Arial" w:cs="Arial"/>
                <w:b/>
                <w:bCs/>
                <w:sz w:val="20"/>
                <w:szCs w:val="20"/>
                <w:lang w:val="en-US"/>
              </w:rPr>
              <w:t xml:space="preserve"> Z)</w:t>
            </w:r>
          </w:p>
        </w:tc>
      </w:tr>
      <w:tr w:rsidR="00E330BA" w:rsidRPr="00E330BA" w14:paraId="26E37569" w14:textId="77777777" w:rsidTr="00641E0E">
        <w:trPr>
          <w:cantSplit/>
        </w:trPr>
        <w:tc>
          <w:tcPr>
            <w:tcW w:w="1080" w:type="dxa"/>
            <w:tcBorders>
              <w:top w:val="nil"/>
              <w:bottom w:val="nil"/>
            </w:tcBorders>
          </w:tcPr>
          <w:p w14:paraId="30E01714" w14:textId="77777777" w:rsidR="00E330BA" w:rsidRPr="00E330BA" w:rsidRDefault="00E330BA" w:rsidP="00E330BA">
            <w:pPr>
              <w:spacing w:after="0" w:line="240" w:lineRule="auto"/>
              <w:jc w:val="both"/>
              <w:rPr>
                <w:rFonts w:ascii="Arial" w:eastAsia="Times New Roman" w:hAnsi="Arial" w:cs="Arial"/>
                <w:bCs/>
                <w:sz w:val="20"/>
                <w:szCs w:val="20"/>
                <w:lang w:val="en-US"/>
              </w:rPr>
            </w:pPr>
          </w:p>
        </w:tc>
        <w:tc>
          <w:tcPr>
            <w:tcW w:w="3960" w:type="dxa"/>
            <w:tcBorders>
              <w:top w:val="nil"/>
              <w:bottom w:val="nil"/>
            </w:tcBorders>
          </w:tcPr>
          <w:p w14:paraId="1FE2262C" w14:textId="77777777" w:rsidR="00E330BA" w:rsidRPr="00E330BA" w:rsidRDefault="00E330BA" w:rsidP="00E330BA">
            <w:pPr>
              <w:spacing w:after="0" w:line="240" w:lineRule="auto"/>
              <w:jc w:val="both"/>
              <w:rPr>
                <w:rFonts w:ascii="Arial" w:eastAsia="Times New Roman" w:hAnsi="Arial" w:cs="Arial"/>
                <w:sz w:val="20"/>
                <w:szCs w:val="20"/>
                <w:lang w:val="en-US"/>
              </w:rPr>
            </w:pPr>
          </w:p>
        </w:tc>
        <w:tc>
          <w:tcPr>
            <w:tcW w:w="4765" w:type="dxa"/>
            <w:tcBorders>
              <w:top w:val="nil"/>
              <w:bottom w:val="nil"/>
            </w:tcBorders>
          </w:tcPr>
          <w:p w14:paraId="1477DB6B" w14:textId="77777777" w:rsidR="00E330BA" w:rsidRDefault="00E330BA" w:rsidP="00E330BA">
            <w:pPr>
              <w:widowControl w:val="0"/>
              <w:tabs>
                <w:tab w:val="left" w:pos="-720"/>
              </w:tabs>
              <w:spacing w:after="0" w:line="240" w:lineRule="auto"/>
              <w:ind w:left="720" w:hanging="720"/>
              <w:jc w:val="both"/>
              <w:rPr>
                <w:rFonts w:ascii="Arial" w:eastAsia="Times New Roman" w:hAnsi="Arial" w:cs="Arial"/>
                <w:b/>
                <w:bCs/>
                <w:sz w:val="20"/>
                <w:szCs w:val="20"/>
                <w:lang w:val="en-US"/>
              </w:rPr>
            </w:pPr>
            <w:r w:rsidRPr="00E330BA">
              <w:rPr>
                <w:rFonts w:ascii="Arial" w:eastAsia="Times New Roman" w:hAnsi="Arial" w:cs="Arial"/>
                <w:b/>
                <w:bCs/>
                <w:sz w:val="20"/>
                <w:szCs w:val="20"/>
                <w:lang w:val="en-US"/>
              </w:rPr>
              <w:t>X19:     Task Order</w:t>
            </w:r>
          </w:p>
          <w:p w14:paraId="41DF1989" w14:textId="2DB80D81" w:rsidR="005E5401" w:rsidRPr="00E330BA" w:rsidRDefault="005E5401" w:rsidP="00E330BA">
            <w:pPr>
              <w:widowControl w:val="0"/>
              <w:tabs>
                <w:tab w:val="left" w:pos="-720"/>
              </w:tabs>
              <w:spacing w:after="0" w:line="240" w:lineRule="auto"/>
              <w:ind w:left="720" w:hanging="720"/>
              <w:jc w:val="both"/>
              <w:rPr>
                <w:rFonts w:ascii="Arial" w:eastAsia="Times New Roman" w:hAnsi="Arial" w:cs="Arial"/>
                <w:b/>
                <w:bCs/>
                <w:sz w:val="20"/>
                <w:szCs w:val="20"/>
                <w:lang w:val="en-US"/>
              </w:rPr>
            </w:pPr>
            <w:r w:rsidRPr="00E330BA">
              <w:rPr>
                <w:rFonts w:ascii="Arial" w:eastAsia="Times New Roman" w:hAnsi="Arial" w:cs="Arial"/>
                <w:b/>
                <w:bCs/>
                <w:sz w:val="20"/>
                <w:szCs w:val="20"/>
                <w:lang w:val="en-US"/>
              </w:rPr>
              <w:t>X</w:t>
            </w:r>
            <w:r>
              <w:rPr>
                <w:rFonts w:ascii="Arial" w:eastAsia="Times New Roman" w:hAnsi="Arial" w:cs="Arial"/>
                <w:b/>
                <w:bCs/>
                <w:sz w:val="20"/>
                <w:szCs w:val="20"/>
                <w:lang w:val="en-US"/>
              </w:rPr>
              <w:t>20</w:t>
            </w:r>
            <w:r w:rsidRPr="00E330BA">
              <w:rPr>
                <w:rFonts w:ascii="Arial" w:eastAsia="Times New Roman" w:hAnsi="Arial" w:cs="Arial"/>
                <w:b/>
                <w:bCs/>
                <w:sz w:val="20"/>
                <w:szCs w:val="20"/>
                <w:lang w:val="en-US"/>
              </w:rPr>
              <w:t xml:space="preserve">:     </w:t>
            </w:r>
            <w:r>
              <w:rPr>
                <w:rFonts w:ascii="Arial" w:eastAsia="Times New Roman" w:hAnsi="Arial" w:cs="Arial"/>
                <w:b/>
                <w:bCs/>
                <w:sz w:val="20"/>
                <w:szCs w:val="20"/>
                <w:lang w:val="en-US"/>
              </w:rPr>
              <w:t>Key Performance Indicators</w:t>
            </w:r>
          </w:p>
        </w:tc>
      </w:tr>
      <w:tr w:rsidR="00E330BA" w:rsidRPr="00E330BA" w14:paraId="0AF86EB0" w14:textId="77777777" w:rsidTr="00641E0E">
        <w:trPr>
          <w:cantSplit/>
        </w:trPr>
        <w:tc>
          <w:tcPr>
            <w:tcW w:w="1080" w:type="dxa"/>
            <w:tcBorders>
              <w:top w:val="nil"/>
              <w:bottom w:val="nil"/>
            </w:tcBorders>
          </w:tcPr>
          <w:p w14:paraId="7F1C1269" w14:textId="77777777" w:rsidR="00E330BA" w:rsidRPr="00E330BA" w:rsidRDefault="00E330BA" w:rsidP="00E330BA">
            <w:pPr>
              <w:spacing w:after="0" w:line="240" w:lineRule="auto"/>
              <w:jc w:val="both"/>
              <w:rPr>
                <w:rFonts w:ascii="Arial" w:eastAsia="Times New Roman" w:hAnsi="Arial" w:cs="Arial"/>
                <w:bCs/>
                <w:sz w:val="20"/>
                <w:szCs w:val="20"/>
                <w:lang w:val="en-US"/>
              </w:rPr>
            </w:pPr>
          </w:p>
        </w:tc>
        <w:tc>
          <w:tcPr>
            <w:tcW w:w="3960" w:type="dxa"/>
            <w:tcBorders>
              <w:top w:val="nil"/>
              <w:bottom w:val="nil"/>
            </w:tcBorders>
          </w:tcPr>
          <w:p w14:paraId="72FB3B1B" w14:textId="77777777" w:rsidR="00E330BA" w:rsidRPr="00E330BA" w:rsidRDefault="00E330BA" w:rsidP="00E330BA">
            <w:pPr>
              <w:widowControl w:val="0"/>
              <w:tabs>
                <w:tab w:val="left" w:pos="-720"/>
              </w:tabs>
              <w:spacing w:after="0" w:line="240" w:lineRule="auto"/>
              <w:jc w:val="both"/>
              <w:rPr>
                <w:rFonts w:ascii="Arial" w:eastAsia="Times New Roman" w:hAnsi="Arial" w:cs="Arial"/>
                <w:b/>
                <w:bCs/>
                <w:sz w:val="20"/>
                <w:szCs w:val="20"/>
                <w:lang w:val="en-GB"/>
              </w:rPr>
            </w:pPr>
          </w:p>
        </w:tc>
        <w:tc>
          <w:tcPr>
            <w:tcW w:w="4765" w:type="dxa"/>
            <w:tcBorders>
              <w:top w:val="nil"/>
              <w:bottom w:val="nil"/>
            </w:tcBorders>
          </w:tcPr>
          <w:p w14:paraId="2B17697B" w14:textId="77777777" w:rsidR="00E330BA" w:rsidRPr="00E330BA" w:rsidRDefault="00E330BA" w:rsidP="00E330BA">
            <w:pPr>
              <w:tabs>
                <w:tab w:val="left" w:pos="357"/>
              </w:tabs>
              <w:spacing w:after="0" w:line="240" w:lineRule="auto"/>
              <w:ind w:left="357" w:hanging="357"/>
              <w:jc w:val="both"/>
              <w:rPr>
                <w:rFonts w:ascii="Arial" w:eastAsia="Times New Roman" w:hAnsi="Arial" w:cs="Arial"/>
                <w:b/>
                <w:bCs/>
                <w:sz w:val="20"/>
                <w:szCs w:val="20"/>
                <w:lang w:val="en-GB"/>
              </w:rPr>
            </w:pPr>
            <w:r w:rsidRPr="00E330BA">
              <w:rPr>
                <w:rFonts w:ascii="Arial" w:eastAsia="Times New Roman" w:hAnsi="Arial" w:cs="Arial"/>
                <w:b/>
                <w:bCs/>
                <w:sz w:val="20"/>
                <w:szCs w:val="20"/>
                <w:lang w:val="en-GB"/>
              </w:rPr>
              <w:t>Z:</w:t>
            </w:r>
            <w:r w:rsidRPr="00E330BA">
              <w:rPr>
                <w:rFonts w:ascii="Arial" w:eastAsia="Times New Roman" w:hAnsi="Arial" w:cs="Arial"/>
                <w:b/>
                <w:bCs/>
                <w:sz w:val="20"/>
                <w:szCs w:val="20"/>
                <w:lang w:val="en-GB"/>
              </w:rPr>
              <w:tab/>
            </w:r>
            <w:r w:rsidRPr="00E330BA">
              <w:rPr>
                <w:rFonts w:ascii="Arial" w:eastAsia="Times New Roman" w:hAnsi="Arial" w:cs="Arial"/>
                <w:b/>
                <w:bCs/>
                <w:sz w:val="20"/>
                <w:szCs w:val="20"/>
                <w:lang w:val="en-GB"/>
              </w:rPr>
              <w:tab/>
              <w:t>Additional conditions of contract</w:t>
            </w:r>
          </w:p>
          <w:p w14:paraId="3C365219" w14:textId="77777777" w:rsidR="00E330BA" w:rsidRPr="00E330BA" w:rsidRDefault="00E330BA" w:rsidP="00E330BA">
            <w:pPr>
              <w:tabs>
                <w:tab w:val="left" w:pos="357"/>
              </w:tabs>
              <w:spacing w:after="0" w:line="240" w:lineRule="auto"/>
              <w:ind w:left="357" w:hanging="357"/>
              <w:jc w:val="both"/>
              <w:rPr>
                <w:rFonts w:ascii="Arial" w:eastAsia="Times New Roman" w:hAnsi="Arial" w:cs="Arial"/>
                <w:b/>
                <w:bCs/>
                <w:sz w:val="20"/>
                <w:szCs w:val="20"/>
                <w:lang w:val="en-GB"/>
              </w:rPr>
            </w:pPr>
          </w:p>
        </w:tc>
      </w:tr>
      <w:tr w:rsidR="00E330BA" w:rsidRPr="00E330BA" w14:paraId="0913DA0C" w14:textId="77777777" w:rsidTr="00641E0E">
        <w:trPr>
          <w:cantSplit/>
        </w:trPr>
        <w:tc>
          <w:tcPr>
            <w:tcW w:w="1080" w:type="dxa"/>
            <w:tcBorders>
              <w:top w:val="nil"/>
              <w:bottom w:val="single" w:sz="4" w:space="0" w:color="auto"/>
            </w:tcBorders>
          </w:tcPr>
          <w:p w14:paraId="77BB1519" w14:textId="77777777" w:rsidR="00E330BA" w:rsidRPr="00E330BA" w:rsidRDefault="00E330BA" w:rsidP="00E330BA">
            <w:pPr>
              <w:spacing w:after="0" w:line="240" w:lineRule="auto"/>
              <w:jc w:val="both"/>
              <w:rPr>
                <w:rFonts w:ascii="Arial" w:eastAsia="Times New Roman" w:hAnsi="Arial" w:cs="Arial"/>
                <w:sz w:val="20"/>
                <w:szCs w:val="20"/>
                <w:lang w:val="en-US"/>
              </w:rPr>
            </w:pPr>
          </w:p>
        </w:tc>
        <w:tc>
          <w:tcPr>
            <w:tcW w:w="3960" w:type="dxa"/>
            <w:tcBorders>
              <w:top w:val="nil"/>
            </w:tcBorders>
          </w:tcPr>
          <w:p w14:paraId="5F256501"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of the NEC3 Term Service Contract (April 2013)</w:t>
            </w:r>
          </w:p>
        </w:tc>
        <w:tc>
          <w:tcPr>
            <w:tcW w:w="4765" w:type="dxa"/>
            <w:tcBorders>
              <w:top w:val="nil"/>
            </w:tcBorders>
          </w:tcPr>
          <w:p w14:paraId="38A0BA32" w14:textId="77777777" w:rsidR="00E330BA" w:rsidRPr="00E330BA" w:rsidRDefault="00E330BA" w:rsidP="00E330BA">
            <w:pPr>
              <w:spacing w:after="0" w:line="240" w:lineRule="auto"/>
              <w:jc w:val="both"/>
              <w:rPr>
                <w:rFonts w:ascii="Arial" w:eastAsia="Times New Roman" w:hAnsi="Arial" w:cs="Arial"/>
                <w:b/>
                <w:sz w:val="20"/>
                <w:szCs w:val="20"/>
                <w:lang w:val="en-US"/>
              </w:rPr>
            </w:pPr>
          </w:p>
        </w:tc>
      </w:tr>
      <w:tr w:rsidR="00E330BA" w:rsidRPr="00E330BA" w14:paraId="3326D172" w14:textId="77777777" w:rsidTr="00641E0E">
        <w:trPr>
          <w:cantSplit/>
        </w:trPr>
        <w:tc>
          <w:tcPr>
            <w:tcW w:w="1080" w:type="dxa"/>
            <w:vMerge w:val="restart"/>
            <w:tcBorders>
              <w:top w:val="single" w:sz="4" w:space="0" w:color="auto"/>
            </w:tcBorders>
          </w:tcPr>
          <w:p w14:paraId="59A0B595" w14:textId="77777777" w:rsidR="00E330BA" w:rsidRPr="00E330BA" w:rsidRDefault="00E330BA" w:rsidP="00E330BA">
            <w:pPr>
              <w:spacing w:after="0" w:line="240" w:lineRule="auto"/>
              <w:jc w:val="both"/>
              <w:rPr>
                <w:rFonts w:ascii="Arial" w:eastAsia="Times New Roman" w:hAnsi="Arial" w:cs="Arial"/>
                <w:b/>
                <w:bCs/>
                <w:sz w:val="20"/>
                <w:szCs w:val="20"/>
                <w:lang w:val="en-US"/>
              </w:rPr>
            </w:pPr>
            <w:r w:rsidRPr="00E330BA">
              <w:rPr>
                <w:rFonts w:ascii="Arial" w:eastAsia="Times New Roman" w:hAnsi="Arial" w:cs="Arial"/>
                <w:bCs/>
                <w:sz w:val="20"/>
                <w:szCs w:val="20"/>
                <w:lang w:val="en-US"/>
              </w:rPr>
              <w:t>10.1</w:t>
            </w:r>
          </w:p>
        </w:tc>
        <w:tc>
          <w:tcPr>
            <w:tcW w:w="3960" w:type="dxa"/>
            <w:tcBorders>
              <w:top w:val="single" w:sz="4" w:space="0" w:color="auto"/>
              <w:bottom w:val="nil"/>
            </w:tcBorders>
          </w:tcPr>
          <w:p w14:paraId="0562E9F4"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 xml:space="preserve">The </w:t>
            </w:r>
            <w:r w:rsidRPr="00E330BA">
              <w:rPr>
                <w:rFonts w:ascii="Arial" w:eastAsia="Times New Roman" w:hAnsi="Arial" w:cs="Arial"/>
                <w:i/>
                <w:sz w:val="20"/>
                <w:szCs w:val="20"/>
                <w:lang w:val="en-US"/>
              </w:rPr>
              <w:t>Employer</w:t>
            </w:r>
            <w:r w:rsidRPr="00E330BA">
              <w:rPr>
                <w:rFonts w:ascii="Arial" w:eastAsia="Times New Roman" w:hAnsi="Arial" w:cs="Arial"/>
                <w:sz w:val="20"/>
                <w:szCs w:val="20"/>
                <w:lang w:val="en-US"/>
              </w:rPr>
              <w:t xml:space="preserve"> is (Name):</w:t>
            </w:r>
          </w:p>
        </w:tc>
        <w:tc>
          <w:tcPr>
            <w:tcW w:w="4765" w:type="dxa"/>
            <w:tcBorders>
              <w:top w:val="single" w:sz="4" w:space="0" w:color="auto"/>
              <w:bottom w:val="nil"/>
            </w:tcBorders>
          </w:tcPr>
          <w:p w14:paraId="3EB5DA6E" w14:textId="77777777" w:rsidR="00E330BA" w:rsidRPr="00E330BA" w:rsidRDefault="00E330BA" w:rsidP="00E330BA">
            <w:pPr>
              <w:spacing w:after="0" w:line="240" w:lineRule="auto"/>
              <w:jc w:val="both"/>
              <w:rPr>
                <w:rFonts w:ascii="Arial" w:eastAsia="Times New Roman" w:hAnsi="Arial" w:cs="Arial"/>
                <w:b/>
                <w:sz w:val="20"/>
                <w:szCs w:val="20"/>
                <w:lang w:val="en-US"/>
              </w:rPr>
            </w:pPr>
            <w:r w:rsidRPr="00E330BA">
              <w:rPr>
                <w:rFonts w:ascii="Arial" w:eastAsia="Times New Roman" w:hAnsi="Arial" w:cs="Arial"/>
                <w:b/>
                <w:sz w:val="20"/>
                <w:szCs w:val="20"/>
                <w:lang w:val="en-US"/>
              </w:rPr>
              <w:t xml:space="preserve">Airports Company South Africa SOC Limited </w:t>
            </w:r>
          </w:p>
          <w:p w14:paraId="61898EEB" w14:textId="77777777" w:rsidR="00E330BA" w:rsidRPr="00E330BA" w:rsidRDefault="00E330BA" w:rsidP="00E330BA">
            <w:pPr>
              <w:spacing w:after="0" w:line="240" w:lineRule="auto"/>
              <w:jc w:val="both"/>
              <w:rPr>
                <w:rFonts w:ascii="Arial" w:eastAsia="Times New Roman" w:hAnsi="Arial" w:cs="Arial"/>
                <w:b/>
                <w:sz w:val="20"/>
                <w:szCs w:val="20"/>
                <w:lang w:val="en-US"/>
              </w:rPr>
            </w:pPr>
          </w:p>
          <w:p w14:paraId="753CA8DB" w14:textId="77777777" w:rsidR="00E330BA" w:rsidRPr="00E330BA" w:rsidRDefault="00E330BA" w:rsidP="00E330BA">
            <w:pPr>
              <w:spacing w:after="0" w:line="240" w:lineRule="auto"/>
              <w:jc w:val="both"/>
              <w:rPr>
                <w:rFonts w:ascii="Arial" w:eastAsia="Times New Roman" w:hAnsi="Arial" w:cs="Arial"/>
                <w:b/>
                <w:sz w:val="20"/>
                <w:szCs w:val="20"/>
                <w:lang w:val="en-US"/>
              </w:rPr>
            </w:pPr>
          </w:p>
        </w:tc>
      </w:tr>
      <w:tr w:rsidR="00E330BA" w:rsidRPr="00E330BA" w14:paraId="3BDF486E" w14:textId="77777777" w:rsidTr="00641E0E">
        <w:trPr>
          <w:cantSplit/>
        </w:trPr>
        <w:tc>
          <w:tcPr>
            <w:tcW w:w="1080" w:type="dxa"/>
            <w:vMerge/>
            <w:tcBorders>
              <w:bottom w:val="nil"/>
            </w:tcBorders>
          </w:tcPr>
          <w:p w14:paraId="733DCDDD" w14:textId="77777777" w:rsidR="00E330BA" w:rsidRPr="00E330BA" w:rsidRDefault="00E330BA" w:rsidP="00E330BA">
            <w:pPr>
              <w:spacing w:after="0" w:line="240" w:lineRule="auto"/>
              <w:jc w:val="both"/>
              <w:rPr>
                <w:rFonts w:ascii="Arial" w:eastAsia="Times New Roman" w:hAnsi="Arial" w:cs="Arial"/>
                <w:bCs/>
                <w:sz w:val="20"/>
                <w:szCs w:val="20"/>
                <w:lang w:val="en-US"/>
              </w:rPr>
            </w:pPr>
          </w:p>
        </w:tc>
        <w:tc>
          <w:tcPr>
            <w:tcW w:w="3960" w:type="dxa"/>
            <w:tcBorders>
              <w:top w:val="nil"/>
              <w:bottom w:val="nil"/>
            </w:tcBorders>
          </w:tcPr>
          <w:p w14:paraId="250F941E" w14:textId="77777777" w:rsidR="00E330BA" w:rsidRPr="00AB0E62" w:rsidRDefault="00E330BA" w:rsidP="00E330BA">
            <w:pPr>
              <w:spacing w:after="0" w:line="240" w:lineRule="auto"/>
              <w:jc w:val="both"/>
              <w:rPr>
                <w:rFonts w:ascii="Arial" w:eastAsia="Times New Roman" w:hAnsi="Arial" w:cs="Arial"/>
                <w:bCs/>
                <w:sz w:val="20"/>
                <w:szCs w:val="20"/>
                <w:lang w:val="en-US"/>
              </w:rPr>
            </w:pPr>
            <w:r w:rsidRPr="00AB0E62">
              <w:rPr>
                <w:rFonts w:ascii="Arial" w:eastAsia="Times New Roman" w:hAnsi="Arial" w:cs="Arial"/>
                <w:sz w:val="20"/>
                <w:szCs w:val="20"/>
                <w:lang w:val="en-US"/>
              </w:rPr>
              <w:t>Address</w:t>
            </w:r>
          </w:p>
        </w:tc>
        <w:tc>
          <w:tcPr>
            <w:tcW w:w="4765" w:type="dxa"/>
            <w:tcBorders>
              <w:top w:val="nil"/>
              <w:bottom w:val="nil"/>
            </w:tcBorders>
          </w:tcPr>
          <w:p w14:paraId="359A507A" w14:textId="77777777" w:rsidR="000923ED" w:rsidRPr="00D56E85" w:rsidRDefault="000923ED" w:rsidP="000923ED">
            <w:pPr>
              <w:autoSpaceDE w:val="0"/>
              <w:autoSpaceDN w:val="0"/>
              <w:adjustRightInd w:val="0"/>
              <w:spacing w:after="0" w:line="240" w:lineRule="auto"/>
              <w:rPr>
                <w:rFonts w:ascii="Arial" w:eastAsia="Times New Roman" w:hAnsi="Arial" w:cs="Arial"/>
                <w:b/>
                <w:bCs/>
                <w:sz w:val="20"/>
                <w:szCs w:val="20"/>
              </w:rPr>
            </w:pPr>
            <w:r w:rsidRPr="00D56E85">
              <w:rPr>
                <w:rFonts w:ascii="Arial" w:eastAsia="Times New Roman" w:hAnsi="Arial" w:cs="Arial"/>
                <w:b/>
                <w:bCs/>
                <w:sz w:val="20"/>
                <w:szCs w:val="20"/>
              </w:rPr>
              <w:t>Bram Fischer International Airport,</w:t>
            </w:r>
          </w:p>
          <w:p w14:paraId="7C0E3634" w14:textId="77777777" w:rsidR="000923ED" w:rsidRPr="00D56E85" w:rsidRDefault="000923ED" w:rsidP="000923ED">
            <w:pPr>
              <w:autoSpaceDE w:val="0"/>
              <w:autoSpaceDN w:val="0"/>
              <w:adjustRightInd w:val="0"/>
              <w:spacing w:after="0" w:line="240" w:lineRule="auto"/>
              <w:rPr>
                <w:rFonts w:ascii="Arial" w:eastAsia="Times New Roman" w:hAnsi="Arial" w:cs="Arial"/>
                <w:b/>
                <w:bCs/>
                <w:sz w:val="20"/>
                <w:szCs w:val="20"/>
              </w:rPr>
            </w:pPr>
            <w:r w:rsidRPr="00D56E85">
              <w:rPr>
                <w:rFonts w:ascii="Arial" w:eastAsia="Times New Roman" w:hAnsi="Arial" w:cs="Arial"/>
                <w:b/>
                <w:bCs/>
                <w:sz w:val="20"/>
                <w:szCs w:val="20"/>
              </w:rPr>
              <w:t xml:space="preserve">N8 Thaba </w:t>
            </w:r>
            <w:proofErr w:type="spellStart"/>
            <w:r w:rsidRPr="00D56E85">
              <w:rPr>
                <w:rFonts w:ascii="Arial" w:eastAsia="Times New Roman" w:hAnsi="Arial" w:cs="Arial"/>
                <w:b/>
                <w:bCs/>
                <w:sz w:val="20"/>
                <w:szCs w:val="20"/>
              </w:rPr>
              <w:t>Nchu</w:t>
            </w:r>
            <w:proofErr w:type="spellEnd"/>
            <w:r w:rsidRPr="00D56E85">
              <w:rPr>
                <w:rFonts w:ascii="Arial" w:eastAsia="Times New Roman" w:hAnsi="Arial" w:cs="Arial"/>
                <w:b/>
                <w:bCs/>
                <w:sz w:val="20"/>
                <w:szCs w:val="20"/>
              </w:rPr>
              <w:t xml:space="preserve"> Road,</w:t>
            </w:r>
          </w:p>
          <w:p w14:paraId="33862251" w14:textId="48425995" w:rsidR="00E330BA" w:rsidRPr="00AB0E62" w:rsidRDefault="000923ED" w:rsidP="000923ED">
            <w:pPr>
              <w:spacing w:after="0" w:line="240" w:lineRule="auto"/>
              <w:jc w:val="both"/>
              <w:rPr>
                <w:rFonts w:ascii="Arial" w:eastAsia="Times New Roman" w:hAnsi="Arial" w:cs="Arial"/>
                <w:b/>
                <w:bCs/>
                <w:color w:val="FF0000"/>
                <w:sz w:val="20"/>
                <w:szCs w:val="20"/>
                <w:lang w:val="en-US"/>
              </w:rPr>
            </w:pPr>
            <w:r w:rsidRPr="00D56E85">
              <w:rPr>
                <w:rFonts w:ascii="Arial" w:eastAsia="Times New Roman" w:hAnsi="Arial" w:cs="Arial"/>
                <w:b/>
                <w:bCs/>
                <w:sz w:val="20"/>
                <w:szCs w:val="20"/>
              </w:rPr>
              <w:t>Bloemfontein, 9300</w:t>
            </w:r>
          </w:p>
        </w:tc>
      </w:tr>
      <w:tr w:rsidR="00E330BA" w:rsidRPr="00E330BA" w14:paraId="529C595F" w14:textId="77777777" w:rsidTr="00641E0E">
        <w:trPr>
          <w:cantSplit/>
          <w:trHeight w:val="324"/>
        </w:trPr>
        <w:tc>
          <w:tcPr>
            <w:tcW w:w="1080" w:type="dxa"/>
            <w:tcBorders>
              <w:top w:val="single" w:sz="4" w:space="0" w:color="auto"/>
              <w:bottom w:val="nil"/>
            </w:tcBorders>
          </w:tcPr>
          <w:p w14:paraId="7FEA76FA" w14:textId="77777777" w:rsidR="00E330BA" w:rsidRPr="00E330BA" w:rsidRDefault="00E330BA" w:rsidP="00E330BA">
            <w:pPr>
              <w:spacing w:after="0" w:line="240" w:lineRule="auto"/>
              <w:jc w:val="both"/>
              <w:rPr>
                <w:rFonts w:ascii="Arial" w:eastAsia="Times New Roman" w:hAnsi="Arial" w:cs="Arial"/>
                <w:bCs/>
                <w:sz w:val="20"/>
                <w:szCs w:val="20"/>
                <w:lang w:val="en-US"/>
              </w:rPr>
            </w:pPr>
            <w:r w:rsidRPr="00E330BA">
              <w:rPr>
                <w:rFonts w:ascii="Arial" w:eastAsia="Times New Roman" w:hAnsi="Arial" w:cs="Arial"/>
                <w:bCs/>
                <w:sz w:val="20"/>
                <w:szCs w:val="20"/>
                <w:lang w:val="en-US"/>
              </w:rPr>
              <w:t>10.1</w:t>
            </w:r>
          </w:p>
        </w:tc>
        <w:tc>
          <w:tcPr>
            <w:tcW w:w="3960" w:type="dxa"/>
            <w:tcBorders>
              <w:top w:val="single" w:sz="4" w:space="0" w:color="auto"/>
              <w:bottom w:val="nil"/>
            </w:tcBorders>
          </w:tcPr>
          <w:p w14:paraId="60E35EE9" w14:textId="77777777" w:rsidR="00E330BA" w:rsidRPr="00AB0E62" w:rsidRDefault="00E330BA" w:rsidP="00E330BA">
            <w:pPr>
              <w:spacing w:after="0" w:line="240" w:lineRule="auto"/>
              <w:jc w:val="both"/>
              <w:rPr>
                <w:rFonts w:ascii="Arial" w:eastAsia="Times New Roman" w:hAnsi="Arial" w:cs="Arial"/>
                <w:sz w:val="20"/>
                <w:szCs w:val="20"/>
                <w:lang w:val="en-US"/>
              </w:rPr>
            </w:pPr>
            <w:r w:rsidRPr="00AB0E62">
              <w:rPr>
                <w:rFonts w:ascii="Arial" w:eastAsia="Times New Roman" w:hAnsi="Arial" w:cs="Arial"/>
                <w:sz w:val="20"/>
                <w:szCs w:val="20"/>
                <w:lang w:val="en-US"/>
              </w:rPr>
              <w:t xml:space="preserve">The </w:t>
            </w:r>
            <w:r w:rsidRPr="00AB0E62">
              <w:rPr>
                <w:rFonts w:ascii="Arial" w:eastAsia="Times New Roman" w:hAnsi="Arial" w:cs="Arial"/>
                <w:i/>
                <w:sz w:val="20"/>
                <w:szCs w:val="20"/>
                <w:lang w:val="en-US"/>
              </w:rPr>
              <w:t>Service Manager</w:t>
            </w:r>
            <w:r w:rsidRPr="00AB0E62">
              <w:rPr>
                <w:rFonts w:ascii="Arial" w:eastAsia="Times New Roman" w:hAnsi="Arial" w:cs="Arial"/>
                <w:sz w:val="20"/>
                <w:szCs w:val="20"/>
                <w:lang w:val="en-US"/>
              </w:rPr>
              <w:t xml:space="preserve"> is:</w:t>
            </w:r>
          </w:p>
        </w:tc>
        <w:tc>
          <w:tcPr>
            <w:tcW w:w="4765" w:type="dxa"/>
            <w:tcBorders>
              <w:top w:val="single" w:sz="4" w:space="0" w:color="auto"/>
              <w:bottom w:val="nil"/>
            </w:tcBorders>
          </w:tcPr>
          <w:p w14:paraId="27E33606" w14:textId="77777777" w:rsidR="00E330BA" w:rsidRPr="00AB0E62" w:rsidRDefault="00E330BA" w:rsidP="007145B8">
            <w:pPr>
              <w:spacing w:after="0" w:line="240" w:lineRule="auto"/>
              <w:jc w:val="both"/>
              <w:rPr>
                <w:rFonts w:ascii="Arial" w:eastAsia="Times New Roman" w:hAnsi="Arial" w:cs="Arial"/>
                <w:b/>
                <w:sz w:val="20"/>
                <w:szCs w:val="20"/>
                <w:lang w:val="en-US"/>
              </w:rPr>
            </w:pPr>
          </w:p>
        </w:tc>
      </w:tr>
      <w:tr w:rsidR="00E330BA" w:rsidRPr="00E330BA" w14:paraId="1BFCEAE8" w14:textId="77777777" w:rsidTr="00641E0E">
        <w:trPr>
          <w:cantSplit/>
        </w:trPr>
        <w:tc>
          <w:tcPr>
            <w:tcW w:w="1080" w:type="dxa"/>
          </w:tcPr>
          <w:p w14:paraId="531D7F81" w14:textId="77777777" w:rsidR="00E330BA" w:rsidRPr="00E330BA" w:rsidRDefault="00E330BA" w:rsidP="00E330BA">
            <w:pPr>
              <w:spacing w:after="0" w:line="240" w:lineRule="auto"/>
              <w:jc w:val="both"/>
              <w:rPr>
                <w:rFonts w:ascii="Arial" w:eastAsia="Times New Roman" w:hAnsi="Arial" w:cs="Arial"/>
                <w:bCs/>
                <w:sz w:val="20"/>
                <w:szCs w:val="20"/>
                <w:lang w:val="en-US"/>
              </w:rPr>
            </w:pPr>
            <w:r w:rsidRPr="00E330BA">
              <w:rPr>
                <w:rFonts w:ascii="Arial" w:eastAsia="Times New Roman" w:hAnsi="Arial" w:cs="Arial"/>
                <w:bCs/>
                <w:sz w:val="20"/>
                <w:szCs w:val="20"/>
                <w:lang w:val="en-US"/>
              </w:rPr>
              <w:t>11.2(1)</w:t>
            </w:r>
          </w:p>
        </w:tc>
        <w:tc>
          <w:tcPr>
            <w:tcW w:w="3960" w:type="dxa"/>
          </w:tcPr>
          <w:p w14:paraId="2DB16A94"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 xml:space="preserve">The </w:t>
            </w:r>
            <w:r w:rsidRPr="00E330BA">
              <w:rPr>
                <w:rFonts w:ascii="Arial" w:eastAsia="Times New Roman" w:hAnsi="Arial" w:cs="Arial"/>
                <w:i/>
                <w:sz w:val="20"/>
                <w:szCs w:val="20"/>
                <w:lang w:val="en-US"/>
              </w:rPr>
              <w:t>Accepted Plan</w:t>
            </w:r>
            <w:r w:rsidRPr="00E330BA">
              <w:rPr>
                <w:rFonts w:ascii="Arial" w:eastAsia="Times New Roman" w:hAnsi="Arial" w:cs="Arial"/>
                <w:sz w:val="20"/>
                <w:szCs w:val="20"/>
                <w:lang w:val="en-US"/>
              </w:rPr>
              <w:t xml:space="preserve"> is</w:t>
            </w:r>
          </w:p>
        </w:tc>
        <w:tc>
          <w:tcPr>
            <w:tcW w:w="4765" w:type="dxa"/>
          </w:tcPr>
          <w:p w14:paraId="0A528D21" w14:textId="77777777" w:rsidR="00E330BA" w:rsidRPr="00E330BA" w:rsidRDefault="00E330BA" w:rsidP="00E330BA">
            <w:pPr>
              <w:spacing w:after="0" w:line="240" w:lineRule="auto"/>
              <w:jc w:val="both"/>
              <w:rPr>
                <w:rFonts w:ascii="Arial" w:eastAsia="Times New Roman" w:hAnsi="Arial" w:cs="Arial"/>
                <w:b/>
                <w:sz w:val="20"/>
                <w:szCs w:val="20"/>
                <w:lang w:val="en-US"/>
              </w:rPr>
            </w:pPr>
            <w:r w:rsidRPr="00E330BA">
              <w:rPr>
                <w:rFonts w:ascii="Arial" w:eastAsia="Times New Roman" w:hAnsi="Arial" w:cs="Arial"/>
                <w:b/>
                <w:sz w:val="20"/>
                <w:szCs w:val="20"/>
                <w:lang w:val="en-US"/>
              </w:rPr>
              <w:t>Included in Part C3 of this document, including Annexes thereto as submitted by the Contractor and accepted by the Service Manager.</w:t>
            </w:r>
          </w:p>
        </w:tc>
      </w:tr>
      <w:tr w:rsidR="00E330BA" w:rsidRPr="00E330BA" w14:paraId="35F3761B" w14:textId="77777777" w:rsidTr="00641E0E">
        <w:trPr>
          <w:cantSplit/>
        </w:trPr>
        <w:tc>
          <w:tcPr>
            <w:tcW w:w="1080" w:type="dxa"/>
            <w:tcBorders>
              <w:top w:val="single" w:sz="4" w:space="0" w:color="auto"/>
            </w:tcBorders>
          </w:tcPr>
          <w:p w14:paraId="50CC776F" w14:textId="77777777" w:rsidR="00E330BA" w:rsidRPr="00E330BA" w:rsidRDefault="00E330BA" w:rsidP="00E330BA">
            <w:pPr>
              <w:spacing w:after="0" w:line="240" w:lineRule="auto"/>
              <w:jc w:val="both"/>
              <w:rPr>
                <w:rFonts w:ascii="Arial" w:eastAsia="Times New Roman" w:hAnsi="Arial" w:cs="Arial"/>
                <w:b/>
                <w:sz w:val="20"/>
                <w:szCs w:val="20"/>
                <w:lang w:val="en-US"/>
              </w:rPr>
            </w:pPr>
            <w:r w:rsidRPr="00E330BA">
              <w:rPr>
                <w:rFonts w:ascii="Arial" w:eastAsia="Times New Roman" w:hAnsi="Arial" w:cs="Arial"/>
                <w:sz w:val="20"/>
                <w:szCs w:val="20"/>
                <w:lang w:val="en-US"/>
              </w:rPr>
              <w:t>11.2(2)</w:t>
            </w:r>
          </w:p>
        </w:tc>
        <w:tc>
          <w:tcPr>
            <w:tcW w:w="3960" w:type="dxa"/>
          </w:tcPr>
          <w:p w14:paraId="4F0EBD28"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 xml:space="preserve">The </w:t>
            </w:r>
            <w:r w:rsidRPr="00E330BA">
              <w:rPr>
                <w:rFonts w:ascii="Arial" w:eastAsia="Times New Roman" w:hAnsi="Arial" w:cs="Arial"/>
                <w:i/>
                <w:sz w:val="20"/>
                <w:szCs w:val="20"/>
                <w:lang w:val="en-US"/>
              </w:rPr>
              <w:t xml:space="preserve">Affected Property </w:t>
            </w:r>
            <w:r w:rsidRPr="00E330BA">
              <w:rPr>
                <w:rFonts w:ascii="Arial" w:eastAsia="Times New Roman" w:hAnsi="Arial" w:cs="Arial"/>
                <w:sz w:val="20"/>
                <w:szCs w:val="20"/>
                <w:lang w:val="en-US"/>
              </w:rPr>
              <w:t xml:space="preserve">is </w:t>
            </w:r>
          </w:p>
        </w:tc>
        <w:tc>
          <w:tcPr>
            <w:tcW w:w="4765" w:type="dxa"/>
          </w:tcPr>
          <w:p w14:paraId="037B8D96" w14:textId="52696B42" w:rsidR="00E330BA" w:rsidRPr="00F70361" w:rsidRDefault="000923ED" w:rsidP="00E330BA">
            <w:pPr>
              <w:spacing w:after="0" w:line="240" w:lineRule="auto"/>
              <w:jc w:val="both"/>
              <w:rPr>
                <w:rFonts w:ascii="Arial" w:eastAsia="Times New Roman" w:hAnsi="Arial" w:cs="Arial"/>
                <w:b/>
                <w:sz w:val="20"/>
                <w:szCs w:val="20"/>
                <w:lang w:val="pt-BR"/>
              </w:rPr>
            </w:pPr>
            <w:r>
              <w:rPr>
                <w:rFonts w:ascii="Arial" w:eastAsia="Times New Roman" w:hAnsi="Arial" w:cs="Arial"/>
                <w:b/>
                <w:sz w:val="20"/>
                <w:szCs w:val="20"/>
                <w:lang w:val="en-US"/>
              </w:rPr>
              <w:t xml:space="preserve">Bram </w:t>
            </w:r>
            <w:r w:rsidR="00D267C9">
              <w:rPr>
                <w:rFonts w:ascii="Arial" w:eastAsia="Times New Roman" w:hAnsi="Arial" w:cs="Arial"/>
                <w:b/>
                <w:sz w:val="20"/>
                <w:szCs w:val="20"/>
                <w:lang w:val="en-US"/>
              </w:rPr>
              <w:t xml:space="preserve">Fisher </w:t>
            </w:r>
            <w:r w:rsidR="00D267C9" w:rsidRPr="00F70361">
              <w:rPr>
                <w:rFonts w:ascii="Arial" w:eastAsia="Times New Roman" w:hAnsi="Arial" w:cs="Arial"/>
                <w:b/>
                <w:sz w:val="20"/>
                <w:szCs w:val="20"/>
                <w:lang w:val="en-US"/>
              </w:rPr>
              <w:t>International</w:t>
            </w:r>
            <w:r w:rsidR="00E330BA" w:rsidRPr="00F70361">
              <w:rPr>
                <w:rFonts w:ascii="Arial" w:eastAsia="Times New Roman" w:hAnsi="Arial" w:cs="Arial"/>
                <w:b/>
                <w:sz w:val="20"/>
                <w:szCs w:val="20"/>
                <w:lang w:val="en-US"/>
              </w:rPr>
              <w:t xml:space="preserve"> Airport as set out in Part C4 </w:t>
            </w:r>
            <w:r w:rsidR="00E330BA" w:rsidRPr="00F70361">
              <w:rPr>
                <w:rFonts w:ascii="Arial" w:eastAsia="Times New Roman" w:hAnsi="Arial" w:cs="Arial"/>
                <w:b/>
                <w:i/>
                <w:sz w:val="20"/>
                <w:szCs w:val="20"/>
                <w:lang w:val="en-US"/>
              </w:rPr>
              <w:t>Site Information</w:t>
            </w:r>
          </w:p>
        </w:tc>
      </w:tr>
      <w:tr w:rsidR="00E330BA" w:rsidRPr="00E330BA" w14:paraId="706317B3" w14:textId="77777777" w:rsidTr="00641E0E">
        <w:trPr>
          <w:cantSplit/>
        </w:trPr>
        <w:tc>
          <w:tcPr>
            <w:tcW w:w="1080" w:type="dxa"/>
            <w:tcBorders>
              <w:bottom w:val="single" w:sz="4" w:space="0" w:color="auto"/>
            </w:tcBorders>
          </w:tcPr>
          <w:p w14:paraId="5806AFA4"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11.2(13)</w:t>
            </w:r>
          </w:p>
        </w:tc>
        <w:tc>
          <w:tcPr>
            <w:tcW w:w="3960" w:type="dxa"/>
          </w:tcPr>
          <w:p w14:paraId="138D0B82"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 xml:space="preserve">The </w:t>
            </w:r>
            <w:r w:rsidRPr="00E330BA">
              <w:rPr>
                <w:rFonts w:ascii="Arial" w:eastAsia="Times New Roman" w:hAnsi="Arial" w:cs="Arial"/>
                <w:i/>
                <w:sz w:val="20"/>
                <w:szCs w:val="20"/>
                <w:lang w:val="en-US"/>
              </w:rPr>
              <w:t>Service</w:t>
            </w:r>
            <w:r w:rsidRPr="00E330BA">
              <w:rPr>
                <w:rFonts w:ascii="Arial" w:eastAsia="Times New Roman" w:hAnsi="Arial" w:cs="Arial"/>
                <w:sz w:val="20"/>
                <w:szCs w:val="20"/>
                <w:lang w:val="en-US"/>
              </w:rPr>
              <w:t xml:space="preserve"> is</w:t>
            </w:r>
          </w:p>
        </w:tc>
        <w:tc>
          <w:tcPr>
            <w:tcW w:w="4765" w:type="dxa"/>
          </w:tcPr>
          <w:p w14:paraId="24FF4768" w14:textId="11FA1116" w:rsidR="00E330BA" w:rsidRPr="00E330BA" w:rsidRDefault="00B6196D" w:rsidP="00E330BA">
            <w:pPr>
              <w:spacing w:after="0" w:line="240" w:lineRule="auto"/>
              <w:jc w:val="both"/>
              <w:rPr>
                <w:rFonts w:ascii="Arial" w:eastAsia="Times New Roman" w:hAnsi="Arial" w:cs="Arial"/>
                <w:b/>
                <w:sz w:val="20"/>
                <w:szCs w:val="20"/>
                <w:lang w:val="en-US"/>
              </w:rPr>
            </w:pPr>
            <w:r>
              <w:rPr>
                <w:rFonts w:ascii="Arial" w:eastAsia="Times New Roman" w:hAnsi="Arial" w:cs="Arial"/>
                <w:b/>
                <w:sz w:val="20"/>
                <w:szCs w:val="20"/>
                <w:lang w:val="en-US"/>
              </w:rPr>
              <w:t xml:space="preserve">Landscaping at Airside and Landside </w:t>
            </w:r>
            <w:r w:rsidR="0062168A">
              <w:rPr>
                <w:rFonts w:ascii="Arial" w:eastAsia="Times New Roman" w:hAnsi="Arial" w:cs="Arial"/>
                <w:b/>
                <w:sz w:val="20"/>
                <w:szCs w:val="20"/>
                <w:lang w:val="en-US"/>
              </w:rPr>
              <w:t xml:space="preserve">at Braam Fischer International Airport for a Period of Five (5) years </w:t>
            </w:r>
          </w:p>
        </w:tc>
      </w:tr>
      <w:tr w:rsidR="00E330BA" w:rsidRPr="00E330BA" w14:paraId="2727AC96" w14:textId="77777777" w:rsidTr="00641E0E">
        <w:trPr>
          <w:cantSplit/>
        </w:trPr>
        <w:tc>
          <w:tcPr>
            <w:tcW w:w="1080" w:type="dxa"/>
            <w:tcBorders>
              <w:bottom w:val="single" w:sz="4" w:space="0" w:color="auto"/>
            </w:tcBorders>
          </w:tcPr>
          <w:p w14:paraId="249133B4"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lastRenderedPageBreak/>
              <w:t>11.2(14)</w:t>
            </w:r>
          </w:p>
        </w:tc>
        <w:tc>
          <w:tcPr>
            <w:tcW w:w="3960" w:type="dxa"/>
          </w:tcPr>
          <w:p w14:paraId="717935A9"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The following matters will be included in the Risk Register</w:t>
            </w:r>
          </w:p>
        </w:tc>
        <w:tc>
          <w:tcPr>
            <w:tcW w:w="4765" w:type="dxa"/>
          </w:tcPr>
          <w:p w14:paraId="6C414897" w14:textId="1D20260C" w:rsidR="00771985" w:rsidRPr="00F3170E" w:rsidRDefault="00771985" w:rsidP="00E330BA">
            <w:pPr>
              <w:spacing w:after="0" w:line="240" w:lineRule="auto"/>
              <w:jc w:val="both"/>
              <w:rPr>
                <w:rFonts w:ascii="Arial" w:eastAsia="Times New Roman" w:hAnsi="Arial" w:cs="Arial"/>
                <w:lang w:eastAsia="en-ZA"/>
              </w:rPr>
            </w:pPr>
            <w:r w:rsidRPr="00F3170E">
              <w:rPr>
                <w:rFonts w:ascii="Arial" w:eastAsia="Times New Roman" w:hAnsi="Arial" w:cs="Arial"/>
                <w:lang w:eastAsia="en-ZA"/>
              </w:rPr>
              <w:t xml:space="preserve">Service Level Performance </w:t>
            </w:r>
          </w:p>
          <w:p w14:paraId="75604FA1" w14:textId="0FCBBCFA" w:rsidR="00771985" w:rsidRPr="00F3170E" w:rsidRDefault="00771985" w:rsidP="00E330BA">
            <w:pPr>
              <w:spacing w:after="0" w:line="240" w:lineRule="auto"/>
              <w:jc w:val="both"/>
              <w:rPr>
                <w:rFonts w:ascii="Arial" w:eastAsia="Times New Roman" w:hAnsi="Arial" w:cs="Arial"/>
                <w:lang w:eastAsia="en-ZA"/>
              </w:rPr>
            </w:pPr>
            <w:r w:rsidRPr="00F3170E">
              <w:rPr>
                <w:rFonts w:ascii="Arial" w:eastAsia="Times New Roman" w:hAnsi="Arial" w:cs="Arial"/>
                <w:lang w:eastAsia="en-ZA"/>
              </w:rPr>
              <w:t>Adherence &amp; Compliance to requirements</w:t>
            </w:r>
          </w:p>
          <w:p w14:paraId="520C9A37" w14:textId="45266018" w:rsidR="00E330BA" w:rsidRPr="00F3170E" w:rsidRDefault="00E330BA" w:rsidP="00E330BA">
            <w:pPr>
              <w:spacing w:after="0" w:line="240" w:lineRule="auto"/>
              <w:jc w:val="both"/>
              <w:rPr>
                <w:rFonts w:ascii="Arial" w:eastAsia="Times New Roman" w:hAnsi="Arial" w:cs="Arial"/>
                <w:lang w:eastAsia="en-ZA"/>
              </w:rPr>
            </w:pPr>
            <w:r w:rsidRPr="00F3170E">
              <w:rPr>
                <w:rFonts w:ascii="Arial" w:eastAsia="Times New Roman" w:hAnsi="Arial" w:cs="Arial"/>
                <w:lang w:eastAsia="en-ZA"/>
              </w:rPr>
              <w:t>The method statements,</w:t>
            </w:r>
          </w:p>
          <w:p w14:paraId="3537F38B" w14:textId="01A61C57" w:rsidR="00E330BA" w:rsidRPr="00F3170E" w:rsidRDefault="00E330BA" w:rsidP="00E330BA">
            <w:pPr>
              <w:spacing w:after="0" w:line="240" w:lineRule="auto"/>
              <w:jc w:val="both"/>
              <w:rPr>
                <w:rFonts w:ascii="Arial" w:eastAsia="Times New Roman" w:hAnsi="Arial" w:cs="Arial"/>
                <w:lang w:eastAsia="en-ZA"/>
              </w:rPr>
            </w:pPr>
            <w:r w:rsidRPr="00F3170E">
              <w:rPr>
                <w:rFonts w:ascii="Arial" w:eastAsia="Times New Roman" w:hAnsi="Arial" w:cs="Arial"/>
                <w:lang w:eastAsia="en-ZA"/>
              </w:rPr>
              <w:t xml:space="preserve">OHS Act, </w:t>
            </w:r>
          </w:p>
          <w:p w14:paraId="5BBAE7B0" w14:textId="34052C36" w:rsidR="00136AF1" w:rsidRPr="00F3170E" w:rsidRDefault="00136AF1" w:rsidP="00136AF1">
            <w:pPr>
              <w:spacing w:after="0" w:line="240" w:lineRule="auto"/>
              <w:jc w:val="both"/>
              <w:rPr>
                <w:rFonts w:ascii="Arial" w:eastAsia="Times New Roman" w:hAnsi="Arial" w:cs="Arial"/>
                <w:lang w:eastAsia="en-ZA"/>
              </w:rPr>
            </w:pPr>
            <w:r w:rsidRPr="00F3170E">
              <w:rPr>
                <w:rFonts w:ascii="Arial" w:eastAsia="Times New Roman" w:hAnsi="Arial" w:cs="Arial"/>
                <w:lang w:eastAsia="en-ZA"/>
              </w:rPr>
              <w:t>ACSA policy &amp; procedure</w:t>
            </w:r>
          </w:p>
          <w:p w14:paraId="457DF27A" w14:textId="4F66E0AC" w:rsidR="00136AF1" w:rsidRPr="00F3170E" w:rsidRDefault="00136AF1" w:rsidP="00136AF1">
            <w:pPr>
              <w:spacing w:after="0" w:line="240" w:lineRule="auto"/>
              <w:jc w:val="both"/>
              <w:rPr>
                <w:rFonts w:ascii="Arial" w:eastAsia="Times New Roman" w:hAnsi="Arial" w:cs="Arial"/>
                <w:lang w:eastAsia="en-ZA"/>
              </w:rPr>
            </w:pPr>
            <w:r w:rsidRPr="00F3170E">
              <w:rPr>
                <w:rFonts w:ascii="Arial" w:eastAsia="Times New Roman" w:hAnsi="Arial" w:cs="Arial"/>
                <w:lang w:eastAsia="en-ZA"/>
              </w:rPr>
              <w:t>Legislation and regulation</w:t>
            </w:r>
          </w:p>
          <w:p w14:paraId="2C572B5F" w14:textId="13DF4E18" w:rsidR="00E330BA" w:rsidRPr="00E330BA" w:rsidRDefault="00E330BA" w:rsidP="00E330BA">
            <w:pPr>
              <w:spacing w:after="0" w:line="240" w:lineRule="auto"/>
              <w:jc w:val="both"/>
              <w:rPr>
                <w:rFonts w:ascii="Arial" w:eastAsia="Times New Roman" w:hAnsi="Arial" w:cs="Arial"/>
                <w:b/>
                <w:sz w:val="20"/>
                <w:szCs w:val="20"/>
                <w:lang w:val="en-US"/>
              </w:rPr>
            </w:pPr>
          </w:p>
        </w:tc>
      </w:tr>
      <w:tr w:rsidR="00E330BA" w:rsidRPr="00E330BA" w14:paraId="52742500" w14:textId="77777777" w:rsidTr="00641E0E">
        <w:trPr>
          <w:cantSplit/>
        </w:trPr>
        <w:tc>
          <w:tcPr>
            <w:tcW w:w="1080" w:type="dxa"/>
            <w:tcBorders>
              <w:bottom w:val="single" w:sz="4" w:space="0" w:color="auto"/>
            </w:tcBorders>
          </w:tcPr>
          <w:p w14:paraId="3814BE80" w14:textId="77777777" w:rsidR="00E330BA" w:rsidRPr="00E330BA" w:rsidRDefault="00E330BA" w:rsidP="00E330BA">
            <w:pPr>
              <w:spacing w:after="0" w:line="240" w:lineRule="auto"/>
              <w:jc w:val="both"/>
              <w:rPr>
                <w:rFonts w:ascii="Arial" w:eastAsia="Times New Roman" w:hAnsi="Arial" w:cs="Arial"/>
                <w:b/>
                <w:sz w:val="20"/>
                <w:szCs w:val="20"/>
                <w:lang w:val="en-US"/>
              </w:rPr>
            </w:pPr>
            <w:r w:rsidRPr="00E330BA">
              <w:rPr>
                <w:rFonts w:ascii="Arial" w:eastAsia="Times New Roman" w:hAnsi="Arial" w:cs="Arial"/>
                <w:sz w:val="20"/>
                <w:szCs w:val="20"/>
                <w:lang w:val="en-US"/>
              </w:rPr>
              <w:t>11.2(15)</w:t>
            </w:r>
          </w:p>
        </w:tc>
        <w:tc>
          <w:tcPr>
            <w:tcW w:w="3960" w:type="dxa"/>
          </w:tcPr>
          <w:p w14:paraId="0EDCFD55"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 xml:space="preserve">The </w:t>
            </w:r>
            <w:r w:rsidRPr="00E330BA">
              <w:rPr>
                <w:rFonts w:ascii="Arial" w:eastAsia="Times New Roman" w:hAnsi="Arial" w:cs="Arial"/>
                <w:i/>
                <w:sz w:val="20"/>
                <w:szCs w:val="20"/>
                <w:lang w:val="en-US"/>
              </w:rPr>
              <w:t>Service Information</w:t>
            </w:r>
            <w:r w:rsidRPr="00E330BA">
              <w:rPr>
                <w:rFonts w:ascii="Arial" w:eastAsia="Times New Roman" w:hAnsi="Arial" w:cs="Arial"/>
                <w:sz w:val="20"/>
                <w:szCs w:val="20"/>
                <w:lang w:val="en-US"/>
              </w:rPr>
              <w:t xml:space="preserve"> is in </w:t>
            </w:r>
          </w:p>
        </w:tc>
        <w:tc>
          <w:tcPr>
            <w:tcW w:w="4765" w:type="dxa"/>
          </w:tcPr>
          <w:p w14:paraId="4EEF6EA2" w14:textId="77777777" w:rsidR="00E330BA" w:rsidRPr="00E330BA" w:rsidRDefault="00E330BA" w:rsidP="00E330BA">
            <w:pPr>
              <w:spacing w:after="0" w:line="240" w:lineRule="auto"/>
              <w:jc w:val="both"/>
              <w:rPr>
                <w:rFonts w:ascii="Arial" w:eastAsia="Times New Roman" w:hAnsi="Arial" w:cs="Arial"/>
                <w:b/>
                <w:sz w:val="20"/>
                <w:szCs w:val="20"/>
                <w:lang w:val="en-US"/>
              </w:rPr>
            </w:pPr>
            <w:r w:rsidRPr="00E330BA">
              <w:rPr>
                <w:rFonts w:ascii="Arial" w:eastAsia="Times New Roman" w:hAnsi="Arial" w:cs="Arial"/>
                <w:b/>
                <w:sz w:val="20"/>
                <w:szCs w:val="20"/>
                <w:lang w:val="en-US"/>
              </w:rPr>
              <w:t>The section titled Service Information included as Part C3 of this document.</w:t>
            </w:r>
          </w:p>
        </w:tc>
      </w:tr>
      <w:tr w:rsidR="00E330BA" w:rsidRPr="00E330BA" w14:paraId="5EDCBBC1" w14:textId="77777777" w:rsidTr="00641E0E">
        <w:trPr>
          <w:cantSplit/>
        </w:trPr>
        <w:tc>
          <w:tcPr>
            <w:tcW w:w="1080" w:type="dxa"/>
            <w:tcBorders>
              <w:bottom w:val="nil"/>
            </w:tcBorders>
          </w:tcPr>
          <w:p w14:paraId="4CBC5D45" w14:textId="77777777" w:rsidR="00E330BA" w:rsidRPr="00E330BA" w:rsidRDefault="00E330BA" w:rsidP="00E330BA">
            <w:pPr>
              <w:spacing w:after="0" w:line="240" w:lineRule="auto"/>
              <w:jc w:val="both"/>
              <w:rPr>
                <w:rFonts w:ascii="Arial" w:eastAsia="Times New Roman" w:hAnsi="Arial" w:cs="Arial"/>
                <w:b/>
                <w:sz w:val="20"/>
                <w:szCs w:val="20"/>
                <w:lang w:val="en-US"/>
              </w:rPr>
            </w:pPr>
            <w:r w:rsidRPr="00E330BA">
              <w:rPr>
                <w:rFonts w:ascii="Arial" w:eastAsia="Times New Roman" w:hAnsi="Arial" w:cs="Arial"/>
                <w:sz w:val="20"/>
                <w:szCs w:val="20"/>
                <w:lang w:val="en-US"/>
              </w:rPr>
              <w:t>12.2</w:t>
            </w:r>
          </w:p>
        </w:tc>
        <w:tc>
          <w:tcPr>
            <w:tcW w:w="3960" w:type="dxa"/>
            <w:tcBorders>
              <w:bottom w:val="nil"/>
            </w:tcBorders>
          </w:tcPr>
          <w:p w14:paraId="71530BF6"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 xml:space="preserve">The </w:t>
            </w:r>
            <w:r w:rsidRPr="00E330BA">
              <w:rPr>
                <w:rFonts w:ascii="Arial" w:eastAsia="Times New Roman" w:hAnsi="Arial" w:cs="Arial"/>
                <w:i/>
                <w:sz w:val="20"/>
                <w:szCs w:val="20"/>
                <w:lang w:val="en-US"/>
              </w:rPr>
              <w:t>law of the contract</w:t>
            </w:r>
            <w:r w:rsidRPr="00E330BA">
              <w:rPr>
                <w:rFonts w:ascii="Arial" w:eastAsia="Times New Roman" w:hAnsi="Arial" w:cs="Arial"/>
                <w:sz w:val="20"/>
                <w:szCs w:val="20"/>
                <w:lang w:val="en-US"/>
              </w:rPr>
              <w:t xml:space="preserve"> is the law of </w:t>
            </w:r>
          </w:p>
        </w:tc>
        <w:tc>
          <w:tcPr>
            <w:tcW w:w="4765" w:type="dxa"/>
            <w:tcBorders>
              <w:bottom w:val="nil"/>
            </w:tcBorders>
          </w:tcPr>
          <w:p w14:paraId="19FECBCA" w14:textId="77777777" w:rsidR="00E330BA" w:rsidRPr="00E330BA" w:rsidRDefault="00E330BA" w:rsidP="00E330BA">
            <w:pPr>
              <w:spacing w:after="0" w:line="240" w:lineRule="auto"/>
              <w:jc w:val="both"/>
              <w:rPr>
                <w:rFonts w:ascii="Arial" w:eastAsia="Times New Roman" w:hAnsi="Arial" w:cs="Arial"/>
                <w:b/>
                <w:sz w:val="20"/>
                <w:szCs w:val="20"/>
                <w:lang w:val="en-US"/>
              </w:rPr>
            </w:pPr>
            <w:r w:rsidRPr="00E330BA">
              <w:rPr>
                <w:rFonts w:ascii="Arial" w:eastAsia="Times New Roman" w:hAnsi="Arial" w:cs="Arial"/>
                <w:b/>
                <w:sz w:val="20"/>
                <w:szCs w:val="20"/>
                <w:lang w:val="en-US"/>
              </w:rPr>
              <w:t>The Republic of South Africa</w:t>
            </w:r>
          </w:p>
        </w:tc>
      </w:tr>
      <w:tr w:rsidR="00E330BA" w:rsidRPr="00E330BA" w14:paraId="42ABAC7F" w14:textId="77777777" w:rsidTr="00641E0E">
        <w:trPr>
          <w:cantSplit/>
        </w:trPr>
        <w:tc>
          <w:tcPr>
            <w:tcW w:w="1080" w:type="dxa"/>
            <w:tcBorders>
              <w:top w:val="single" w:sz="4" w:space="0" w:color="auto"/>
            </w:tcBorders>
          </w:tcPr>
          <w:p w14:paraId="551BBDDE" w14:textId="77777777" w:rsidR="00E330BA" w:rsidRPr="00E330BA" w:rsidRDefault="00E330BA" w:rsidP="00E330BA">
            <w:pPr>
              <w:spacing w:after="0" w:line="240" w:lineRule="auto"/>
              <w:jc w:val="both"/>
              <w:rPr>
                <w:rFonts w:ascii="Arial" w:eastAsia="Times New Roman" w:hAnsi="Arial" w:cs="Arial"/>
                <w:b/>
                <w:sz w:val="20"/>
                <w:szCs w:val="20"/>
                <w:lang w:val="en-US"/>
              </w:rPr>
            </w:pPr>
            <w:r w:rsidRPr="00E330BA">
              <w:rPr>
                <w:rFonts w:ascii="Arial" w:eastAsia="Times New Roman" w:hAnsi="Arial" w:cs="Arial"/>
                <w:sz w:val="20"/>
                <w:szCs w:val="20"/>
                <w:lang w:val="en-US"/>
              </w:rPr>
              <w:t>13.1</w:t>
            </w:r>
          </w:p>
        </w:tc>
        <w:tc>
          <w:tcPr>
            <w:tcW w:w="3960" w:type="dxa"/>
            <w:tcBorders>
              <w:top w:val="single" w:sz="4" w:space="0" w:color="auto"/>
            </w:tcBorders>
          </w:tcPr>
          <w:p w14:paraId="244FD6ED"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 xml:space="preserve">The </w:t>
            </w:r>
            <w:r w:rsidRPr="00E330BA">
              <w:rPr>
                <w:rFonts w:ascii="Arial" w:eastAsia="Times New Roman" w:hAnsi="Arial" w:cs="Arial"/>
                <w:i/>
                <w:sz w:val="20"/>
                <w:szCs w:val="20"/>
                <w:lang w:val="en-US"/>
              </w:rPr>
              <w:t>language of this contract</w:t>
            </w:r>
            <w:r w:rsidRPr="00E330BA">
              <w:rPr>
                <w:rFonts w:ascii="Arial" w:eastAsia="Times New Roman" w:hAnsi="Arial" w:cs="Arial"/>
                <w:sz w:val="20"/>
                <w:szCs w:val="20"/>
                <w:lang w:val="en-US"/>
              </w:rPr>
              <w:t xml:space="preserve"> is </w:t>
            </w:r>
          </w:p>
        </w:tc>
        <w:tc>
          <w:tcPr>
            <w:tcW w:w="4765" w:type="dxa"/>
            <w:tcBorders>
              <w:top w:val="single" w:sz="4" w:space="0" w:color="auto"/>
            </w:tcBorders>
          </w:tcPr>
          <w:p w14:paraId="25F4FD71" w14:textId="77777777" w:rsidR="00E330BA" w:rsidRPr="00E330BA" w:rsidRDefault="00E330BA" w:rsidP="00E330BA">
            <w:pPr>
              <w:spacing w:after="0" w:line="240" w:lineRule="auto"/>
              <w:jc w:val="both"/>
              <w:rPr>
                <w:rFonts w:ascii="Arial" w:eastAsia="Times New Roman" w:hAnsi="Arial" w:cs="Arial"/>
                <w:b/>
                <w:sz w:val="20"/>
                <w:szCs w:val="20"/>
                <w:lang w:val="en-US"/>
              </w:rPr>
            </w:pPr>
            <w:r w:rsidRPr="00E330BA">
              <w:rPr>
                <w:rFonts w:ascii="Arial" w:eastAsia="Times New Roman" w:hAnsi="Arial" w:cs="Arial"/>
                <w:b/>
                <w:sz w:val="20"/>
                <w:szCs w:val="20"/>
                <w:lang w:val="en-US"/>
              </w:rPr>
              <w:t>English</w:t>
            </w:r>
          </w:p>
        </w:tc>
      </w:tr>
      <w:tr w:rsidR="00E330BA" w:rsidRPr="00E330BA" w14:paraId="5456B345" w14:textId="77777777" w:rsidTr="00641E0E">
        <w:trPr>
          <w:cantSplit/>
          <w:trHeight w:val="351"/>
        </w:trPr>
        <w:tc>
          <w:tcPr>
            <w:tcW w:w="1080" w:type="dxa"/>
          </w:tcPr>
          <w:p w14:paraId="4F0552D0" w14:textId="77777777" w:rsidR="00E330BA" w:rsidRPr="00E330BA" w:rsidRDefault="00E330BA" w:rsidP="00E330BA">
            <w:pPr>
              <w:spacing w:after="0" w:line="240" w:lineRule="auto"/>
              <w:jc w:val="both"/>
              <w:rPr>
                <w:rFonts w:ascii="Arial" w:eastAsia="Times New Roman" w:hAnsi="Arial" w:cs="Arial"/>
                <w:b/>
                <w:bCs/>
                <w:sz w:val="20"/>
                <w:szCs w:val="20"/>
                <w:lang w:val="en-US"/>
              </w:rPr>
            </w:pPr>
            <w:r w:rsidRPr="00E330BA">
              <w:rPr>
                <w:rFonts w:ascii="Arial" w:eastAsia="Times New Roman" w:hAnsi="Arial" w:cs="Arial"/>
                <w:bCs/>
                <w:sz w:val="20"/>
                <w:szCs w:val="20"/>
                <w:lang w:val="en-US"/>
              </w:rPr>
              <w:t>13.3</w:t>
            </w:r>
          </w:p>
        </w:tc>
        <w:tc>
          <w:tcPr>
            <w:tcW w:w="3960" w:type="dxa"/>
          </w:tcPr>
          <w:p w14:paraId="1A46C4C4"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 xml:space="preserve">The </w:t>
            </w:r>
            <w:r w:rsidRPr="00E330BA">
              <w:rPr>
                <w:rFonts w:ascii="Arial" w:eastAsia="Times New Roman" w:hAnsi="Arial" w:cs="Arial"/>
                <w:i/>
                <w:sz w:val="20"/>
                <w:szCs w:val="20"/>
                <w:lang w:val="en-US"/>
              </w:rPr>
              <w:t>period for reply</w:t>
            </w:r>
            <w:r w:rsidRPr="00E330BA">
              <w:rPr>
                <w:rFonts w:ascii="Arial" w:eastAsia="Times New Roman" w:hAnsi="Arial" w:cs="Arial"/>
                <w:sz w:val="20"/>
                <w:szCs w:val="20"/>
                <w:lang w:val="en-US"/>
              </w:rPr>
              <w:t xml:space="preserve"> is</w:t>
            </w:r>
          </w:p>
        </w:tc>
        <w:tc>
          <w:tcPr>
            <w:tcW w:w="4765" w:type="dxa"/>
          </w:tcPr>
          <w:p w14:paraId="27F74675" w14:textId="77777777" w:rsidR="00E330BA" w:rsidRPr="00E330BA" w:rsidRDefault="00E330BA" w:rsidP="00E330BA">
            <w:pPr>
              <w:spacing w:after="0" w:line="240" w:lineRule="auto"/>
              <w:jc w:val="both"/>
              <w:rPr>
                <w:rFonts w:ascii="Arial" w:eastAsia="Times New Roman" w:hAnsi="Arial" w:cs="Arial"/>
                <w:b/>
                <w:sz w:val="20"/>
                <w:szCs w:val="20"/>
                <w:lang w:val="en-US"/>
              </w:rPr>
            </w:pPr>
            <w:r w:rsidRPr="00E330BA">
              <w:rPr>
                <w:rFonts w:ascii="Arial" w:eastAsia="Times New Roman" w:hAnsi="Arial" w:cs="Arial"/>
                <w:b/>
                <w:sz w:val="20"/>
                <w:szCs w:val="20"/>
                <w:lang w:val="en-US"/>
              </w:rPr>
              <w:t>7 calendar days</w:t>
            </w:r>
          </w:p>
        </w:tc>
      </w:tr>
      <w:tr w:rsidR="00E330BA" w:rsidRPr="00E330BA" w14:paraId="5441635F" w14:textId="77777777" w:rsidTr="00641E0E">
        <w:trPr>
          <w:cantSplit/>
        </w:trPr>
        <w:tc>
          <w:tcPr>
            <w:tcW w:w="1080" w:type="dxa"/>
          </w:tcPr>
          <w:p w14:paraId="1D2843D2" w14:textId="77777777" w:rsidR="00E330BA" w:rsidRPr="00E330BA" w:rsidRDefault="00E330BA" w:rsidP="00E330BA">
            <w:pPr>
              <w:spacing w:after="0" w:line="240" w:lineRule="auto"/>
              <w:jc w:val="both"/>
              <w:rPr>
                <w:rFonts w:ascii="Arial" w:eastAsia="Times New Roman" w:hAnsi="Arial" w:cs="Arial"/>
                <w:bCs/>
                <w:sz w:val="20"/>
                <w:szCs w:val="20"/>
                <w:lang w:val="en-US"/>
              </w:rPr>
            </w:pPr>
            <w:r w:rsidRPr="00E330BA">
              <w:rPr>
                <w:rFonts w:ascii="Arial" w:eastAsia="Times New Roman" w:hAnsi="Arial" w:cs="Arial"/>
                <w:bCs/>
                <w:sz w:val="20"/>
                <w:szCs w:val="20"/>
                <w:lang w:val="en-US"/>
              </w:rPr>
              <w:t>21.1</w:t>
            </w:r>
          </w:p>
        </w:tc>
        <w:tc>
          <w:tcPr>
            <w:tcW w:w="3960" w:type="dxa"/>
          </w:tcPr>
          <w:p w14:paraId="2CBE9C64"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The period within which the Contractor provides the Contractor’s Plan</w:t>
            </w:r>
          </w:p>
        </w:tc>
        <w:tc>
          <w:tcPr>
            <w:tcW w:w="4765" w:type="dxa"/>
          </w:tcPr>
          <w:p w14:paraId="27827EA6" w14:textId="77777777" w:rsidR="00E330BA" w:rsidRPr="00E330BA" w:rsidRDefault="00E330BA" w:rsidP="00E330BA">
            <w:pPr>
              <w:spacing w:after="0" w:line="240" w:lineRule="auto"/>
              <w:jc w:val="both"/>
              <w:rPr>
                <w:rFonts w:ascii="Arial" w:eastAsia="Times New Roman" w:hAnsi="Arial" w:cs="Arial"/>
                <w:b/>
                <w:sz w:val="20"/>
                <w:szCs w:val="20"/>
                <w:lang w:val="en-US"/>
              </w:rPr>
            </w:pPr>
            <w:r w:rsidRPr="00E330BA">
              <w:rPr>
                <w:rFonts w:ascii="Arial" w:eastAsia="Times New Roman" w:hAnsi="Arial" w:cs="Arial"/>
                <w:b/>
                <w:sz w:val="20"/>
                <w:szCs w:val="20"/>
                <w:lang w:val="en-US"/>
              </w:rPr>
              <w:t>14 calendar days from Contract Date</w:t>
            </w:r>
          </w:p>
        </w:tc>
      </w:tr>
    </w:tbl>
    <w:p w14:paraId="6B8E0EC6" w14:textId="77777777" w:rsidR="00E330BA" w:rsidRPr="00E330BA" w:rsidRDefault="00E330BA" w:rsidP="00E330BA">
      <w:pPr>
        <w:tabs>
          <w:tab w:val="left" w:pos="927"/>
        </w:tabs>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_________________________________________________________________________________</w:t>
      </w: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936"/>
        <w:gridCol w:w="144"/>
        <w:gridCol w:w="2785"/>
        <w:gridCol w:w="270"/>
        <w:gridCol w:w="905"/>
        <w:gridCol w:w="7"/>
        <w:gridCol w:w="4677"/>
        <w:gridCol w:w="81"/>
      </w:tblGrid>
      <w:tr w:rsidR="00E330BA" w:rsidRPr="00E330BA" w14:paraId="68789056" w14:textId="77777777" w:rsidTr="00641E0E">
        <w:trPr>
          <w:gridAfter w:val="1"/>
          <w:wAfter w:w="81" w:type="dxa"/>
          <w:cantSplit/>
        </w:trPr>
        <w:tc>
          <w:tcPr>
            <w:tcW w:w="1080" w:type="dxa"/>
            <w:gridSpan w:val="2"/>
          </w:tcPr>
          <w:p w14:paraId="43D9A4E9"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2</w:t>
            </w:r>
          </w:p>
        </w:tc>
        <w:tc>
          <w:tcPr>
            <w:tcW w:w="3967" w:type="dxa"/>
            <w:gridSpan w:val="4"/>
          </w:tcPr>
          <w:p w14:paraId="0F98568A" w14:textId="77777777" w:rsidR="00E330BA" w:rsidRPr="00E330BA" w:rsidRDefault="00E330BA" w:rsidP="00E330BA">
            <w:pPr>
              <w:keepNext/>
              <w:spacing w:before="240" w:after="60" w:line="240" w:lineRule="auto"/>
              <w:ind w:right="334"/>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The Contractor's main responsibilities</w:t>
            </w:r>
          </w:p>
          <w:p w14:paraId="623CA214" w14:textId="77777777" w:rsidR="00E330BA" w:rsidRPr="00E330BA" w:rsidRDefault="00E330BA" w:rsidP="00E330BA">
            <w:pPr>
              <w:spacing w:after="0" w:line="240" w:lineRule="auto"/>
              <w:jc w:val="both"/>
              <w:rPr>
                <w:rFonts w:ascii="Arial" w:eastAsia="Times New Roman" w:hAnsi="Arial" w:cs="Arial"/>
                <w:sz w:val="20"/>
                <w:szCs w:val="20"/>
                <w:lang w:val="en-US"/>
              </w:rPr>
            </w:pPr>
          </w:p>
        </w:tc>
        <w:tc>
          <w:tcPr>
            <w:tcW w:w="4677" w:type="dxa"/>
          </w:tcPr>
          <w:p w14:paraId="4B22D113" w14:textId="77777777" w:rsidR="00E330BA" w:rsidRPr="00E330BA" w:rsidRDefault="00E330BA" w:rsidP="00E330BA">
            <w:pPr>
              <w:spacing w:after="0" w:line="240" w:lineRule="auto"/>
              <w:jc w:val="both"/>
              <w:rPr>
                <w:rFonts w:ascii="Arial" w:eastAsia="Times New Roman" w:hAnsi="Arial" w:cs="Arial"/>
                <w:b/>
                <w:sz w:val="20"/>
                <w:szCs w:val="20"/>
                <w:lang w:val="en-US"/>
              </w:rPr>
            </w:pPr>
          </w:p>
          <w:p w14:paraId="11BBB0C1" w14:textId="77777777" w:rsidR="00E330BA" w:rsidRPr="00E330BA" w:rsidRDefault="00E330BA" w:rsidP="00E330BA">
            <w:pPr>
              <w:spacing w:after="0" w:line="240" w:lineRule="auto"/>
              <w:jc w:val="both"/>
              <w:rPr>
                <w:rFonts w:ascii="Arial" w:eastAsia="Times New Roman" w:hAnsi="Arial" w:cs="Arial"/>
                <w:b/>
                <w:sz w:val="20"/>
                <w:szCs w:val="20"/>
                <w:lang w:val="en-US"/>
              </w:rPr>
            </w:pPr>
            <w:r w:rsidRPr="00E330BA">
              <w:rPr>
                <w:rFonts w:ascii="Arial" w:eastAsia="Times New Roman" w:hAnsi="Arial" w:cs="Arial"/>
                <w:b/>
                <w:sz w:val="20"/>
                <w:szCs w:val="20"/>
                <w:lang w:val="en-US"/>
              </w:rPr>
              <w:t>Detailed in Part C3 (Service Information)</w:t>
            </w:r>
          </w:p>
        </w:tc>
      </w:tr>
      <w:tr w:rsidR="00E330BA" w:rsidRPr="00E330BA" w14:paraId="1532938A" w14:textId="77777777" w:rsidTr="00641E0E">
        <w:trPr>
          <w:gridAfter w:val="1"/>
          <w:wAfter w:w="81" w:type="dxa"/>
          <w:cantSplit/>
        </w:trPr>
        <w:tc>
          <w:tcPr>
            <w:tcW w:w="1080" w:type="dxa"/>
            <w:gridSpan w:val="2"/>
            <w:tcBorders>
              <w:bottom w:val="single" w:sz="4" w:space="0" w:color="auto"/>
            </w:tcBorders>
          </w:tcPr>
          <w:p w14:paraId="7446243B"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3</w:t>
            </w:r>
          </w:p>
        </w:tc>
        <w:tc>
          <w:tcPr>
            <w:tcW w:w="3967" w:type="dxa"/>
            <w:gridSpan w:val="4"/>
          </w:tcPr>
          <w:p w14:paraId="41E8E857"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Time</w:t>
            </w:r>
          </w:p>
        </w:tc>
        <w:tc>
          <w:tcPr>
            <w:tcW w:w="4677" w:type="dxa"/>
          </w:tcPr>
          <w:p w14:paraId="1F2623A7"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p>
        </w:tc>
      </w:tr>
      <w:tr w:rsidR="00E330BA" w:rsidRPr="00E330BA" w14:paraId="4B8AB746" w14:textId="77777777" w:rsidTr="00641E0E">
        <w:trPr>
          <w:gridAfter w:val="1"/>
          <w:wAfter w:w="81" w:type="dxa"/>
          <w:cantSplit/>
          <w:trHeight w:val="724"/>
        </w:trPr>
        <w:tc>
          <w:tcPr>
            <w:tcW w:w="1080" w:type="dxa"/>
            <w:gridSpan w:val="2"/>
            <w:tcBorders>
              <w:top w:val="single" w:sz="4" w:space="0" w:color="auto"/>
              <w:bottom w:val="single" w:sz="4" w:space="0" w:color="auto"/>
            </w:tcBorders>
          </w:tcPr>
          <w:p w14:paraId="5052CEC1"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30.1</w:t>
            </w:r>
          </w:p>
        </w:tc>
        <w:tc>
          <w:tcPr>
            <w:tcW w:w="3967" w:type="dxa"/>
            <w:gridSpan w:val="4"/>
            <w:tcBorders>
              <w:bottom w:val="single" w:sz="4" w:space="0" w:color="auto"/>
            </w:tcBorders>
          </w:tcPr>
          <w:p w14:paraId="13D28FBE"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 xml:space="preserve">The </w:t>
            </w:r>
            <w:r w:rsidRPr="00E330BA">
              <w:rPr>
                <w:rFonts w:ascii="Arial" w:eastAsia="Times New Roman" w:hAnsi="Arial" w:cs="Arial"/>
                <w:i/>
                <w:sz w:val="20"/>
                <w:szCs w:val="20"/>
                <w:lang w:val="en-US"/>
              </w:rPr>
              <w:t>starting date</w:t>
            </w:r>
            <w:r w:rsidRPr="00E330BA">
              <w:rPr>
                <w:rFonts w:ascii="Arial" w:eastAsia="Times New Roman" w:hAnsi="Arial" w:cs="Arial"/>
                <w:sz w:val="20"/>
                <w:szCs w:val="20"/>
                <w:lang w:val="en-US"/>
              </w:rPr>
              <w:t xml:space="preserve"> is</w:t>
            </w:r>
          </w:p>
        </w:tc>
        <w:tc>
          <w:tcPr>
            <w:tcW w:w="4677" w:type="dxa"/>
            <w:tcBorders>
              <w:bottom w:val="single" w:sz="4" w:space="0" w:color="auto"/>
            </w:tcBorders>
          </w:tcPr>
          <w:p w14:paraId="0FE12665" w14:textId="22C51298" w:rsidR="00E330BA" w:rsidRPr="008F38B8" w:rsidRDefault="00585ADC" w:rsidP="00E330BA">
            <w:pPr>
              <w:spacing w:after="0" w:line="240" w:lineRule="auto"/>
              <w:jc w:val="both"/>
              <w:rPr>
                <w:rFonts w:ascii="Calibri" w:eastAsia="Times New Roman" w:hAnsi="Calibri" w:cs="Calibri"/>
                <w:b/>
                <w:bCs/>
                <w:lang w:eastAsia="en-ZA"/>
              </w:rPr>
            </w:pPr>
            <w:r w:rsidRPr="00F930EF">
              <w:rPr>
                <w:rFonts w:ascii="Calibri" w:eastAsia="Times New Roman" w:hAnsi="Calibri" w:cs="Calibri"/>
                <w:b/>
                <w:bCs/>
                <w:lang w:eastAsia="en-ZA"/>
              </w:rPr>
              <w:t xml:space="preserve"> Upon signing of the contract by ACSA</w:t>
            </w:r>
          </w:p>
        </w:tc>
      </w:tr>
      <w:tr w:rsidR="00E330BA" w:rsidRPr="00E330BA" w14:paraId="51A829E5" w14:textId="77777777" w:rsidTr="00641E0E">
        <w:trPr>
          <w:gridAfter w:val="1"/>
          <w:wAfter w:w="81" w:type="dxa"/>
          <w:cantSplit/>
          <w:trHeight w:val="724"/>
        </w:trPr>
        <w:tc>
          <w:tcPr>
            <w:tcW w:w="1080" w:type="dxa"/>
            <w:gridSpan w:val="2"/>
            <w:tcBorders>
              <w:top w:val="single" w:sz="4" w:space="0" w:color="auto"/>
              <w:bottom w:val="single" w:sz="4" w:space="0" w:color="auto"/>
            </w:tcBorders>
          </w:tcPr>
          <w:p w14:paraId="23A5D651"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30.2</w:t>
            </w:r>
          </w:p>
        </w:tc>
        <w:tc>
          <w:tcPr>
            <w:tcW w:w="3967" w:type="dxa"/>
            <w:gridSpan w:val="4"/>
            <w:tcBorders>
              <w:bottom w:val="single" w:sz="4" w:space="0" w:color="auto"/>
            </w:tcBorders>
          </w:tcPr>
          <w:p w14:paraId="2C1BABC2"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 xml:space="preserve">The </w:t>
            </w:r>
            <w:r w:rsidRPr="00E330BA">
              <w:rPr>
                <w:rFonts w:ascii="Arial" w:eastAsia="Times New Roman" w:hAnsi="Arial" w:cs="Arial"/>
                <w:i/>
                <w:sz w:val="20"/>
                <w:szCs w:val="20"/>
                <w:lang w:val="en-US"/>
              </w:rPr>
              <w:t xml:space="preserve">Service Period </w:t>
            </w:r>
            <w:r w:rsidRPr="00E330BA">
              <w:rPr>
                <w:rFonts w:ascii="Arial" w:eastAsia="Times New Roman" w:hAnsi="Arial" w:cs="Arial"/>
                <w:sz w:val="20"/>
                <w:szCs w:val="20"/>
                <w:lang w:val="en-US"/>
              </w:rPr>
              <w:t>is</w:t>
            </w:r>
          </w:p>
        </w:tc>
        <w:tc>
          <w:tcPr>
            <w:tcW w:w="4677" w:type="dxa"/>
            <w:tcBorders>
              <w:bottom w:val="single" w:sz="4" w:space="0" w:color="auto"/>
            </w:tcBorders>
          </w:tcPr>
          <w:p w14:paraId="3C98EC25" w14:textId="0C9080A5" w:rsidR="00E330BA" w:rsidRPr="00E330BA" w:rsidRDefault="001032BD" w:rsidP="00E330BA">
            <w:pPr>
              <w:spacing w:after="0" w:line="240" w:lineRule="auto"/>
              <w:jc w:val="both"/>
              <w:rPr>
                <w:rFonts w:ascii="Arial" w:eastAsia="Times New Roman" w:hAnsi="Arial" w:cs="Arial"/>
                <w:b/>
                <w:sz w:val="20"/>
                <w:szCs w:val="20"/>
                <w:lang w:val="en-US"/>
              </w:rPr>
            </w:pPr>
            <w:r>
              <w:rPr>
                <w:rFonts w:ascii="Calibri" w:eastAsia="Times New Roman" w:hAnsi="Calibri" w:cs="Calibri"/>
                <w:b/>
                <w:bCs/>
                <w:lang w:eastAsia="en-ZA"/>
              </w:rPr>
              <w:t xml:space="preserve"> </w:t>
            </w:r>
            <w:r w:rsidR="00A02983" w:rsidRPr="00AB0E62">
              <w:rPr>
                <w:rFonts w:ascii="Calibri" w:eastAsia="Times New Roman" w:hAnsi="Calibri" w:cs="Calibri"/>
                <w:b/>
                <w:bCs/>
                <w:lang w:eastAsia="en-ZA"/>
              </w:rPr>
              <w:t>(</w:t>
            </w:r>
            <w:r>
              <w:rPr>
                <w:rFonts w:ascii="Calibri" w:eastAsia="Times New Roman" w:hAnsi="Calibri" w:cs="Calibri"/>
                <w:b/>
                <w:bCs/>
                <w:lang w:eastAsia="en-ZA"/>
              </w:rPr>
              <w:t>5</w:t>
            </w:r>
            <w:r w:rsidR="00A02983" w:rsidRPr="00AB0E62">
              <w:rPr>
                <w:rFonts w:ascii="Calibri" w:eastAsia="Times New Roman" w:hAnsi="Calibri" w:cs="Calibri"/>
                <w:b/>
                <w:bCs/>
                <w:lang w:eastAsia="en-ZA"/>
              </w:rPr>
              <w:t>)</w:t>
            </w:r>
            <w:r w:rsidR="00A02983" w:rsidRPr="00AB0E62">
              <w:rPr>
                <w:rFonts w:ascii="Calibri" w:eastAsia="Times New Roman" w:hAnsi="Calibri" w:cs="Calibri"/>
                <w:lang w:eastAsia="en-ZA"/>
              </w:rPr>
              <w:t xml:space="preserve"> </w:t>
            </w:r>
            <w:r w:rsidR="00A02983" w:rsidRPr="00AB0E62">
              <w:rPr>
                <w:rFonts w:ascii="Arial" w:eastAsia="Times New Roman" w:hAnsi="Arial" w:cs="Arial"/>
                <w:b/>
                <w:sz w:val="20"/>
                <w:szCs w:val="20"/>
                <w:lang w:val="en-US"/>
              </w:rPr>
              <w:t>years</w:t>
            </w:r>
            <w:r w:rsidR="00E330BA" w:rsidRPr="00AB0E62">
              <w:rPr>
                <w:rFonts w:ascii="Arial" w:eastAsia="Times New Roman" w:hAnsi="Arial" w:cs="Arial"/>
                <w:b/>
                <w:sz w:val="20"/>
                <w:szCs w:val="20"/>
                <w:lang w:val="en-US"/>
              </w:rPr>
              <w:t xml:space="preserve"> from the </w:t>
            </w:r>
            <w:r w:rsidR="00E330BA" w:rsidRPr="00AB0E62">
              <w:rPr>
                <w:rFonts w:ascii="Arial" w:eastAsia="Times New Roman" w:hAnsi="Arial" w:cs="Arial"/>
                <w:b/>
                <w:i/>
                <w:sz w:val="20"/>
                <w:szCs w:val="20"/>
                <w:lang w:val="en-US"/>
              </w:rPr>
              <w:t>starting date</w:t>
            </w:r>
            <w:r w:rsidR="006D24B5">
              <w:rPr>
                <w:rFonts w:ascii="Arial" w:eastAsia="Times New Roman" w:hAnsi="Arial" w:cs="Arial"/>
                <w:b/>
                <w:i/>
                <w:sz w:val="20"/>
                <w:szCs w:val="20"/>
                <w:lang w:val="en-US"/>
              </w:rPr>
              <w:t xml:space="preserve"> </w:t>
            </w:r>
          </w:p>
        </w:tc>
      </w:tr>
      <w:tr w:rsidR="00E330BA" w:rsidRPr="00E330BA" w14:paraId="773C31E9" w14:textId="77777777" w:rsidTr="00641E0E">
        <w:trPr>
          <w:gridAfter w:val="1"/>
          <w:wAfter w:w="81" w:type="dxa"/>
          <w:cantSplit/>
        </w:trPr>
        <w:tc>
          <w:tcPr>
            <w:tcW w:w="1080" w:type="dxa"/>
            <w:gridSpan w:val="2"/>
            <w:tcBorders>
              <w:top w:val="single" w:sz="4" w:space="0" w:color="auto"/>
            </w:tcBorders>
          </w:tcPr>
          <w:p w14:paraId="3B5C29F5"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4</w:t>
            </w:r>
          </w:p>
        </w:tc>
        <w:tc>
          <w:tcPr>
            <w:tcW w:w="3967" w:type="dxa"/>
            <w:gridSpan w:val="4"/>
            <w:tcBorders>
              <w:top w:val="single" w:sz="4" w:space="0" w:color="auto"/>
            </w:tcBorders>
          </w:tcPr>
          <w:p w14:paraId="59C267D5"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Testing and Defects</w:t>
            </w:r>
          </w:p>
        </w:tc>
        <w:tc>
          <w:tcPr>
            <w:tcW w:w="4677" w:type="dxa"/>
            <w:tcBorders>
              <w:top w:val="single" w:sz="4" w:space="0" w:color="auto"/>
            </w:tcBorders>
          </w:tcPr>
          <w:p w14:paraId="12162954" w14:textId="77777777" w:rsidR="00E330BA" w:rsidRPr="00E330BA" w:rsidRDefault="00E330BA" w:rsidP="00E330BA">
            <w:pPr>
              <w:keepNext/>
              <w:spacing w:before="240" w:after="60" w:line="240" w:lineRule="auto"/>
              <w:jc w:val="both"/>
              <w:outlineLvl w:val="1"/>
              <w:rPr>
                <w:rFonts w:ascii="Arial" w:eastAsia="Times New Roman" w:hAnsi="Arial" w:cs="Arial"/>
                <w:b/>
                <w:bCs/>
                <w:i/>
                <w:iCs/>
                <w:sz w:val="20"/>
                <w:szCs w:val="20"/>
                <w:lang w:val="en-US"/>
              </w:rPr>
            </w:pPr>
            <w:bookmarkStart w:id="8" w:name="OLE_LINK1"/>
            <w:r w:rsidRPr="00E330BA">
              <w:rPr>
                <w:rFonts w:ascii="Arial" w:eastAsia="Times New Roman" w:hAnsi="Arial" w:cs="Arial"/>
                <w:b/>
                <w:bCs/>
                <w:iCs/>
                <w:sz w:val="20"/>
                <w:szCs w:val="20"/>
                <w:lang w:val="en-US"/>
              </w:rPr>
              <w:t xml:space="preserve">No data is required for this section </w:t>
            </w:r>
            <w:proofErr w:type="gramStart"/>
            <w:r w:rsidRPr="00E330BA">
              <w:rPr>
                <w:rFonts w:ascii="Arial" w:eastAsia="Times New Roman" w:hAnsi="Arial" w:cs="Arial"/>
                <w:b/>
                <w:bCs/>
                <w:iCs/>
                <w:sz w:val="20"/>
                <w:szCs w:val="20"/>
                <w:lang w:val="en-US"/>
              </w:rPr>
              <w:t>of</w:t>
            </w:r>
            <w:proofErr w:type="gramEnd"/>
            <w:r w:rsidRPr="00E330BA">
              <w:rPr>
                <w:rFonts w:ascii="Arial" w:eastAsia="Times New Roman" w:hAnsi="Arial" w:cs="Arial"/>
                <w:b/>
                <w:bCs/>
                <w:iCs/>
                <w:sz w:val="20"/>
                <w:szCs w:val="20"/>
                <w:lang w:val="en-US"/>
              </w:rPr>
              <w:t xml:space="preserve"> the </w:t>
            </w:r>
            <w:r w:rsidRPr="00E330BA">
              <w:rPr>
                <w:rFonts w:ascii="Arial" w:eastAsia="Times New Roman" w:hAnsi="Arial" w:cs="Arial"/>
                <w:b/>
                <w:bCs/>
                <w:i/>
                <w:iCs/>
                <w:sz w:val="20"/>
                <w:szCs w:val="20"/>
                <w:lang w:val="en-US"/>
              </w:rPr>
              <w:t>conditions of contrac</w:t>
            </w:r>
            <w:bookmarkEnd w:id="8"/>
            <w:r w:rsidRPr="00E330BA">
              <w:rPr>
                <w:rFonts w:ascii="Arial" w:eastAsia="Times New Roman" w:hAnsi="Arial" w:cs="Arial"/>
                <w:b/>
                <w:bCs/>
                <w:i/>
                <w:iCs/>
                <w:sz w:val="20"/>
                <w:szCs w:val="20"/>
                <w:lang w:val="en-US"/>
              </w:rPr>
              <w:t>t</w:t>
            </w:r>
          </w:p>
        </w:tc>
      </w:tr>
      <w:tr w:rsidR="00E330BA" w:rsidRPr="00E330BA" w14:paraId="4EE61759" w14:textId="77777777" w:rsidTr="00641E0E">
        <w:trPr>
          <w:gridAfter w:val="1"/>
          <w:wAfter w:w="81" w:type="dxa"/>
          <w:cantSplit/>
          <w:trHeight w:val="812"/>
        </w:trPr>
        <w:tc>
          <w:tcPr>
            <w:tcW w:w="1080" w:type="dxa"/>
            <w:gridSpan w:val="2"/>
            <w:tcBorders>
              <w:top w:val="single" w:sz="4" w:space="0" w:color="auto"/>
            </w:tcBorders>
          </w:tcPr>
          <w:p w14:paraId="5B53B2E6"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5</w:t>
            </w:r>
          </w:p>
        </w:tc>
        <w:tc>
          <w:tcPr>
            <w:tcW w:w="3967" w:type="dxa"/>
            <w:gridSpan w:val="4"/>
            <w:tcBorders>
              <w:top w:val="single" w:sz="4" w:space="0" w:color="auto"/>
            </w:tcBorders>
          </w:tcPr>
          <w:p w14:paraId="35031A1E"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Payment</w:t>
            </w:r>
          </w:p>
        </w:tc>
        <w:tc>
          <w:tcPr>
            <w:tcW w:w="4677" w:type="dxa"/>
            <w:tcBorders>
              <w:top w:val="single" w:sz="4" w:space="0" w:color="auto"/>
            </w:tcBorders>
          </w:tcPr>
          <w:p w14:paraId="530DAE57"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p>
        </w:tc>
      </w:tr>
      <w:tr w:rsidR="00E330BA" w:rsidRPr="00E330BA" w14:paraId="7C17444E" w14:textId="77777777" w:rsidTr="00641E0E">
        <w:trPr>
          <w:gridAfter w:val="1"/>
          <w:wAfter w:w="81" w:type="dxa"/>
          <w:cantSplit/>
        </w:trPr>
        <w:tc>
          <w:tcPr>
            <w:tcW w:w="1080" w:type="dxa"/>
            <w:gridSpan w:val="2"/>
          </w:tcPr>
          <w:p w14:paraId="6C1A7FB4" w14:textId="77777777" w:rsidR="00E330BA" w:rsidRPr="00E330BA" w:rsidRDefault="00E330BA" w:rsidP="00E330BA">
            <w:pPr>
              <w:spacing w:after="0" w:line="240" w:lineRule="auto"/>
              <w:jc w:val="both"/>
              <w:rPr>
                <w:rFonts w:ascii="Arial" w:eastAsia="Times New Roman" w:hAnsi="Arial" w:cs="Arial"/>
                <w:b/>
                <w:bCs/>
                <w:sz w:val="20"/>
                <w:szCs w:val="20"/>
                <w:lang w:val="en-US"/>
              </w:rPr>
            </w:pPr>
            <w:r w:rsidRPr="00E330BA">
              <w:rPr>
                <w:rFonts w:ascii="Arial" w:eastAsia="Times New Roman" w:hAnsi="Arial" w:cs="Arial"/>
                <w:bCs/>
                <w:sz w:val="20"/>
                <w:szCs w:val="20"/>
                <w:lang w:val="en-US"/>
              </w:rPr>
              <w:t>50.1</w:t>
            </w:r>
          </w:p>
        </w:tc>
        <w:tc>
          <w:tcPr>
            <w:tcW w:w="3967" w:type="dxa"/>
            <w:gridSpan w:val="4"/>
          </w:tcPr>
          <w:p w14:paraId="4FA21C71"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 xml:space="preserve">The </w:t>
            </w:r>
            <w:r w:rsidRPr="00E330BA">
              <w:rPr>
                <w:rFonts w:ascii="Arial" w:eastAsia="Times New Roman" w:hAnsi="Arial" w:cs="Arial"/>
                <w:i/>
                <w:sz w:val="20"/>
                <w:szCs w:val="20"/>
                <w:lang w:val="en-US"/>
              </w:rPr>
              <w:t>assessment interval</w:t>
            </w:r>
            <w:r w:rsidRPr="00E330BA">
              <w:rPr>
                <w:rFonts w:ascii="Arial" w:eastAsia="Times New Roman" w:hAnsi="Arial" w:cs="Arial"/>
                <w:sz w:val="20"/>
                <w:szCs w:val="20"/>
                <w:lang w:val="en-US"/>
              </w:rPr>
              <w:t xml:space="preserve"> is on the </w:t>
            </w:r>
          </w:p>
        </w:tc>
        <w:tc>
          <w:tcPr>
            <w:tcW w:w="4677" w:type="dxa"/>
          </w:tcPr>
          <w:p w14:paraId="192A053A" w14:textId="4B2E63AC" w:rsidR="00E330BA" w:rsidRPr="00E330BA" w:rsidRDefault="00771985" w:rsidP="00E330BA">
            <w:pPr>
              <w:spacing w:after="0" w:line="240" w:lineRule="auto"/>
              <w:jc w:val="both"/>
              <w:rPr>
                <w:rFonts w:ascii="Arial" w:eastAsia="Times New Roman" w:hAnsi="Arial" w:cs="Arial"/>
                <w:b/>
                <w:sz w:val="20"/>
                <w:szCs w:val="20"/>
                <w:lang w:val="en-US"/>
              </w:rPr>
            </w:pPr>
            <w:r w:rsidRPr="00AB0E62">
              <w:rPr>
                <w:rFonts w:ascii="Calibri" w:eastAsia="Times New Roman" w:hAnsi="Calibri" w:cs="Calibri"/>
                <w:b/>
                <w:bCs/>
                <w:lang w:eastAsia="en-ZA"/>
              </w:rPr>
              <w:t xml:space="preserve">Every </w:t>
            </w:r>
            <w:r w:rsidR="00E330BA" w:rsidRPr="00AB0E62">
              <w:rPr>
                <w:rFonts w:ascii="Calibri" w:eastAsia="Times New Roman" w:hAnsi="Calibri" w:cs="Calibri"/>
                <w:b/>
                <w:bCs/>
                <w:lang w:eastAsia="en-ZA"/>
              </w:rPr>
              <w:t xml:space="preserve">4 </w:t>
            </w:r>
            <w:r w:rsidR="00E330BA" w:rsidRPr="00AB0E62">
              <w:rPr>
                <w:rFonts w:ascii="Arial" w:eastAsia="Times New Roman" w:hAnsi="Arial" w:cs="Arial"/>
                <w:b/>
                <w:bCs/>
                <w:sz w:val="20"/>
                <w:szCs w:val="20"/>
                <w:lang w:eastAsia="en-ZA"/>
              </w:rPr>
              <w:t>weeks</w:t>
            </w:r>
            <w:r w:rsidR="005E5401" w:rsidRPr="00AB0E62">
              <w:rPr>
                <w:rFonts w:ascii="Arial" w:eastAsia="Times New Roman" w:hAnsi="Arial" w:cs="Arial"/>
                <w:b/>
                <w:bCs/>
                <w:sz w:val="20"/>
                <w:szCs w:val="20"/>
                <w:lang w:eastAsia="en-ZA"/>
              </w:rPr>
              <w:t xml:space="preserve"> (Monthly)</w:t>
            </w:r>
          </w:p>
        </w:tc>
      </w:tr>
      <w:tr w:rsidR="00E330BA" w:rsidRPr="00E330BA" w14:paraId="655E7FBA" w14:textId="77777777" w:rsidTr="00641E0E">
        <w:trPr>
          <w:gridAfter w:val="1"/>
          <w:wAfter w:w="81" w:type="dxa"/>
          <w:cantSplit/>
        </w:trPr>
        <w:tc>
          <w:tcPr>
            <w:tcW w:w="1080" w:type="dxa"/>
            <w:gridSpan w:val="2"/>
          </w:tcPr>
          <w:p w14:paraId="23A4540E" w14:textId="77777777" w:rsidR="00E330BA" w:rsidRPr="00E330BA" w:rsidRDefault="00E330BA" w:rsidP="00E330BA">
            <w:pPr>
              <w:spacing w:after="0" w:line="240" w:lineRule="auto"/>
              <w:jc w:val="both"/>
              <w:rPr>
                <w:rFonts w:ascii="Arial" w:eastAsia="Times New Roman" w:hAnsi="Arial" w:cs="Arial"/>
                <w:b/>
                <w:bCs/>
                <w:sz w:val="20"/>
                <w:szCs w:val="20"/>
                <w:lang w:val="en-US"/>
              </w:rPr>
            </w:pPr>
            <w:r w:rsidRPr="00E330BA">
              <w:rPr>
                <w:rFonts w:ascii="Arial" w:eastAsia="Times New Roman" w:hAnsi="Arial" w:cs="Arial"/>
                <w:bCs/>
                <w:sz w:val="20"/>
                <w:szCs w:val="20"/>
                <w:lang w:val="en-US"/>
              </w:rPr>
              <w:t>51.1</w:t>
            </w:r>
          </w:p>
        </w:tc>
        <w:tc>
          <w:tcPr>
            <w:tcW w:w="3967" w:type="dxa"/>
            <w:gridSpan w:val="4"/>
          </w:tcPr>
          <w:p w14:paraId="72397054"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 xml:space="preserve">The </w:t>
            </w:r>
            <w:r w:rsidRPr="00E330BA">
              <w:rPr>
                <w:rFonts w:ascii="Arial" w:eastAsia="Times New Roman" w:hAnsi="Arial" w:cs="Arial"/>
                <w:i/>
                <w:sz w:val="20"/>
                <w:szCs w:val="20"/>
                <w:lang w:val="en-US"/>
              </w:rPr>
              <w:t>currency of this contract</w:t>
            </w:r>
            <w:r w:rsidRPr="00E330BA">
              <w:rPr>
                <w:rFonts w:ascii="Arial" w:eastAsia="Times New Roman" w:hAnsi="Arial" w:cs="Arial"/>
                <w:sz w:val="20"/>
                <w:szCs w:val="20"/>
                <w:lang w:val="en-US"/>
              </w:rPr>
              <w:t xml:space="preserve"> is the </w:t>
            </w:r>
          </w:p>
        </w:tc>
        <w:tc>
          <w:tcPr>
            <w:tcW w:w="4677" w:type="dxa"/>
          </w:tcPr>
          <w:p w14:paraId="20973F27" w14:textId="77777777" w:rsidR="00E330BA" w:rsidRPr="00E330BA" w:rsidRDefault="00E330BA" w:rsidP="00E330BA">
            <w:pPr>
              <w:spacing w:after="0" w:line="240" w:lineRule="auto"/>
              <w:jc w:val="both"/>
              <w:rPr>
                <w:rFonts w:ascii="Arial" w:eastAsia="Times New Roman" w:hAnsi="Arial" w:cs="Arial"/>
                <w:b/>
                <w:sz w:val="20"/>
                <w:szCs w:val="20"/>
                <w:lang w:val="en-US"/>
              </w:rPr>
            </w:pPr>
            <w:r w:rsidRPr="00E330BA">
              <w:rPr>
                <w:rFonts w:ascii="Arial" w:eastAsia="Times New Roman" w:hAnsi="Arial" w:cs="Arial"/>
                <w:b/>
                <w:sz w:val="20"/>
                <w:szCs w:val="20"/>
                <w:lang w:val="en-US"/>
              </w:rPr>
              <w:t>South African Rand (ZAR)</w:t>
            </w:r>
          </w:p>
        </w:tc>
      </w:tr>
      <w:tr w:rsidR="00E330BA" w:rsidRPr="00E330BA" w14:paraId="11899052" w14:textId="77777777" w:rsidTr="00641E0E">
        <w:trPr>
          <w:gridAfter w:val="1"/>
          <w:wAfter w:w="81" w:type="dxa"/>
          <w:cantSplit/>
        </w:trPr>
        <w:tc>
          <w:tcPr>
            <w:tcW w:w="1080" w:type="dxa"/>
            <w:gridSpan w:val="2"/>
            <w:tcBorders>
              <w:top w:val="single" w:sz="4" w:space="0" w:color="auto"/>
              <w:bottom w:val="single" w:sz="4" w:space="0" w:color="auto"/>
            </w:tcBorders>
          </w:tcPr>
          <w:p w14:paraId="7556E420" w14:textId="77777777" w:rsidR="00E330BA" w:rsidRPr="00E330BA" w:rsidRDefault="00E330BA" w:rsidP="00E330BA">
            <w:pPr>
              <w:spacing w:after="0" w:line="240" w:lineRule="auto"/>
              <w:jc w:val="both"/>
              <w:rPr>
                <w:rFonts w:ascii="Arial" w:eastAsia="Times New Roman" w:hAnsi="Arial" w:cs="Arial"/>
                <w:b/>
                <w:sz w:val="20"/>
                <w:szCs w:val="20"/>
                <w:lang w:val="en-US"/>
              </w:rPr>
            </w:pPr>
            <w:r w:rsidRPr="00E330BA">
              <w:rPr>
                <w:rFonts w:ascii="Arial" w:eastAsia="Times New Roman" w:hAnsi="Arial" w:cs="Arial"/>
                <w:sz w:val="20"/>
                <w:szCs w:val="20"/>
                <w:lang w:val="en-US"/>
              </w:rPr>
              <w:t>51.2</w:t>
            </w:r>
          </w:p>
        </w:tc>
        <w:tc>
          <w:tcPr>
            <w:tcW w:w="3967" w:type="dxa"/>
            <w:gridSpan w:val="4"/>
            <w:tcBorders>
              <w:bottom w:val="single" w:sz="4" w:space="0" w:color="auto"/>
            </w:tcBorders>
          </w:tcPr>
          <w:p w14:paraId="217A8C7F" w14:textId="77777777" w:rsidR="00E330BA" w:rsidRPr="00E330BA" w:rsidRDefault="00E330BA" w:rsidP="00E330BA">
            <w:pPr>
              <w:spacing w:after="0" w:line="240" w:lineRule="auto"/>
              <w:jc w:val="both"/>
              <w:rPr>
                <w:rFonts w:ascii="Arial" w:eastAsia="Times New Roman" w:hAnsi="Arial" w:cs="Arial"/>
                <w:b/>
                <w:sz w:val="20"/>
                <w:szCs w:val="20"/>
                <w:lang w:val="en-US"/>
              </w:rPr>
            </w:pPr>
            <w:r w:rsidRPr="00E330BA">
              <w:rPr>
                <w:rFonts w:ascii="Arial" w:eastAsia="Times New Roman" w:hAnsi="Arial" w:cs="Arial"/>
                <w:sz w:val="20"/>
                <w:szCs w:val="20"/>
                <w:lang w:val="en-US"/>
              </w:rPr>
              <w:t xml:space="preserve">The period within which payments are made is </w:t>
            </w:r>
          </w:p>
        </w:tc>
        <w:tc>
          <w:tcPr>
            <w:tcW w:w="4677" w:type="dxa"/>
            <w:tcBorders>
              <w:bottom w:val="single" w:sz="4" w:space="0" w:color="auto"/>
            </w:tcBorders>
          </w:tcPr>
          <w:p w14:paraId="756CBB20" w14:textId="77777777" w:rsidR="00E330BA" w:rsidRPr="00E330BA" w:rsidRDefault="00E330BA" w:rsidP="00E330BA">
            <w:pPr>
              <w:spacing w:after="0" w:line="240" w:lineRule="auto"/>
              <w:jc w:val="both"/>
              <w:rPr>
                <w:rFonts w:ascii="Arial" w:eastAsia="Times New Roman" w:hAnsi="Arial" w:cs="Arial"/>
                <w:b/>
                <w:sz w:val="20"/>
                <w:szCs w:val="20"/>
                <w:lang w:val="en-US"/>
              </w:rPr>
            </w:pPr>
          </w:p>
          <w:p w14:paraId="6753B668" w14:textId="4CD30AC8" w:rsidR="00E330BA" w:rsidRPr="00E330BA" w:rsidRDefault="00E330BA" w:rsidP="00E330BA">
            <w:pPr>
              <w:spacing w:after="0" w:line="240" w:lineRule="auto"/>
              <w:jc w:val="both"/>
              <w:rPr>
                <w:rFonts w:ascii="Arial" w:eastAsia="Times New Roman" w:hAnsi="Arial" w:cs="Arial"/>
                <w:b/>
                <w:sz w:val="20"/>
                <w:szCs w:val="20"/>
                <w:lang w:val="en-US"/>
              </w:rPr>
            </w:pPr>
            <w:r w:rsidRPr="00E330BA">
              <w:rPr>
                <w:rFonts w:ascii="Arial" w:eastAsia="Times New Roman" w:hAnsi="Arial" w:cs="Arial"/>
                <w:b/>
                <w:sz w:val="20"/>
                <w:szCs w:val="20"/>
                <w:lang w:val="en-US"/>
              </w:rPr>
              <w:t>30 days</w:t>
            </w:r>
            <w:r w:rsidR="00892CFB">
              <w:rPr>
                <w:rFonts w:ascii="Arial" w:eastAsia="Times New Roman" w:hAnsi="Arial" w:cs="Arial"/>
                <w:b/>
                <w:sz w:val="20"/>
                <w:szCs w:val="20"/>
                <w:lang w:val="en-US"/>
              </w:rPr>
              <w:t xml:space="preserve"> </w:t>
            </w:r>
            <w:proofErr w:type="gramStart"/>
            <w:r w:rsidR="00892CFB" w:rsidRPr="00892CFB">
              <w:rPr>
                <w:rFonts w:ascii="Arial" w:eastAsia="Times New Roman" w:hAnsi="Arial" w:cs="Arial"/>
                <w:b/>
                <w:sz w:val="20"/>
                <w:szCs w:val="20"/>
                <w:lang w:val="en-US"/>
              </w:rPr>
              <w:t>from</w:t>
            </w:r>
            <w:proofErr w:type="gramEnd"/>
            <w:r w:rsidR="00892CFB" w:rsidRPr="00892CFB">
              <w:rPr>
                <w:rFonts w:ascii="Arial" w:eastAsia="Times New Roman" w:hAnsi="Arial" w:cs="Arial"/>
                <w:b/>
                <w:sz w:val="20"/>
                <w:szCs w:val="20"/>
                <w:lang w:val="en-US"/>
              </w:rPr>
              <w:t xml:space="preserve"> </w:t>
            </w:r>
            <w:proofErr w:type="gramStart"/>
            <w:r w:rsidR="00892CFB" w:rsidRPr="00892CFB">
              <w:rPr>
                <w:rFonts w:ascii="Arial" w:eastAsia="Times New Roman" w:hAnsi="Arial" w:cs="Arial"/>
                <w:b/>
                <w:sz w:val="20"/>
                <w:szCs w:val="20"/>
                <w:lang w:val="en-US"/>
              </w:rPr>
              <w:t>receipt of</w:t>
            </w:r>
            <w:proofErr w:type="gramEnd"/>
            <w:r w:rsidR="00892CFB" w:rsidRPr="00892CFB">
              <w:rPr>
                <w:rFonts w:ascii="Arial" w:eastAsia="Times New Roman" w:hAnsi="Arial" w:cs="Arial"/>
                <w:b/>
                <w:sz w:val="20"/>
                <w:szCs w:val="20"/>
                <w:lang w:val="en-US"/>
              </w:rPr>
              <w:t xml:space="preserve"> a valid tax invoice</w:t>
            </w:r>
          </w:p>
        </w:tc>
      </w:tr>
      <w:tr w:rsidR="00E330BA" w:rsidRPr="00E330BA" w14:paraId="239A2FCB" w14:textId="77777777" w:rsidTr="00641E0E">
        <w:trPr>
          <w:gridAfter w:val="1"/>
          <w:wAfter w:w="81" w:type="dxa"/>
          <w:cantSplit/>
        </w:trPr>
        <w:tc>
          <w:tcPr>
            <w:tcW w:w="1080" w:type="dxa"/>
            <w:gridSpan w:val="2"/>
            <w:tcBorders>
              <w:top w:val="single" w:sz="4" w:space="0" w:color="auto"/>
              <w:bottom w:val="single" w:sz="4" w:space="0" w:color="auto"/>
            </w:tcBorders>
          </w:tcPr>
          <w:p w14:paraId="657259C7" w14:textId="2CFD8DE0" w:rsidR="00E330BA" w:rsidRPr="00E330BA" w:rsidRDefault="00E330BA" w:rsidP="00E330BA">
            <w:pPr>
              <w:spacing w:after="0" w:line="240" w:lineRule="auto"/>
              <w:jc w:val="both"/>
              <w:rPr>
                <w:rFonts w:ascii="Arial" w:eastAsia="Times New Roman" w:hAnsi="Arial" w:cs="Arial"/>
                <w:b/>
                <w:bCs/>
                <w:sz w:val="20"/>
                <w:szCs w:val="20"/>
                <w:lang w:val="en-US"/>
              </w:rPr>
            </w:pPr>
          </w:p>
        </w:tc>
        <w:tc>
          <w:tcPr>
            <w:tcW w:w="3967" w:type="dxa"/>
            <w:gridSpan w:val="4"/>
            <w:tcBorders>
              <w:top w:val="single" w:sz="4" w:space="0" w:color="auto"/>
              <w:bottom w:val="single" w:sz="4" w:space="0" w:color="auto"/>
            </w:tcBorders>
          </w:tcPr>
          <w:p w14:paraId="6EEB05C6" w14:textId="65582E52" w:rsidR="00E330BA" w:rsidRPr="00E330BA" w:rsidRDefault="00E330BA" w:rsidP="00E330BA">
            <w:pPr>
              <w:spacing w:after="0" w:line="240" w:lineRule="auto"/>
              <w:jc w:val="both"/>
              <w:rPr>
                <w:rFonts w:ascii="Arial" w:eastAsia="Times New Roman" w:hAnsi="Arial" w:cs="Arial"/>
                <w:sz w:val="20"/>
                <w:szCs w:val="20"/>
                <w:lang w:val="en-US"/>
              </w:rPr>
            </w:pPr>
          </w:p>
        </w:tc>
        <w:tc>
          <w:tcPr>
            <w:tcW w:w="4677" w:type="dxa"/>
            <w:tcBorders>
              <w:top w:val="single" w:sz="4" w:space="0" w:color="auto"/>
              <w:bottom w:val="single" w:sz="4" w:space="0" w:color="auto"/>
            </w:tcBorders>
          </w:tcPr>
          <w:p w14:paraId="49497F01" w14:textId="482E396F" w:rsidR="00E330BA" w:rsidRPr="00E330BA" w:rsidRDefault="00E330BA" w:rsidP="00E330BA">
            <w:pPr>
              <w:spacing w:after="0" w:line="240" w:lineRule="auto"/>
              <w:jc w:val="both"/>
              <w:rPr>
                <w:rFonts w:ascii="Arial" w:eastAsia="Times New Roman" w:hAnsi="Arial" w:cs="Arial"/>
                <w:b/>
                <w:sz w:val="20"/>
                <w:szCs w:val="20"/>
                <w:lang w:val="en-US"/>
              </w:rPr>
            </w:pPr>
          </w:p>
        </w:tc>
      </w:tr>
      <w:tr w:rsidR="00E330BA" w:rsidRPr="00E330BA" w14:paraId="6F652E03" w14:textId="77777777" w:rsidTr="00641E0E">
        <w:trPr>
          <w:gridAfter w:val="1"/>
          <w:wAfter w:w="81" w:type="dxa"/>
          <w:cantSplit/>
        </w:trPr>
        <w:tc>
          <w:tcPr>
            <w:tcW w:w="1080" w:type="dxa"/>
            <w:gridSpan w:val="2"/>
            <w:tcBorders>
              <w:top w:val="single" w:sz="4" w:space="0" w:color="auto"/>
              <w:bottom w:val="single" w:sz="4" w:space="0" w:color="auto"/>
            </w:tcBorders>
          </w:tcPr>
          <w:p w14:paraId="6D283DD5"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lastRenderedPageBreak/>
              <w:t>6</w:t>
            </w:r>
          </w:p>
        </w:tc>
        <w:tc>
          <w:tcPr>
            <w:tcW w:w="3967" w:type="dxa"/>
            <w:gridSpan w:val="4"/>
            <w:tcBorders>
              <w:top w:val="single" w:sz="4" w:space="0" w:color="auto"/>
              <w:bottom w:val="single" w:sz="4" w:space="0" w:color="auto"/>
            </w:tcBorders>
          </w:tcPr>
          <w:p w14:paraId="3BD91255" w14:textId="77777777" w:rsidR="00E330BA" w:rsidRPr="00AB0E62"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AB0E62">
              <w:rPr>
                <w:rFonts w:ascii="Arial" w:eastAsia="Times New Roman" w:hAnsi="Arial" w:cs="Arial"/>
                <w:b/>
                <w:bCs/>
                <w:iCs/>
                <w:sz w:val="20"/>
                <w:szCs w:val="20"/>
                <w:lang w:val="en-US"/>
              </w:rPr>
              <w:t>Compensation events</w:t>
            </w:r>
          </w:p>
        </w:tc>
        <w:tc>
          <w:tcPr>
            <w:tcW w:w="4677" w:type="dxa"/>
            <w:tcBorders>
              <w:top w:val="single" w:sz="4" w:space="0" w:color="auto"/>
              <w:bottom w:val="single" w:sz="4" w:space="0" w:color="auto"/>
            </w:tcBorders>
          </w:tcPr>
          <w:p w14:paraId="11A12DC2" w14:textId="77777777" w:rsidR="00E330BA" w:rsidRPr="00AB0E62"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AB0E62">
              <w:rPr>
                <w:rFonts w:ascii="Arial" w:eastAsia="Times New Roman" w:hAnsi="Arial" w:cs="Arial"/>
                <w:b/>
                <w:sz w:val="20"/>
                <w:szCs w:val="20"/>
                <w:lang w:val="en-US"/>
              </w:rPr>
              <w:t xml:space="preserve">No data is required for this section of the </w:t>
            </w:r>
            <w:r w:rsidRPr="00AB0E62">
              <w:rPr>
                <w:rFonts w:ascii="Arial" w:eastAsia="Times New Roman" w:hAnsi="Arial" w:cs="Arial"/>
                <w:b/>
                <w:i/>
                <w:sz w:val="20"/>
                <w:szCs w:val="20"/>
                <w:lang w:val="en-US"/>
              </w:rPr>
              <w:t>conditions of contract.</w:t>
            </w:r>
          </w:p>
        </w:tc>
      </w:tr>
      <w:tr w:rsidR="00E330BA" w:rsidRPr="00E330BA" w14:paraId="1C6642F6" w14:textId="77777777" w:rsidTr="00641E0E">
        <w:trPr>
          <w:gridAfter w:val="1"/>
          <w:wAfter w:w="81" w:type="dxa"/>
          <w:cantSplit/>
        </w:trPr>
        <w:tc>
          <w:tcPr>
            <w:tcW w:w="1080" w:type="dxa"/>
            <w:gridSpan w:val="2"/>
            <w:tcBorders>
              <w:top w:val="single" w:sz="4" w:space="0" w:color="auto"/>
            </w:tcBorders>
          </w:tcPr>
          <w:p w14:paraId="17A30E52"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7</w:t>
            </w:r>
          </w:p>
        </w:tc>
        <w:tc>
          <w:tcPr>
            <w:tcW w:w="3967" w:type="dxa"/>
            <w:gridSpan w:val="4"/>
          </w:tcPr>
          <w:p w14:paraId="6569228C" w14:textId="298E2039" w:rsidR="00E330BA" w:rsidRPr="00203472" w:rsidRDefault="00203472" w:rsidP="00E330BA">
            <w:pPr>
              <w:keepNext/>
              <w:spacing w:before="240" w:after="60" w:line="240" w:lineRule="auto"/>
              <w:jc w:val="both"/>
              <w:outlineLvl w:val="1"/>
              <w:rPr>
                <w:rFonts w:ascii="Arial" w:eastAsia="Times New Roman" w:hAnsi="Arial" w:cs="Arial"/>
                <w:b/>
                <w:bCs/>
                <w:iCs/>
                <w:sz w:val="20"/>
                <w:szCs w:val="20"/>
                <w:lang w:val="en-US"/>
              </w:rPr>
            </w:pPr>
            <w:r w:rsidRPr="00203472">
              <w:rPr>
                <w:rFonts w:ascii="Arial" w:hAnsi="Arial" w:cs="Arial"/>
                <w:b/>
                <w:bCs/>
                <w:sz w:val="20"/>
                <w:szCs w:val="20"/>
              </w:rPr>
              <w:t>Use of Equipment Plant and Materials</w:t>
            </w:r>
          </w:p>
        </w:tc>
        <w:tc>
          <w:tcPr>
            <w:tcW w:w="4677" w:type="dxa"/>
          </w:tcPr>
          <w:p w14:paraId="0D5F4EFF" w14:textId="77777777" w:rsidR="00E330BA" w:rsidRPr="00E330BA" w:rsidRDefault="00E330BA" w:rsidP="00E330BA">
            <w:pPr>
              <w:spacing w:after="0" w:line="240" w:lineRule="auto"/>
              <w:jc w:val="both"/>
              <w:rPr>
                <w:rFonts w:ascii="Arial" w:eastAsia="Times New Roman" w:hAnsi="Arial" w:cs="Arial"/>
                <w:b/>
                <w:sz w:val="20"/>
                <w:szCs w:val="20"/>
                <w:lang w:val="en-US"/>
              </w:rPr>
            </w:pPr>
            <w:r w:rsidRPr="00AB0E62">
              <w:rPr>
                <w:rFonts w:ascii="Arial" w:eastAsia="Times New Roman" w:hAnsi="Arial" w:cs="Arial"/>
                <w:b/>
                <w:sz w:val="20"/>
                <w:szCs w:val="20"/>
                <w:lang w:val="en-US"/>
              </w:rPr>
              <w:t xml:space="preserve">No data is required for this section of the </w:t>
            </w:r>
            <w:r w:rsidRPr="00AB0E62">
              <w:rPr>
                <w:rFonts w:ascii="Arial" w:eastAsia="Times New Roman" w:hAnsi="Arial" w:cs="Arial"/>
                <w:b/>
                <w:i/>
                <w:sz w:val="20"/>
                <w:szCs w:val="20"/>
                <w:lang w:val="en-US"/>
              </w:rPr>
              <w:t>conditions of contract.</w:t>
            </w:r>
          </w:p>
        </w:tc>
      </w:tr>
      <w:tr w:rsidR="00E330BA" w:rsidRPr="00E330BA" w14:paraId="399A4965" w14:textId="77777777" w:rsidTr="00641E0E">
        <w:trPr>
          <w:gridAfter w:val="1"/>
          <w:wAfter w:w="81" w:type="dxa"/>
          <w:cantSplit/>
        </w:trPr>
        <w:tc>
          <w:tcPr>
            <w:tcW w:w="1080" w:type="dxa"/>
            <w:gridSpan w:val="2"/>
            <w:tcBorders>
              <w:bottom w:val="single" w:sz="4" w:space="0" w:color="auto"/>
            </w:tcBorders>
          </w:tcPr>
          <w:p w14:paraId="1A23A54C"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8</w:t>
            </w:r>
          </w:p>
        </w:tc>
        <w:tc>
          <w:tcPr>
            <w:tcW w:w="3967" w:type="dxa"/>
            <w:gridSpan w:val="4"/>
            <w:tcBorders>
              <w:bottom w:val="single" w:sz="4" w:space="0" w:color="auto"/>
            </w:tcBorders>
          </w:tcPr>
          <w:p w14:paraId="6489047D"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Risks and insurance</w:t>
            </w:r>
          </w:p>
        </w:tc>
        <w:tc>
          <w:tcPr>
            <w:tcW w:w="4677" w:type="dxa"/>
            <w:tcBorders>
              <w:bottom w:val="single" w:sz="4" w:space="0" w:color="auto"/>
            </w:tcBorders>
          </w:tcPr>
          <w:p w14:paraId="777E0BDE"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sz w:val="20"/>
                <w:szCs w:val="20"/>
              </w:rPr>
              <w:t>Refer to Part C1.4</w:t>
            </w:r>
          </w:p>
        </w:tc>
      </w:tr>
      <w:tr w:rsidR="00E330BA" w:rsidRPr="00E330BA" w14:paraId="7E9CFB2E" w14:textId="77777777" w:rsidTr="00641E0E">
        <w:trPr>
          <w:gridAfter w:val="1"/>
          <w:wAfter w:w="81" w:type="dxa"/>
          <w:cantSplit/>
        </w:trPr>
        <w:tc>
          <w:tcPr>
            <w:tcW w:w="1080" w:type="dxa"/>
            <w:gridSpan w:val="2"/>
            <w:tcBorders>
              <w:top w:val="single" w:sz="4" w:space="0" w:color="auto"/>
              <w:bottom w:val="nil"/>
            </w:tcBorders>
          </w:tcPr>
          <w:p w14:paraId="6EFE8A5F" w14:textId="77777777" w:rsidR="00E330BA" w:rsidRPr="00E330BA" w:rsidRDefault="00E330BA" w:rsidP="00E330BA">
            <w:pPr>
              <w:spacing w:after="0" w:line="240" w:lineRule="auto"/>
              <w:jc w:val="both"/>
              <w:rPr>
                <w:rFonts w:ascii="Arial" w:eastAsia="Times New Roman" w:hAnsi="Arial" w:cs="Arial"/>
                <w:b/>
                <w:sz w:val="20"/>
                <w:szCs w:val="20"/>
                <w:lang w:val="en-US"/>
              </w:rPr>
            </w:pPr>
          </w:p>
        </w:tc>
        <w:tc>
          <w:tcPr>
            <w:tcW w:w="3967" w:type="dxa"/>
            <w:gridSpan w:val="4"/>
            <w:tcBorders>
              <w:top w:val="single" w:sz="4" w:space="0" w:color="auto"/>
              <w:bottom w:val="nil"/>
              <w:right w:val="nil"/>
            </w:tcBorders>
          </w:tcPr>
          <w:p w14:paraId="360F40D2" w14:textId="77777777" w:rsidR="00E330BA" w:rsidRPr="00E330BA" w:rsidRDefault="00E330BA" w:rsidP="00E330BA">
            <w:pPr>
              <w:spacing w:after="0" w:line="240" w:lineRule="auto"/>
              <w:jc w:val="both"/>
              <w:rPr>
                <w:rFonts w:ascii="Arial" w:eastAsia="Times New Roman" w:hAnsi="Arial" w:cs="Arial"/>
                <w:sz w:val="20"/>
                <w:szCs w:val="20"/>
                <w:lang w:val="en-US"/>
              </w:rPr>
            </w:pPr>
          </w:p>
        </w:tc>
        <w:tc>
          <w:tcPr>
            <w:tcW w:w="4677" w:type="dxa"/>
            <w:tcBorders>
              <w:top w:val="single" w:sz="4" w:space="0" w:color="auto"/>
              <w:left w:val="nil"/>
              <w:bottom w:val="nil"/>
              <w:right w:val="nil"/>
            </w:tcBorders>
          </w:tcPr>
          <w:p w14:paraId="023677C2" w14:textId="77777777" w:rsidR="00E330BA" w:rsidRPr="00E330BA" w:rsidRDefault="00E330BA" w:rsidP="00E330BA">
            <w:pPr>
              <w:spacing w:after="0" w:line="240" w:lineRule="auto"/>
              <w:jc w:val="both"/>
              <w:rPr>
                <w:rFonts w:ascii="Arial" w:eastAsia="Times New Roman" w:hAnsi="Arial" w:cs="Arial"/>
                <w:b/>
                <w:sz w:val="20"/>
                <w:szCs w:val="20"/>
                <w:lang w:val="en-US"/>
              </w:rPr>
            </w:pPr>
          </w:p>
        </w:tc>
      </w:tr>
      <w:tr w:rsidR="00E330BA" w:rsidRPr="00E330BA" w14:paraId="2908D517" w14:textId="77777777" w:rsidTr="00641E0E">
        <w:trPr>
          <w:gridAfter w:val="1"/>
          <w:wAfter w:w="81" w:type="dxa"/>
          <w:cantSplit/>
        </w:trPr>
        <w:tc>
          <w:tcPr>
            <w:tcW w:w="1080" w:type="dxa"/>
            <w:gridSpan w:val="2"/>
            <w:tcBorders>
              <w:top w:val="single" w:sz="4" w:space="0" w:color="auto"/>
              <w:bottom w:val="single" w:sz="4" w:space="0" w:color="auto"/>
            </w:tcBorders>
          </w:tcPr>
          <w:p w14:paraId="675D0C45" w14:textId="77777777" w:rsidR="00E330BA" w:rsidRPr="00E330BA" w:rsidRDefault="00E330BA" w:rsidP="00E330BA">
            <w:pPr>
              <w:spacing w:after="0" w:line="240"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83.2</w:t>
            </w:r>
          </w:p>
          <w:p w14:paraId="77ACADDF" w14:textId="77777777" w:rsidR="00E330BA" w:rsidRPr="00E330BA" w:rsidRDefault="00E330BA" w:rsidP="00E330BA">
            <w:pPr>
              <w:spacing w:after="0" w:line="240" w:lineRule="auto"/>
              <w:jc w:val="both"/>
              <w:rPr>
                <w:rFonts w:ascii="Arial" w:eastAsia="Times New Roman" w:hAnsi="Arial" w:cs="Arial"/>
                <w:b/>
                <w:sz w:val="20"/>
                <w:szCs w:val="20"/>
                <w:lang w:val="en-US"/>
              </w:rPr>
            </w:pPr>
          </w:p>
        </w:tc>
        <w:tc>
          <w:tcPr>
            <w:tcW w:w="3967" w:type="dxa"/>
            <w:gridSpan w:val="4"/>
            <w:tcBorders>
              <w:top w:val="single" w:sz="4" w:space="0" w:color="auto"/>
              <w:bottom w:val="single" w:sz="4" w:space="0" w:color="auto"/>
            </w:tcBorders>
          </w:tcPr>
          <w:p w14:paraId="3697390D" w14:textId="77777777" w:rsidR="00E330BA" w:rsidRPr="00203472" w:rsidRDefault="00E330BA" w:rsidP="00E330BA">
            <w:pPr>
              <w:spacing w:after="0" w:line="240" w:lineRule="auto"/>
              <w:jc w:val="both"/>
              <w:rPr>
                <w:rFonts w:ascii="Arial" w:eastAsia="Times New Roman" w:hAnsi="Arial" w:cs="Arial"/>
                <w:b/>
                <w:bCs/>
                <w:sz w:val="20"/>
                <w:szCs w:val="20"/>
                <w:lang w:val="en-US"/>
              </w:rPr>
            </w:pPr>
            <w:r w:rsidRPr="00203472">
              <w:rPr>
                <w:rFonts w:ascii="Arial" w:eastAsia="Times New Roman" w:hAnsi="Arial" w:cs="Arial"/>
                <w:b/>
                <w:bCs/>
                <w:sz w:val="20"/>
                <w:szCs w:val="20"/>
                <w:lang w:val="en-US"/>
              </w:rPr>
              <w:t>The minimum amounts of cover or minimum limits of indemnity required for the insurance table</w:t>
            </w:r>
          </w:p>
        </w:tc>
        <w:tc>
          <w:tcPr>
            <w:tcW w:w="4677" w:type="dxa"/>
            <w:tcBorders>
              <w:top w:val="single" w:sz="4" w:space="0" w:color="auto"/>
              <w:bottom w:val="single" w:sz="4" w:space="0" w:color="auto"/>
            </w:tcBorders>
          </w:tcPr>
          <w:p w14:paraId="62747712" w14:textId="31D9CB52" w:rsidR="00E330BA" w:rsidRPr="00E330BA" w:rsidRDefault="00E330BA" w:rsidP="00E330BA">
            <w:pPr>
              <w:spacing w:after="0" w:line="240" w:lineRule="auto"/>
              <w:jc w:val="both"/>
              <w:rPr>
                <w:rFonts w:ascii="Arial" w:eastAsia="Times New Roman" w:hAnsi="Arial" w:cs="Arial"/>
                <w:b/>
                <w:sz w:val="20"/>
                <w:szCs w:val="20"/>
                <w:lang w:val="en-US"/>
              </w:rPr>
            </w:pPr>
            <w:r w:rsidRPr="00E330BA">
              <w:rPr>
                <w:rFonts w:ascii="Arial" w:eastAsia="Times New Roman" w:hAnsi="Arial" w:cs="Arial"/>
                <w:b/>
                <w:sz w:val="20"/>
                <w:szCs w:val="20"/>
              </w:rPr>
              <w:t>Refer to Part C1.</w:t>
            </w:r>
            <w:r w:rsidR="00203472">
              <w:rPr>
                <w:rFonts w:ascii="Arial" w:eastAsia="Times New Roman" w:hAnsi="Arial" w:cs="Arial"/>
                <w:b/>
                <w:sz w:val="20"/>
                <w:szCs w:val="20"/>
              </w:rPr>
              <w:t>4</w:t>
            </w:r>
          </w:p>
        </w:tc>
      </w:tr>
      <w:tr w:rsidR="00E330BA" w:rsidRPr="00E330BA" w14:paraId="1A51106B" w14:textId="77777777" w:rsidTr="00641E0E">
        <w:trPr>
          <w:gridAfter w:val="1"/>
          <w:wAfter w:w="81" w:type="dxa"/>
          <w:cantSplit/>
        </w:trPr>
        <w:tc>
          <w:tcPr>
            <w:tcW w:w="1080" w:type="dxa"/>
            <w:gridSpan w:val="2"/>
            <w:tcBorders>
              <w:top w:val="single" w:sz="4" w:space="0" w:color="auto"/>
            </w:tcBorders>
          </w:tcPr>
          <w:p w14:paraId="52E3AE3E"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9</w:t>
            </w:r>
          </w:p>
        </w:tc>
        <w:tc>
          <w:tcPr>
            <w:tcW w:w="3967" w:type="dxa"/>
            <w:gridSpan w:val="4"/>
            <w:tcBorders>
              <w:top w:val="single" w:sz="4" w:space="0" w:color="auto"/>
            </w:tcBorders>
          </w:tcPr>
          <w:p w14:paraId="03A06708"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Termination</w:t>
            </w:r>
          </w:p>
        </w:tc>
        <w:tc>
          <w:tcPr>
            <w:tcW w:w="4677" w:type="dxa"/>
            <w:tcBorders>
              <w:top w:val="single" w:sz="4" w:space="0" w:color="auto"/>
            </w:tcBorders>
          </w:tcPr>
          <w:p w14:paraId="3B9D3D9A" w14:textId="77777777" w:rsidR="00E330BA" w:rsidRPr="00E330BA" w:rsidRDefault="00E330BA" w:rsidP="00E330BA">
            <w:pPr>
              <w:spacing w:after="0" w:line="240" w:lineRule="auto"/>
              <w:jc w:val="both"/>
              <w:rPr>
                <w:rFonts w:ascii="Arial" w:eastAsia="Times New Roman" w:hAnsi="Arial" w:cs="Arial"/>
                <w:b/>
                <w:sz w:val="20"/>
                <w:szCs w:val="20"/>
                <w:lang w:val="en-US"/>
              </w:rPr>
            </w:pPr>
            <w:r w:rsidRPr="00AB0E62">
              <w:rPr>
                <w:rFonts w:ascii="Arial" w:eastAsia="Times New Roman" w:hAnsi="Arial" w:cs="Arial"/>
                <w:b/>
                <w:sz w:val="20"/>
                <w:szCs w:val="20"/>
                <w:lang w:val="en-US"/>
              </w:rPr>
              <w:t xml:space="preserve">No data is required for this section of the </w:t>
            </w:r>
            <w:r w:rsidRPr="00AB0E62">
              <w:rPr>
                <w:rFonts w:ascii="Arial" w:eastAsia="Times New Roman" w:hAnsi="Arial" w:cs="Arial"/>
                <w:b/>
                <w:i/>
                <w:sz w:val="20"/>
                <w:szCs w:val="20"/>
                <w:lang w:val="en-US"/>
              </w:rPr>
              <w:t>conditions of contract.</w:t>
            </w:r>
          </w:p>
        </w:tc>
      </w:tr>
      <w:tr w:rsidR="00E330BA" w:rsidRPr="00E330BA" w14:paraId="1EEB456F" w14:textId="77777777" w:rsidTr="00641E0E">
        <w:trPr>
          <w:gridAfter w:val="1"/>
          <w:wAfter w:w="81" w:type="dxa"/>
          <w:cantSplit/>
        </w:trPr>
        <w:tc>
          <w:tcPr>
            <w:tcW w:w="1080" w:type="dxa"/>
            <w:gridSpan w:val="2"/>
            <w:tcBorders>
              <w:top w:val="single" w:sz="4" w:space="0" w:color="auto"/>
              <w:bottom w:val="single" w:sz="4" w:space="0" w:color="auto"/>
            </w:tcBorders>
          </w:tcPr>
          <w:p w14:paraId="32EF99AF"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10</w:t>
            </w:r>
          </w:p>
        </w:tc>
        <w:tc>
          <w:tcPr>
            <w:tcW w:w="3967" w:type="dxa"/>
            <w:gridSpan w:val="4"/>
            <w:tcBorders>
              <w:top w:val="single" w:sz="4" w:space="0" w:color="auto"/>
            </w:tcBorders>
          </w:tcPr>
          <w:p w14:paraId="2CE7ACFC" w14:textId="77777777" w:rsidR="00E330BA" w:rsidRPr="00E330BA" w:rsidRDefault="00E330BA" w:rsidP="00E330BA">
            <w:pPr>
              <w:keepNext/>
              <w:spacing w:before="240" w:after="60" w:line="240" w:lineRule="auto"/>
              <w:jc w:val="both"/>
              <w:outlineLvl w:val="1"/>
              <w:rPr>
                <w:rFonts w:ascii="Arial" w:eastAsia="Times New Roman" w:hAnsi="Arial" w:cs="Arial"/>
                <w:b/>
                <w:bCs/>
                <w:iCs/>
                <w:color w:val="000000"/>
                <w:sz w:val="20"/>
                <w:szCs w:val="20"/>
                <w:lang w:val="en-US"/>
              </w:rPr>
            </w:pPr>
            <w:r w:rsidRPr="00E330BA">
              <w:rPr>
                <w:rFonts w:ascii="Arial" w:eastAsia="Times New Roman" w:hAnsi="Arial" w:cs="Arial"/>
                <w:b/>
                <w:bCs/>
                <w:iCs/>
                <w:color w:val="000000"/>
                <w:sz w:val="20"/>
                <w:szCs w:val="20"/>
                <w:lang w:val="en-US"/>
              </w:rPr>
              <w:t>Data for main Option clause</w:t>
            </w:r>
          </w:p>
        </w:tc>
        <w:tc>
          <w:tcPr>
            <w:tcW w:w="4677" w:type="dxa"/>
            <w:tcBorders>
              <w:top w:val="single" w:sz="4" w:space="0" w:color="auto"/>
            </w:tcBorders>
          </w:tcPr>
          <w:p w14:paraId="4EE4144A" w14:textId="77777777" w:rsidR="00E330BA" w:rsidRPr="00E330BA" w:rsidRDefault="00E330BA" w:rsidP="00E330BA">
            <w:pPr>
              <w:spacing w:after="0" w:line="240" w:lineRule="auto"/>
              <w:jc w:val="both"/>
              <w:rPr>
                <w:rFonts w:ascii="Arial" w:eastAsia="Times New Roman" w:hAnsi="Arial" w:cs="Arial"/>
                <w:b/>
                <w:bCs/>
                <w:color w:val="000000"/>
                <w:sz w:val="20"/>
                <w:szCs w:val="20"/>
                <w:lang w:val="en-US"/>
              </w:rPr>
            </w:pPr>
          </w:p>
        </w:tc>
      </w:tr>
      <w:tr w:rsidR="00E330BA" w:rsidRPr="00E330BA" w14:paraId="58A8396F" w14:textId="77777777" w:rsidTr="00641E0E">
        <w:trPr>
          <w:gridAfter w:val="1"/>
          <w:wAfter w:w="81" w:type="dxa"/>
          <w:cantSplit/>
        </w:trPr>
        <w:tc>
          <w:tcPr>
            <w:tcW w:w="1080" w:type="dxa"/>
            <w:gridSpan w:val="2"/>
            <w:tcBorders>
              <w:top w:val="single" w:sz="4" w:space="0" w:color="auto"/>
              <w:bottom w:val="single" w:sz="4" w:space="0" w:color="auto"/>
            </w:tcBorders>
          </w:tcPr>
          <w:p w14:paraId="42D3720A" w14:textId="62160D0B" w:rsidR="00E330BA" w:rsidRPr="00AB0E62" w:rsidRDefault="00A06415" w:rsidP="00E330BA">
            <w:pPr>
              <w:spacing w:after="0" w:line="240" w:lineRule="auto"/>
              <w:jc w:val="both"/>
              <w:rPr>
                <w:rFonts w:ascii="Arial" w:eastAsia="Times New Roman" w:hAnsi="Arial" w:cs="Arial"/>
                <w:b/>
                <w:bCs/>
                <w:sz w:val="20"/>
                <w:szCs w:val="20"/>
                <w:lang w:val="en-US"/>
              </w:rPr>
            </w:pPr>
            <w:r w:rsidRPr="00AB0E62">
              <w:rPr>
                <w:rFonts w:ascii="Arial" w:eastAsia="Times New Roman" w:hAnsi="Arial" w:cs="Arial"/>
                <w:b/>
                <w:bCs/>
                <w:sz w:val="20"/>
                <w:szCs w:val="20"/>
                <w:lang w:val="en-US"/>
              </w:rPr>
              <w:t>A</w:t>
            </w:r>
            <w:r w:rsidR="00E330BA" w:rsidRPr="00AB0E62">
              <w:rPr>
                <w:rFonts w:ascii="Arial" w:eastAsia="Times New Roman" w:hAnsi="Arial" w:cs="Arial"/>
                <w:b/>
                <w:bCs/>
                <w:sz w:val="20"/>
                <w:szCs w:val="20"/>
                <w:lang w:val="en-US"/>
              </w:rPr>
              <w:t xml:space="preserve"> </w:t>
            </w:r>
          </w:p>
          <w:p w14:paraId="44CAC4BF" w14:textId="77777777" w:rsidR="00E330BA" w:rsidRPr="00AB0E62" w:rsidRDefault="00E330BA" w:rsidP="00E330BA">
            <w:pPr>
              <w:spacing w:after="0" w:line="240" w:lineRule="auto"/>
              <w:jc w:val="both"/>
              <w:rPr>
                <w:rFonts w:ascii="Arial" w:eastAsia="Times New Roman" w:hAnsi="Arial" w:cs="Arial"/>
                <w:b/>
                <w:bCs/>
                <w:sz w:val="20"/>
                <w:szCs w:val="20"/>
                <w:lang w:val="en-US"/>
              </w:rPr>
            </w:pPr>
          </w:p>
          <w:p w14:paraId="31EAA86E" w14:textId="77777777" w:rsidR="00E330BA" w:rsidRPr="00AB0E62" w:rsidRDefault="00E330BA" w:rsidP="00E330BA">
            <w:pPr>
              <w:spacing w:after="0" w:line="240" w:lineRule="auto"/>
              <w:jc w:val="both"/>
              <w:rPr>
                <w:rFonts w:ascii="Arial" w:eastAsia="Times New Roman" w:hAnsi="Arial" w:cs="Arial"/>
                <w:b/>
                <w:bCs/>
                <w:sz w:val="20"/>
                <w:szCs w:val="20"/>
                <w:lang w:val="en-US"/>
              </w:rPr>
            </w:pPr>
          </w:p>
        </w:tc>
        <w:tc>
          <w:tcPr>
            <w:tcW w:w="3967" w:type="dxa"/>
            <w:gridSpan w:val="4"/>
            <w:tcBorders>
              <w:bottom w:val="single" w:sz="4" w:space="0" w:color="auto"/>
            </w:tcBorders>
          </w:tcPr>
          <w:p w14:paraId="124C6406" w14:textId="64130339" w:rsidR="00E330BA" w:rsidRPr="00AB0E62" w:rsidRDefault="00E330BA" w:rsidP="00E330BA">
            <w:pPr>
              <w:spacing w:after="0" w:line="240" w:lineRule="auto"/>
              <w:jc w:val="both"/>
              <w:rPr>
                <w:rFonts w:ascii="Arial" w:eastAsia="Times New Roman" w:hAnsi="Arial" w:cs="Arial"/>
                <w:b/>
                <w:bCs/>
                <w:color w:val="000000"/>
                <w:sz w:val="20"/>
                <w:szCs w:val="20"/>
                <w:lang w:val="en-US"/>
              </w:rPr>
            </w:pPr>
            <w:r w:rsidRPr="00AB0E62">
              <w:rPr>
                <w:rFonts w:ascii="Arial" w:eastAsia="Times New Roman" w:hAnsi="Arial" w:cs="Arial"/>
                <w:b/>
                <w:bCs/>
                <w:color w:val="000000"/>
                <w:sz w:val="20"/>
                <w:szCs w:val="20"/>
                <w:lang w:val="en-US"/>
              </w:rPr>
              <w:t>Priced contract with</w:t>
            </w:r>
            <w:r w:rsidR="00A06415" w:rsidRPr="00AB0E62">
              <w:rPr>
                <w:rFonts w:ascii="Arial" w:eastAsia="Times New Roman" w:hAnsi="Arial" w:cs="Arial"/>
                <w:b/>
                <w:bCs/>
                <w:color w:val="000000"/>
                <w:sz w:val="20"/>
                <w:szCs w:val="20"/>
                <w:lang w:val="en-US"/>
              </w:rPr>
              <w:t xml:space="preserve"> price list</w:t>
            </w:r>
            <w:r w:rsidRPr="00AB0E62">
              <w:rPr>
                <w:rFonts w:ascii="Arial" w:eastAsia="Times New Roman" w:hAnsi="Arial" w:cs="Arial"/>
                <w:b/>
                <w:bCs/>
                <w:color w:val="000000"/>
                <w:sz w:val="20"/>
                <w:szCs w:val="20"/>
                <w:lang w:val="en-US"/>
              </w:rPr>
              <w:t xml:space="preserve"> </w:t>
            </w:r>
            <w:r w:rsidR="00A06415" w:rsidRPr="00AB0E62">
              <w:rPr>
                <w:rFonts w:ascii="Arial" w:eastAsia="Times New Roman" w:hAnsi="Arial" w:cs="Arial"/>
                <w:b/>
                <w:bCs/>
                <w:color w:val="000000"/>
                <w:sz w:val="20"/>
                <w:szCs w:val="20"/>
                <w:lang w:val="en-US"/>
              </w:rPr>
              <w:t>(</w:t>
            </w:r>
            <w:r w:rsidR="00A02983" w:rsidRPr="00AB0E62">
              <w:rPr>
                <w:rFonts w:ascii="Arial" w:eastAsia="Times New Roman" w:hAnsi="Arial" w:cs="Arial"/>
                <w:b/>
                <w:bCs/>
                <w:color w:val="000000"/>
                <w:sz w:val="20"/>
                <w:szCs w:val="20"/>
                <w:lang w:val="en-US"/>
              </w:rPr>
              <w:t>bills of quantities</w:t>
            </w:r>
            <w:r w:rsidR="00A06415" w:rsidRPr="00AB0E62">
              <w:rPr>
                <w:rFonts w:ascii="Arial" w:eastAsia="Times New Roman" w:hAnsi="Arial" w:cs="Arial"/>
                <w:b/>
                <w:bCs/>
                <w:color w:val="000000"/>
                <w:sz w:val="20"/>
                <w:szCs w:val="20"/>
                <w:lang w:val="en-US"/>
              </w:rPr>
              <w:t>)</w:t>
            </w:r>
          </w:p>
          <w:p w14:paraId="17A5E86A" w14:textId="77777777" w:rsidR="00E330BA" w:rsidRPr="00AB0E62" w:rsidRDefault="00E330BA" w:rsidP="00E330BA">
            <w:pPr>
              <w:spacing w:after="0" w:line="240" w:lineRule="auto"/>
              <w:jc w:val="both"/>
              <w:rPr>
                <w:rFonts w:ascii="Arial" w:eastAsia="Times New Roman" w:hAnsi="Arial" w:cs="Arial"/>
                <w:b/>
                <w:bCs/>
                <w:color w:val="000000"/>
                <w:sz w:val="20"/>
                <w:szCs w:val="20"/>
                <w:lang w:val="en-US"/>
              </w:rPr>
            </w:pPr>
          </w:p>
        </w:tc>
        <w:tc>
          <w:tcPr>
            <w:tcW w:w="4677" w:type="dxa"/>
            <w:tcBorders>
              <w:bottom w:val="single" w:sz="4" w:space="0" w:color="auto"/>
            </w:tcBorders>
          </w:tcPr>
          <w:p w14:paraId="52D1E0C1" w14:textId="77777777" w:rsidR="00E330BA" w:rsidRPr="00AB0E62" w:rsidRDefault="00E330BA" w:rsidP="00E330BA">
            <w:pPr>
              <w:spacing w:after="0" w:line="240" w:lineRule="auto"/>
              <w:jc w:val="both"/>
              <w:rPr>
                <w:rFonts w:ascii="Arial" w:eastAsia="Times New Roman" w:hAnsi="Arial" w:cs="Arial"/>
                <w:b/>
                <w:color w:val="000000"/>
                <w:sz w:val="20"/>
                <w:szCs w:val="20"/>
                <w:lang w:val="en-US"/>
              </w:rPr>
            </w:pPr>
            <w:r w:rsidRPr="00AB0E62">
              <w:rPr>
                <w:rFonts w:ascii="Arial" w:eastAsia="Times New Roman" w:hAnsi="Arial" w:cs="Arial"/>
                <w:b/>
                <w:color w:val="000000"/>
                <w:sz w:val="20"/>
                <w:szCs w:val="20"/>
                <w:lang w:val="en-US"/>
              </w:rPr>
              <w:t>Refer to Part C2</w:t>
            </w:r>
          </w:p>
        </w:tc>
      </w:tr>
      <w:tr w:rsidR="00E330BA" w:rsidRPr="00E330BA" w14:paraId="7CBB32D6" w14:textId="77777777" w:rsidTr="00641E0E">
        <w:trPr>
          <w:gridAfter w:val="1"/>
          <w:wAfter w:w="81" w:type="dxa"/>
          <w:cantSplit/>
        </w:trPr>
        <w:tc>
          <w:tcPr>
            <w:tcW w:w="1080" w:type="dxa"/>
            <w:gridSpan w:val="2"/>
            <w:tcBorders>
              <w:top w:val="single" w:sz="4" w:space="0" w:color="auto"/>
              <w:bottom w:val="single" w:sz="4" w:space="0" w:color="auto"/>
            </w:tcBorders>
          </w:tcPr>
          <w:p w14:paraId="48B031B0"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11</w:t>
            </w:r>
          </w:p>
        </w:tc>
        <w:tc>
          <w:tcPr>
            <w:tcW w:w="3967" w:type="dxa"/>
            <w:gridSpan w:val="4"/>
            <w:tcBorders>
              <w:top w:val="single" w:sz="4" w:space="0" w:color="auto"/>
              <w:bottom w:val="single" w:sz="4" w:space="0" w:color="auto"/>
            </w:tcBorders>
          </w:tcPr>
          <w:p w14:paraId="2A6F0907" w14:textId="77777777" w:rsidR="00E330BA" w:rsidRPr="00E330BA" w:rsidRDefault="00E330BA" w:rsidP="00E330BA">
            <w:pPr>
              <w:keepNext/>
              <w:spacing w:before="240" w:after="60" w:line="240" w:lineRule="auto"/>
              <w:jc w:val="both"/>
              <w:outlineLvl w:val="1"/>
              <w:rPr>
                <w:rFonts w:ascii="Arial" w:eastAsia="Times New Roman" w:hAnsi="Arial" w:cs="Arial"/>
                <w:b/>
                <w:bCs/>
                <w:iCs/>
                <w:spacing w:val="-2"/>
                <w:sz w:val="20"/>
                <w:szCs w:val="20"/>
                <w:lang w:val="en-US"/>
              </w:rPr>
            </w:pPr>
            <w:r w:rsidRPr="00E330BA">
              <w:rPr>
                <w:rFonts w:ascii="Arial" w:eastAsia="Times New Roman" w:hAnsi="Arial" w:cs="Arial"/>
                <w:b/>
                <w:bCs/>
                <w:iCs/>
                <w:spacing w:val="-2"/>
                <w:sz w:val="20"/>
                <w:szCs w:val="20"/>
                <w:lang w:val="en-US"/>
              </w:rPr>
              <w:t>Data for Option W1</w:t>
            </w:r>
          </w:p>
        </w:tc>
        <w:tc>
          <w:tcPr>
            <w:tcW w:w="4677" w:type="dxa"/>
            <w:tcBorders>
              <w:top w:val="single" w:sz="4" w:space="0" w:color="auto"/>
              <w:bottom w:val="single" w:sz="4" w:space="0" w:color="auto"/>
            </w:tcBorders>
          </w:tcPr>
          <w:p w14:paraId="00BA0E17" w14:textId="77777777" w:rsidR="00E330BA" w:rsidRPr="00E330BA" w:rsidRDefault="00E330BA" w:rsidP="00E330BA">
            <w:pPr>
              <w:spacing w:after="0" w:line="240" w:lineRule="auto"/>
              <w:jc w:val="both"/>
              <w:rPr>
                <w:rFonts w:ascii="Arial" w:eastAsia="Times New Roman" w:hAnsi="Arial" w:cs="Arial"/>
                <w:sz w:val="20"/>
                <w:szCs w:val="20"/>
                <w:lang w:val="en-US"/>
              </w:rPr>
            </w:pPr>
          </w:p>
        </w:tc>
      </w:tr>
      <w:tr w:rsidR="00E330BA" w:rsidRPr="00E330BA" w14:paraId="62599979" w14:textId="77777777" w:rsidTr="00641E0E">
        <w:trPr>
          <w:cantSplit/>
        </w:trPr>
        <w:tc>
          <w:tcPr>
            <w:tcW w:w="936" w:type="dxa"/>
            <w:tcBorders>
              <w:bottom w:val="single" w:sz="4" w:space="0" w:color="auto"/>
            </w:tcBorders>
          </w:tcPr>
          <w:p w14:paraId="349A3B92" w14:textId="77777777" w:rsidR="00E330BA" w:rsidRPr="00E330BA" w:rsidRDefault="00E330BA" w:rsidP="00E330BA">
            <w:pPr>
              <w:spacing w:before="60" w:after="6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W1.1</w:t>
            </w:r>
          </w:p>
        </w:tc>
        <w:tc>
          <w:tcPr>
            <w:tcW w:w="3199" w:type="dxa"/>
            <w:gridSpan w:val="3"/>
          </w:tcPr>
          <w:p w14:paraId="1BEC30C6" w14:textId="77777777" w:rsidR="00E330BA" w:rsidRPr="00E330BA" w:rsidRDefault="00E330BA" w:rsidP="00E330BA">
            <w:pPr>
              <w:spacing w:after="20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The Adjudicator is</w:t>
            </w:r>
          </w:p>
        </w:tc>
        <w:tc>
          <w:tcPr>
            <w:tcW w:w="5670" w:type="dxa"/>
            <w:gridSpan w:val="4"/>
          </w:tcPr>
          <w:p w14:paraId="4F17E283" w14:textId="77777777" w:rsidR="00E330BA" w:rsidRPr="00E330BA" w:rsidRDefault="00E330BA" w:rsidP="00E330BA">
            <w:pPr>
              <w:spacing w:after="0" w:line="240" w:lineRule="auto"/>
              <w:ind w:left="827"/>
              <w:jc w:val="both"/>
              <w:rPr>
                <w:rFonts w:ascii="Arial" w:eastAsia="Times New Roman" w:hAnsi="Arial" w:cs="Arial"/>
                <w:b/>
                <w:sz w:val="20"/>
                <w:szCs w:val="20"/>
                <w:lang w:val="en-US"/>
              </w:rPr>
            </w:pPr>
            <w:r w:rsidRPr="00E330BA">
              <w:rPr>
                <w:rFonts w:ascii="Arial" w:eastAsia="Times New Roman" w:hAnsi="Arial" w:cs="Arial"/>
                <w:b/>
                <w:sz w:val="20"/>
                <w:szCs w:val="20"/>
                <w:lang w:val="en-US"/>
              </w:rPr>
              <w:t>The person appointed jointly by the parties from the list of adjudicators contained below</w:t>
            </w:r>
          </w:p>
        </w:tc>
      </w:tr>
      <w:tr w:rsidR="00E330BA" w:rsidRPr="00E330BA" w14:paraId="1143FD6E" w14:textId="77777777" w:rsidTr="00641E0E">
        <w:trPr>
          <w:cantSplit/>
        </w:trPr>
        <w:tc>
          <w:tcPr>
            <w:tcW w:w="936" w:type="dxa"/>
            <w:tcBorders>
              <w:bottom w:val="single" w:sz="4" w:space="0" w:color="auto"/>
            </w:tcBorders>
          </w:tcPr>
          <w:p w14:paraId="2261A7A7" w14:textId="77777777" w:rsidR="00E330BA" w:rsidRPr="00E330BA" w:rsidRDefault="00E330BA" w:rsidP="00E330BA">
            <w:pPr>
              <w:spacing w:before="60" w:after="6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W1.2</w:t>
            </w:r>
          </w:p>
        </w:tc>
        <w:tc>
          <w:tcPr>
            <w:tcW w:w="3199" w:type="dxa"/>
            <w:gridSpan w:val="3"/>
          </w:tcPr>
          <w:p w14:paraId="17696C57" w14:textId="77777777" w:rsidR="00E330BA" w:rsidRPr="00E330BA" w:rsidRDefault="00E330BA" w:rsidP="00E330BA">
            <w:pPr>
              <w:spacing w:after="20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The Adjudicator nominating body is</w:t>
            </w:r>
          </w:p>
        </w:tc>
        <w:tc>
          <w:tcPr>
            <w:tcW w:w="5670" w:type="dxa"/>
            <w:gridSpan w:val="4"/>
          </w:tcPr>
          <w:p w14:paraId="426E01B3" w14:textId="77777777" w:rsidR="00E330BA" w:rsidRPr="00E330BA" w:rsidRDefault="00E330BA" w:rsidP="00E330BA">
            <w:pPr>
              <w:spacing w:after="0" w:line="240" w:lineRule="auto"/>
              <w:ind w:left="827"/>
              <w:jc w:val="both"/>
              <w:rPr>
                <w:rFonts w:ascii="Arial" w:eastAsia="Times New Roman" w:hAnsi="Arial" w:cs="Arial"/>
                <w:b/>
                <w:sz w:val="20"/>
                <w:szCs w:val="20"/>
                <w:lang w:val="en-US"/>
              </w:rPr>
            </w:pPr>
            <w:r w:rsidRPr="00E330BA">
              <w:rPr>
                <w:rFonts w:ascii="Arial" w:eastAsia="Times New Roman" w:hAnsi="Arial" w:cs="Arial"/>
                <w:b/>
                <w:sz w:val="20"/>
                <w:szCs w:val="20"/>
                <w:lang w:val="en-US"/>
              </w:rPr>
              <w:t>The current Chairman of Johannesburg Advocate’s Bar Council</w:t>
            </w:r>
          </w:p>
        </w:tc>
      </w:tr>
      <w:tr w:rsidR="00E330BA" w:rsidRPr="00E330BA" w14:paraId="474FE78F" w14:textId="77777777" w:rsidTr="00641E0E">
        <w:trPr>
          <w:cantSplit/>
        </w:trPr>
        <w:tc>
          <w:tcPr>
            <w:tcW w:w="936" w:type="dxa"/>
            <w:tcBorders>
              <w:bottom w:val="single" w:sz="4" w:space="0" w:color="auto"/>
            </w:tcBorders>
          </w:tcPr>
          <w:p w14:paraId="785E30C9" w14:textId="77777777" w:rsidR="00E330BA" w:rsidRPr="00E330BA" w:rsidRDefault="00E330BA" w:rsidP="00E330BA">
            <w:pPr>
              <w:spacing w:after="20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W1.4</w:t>
            </w:r>
          </w:p>
        </w:tc>
        <w:tc>
          <w:tcPr>
            <w:tcW w:w="3199" w:type="dxa"/>
            <w:gridSpan w:val="3"/>
          </w:tcPr>
          <w:p w14:paraId="50828854" w14:textId="77777777" w:rsidR="00E330BA" w:rsidRPr="00E330BA" w:rsidRDefault="00E330BA" w:rsidP="00E330BA">
            <w:pPr>
              <w:spacing w:after="20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The tribunal is</w:t>
            </w:r>
          </w:p>
        </w:tc>
        <w:tc>
          <w:tcPr>
            <w:tcW w:w="5670" w:type="dxa"/>
            <w:gridSpan w:val="4"/>
          </w:tcPr>
          <w:p w14:paraId="3AB4DB5A" w14:textId="77777777" w:rsidR="00E330BA" w:rsidRPr="00E330BA" w:rsidRDefault="00E330BA" w:rsidP="00E330BA">
            <w:pPr>
              <w:spacing w:after="0" w:line="240" w:lineRule="auto"/>
              <w:ind w:left="827"/>
              <w:jc w:val="both"/>
              <w:rPr>
                <w:rFonts w:ascii="Arial" w:eastAsia="Times New Roman" w:hAnsi="Arial" w:cs="Arial"/>
                <w:b/>
                <w:sz w:val="20"/>
                <w:szCs w:val="20"/>
                <w:lang w:val="en-US"/>
              </w:rPr>
            </w:pPr>
            <w:r w:rsidRPr="00E330BA">
              <w:rPr>
                <w:rFonts w:ascii="Arial" w:eastAsia="Times New Roman" w:hAnsi="Arial" w:cs="Arial"/>
                <w:b/>
                <w:sz w:val="20"/>
                <w:szCs w:val="20"/>
                <w:lang w:val="en-US"/>
              </w:rPr>
              <w:t>Arbitration</w:t>
            </w:r>
          </w:p>
        </w:tc>
      </w:tr>
      <w:tr w:rsidR="00E330BA" w:rsidRPr="00E330BA" w14:paraId="7E7F8981" w14:textId="77777777" w:rsidTr="00641E0E">
        <w:trPr>
          <w:cantSplit/>
        </w:trPr>
        <w:tc>
          <w:tcPr>
            <w:tcW w:w="936" w:type="dxa"/>
            <w:tcBorders>
              <w:bottom w:val="single" w:sz="4" w:space="0" w:color="auto"/>
            </w:tcBorders>
          </w:tcPr>
          <w:p w14:paraId="5F7326F3" w14:textId="77777777" w:rsidR="00E330BA" w:rsidRPr="00E330BA" w:rsidRDefault="00E330BA" w:rsidP="00E330BA">
            <w:pPr>
              <w:spacing w:after="20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W1.4</w:t>
            </w:r>
          </w:p>
        </w:tc>
        <w:tc>
          <w:tcPr>
            <w:tcW w:w="3199" w:type="dxa"/>
            <w:gridSpan w:val="3"/>
          </w:tcPr>
          <w:p w14:paraId="5FAA157D" w14:textId="77777777" w:rsidR="00E330BA" w:rsidRPr="00E330BA" w:rsidRDefault="00E330BA" w:rsidP="00E330BA">
            <w:pPr>
              <w:spacing w:after="20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If the tribunal is arbitration, the arbitration procedure is</w:t>
            </w:r>
          </w:p>
        </w:tc>
        <w:tc>
          <w:tcPr>
            <w:tcW w:w="5670" w:type="dxa"/>
            <w:gridSpan w:val="4"/>
          </w:tcPr>
          <w:p w14:paraId="1B0734C1" w14:textId="77777777" w:rsidR="00E330BA" w:rsidRPr="00E330BA" w:rsidRDefault="00E330BA" w:rsidP="00E330BA">
            <w:pPr>
              <w:spacing w:after="0" w:line="240" w:lineRule="auto"/>
              <w:ind w:left="827"/>
              <w:jc w:val="both"/>
              <w:rPr>
                <w:rFonts w:ascii="Arial" w:eastAsia="Times New Roman" w:hAnsi="Arial" w:cs="Arial"/>
                <w:b/>
                <w:sz w:val="20"/>
                <w:szCs w:val="20"/>
                <w:lang w:val="en-US"/>
              </w:rPr>
            </w:pPr>
            <w:r w:rsidRPr="00E330BA">
              <w:rPr>
                <w:rFonts w:ascii="Arial" w:eastAsia="Times New Roman" w:hAnsi="Arial" w:cs="Arial"/>
                <w:b/>
                <w:sz w:val="20"/>
                <w:szCs w:val="20"/>
                <w:lang w:val="en-US"/>
              </w:rPr>
              <w:t xml:space="preserve">The arbitration procedure is set out in The Rules for the Conduct of Arbitrations 2013 Edition, 7th Edition, published by The Association of Arbitrators, (Southern Africa) </w:t>
            </w:r>
          </w:p>
        </w:tc>
      </w:tr>
      <w:tr w:rsidR="00E330BA" w:rsidRPr="00E330BA" w14:paraId="14AC3DF7" w14:textId="77777777" w:rsidTr="00641E0E">
        <w:trPr>
          <w:cantSplit/>
        </w:trPr>
        <w:tc>
          <w:tcPr>
            <w:tcW w:w="936" w:type="dxa"/>
            <w:tcBorders>
              <w:top w:val="single" w:sz="4" w:space="0" w:color="auto"/>
              <w:bottom w:val="single" w:sz="4" w:space="0" w:color="auto"/>
            </w:tcBorders>
          </w:tcPr>
          <w:p w14:paraId="7DCB1F4F" w14:textId="77777777" w:rsidR="00E330BA" w:rsidRPr="00E330BA" w:rsidRDefault="00E330BA" w:rsidP="00E330BA">
            <w:pPr>
              <w:spacing w:after="20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W1.4</w:t>
            </w:r>
          </w:p>
        </w:tc>
        <w:tc>
          <w:tcPr>
            <w:tcW w:w="3199" w:type="dxa"/>
            <w:gridSpan w:val="3"/>
            <w:tcBorders>
              <w:top w:val="single" w:sz="4" w:space="0" w:color="auto"/>
              <w:bottom w:val="single" w:sz="4" w:space="0" w:color="auto"/>
            </w:tcBorders>
          </w:tcPr>
          <w:p w14:paraId="747D06DE" w14:textId="77777777" w:rsidR="00E330BA" w:rsidRPr="00E330BA" w:rsidRDefault="00E330BA" w:rsidP="00E330BA">
            <w:pPr>
              <w:spacing w:after="20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The place where arbitration is to be held is</w:t>
            </w:r>
          </w:p>
        </w:tc>
        <w:tc>
          <w:tcPr>
            <w:tcW w:w="5670" w:type="dxa"/>
            <w:gridSpan w:val="4"/>
            <w:tcBorders>
              <w:top w:val="single" w:sz="4" w:space="0" w:color="auto"/>
              <w:bottom w:val="single" w:sz="4" w:space="0" w:color="auto"/>
            </w:tcBorders>
          </w:tcPr>
          <w:p w14:paraId="7B7D6583" w14:textId="77777777" w:rsidR="00E330BA" w:rsidRPr="00E330BA" w:rsidRDefault="00E330BA" w:rsidP="00E330BA">
            <w:pPr>
              <w:spacing w:after="0" w:line="240" w:lineRule="auto"/>
              <w:ind w:left="827"/>
              <w:jc w:val="both"/>
              <w:rPr>
                <w:rFonts w:ascii="Arial" w:eastAsia="Times New Roman" w:hAnsi="Arial" w:cs="Arial"/>
                <w:b/>
                <w:sz w:val="20"/>
                <w:szCs w:val="20"/>
                <w:lang w:val="en-US"/>
              </w:rPr>
            </w:pPr>
            <w:r w:rsidRPr="00E330BA">
              <w:rPr>
                <w:rFonts w:ascii="Arial" w:eastAsia="Times New Roman" w:hAnsi="Arial" w:cs="Arial"/>
                <w:b/>
                <w:sz w:val="20"/>
                <w:szCs w:val="20"/>
                <w:lang w:val="en-US"/>
              </w:rPr>
              <w:t>Johannesburg, South Africa.</w:t>
            </w:r>
          </w:p>
        </w:tc>
      </w:tr>
      <w:tr w:rsidR="00E330BA" w:rsidRPr="00E330BA" w14:paraId="6DD6030C" w14:textId="77777777" w:rsidTr="00641E0E">
        <w:trPr>
          <w:cantSplit/>
          <w:trHeight w:val="105"/>
        </w:trPr>
        <w:tc>
          <w:tcPr>
            <w:tcW w:w="936" w:type="dxa"/>
            <w:tcBorders>
              <w:top w:val="single" w:sz="4" w:space="0" w:color="auto"/>
            </w:tcBorders>
          </w:tcPr>
          <w:p w14:paraId="2ED1EB72" w14:textId="77777777" w:rsidR="00E330BA" w:rsidRPr="00E330BA" w:rsidRDefault="00E330BA" w:rsidP="00E330BA">
            <w:pPr>
              <w:spacing w:after="20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W1.4</w:t>
            </w:r>
          </w:p>
        </w:tc>
        <w:tc>
          <w:tcPr>
            <w:tcW w:w="3199" w:type="dxa"/>
            <w:gridSpan w:val="3"/>
            <w:tcBorders>
              <w:top w:val="single" w:sz="4" w:space="0" w:color="auto"/>
            </w:tcBorders>
          </w:tcPr>
          <w:p w14:paraId="46424F87" w14:textId="77777777" w:rsidR="00E330BA" w:rsidRPr="00E330BA" w:rsidRDefault="00E330BA" w:rsidP="00E330BA">
            <w:pPr>
              <w:autoSpaceDE w:val="0"/>
              <w:autoSpaceDN w:val="0"/>
              <w:adjustRightInd w:val="0"/>
              <w:spacing w:after="20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The person or organization who will choose an arbitrator</w:t>
            </w:r>
          </w:p>
        </w:tc>
        <w:tc>
          <w:tcPr>
            <w:tcW w:w="5670" w:type="dxa"/>
            <w:gridSpan w:val="4"/>
            <w:tcBorders>
              <w:top w:val="single" w:sz="4" w:space="0" w:color="auto"/>
            </w:tcBorders>
          </w:tcPr>
          <w:p w14:paraId="78F1C315" w14:textId="77777777" w:rsidR="00E330BA" w:rsidRPr="00E330BA" w:rsidRDefault="00E330BA" w:rsidP="00E330BA">
            <w:pPr>
              <w:spacing w:after="0" w:line="240" w:lineRule="auto"/>
              <w:ind w:left="827"/>
              <w:jc w:val="both"/>
              <w:rPr>
                <w:rFonts w:ascii="Arial" w:eastAsia="Times New Roman" w:hAnsi="Arial" w:cs="Arial"/>
                <w:b/>
                <w:sz w:val="20"/>
                <w:szCs w:val="20"/>
                <w:lang w:val="en-US"/>
              </w:rPr>
            </w:pPr>
            <w:r w:rsidRPr="00E330BA">
              <w:rPr>
                <w:rFonts w:ascii="Arial" w:eastAsia="Times New Roman" w:hAnsi="Arial" w:cs="Arial"/>
                <w:b/>
                <w:sz w:val="20"/>
                <w:szCs w:val="20"/>
                <w:lang w:val="en-US"/>
              </w:rPr>
              <w:t>The Arbitrator is the person selected by the Parties as and when a dispute arises in terms of the relevant Z Clause, from the Panel of Arbitrators provided under the relevant Z clause if the arbitration procedure does not state who selects an arbitrator. The Arbitrator nominating body is the Chairman of the Johannesburg Advocates Bar Council.</w:t>
            </w:r>
          </w:p>
        </w:tc>
      </w:tr>
      <w:tr w:rsidR="00E330BA" w:rsidRPr="00E330BA" w14:paraId="7CE64983" w14:textId="77777777" w:rsidTr="00641E0E">
        <w:trPr>
          <w:cantSplit/>
        </w:trPr>
        <w:tc>
          <w:tcPr>
            <w:tcW w:w="1080" w:type="dxa"/>
            <w:gridSpan w:val="2"/>
            <w:tcBorders>
              <w:top w:val="single" w:sz="4" w:space="0" w:color="auto"/>
              <w:bottom w:val="single" w:sz="4" w:space="0" w:color="auto"/>
            </w:tcBorders>
          </w:tcPr>
          <w:p w14:paraId="463FDE77"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lastRenderedPageBreak/>
              <w:t>12</w:t>
            </w:r>
          </w:p>
        </w:tc>
        <w:tc>
          <w:tcPr>
            <w:tcW w:w="3960" w:type="dxa"/>
            <w:gridSpan w:val="3"/>
            <w:tcBorders>
              <w:top w:val="single" w:sz="4" w:space="0" w:color="auto"/>
              <w:bottom w:val="single" w:sz="4" w:space="0" w:color="auto"/>
            </w:tcBorders>
          </w:tcPr>
          <w:p w14:paraId="1B4665DB"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r w:rsidRPr="00E330BA">
              <w:rPr>
                <w:rFonts w:ascii="Arial" w:eastAsia="Times New Roman" w:hAnsi="Arial" w:cs="Arial"/>
                <w:b/>
                <w:bCs/>
                <w:iCs/>
                <w:sz w:val="20"/>
                <w:szCs w:val="20"/>
                <w:lang w:val="en-US"/>
              </w:rPr>
              <w:t xml:space="preserve">Data for secondary Option </w:t>
            </w:r>
          </w:p>
        </w:tc>
        <w:tc>
          <w:tcPr>
            <w:tcW w:w="4765" w:type="dxa"/>
            <w:gridSpan w:val="3"/>
            <w:tcBorders>
              <w:top w:val="single" w:sz="4" w:space="0" w:color="auto"/>
              <w:bottom w:val="single" w:sz="4" w:space="0" w:color="auto"/>
            </w:tcBorders>
          </w:tcPr>
          <w:p w14:paraId="76BE483D" w14:textId="77777777" w:rsidR="00E330BA" w:rsidRPr="00E330BA" w:rsidRDefault="00E330BA" w:rsidP="00E330BA">
            <w:pPr>
              <w:keepNext/>
              <w:spacing w:before="240" w:after="60" w:line="240" w:lineRule="auto"/>
              <w:jc w:val="both"/>
              <w:outlineLvl w:val="1"/>
              <w:rPr>
                <w:rFonts w:ascii="Arial" w:eastAsia="Times New Roman" w:hAnsi="Arial" w:cs="Arial"/>
                <w:b/>
                <w:bCs/>
                <w:iCs/>
                <w:sz w:val="20"/>
                <w:szCs w:val="20"/>
                <w:lang w:val="en-US"/>
              </w:rPr>
            </w:pPr>
          </w:p>
        </w:tc>
      </w:tr>
      <w:tr w:rsidR="00E330BA" w:rsidRPr="00E330BA" w14:paraId="34F26F08" w14:textId="77777777" w:rsidTr="00641E0E">
        <w:tblPrEx>
          <w:tblBorders>
            <w:top w:val="single" w:sz="4" w:space="0" w:color="auto"/>
            <w:bottom w:val="single" w:sz="4" w:space="0" w:color="auto"/>
            <w:insideH w:val="none" w:sz="0" w:space="0" w:color="auto"/>
          </w:tblBorders>
        </w:tblPrEx>
        <w:trPr>
          <w:cantSplit/>
        </w:trPr>
        <w:tc>
          <w:tcPr>
            <w:tcW w:w="1080" w:type="dxa"/>
            <w:gridSpan w:val="2"/>
            <w:tcBorders>
              <w:top w:val="single" w:sz="4" w:space="0" w:color="auto"/>
              <w:bottom w:val="single" w:sz="4" w:space="0" w:color="auto"/>
              <w:right w:val="nil"/>
            </w:tcBorders>
          </w:tcPr>
          <w:p w14:paraId="1EA1B9E5" w14:textId="77777777" w:rsidR="00E330BA" w:rsidRPr="00E330BA" w:rsidRDefault="00E330BA" w:rsidP="00E330BA">
            <w:pPr>
              <w:spacing w:after="0" w:line="240" w:lineRule="auto"/>
              <w:jc w:val="both"/>
              <w:rPr>
                <w:rFonts w:ascii="Arial" w:eastAsia="Times New Roman" w:hAnsi="Arial" w:cs="Arial"/>
                <w:b/>
                <w:bCs/>
                <w:sz w:val="20"/>
                <w:szCs w:val="20"/>
                <w:lang w:val="en-US"/>
              </w:rPr>
            </w:pPr>
            <w:r w:rsidRPr="00E330BA">
              <w:rPr>
                <w:rFonts w:ascii="Arial" w:eastAsia="Times New Roman" w:hAnsi="Arial" w:cs="Arial"/>
                <w:b/>
                <w:bCs/>
                <w:sz w:val="20"/>
                <w:szCs w:val="20"/>
                <w:lang w:val="en-US"/>
              </w:rPr>
              <w:t>X17</w:t>
            </w:r>
          </w:p>
        </w:tc>
        <w:tc>
          <w:tcPr>
            <w:tcW w:w="3960" w:type="dxa"/>
            <w:gridSpan w:val="3"/>
            <w:tcBorders>
              <w:top w:val="single" w:sz="4" w:space="0" w:color="auto"/>
              <w:left w:val="nil"/>
              <w:bottom w:val="single" w:sz="4" w:space="0" w:color="auto"/>
              <w:right w:val="nil"/>
            </w:tcBorders>
          </w:tcPr>
          <w:p w14:paraId="3D654355" w14:textId="77777777" w:rsidR="00E330BA" w:rsidRPr="00E330BA" w:rsidRDefault="00E330BA" w:rsidP="00E330BA">
            <w:pPr>
              <w:spacing w:after="0" w:line="240" w:lineRule="auto"/>
              <w:jc w:val="both"/>
              <w:rPr>
                <w:rFonts w:ascii="Arial" w:eastAsia="Times New Roman" w:hAnsi="Arial" w:cs="Arial"/>
                <w:b/>
                <w:bCs/>
                <w:sz w:val="20"/>
                <w:szCs w:val="20"/>
                <w:lang w:val="en-US"/>
              </w:rPr>
            </w:pPr>
            <w:r w:rsidRPr="00E330BA">
              <w:rPr>
                <w:rFonts w:ascii="Arial" w:eastAsia="Times New Roman" w:hAnsi="Arial" w:cs="Arial"/>
                <w:b/>
                <w:bCs/>
                <w:sz w:val="20"/>
                <w:szCs w:val="20"/>
                <w:lang w:val="en-US"/>
              </w:rPr>
              <w:t>Low Service Damages</w:t>
            </w:r>
          </w:p>
        </w:tc>
        <w:tc>
          <w:tcPr>
            <w:tcW w:w="4765" w:type="dxa"/>
            <w:gridSpan w:val="3"/>
            <w:tcBorders>
              <w:top w:val="single" w:sz="4" w:space="0" w:color="auto"/>
              <w:left w:val="nil"/>
              <w:bottom w:val="single" w:sz="4" w:space="0" w:color="auto"/>
            </w:tcBorders>
          </w:tcPr>
          <w:p w14:paraId="70D4F61B" w14:textId="77777777" w:rsidR="00E330BA" w:rsidRPr="00E330BA" w:rsidRDefault="00E330BA" w:rsidP="00E330BA">
            <w:pPr>
              <w:spacing w:after="0" w:line="240" w:lineRule="auto"/>
              <w:jc w:val="both"/>
              <w:rPr>
                <w:rFonts w:ascii="Arial" w:eastAsia="Times New Roman" w:hAnsi="Arial" w:cs="Arial"/>
                <w:b/>
                <w:bCs/>
                <w:sz w:val="20"/>
                <w:szCs w:val="20"/>
                <w:lang w:val="en-US"/>
              </w:rPr>
            </w:pPr>
            <w:r w:rsidRPr="00E330BA">
              <w:rPr>
                <w:rFonts w:ascii="Arial" w:eastAsia="Times New Roman" w:hAnsi="Arial" w:cs="Arial"/>
                <w:b/>
                <w:bCs/>
                <w:sz w:val="20"/>
                <w:szCs w:val="20"/>
                <w:lang w:val="en-US"/>
              </w:rPr>
              <w:t>No additional data is required for this secondary option – Also refer to the Low Service Damages Table.</w:t>
            </w:r>
          </w:p>
        </w:tc>
      </w:tr>
      <w:tr w:rsidR="00E330BA" w:rsidRPr="00E330BA" w14:paraId="2F750E47" w14:textId="77777777" w:rsidTr="00641E0E">
        <w:trPr>
          <w:cantSplit/>
        </w:trPr>
        <w:tc>
          <w:tcPr>
            <w:tcW w:w="1080" w:type="dxa"/>
            <w:gridSpan w:val="2"/>
            <w:tcBorders>
              <w:top w:val="single" w:sz="4" w:space="0" w:color="auto"/>
              <w:bottom w:val="single" w:sz="4" w:space="0" w:color="auto"/>
            </w:tcBorders>
          </w:tcPr>
          <w:p w14:paraId="539A5E3F" w14:textId="77777777" w:rsidR="00E330BA" w:rsidRPr="00E330BA" w:rsidRDefault="00E330BA" w:rsidP="00E330BA">
            <w:pPr>
              <w:spacing w:after="0" w:line="240" w:lineRule="auto"/>
              <w:jc w:val="both"/>
              <w:rPr>
                <w:rFonts w:ascii="Arial" w:eastAsia="Times New Roman" w:hAnsi="Arial" w:cs="Arial"/>
                <w:b/>
                <w:bCs/>
                <w:sz w:val="20"/>
                <w:szCs w:val="20"/>
                <w:lang w:val="en-US"/>
              </w:rPr>
            </w:pPr>
            <w:r w:rsidRPr="00E330BA">
              <w:rPr>
                <w:rFonts w:ascii="Arial" w:eastAsia="Times New Roman" w:hAnsi="Arial" w:cs="Arial"/>
                <w:b/>
                <w:bCs/>
                <w:sz w:val="20"/>
                <w:szCs w:val="20"/>
                <w:lang w:val="en-US"/>
              </w:rPr>
              <w:t>X18</w:t>
            </w:r>
          </w:p>
        </w:tc>
        <w:tc>
          <w:tcPr>
            <w:tcW w:w="3960" w:type="dxa"/>
            <w:gridSpan w:val="3"/>
            <w:tcBorders>
              <w:top w:val="single" w:sz="4" w:space="0" w:color="auto"/>
              <w:bottom w:val="single" w:sz="4" w:space="0" w:color="auto"/>
            </w:tcBorders>
          </w:tcPr>
          <w:p w14:paraId="641E76A5" w14:textId="77777777" w:rsidR="00E330BA" w:rsidRPr="00E330BA" w:rsidRDefault="00E330BA" w:rsidP="00E330BA">
            <w:pPr>
              <w:spacing w:after="0" w:line="240" w:lineRule="auto"/>
              <w:jc w:val="both"/>
              <w:rPr>
                <w:rFonts w:ascii="Arial" w:eastAsia="Times New Roman" w:hAnsi="Arial" w:cs="Arial"/>
                <w:b/>
                <w:bCs/>
                <w:sz w:val="20"/>
                <w:szCs w:val="20"/>
                <w:lang w:val="en-US"/>
              </w:rPr>
            </w:pPr>
            <w:r w:rsidRPr="00E330BA">
              <w:rPr>
                <w:rFonts w:ascii="Arial" w:eastAsia="Times New Roman" w:hAnsi="Arial" w:cs="Arial"/>
                <w:b/>
                <w:bCs/>
                <w:sz w:val="20"/>
                <w:szCs w:val="20"/>
                <w:lang w:val="en-US"/>
              </w:rPr>
              <w:t>Limitation of liability</w:t>
            </w:r>
          </w:p>
        </w:tc>
        <w:tc>
          <w:tcPr>
            <w:tcW w:w="4765" w:type="dxa"/>
            <w:gridSpan w:val="3"/>
            <w:tcBorders>
              <w:top w:val="single" w:sz="4" w:space="0" w:color="auto"/>
              <w:bottom w:val="single" w:sz="4" w:space="0" w:color="auto"/>
            </w:tcBorders>
          </w:tcPr>
          <w:p w14:paraId="7FBA7706" w14:textId="77777777" w:rsidR="00E330BA" w:rsidRPr="00E330BA" w:rsidRDefault="00E330BA" w:rsidP="00E330BA">
            <w:pPr>
              <w:spacing w:after="0" w:line="240" w:lineRule="auto"/>
              <w:jc w:val="both"/>
              <w:rPr>
                <w:rFonts w:ascii="Arial" w:eastAsia="Times New Roman" w:hAnsi="Arial" w:cs="Arial"/>
                <w:b/>
                <w:sz w:val="20"/>
                <w:szCs w:val="20"/>
                <w:lang w:val="en-US"/>
              </w:rPr>
            </w:pPr>
          </w:p>
        </w:tc>
      </w:tr>
      <w:tr w:rsidR="00E330BA" w:rsidRPr="00E330BA" w14:paraId="726C769C" w14:textId="77777777" w:rsidTr="00641E0E">
        <w:trPr>
          <w:cantSplit/>
        </w:trPr>
        <w:tc>
          <w:tcPr>
            <w:tcW w:w="1080" w:type="dxa"/>
            <w:gridSpan w:val="2"/>
            <w:tcBorders>
              <w:top w:val="single" w:sz="4" w:space="0" w:color="auto"/>
              <w:bottom w:val="single" w:sz="4" w:space="0" w:color="auto"/>
            </w:tcBorders>
          </w:tcPr>
          <w:p w14:paraId="38B17F41" w14:textId="77777777" w:rsidR="00E330BA" w:rsidRPr="00E330BA" w:rsidRDefault="00E330BA" w:rsidP="00E330BA">
            <w:pPr>
              <w:spacing w:before="60" w:after="6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X18.1</w:t>
            </w:r>
          </w:p>
        </w:tc>
        <w:tc>
          <w:tcPr>
            <w:tcW w:w="3960" w:type="dxa"/>
            <w:gridSpan w:val="3"/>
            <w:tcBorders>
              <w:top w:val="single" w:sz="4" w:space="0" w:color="auto"/>
              <w:bottom w:val="single" w:sz="4" w:space="0" w:color="auto"/>
            </w:tcBorders>
          </w:tcPr>
          <w:p w14:paraId="0C6BA2B4" w14:textId="77777777" w:rsidR="00E330BA" w:rsidRPr="00E330BA" w:rsidRDefault="00E330BA" w:rsidP="00E330BA">
            <w:pPr>
              <w:spacing w:after="20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The Contractor’s liability to the Employer for indirect or consequential loss is limited to</w:t>
            </w:r>
          </w:p>
        </w:tc>
        <w:tc>
          <w:tcPr>
            <w:tcW w:w="4765" w:type="dxa"/>
            <w:gridSpan w:val="3"/>
            <w:tcBorders>
              <w:top w:val="single" w:sz="4" w:space="0" w:color="auto"/>
              <w:bottom w:val="single" w:sz="4" w:space="0" w:color="auto"/>
            </w:tcBorders>
          </w:tcPr>
          <w:p w14:paraId="184D8ED0" w14:textId="77777777" w:rsidR="00E330BA" w:rsidRPr="00A06415" w:rsidRDefault="00E330BA" w:rsidP="00E330BA">
            <w:pPr>
              <w:spacing w:after="200" w:line="276" w:lineRule="auto"/>
              <w:jc w:val="both"/>
              <w:rPr>
                <w:rFonts w:ascii="Arial" w:eastAsia="Times New Roman" w:hAnsi="Arial" w:cs="Arial"/>
                <w:b/>
                <w:sz w:val="20"/>
                <w:szCs w:val="20"/>
                <w:highlight w:val="yellow"/>
                <w:lang w:val="en-US"/>
              </w:rPr>
            </w:pPr>
            <w:proofErr w:type="gramStart"/>
            <w:r w:rsidRPr="00AB0E62">
              <w:rPr>
                <w:rFonts w:ascii="Arial" w:eastAsia="Times New Roman" w:hAnsi="Arial" w:cs="Arial"/>
                <w:b/>
                <w:sz w:val="20"/>
                <w:szCs w:val="20"/>
                <w:lang w:val="en-US"/>
              </w:rPr>
              <w:t>Nil - Neither</w:t>
            </w:r>
            <w:proofErr w:type="gramEnd"/>
            <w:r w:rsidRPr="00AB0E62">
              <w:rPr>
                <w:rFonts w:ascii="Arial" w:eastAsia="Times New Roman" w:hAnsi="Arial" w:cs="Arial"/>
                <w:b/>
                <w:sz w:val="20"/>
                <w:szCs w:val="20"/>
                <w:lang w:val="en-US"/>
              </w:rPr>
              <w:t xml:space="preserve"> Party is liable to the other for any consequential or indirect loss, including but not limited to loss of profit, loss of income or loss of revenue</w:t>
            </w:r>
          </w:p>
        </w:tc>
      </w:tr>
      <w:tr w:rsidR="00E330BA" w:rsidRPr="00E330BA" w14:paraId="3DAEF680" w14:textId="77777777" w:rsidTr="00641E0E">
        <w:trPr>
          <w:cantSplit/>
        </w:trPr>
        <w:tc>
          <w:tcPr>
            <w:tcW w:w="1080" w:type="dxa"/>
            <w:gridSpan w:val="2"/>
            <w:tcBorders>
              <w:top w:val="single" w:sz="4" w:space="0" w:color="auto"/>
              <w:bottom w:val="single" w:sz="4" w:space="0" w:color="auto"/>
            </w:tcBorders>
          </w:tcPr>
          <w:p w14:paraId="460F2F97" w14:textId="77777777" w:rsidR="00E330BA" w:rsidRPr="00E330BA" w:rsidRDefault="00E330BA" w:rsidP="00E330BA">
            <w:pPr>
              <w:spacing w:before="60" w:after="6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X18.2</w:t>
            </w:r>
          </w:p>
        </w:tc>
        <w:tc>
          <w:tcPr>
            <w:tcW w:w="3960" w:type="dxa"/>
            <w:gridSpan w:val="3"/>
            <w:tcBorders>
              <w:top w:val="single" w:sz="4" w:space="0" w:color="auto"/>
              <w:bottom w:val="single" w:sz="4" w:space="0" w:color="auto"/>
            </w:tcBorders>
          </w:tcPr>
          <w:p w14:paraId="4FA18381" w14:textId="77777777" w:rsidR="00E330BA" w:rsidRPr="00E330BA" w:rsidRDefault="00E330BA" w:rsidP="00E330BA">
            <w:pPr>
              <w:spacing w:after="20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For any one event, the Contractor’s liability to the Employer for loss of or damage to the Employer’s property is limited to</w:t>
            </w:r>
          </w:p>
        </w:tc>
        <w:tc>
          <w:tcPr>
            <w:tcW w:w="4765" w:type="dxa"/>
            <w:gridSpan w:val="3"/>
            <w:tcBorders>
              <w:top w:val="single" w:sz="4" w:space="0" w:color="auto"/>
              <w:bottom w:val="single" w:sz="4" w:space="0" w:color="auto"/>
            </w:tcBorders>
          </w:tcPr>
          <w:p w14:paraId="023EC8EE" w14:textId="08E09A1E" w:rsidR="00E330BA" w:rsidRPr="008F38B8" w:rsidRDefault="000434F8" w:rsidP="00E330BA">
            <w:pPr>
              <w:spacing w:after="200" w:line="276" w:lineRule="auto"/>
              <w:jc w:val="both"/>
              <w:rPr>
                <w:rFonts w:ascii="Arial" w:eastAsia="Times New Roman" w:hAnsi="Arial" w:cs="Arial"/>
                <w:b/>
                <w:sz w:val="20"/>
                <w:szCs w:val="20"/>
                <w:lang w:val="en-US"/>
              </w:rPr>
            </w:pPr>
            <w:r w:rsidRPr="008F38B8">
              <w:rPr>
                <w:rFonts w:ascii="Arial" w:eastAsia="Times New Roman" w:hAnsi="Arial" w:cs="Arial"/>
                <w:b/>
                <w:sz w:val="20"/>
                <w:szCs w:val="20"/>
                <w:lang w:val="en-US"/>
              </w:rPr>
              <w:t xml:space="preserve">Total of the losses incurred and/or repairs to the damages caused </w:t>
            </w:r>
          </w:p>
        </w:tc>
      </w:tr>
      <w:tr w:rsidR="00E330BA" w:rsidRPr="00E330BA" w14:paraId="2B35E38E" w14:textId="77777777" w:rsidTr="00641E0E">
        <w:trPr>
          <w:cantSplit/>
        </w:trPr>
        <w:tc>
          <w:tcPr>
            <w:tcW w:w="1080" w:type="dxa"/>
            <w:gridSpan w:val="2"/>
            <w:tcBorders>
              <w:top w:val="single" w:sz="4" w:space="0" w:color="auto"/>
              <w:bottom w:val="single" w:sz="4" w:space="0" w:color="auto"/>
            </w:tcBorders>
          </w:tcPr>
          <w:p w14:paraId="7C337480" w14:textId="77777777" w:rsidR="00E330BA" w:rsidRPr="00E330BA" w:rsidRDefault="00E330BA" w:rsidP="00E330BA">
            <w:pPr>
              <w:spacing w:before="60" w:after="6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X18.3</w:t>
            </w:r>
          </w:p>
        </w:tc>
        <w:tc>
          <w:tcPr>
            <w:tcW w:w="3960" w:type="dxa"/>
            <w:gridSpan w:val="3"/>
            <w:tcBorders>
              <w:top w:val="single" w:sz="4" w:space="0" w:color="auto"/>
              <w:bottom w:val="single" w:sz="4" w:space="0" w:color="auto"/>
            </w:tcBorders>
          </w:tcPr>
          <w:p w14:paraId="5D0947D6" w14:textId="77777777" w:rsidR="00E330BA" w:rsidRPr="00E330BA" w:rsidRDefault="00E330BA" w:rsidP="00E330BA">
            <w:pPr>
              <w:spacing w:after="20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 xml:space="preserve">The Contractor’s total liability to the </w:t>
            </w:r>
          </w:p>
          <w:p w14:paraId="4815C7F7" w14:textId="77777777" w:rsidR="00E330BA" w:rsidRPr="00E330BA" w:rsidRDefault="00E330BA" w:rsidP="00E330BA">
            <w:pPr>
              <w:spacing w:after="20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 xml:space="preserve">Employer for defects due to his design </w:t>
            </w:r>
          </w:p>
          <w:p w14:paraId="06A525CD" w14:textId="77777777" w:rsidR="00E330BA" w:rsidRPr="00E330BA" w:rsidRDefault="00E330BA" w:rsidP="00E330BA">
            <w:pPr>
              <w:spacing w:after="20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which are not listed on the Defects Certificate is limited to</w:t>
            </w:r>
          </w:p>
        </w:tc>
        <w:tc>
          <w:tcPr>
            <w:tcW w:w="4765" w:type="dxa"/>
            <w:gridSpan w:val="3"/>
            <w:tcBorders>
              <w:top w:val="single" w:sz="4" w:space="0" w:color="auto"/>
              <w:bottom w:val="single" w:sz="4" w:space="0" w:color="auto"/>
            </w:tcBorders>
          </w:tcPr>
          <w:p w14:paraId="08A7DF80" w14:textId="7A304E71" w:rsidR="00E330BA" w:rsidRPr="00E330BA" w:rsidRDefault="000434F8" w:rsidP="00E330BA">
            <w:pPr>
              <w:spacing w:after="200" w:line="276" w:lineRule="auto"/>
              <w:jc w:val="both"/>
              <w:rPr>
                <w:rFonts w:ascii="Arial" w:eastAsia="Times New Roman" w:hAnsi="Arial" w:cs="Arial"/>
                <w:b/>
                <w:sz w:val="20"/>
                <w:szCs w:val="20"/>
                <w:lang w:val="en-US"/>
              </w:rPr>
            </w:pPr>
            <w:r w:rsidRPr="000434F8">
              <w:rPr>
                <w:rFonts w:ascii="Arial" w:eastAsia="Times New Roman" w:hAnsi="Arial" w:cs="Arial"/>
                <w:b/>
                <w:sz w:val="20"/>
                <w:szCs w:val="20"/>
                <w:lang w:val="en-US"/>
              </w:rPr>
              <w:t>Total of the losses incurred and/or repairs to the damages caused</w:t>
            </w:r>
            <w:r>
              <w:rPr>
                <w:rFonts w:ascii="Arial" w:eastAsia="Times New Roman" w:hAnsi="Arial" w:cs="Arial"/>
                <w:b/>
                <w:sz w:val="20"/>
                <w:szCs w:val="20"/>
                <w:lang w:val="en-US"/>
              </w:rPr>
              <w:t xml:space="preserve"> </w:t>
            </w:r>
          </w:p>
        </w:tc>
      </w:tr>
      <w:tr w:rsidR="00E330BA" w:rsidRPr="00E330BA" w14:paraId="7FB7E841" w14:textId="77777777" w:rsidTr="00641E0E">
        <w:trPr>
          <w:cantSplit/>
        </w:trPr>
        <w:tc>
          <w:tcPr>
            <w:tcW w:w="1080" w:type="dxa"/>
            <w:gridSpan w:val="2"/>
            <w:tcBorders>
              <w:top w:val="single" w:sz="4" w:space="0" w:color="auto"/>
              <w:bottom w:val="single" w:sz="4" w:space="0" w:color="auto"/>
            </w:tcBorders>
          </w:tcPr>
          <w:p w14:paraId="4D677EF3" w14:textId="77777777" w:rsidR="00E330BA" w:rsidRPr="00E330BA" w:rsidRDefault="00E330BA" w:rsidP="00E330BA">
            <w:pPr>
              <w:spacing w:before="60" w:after="6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X18.4</w:t>
            </w:r>
          </w:p>
        </w:tc>
        <w:tc>
          <w:tcPr>
            <w:tcW w:w="3960" w:type="dxa"/>
            <w:gridSpan w:val="3"/>
            <w:tcBorders>
              <w:top w:val="single" w:sz="4" w:space="0" w:color="auto"/>
              <w:bottom w:val="single" w:sz="4" w:space="0" w:color="auto"/>
            </w:tcBorders>
          </w:tcPr>
          <w:p w14:paraId="167E0B3E" w14:textId="77777777" w:rsidR="00E330BA" w:rsidRPr="00E330BA" w:rsidRDefault="00E330BA" w:rsidP="00E330BA">
            <w:pPr>
              <w:spacing w:after="20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The Contractor’s total liability to the Employer for all matters arising under or in connection with this contract, other than excluded matters, is limited to</w:t>
            </w:r>
          </w:p>
        </w:tc>
        <w:tc>
          <w:tcPr>
            <w:tcW w:w="4765" w:type="dxa"/>
            <w:gridSpan w:val="3"/>
            <w:tcBorders>
              <w:top w:val="single" w:sz="4" w:space="0" w:color="auto"/>
              <w:bottom w:val="single" w:sz="4" w:space="0" w:color="auto"/>
            </w:tcBorders>
          </w:tcPr>
          <w:p w14:paraId="7C8210A1" w14:textId="5FA57933" w:rsidR="00E330BA" w:rsidRPr="00E330BA" w:rsidRDefault="00E330BA" w:rsidP="00E330BA">
            <w:pPr>
              <w:spacing w:after="200" w:line="276" w:lineRule="auto"/>
              <w:jc w:val="both"/>
              <w:rPr>
                <w:rFonts w:ascii="Arial" w:eastAsia="Times New Roman" w:hAnsi="Arial" w:cs="Arial"/>
                <w:b/>
                <w:sz w:val="20"/>
                <w:szCs w:val="20"/>
                <w:lang w:val="en-US"/>
              </w:rPr>
            </w:pPr>
            <w:r w:rsidRPr="00E330BA">
              <w:rPr>
                <w:rFonts w:ascii="Arial" w:eastAsia="Times New Roman" w:hAnsi="Arial" w:cs="Arial"/>
                <w:b/>
                <w:sz w:val="20"/>
                <w:szCs w:val="20"/>
                <w:lang w:val="en-US"/>
              </w:rPr>
              <w:t xml:space="preserve">The Contractor’s total direct liability to the Employer for all matters arising under or in connection with this contract, other than the excluded matters, is limited to the </w:t>
            </w:r>
            <w:r w:rsidR="00D740D0">
              <w:rPr>
                <w:rFonts w:ascii="Arial" w:eastAsia="Times New Roman" w:hAnsi="Arial" w:cs="Arial"/>
                <w:b/>
                <w:sz w:val="20"/>
                <w:szCs w:val="20"/>
                <w:lang w:val="en-US"/>
              </w:rPr>
              <w:t>t</w:t>
            </w:r>
            <w:r w:rsidR="0092347F" w:rsidRPr="0092347F">
              <w:rPr>
                <w:rFonts w:ascii="Arial" w:eastAsia="Times New Roman" w:hAnsi="Arial" w:cs="Arial"/>
                <w:b/>
                <w:sz w:val="20"/>
                <w:szCs w:val="20"/>
                <w:lang w:val="en-US"/>
              </w:rPr>
              <w:t>otal of the losses incurred and/or repairs to the damages caused</w:t>
            </w:r>
            <w:r w:rsidR="0092347F">
              <w:rPr>
                <w:rFonts w:ascii="Arial" w:eastAsia="Times New Roman" w:hAnsi="Arial" w:cs="Arial"/>
                <w:b/>
                <w:sz w:val="20"/>
                <w:szCs w:val="20"/>
                <w:lang w:val="en-US"/>
              </w:rPr>
              <w:t>,</w:t>
            </w:r>
            <w:r w:rsidRPr="00E330BA">
              <w:rPr>
                <w:rFonts w:ascii="Arial" w:eastAsia="Times New Roman" w:hAnsi="Arial" w:cs="Arial"/>
                <w:b/>
                <w:sz w:val="20"/>
                <w:szCs w:val="20"/>
                <w:lang w:val="en-US"/>
              </w:rPr>
              <w:t xml:space="preserve"> and applies in contract</w:t>
            </w:r>
            <w:r w:rsidRPr="00AB0E62">
              <w:rPr>
                <w:rFonts w:ascii="Arial" w:eastAsia="Times New Roman" w:hAnsi="Arial" w:cs="Arial"/>
                <w:b/>
                <w:sz w:val="20"/>
                <w:szCs w:val="20"/>
                <w:lang w:val="en-US"/>
              </w:rPr>
              <w:t>, tort or delict</w:t>
            </w:r>
            <w:r w:rsidRPr="00E330BA">
              <w:rPr>
                <w:rFonts w:ascii="Arial" w:eastAsia="Times New Roman" w:hAnsi="Arial" w:cs="Arial"/>
                <w:b/>
                <w:sz w:val="20"/>
                <w:szCs w:val="20"/>
                <w:lang w:val="en-US"/>
              </w:rPr>
              <w:t xml:space="preserve"> and otherwise to the extent allowed under the law of the contract.</w:t>
            </w:r>
          </w:p>
          <w:p w14:paraId="24C4D8CA" w14:textId="77777777" w:rsidR="00E330BA" w:rsidRPr="00E330BA" w:rsidRDefault="00E330BA" w:rsidP="00E330BA">
            <w:pPr>
              <w:spacing w:after="200" w:line="276" w:lineRule="auto"/>
              <w:jc w:val="both"/>
              <w:rPr>
                <w:rFonts w:ascii="Arial" w:eastAsia="Times New Roman" w:hAnsi="Arial" w:cs="Arial"/>
                <w:b/>
                <w:sz w:val="20"/>
                <w:szCs w:val="20"/>
                <w:lang w:val="en-US"/>
              </w:rPr>
            </w:pPr>
            <w:r w:rsidRPr="00E330BA">
              <w:rPr>
                <w:rFonts w:ascii="Arial" w:eastAsia="Times New Roman" w:hAnsi="Arial" w:cs="Arial"/>
                <w:b/>
                <w:sz w:val="20"/>
                <w:szCs w:val="20"/>
                <w:lang w:val="en-US"/>
              </w:rPr>
              <w:t>The excluded matters are amounts payable by the Contractor as stated in this contract for:</w:t>
            </w:r>
          </w:p>
          <w:p w14:paraId="2EBD913B" w14:textId="77777777" w:rsidR="00E330BA" w:rsidRPr="00E330BA" w:rsidRDefault="00E330BA" w:rsidP="00E330BA">
            <w:pPr>
              <w:numPr>
                <w:ilvl w:val="0"/>
                <w:numId w:val="1"/>
              </w:numPr>
              <w:tabs>
                <w:tab w:val="left" w:pos="357"/>
              </w:tabs>
              <w:spacing w:after="0" w:line="276" w:lineRule="auto"/>
              <w:jc w:val="both"/>
              <w:rPr>
                <w:rFonts w:ascii="Arial" w:eastAsia="Times New Roman" w:hAnsi="Arial" w:cs="Arial"/>
                <w:b/>
                <w:sz w:val="20"/>
                <w:szCs w:val="20"/>
                <w:lang w:val="en-US"/>
              </w:rPr>
            </w:pPr>
            <w:r w:rsidRPr="00E330BA">
              <w:rPr>
                <w:rFonts w:ascii="Arial" w:eastAsia="Times New Roman" w:hAnsi="Arial" w:cs="Arial"/>
                <w:b/>
                <w:sz w:val="20"/>
                <w:szCs w:val="20"/>
                <w:lang w:val="en-US"/>
              </w:rPr>
              <w:t>Loss of or damage to the Employer’s property,</w:t>
            </w:r>
          </w:p>
          <w:p w14:paraId="397941BA" w14:textId="77777777" w:rsidR="00E330BA" w:rsidRPr="00E330BA" w:rsidRDefault="00E330BA" w:rsidP="00E330BA">
            <w:pPr>
              <w:numPr>
                <w:ilvl w:val="0"/>
                <w:numId w:val="1"/>
              </w:numPr>
              <w:tabs>
                <w:tab w:val="left" w:pos="357"/>
              </w:tabs>
              <w:spacing w:after="0" w:line="276" w:lineRule="auto"/>
              <w:jc w:val="both"/>
              <w:rPr>
                <w:rFonts w:ascii="Arial" w:eastAsia="Times New Roman" w:hAnsi="Arial" w:cs="Arial"/>
                <w:b/>
                <w:sz w:val="20"/>
                <w:szCs w:val="20"/>
                <w:lang w:val="en-US"/>
              </w:rPr>
            </w:pPr>
            <w:r w:rsidRPr="00E330BA">
              <w:rPr>
                <w:rFonts w:ascii="Arial" w:eastAsia="Times New Roman" w:hAnsi="Arial" w:cs="Arial"/>
                <w:b/>
                <w:sz w:val="20"/>
                <w:szCs w:val="20"/>
                <w:lang w:val="en-US"/>
              </w:rPr>
              <w:t>Defects liability,</w:t>
            </w:r>
          </w:p>
          <w:p w14:paraId="7BDB465F" w14:textId="77777777" w:rsidR="00E330BA" w:rsidRPr="00E330BA" w:rsidRDefault="00E330BA" w:rsidP="00E330BA">
            <w:pPr>
              <w:numPr>
                <w:ilvl w:val="0"/>
                <w:numId w:val="1"/>
              </w:numPr>
              <w:tabs>
                <w:tab w:val="left" w:pos="357"/>
              </w:tabs>
              <w:spacing w:after="0" w:line="276" w:lineRule="auto"/>
              <w:jc w:val="both"/>
              <w:rPr>
                <w:rFonts w:ascii="Arial" w:eastAsia="Times New Roman" w:hAnsi="Arial" w:cs="Arial"/>
                <w:b/>
                <w:sz w:val="20"/>
                <w:szCs w:val="20"/>
                <w:lang w:val="en-US"/>
              </w:rPr>
            </w:pPr>
            <w:r w:rsidRPr="00E330BA">
              <w:rPr>
                <w:rFonts w:ascii="Arial" w:eastAsia="Times New Roman" w:hAnsi="Arial" w:cs="Arial"/>
                <w:b/>
                <w:sz w:val="20"/>
                <w:szCs w:val="20"/>
                <w:lang w:val="en-US"/>
              </w:rPr>
              <w:t>Insurance liability to the extent of the Contractor’s risks</w:t>
            </w:r>
          </w:p>
          <w:p w14:paraId="2627A77E" w14:textId="77777777" w:rsidR="00E330BA" w:rsidRPr="00E330BA" w:rsidRDefault="00E330BA" w:rsidP="00E330BA">
            <w:pPr>
              <w:numPr>
                <w:ilvl w:val="0"/>
                <w:numId w:val="1"/>
              </w:numPr>
              <w:tabs>
                <w:tab w:val="left" w:pos="357"/>
              </w:tabs>
              <w:spacing w:after="0" w:line="276" w:lineRule="auto"/>
              <w:jc w:val="both"/>
              <w:rPr>
                <w:rFonts w:ascii="Arial" w:eastAsia="Times New Roman" w:hAnsi="Arial" w:cs="Arial"/>
                <w:b/>
                <w:sz w:val="20"/>
                <w:szCs w:val="20"/>
                <w:lang w:val="en-US"/>
              </w:rPr>
            </w:pPr>
            <w:r w:rsidRPr="00E330BA">
              <w:rPr>
                <w:rFonts w:ascii="Arial" w:eastAsia="Times New Roman" w:hAnsi="Arial" w:cs="Arial"/>
                <w:b/>
                <w:sz w:val="20"/>
                <w:szCs w:val="20"/>
                <w:lang w:val="en-US"/>
              </w:rPr>
              <w:t>death of or injury to a person;</w:t>
            </w:r>
          </w:p>
          <w:p w14:paraId="5A5165B6" w14:textId="77777777" w:rsidR="00E330BA" w:rsidRPr="00E330BA" w:rsidRDefault="00E330BA" w:rsidP="00E330BA">
            <w:pPr>
              <w:numPr>
                <w:ilvl w:val="0"/>
                <w:numId w:val="1"/>
              </w:numPr>
              <w:tabs>
                <w:tab w:val="left" w:pos="357"/>
              </w:tabs>
              <w:spacing w:after="0" w:line="276" w:lineRule="auto"/>
              <w:jc w:val="both"/>
              <w:rPr>
                <w:rFonts w:ascii="Arial" w:eastAsia="Times New Roman" w:hAnsi="Arial" w:cs="Arial"/>
                <w:b/>
                <w:sz w:val="20"/>
                <w:szCs w:val="20"/>
                <w:lang w:val="en-US"/>
              </w:rPr>
            </w:pPr>
            <w:r w:rsidRPr="00E330BA">
              <w:rPr>
                <w:rFonts w:ascii="Arial" w:eastAsia="Times New Roman" w:hAnsi="Arial" w:cs="Arial"/>
                <w:b/>
                <w:sz w:val="20"/>
                <w:szCs w:val="20"/>
                <w:lang w:val="en-US"/>
              </w:rPr>
              <w:t>infringement of an intellectual property right</w:t>
            </w:r>
          </w:p>
        </w:tc>
      </w:tr>
      <w:tr w:rsidR="00E330BA" w:rsidRPr="00E330BA" w14:paraId="6744875D" w14:textId="77777777" w:rsidTr="00641E0E">
        <w:trPr>
          <w:cantSplit/>
        </w:trPr>
        <w:tc>
          <w:tcPr>
            <w:tcW w:w="1080" w:type="dxa"/>
            <w:gridSpan w:val="2"/>
            <w:tcBorders>
              <w:top w:val="single" w:sz="4" w:space="0" w:color="auto"/>
              <w:bottom w:val="single" w:sz="4" w:space="0" w:color="auto"/>
            </w:tcBorders>
          </w:tcPr>
          <w:p w14:paraId="4D561074" w14:textId="77777777" w:rsidR="00E330BA" w:rsidRPr="00E330BA" w:rsidRDefault="00E330BA" w:rsidP="00E330BA">
            <w:pPr>
              <w:spacing w:after="0" w:line="240" w:lineRule="auto"/>
              <w:jc w:val="both"/>
              <w:rPr>
                <w:rFonts w:ascii="Arial" w:eastAsia="Times New Roman" w:hAnsi="Arial" w:cs="Arial"/>
                <w:b/>
                <w:bCs/>
                <w:sz w:val="20"/>
                <w:szCs w:val="20"/>
                <w:lang w:val="en-US"/>
              </w:rPr>
            </w:pPr>
            <w:r w:rsidRPr="00E330BA">
              <w:rPr>
                <w:rFonts w:ascii="Arial" w:eastAsia="Times New Roman" w:hAnsi="Arial" w:cs="Arial"/>
                <w:b/>
                <w:bCs/>
                <w:sz w:val="20"/>
                <w:szCs w:val="20"/>
                <w:lang w:val="en-US"/>
              </w:rPr>
              <w:t>X19</w:t>
            </w:r>
          </w:p>
        </w:tc>
        <w:tc>
          <w:tcPr>
            <w:tcW w:w="3960" w:type="dxa"/>
            <w:gridSpan w:val="3"/>
            <w:tcBorders>
              <w:top w:val="single" w:sz="4" w:space="0" w:color="auto"/>
              <w:bottom w:val="single" w:sz="4" w:space="0" w:color="auto"/>
            </w:tcBorders>
          </w:tcPr>
          <w:p w14:paraId="79C2224E" w14:textId="77777777" w:rsidR="00E330BA" w:rsidRPr="00E330BA" w:rsidRDefault="00E330BA" w:rsidP="00E330BA">
            <w:pPr>
              <w:spacing w:after="0" w:line="240" w:lineRule="auto"/>
              <w:jc w:val="both"/>
              <w:rPr>
                <w:rFonts w:ascii="Arial" w:eastAsia="Times New Roman" w:hAnsi="Arial" w:cs="Arial"/>
                <w:b/>
                <w:bCs/>
                <w:sz w:val="20"/>
                <w:szCs w:val="20"/>
                <w:lang w:val="en-US"/>
              </w:rPr>
            </w:pPr>
            <w:r w:rsidRPr="00E330BA">
              <w:rPr>
                <w:rFonts w:ascii="Arial" w:eastAsia="Times New Roman" w:hAnsi="Arial" w:cs="Arial"/>
                <w:b/>
                <w:bCs/>
                <w:sz w:val="20"/>
                <w:szCs w:val="20"/>
                <w:lang w:val="en-US"/>
              </w:rPr>
              <w:t>Task Order</w:t>
            </w:r>
          </w:p>
        </w:tc>
        <w:tc>
          <w:tcPr>
            <w:tcW w:w="4765" w:type="dxa"/>
            <w:gridSpan w:val="3"/>
            <w:tcBorders>
              <w:top w:val="single" w:sz="4" w:space="0" w:color="auto"/>
              <w:bottom w:val="single" w:sz="4" w:space="0" w:color="auto"/>
            </w:tcBorders>
          </w:tcPr>
          <w:p w14:paraId="27AB0751" w14:textId="77777777" w:rsidR="00E330BA" w:rsidRPr="00E330BA" w:rsidRDefault="00E330BA" w:rsidP="00E330BA">
            <w:pPr>
              <w:spacing w:after="0" w:line="240" w:lineRule="auto"/>
              <w:jc w:val="both"/>
              <w:rPr>
                <w:rFonts w:ascii="Arial" w:eastAsia="Times New Roman" w:hAnsi="Arial" w:cs="Arial"/>
                <w:b/>
                <w:bCs/>
                <w:sz w:val="20"/>
                <w:szCs w:val="20"/>
                <w:lang w:val="en-US"/>
              </w:rPr>
            </w:pPr>
            <w:r w:rsidRPr="00E330BA">
              <w:rPr>
                <w:rFonts w:ascii="Arial" w:eastAsia="Times New Roman" w:hAnsi="Arial" w:cs="Arial"/>
                <w:b/>
                <w:bCs/>
                <w:sz w:val="20"/>
                <w:szCs w:val="20"/>
                <w:lang w:val="en-US"/>
              </w:rPr>
              <w:t>No additional data is required for this secondary option</w:t>
            </w:r>
          </w:p>
        </w:tc>
      </w:tr>
      <w:tr w:rsidR="00426CBB" w:rsidRPr="00E330BA" w14:paraId="35634AD7" w14:textId="77777777" w:rsidTr="00641E0E">
        <w:trPr>
          <w:cantSplit/>
        </w:trPr>
        <w:tc>
          <w:tcPr>
            <w:tcW w:w="1080" w:type="dxa"/>
            <w:gridSpan w:val="2"/>
            <w:tcBorders>
              <w:top w:val="single" w:sz="4" w:space="0" w:color="auto"/>
              <w:bottom w:val="single" w:sz="4" w:space="0" w:color="auto"/>
            </w:tcBorders>
          </w:tcPr>
          <w:p w14:paraId="57171E5A" w14:textId="109C1511" w:rsidR="00426CBB" w:rsidRPr="004E412B" w:rsidRDefault="00426CBB" w:rsidP="00E330BA">
            <w:pPr>
              <w:spacing w:after="0" w:line="240" w:lineRule="auto"/>
              <w:jc w:val="both"/>
              <w:rPr>
                <w:rFonts w:ascii="Arial" w:eastAsia="Times New Roman" w:hAnsi="Arial" w:cs="Arial"/>
                <w:b/>
                <w:bCs/>
                <w:sz w:val="20"/>
                <w:szCs w:val="20"/>
                <w:lang w:val="en-US"/>
              </w:rPr>
            </w:pPr>
            <w:r w:rsidRPr="004E412B">
              <w:rPr>
                <w:rFonts w:ascii="Arial" w:eastAsia="Times New Roman" w:hAnsi="Arial" w:cs="Arial"/>
                <w:b/>
                <w:bCs/>
                <w:sz w:val="20"/>
                <w:szCs w:val="20"/>
                <w:lang w:val="en-US"/>
              </w:rPr>
              <w:t>X20</w:t>
            </w:r>
          </w:p>
        </w:tc>
        <w:tc>
          <w:tcPr>
            <w:tcW w:w="3960" w:type="dxa"/>
            <w:gridSpan w:val="3"/>
            <w:tcBorders>
              <w:top w:val="single" w:sz="4" w:space="0" w:color="auto"/>
              <w:bottom w:val="single" w:sz="4" w:space="0" w:color="auto"/>
            </w:tcBorders>
          </w:tcPr>
          <w:p w14:paraId="2CF44D65" w14:textId="15720A33" w:rsidR="00426CBB" w:rsidRPr="004E412B" w:rsidRDefault="00426CBB" w:rsidP="00E330BA">
            <w:pPr>
              <w:spacing w:after="0" w:line="240" w:lineRule="auto"/>
              <w:jc w:val="both"/>
              <w:rPr>
                <w:rFonts w:ascii="Arial" w:eastAsia="Times New Roman" w:hAnsi="Arial" w:cs="Arial"/>
                <w:b/>
                <w:bCs/>
                <w:sz w:val="20"/>
                <w:szCs w:val="20"/>
                <w:lang w:val="en-US"/>
              </w:rPr>
            </w:pPr>
            <w:r w:rsidRPr="004E412B">
              <w:rPr>
                <w:rFonts w:ascii="Arial" w:eastAsia="Times New Roman" w:hAnsi="Arial" w:cs="Arial"/>
                <w:b/>
                <w:bCs/>
                <w:sz w:val="20"/>
                <w:szCs w:val="20"/>
                <w:lang w:val="en-US"/>
              </w:rPr>
              <w:t>Key Performance Indicators</w:t>
            </w:r>
          </w:p>
        </w:tc>
        <w:tc>
          <w:tcPr>
            <w:tcW w:w="4765" w:type="dxa"/>
            <w:gridSpan w:val="3"/>
            <w:tcBorders>
              <w:top w:val="single" w:sz="4" w:space="0" w:color="auto"/>
              <w:bottom w:val="single" w:sz="4" w:space="0" w:color="auto"/>
            </w:tcBorders>
          </w:tcPr>
          <w:p w14:paraId="3349E858" w14:textId="77777777" w:rsidR="00426CBB" w:rsidRPr="004E412B" w:rsidRDefault="00426CBB" w:rsidP="00E330BA">
            <w:pPr>
              <w:spacing w:after="0" w:line="240" w:lineRule="auto"/>
              <w:jc w:val="both"/>
              <w:rPr>
                <w:rFonts w:ascii="Arial" w:eastAsia="Times New Roman" w:hAnsi="Arial" w:cs="Arial"/>
                <w:b/>
                <w:bCs/>
                <w:sz w:val="20"/>
                <w:szCs w:val="20"/>
                <w:lang w:val="en-US"/>
              </w:rPr>
            </w:pPr>
          </w:p>
        </w:tc>
      </w:tr>
      <w:tr w:rsidR="00426CBB" w:rsidRPr="00E330BA" w14:paraId="7471835C" w14:textId="77777777" w:rsidTr="00641E0E">
        <w:trPr>
          <w:cantSplit/>
        </w:trPr>
        <w:tc>
          <w:tcPr>
            <w:tcW w:w="1080" w:type="dxa"/>
            <w:gridSpan w:val="2"/>
            <w:tcBorders>
              <w:top w:val="single" w:sz="4" w:space="0" w:color="auto"/>
              <w:bottom w:val="single" w:sz="4" w:space="0" w:color="auto"/>
            </w:tcBorders>
          </w:tcPr>
          <w:p w14:paraId="003E28A3" w14:textId="0FBFADB5" w:rsidR="00426CBB" w:rsidRPr="004E412B" w:rsidRDefault="00426CBB" w:rsidP="00E330BA">
            <w:pPr>
              <w:spacing w:after="0" w:line="240" w:lineRule="auto"/>
              <w:jc w:val="both"/>
              <w:rPr>
                <w:rFonts w:ascii="Arial" w:eastAsia="Times New Roman" w:hAnsi="Arial" w:cs="Arial"/>
                <w:sz w:val="20"/>
                <w:szCs w:val="20"/>
                <w:lang w:val="en-US"/>
              </w:rPr>
            </w:pPr>
            <w:r w:rsidRPr="004E412B">
              <w:rPr>
                <w:rFonts w:ascii="Arial" w:eastAsia="Times New Roman" w:hAnsi="Arial" w:cs="Arial"/>
                <w:sz w:val="20"/>
                <w:szCs w:val="20"/>
                <w:lang w:val="en-US"/>
              </w:rPr>
              <w:t>X20.1</w:t>
            </w:r>
          </w:p>
        </w:tc>
        <w:tc>
          <w:tcPr>
            <w:tcW w:w="3960" w:type="dxa"/>
            <w:gridSpan w:val="3"/>
            <w:tcBorders>
              <w:top w:val="single" w:sz="4" w:space="0" w:color="auto"/>
              <w:bottom w:val="single" w:sz="4" w:space="0" w:color="auto"/>
            </w:tcBorders>
          </w:tcPr>
          <w:p w14:paraId="6BA9AE15" w14:textId="62492E93" w:rsidR="00426CBB" w:rsidRPr="004E412B" w:rsidRDefault="00426CBB" w:rsidP="00E330BA">
            <w:pPr>
              <w:spacing w:after="0" w:line="240" w:lineRule="auto"/>
              <w:jc w:val="both"/>
              <w:rPr>
                <w:rFonts w:ascii="Arial" w:eastAsia="Times New Roman" w:hAnsi="Arial" w:cs="Arial"/>
                <w:sz w:val="20"/>
                <w:szCs w:val="20"/>
                <w:lang w:val="en-US"/>
              </w:rPr>
            </w:pPr>
            <w:r w:rsidRPr="004E412B">
              <w:rPr>
                <w:rFonts w:ascii="Arial" w:hAnsi="Arial" w:cs="Arial"/>
                <w:sz w:val="20"/>
                <w:szCs w:val="20"/>
              </w:rPr>
              <w:t xml:space="preserve">The </w:t>
            </w:r>
            <w:r w:rsidRPr="004E412B">
              <w:rPr>
                <w:rFonts w:ascii="Arial" w:hAnsi="Arial" w:cs="Arial"/>
                <w:i/>
                <w:sz w:val="20"/>
                <w:szCs w:val="20"/>
              </w:rPr>
              <w:t>incentive schedule</w:t>
            </w:r>
            <w:r w:rsidRPr="004E412B">
              <w:rPr>
                <w:rFonts w:ascii="Arial" w:hAnsi="Arial" w:cs="Arial"/>
                <w:sz w:val="20"/>
                <w:szCs w:val="20"/>
              </w:rPr>
              <w:t xml:space="preserve"> for Key Performance Indicators is in</w:t>
            </w:r>
          </w:p>
        </w:tc>
        <w:tc>
          <w:tcPr>
            <w:tcW w:w="4765" w:type="dxa"/>
            <w:gridSpan w:val="3"/>
            <w:tcBorders>
              <w:top w:val="single" w:sz="4" w:space="0" w:color="auto"/>
              <w:bottom w:val="single" w:sz="4" w:space="0" w:color="auto"/>
            </w:tcBorders>
          </w:tcPr>
          <w:p w14:paraId="678856A9" w14:textId="1F0C5A16" w:rsidR="00426CBB" w:rsidRPr="004E412B" w:rsidRDefault="00426CBB" w:rsidP="00E330BA">
            <w:pPr>
              <w:spacing w:after="0" w:line="240" w:lineRule="auto"/>
              <w:jc w:val="both"/>
              <w:rPr>
                <w:rFonts w:ascii="Arial" w:eastAsia="Times New Roman" w:hAnsi="Arial" w:cs="Arial"/>
                <w:sz w:val="20"/>
                <w:szCs w:val="20"/>
                <w:lang w:val="en-US"/>
              </w:rPr>
            </w:pPr>
            <w:r w:rsidRPr="004E412B">
              <w:rPr>
                <w:rFonts w:ascii="Arial" w:eastAsia="Times New Roman" w:hAnsi="Arial" w:cs="Arial"/>
                <w:sz w:val="20"/>
                <w:szCs w:val="20"/>
                <w:lang w:val="en-US"/>
              </w:rPr>
              <w:t xml:space="preserve"> Refer to part C3</w:t>
            </w:r>
          </w:p>
        </w:tc>
      </w:tr>
      <w:tr w:rsidR="00426CBB" w:rsidRPr="00E330BA" w14:paraId="2B22F28A" w14:textId="77777777" w:rsidTr="00641E0E">
        <w:trPr>
          <w:cantSplit/>
        </w:trPr>
        <w:tc>
          <w:tcPr>
            <w:tcW w:w="1080" w:type="dxa"/>
            <w:gridSpan w:val="2"/>
            <w:tcBorders>
              <w:top w:val="single" w:sz="4" w:space="0" w:color="auto"/>
              <w:bottom w:val="single" w:sz="4" w:space="0" w:color="auto"/>
            </w:tcBorders>
          </w:tcPr>
          <w:p w14:paraId="4D462460" w14:textId="049CC904" w:rsidR="00426CBB" w:rsidRPr="004E412B" w:rsidRDefault="00426CBB" w:rsidP="00E330BA">
            <w:pPr>
              <w:spacing w:after="0" w:line="240" w:lineRule="auto"/>
              <w:jc w:val="both"/>
              <w:rPr>
                <w:rFonts w:ascii="Arial" w:eastAsia="Times New Roman" w:hAnsi="Arial" w:cs="Arial"/>
                <w:sz w:val="20"/>
                <w:szCs w:val="20"/>
                <w:lang w:val="en-US"/>
              </w:rPr>
            </w:pPr>
            <w:r w:rsidRPr="004E412B">
              <w:rPr>
                <w:rFonts w:ascii="Arial" w:eastAsia="Times New Roman" w:hAnsi="Arial" w:cs="Arial"/>
                <w:sz w:val="20"/>
                <w:szCs w:val="20"/>
                <w:lang w:val="en-US"/>
              </w:rPr>
              <w:lastRenderedPageBreak/>
              <w:t>X20.2</w:t>
            </w:r>
          </w:p>
        </w:tc>
        <w:tc>
          <w:tcPr>
            <w:tcW w:w="3960" w:type="dxa"/>
            <w:gridSpan w:val="3"/>
            <w:tcBorders>
              <w:top w:val="single" w:sz="4" w:space="0" w:color="auto"/>
              <w:bottom w:val="single" w:sz="4" w:space="0" w:color="auto"/>
            </w:tcBorders>
          </w:tcPr>
          <w:p w14:paraId="16EE6758" w14:textId="4FE28CBC" w:rsidR="00426CBB" w:rsidRPr="004E412B" w:rsidRDefault="00426CBB" w:rsidP="00E330BA">
            <w:pPr>
              <w:spacing w:after="0" w:line="240" w:lineRule="auto"/>
              <w:jc w:val="both"/>
              <w:rPr>
                <w:rFonts w:ascii="Arial" w:eastAsia="Times New Roman" w:hAnsi="Arial" w:cs="Arial"/>
                <w:sz w:val="20"/>
                <w:szCs w:val="20"/>
                <w:lang w:val="en-US"/>
              </w:rPr>
            </w:pPr>
            <w:r w:rsidRPr="004E412B">
              <w:rPr>
                <w:rFonts w:ascii="Arial" w:hAnsi="Arial" w:cs="Arial"/>
                <w:sz w:val="20"/>
                <w:szCs w:val="20"/>
              </w:rPr>
              <w:t>A report of performance against each Key Performance Indicator is provided at intervals of</w:t>
            </w:r>
          </w:p>
        </w:tc>
        <w:tc>
          <w:tcPr>
            <w:tcW w:w="4765" w:type="dxa"/>
            <w:gridSpan w:val="3"/>
            <w:tcBorders>
              <w:top w:val="single" w:sz="4" w:space="0" w:color="auto"/>
              <w:bottom w:val="single" w:sz="4" w:space="0" w:color="auto"/>
            </w:tcBorders>
          </w:tcPr>
          <w:p w14:paraId="52FF6718" w14:textId="442CECC7" w:rsidR="00426CBB" w:rsidRPr="004E412B" w:rsidRDefault="00426CBB" w:rsidP="00E330BA">
            <w:pPr>
              <w:spacing w:after="0" w:line="240" w:lineRule="auto"/>
              <w:jc w:val="both"/>
              <w:rPr>
                <w:rFonts w:ascii="Arial" w:eastAsia="Times New Roman" w:hAnsi="Arial" w:cs="Arial"/>
                <w:sz w:val="20"/>
                <w:szCs w:val="20"/>
                <w:lang w:val="en-US"/>
              </w:rPr>
            </w:pPr>
            <w:r w:rsidRPr="004E412B">
              <w:rPr>
                <w:rFonts w:ascii="Arial" w:eastAsia="Times New Roman" w:hAnsi="Arial" w:cs="Arial"/>
                <w:sz w:val="20"/>
                <w:szCs w:val="20"/>
                <w:lang w:val="en-US"/>
              </w:rPr>
              <w:t xml:space="preserve"> Refer to part C3</w:t>
            </w:r>
          </w:p>
        </w:tc>
      </w:tr>
      <w:tr w:rsidR="00E330BA" w:rsidRPr="00E330BA" w14:paraId="3D10D1C9" w14:textId="77777777" w:rsidTr="00641E0E">
        <w:trPr>
          <w:cantSplit/>
        </w:trPr>
        <w:tc>
          <w:tcPr>
            <w:tcW w:w="936" w:type="dxa"/>
            <w:tcBorders>
              <w:top w:val="single" w:sz="4" w:space="0" w:color="auto"/>
              <w:bottom w:val="nil"/>
            </w:tcBorders>
          </w:tcPr>
          <w:p w14:paraId="4B09EBED"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w:t>
            </w:r>
          </w:p>
        </w:tc>
        <w:tc>
          <w:tcPr>
            <w:tcW w:w="2929" w:type="dxa"/>
            <w:gridSpan w:val="2"/>
            <w:tcBorders>
              <w:top w:val="single" w:sz="4" w:space="0" w:color="auto"/>
              <w:bottom w:val="nil"/>
            </w:tcBorders>
          </w:tcPr>
          <w:p w14:paraId="56ACC793"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 xml:space="preserve">The </w:t>
            </w:r>
            <w:r w:rsidRPr="00E330BA">
              <w:rPr>
                <w:rFonts w:ascii="Arial" w:eastAsia="Times New Roman" w:hAnsi="Arial" w:cs="Arial"/>
                <w:b/>
                <w:i/>
                <w:sz w:val="20"/>
                <w:szCs w:val="20"/>
                <w:lang w:eastAsia="en-ZA"/>
              </w:rPr>
              <w:t>Additional conditions of contract</w:t>
            </w:r>
            <w:r w:rsidRPr="00E330BA">
              <w:rPr>
                <w:rFonts w:ascii="Arial" w:eastAsia="Times New Roman" w:hAnsi="Arial" w:cs="Arial"/>
                <w:b/>
                <w:sz w:val="20"/>
                <w:szCs w:val="20"/>
                <w:lang w:eastAsia="en-ZA"/>
              </w:rPr>
              <w:t xml:space="preserve"> are</w:t>
            </w:r>
          </w:p>
        </w:tc>
        <w:tc>
          <w:tcPr>
            <w:tcW w:w="5940" w:type="dxa"/>
            <w:gridSpan w:val="5"/>
            <w:tcBorders>
              <w:top w:val="single" w:sz="4" w:space="0" w:color="auto"/>
              <w:bottom w:val="nil"/>
            </w:tcBorders>
          </w:tcPr>
          <w:p w14:paraId="3D71427F"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 – Z19</w:t>
            </w:r>
          </w:p>
        </w:tc>
      </w:tr>
      <w:tr w:rsidR="00E330BA" w:rsidRPr="00E330BA" w14:paraId="79E03BE7" w14:textId="77777777" w:rsidTr="00641E0E">
        <w:trPr>
          <w:cantSplit/>
        </w:trPr>
        <w:tc>
          <w:tcPr>
            <w:tcW w:w="936" w:type="dxa"/>
            <w:tcBorders>
              <w:top w:val="single" w:sz="4" w:space="0" w:color="auto"/>
              <w:bottom w:val="nil"/>
            </w:tcBorders>
          </w:tcPr>
          <w:p w14:paraId="494CE915" w14:textId="77777777" w:rsidR="00E330BA" w:rsidRPr="00E330BA" w:rsidRDefault="00E330BA" w:rsidP="00E330BA">
            <w:pPr>
              <w:spacing w:after="200" w:line="276" w:lineRule="auto"/>
              <w:jc w:val="both"/>
              <w:rPr>
                <w:rFonts w:ascii="Arial" w:eastAsia="Times New Roman" w:hAnsi="Arial" w:cs="Arial"/>
                <w:b/>
                <w:sz w:val="20"/>
                <w:szCs w:val="20"/>
                <w:lang w:eastAsia="en-ZA"/>
              </w:rPr>
            </w:pPr>
          </w:p>
        </w:tc>
        <w:tc>
          <w:tcPr>
            <w:tcW w:w="8869" w:type="dxa"/>
            <w:gridSpan w:val="7"/>
            <w:tcBorders>
              <w:top w:val="single" w:sz="4" w:space="0" w:color="auto"/>
              <w:bottom w:val="nil"/>
            </w:tcBorders>
            <w:shd w:val="clear" w:color="auto" w:fill="D9D9D9"/>
          </w:tcPr>
          <w:p w14:paraId="26969509"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 xml:space="preserve">Amendments to the Core Clauses </w:t>
            </w:r>
          </w:p>
        </w:tc>
      </w:tr>
      <w:tr w:rsidR="00E330BA" w:rsidRPr="00E330BA" w14:paraId="73126E85" w14:textId="77777777" w:rsidTr="00641E0E">
        <w:trPr>
          <w:cantSplit/>
        </w:trPr>
        <w:tc>
          <w:tcPr>
            <w:tcW w:w="936" w:type="dxa"/>
            <w:tcBorders>
              <w:top w:val="single" w:sz="4" w:space="0" w:color="auto"/>
              <w:bottom w:val="nil"/>
            </w:tcBorders>
          </w:tcPr>
          <w:p w14:paraId="2A67119E"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w:t>
            </w:r>
          </w:p>
        </w:tc>
        <w:tc>
          <w:tcPr>
            <w:tcW w:w="8869" w:type="dxa"/>
            <w:gridSpan w:val="7"/>
            <w:tcBorders>
              <w:top w:val="single" w:sz="4" w:space="0" w:color="auto"/>
              <w:bottom w:val="nil"/>
            </w:tcBorders>
          </w:tcPr>
          <w:p w14:paraId="4F1BA840" w14:textId="77777777" w:rsidR="00E330BA" w:rsidRPr="00E330BA" w:rsidRDefault="00E330BA" w:rsidP="00E330BA">
            <w:pPr>
              <w:spacing w:after="200" w:line="276" w:lineRule="auto"/>
              <w:jc w:val="both"/>
              <w:rPr>
                <w:rFonts w:ascii="Arial" w:eastAsia="Times New Roman" w:hAnsi="Arial" w:cs="Arial"/>
                <w:sz w:val="20"/>
                <w:szCs w:val="20"/>
                <w:lang w:val="en-US"/>
              </w:rPr>
            </w:pPr>
            <w:r w:rsidRPr="00E330BA">
              <w:rPr>
                <w:rFonts w:ascii="Arial" w:eastAsia="Times New Roman" w:hAnsi="Arial" w:cs="Arial"/>
                <w:sz w:val="20"/>
                <w:szCs w:val="20"/>
                <w:lang w:val="en-US"/>
              </w:rPr>
              <w:t>Interpretation of the law</w:t>
            </w:r>
          </w:p>
        </w:tc>
      </w:tr>
      <w:tr w:rsidR="00E330BA" w:rsidRPr="00E330BA" w14:paraId="1F313657" w14:textId="77777777" w:rsidTr="00641E0E">
        <w:trPr>
          <w:cantSplit/>
        </w:trPr>
        <w:tc>
          <w:tcPr>
            <w:tcW w:w="936" w:type="dxa"/>
            <w:tcBorders>
              <w:top w:val="single" w:sz="4" w:space="0" w:color="auto"/>
              <w:bottom w:val="nil"/>
            </w:tcBorders>
          </w:tcPr>
          <w:p w14:paraId="2526EB44"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Z1.1</w:t>
            </w:r>
          </w:p>
        </w:tc>
        <w:tc>
          <w:tcPr>
            <w:tcW w:w="8869" w:type="dxa"/>
            <w:gridSpan w:val="7"/>
            <w:tcBorders>
              <w:top w:val="single" w:sz="4" w:space="0" w:color="auto"/>
              <w:bottom w:val="nil"/>
            </w:tcBorders>
          </w:tcPr>
          <w:p w14:paraId="611C486C"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 xml:space="preserve">Add to core clause 12.3: </w:t>
            </w:r>
          </w:p>
          <w:p w14:paraId="15134455" w14:textId="006EA12E"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sz w:val="20"/>
                <w:szCs w:val="20"/>
                <w:lang w:eastAsia="en-ZA"/>
              </w:rPr>
              <w:t>Any extension, concession, waiver or relaxation of any action stated in this contract by the Parties</w:t>
            </w:r>
            <w:r w:rsidRPr="00E330BA">
              <w:rPr>
                <w:rFonts w:ascii="Arial" w:eastAsia="Times New Roman" w:hAnsi="Arial" w:cs="Arial"/>
                <w:i/>
                <w:sz w:val="20"/>
                <w:szCs w:val="20"/>
                <w:lang w:eastAsia="en-ZA"/>
              </w:rPr>
              <w:t>,</w:t>
            </w:r>
            <w:r w:rsidRPr="00E330BA">
              <w:rPr>
                <w:rFonts w:ascii="Arial" w:eastAsia="Times New Roman" w:hAnsi="Arial" w:cs="Arial"/>
                <w:sz w:val="20"/>
                <w:szCs w:val="20"/>
                <w:lang w:eastAsia="en-ZA"/>
              </w:rPr>
              <w:t xml:space="preserve"> the </w:t>
            </w:r>
            <w:r w:rsidRPr="00E330BA">
              <w:rPr>
                <w:rFonts w:ascii="Arial" w:eastAsia="Times New Roman" w:hAnsi="Arial" w:cs="Arial"/>
                <w:i/>
                <w:sz w:val="20"/>
                <w:szCs w:val="20"/>
                <w:lang w:eastAsia="en-ZA"/>
              </w:rPr>
              <w:t>Service Manager</w:t>
            </w:r>
            <w:r w:rsidRPr="00E330BA">
              <w:rPr>
                <w:rFonts w:ascii="Arial" w:eastAsia="Times New Roman" w:hAnsi="Arial" w:cs="Arial"/>
                <w:sz w:val="20"/>
                <w:szCs w:val="20"/>
                <w:lang w:eastAsia="en-ZA"/>
              </w:rPr>
              <w:t xml:space="preserve">, the </w:t>
            </w:r>
            <w:r w:rsidRPr="00E330BA">
              <w:rPr>
                <w:rFonts w:ascii="Arial" w:eastAsia="Times New Roman" w:hAnsi="Arial" w:cs="Arial"/>
                <w:i/>
                <w:sz w:val="20"/>
                <w:szCs w:val="20"/>
                <w:lang w:eastAsia="en-ZA"/>
              </w:rPr>
              <w:t>Supervisor</w:t>
            </w:r>
            <w:r w:rsidRPr="00E330BA">
              <w:rPr>
                <w:rFonts w:ascii="Arial" w:eastAsia="Times New Roman" w:hAnsi="Arial" w:cs="Arial"/>
                <w:sz w:val="20"/>
                <w:szCs w:val="20"/>
                <w:lang w:eastAsia="en-ZA"/>
              </w:rPr>
              <w:t xml:space="preserve">, or the </w:t>
            </w:r>
            <w:r w:rsidRPr="00E330BA">
              <w:rPr>
                <w:rFonts w:ascii="Arial" w:eastAsia="Times New Roman" w:hAnsi="Arial" w:cs="Arial"/>
                <w:i/>
                <w:sz w:val="20"/>
                <w:szCs w:val="20"/>
                <w:lang w:eastAsia="en-ZA"/>
              </w:rPr>
              <w:t>Adjudicator</w:t>
            </w:r>
            <w:r w:rsidRPr="00E330BA">
              <w:rPr>
                <w:rFonts w:ascii="Arial" w:eastAsia="Times New Roman" w:hAnsi="Arial" w:cs="Arial"/>
                <w:sz w:val="20"/>
                <w:szCs w:val="20"/>
                <w:lang w:eastAsia="en-ZA"/>
              </w:rPr>
              <w:t xml:space="preserve"> does not constitute a waiver of </w:t>
            </w:r>
            <w:r w:rsidR="003169E8" w:rsidRPr="00E330BA">
              <w:rPr>
                <w:rFonts w:ascii="Arial" w:eastAsia="Times New Roman" w:hAnsi="Arial" w:cs="Arial"/>
                <w:sz w:val="20"/>
                <w:szCs w:val="20"/>
                <w:lang w:eastAsia="en-ZA"/>
              </w:rPr>
              <w:t>rights</w:t>
            </w:r>
            <w:r w:rsidR="003169E8" w:rsidRPr="00E330BA">
              <w:rPr>
                <w:rFonts w:ascii="Arial" w:eastAsia="Times New Roman" w:hAnsi="Arial" w:cs="Arial"/>
                <w:sz w:val="20"/>
                <w:szCs w:val="20"/>
                <w:lang w:val="en-US" w:eastAsia="en-ZA"/>
              </w:rPr>
              <w:t xml:space="preserve"> and</w:t>
            </w:r>
            <w:r w:rsidRPr="00E330BA">
              <w:rPr>
                <w:rFonts w:ascii="Arial" w:eastAsia="Times New Roman" w:hAnsi="Arial" w:cs="Arial"/>
                <w:sz w:val="20"/>
                <w:szCs w:val="20"/>
                <w:lang w:val="en-US" w:eastAsia="en-ZA"/>
              </w:rPr>
              <w:t xml:space="preserve"> does not give rise to an estoppel unless the Parties agree otherwise and confirm such agreement in writing.</w:t>
            </w:r>
          </w:p>
        </w:tc>
      </w:tr>
      <w:tr w:rsidR="00E330BA" w:rsidRPr="00E330BA" w14:paraId="29163A0B" w14:textId="77777777" w:rsidTr="00641E0E">
        <w:trPr>
          <w:cantSplit/>
        </w:trPr>
        <w:tc>
          <w:tcPr>
            <w:tcW w:w="936" w:type="dxa"/>
            <w:tcBorders>
              <w:top w:val="single" w:sz="4" w:space="0" w:color="auto"/>
              <w:bottom w:val="nil"/>
            </w:tcBorders>
          </w:tcPr>
          <w:p w14:paraId="3DFE69B1"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Z2</w:t>
            </w:r>
          </w:p>
        </w:tc>
        <w:tc>
          <w:tcPr>
            <w:tcW w:w="8869" w:type="dxa"/>
            <w:gridSpan w:val="7"/>
            <w:tcBorders>
              <w:top w:val="single" w:sz="4" w:space="0" w:color="auto"/>
              <w:bottom w:val="nil"/>
            </w:tcBorders>
          </w:tcPr>
          <w:p w14:paraId="64298D15"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 xml:space="preserve">Providing the Service: </w:t>
            </w:r>
          </w:p>
        </w:tc>
      </w:tr>
      <w:tr w:rsidR="00E330BA" w:rsidRPr="00E330BA" w14:paraId="32625B6B" w14:textId="77777777" w:rsidTr="00641E0E">
        <w:trPr>
          <w:cantSplit/>
        </w:trPr>
        <w:tc>
          <w:tcPr>
            <w:tcW w:w="936" w:type="dxa"/>
            <w:tcBorders>
              <w:top w:val="single" w:sz="4" w:space="0" w:color="auto"/>
              <w:bottom w:val="nil"/>
            </w:tcBorders>
          </w:tcPr>
          <w:p w14:paraId="54BD828C"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Z2.1</w:t>
            </w:r>
          </w:p>
        </w:tc>
        <w:tc>
          <w:tcPr>
            <w:tcW w:w="8869" w:type="dxa"/>
            <w:gridSpan w:val="7"/>
            <w:tcBorders>
              <w:top w:val="single" w:sz="4" w:space="0" w:color="auto"/>
              <w:bottom w:val="nil"/>
            </w:tcBorders>
          </w:tcPr>
          <w:p w14:paraId="05462ACD"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Delete core clause 20.1 and replace with the following:</w:t>
            </w:r>
          </w:p>
          <w:p w14:paraId="6FE4AA33"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sz w:val="20"/>
                <w:szCs w:val="20"/>
                <w:lang w:eastAsia="en-ZA"/>
              </w:rPr>
              <w:t xml:space="preserve">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provides the Service in accordance with the Service Information and warrants that the results of the Service, when complete, shall be fit for their intended purpose.</w:t>
            </w:r>
          </w:p>
        </w:tc>
      </w:tr>
      <w:tr w:rsidR="00E330BA" w:rsidRPr="00E330BA" w14:paraId="307906A3" w14:textId="77777777" w:rsidTr="00641E0E">
        <w:trPr>
          <w:cantSplit/>
        </w:trPr>
        <w:tc>
          <w:tcPr>
            <w:tcW w:w="936" w:type="dxa"/>
            <w:tcBorders>
              <w:top w:val="single" w:sz="4" w:space="0" w:color="auto"/>
              <w:bottom w:val="nil"/>
            </w:tcBorders>
          </w:tcPr>
          <w:p w14:paraId="0259D923"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Z5</w:t>
            </w:r>
          </w:p>
        </w:tc>
        <w:tc>
          <w:tcPr>
            <w:tcW w:w="8869" w:type="dxa"/>
            <w:gridSpan w:val="7"/>
            <w:tcBorders>
              <w:top w:val="single" w:sz="4" w:space="0" w:color="auto"/>
              <w:bottom w:val="nil"/>
            </w:tcBorders>
          </w:tcPr>
          <w:p w14:paraId="4BEBCF35"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Termination</w:t>
            </w:r>
          </w:p>
        </w:tc>
      </w:tr>
      <w:tr w:rsidR="00E330BA" w:rsidRPr="00E330BA" w14:paraId="1341A59F" w14:textId="77777777" w:rsidTr="00641E0E">
        <w:trPr>
          <w:cantSplit/>
        </w:trPr>
        <w:tc>
          <w:tcPr>
            <w:tcW w:w="936" w:type="dxa"/>
            <w:tcBorders>
              <w:top w:val="single" w:sz="4" w:space="0" w:color="auto"/>
              <w:bottom w:val="nil"/>
            </w:tcBorders>
          </w:tcPr>
          <w:p w14:paraId="2E0078A7"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Z5.1</w:t>
            </w:r>
          </w:p>
        </w:tc>
        <w:tc>
          <w:tcPr>
            <w:tcW w:w="8869" w:type="dxa"/>
            <w:gridSpan w:val="7"/>
            <w:tcBorders>
              <w:top w:val="single" w:sz="4" w:space="0" w:color="auto"/>
              <w:bottom w:val="nil"/>
            </w:tcBorders>
          </w:tcPr>
          <w:p w14:paraId="6321658C" w14:textId="44591629"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 xml:space="preserve">Add the following to core clause 91.1, at the second main bullet, fifth sub-bullet point, after the words “assets or”: </w:t>
            </w:r>
            <w:r w:rsidRPr="00E330BA">
              <w:rPr>
                <w:rFonts w:ascii="Arial" w:eastAsia="Times New Roman" w:hAnsi="Arial" w:cs="Arial"/>
                <w:sz w:val="20"/>
                <w:szCs w:val="20"/>
                <w:lang w:eastAsia="en-ZA"/>
              </w:rPr>
              <w:t>“business rescue proceedings are initiated, or steps are taken to initiate business re</w:t>
            </w:r>
            <w:r w:rsidR="00C84D44">
              <w:rPr>
                <w:rFonts w:ascii="Arial" w:eastAsia="Times New Roman" w:hAnsi="Arial" w:cs="Arial"/>
                <w:sz w:val="20"/>
                <w:szCs w:val="20"/>
                <w:lang w:eastAsia="en-ZA"/>
              </w:rPr>
              <w:t>s</w:t>
            </w:r>
            <w:r w:rsidRPr="00E330BA">
              <w:rPr>
                <w:rFonts w:ascii="Arial" w:eastAsia="Times New Roman" w:hAnsi="Arial" w:cs="Arial"/>
                <w:sz w:val="20"/>
                <w:szCs w:val="20"/>
                <w:lang w:eastAsia="en-ZA"/>
              </w:rPr>
              <w:t>cue proceedings”</w:t>
            </w:r>
            <w:r w:rsidRPr="00E330BA">
              <w:rPr>
                <w:rFonts w:ascii="Arial" w:eastAsia="Times New Roman" w:hAnsi="Arial" w:cs="Arial"/>
                <w:b/>
                <w:sz w:val="20"/>
                <w:szCs w:val="20"/>
                <w:lang w:eastAsia="en-ZA"/>
              </w:rPr>
              <w:t>.</w:t>
            </w:r>
          </w:p>
        </w:tc>
      </w:tr>
      <w:tr w:rsidR="00E330BA" w:rsidRPr="00E330BA" w14:paraId="7A6F2679" w14:textId="77777777" w:rsidTr="00641E0E">
        <w:trPr>
          <w:cantSplit/>
        </w:trPr>
        <w:tc>
          <w:tcPr>
            <w:tcW w:w="936" w:type="dxa"/>
            <w:tcBorders>
              <w:top w:val="single" w:sz="4" w:space="0" w:color="auto"/>
              <w:bottom w:val="nil"/>
            </w:tcBorders>
          </w:tcPr>
          <w:p w14:paraId="587B7E9B" w14:textId="77777777" w:rsidR="00E330BA" w:rsidRPr="00E330BA" w:rsidRDefault="00E330BA" w:rsidP="00E330BA">
            <w:pPr>
              <w:spacing w:after="200" w:line="276" w:lineRule="auto"/>
              <w:jc w:val="both"/>
              <w:rPr>
                <w:rFonts w:ascii="Arial" w:eastAsia="Times New Roman" w:hAnsi="Arial" w:cs="Arial"/>
                <w:b/>
                <w:sz w:val="20"/>
                <w:szCs w:val="20"/>
                <w:lang w:eastAsia="en-ZA"/>
              </w:rPr>
            </w:pPr>
          </w:p>
        </w:tc>
        <w:tc>
          <w:tcPr>
            <w:tcW w:w="8869" w:type="dxa"/>
            <w:gridSpan w:val="7"/>
            <w:tcBorders>
              <w:top w:val="single" w:sz="4" w:space="0" w:color="auto"/>
              <w:bottom w:val="nil"/>
            </w:tcBorders>
            <w:shd w:val="clear" w:color="auto" w:fill="D9D9D9"/>
          </w:tcPr>
          <w:p w14:paraId="14B4E2D8"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 xml:space="preserve">Amendment to the Secondary Option Clauses </w:t>
            </w:r>
          </w:p>
        </w:tc>
      </w:tr>
      <w:tr w:rsidR="00E330BA" w:rsidRPr="00E330BA" w14:paraId="34642865" w14:textId="77777777" w:rsidTr="00641E0E">
        <w:trPr>
          <w:cantSplit/>
        </w:trPr>
        <w:tc>
          <w:tcPr>
            <w:tcW w:w="936" w:type="dxa"/>
            <w:tcBorders>
              <w:top w:val="single" w:sz="4" w:space="0" w:color="auto"/>
              <w:bottom w:val="single" w:sz="4" w:space="0" w:color="auto"/>
            </w:tcBorders>
          </w:tcPr>
          <w:p w14:paraId="1523DE08"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Z7</w:t>
            </w:r>
          </w:p>
        </w:tc>
        <w:tc>
          <w:tcPr>
            <w:tcW w:w="8869" w:type="dxa"/>
            <w:gridSpan w:val="7"/>
            <w:tcBorders>
              <w:top w:val="single" w:sz="4" w:space="0" w:color="auto"/>
              <w:bottom w:val="single" w:sz="4" w:space="0" w:color="auto"/>
            </w:tcBorders>
          </w:tcPr>
          <w:p w14:paraId="1C0985F1"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bCs/>
                <w:sz w:val="20"/>
                <w:szCs w:val="20"/>
                <w:lang w:eastAsia="en-ZA"/>
              </w:rPr>
              <w:t xml:space="preserve">Limitation of liability: </w:t>
            </w:r>
          </w:p>
        </w:tc>
      </w:tr>
      <w:tr w:rsidR="00E330BA" w:rsidRPr="00E330BA" w14:paraId="5A7C0CAE" w14:textId="77777777" w:rsidTr="00641E0E">
        <w:trPr>
          <w:cantSplit/>
        </w:trPr>
        <w:tc>
          <w:tcPr>
            <w:tcW w:w="936" w:type="dxa"/>
            <w:tcBorders>
              <w:top w:val="single" w:sz="4" w:space="0" w:color="auto"/>
              <w:bottom w:val="nil"/>
            </w:tcBorders>
          </w:tcPr>
          <w:p w14:paraId="016E8D3A" w14:textId="77777777" w:rsidR="00E330BA" w:rsidRPr="00E330BA" w:rsidRDefault="00E330BA" w:rsidP="00E330BA">
            <w:pPr>
              <w:spacing w:after="200" w:line="276" w:lineRule="auto"/>
              <w:jc w:val="both"/>
              <w:rPr>
                <w:rFonts w:ascii="Arial" w:eastAsia="Times New Roman" w:hAnsi="Arial" w:cs="Arial"/>
                <w:b/>
                <w:sz w:val="20"/>
                <w:szCs w:val="20"/>
                <w:lang w:eastAsia="en-ZA"/>
              </w:rPr>
            </w:pPr>
          </w:p>
          <w:p w14:paraId="092C9814"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Z7.1</w:t>
            </w:r>
          </w:p>
        </w:tc>
        <w:tc>
          <w:tcPr>
            <w:tcW w:w="8869" w:type="dxa"/>
            <w:gridSpan w:val="7"/>
            <w:tcBorders>
              <w:top w:val="single" w:sz="4" w:space="0" w:color="auto"/>
              <w:bottom w:val="nil"/>
            </w:tcBorders>
          </w:tcPr>
          <w:p w14:paraId="0ED2FEFA" w14:textId="77777777" w:rsidR="00E330BA" w:rsidRPr="00E330BA" w:rsidRDefault="00E330BA" w:rsidP="00E330BA">
            <w:pPr>
              <w:spacing w:after="200" w:line="276" w:lineRule="auto"/>
              <w:jc w:val="both"/>
              <w:rPr>
                <w:rFonts w:ascii="Arial" w:eastAsia="Times New Roman" w:hAnsi="Arial" w:cs="Arial"/>
                <w:b/>
                <w:bCs/>
                <w:sz w:val="20"/>
                <w:szCs w:val="20"/>
                <w:lang w:eastAsia="en-ZA"/>
              </w:rPr>
            </w:pPr>
            <w:r w:rsidRPr="00E330BA">
              <w:rPr>
                <w:rFonts w:ascii="Arial" w:eastAsia="Times New Roman" w:hAnsi="Arial" w:cs="Arial"/>
                <w:b/>
                <w:bCs/>
                <w:sz w:val="20"/>
                <w:szCs w:val="20"/>
                <w:lang w:eastAsia="en-ZA"/>
              </w:rPr>
              <w:t>Insert the following new clause as Option X18.6:</w:t>
            </w:r>
          </w:p>
          <w:p w14:paraId="4F8C7547"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The </w:t>
            </w:r>
            <w:r w:rsidRPr="00E330BA">
              <w:rPr>
                <w:rFonts w:ascii="Arial" w:eastAsia="Times New Roman" w:hAnsi="Arial" w:cs="Arial"/>
                <w:i/>
                <w:iCs/>
                <w:sz w:val="20"/>
                <w:szCs w:val="20"/>
                <w:lang w:eastAsia="en-ZA"/>
              </w:rPr>
              <w:t>Employer's</w:t>
            </w:r>
            <w:r w:rsidRPr="00E330BA">
              <w:rPr>
                <w:rFonts w:ascii="Arial" w:eastAsia="Times New Roman" w:hAnsi="Arial" w:cs="Arial"/>
                <w:sz w:val="20"/>
                <w:szCs w:val="20"/>
                <w:lang w:eastAsia="en-ZA"/>
              </w:rPr>
              <w:t xml:space="preserve"> liability to the </w:t>
            </w:r>
            <w:r w:rsidRPr="00E330BA">
              <w:rPr>
                <w:rFonts w:ascii="Arial" w:eastAsia="Times New Roman" w:hAnsi="Arial" w:cs="Arial"/>
                <w:i/>
                <w:iCs/>
                <w:sz w:val="20"/>
                <w:szCs w:val="20"/>
                <w:lang w:eastAsia="en-ZA"/>
              </w:rPr>
              <w:t>Contractor</w:t>
            </w:r>
            <w:r w:rsidRPr="00E330BA">
              <w:rPr>
                <w:rFonts w:ascii="Arial" w:eastAsia="Times New Roman" w:hAnsi="Arial" w:cs="Arial"/>
                <w:sz w:val="20"/>
                <w:szCs w:val="20"/>
                <w:lang w:eastAsia="en-ZA"/>
              </w:rPr>
              <w:t xml:space="preserve"> for the </w:t>
            </w:r>
            <w:r w:rsidRPr="00E330BA">
              <w:rPr>
                <w:rFonts w:ascii="Arial" w:eastAsia="Times New Roman" w:hAnsi="Arial" w:cs="Arial"/>
                <w:i/>
                <w:iCs/>
                <w:sz w:val="20"/>
                <w:szCs w:val="20"/>
                <w:lang w:eastAsia="en-ZA"/>
              </w:rPr>
              <w:t>Contractor's</w:t>
            </w:r>
            <w:r w:rsidRPr="00E330BA">
              <w:rPr>
                <w:rFonts w:ascii="Arial" w:eastAsia="Times New Roman" w:hAnsi="Arial" w:cs="Arial"/>
                <w:sz w:val="20"/>
                <w:szCs w:val="20"/>
                <w:lang w:eastAsia="en-ZA"/>
              </w:rPr>
              <w:t xml:space="preserve"> indirect or consequential loss is limited to R0.00</w:t>
            </w:r>
          </w:p>
        </w:tc>
      </w:tr>
      <w:tr w:rsidR="00E330BA" w:rsidRPr="00E330BA" w14:paraId="5295B7BA" w14:textId="77777777" w:rsidTr="00641E0E">
        <w:trPr>
          <w:cantSplit/>
        </w:trPr>
        <w:tc>
          <w:tcPr>
            <w:tcW w:w="936" w:type="dxa"/>
            <w:tcBorders>
              <w:top w:val="nil"/>
              <w:bottom w:val="single" w:sz="4" w:space="0" w:color="auto"/>
            </w:tcBorders>
          </w:tcPr>
          <w:p w14:paraId="63FF564F"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Z7.2</w:t>
            </w:r>
          </w:p>
        </w:tc>
        <w:tc>
          <w:tcPr>
            <w:tcW w:w="8869" w:type="dxa"/>
            <w:gridSpan w:val="7"/>
            <w:tcBorders>
              <w:top w:val="nil"/>
              <w:bottom w:val="single" w:sz="4" w:space="0" w:color="auto"/>
            </w:tcBorders>
          </w:tcPr>
          <w:p w14:paraId="559F1281"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Notwithstanding any other clause in this contract, any proceeds received from any insurances or any proceeds which would have been received from any insurances but for the conduct of 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shall be excluded from the calculation of the limitations of liability listed in the contract</w:t>
            </w:r>
          </w:p>
        </w:tc>
      </w:tr>
      <w:tr w:rsidR="00E330BA" w:rsidRPr="00E330BA" w14:paraId="6CE2647A" w14:textId="77777777" w:rsidTr="00641E0E">
        <w:trPr>
          <w:cantSplit/>
        </w:trPr>
        <w:tc>
          <w:tcPr>
            <w:tcW w:w="936" w:type="dxa"/>
            <w:tcBorders>
              <w:top w:val="single" w:sz="4" w:space="0" w:color="auto"/>
              <w:bottom w:val="nil"/>
            </w:tcBorders>
          </w:tcPr>
          <w:p w14:paraId="54B644BE" w14:textId="277411FF" w:rsidR="00E330BA" w:rsidRPr="00E330BA" w:rsidRDefault="00E330BA" w:rsidP="00E330BA">
            <w:pPr>
              <w:spacing w:after="200" w:line="276" w:lineRule="auto"/>
              <w:jc w:val="both"/>
              <w:rPr>
                <w:rFonts w:ascii="Arial" w:eastAsia="Times New Roman" w:hAnsi="Arial" w:cs="Arial"/>
                <w:b/>
                <w:sz w:val="20"/>
                <w:szCs w:val="20"/>
                <w:lang w:eastAsia="en-ZA"/>
              </w:rPr>
            </w:pPr>
          </w:p>
        </w:tc>
        <w:tc>
          <w:tcPr>
            <w:tcW w:w="8869" w:type="dxa"/>
            <w:gridSpan w:val="7"/>
            <w:tcBorders>
              <w:top w:val="single" w:sz="4" w:space="0" w:color="auto"/>
              <w:bottom w:val="nil"/>
            </w:tcBorders>
            <w:shd w:val="clear" w:color="auto" w:fill="D9D9D9"/>
          </w:tcPr>
          <w:p w14:paraId="6F78159F"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Additional Z Clauses</w:t>
            </w:r>
          </w:p>
        </w:tc>
      </w:tr>
      <w:tr w:rsidR="00E330BA" w:rsidRPr="00E330BA" w14:paraId="7643D993" w14:textId="77777777" w:rsidTr="00641E0E">
        <w:trPr>
          <w:cantSplit/>
        </w:trPr>
        <w:tc>
          <w:tcPr>
            <w:tcW w:w="936" w:type="dxa"/>
            <w:tcBorders>
              <w:top w:val="single" w:sz="4" w:space="0" w:color="auto"/>
              <w:bottom w:val="single" w:sz="4" w:space="0" w:color="auto"/>
            </w:tcBorders>
          </w:tcPr>
          <w:p w14:paraId="443595EE"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Z8</w:t>
            </w:r>
          </w:p>
        </w:tc>
        <w:tc>
          <w:tcPr>
            <w:tcW w:w="8869" w:type="dxa"/>
            <w:gridSpan w:val="7"/>
            <w:tcBorders>
              <w:top w:val="single" w:sz="4" w:space="0" w:color="auto"/>
              <w:bottom w:val="single" w:sz="4" w:space="0" w:color="auto"/>
            </w:tcBorders>
          </w:tcPr>
          <w:p w14:paraId="56C59DCE"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iCs/>
                <w:sz w:val="20"/>
                <w:szCs w:val="20"/>
                <w:lang w:eastAsia="en-ZA"/>
              </w:rPr>
              <w:t>Cession, delegation and assignment</w:t>
            </w:r>
          </w:p>
        </w:tc>
      </w:tr>
      <w:tr w:rsidR="00E330BA" w:rsidRPr="00E330BA" w14:paraId="6E80FC88" w14:textId="77777777" w:rsidTr="00641E0E">
        <w:trPr>
          <w:cantSplit/>
        </w:trPr>
        <w:tc>
          <w:tcPr>
            <w:tcW w:w="936" w:type="dxa"/>
            <w:tcBorders>
              <w:top w:val="single" w:sz="4" w:space="0" w:color="auto"/>
              <w:bottom w:val="nil"/>
            </w:tcBorders>
          </w:tcPr>
          <w:p w14:paraId="23FED244"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lastRenderedPageBreak/>
              <w:t>Z8.1</w:t>
            </w:r>
          </w:p>
        </w:tc>
        <w:tc>
          <w:tcPr>
            <w:tcW w:w="8869" w:type="dxa"/>
            <w:gridSpan w:val="7"/>
            <w:tcBorders>
              <w:top w:val="single" w:sz="4" w:space="0" w:color="auto"/>
              <w:bottom w:val="nil"/>
            </w:tcBorders>
          </w:tcPr>
          <w:p w14:paraId="01D549E8" w14:textId="77777777" w:rsidR="00E330BA" w:rsidRPr="00E330BA" w:rsidRDefault="00E330BA" w:rsidP="00E330BA">
            <w:pPr>
              <w:tabs>
                <w:tab w:val="left" w:pos="1288"/>
              </w:tabs>
              <w:spacing w:after="200" w:line="276" w:lineRule="auto"/>
              <w:jc w:val="both"/>
              <w:rPr>
                <w:rFonts w:ascii="Arial" w:eastAsia="Times New Roman" w:hAnsi="Arial" w:cs="Arial"/>
                <w:sz w:val="20"/>
                <w:szCs w:val="20"/>
                <w:lang w:eastAsia="en-ZA"/>
              </w:rPr>
            </w:pPr>
            <w:r w:rsidRPr="00E330BA">
              <w:rPr>
                <w:rFonts w:ascii="Arial" w:eastAsia="Times New Roman" w:hAnsi="Arial" w:cs="Arial"/>
                <w:bCs/>
                <w:sz w:val="20"/>
                <w:szCs w:val="20"/>
                <w:lang w:eastAsia="en-ZA"/>
              </w:rPr>
              <w:t xml:space="preserve">The </w:t>
            </w:r>
            <w:r w:rsidRPr="00E330BA">
              <w:rPr>
                <w:rFonts w:ascii="Arial" w:eastAsia="Times New Roman" w:hAnsi="Arial" w:cs="Arial"/>
                <w:bCs/>
                <w:i/>
                <w:sz w:val="20"/>
                <w:szCs w:val="20"/>
                <w:lang w:eastAsia="en-ZA"/>
              </w:rPr>
              <w:t xml:space="preserve">Contractor </w:t>
            </w:r>
            <w:r w:rsidRPr="00E330BA">
              <w:rPr>
                <w:rFonts w:ascii="Arial" w:eastAsia="Times New Roman" w:hAnsi="Arial" w:cs="Arial"/>
                <w:bCs/>
                <w:sz w:val="20"/>
                <w:szCs w:val="20"/>
                <w:lang w:eastAsia="en-ZA"/>
              </w:rPr>
              <w:t>shall not</w:t>
            </w:r>
            <w:r w:rsidRPr="00E330BA">
              <w:rPr>
                <w:rFonts w:ascii="Arial" w:eastAsia="Times New Roman" w:hAnsi="Arial" w:cs="Arial"/>
                <w:bCs/>
                <w:i/>
                <w:sz w:val="20"/>
                <w:szCs w:val="20"/>
                <w:lang w:eastAsia="en-ZA"/>
              </w:rPr>
              <w:t xml:space="preserve"> </w:t>
            </w:r>
            <w:r w:rsidRPr="00E330BA">
              <w:rPr>
                <w:rFonts w:ascii="Arial" w:eastAsia="Times New Roman" w:hAnsi="Arial" w:cs="Arial"/>
                <w:bCs/>
                <w:sz w:val="20"/>
                <w:szCs w:val="20"/>
                <w:lang w:eastAsia="en-ZA"/>
              </w:rPr>
              <w:t xml:space="preserve">cede, delegate or assign any of its rights or obligations to any person without the written consent of the </w:t>
            </w:r>
            <w:r w:rsidRPr="00E330BA">
              <w:rPr>
                <w:rFonts w:ascii="Arial" w:eastAsia="Times New Roman" w:hAnsi="Arial" w:cs="Arial"/>
                <w:bCs/>
                <w:i/>
                <w:sz w:val="20"/>
                <w:szCs w:val="20"/>
                <w:lang w:eastAsia="en-ZA"/>
              </w:rPr>
              <w:t>Employer</w:t>
            </w:r>
            <w:r w:rsidRPr="00E330BA">
              <w:rPr>
                <w:rFonts w:ascii="Arial" w:eastAsia="Times New Roman" w:hAnsi="Arial" w:cs="Arial"/>
                <w:bCs/>
                <w:sz w:val="20"/>
                <w:szCs w:val="20"/>
                <w:lang w:eastAsia="en-ZA"/>
              </w:rPr>
              <w:t>, which consent shall not be unreasonably withheld.</w:t>
            </w:r>
            <w:r w:rsidRPr="00E330BA">
              <w:rPr>
                <w:rFonts w:ascii="Arial" w:eastAsia="Times New Roman" w:hAnsi="Arial" w:cs="Arial"/>
                <w:sz w:val="20"/>
                <w:szCs w:val="20"/>
                <w:lang w:eastAsia="en-ZA"/>
              </w:rPr>
              <w:t xml:space="preserve"> This clause shall be binding on the liquidator/business rescue practitioner /trustee (whether provisional or not) of the </w:t>
            </w:r>
            <w:r w:rsidRPr="00E330BA">
              <w:rPr>
                <w:rFonts w:ascii="Arial" w:eastAsia="Times New Roman" w:hAnsi="Arial" w:cs="Arial"/>
                <w:i/>
                <w:sz w:val="20"/>
                <w:szCs w:val="20"/>
                <w:lang w:eastAsia="en-ZA"/>
              </w:rPr>
              <w:t>Contractor</w:t>
            </w:r>
          </w:p>
        </w:tc>
      </w:tr>
      <w:tr w:rsidR="00E330BA" w:rsidRPr="00E330BA" w14:paraId="299D4314" w14:textId="77777777" w:rsidTr="00641E0E">
        <w:trPr>
          <w:cantSplit/>
        </w:trPr>
        <w:tc>
          <w:tcPr>
            <w:tcW w:w="936" w:type="dxa"/>
            <w:tcBorders>
              <w:top w:val="nil"/>
              <w:bottom w:val="single" w:sz="4" w:space="0" w:color="auto"/>
            </w:tcBorders>
          </w:tcPr>
          <w:p w14:paraId="6564D089"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Z8.2</w:t>
            </w:r>
          </w:p>
        </w:tc>
        <w:tc>
          <w:tcPr>
            <w:tcW w:w="8869" w:type="dxa"/>
            <w:gridSpan w:val="7"/>
            <w:tcBorders>
              <w:top w:val="nil"/>
              <w:bottom w:val="single" w:sz="4" w:space="0" w:color="auto"/>
            </w:tcBorders>
          </w:tcPr>
          <w:p w14:paraId="67A11486"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Cs/>
                <w:color w:val="000000"/>
                <w:sz w:val="20"/>
                <w:szCs w:val="20"/>
                <w:lang w:eastAsia="en-ZA"/>
              </w:rPr>
              <w:t xml:space="preserve">The </w:t>
            </w:r>
            <w:r w:rsidRPr="00E330BA">
              <w:rPr>
                <w:rFonts w:ascii="Arial" w:eastAsia="Times New Roman" w:hAnsi="Arial" w:cs="Arial"/>
                <w:bCs/>
                <w:i/>
                <w:color w:val="000000"/>
                <w:sz w:val="20"/>
                <w:szCs w:val="20"/>
                <w:lang w:eastAsia="en-ZA"/>
              </w:rPr>
              <w:t>Employer</w:t>
            </w:r>
            <w:r w:rsidRPr="00E330BA">
              <w:rPr>
                <w:rFonts w:ascii="Arial" w:eastAsia="Times New Roman" w:hAnsi="Arial" w:cs="Arial"/>
                <w:bCs/>
                <w:color w:val="000000"/>
                <w:sz w:val="20"/>
                <w:szCs w:val="20"/>
                <w:lang w:eastAsia="en-ZA"/>
              </w:rPr>
              <w:t xml:space="preserve"> may cede and delegate its rights and obligations under this contract to any person or entity</w:t>
            </w:r>
          </w:p>
        </w:tc>
      </w:tr>
      <w:tr w:rsidR="00E330BA" w:rsidRPr="00E330BA" w14:paraId="2E375D03" w14:textId="77777777" w:rsidTr="00641E0E">
        <w:trPr>
          <w:cantSplit/>
        </w:trPr>
        <w:tc>
          <w:tcPr>
            <w:tcW w:w="936" w:type="dxa"/>
            <w:tcBorders>
              <w:top w:val="single" w:sz="4" w:space="0" w:color="auto"/>
              <w:bottom w:val="single" w:sz="4" w:space="0" w:color="auto"/>
            </w:tcBorders>
          </w:tcPr>
          <w:p w14:paraId="11232D69"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Z9</w:t>
            </w:r>
          </w:p>
        </w:tc>
        <w:tc>
          <w:tcPr>
            <w:tcW w:w="8869" w:type="dxa"/>
            <w:gridSpan w:val="7"/>
            <w:tcBorders>
              <w:top w:val="single" w:sz="4" w:space="0" w:color="auto"/>
              <w:bottom w:val="single" w:sz="4" w:space="0" w:color="auto"/>
            </w:tcBorders>
          </w:tcPr>
          <w:p w14:paraId="0D91D224"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bCs/>
                <w:color w:val="000000"/>
                <w:sz w:val="20"/>
                <w:szCs w:val="20"/>
                <w:lang w:eastAsia="en-ZA"/>
              </w:rPr>
              <w:t>Joint and several liability</w:t>
            </w:r>
          </w:p>
        </w:tc>
      </w:tr>
      <w:tr w:rsidR="00E330BA" w:rsidRPr="00E330BA" w14:paraId="713BE95E" w14:textId="77777777" w:rsidTr="00641E0E">
        <w:trPr>
          <w:cantSplit/>
        </w:trPr>
        <w:tc>
          <w:tcPr>
            <w:tcW w:w="936" w:type="dxa"/>
            <w:tcBorders>
              <w:top w:val="single" w:sz="4" w:space="0" w:color="auto"/>
              <w:bottom w:val="nil"/>
            </w:tcBorders>
          </w:tcPr>
          <w:p w14:paraId="1CF7FCD5"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Z9.1</w:t>
            </w:r>
          </w:p>
        </w:tc>
        <w:tc>
          <w:tcPr>
            <w:tcW w:w="8869" w:type="dxa"/>
            <w:gridSpan w:val="7"/>
            <w:tcBorders>
              <w:top w:val="single" w:sz="4" w:space="0" w:color="auto"/>
              <w:bottom w:val="nil"/>
            </w:tcBorders>
          </w:tcPr>
          <w:p w14:paraId="70AB2874"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sz w:val="20"/>
                <w:szCs w:val="20"/>
                <w:lang w:eastAsia="en-ZA"/>
              </w:rPr>
              <w:t xml:space="preserve">If 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constitutes a joint venture, consortium or other unincorporated grouping of two or more persons, these persons are deemed to be jointly and severally liable to the </w:t>
            </w:r>
            <w:r w:rsidRPr="00E330BA">
              <w:rPr>
                <w:rFonts w:ascii="Arial" w:eastAsia="Times New Roman" w:hAnsi="Arial" w:cs="Arial"/>
                <w:i/>
                <w:sz w:val="20"/>
                <w:szCs w:val="20"/>
                <w:lang w:eastAsia="en-ZA"/>
              </w:rPr>
              <w:t>Employer</w:t>
            </w:r>
            <w:r w:rsidRPr="00E330BA">
              <w:rPr>
                <w:rFonts w:ascii="Arial" w:eastAsia="Times New Roman" w:hAnsi="Arial" w:cs="Arial"/>
                <w:sz w:val="20"/>
                <w:szCs w:val="20"/>
                <w:lang w:eastAsia="en-ZA"/>
              </w:rPr>
              <w:t xml:space="preserve"> for the performance of the Contract.</w:t>
            </w:r>
          </w:p>
        </w:tc>
      </w:tr>
      <w:tr w:rsidR="00E330BA" w:rsidRPr="00E330BA" w14:paraId="53A53056" w14:textId="77777777" w:rsidTr="00641E0E">
        <w:trPr>
          <w:cantSplit/>
        </w:trPr>
        <w:tc>
          <w:tcPr>
            <w:tcW w:w="936" w:type="dxa"/>
            <w:tcBorders>
              <w:top w:val="nil"/>
              <w:bottom w:val="nil"/>
            </w:tcBorders>
          </w:tcPr>
          <w:p w14:paraId="2274A579"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Z9.2</w:t>
            </w:r>
          </w:p>
        </w:tc>
        <w:tc>
          <w:tcPr>
            <w:tcW w:w="8869" w:type="dxa"/>
            <w:gridSpan w:val="7"/>
            <w:tcBorders>
              <w:top w:val="nil"/>
              <w:bottom w:val="nil"/>
            </w:tcBorders>
          </w:tcPr>
          <w:p w14:paraId="6FFCE334"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sz w:val="20"/>
                <w:szCs w:val="20"/>
                <w:lang w:eastAsia="en-ZA"/>
              </w:rPr>
              <w:t xml:space="preserve">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shall, within 1 week of the Contract Date, notify the </w:t>
            </w:r>
            <w:r w:rsidRPr="00E330BA">
              <w:rPr>
                <w:rFonts w:ascii="Arial" w:eastAsia="Times New Roman" w:hAnsi="Arial" w:cs="Arial"/>
                <w:i/>
                <w:sz w:val="20"/>
                <w:szCs w:val="20"/>
                <w:lang w:eastAsia="en-ZA"/>
              </w:rPr>
              <w:t xml:space="preserve">Service Manager </w:t>
            </w:r>
            <w:r w:rsidRPr="00E330BA">
              <w:rPr>
                <w:rFonts w:ascii="Arial" w:eastAsia="Times New Roman" w:hAnsi="Arial" w:cs="Arial"/>
                <w:sz w:val="20"/>
                <w:szCs w:val="20"/>
                <w:lang w:eastAsia="en-ZA"/>
              </w:rPr>
              <w:t xml:space="preserve">and the </w:t>
            </w:r>
            <w:r w:rsidRPr="00E330BA">
              <w:rPr>
                <w:rFonts w:ascii="Arial" w:eastAsia="Times New Roman" w:hAnsi="Arial" w:cs="Arial"/>
                <w:i/>
                <w:sz w:val="20"/>
                <w:szCs w:val="20"/>
                <w:lang w:eastAsia="en-ZA"/>
              </w:rPr>
              <w:t>Employer</w:t>
            </w:r>
            <w:r w:rsidRPr="00E330BA">
              <w:rPr>
                <w:rFonts w:ascii="Arial" w:eastAsia="Times New Roman" w:hAnsi="Arial" w:cs="Arial"/>
                <w:sz w:val="20"/>
                <w:szCs w:val="20"/>
                <w:lang w:eastAsia="en-ZA"/>
              </w:rPr>
              <w:t xml:space="preserve"> of the key person who has the authority to bind 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on their behalf.</w:t>
            </w:r>
          </w:p>
        </w:tc>
      </w:tr>
      <w:tr w:rsidR="00E330BA" w:rsidRPr="00E330BA" w14:paraId="7CB8D9CB" w14:textId="77777777" w:rsidTr="00641E0E">
        <w:trPr>
          <w:cantSplit/>
        </w:trPr>
        <w:tc>
          <w:tcPr>
            <w:tcW w:w="936" w:type="dxa"/>
            <w:tcBorders>
              <w:top w:val="nil"/>
              <w:bottom w:val="single" w:sz="4" w:space="0" w:color="auto"/>
            </w:tcBorders>
          </w:tcPr>
          <w:p w14:paraId="033C2332"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Z9.3</w:t>
            </w:r>
          </w:p>
        </w:tc>
        <w:tc>
          <w:tcPr>
            <w:tcW w:w="8869" w:type="dxa"/>
            <w:gridSpan w:val="7"/>
            <w:tcBorders>
              <w:top w:val="nil"/>
              <w:bottom w:val="single" w:sz="4" w:space="0" w:color="auto"/>
            </w:tcBorders>
          </w:tcPr>
          <w:p w14:paraId="351EE15F"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sz w:val="20"/>
                <w:szCs w:val="20"/>
                <w:lang w:eastAsia="en-ZA"/>
              </w:rPr>
              <w:t xml:space="preserve">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does not materially alter the composition of the joint venture, consortium or other unincorporated grouping of two or more persons without prior written consent of the </w:t>
            </w:r>
            <w:r w:rsidRPr="00E330BA">
              <w:rPr>
                <w:rFonts w:ascii="Arial" w:eastAsia="Times New Roman" w:hAnsi="Arial" w:cs="Arial"/>
                <w:i/>
                <w:sz w:val="20"/>
                <w:szCs w:val="20"/>
                <w:lang w:eastAsia="en-ZA"/>
              </w:rPr>
              <w:t>Employer</w:t>
            </w:r>
            <w:r w:rsidRPr="00E330BA">
              <w:rPr>
                <w:rFonts w:ascii="Arial" w:eastAsia="Times New Roman" w:hAnsi="Arial" w:cs="Arial"/>
                <w:sz w:val="20"/>
                <w:szCs w:val="20"/>
                <w:lang w:eastAsia="en-ZA"/>
              </w:rPr>
              <w:t>.</w:t>
            </w:r>
          </w:p>
        </w:tc>
      </w:tr>
      <w:tr w:rsidR="00E330BA" w:rsidRPr="00E330BA" w14:paraId="702C7A19" w14:textId="77777777" w:rsidTr="00641E0E">
        <w:trPr>
          <w:cantSplit/>
        </w:trPr>
        <w:tc>
          <w:tcPr>
            <w:tcW w:w="936" w:type="dxa"/>
            <w:tcBorders>
              <w:top w:val="single" w:sz="4" w:space="0" w:color="auto"/>
              <w:bottom w:val="single" w:sz="4" w:space="0" w:color="auto"/>
            </w:tcBorders>
          </w:tcPr>
          <w:p w14:paraId="5A88413F"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Z10</w:t>
            </w:r>
          </w:p>
        </w:tc>
        <w:tc>
          <w:tcPr>
            <w:tcW w:w="8869" w:type="dxa"/>
            <w:gridSpan w:val="7"/>
            <w:tcBorders>
              <w:top w:val="single" w:sz="4" w:space="0" w:color="auto"/>
              <w:bottom w:val="single" w:sz="4" w:space="0" w:color="auto"/>
            </w:tcBorders>
          </w:tcPr>
          <w:p w14:paraId="383BFB82"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Ethics</w:t>
            </w:r>
          </w:p>
        </w:tc>
      </w:tr>
      <w:tr w:rsidR="00E330BA" w:rsidRPr="00E330BA" w14:paraId="3D994CE9" w14:textId="77777777" w:rsidTr="00641E0E">
        <w:trPr>
          <w:cantSplit/>
        </w:trPr>
        <w:tc>
          <w:tcPr>
            <w:tcW w:w="936" w:type="dxa"/>
            <w:tcBorders>
              <w:top w:val="single" w:sz="4" w:space="0" w:color="auto"/>
              <w:bottom w:val="nil"/>
            </w:tcBorders>
          </w:tcPr>
          <w:p w14:paraId="7555030C"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Z10.1</w:t>
            </w:r>
          </w:p>
        </w:tc>
        <w:tc>
          <w:tcPr>
            <w:tcW w:w="8869" w:type="dxa"/>
            <w:gridSpan w:val="7"/>
            <w:tcBorders>
              <w:top w:val="single" w:sz="4" w:space="0" w:color="auto"/>
              <w:bottom w:val="nil"/>
            </w:tcBorders>
          </w:tcPr>
          <w:p w14:paraId="5962C7D6"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color w:val="000000"/>
                <w:sz w:val="20"/>
                <w:szCs w:val="20"/>
                <w:lang w:eastAsia="en-ZA"/>
              </w:rPr>
              <w:t xml:space="preserve">The </w:t>
            </w:r>
            <w:r w:rsidRPr="00E330BA">
              <w:rPr>
                <w:rFonts w:ascii="Arial" w:eastAsia="Times New Roman" w:hAnsi="Arial" w:cs="Arial"/>
                <w:i/>
                <w:color w:val="000000"/>
                <w:sz w:val="20"/>
                <w:szCs w:val="20"/>
                <w:lang w:eastAsia="en-ZA"/>
              </w:rPr>
              <w:t>Contractor</w:t>
            </w:r>
            <w:r w:rsidRPr="00E330BA">
              <w:rPr>
                <w:rFonts w:ascii="Arial" w:eastAsia="Times New Roman" w:hAnsi="Arial" w:cs="Arial"/>
                <w:color w:val="000000"/>
                <w:sz w:val="20"/>
                <w:szCs w:val="20"/>
                <w:lang w:eastAsia="en-ZA"/>
              </w:rPr>
              <w:t xml:space="preserve"> undertakes:</w:t>
            </w:r>
          </w:p>
        </w:tc>
      </w:tr>
      <w:tr w:rsidR="00E330BA" w:rsidRPr="00E330BA" w14:paraId="0C7410F0" w14:textId="77777777" w:rsidTr="00641E0E">
        <w:trPr>
          <w:cantSplit/>
        </w:trPr>
        <w:tc>
          <w:tcPr>
            <w:tcW w:w="936" w:type="dxa"/>
            <w:tcBorders>
              <w:top w:val="nil"/>
              <w:bottom w:val="nil"/>
            </w:tcBorders>
          </w:tcPr>
          <w:p w14:paraId="3D285D43"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Z10.1.1</w:t>
            </w:r>
          </w:p>
        </w:tc>
        <w:tc>
          <w:tcPr>
            <w:tcW w:w="8869" w:type="dxa"/>
            <w:gridSpan w:val="7"/>
            <w:tcBorders>
              <w:top w:val="nil"/>
              <w:bottom w:val="nil"/>
            </w:tcBorders>
          </w:tcPr>
          <w:p w14:paraId="508EAC47" w14:textId="77777777" w:rsidR="00E330BA" w:rsidRPr="00E330BA" w:rsidRDefault="00E330BA" w:rsidP="00E330BA">
            <w:pPr>
              <w:tabs>
                <w:tab w:val="left" w:pos="1232"/>
              </w:tabs>
              <w:spacing w:after="200" w:line="276" w:lineRule="auto"/>
              <w:jc w:val="both"/>
              <w:rPr>
                <w:rFonts w:ascii="Arial" w:eastAsia="Times New Roman" w:hAnsi="Arial" w:cs="Arial"/>
                <w:b/>
                <w:sz w:val="20"/>
                <w:szCs w:val="20"/>
                <w:lang w:eastAsia="en-ZA"/>
              </w:rPr>
            </w:pPr>
            <w:r w:rsidRPr="00E330BA">
              <w:rPr>
                <w:rFonts w:ascii="Arial" w:eastAsia="Times New Roman" w:hAnsi="Arial" w:cs="Arial"/>
                <w:color w:val="000000"/>
                <w:sz w:val="20"/>
                <w:szCs w:val="20"/>
                <w:lang w:eastAsia="en-ZA"/>
              </w:rPr>
              <w:t>not to give any offer, payment, consideration, or benefit of any kind, which constitutes or could be construed as an illegal or corrupt practice, either directly or indirectly, as an inducement or reward for the award or in execution of this contract;</w:t>
            </w:r>
          </w:p>
        </w:tc>
      </w:tr>
      <w:tr w:rsidR="00E330BA" w:rsidRPr="00E330BA" w14:paraId="09B31AD4" w14:textId="77777777" w:rsidTr="00641E0E">
        <w:trPr>
          <w:cantSplit/>
        </w:trPr>
        <w:tc>
          <w:tcPr>
            <w:tcW w:w="936" w:type="dxa"/>
            <w:tcBorders>
              <w:top w:val="nil"/>
              <w:bottom w:val="nil"/>
            </w:tcBorders>
          </w:tcPr>
          <w:p w14:paraId="5BBA854D"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Z10.1.2</w:t>
            </w:r>
          </w:p>
        </w:tc>
        <w:tc>
          <w:tcPr>
            <w:tcW w:w="8869" w:type="dxa"/>
            <w:gridSpan w:val="7"/>
            <w:tcBorders>
              <w:top w:val="nil"/>
              <w:bottom w:val="nil"/>
            </w:tcBorders>
          </w:tcPr>
          <w:p w14:paraId="1D98CB11" w14:textId="77777777" w:rsidR="00E330BA" w:rsidRPr="00E330BA" w:rsidRDefault="00E330BA" w:rsidP="00E330BA">
            <w:pPr>
              <w:tabs>
                <w:tab w:val="left" w:pos="1551"/>
              </w:tabs>
              <w:spacing w:after="200" w:line="276" w:lineRule="auto"/>
              <w:jc w:val="both"/>
              <w:rPr>
                <w:rFonts w:ascii="Arial" w:eastAsia="Times New Roman" w:hAnsi="Arial" w:cs="Arial"/>
                <w:b/>
                <w:sz w:val="20"/>
                <w:szCs w:val="20"/>
                <w:lang w:eastAsia="en-ZA"/>
              </w:rPr>
            </w:pPr>
            <w:r w:rsidRPr="00E330BA">
              <w:rPr>
                <w:rFonts w:ascii="Arial" w:eastAsia="Times New Roman" w:hAnsi="Arial" w:cs="Arial"/>
                <w:color w:val="000000"/>
                <w:sz w:val="20"/>
                <w:szCs w:val="20"/>
                <w:lang w:eastAsia="en-ZA"/>
              </w:rPr>
              <w:t xml:space="preserve">to comply with all laws, regulations or policies relating to the prevention and combating of bribery, corruption and money laundering to which it or the </w:t>
            </w:r>
            <w:r w:rsidRPr="00E330BA">
              <w:rPr>
                <w:rFonts w:ascii="Arial" w:eastAsia="Times New Roman" w:hAnsi="Arial" w:cs="Arial"/>
                <w:i/>
                <w:color w:val="000000"/>
                <w:sz w:val="20"/>
                <w:szCs w:val="20"/>
                <w:lang w:eastAsia="en-ZA"/>
              </w:rPr>
              <w:t>Employer</w:t>
            </w:r>
            <w:r w:rsidRPr="00E330BA">
              <w:rPr>
                <w:rFonts w:ascii="Arial" w:eastAsia="Times New Roman" w:hAnsi="Arial" w:cs="Arial"/>
                <w:color w:val="000000"/>
                <w:sz w:val="20"/>
                <w:szCs w:val="20"/>
                <w:lang w:eastAsia="en-ZA"/>
              </w:rPr>
              <w:t xml:space="preserve"> is subject, </w:t>
            </w:r>
            <w:r w:rsidRPr="00E330BA">
              <w:rPr>
                <w:rFonts w:ascii="Arial" w:eastAsia="Times New Roman" w:hAnsi="Arial" w:cs="Arial"/>
                <w:sz w:val="20"/>
                <w:szCs w:val="20"/>
                <w:lang w:eastAsia="en-ZA"/>
              </w:rPr>
              <w:t>including but not limited to the Prevention and Combating of Corrupt Activities Act, 12 of 2004.</w:t>
            </w:r>
          </w:p>
        </w:tc>
      </w:tr>
      <w:tr w:rsidR="00E330BA" w:rsidRPr="00E330BA" w14:paraId="6D597919" w14:textId="77777777" w:rsidTr="00641E0E">
        <w:trPr>
          <w:cantSplit/>
        </w:trPr>
        <w:tc>
          <w:tcPr>
            <w:tcW w:w="936" w:type="dxa"/>
            <w:tcBorders>
              <w:top w:val="nil"/>
              <w:bottom w:val="nil"/>
            </w:tcBorders>
          </w:tcPr>
          <w:p w14:paraId="3718EDB7"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Z10.2</w:t>
            </w:r>
          </w:p>
        </w:tc>
        <w:tc>
          <w:tcPr>
            <w:tcW w:w="8869" w:type="dxa"/>
            <w:gridSpan w:val="7"/>
            <w:tcBorders>
              <w:top w:val="nil"/>
              <w:bottom w:val="nil"/>
            </w:tcBorders>
          </w:tcPr>
          <w:p w14:paraId="52644FE2"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color w:val="000000"/>
                <w:sz w:val="20"/>
                <w:szCs w:val="20"/>
                <w:lang w:eastAsia="en-ZA"/>
              </w:rPr>
              <w:t xml:space="preserve">The </w:t>
            </w:r>
            <w:r w:rsidRPr="00E330BA">
              <w:rPr>
                <w:rFonts w:ascii="Arial" w:eastAsia="Times New Roman" w:hAnsi="Arial" w:cs="Arial"/>
                <w:i/>
                <w:color w:val="000000"/>
                <w:sz w:val="20"/>
                <w:szCs w:val="20"/>
                <w:lang w:eastAsia="en-ZA"/>
              </w:rPr>
              <w:t>Contractor</w:t>
            </w:r>
            <w:r w:rsidRPr="00E330BA">
              <w:rPr>
                <w:rFonts w:ascii="Arial" w:eastAsia="Times New Roman" w:hAnsi="Arial" w:cs="Arial"/>
                <w:color w:val="000000"/>
                <w:sz w:val="20"/>
                <w:szCs w:val="20"/>
                <w:lang w:eastAsia="en-ZA"/>
              </w:rPr>
              <w:t xml:space="preserve">’s breach of this clause constitutes grounds for terminating the </w:t>
            </w:r>
            <w:r w:rsidRPr="00E330BA">
              <w:rPr>
                <w:rFonts w:ascii="Arial" w:eastAsia="Times New Roman" w:hAnsi="Arial" w:cs="Arial"/>
                <w:i/>
                <w:color w:val="000000"/>
                <w:sz w:val="20"/>
                <w:szCs w:val="20"/>
                <w:lang w:eastAsia="en-ZA"/>
              </w:rPr>
              <w:t>Contractor</w:t>
            </w:r>
            <w:r w:rsidRPr="00E330BA">
              <w:rPr>
                <w:rFonts w:ascii="Arial" w:eastAsia="Times New Roman" w:hAnsi="Arial" w:cs="Arial"/>
                <w:color w:val="000000"/>
                <w:sz w:val="20"/>
                <w:szCs w:val="20"/>
                <w:lang w:eastAsia="en-ZA"/>
              </w:rPr>
              <w:t xml:space="preserve">’s obligation to Provide the Works or taking any other action as appropriate against the </w:t>
            </w:r>
            <w:r w:rsidRPr="00E330BA">
              <w:rPr>
                <w:rFonts w:ascii="Arial" w:eastAsia="Times New Roman" w:hAnsi="Arial" w:cs="Arial"/>
                <w:i/>
                <w:color w:val="000000"/>
                <w:sz w:val="20"/>
                <w:szCs w:val="20"/>
                <w:lang w:eastAsia="en-ZA"/>
              </w:rPr>
              <w:t xml:space="preserve">Contractor </w:t>
            </w:r>
            <w:r w:rsidRPr="00E330BA">
              <w:rPr>
                <w:rFonts w:ascii="Arial" w:eastAsia="Times New Roman" w:hAnsi="Arial" w:cs="Arial"/>
                <w:color w:val="000000"/>
                <w:sz w:val="20"/>
                <w:szCs w:val="20"/>
                <w:lang w:eastAsia="en-ZA"/>
              </w:rPr>
              <w:t>(including civil or criminal action). However, lawful inducements and rewards shall not constitute grounds for termination.</w:t>
            </w:r>
          </w:p>
        </w:tc>
      </w:tr>
      <w:tr w:rsidR="00E330BA" w:rsidRPr="00E330BA" w14:paraId="3475B080" w14:textId="77777777" w:rsidTr="00641E0E">
        <w:trPr>
          <w:cantSplit/>
        </w:trPr>
        <w:tc>
          <w:tcPr>
            <w:tcW w:w="936" w:type="dxa"/>
            <w:tcBorders>
              <w:top w:val="nil"/>
              <w:bottom w:val="single" w:sz="4" w:space="0" w:color="auto"/>
            </w:tcBorders>
          </w:tcPr>
          <w:p w14:paraId="1C87B8C8"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Z10.3</w:t>
            </w:r>
          </w:p>
        </w:tc>
        <w:tc>
          <w:tcPr>
            <w:tcW w:w="8869" w:type="dxa"/>
            <w:gridSpan w:val="7"/>
            <w:tcBorders>
              <w:top w:val="nil"/>
              <w:bottom w:val="single" w:sz="4" w:space="0" w:color="auto"/>
            </w:tcBorders>
          </w:tcPr>
          <w:p w14:paraId="1DC89E82"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sz w:val="20"/>
                <w:szCs w:val="20"/>
                <w:lang w:eastAsia="en-ZA"/>
              </w:rPr>
              <w:t xml:space="preserve">If 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is found guilty by a competent court, administrative or regulatory body of participating in illegal or corrupt practices, including but not limited to the making of offers (directly or indirectly), payments, gifts, gratuity, commission or benefits of any kind, which are in any way whatsoever in connection with the contract with the </w:t>
            </w:r>
            <w:r w:rsidRPr="00E330BA">
              <w:rPr>
                <w:rFonts w:ascii="Arial" w:eastAsia="Times New Roman" w:hAnsi="Arial" w:cs="Arial"/>
                <w:i/>
                <w:sz w:val="20"/>
                <w:szCs w:val="20"/>
                <w:lang w:eastAsia="en-ZA"/>
              </w:rPr>
              <w:t>Employer</w:t>
            </w:r>
            <w:r w:rsidRPr="00E330BA">
              <w:rPr>
                <w:rFonts w:ascii="Arial" w:eastAsia="Times New Roman" w:hAnsi="Arial" w:cs="Arial"/>
                <w:sz w:val="20"/>
                <w:szCs w:val="20"/>
                <w:lang w:eastAsia="en-ZA"/>
              </w:rPr>
              <w:t xml:space="preserve">, the </w:t>
            </w:r>
            <w:r w:rsidRPr="00E330BA">
              <w:rPr>
                <w:rFonts w:ascii="Arial" w:eastAsia="Times New Roman" w:hAnsi="Arial" w:cs="Arial"/>
                <w:i/>
                <w:sz w:val="20"/>
                <w:szCs w:val="20"/>
                <w:lang w:eastAsia="en-ZA"/>
              </w:rPr>
              <w:t>Employer</w:t>
            </w:r>
            <w:r w:rsidRPr="00E330BA">
              <w:rPr>
                <w:rFonts w:ascii="Arial" w:eastAsia="Times New Roman" w:hAnsi="Arial" w:cs="Arial"/>
                <w:sz w:val="20"/>
                <w:szCs w:val="20"/>
                <w:lang w:eastAsia="en-ZA"/>
              </w:rPr>
              <w:t xml:space="preserve"> shall be entitled to terminate the contract in accordance with the procedures stated in core clause 92.2. the amount due on termination is A1.</w:t>
            </w:r>
          </w:p>
        </w:tc>
      </w:tr>
      <w:tr w:rsidR="00E330BA" w:rsidRPr="00E330BA" w14:paraId="0099FE59" w14:textId="77777777" w:rsidTr="00641E0E">
        <w:trPr>
          <w:cantSplit/>
        </w:trPr>
        <w:tc>
          <w:tcPr>
            <w:tcW w:w="936" w:type="dxa"/>
            <w:tcBorders>
              <w:top w:val="single" w:sz="4" w:space="0" w:color="auto"/>
              <w:bottom w:val="single" w:sz="4" w:space="0" w:color="auto"/>
            </w:tcBorders>
          </w:tcPr>
          <w:p w14:paraId="2200FF16"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Z11</w:t>
            </w:r>
          </w:p>
        </w:tc>
        <w:tc>
          <w:tcPr>
            <w:tcW w:w="8869" w:type="dxa"/>
            <w:gridSpan w:val="7"/>
            <w:tcBorders>
              <w:top w:val="single" w:sz="4" w:space="0" w:color="auto"/>
              <w:bottom w:val="single" w:sz="4" w:space="0" w:color="auto"/>
            </w:tcBorders>
          </w:tcPr>
          <w:p w14:paraId="1B46A7A4"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Confidentiality</w:t>
            </w:r>
          </w:p>
        </w:tc>
      </w:tr>
      <w:tr w:rsidR="00E330BA" w:rsidRPr="00E330BA" w14:paraId="64B752A0" w14:textId="77777777" w:rsidTr="00641E0E">
        <w:trPr>
          <w:cantSplit/>
        </w:trPr>
        <w:tc>
          <w:tcPr>
            <w:tcW w:w="936" w:type="dxa"/>
            <w:tcBorders>
              <w:top w:val="single" w:sz="4" w:space="0" w:color="auto"/>
              <w:bottom w:val="nil"/>
            </w:tcBorders>
          </w:tcPr>
          <w:p w14:paraId="2EBF3F8D"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lastRenderedPageBreak/>
              <w:t>Z11.1</w:t>
            </w:r>
          </w:p>
        </w:tc>
        <w:tc>
          <w:tcPr>
            <w:tcW w:w="8869" w:type="dxa"/>
            <w:gridSpan w:val="7"/>
            <w:tcBorders>
              <w:top w:val="single" w:sz="4" w:space="0" w:color="auto"/>
              <w:bottom w:val="nil"/>
            </w:tcBorders>
          </w:tcPr>
          <w:p w14:paraId="79F5C5EF"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sz w:val="20"/>
                <w:szCs w:val="20"/>
                <w:lang w:eastAsia="en-ZA"/>
              </w:rPr>
              <w:t xml:space="preserve">All information obtained in terms of this contract or arising from the implementation of this contract shall be treated as confidential by 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and shall not be used or divulged or published to any person not being a party to this contract, without the prior written consent of the </w:t>
            </w:r>
            <w:r w:rsidRPr="00E330BA">
              <w:rPr>
                <w:rFonts w:ascii="Arial" w:eastAsia="Times New Roman" w:hAnsi="Arial" w:cs="Arial"/>
                <w:i/>
                <w:sz w:val="20"/>
                <w:szCs w:val="20"/>
                <w:lang w:eastAsia="en-ZA"/>
              </w:rPr>
              <w:t xml:space="preserve">Service Manager </w:t>
            </w:r>
            <w:r w:rsidRPr="00E330BA">
              <w:rPr>
                <w:rFonts w:ascii="Arial" w:eastAsia="Times New Roman" w:hAnsi="Arial" w:cs="Arial"/>
                <w:sz w:val="20"/>
                <w:szCs w:val="20"/>
                <w:lang w:eastAsia="en-ZA"/>
              </w:rPr>
              <w:t xml:space="preserve">or the </w:t>
            </w:r>
            <w:r w:rsidRPr="00E330BA">
              <w:rPr>
                <w:rFonts w:ascii="Arial" w:eastAsia="Times New Roman" w:hAnsi="Arial" w:cs="Arial"/>
                <w:i/>
                <w:sz w:val="20"/>
                <w:szCs w:val="20"/>
                <w:lang w:eastAsia="en-ZA"/>
              </w:rPr>
              <w:t>Employer</w:t>
            </w:r>
            <w:r w:rsidRPr="00E330BA">
              <w:rPr>
                <w:rFonts w:ascii="Arial" w:eastAsia="Times New Roman" w:hAnsi="Arial" w:cs="Arial"/>
                <w:sz w:val="20"/>
                <w:szCs w:val="20"/>
                <w:lang w:eastAsia="en-ZA"/>
              </w:rPr>
              <w:t>, which consent shall not be unreasonably withheld.</w:t>
            </w:r>
          </w:p>
        </w:tc>
      </w:tr>
      <w:tr w:rsidR="00E330BA" w:rsidRPr="00E330BA" w14:paraId="037D7105" w14:textId="77777777" w:rsidTr="00641E0E">
        <w:trPr>
          <w:cantSplit/>
        </w:trPr>
        <w:tc>
          <w:tcPr>
            <w:tcW w:w="936" w:type="dxa"/>
            <w:tcBorders>
              <w:top w:val="nil"/>
              <w:bottom w:val="nil"/>
            </w:tcBorders>
          </w:tcPr>
          <w:p w14:paraId="67E9C2D4"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Z11.2</w:t>
            </w:r>
          </w:p>
        </w:tc>
        <w:tc>
          <w:tcPr>
            <w:tcW w:w="8869" w:type="dxa"/>
            <w:gridSpan w:val="7"/>
            <w:tcBorders>
              <w:top w:val="nil"/>
              <w:bottom w:val="nil"/>
            </w:tcBorders>
          </w:tcPr>
          <w:p w14:paraId="0DE41EC7" w14:textId="77777777" w:rsidR="00E330BA" w:rsidRPr="00E330BA" w:rsidRDefault="00E330BA" w:rsidP="00E330BA">
            <w:pPr>
              <w:tabs>
                <w:tab w:val="left" w:pos="1468"/>
              </w:tabs>
              <w:spacing w:after="200" w:line="276" w:lineRule="auto"/>
              <w:jc w:val="both"/>
              <w:rPr>
                <w:rFonts w:ascii="Arial" w:eastAsia="Times New Roman" w:hAnsi="Arial" w:cs="Arial"/>
                <w:b/>
                <w:sz w:val="20"/>
                <w:szCs w:val="20"/>
                <w:lang w:eastAsia="en-ZA"/>
              </w:rPr>
            </w:pPr>
            <w:r w:rsidRPr="00E330BA">
              <w:rPr>
                <w:rFonts w:ascii="Arial" w:eastAsia="Times New Roman" w:hAnsi="Arial" w:cs="Arial"/>
                <w:sz w:val="20"/>
                <w:szCs w:val="20"/>
                <w:lang w:eastAsia="en-ZA"/>
              </w:rPr>
              <w:t xml:space="preserve">If </w:t>
            </w:r>
            <w:r w:rsidRPr="00E330BA">
              <w:rPr>
                <w:rFonts w:ascii="Arial" w:eastAsia="Times New Roman" w:hAnsi="Arial" w:cs="Arial"/>
                <w:sz w:val="20"/>
                <w:szCs w:val="20"/>
                <w:lang w:val="en-US" w:eastAsia="en-ZA"/>
              </w:rPr>
              <w:t xml:space="preserve">the </w:t>
            </w:r>
            <w:r w:rsidRPr="00E330BA">
              <w:rPr>
                <w:rFonts w:ascii="Arial" w:eastAsia="Times New Roman" w:hAnsi="Arial" w:cs="Arial"/>
                <w:i/>
                <w:sz w:val="20"/>
                <w:szCs w:val="20"/>
                <w:lang w:val="en-US" w:eastAsia="en-ZA"/>
              </w:rPr>
              <w:t>Contractor</w:t>
            </w:r>
            <w:r w:rsidRPr="00E330BA">
              <w:rPr>
                <w:rFonts w:ascii="Arial" w:eastAsia="Times New Roman" w:hAnsi="Arial" w:cs="Arial"/>
                <w:sz w:val="20"/>
                <w:szCs w:val="20"/>
                <w:lang w:val="en-US" w:eastAsia="en-ZA"/>
              </w:rPr>
              <w:t xml:space="preserve"> </w:t>
            </w:r>
            <w:r w:rsidRPr="00E330BA">
              <w:rPr>
                <w:rFonts w:ascii="Arial" w:eastAsia="Times New Roman" w:hAnsi="Arial" w:cs="Arial"/>
                <w:sz w:val="20"/>
                <w:szCs w:val="20"/>
                <w:lang w:eastAsia="en-ZA"/>
              </w:rPr>
              <w:t xml:space="preserve">is uncertain about whether any such information is confidential, it is to be regarded as such until otherwise notified by the </w:t>
            </w:r>
            <w:r w:rsidRPr="00E330BA">
              <w:rPr>
                <w:rFonts w:ascii="Arial" w:eastAsia="Times New Roman" w:hAnsi="Arial" w:cs="Arial"/>
                <w:i/>
                <w:sz w:val="20"/>
                <w:szCs w:val="20"/>
                <w:lang w:eastAsia="en-ZA"/>
              </w:rPr>
              <w:t>Service Manager</w:t>
            </w:r>
            <w:r w:rsidRPr="00E330BA">
              <w:rPr>
                <w:rFonts w:ascii="Arial" w:eastAsia="Times New Roman" w:hAnsi="Arial" w:cs="Arial"/>
                <w:sz w:val="20"/>
                <w:szCs w:val="20"/>
                <w:lang w:eastAsia="en-ZA"/>
              </w:rPr>
              <w:t>.</w:t>
            </w:r>
          </w:p>
        </w:tc>
      </w:tr>
      <w:tr w:rsidR="00E330BA" w:rsidRPr="00E330BA" w14:paraId="5A0F2CB7" w14:textId="77777777" w:rsidTr="00641E0E">
        <w:trPr>
          <w:cantSplit/>
        </w:trPr>
        <w:tc>
          <w:tcPr>
            <w:tcW w:w="936" w:type="dxa"/>
            <w:tcBorders>
              <w:top w:val="nil"/>
              <w:bottom w:val="nil"/>
            </w:tcBorders>
          </w:tcPr>
          <w:p w14:paraId="7E656D2F"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Z11.3</w:t>
            </w:r>
          </w:p>
        </w:tc>
        <w:tc>
          <w:tcPr>
            <w:tcW w:w="8869" w:type="dxa"/>
            <w:gridSpan w:val="7"/>
            <w:tcBorders>
              <w:top w:val="nil"/>
              <w:bottom w:val="nil"/>
            </w:tcBorders>
          </w:tcPr>
          <w:p w14:paraId="141A8FE6"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sz w:val="20"/>
                <w:szCs w:val="20"/>
                <w:lang w:eastAsia="en-ZA"/>
              </w:rPr>
              <w:t>This undertaking shall not apply to –</w:t>
            </w:r>
          </w:p>
        </w:tc>
      </w:tr>
      <w:tr w:rsidR="00E330BA" w:rsidRPr="00E330BA" w14:paraId="0EF47980" w14:textId="77777777" w:rsidTr="00641E0E">
        <w:trPr>
          <w:cantSplit/>
        </w:trPr>
        <w:tc>
          <w:tcPr>
            <w:tcW w:w="936" w:type="dxa"/>
            <w:tcBorders>
              <w:top w:val="nil"/>
              <w:bottom w:val="nil"/>
            </w:tcBorders>
          </w:tcPr>
          <w:p w14:paraId="1333513C"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Z11.3.1</w:t>
            </w:r>
          </w:p>
        </w:tc>
        <w:tc>
          <w:tcPr>
            <w:tcW w:w="8869" w:type="dxa"/>
            <w:gridSpan w:val="7"/>
            <w:tcBorders>
              <w:top w:val="nil"/>
              <w:bottom w:val="nil"/>
            </w:tcBorders>
          </w:tcPr>
          <w:p w14:paraId="32C01BBA"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sz w:val="20"/>
                <w:szCs w:val="20"/>
                <w:lang w:eastAsia="en-ZA"/>
              </w:rPr>
              <w:t xml:space="preserve">Information disclosed to the employees of 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for the purposes of the implementation of this agreement. 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undertakes to procure that its employees are aware of the confidential nature of the information so disclosed and that they comply with the provisions of this clause;</w:t>
            </w:r>
          </w:p>
        </w:tc>
      </w:tr>
      <w:tr w:rsidR="00E330BA" w:rsidRPr="00E330BA" w14:paraId="75BE954C" w14:textId="77777777" w:rsidTr="00641E0E">
        <w:trPr>
          <w:cantSplit/>
        </w:trPr>
        <w:tc>
          <w:tcPr>
            <w:tcW w:w="936" w:type="dxa"/>
            <w:tcBorders>
              <w:top w:val="nil"/>
              <w:bottom w:val="nil"/>
            </w:tcBorders>
          </w:tcPr>
          <w:p w14:paraId="53E5EF8D"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Z11.3.2</w:t>
            </w:r>
          </w:p>
        </w:tc>
        <w:tc>
          <w:tcPr>
            <w:tcW w:w="8869" w:type="dxa"/>
            <w:gridSpan w:val="7"/>
            <w:tcBorders>
              <w:top w:val="nil"/>
              <w:bottom w:val="nil"/>
            </w:tcBorders>
          </w:tcPr>
          <w:p w14:paraId="3723DC13"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sz w:val="20"/>
                <w:szCs w:val="20"/>
                <w:lang w:eastAsia="en-ZA"/>
              </w:rPr>
              <w:t xml:space="preserve">Information which 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is required by law to disclose, provided that 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notifies the </w:t>
            </w:r>
            <w:r w:rsidRPr="00E330BA">
              <w:rPr>
                <w:rFonts w:ascii="Arial" w:eastAsia="Times New Roman" w:hAnsi="Arial" w:cs="Arial"/>
                <w:i/>
                <w:sz w:val="20"/>
                <w:szCs w:val="20"/>
                <w:lang w:eastAsia="en-ZA"/>
              </w:rPr>
              <w:t>Employer</w:t>
            </w:r>
            <w:r w:rsidRPr="00E330BA">
              <w:rPr>
                <w:rFonts w:ascii="Arial" w:eastAsia="Times New Roman" w:hAnsi="Arial" w:cs="Arial"/>
                <w:sz w:val="20"/>
                <w:szCs w:val="20"/>
                <w:lang w:eastAsia="en-ZA"/>
              </w:rPr>
              <w:t xml:space="preserve"> prior to disclosure </w:t>
            </w:r>
            <w:proofErr w:type="gramStart"/>
            <w:r w:rsidRPr="00E330BA">
              <w:rPr>
                <w:rFonts w:ascii="Arial" w:eastAsia="Times New Roman" w:hAnsi="Arial" w:cs="Arial"/>
                <w:sz w:val="20"/>
                <w:szCs w:val="20"/>
                <w:lang w:eastAsia="en-ZA"/>
              </w:rPr>
              <w:t>so as to</w:t>
            </w:r>
            <w:proofErr w:type="gramEnd"/>
            <w:r w:rsidRPr="00E330BA">
              <w:rPr>
                <w:rFonts w:ascii="Arial" w:eastAsia="Times New Roman" w:hAnsi="Arial" w:cs="Arial"/>
                <w:sz w:val="20"/>
                <w:szCs w:val="20"/>
                <w:lang w:eastAsia="en-ZA"/>
              </w:rPr>
              <w:t xml:space="preserve"> enable the </w:t>
            </w:r>
            <w:r w:rsidRPr="00E330BA">
              <w:rPr>
                <w:rFonts w:ascii="Arial" w:eastAsia="Times New Roman" w:hAnsi="Arial" w:cs="Arial"/>
                <w:i/>
                <w:sz w:val="20"/>
                <w:szCs w:val="20"/>
                <w:lang w:eastAsia="en-ZA"/>
              </w:rPr>
              <w:t>Employer</w:t>
            </w:r>
            <w:r w:rsidRPr="00E330BA">
              <w:rPr>
                <w:rFonts w:ascii="Arial" w:eastAsia="Times New Roman" w:hAnsi="Arial" w:cs="Arial"/>
                <w:sz w:val="20"/>
                <w:szCs w:val="20"/>
                <w:lang w:eastAsia="en-ZA"/>
              </w:rPr>
              <w:t xml:space="preserve"> to take the appropriate action to protect such information. 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may disclose such information only to the extent required by law and shall use reasonable efforts to obtain assurances that confidential treatment will be afforded to the information so disclosed;</w:t>
            </w:r>
          </w:p>
        </w:tc>
      </w:tr>
      <w:tr w:rsidR="00E330BA" w:rsidRPr="00E330BA" w14:paraId="2DF54BC4" w14:textId="77777777" w:rsidTr="00641E0E">
        <w:trPr>
          <w:cantSplit/>
        </w:trPr>
        <w:tc>
          <w:tcPr>
            <w:tcW w:w="936" w:type="dxa"/>
            <w:tcBorders>
              <w:top w:val="nil"/>
              <w:bottom w:val="nil"/>
            </w:tcBorders>
          </w:tcPr>
          <w:p w14:paraId="2B7280FE"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Z11.3.3</w:t>
            </w:r>
          </w:p>
        </w:tc>
        <w:tc>
          <w:tcPr>
            <w:tcW w:w="8869" w:type="dxa"/>
            <w:gridSpan w:val="7"/>
            <w:tcBorders>
              <w:top w:val="nil"/>
              <w:bottom w:val="nil"/>
            </w:tcBorders>
          </w:tcPr>
          <w:p w14:paraId="62CB57D4"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Information which at the time of disclosure or thereafter, without default on the part of 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enters the public domain or to information which was already in the possession of 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at the time of disclosure (evidenced by written records in existence at that time);  </w:t>
            </w:r>
          </w:p>
        </w:tc>
      </w:tr>
      <w:tr w:rsidR="00E330BA" w:rsidRPr="00E330BA" w14:paraId="58EA5556" w14:textId="77777777" w:rsidTr="00641E0E">
        <w:trPr>
          <w:cantSplit/>
        </w:trPr>
        <w:tc>
          <w:tcPr>
            <w:tcW w:w="936" w:type="dxa"/>
            <w:tcBorders>
              <w:top w:val="nil"/>
              <w:bottom w:val="nil"/>
            </w:tcBorders>
          </w:tcPr>
          <w:p w14:paraId="36685953"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Z11.4</w:t>
            </w:r>
          </w:p>
        </w:tc>
        <w:tc>
          <w:tcPr>
            <w:tcW w:w="8869" w:type="dxa"/>
            <w:gridSpan w:val="7"/>
            <w:tcBorders>
              <w:top w:val="nil"/>
              <w:bottom w:val="nil"/>
            </w:tcBorders>
          </w:tcPr>
          <w:p w14:paraId="5C3784B1"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sz w:val="20"/>
                <w:szCs w:val="20"/>
                <w:lang w:eastAsia="en-ZA"/>
              </w:rPr>
              <w:t xml:space="preserve">The taking of images (whether photographs, video footage or otherwise) of the </w:t>
            </w:r>
            <w:r w:rsidRPr="00E330BA">
              <w:rPr>
                <w:rFonts w:ascii="Arial" w:eastAsia="Times New Roman" w:hAnsi="Arial" w:cs="Arial"/>
                <w:i/>
                <w:sz w:val="20"/>
                <w:szCs w:val="20"/>
                <w:lang w:eastAsia="en-ZA"/>
              </w:rPr>
              <w:t>works</w:t>
            </w:r>
            <w:r w:rsidRPr="00E330BA">
              <w:rPr>
                <w:rFonts w:ascii="Arial" w:eastAsia="Times New Roman" w:hAnsi="Arial" w:cs="Arial"/>
                <w:sz w:val="20"/>
                <w:szCs w:val="20"/>
                <w:lang w:eastAsia="en-ZA"/>
              </w:rPr>
              <w:t xml:space="preserve"> or any portion thereof, </w:t>
            </w:r>
            <w:proofErr w:type="gramStart"/>
            <w:r w:rsidRPr="00E330BA">
              <w:rPr>
                <w:rFonts w:ascii="Arial" w:eastAsia="Times New Roman" w:hAnsi="Arial" w:cs="Arial"/>
                <w:sz w:val="20"/>
                <w:szCs w:val="20"/>
                <w:lang w:eastAsia="en-ZA"/>
              </w:rPr>
              <w:t>in the course of</w:t>
            </w:r>
            <w:proofErr w:type="gramEnd"/>
            <w:r w:rsidRPr="00E330BA">
              <w:rPr>
                <w:rFonts w:ascii="Arial" w:eastAsia="Times New Roman" w:hAnsi="Arial" w:cs="Arial"/>
                <w:sz w:val="20"/>
                <w:szCs w:val="20"/>
                <w:lang w:eastAsia="en-ZA"/>
              </w:rPr>
              <w:t xml:space="preserve"> Providing the Works and after Completion, requires the prior written consent of the </w:t>
            </w:r>
            <w:r w:rsidRPr="00E330BA">
              <w:rPr>
                <w:rFonts w:ascii="Arial" w:eastAsia="Times New Roman" w:hAnsi="Arial" w:cs="Arial"/>
                <w:i/>
                <w:sz w:val="20"/>
                <w:szCs w:val="20"/>
                <w:lang w:eastAsia="en-ZA"/>
              </w:rPr>
              <w:t>Service Manager</w:t>
            </w:r>
            <w:r w:rsidRPr="00E330BA">
              <w:rPr>
                <w:rFonts w:ascii="Arial" w:eastAsia="Times New Roman" w:hAnsi="Arial" w:cs="Arial"/>
                <w:sz w:val="20"/>
                <w:szCs w:val="20"/>
                <w:lang w:eastAsia="en-ZA"/>
              </w:rPr>
              <w:t xml:space="preserve">.  All rights in and to all such images vests exclusively in the </w:t>
            </w:r>
            <w:r w:rsidRPr="00E330BA">
              <w:rPr>
                <w:rFonts w:ascii="Arial" w:eastAsia="Times New Roman" w:hAnsi="Arial" w:cs="Arial"/>
                <w:i/>
                <w:sz w:val="20"/>
                <w:szCs w:val="20"/>
                <w:lang w:eastAsia="en-ZA"/>
              </w:rPr>
              <w:t>Employer</w:t>
            </w:r>
          </w:p>
        </w:tc>
      </w:tr>
      <w:tr w:rsidR="00E330BA" w:rsidRPr="00E330BA" w14:paraId="62EE038C" w14:textId="77777777" w:rsidTr="00641E0E">
        <w:trPr>
          <w:cantSplit/>
        </w:trPr>
        <w:tc>
          <w:tcPr>
            <w:tcW w:w="936" w:type="dxa"/>
            <w:tcBorders>
              <w:top w:val="nil"/>
              <w:bottom w:val="single" w:sz="4" w:space="0" w:color="auto"/>
            </w:tcBorders>
          </w:tcPr>
          <w:p w14:paraId="30D8B8AF"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Z11.5</w:t>
            </w:r>
          </w:p>
        </w:tc>
        <w:tc>
          <w:tcPr>
            <w:tcW w:w="8869" w:type="dxa"/>
            <w:gridSpan w:val="7"/>
            <w:tcBorders>
              <w:top w:val="nil"/>
              <w:bottom w:val="single" w:sz="4" w:space="0" w:color="auto"/>
            </w:tcBorders>
          </w:tcPr>
          <w:p w14:paraId="0531CF65"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sz w:val="20"/>
                <w:szCs w:val="20"/>
                <w:lang w:eastAsia="en-ZA"/>
              </w:rPr>
              <w:t xml:space="preserve">The </w:t>
            </w:r>
            <w:r w:rsidRPr="00E330BA">
              <w:rPr>
                <w:rFonts w:ascii="Arial" w:eastAsia="Times New Roman" w:hAnsi="Arial" w:cs="Arial"/>
                <w:i/>
                <w:sz w:val="20"/>
                <w:szCs w:val="20"/>
                <w:lang w:eastAsia="en-ZA"/>
              </w:rPr>
              <w:t xml:space="preserve">Contractor </w:t>
            </w:r>
            <w:r w:rsidRPr="00E330BA">
              <w:rPr>
                <w:rFonts w:ascii="Arial" w:eastAsia="Times New Roman" w:hAnsi="Arial" w:cs="Arial"/>
                <w:sz w:val="20"/>
                <w:szCs w:val="20"/>
                <w:lang w:eastAsia="en-ZA"/>
              </w:rPr>
              <w:t>ensures that all his Subcontractors abide by the undertakings in this clause.</w:t>
            </w:r>
          </w:p>
        </w:tc>
      </w:tr>
      <w:tr w:rsidR="00E330BA" w:rsidRPr="00E330BA" w14:paraId="5712823B" w14:textId="77777777" w:rsidTr="00641E0E">
        <w:trPr>
          <w:cantSplit/>
        </w:trPr>
        <w:tc>
          <w:tcPr>
            <w:tcW w:w="936" w:type="dxa"/>
            <w:tcBorders>
              <w:top w:val="single" w:sz="4" w:space="0" w:color="auto"/>
              <w:bottom w:val="single" w:sz="4" w:space="0" w:color="auto"/>
            </w:tcBorders>
          </w:tcPr>
          <w:p w14:paraId="600AF1FE"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Z12</w:t>
            </w:r>
          </w:p>
        </w:tc>
        <w:tc>
          <w:tcPr>
            <w:tcW w:w="8869" w:type="dxa"/>
            <w:gridSpan w:val="7"/>
            <w:tcBorders>
              <w:top w:val="single" w:sz="4" w:space="0" w:color="auto"/>
              <w:bottom w:val="single" w:sz="4" w:space="0" w:color="auto"/>
            </w:tcBorders>
          </w:tcPr>
          <w:p w14:paraId="1EF278D7"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i/>
                <w:sz w:val="20"/>
                <w:szCs w:val="20"/>
                <w:lang w:eastAsia="en-ZA"/>
              </w:rPr>
              <w:t>Employer</w:t>
            </w:r>
            <w:r w:rsidRPr="00E330BA">
              <w:rPr>
                <w:rFonts w:ascii="Arial" w:eastAsia="Times New Roman" w:hAnsi="Arial" w:cs="Arial"/>
                <w:b/>
                <w:sz w:val="20"/>
                <w:szCs w:val="20"/>
                <w:lang w:eastAsia="en-ZA"/>
              </w:rPr>
              <w:t>’s Step-in rights</w:t>
            </w:r>
          </w:p>
        </w:tc>
      </w:tr>
      <w:tr w:rsidR="00E330BA" w:rsidRPr="00E330BA" w14:paraId="34C791F0" w14:textId="77777777" w:rsidTr="00641E0E">
        <w:trPr>
          <w:cantSplit/>
        </w:trPr>
        <w:tc>
          <w:tcPr>
            <w:tcW w:w="936" w:type="dxa"/>
            <w:tcBorders>
              <w:top w:val="single" w:sz="4" w:space="0" w:color="auto"/>
              <w:bottom w:val="nil"/>
            </w:tcBorders>
          </w:tcPr>
          <w:p w14:paraId="7C1AFF20"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Z12.1</w:t>
            </w:r>
          </w:p>
        </w:tc>
        <w:tc>
          <w:tcPr>
            <w:tcW w:w="8869" w:type="dxa"/>
            <w:gridSpan w:val="7"/>
            <w:tcBorders>
              <w:top w:val="single" w:sz="4" w:space="0" w:color="auto"/>
              <w:bottom w:val="nil"/>
            </w:tcBorders>
          </w:tcPr>
          <w:p w14:paraId="32BA6BD5"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If the </w:t>
            </w:r>
            <w:r w:rsidRPr="00E330BA">
              <w:rPr>
                <w:rFonts w:ascii="Arial" w:eastAsia="Times New Roman" w:hAnsi="Arial" w:cs="Arial"/>
                <w:i/>
                <w:iCs/>
                <w:sz w:val="20"/>
                <w:szCs w:val="20"/>
                <w:lang w:eastAsia="en-ZA"/>
              </w:rPr>
              <w:t>Contractor</w:t>
            </w:r>
            <w:r w:rsidRPr="00E330BA">
              <w:rPr>
                <w:rFonts w:ascii="Arial" w:eastAsia="Times New Roman" w:hAnsi="Arial" w:cs="Arial"/>
                <w:sz w:val="20"/>
                <w:szCs w:val="20"/>
                <w:lang w:eastAsia="en-ZA"/>
              </w:rPr>
              <w:t xml:space="preserve"> defaults by failing to comply with his obligations and fails to remedy such default within 2 weeks of the notification of the default by the </w:t>
            </w:r>
            <w:r w:rsidRPr="00E330BA">
              <w:rPr>
                <w:rFonts w:ascii="Arial" w:eastAsia="Times New Roman" w:hAnsi="Arial" w:cs="Arial"/>
                <w:i/>
                <w:iCs/>
                <w:sz w:val="20"/>
                <w:szCs w:val="20"/>
                <w:lang w:eastAsia="en-ZA"/>
              </w:rPr>
              <w:t>Service Manager</w:t>
            </w:r>
            <w:r w:rsidRPr="00E330BA">
              <w:rPr>
                <w:rFonts w:ascii="Arial" w:eastAsia="Times New Roman" w:hAnsi="Arial" w:cs="Arial"/>
                <w:sz w:val="20"/>
                <w:szCs w:val="20"/>
                <w:lang w:eastAsia="en-ZA"/>
              </w:rPr>
              <w:t xml:space="preserve">, the </w:t>
            </w:r>
            <w:r w:rsidRPr="00E330BA">
              <w:rPr>
                <w:rFonts w:ascii="Arial" w:eastAsia="Times New Roman" w:hAnsi="Arial" w:cs="Arial"/>
                <w:i/>
                <w:iCs/>
                <w:sz w:val="20"/>
                <w:szCs w:val="20"/>
                <w:lang w:eastAsia="en-ZA"/>
              </w:rPr>
              <w:t>Employer</w:t>
            </w:r>
            <w:r w:rsidRPr="00E330BA">
              <w:rPr>
                <w:rFonts w:ascii="Arial" w:eastAsia="Times New Roman" w:hAnsi="Arial" w:cs="Arial"/>
                <w:sz w:val="20"/>
                <w:szCs w:val="20"/>
                <w:lang w:eastAsia="en-ZA"/>
              </w:rPr>
              <w:t xml:space="preserve">, without prejudice to his other rights, powers and remedies under the contract, may remedy the default either himself or procure a third party (including any subcontractor or supplier of 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to do so on his behalf. The reasonable costs of such remedial works shall be borne by the </w:t>
            </w:r>
            <w:r w:rsidRPr="00E330BA">
              <w:rPr>
                <w:rFonts w:ascii="Arial" w:eastAsia="Times New Roman" w:hAnsi="Arial" w:cs="Arial"/>
                <w:i/>
                <w:sz w:val="20"/>
                <w:szCs w:val="20"/>
                <w:lang w:eastAsia="en-ZA"/>
              </w:rPr>
              <w:t>Contractor</w:t>
            </w:r>
          </w:p>
        </w:tc>
      </w:tr>
      <w:tr w:rsidR="00E330BA" w:rsidRPr="00E330BA" w14:paraId="2BCABF38" w14:textId="77777777" w:rsidTr="00641E0E">
        <w:trPr>
          <w:cantSplit/>
        </w:trPr>
        <w:tc>
          <w:tcPr>
            <w:tcW w:w="936" w:type="dxa"/>
            <w:tcBorders>
              <w:top w:val="nil"/>
              <w:bottom w:val="single" w:sz="4" w:space="0" w:color="auto"/>
            </w:tcBorders>
          </w:tcPr>
          <w:p w14:paraId="67366992"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Z12.2</w:t>
            </w:r>
          </w:p>
        </w:tc>
        <w:tc>
          <w:tcPr>
            <w:tcW w:w="8869" w:type="dxa"/>
            <w:gridSpan w:val="7"/>
            <w:tcBorders>
              <w:top w:val="nil"/>
              <w:bottom w:val="single" w:sz="4" w:space="0" w:color="auto"/>
            </w:tcBorders>
          </w:tcPr>
          <w:p w14:paraId="2D7CE786"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sz w:val="20"/>
                <w:szCs w:val="20"/>
                <w:lang w:eastAsia="en-ZA"/>
              </w:rPr>
              <w:t xml:space="preserve">The </w:t>
            </w:r>
            <w:r w:rsidRPr="00E330BA">
              <w:rPr>
                <w:rFonts w:ascii="Arial" w:eastAsia="Times New Roman" w:hAnsi="Arial" w:cs="Arial"/>
                <w:i/>
                <w:iCs/>
                <w:sz w:val="20"/>
                <w:szCs w:val="20"/>
                <w:lang w:eastAsia="en-ZA"/>
              </w:rPr>
              <w:t>Contractor</w:t>
            </w:r>
            <w:r w:rsidRPr="00E330BA">
              <w:rPr>
                <w:rFonts w:ascii="Arial" w:eastAsia="Times New Roman" w:hAnsi="Arial" w:cs="Arial"/>
                <w:sz w:val="20"/>
                <w:szCs w:val="20"/>
                <w:lang w:eastAsia="en-ZA"/>
              </w:rPr>
              <w:t xml:space="preserve"> co-operates with the </w:t>
            </w:r>
            <w:r w:rsidRPr="00E330BA">
              <w:rPr>
                <w:rFonts w:ascii="Arial" w:eastAsia="Times New Roman" w:hAnsi="Arial" w:cs="Arial"/>
                <w:i/>
                <w:iCs/>
                <w:sz w:val="20"/>
                <w:szCs w:val="20"/>
                <w:lang w:eastAsia="en-ZA"/>
              </w:rPr>
              <w:t xml:space="preserve">Employer </w:t>
            </w:r>
            <w:r w:rsidRPr="00E330BA">
              <w:rPr>
                <w:rFonts w:ascii="Arial" w:eastAsia="Times New Roman" w:hAnsi="Arial" w:cs="Arial"/>
                <w:sz w:val="20"/>
                <w:szCs w:val="20"/>
                <w:lang w:eastAsia="en-ZA"/>
              </w:rPr>
              <w:t>and facilitates and permits the use of all required information, materials and other matter (including but not limited to documents and all</w:t>
            </w:r>
            <w:r w:rsidRPr="00E330BA">
              <w:rPr>
                <w:rFonts w:ascii="Arial" w:eastAsia="Calibri" w:hAnsi="Arial" w:cs="Arial"/>
                <w:sz w:val="20"/>
                <w:szCs w:val="20"/>
                <w:lang w:eastAsia="en-ZA"/>
              </w:rPr>
              <w:t xml:space="preserve"> </w:t>
            </w:r>
            <w:r w:rsidRPr="00E330BA">
              <w:rPr>
                <w:rFonts w:ascii="Arial" w:eastAsia="Times New Roman" w:hAnsi="Arial" w:cs="Arial"/>
                <w:sz w:val="20"/>
                <w:szCs w:val="20"/>
                <w:lang w:eastAsia="en-ZA"/>
              </w:rPr>
              <w:t xml:space="preserve">other drawings, CAD materials, data, software, models, plans, designs, programs, diagrams, evaluations, materials, specifications, schedules, reports, calculations, manuals or other documents or recorded information (electronic or otherwise) which have been or are at any time prepared by or on behalf of the </w:t>
            </w:r>
            <w:r w:rsidRPr="00E330BA">
              <w:rPr>
                <w:rFonts w:ascii="Arial" w:eastAsia="Times New Roman" w:hAnsi="Arial" w:cs="Arial"/>
                <w:i/>
                <w:iCs/>
                <w:sz w:val="20"/>
                <w:szCs w:val="20"/>
                <w:lang w:eastAsia="en-ZA"/>
              </w:rPr>
              <w:t>Contractor</w:t>
            </w:r>
            <w:r w:rsidRPr="00E330BA">
              <w:rPr>
                <w:rFonts w:ascii="Arial" w:eastAsia="Times New Roman" w:hAnsi="Arial" w:cs="Arial"/>
                <w:sz w:val="20"/>
                <w:szCs w:val="20"/>
                <w:lang w:eastAsia="en-ZA"/>
              </w:rPr>
              <w:t xml:space="preserve"> under the contract or otherwise for and/or in connection with the </w:t>
            </w:r>
            <w:r w:rsidRPr="00E330BA">
              <w:rPr>
                <w:rFonts w:ascii="Arial" w:eastAsia="Times New Roman" w:hAnsi="Arial" w:cs="Arial"/>
                <w:i/>
                <w:iCs/>
                <w:sz w:val="20"/>
                <w:szCs w:val="20"/>
                <w:lang w:eastAsia="en-ZA"/>
              </w:rPr>
              <w:t>works</w:t>
            </w:r>
            <w:r w:rsidRPr="00E330BA">
              <w:rPr>
                <w:rFonts w:ascii="Arial" w:eastAsia="Times New Roman" w:hAnsi="Arial" w:cs="Arial"/>
                <w:sz w:val="20"/>
                <w:szCs w:val="20"/>
                <w:lang w:eastAsia="en-ZA"/>
              </w:rPr>
              <w:t xml:space="preserve">) and generally does all things required by the </w:t>
            </w:r>
            <w:r w:rsidRPr="00E330BA">
              <w:rPr>
                <w:rFonts w:ascii="Arial" w:eastAsia="Times New Roman" w:hAnsi="Arial" w:cs="Arial"/>
                <w:i/>
                <w:iCs/>
                <w:sz w:val="20"/>
                <w:szCs w:val="20"/>
                <w:lang w:eastAsia="en-ZA"/>
              </w:rPr>
              <w:t xml:space="preserve">Service Manager </w:t>
            </w:r>
            <w:r w:rsidRPr="00E330BA">
              <w:rPr>
                <w:rFonts w:ascii="Arial" w:eastAsia="Times New Roman" w:hAnsi="Arial" w:cs="Arial"/>
                <w:sz w:val="20"/>
                <w:szCs w:val="20"/>
                <w:lang w:eastAsia="en-ZA"/>
              </w:rPr>
              <w:t>to achieve this end.</w:t>
            </w:r>
          </w:p>
        </w:tc>
      </w:tr>
      <w:tr w:rsidR="00E330BA" w:rsidRPr="00E330BA" w14:paraId="2A106C07" w14:textId="77777777" w:rsidTr="00641E0E">
        <w:trPr>
          <w:cantSplit/>
        </w:trPr>
        <w:tc>
          <w:tcPr>
            <w:tcW w:w="936" w:type="dxa"/>
            <w:tcBorders>
              <w:top w:val="single" w:sz="4" w:space="0" w:color="auto"/>
              <w:bottom w:val="nil"/>
            </w:tcBorders>
          </w:tcPr>
          <w:p w14:paraId="1C16A262"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lastRenderedPageBreak/>
              <w:t>Z13</w:t>
            </w:r>
          </w:p>
        </w:tc>
        <w:tc>
          <w:tcPr>
            <w:tcW w:w="8869" w:type="dxa"/>
            <w:gridSpan w:val="7"/>
            <w:tcBorders>
              <w:top w:val="single" w:sz="4" w:space="0" w:color="auto"/>
              <w:bottom w:val="nil"/>
            </w:tcBorders>
          </w:tcPr>
          <w:p w14:paraId="2B6057AE"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Liens and Encumbrances</w:t>
            </w:r>
          </w:p>
        </w:tc>
      </w:tr>
      <w:tr w:rsidR="00E330BA" w:rsidRPr="00E330BA" w14:paraId="0003E006" w14:textId="77777777" w:rsidTr="00641E0E">
        <w:trPr>
          <w:cantSplit/>
        </w:trPr>
        <w:tc>
          <w:tcPr>
            <w:tcW w:w="936" w:type="dxa"/>
            <w:tcBorders>
              <w:top w:val="single" w:sz="4" w:space="0" w:color="auto"/>
              <w:bottom w:val="nil"/>
            </w:tcBorders>
          </w:tcPr>
          <w:p w14:paraId="530D1CC3"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Z13.1</w:t>
            </w:r>
          </w:p>
        </w:tc>
        <w:tc>
          <w:tcPr>
            <w:tcW w:w="8869" w:type="dxa"/>
            <w:gridSpan w:val="7"/>
            <w:tcBorders>
              <w:top w:val="single" w:sz="4" w:space="0" w:color="auto"/>
              <w:bottom w:val="nil"/>
            </w:tcBorders>
          </w:tcPr>
          <w:p w14:paraId="391544F9" w14:textId="507557BF"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The </w:t>
            </w:r>
            <w:r w:rsidRPr="00E330BA">
              <w:rPr>
                <w:rFonts w:ascii="Arial" w:eastAsia="Times New Roman" w:hAnsi="Arial" w:cs="Arial"/>
                <w:i/>
                <w:iCs/>
                <w:sz w:val="20"/>
                <w:szCs w:val="20"/>
                <w:lang w:eastAsia="en-ZA"/>
              </w:rPr>
              <w:t>Contractor</w:t>
            </w:r>
            <w:r w:rsidRPr="00E330BA">
              <w:rPr>
                <w:rFonts w:ascii="Arial" w:eastAsia="Times New Roman" w:hAnsi="Arial" w:cs="Arial"/>
                <w:sz w:val="20"/>
                <w:szCs w:val="20"/>
                <w:lang w:eastAsia="en-ZA"/>
              </w:rPr>
              <w:t xml:space="preserve"> always keeps the Equipment used to Provide the Services free of all liens and other </w:t>
            </w:r>
            <w:r w:rsidR="007E0155" w:rsidRPr="00E330BA">
              <w:rPr>
                <w:rFonts w:ascii="Arial" w:eastAsia="Times New Roman" w:hAnsi="Arial" w:cs="Arial"/>
                <w:sz w:val="20"/>
                <w:szCs w:val="20"/>
                <w:lang w:eastAsia="en-ZA"/>
              </w:rPr>
              <w:t>encumbrances.</w:t>
            </w:r>
            <w:r w:rsidRPr="00E330BA">
              <w:rPr>
                <w:rFonts w:ascii="Arial" w:eastAsia="Times New Roman" w:hAnsi="Arial" w:cs="Arial"/>
                <w:sz w:val="20"/>
                <w:szCs w:val="20"/>
                <w:lang w:eastAsia="en-ZA"/>
              </w:rPr>
              <w:t xml:space="preserve"> The </w:t>
            </w:r>
            <w:r w:rsidRPr="00E330BA">
              <w:rPr>
                <w:rFonts w:ascii="Arial" w:eastAsia="Times New Roman" w:hAnsi="Arial" w:cs="Arial"/>
                <w:i/>
                <w:iCs/>
                <w:sz w:val="20"/>
                <w:szCs w:val="20"/>
                <w:lang w:eastAsia="en-ZA"/>
              </w:rPr>
              <w:t>Contractor,</w:t>
            </w:r>
            <w:r w:rsidRPr="00E330BA">
              <w:rPr>
                <w:rFonts w:ascii="Arial" w:eastAsia="Times New Roman" w:hAnsi="Arial" w:cs="Arial"/>
                <w:sz w:val="20"/>
                <w:szCs w:val="20"/>
                <w:lang w:eastAsia="en-ZA"/>
              </w:rPr>
              <w:t xml:space="preserve"> vis-a-vis the </w:t>
            </w:r>
            <w:r w:rsidRPr="00E330BA">
              <w:rPr>
                <w:rFonts w:ascii="Arial" w:eastAsia="Times New Roman" w:hAnsi="Arial" w:cs="Arial"/>
                <w:i/>
                <w:iCs/>
                <w:sz w:val="20"/>
                <w:szCs w:val="20"/>
                <w:lang w:eastAsia="en-ZA"/>
              </w:rPr>
              <w:t>Employer,</w:t>
            </w:r>
            <w:r w:rsidRPr="00E330BA">
              <w:rPr>
                <w:rFonts w:ascii="Arial" w:eastAsia="Times New Roman" w:hAnsi="Arial" w:cs="Arial"/>
                <w:sz w:val="20"/>
                <w:szCs w:val="20"/>
                <w:lang w:eastAsia="en-ZA"/>
              </w:rPr>
              <w:t xml:space="preserve"> waives all and any liens which he may from time to time have, or become entitled to over such Equipment and any part thereof and procures that his Subcontractors similarly, vis-a-vis the </w:t>
            </w:r>
            <w:r w:rsidRPr="00E330BA">
              <w:rPr>
                <w:rFonts w:ascii="Arial" w:eastAsia="Times New Roman" w:hAnsi="Arial" w:cs="Arial"/>
                <w:i/>
                <w:iCs/>
                <w:sz w:val="20"/>
                <w:szCs w:val="20"/>
                <w:lang w:eastAsia="en-ZA"/>
              </w:rPr>
              <w:t>Employer,</w:t>
            </w:r>
            <w:r w:rsidRPr="00E330BA">
              <w:rPr>
                <w:rFonts w:ascii="Arial" w:eastAsia="Times New Roman" w:hAnsi="Arial" w:cs="Arial"/>
                <w:sz w:val="20"/>
                <w:szCs w:val="20"/>
                <w:lang w:eastAsia="en-ZA"/>
              </w:rPr>
              <w:t xml:space="preserve"> waive all liens they may have or become entitled to over such Equipment from time to time</w:t>
            </w:r>
          </w:p>
        </w:tc>
      </w:tr>
      <w:tr w:rsidR="00E330BA" w:rsidRPr="00E330BA" w14:paraId="706B3592" w14:textId="77777777" w:rsidTr="00641E0E">
        <w:trPr>
          <w:cantSplit/>
        </w:trPr>
        <w:tc>
          <w:tcPr>
            <w:tcW w:w="936" w:type="dxa"/>
            <w:tcBorders>
              <w:top w:val="single" w:sz="4" w:space="0" w:color="auto"/>
              <w:bottom w:val="single" w:sz="4" w:space="0" w:color="auto"/>
            </w:tcBorders>
          </w:tcPr>
          <w:p w14:paraId="2FB5F84F"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Z14</w:t>
            </w:r>
          </w:p>
        </w:tc>
        <w:tc>
          <w:tcPr>
            <w:tcW w:w="8869" w:type="dxa"/>
            <w:gridSpan w:val="7"/>
            <w:tcBorders>
              <w:top w:val="single" w:sz="4" w:space="0" w:color="auto"/>
              <w:bottom w:val="single" w:sz="4" w:space="0" w:color="auto"/>
            </w:tcBorders>
          </w:tcPr>
          <w:p w14:paraId="7303B608"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Intellectual Property</w:t>
            </w:r>
          </w:p>
        </w:tc>
      </w:tr>
      <w:tr w:rsidR="00E330BA" w:rsidRPr="00E330BA" w14:paraId="44D0A372" w14:textId="77777777" w:rsidTr="00641E0E">
        <w:trPr>
          <w:cantSplit/>
        </w:trPr>
        <w:tc>
          <w:tcPr>
            <w:tcW w:w="936" w:type="dxa"/>
            <w:tcBorders>
              <w:top w:val="single" w:sz="4" w:space="0" w:color="auto"/>
              <w:bottom w:val="nil"/>
            </w:tcBorders>
          </w:tcPr>
          <w:p w14:paraId="5BF31068"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Z14.1</w:t>
            </w:r>
          </w:p>
        </w:tc>
        <w:tc>
          <w:tcPr>
            <w:tcW w:w="8869" w:type="dxa"/>
            <w:gridSpan w:val="7"/>
            <w:tcBorders>
              <w:top w:val="single" w:sz="4" w:space="0" w:color="auto"/>
              <w:bottom w:val="nil"/>
            </w:tcBorders>
          </w:tcPr>
          <w:p w14:paraId="16C9550D"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Intellectual Property (“IP”) rights </w:t>
            </w:r>
            <w:proofErr w:type="gramStart"/>
            <w:r w:rsidRPr="00E330BA">
              <w:rPr>
                <w:rFonts w:ascii="Arial" w:eastAsia="Times New Roman" w:hAnsi="Arial" w:cs="Arial"/>
                <w:sz w:val="20"/>
                <w:szCs w:val="20"/>
                <w:lang w:eastAsia="en-ZA"/>
              </w:rPr>
              <w:t>means</w:t>
            </w:r>
            <w:proofErr w:type="gramEnd"/>
            <w:r w:rsidRPr="00E330BA">
              <w:rPr>
                <w:rFonts w:ascii="Arial" w:eastAsia="Times New Roman" w:hAnsi="Arial" w:cs="Arial"/>
                <w:sz w:val="20"/>
                <w:szCs w:val="20"/>
                <w:lang w:eastAsia="en-ZA"/>
              </w:rPr>
              <w:t xml:space="preserve"> all rights in and to any patent, design, copyright, </w:t>
            </w:r>
            <w:proofErr w:type="gramStart"/>
            <w:r w:rsidRPr="00E330BA">
              <w:rPr>
                <w:rFonts w:ascii="Arial" w:eastAsia="Times New Roman" w:hAnsi="Arial" w:cs="Arial"/>
                <w:sz w:val="20"/>
                <w:szCs w:val="20"/>
                <w:lang w:eastAsia="en-ZA"/>
              </w:rPr>
              <w:t>trade mark</w:t>
            </w:r>
            <w:proofErr w:type="gramEnd"/>
            <w:r w:rsidRPr="00E330BA">
              <w:rPr>
                <w:rFonts w:ascii="Arial" w:eastAsia="Times New Roman" w:hAnsi="Arial" w:cs="Arial"/>
                <w:sz w:val="20"/>
                <w:szCs w:val="20"/>
                <w:lang w:eastAsia="en-ZA"/>
              </w:rPr>
              <w:t>, trade name, trade secret or other intellectual or industrial property right relating to the Works.</w:t>
            </w:r>
          </w:p>
        </w:tc>
      </w:tr>
      <w:tr w:rsidR="00E330BA" w:rsidRPr="00E330BA" w14:paraId="464AD40A" w14:textId="77777777" w:rsidTr="00641E0E">
        <w:trPr>
          <w:cantSplit/>
        </w:trPr>
        <w:tc>
          <w:tcPr>
            <w:tcW w:w="936" w:type="dxa"/>
            <w:tcBorders>
              <w:top w:val="nil"/>
              <w:bottom w:val="nil"/>
            </w:tcBorders>
          </w:tcPr>
          <w:p w14:paraId="131B3072"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Z14.2</w:t>
            </w:r>
          </w:p>
        </w:tc>
        <w:tc>
          <w:tcPr>
            <w:tcW w:w="8869" w:type="dxa"/>
            <w:gridSpan w:val="7"/>
            <w:tcBorders>
              <w:top w:val="nil"/>
              <w:bottom w:val="nil"/>
            </w:tcBorders>
          </w:tcPr>
          <w:p w14:paraId="151E4BB3"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IP rights remain vested in the originator and shall not be used for any reason whatsoever other than carrying out the </w:t>
            </w:r>
            <w:r w:rsidRPr="00E330BA">
              <w:rPr>
                <w:rFonts w:ascii="Arial" w:eastAsia="Times New Roman" w:hAnsi="Arial" w:cs="Arial"/>
                <w:i/>
                <w:sz w:val="20"/>
                <w:szCs w:val="20"/>
                <w:lang w:eastAsia="en-ZA"/>
              </w:rPr>
              <w:t>works.</w:t>
            </w:r>
          </w:p>
        </w:tc>
      </w:tr>
      <w:tr w:rsidR="00E330BA" w:rsidRPr="00E330BA" w14:paraId="7517A674" w14:textId="77777777" w:rsidTr="00641E0E">
        <w:trPr>
          <w:cantSplit/>
        </w:trPr>
        <w:tc>
          <w:tcPr>
            <w:tcW w:w="936" w:type="dxa"/>
            <w:tcBorders>
              <w:top w:val="nil"/>
              <w:bottom w:val="nil"/>
            </w:tcBorders>
          </w:tcPr>
          <w:p w14:paraId="3FB55E72"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Z14.3</w:t>
            </w:r>
          </w:p>
        </w:tc>
        <w:tc>
          <w:tcPr>
            <w:tcW w:w="8869" w:type="dxa"/>
            <w:gridSpan w:val="7"/>
            <w:tcBorders>
              <w:top w:val="nil"/>
              <w:bottom w:val="nil"/>
            </w:tcBorders>
          </w:tcPr>
          <w:p w14:paraId="2BF51AF3"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gives the </w:t>
            </w:r>
            <w:r w:rsidRPr="00E330BA">
              <w:rPr>
                <w:rFonts w:ascii="Arial" w:eastAsia="Times New Roman" w:hAnsi="Arial" w:cs="Arial"/>
                <w:i/>
                <w:sz w:val="20"/>
                <w:szCs w:val="20"/>
                <w:lang w:eastAsia="en-ZA"/>
              </w:rPr>
              <w:t>Employer</w:t>
            </w:r>
            <w:r w:rsidRPr="00E330BA">
              <w:rPr>
                <w:rFonts w:ascii="Arial" w:eastAsia="Times New Roman" w:hAnsi="Arial" w:cs="Arial"/>
                <w:sz w:val="20"/>
                <w:szCs w:val="20"/>
                <w:lang w:eastAsia="en-ZA"/>
              </w:rPr>
              <w:t xml:space="preserve"> an irrevocable, transferrable, non-exclusive, royalty free licence to use and copy all IP related to the </w:t>
            </w:r>
            <w:r w:rsidRPr="00E330BA">
              <w:rPr>
                <w:rFonts w:ascii="Arial" w:eastAsia="Times New Roman" w:hAnsi="Arial" w:cs="Arial"/>
                <w:i/>
                <w:sz w:val="20"/>
                <w:szCs w:val="20"/>
                <w:lang w:eastAsia="en-ZA"/>
              </w:rPr>
              <w:t xml:space="preserve">works </w:t>
            </w:r>
            <w:r w:rsidRPr="00E330BA">
              <w:rPr>
                <w:rFonts w:ascii="Arial" w:eastAsia="Times New Roman" w:hAnsi="Arial" w:cs="Arial"/>
                <w:sz w:val="20"/>
                <w:szCs w:val="20"/>
                <w:lang w:eastAsia="en-ZA"/>
              </w:rPr>
              <w:t>for the purposes of constructing, repairing, demolishing, operating and maintaining the works</w:t>
            </w:r>
          </w:p>
        </w:tc>
      </w:tr>
      <w:tr w:rsidR="00E330BA" w:rsidRPr="00E330BA" w14:paraId="775A9FAD" w14:textId="77777777" w:rsidTr="00641E0E">
        <w:trPr>
          <w:cantSplit/>
        </w:trPr>
        <w:tc>
          <w:tcPr>
            <w:tcW w:w="936" w:type="dxa"/>
            <w:tcBorders>
              <w:top w:val="nil"/>
              <w:bottom w:val="nil"/>
            </w:tcBorders>
          </w:tcPr>
          <w:p w14:paraId="2759A99A"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Z14.4</w:t>
            </w:r>
          </w:p>
        </w:tc>
        <w:tc>
          <w:tcPr>
            <w:tcW w:w="8869" w:type="dxa"/>
            <w:gridSpan w:val="7"/>
            <w:tcBorders>
              <w:top w:val="nil"/>
              <w:bottom w:val="nil"/>
            </w:tcBorders>
          </w:tcPr>
          <w:p w14:paraId="35CC3D5B"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The written approval of the </w:t>
            </w:r>
            <w:r w:rsidRPr="00E330BA">
              <w:rPr>
                <w:rFonts w:ascii="Arial" w:eastAsia="Times New Roman" w:hAnsi="Arial" w:cs="Arial"/>
                <w:i/>
                <w:iCs/>
                <w:sz w:val="20"/>
                <w:szCs w:val="20"/>
                <w:lang w:eastAsia="en-ZA"/>
              </w:rPr>
              <w:t>Contractor</w:t>
            </w:r>
            <w:r w:rsidRPr="00E330BA">
              <w:rPr>
                <w:rFonts w:ascii="Arial" w:eastAsia="Times New Roman" w:hAnsi="Arial" w:cs="Arial"/>
                <w:sz w:val="20"/>
                <w:szCs w:val="20"/>
                <w:lang w:eastAsia="en-ZA"/>
              </w:rPr>
              <w:t xml:space="preserve"> is to be obtained before the </w:t>
            </w:r>
            <w:r w:rsidRPr="00E330BA">
              <w:rPr>
                <w:rFonts w:ascii="Arial" w:eastAsia="Times New Roman" w:hAnsi="Arial" w:cs="Arial"/>
                <w:i/>
                <w:iCs/>
                <w:sz w:val="20"/>
                <w:szCs w:val="20"/>
                <w:lang w:eastAsia="en-ZA"/>
              </w:rPr>
              <w:t>Contractor</w:t>
            </w:r>
            <w:r w:rsidRPr="00E330BA">
              <w:rPr>
                <w:rFonts w:ascii="Arial" w:eastAsia="Times New Roman" w:hAnsi="Arial" w:cs="Arial"/>
                <w:sz w:val="20"/>
                <w:szCs w:val="20"/>
                <w:lang w:eastAsia="en-ZA"/>
              </w:rPr>
              <w:t xml:space="preserve">'s IP made available to any third party which approval will not be unreasonably withheld or delayed. Prior to making any </w:t>
            </w:r>
            <w:r w:rsidRPr="00E330BA">
              <w:rPr>
                <w:rFonts w:ascii="Arial" w:eastAsia="Times New Roman" w:hAnsi="Arial" w:cs="Arial"/>
                <w:i/>
                <w:iCs/>
                <w:sz w:val="20"/>
                <w:szCs w:val="20"/>
                <w:lang w:eastAsia="en-ZA"/>
              </w:rPr>
              <w:t>Contractor</w:t>
            </w:r>
            <w:r w:rsidRPr="00E330BA">
              <w:rPr>
                <w:rFonts w:ascii="Arial" w:eastAsia="Times New Roman" w:hAnsi="Arial" w:cs="Arial"/>
                <w:sz w:val="20"/>
                <w:szCs w:val="20"/>
                <w:lang w:eastAsia="en-ZA"/>
              </w:rPr>
              <w:t xml:space="preserve">'s IP available to any third party the </w:t>
            </w:r>
            <w:r w:rsidRPr="00E330BA">
              <w:rPr>
                <w:rFonts w:ascii="Arial" w:eastAsia="Times New Roman" w:hAnsi="Arial" w:cs="Arial"/>
                <w:i/>
                <w:iCs/>
                <w:sz w:val="20"/>
                <w:szCs w:val="20"/>
                <w:lang w:eastAsia="en-ZA"/>
              </w:rPr>
              <w:t>Employer</w:t>
            </w:r>
            <w:r w:rsidRPr="00E330BA">
              <w:rPr>
                <w:rFonts w:ascii="Arial" w:eastAsia="Times New Roman" w:hAnsi="Arial" w:cs="Arial"/>
                <w:sz w:val="20"/>
                <w:szCs w:val="20"/>
                <w:lang w:eastAsia="en-ZA"/>
              </w:rPr>
              <w:t xml:space="preserve"> shall obtain a written confidentiality undertaking from any such third party on terms no less onerous than the terms the </w:t>
            </w:r>
            <w:r w:rsidRPr="00E330BA">
              <w:rPr>
                <w:rFonts w:ascii="Arial" w:eastAsia="Times New Roman" w:hAnsi="Arial" w:cs="Arial"/>
                <w:i/>
                <w:iCs/>
                <w:sz w:val="20"/>
                <w:szCs w:val="20"/>
                <w:lang w:eastAsia="en-ZA"/>
              </w:rPr>
              <w:t>Employer</w:t>
            </w:r>
            <w:r w:rsidRPr="00E330BA">
              <w:rPr>
                <w:rFonts w:ascii="Arial" w:eastAsia="Times New Roman" w:hAnsi="Arial" w:cs="Arial"/>
                <w:sz w:val="20"/>
                <w:szCs w:val="20"/>
                <w:lang w:eastAsia="en-ZA"/>
              </w:rPr>
              <w:t xml:space="preserve"> would use to protect its IP</w:t>
            </w:r>
          </w:p>
        </w:tc>
      </w:tr>
      <w:tr w:rsidR="00E330BA" w:rsidRPr="00E330BA" w14:paraId="6F650821" w14:textId="77777777" w:rsidTr="00641E0E">
        <w:trPr>
          <w:cantSplit/>
        </w:trPr>
        <w:tc>
          <w:tcPr>
            <w:tcW w:w="936" w:type="dxa"/>
            <w:tcBorders>
              <w:top w:val="nil"/>
              <w:bottom w:val="nil"/>
            </w:tcBorders>
          </w:tcPr>
          <w:p w14:paraId="6AACA4F5"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Z14.5</w:t>
            </w:r>
          </w:p>
        </w:tc>
        <w:tc>
          <w:tcPr>
            <w:tcW w:w="8869" w:type="dxa"/>
            <w:gridSpan w:val="7"/>
            <w:tcBorders>
              <w:top w:val="nil"/>
              <w:bottom w:val="nil"/>
            </w:tcBorders>
          </w:tcPr>
          <w:p w14:paraId="7C41479B"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shall indemnify and hold the </w:t>
            </w:r>
            <w:r w:rsidRPr="00E330BA">
              <w:rPr>
                <w:rFonts w:ascii="Arial" w:eastAsia="Times New Roman" w:hAnsi="Arial" w:cs="Arial"/>
                <w:i/>
                <w:sz w:val="20"/>
                <w:szCs w:val="20"/>
                <w:lang w:eastAsia="en-ZA"/>
              </w:rPr>
              <w:t>Employer</w:t>
            </w:r>
            <w:r w:rsidRPr="00E330BA">
              <w:rPr>
                <w:rFonts w:ascii="Arial" w:eastAsia="Times New Roman" w:hAnsi="Arial" w:cs="Arial"/>
                <w:sz w:val="20"/>
                <w:szCs w:val="20"/>
                <w:lang w:eastAsia="en-ZA"/>
              </w:rPr>
              <w:t xml:space="preserve"> harmless against and from any claim alleging an infringement of IP rights (</w:t>
            </w:r>
            <w:r w:rsidRPr="00E330BA">
              <w:rPr>
                <w:rFonts w:ascii="Arial" w:eastAsia="Times New Roman" w:hAnsi="Arial" w:cs="Arial"/>
                <w:b/>
                <w:sz w:val="20"/>
                <w:szCs w:val="20"/>
                <w:lang w:eastAsia="en-ZA"/>
              </w:rPr>
              <w:t>“the claim”</w:t>
            </w:r>
            <w:r w:rsidRPr="00E330BA">
              <w:rPr>
                <w:rFonts w:ascii="Arial" w:eastAsia="Times New Roman" w:hAnsi="Arial" w:cs="Arial"/>
                <w:sz w:val="20"/>
                <w:szCs w:val="20"/>
                <w:lang w:eastAsia="en-ZA"/>
              </w:rPr>
              <w:t>), which arises out of or in relation to:</w:t>
            </w:r>
          </w:p>
        </w:tc>
      </w:tr>
      <w:tr w:rsidR="00E330BA" w:rsidRPr="00E330BA" w14:paraId="6E6C59E8" w14:textId="77777777" w:rsidTr="00641E0E">
        <w:trPr>
          <w:cantSplit/>
        </w:trPr>
        <w:tc>
          <w:tcPr>
            <w:tcW w:w="936" w:type="dxa"/>
            <w:tcBorders>
              <w:top w:val="nil"/>
              <w:bottom w:val="nil"/>
            </w:tcBorders>
          </w:tcPr>
          <w:p w14:paraId="11F5DFE3"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Z14.5.1</w:t>
            </w:r>
          </w:p>
        </w:tc>
        <w:tc>
          <w:tcPr>
            <w:tcW w:w="8869" w:type="dxa"/>
            <w:gridSpan w:val="7"/>
            <w:tcBorders>
              <w:top w:val="nil"/>
              <w:bottom w:val="nil"/>
            </w:tcBorders>
          </w:tcPr>
          <w:p w14:paraId="209AD1B9"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the </w:t>
            </w:r>
            <w:r w:rsidRPr="00E330BA">
              <w:rPr>
                <w:rFonts w:ascii="Arial" w:eastAsia="Times New Roman" w:hAnsi="Arial" w:cs="Arial"/>
                <w:i/>
                <w:sz w:val="20"/>
                <w:szCs w:val="20"/>
                <w:lang w:eastAsia="en-ZA"/>
              </w:rPr>
              <w:t>Contractor’s</w:t>
            </w:r>
            <w:r w:rsidRPr="00E330BA">
              <w:rPr>
                <w:rFonts w:ascii="Arial" w:eastAsia="Times New Roman" w:hAnsi="Arial" w:cs="Arial"/>
                <w:sz w:val="20"/>
                <w:szCs w:val="20"/>
                <w:lang w:eastAsia="en-ZA"/>
              </w:rPr>
              <w:t xml:space="preserve"> design, manufacture, construction or execution of the Works</w:t>
            </w:r>
          </w:p>
        </w:tc>
      </w:tr>
      <w:tr w:rsidR="00E330BA" w:rsidRPr="00E330BA" w14:paraId="4D80847F" w14:textId="77777777" w:rsidTr="00641E0E">
        <w:trPr>
          <w:cantSplit/>
        </w:trPr>
        <w:tc>
          <w:tcPr>
            <w:tcW w:w="936" w:type="dxa"/>
            <w:tcBorders>
              <w:top w:val="nil"/>
              <w:bottom w:val="nil"/>
            </w:tcBorders>
          </w:tcPr>
          <w:p w14:paraId="4DC1FFDC"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Z14.5.2</w:t>
            </w:r>
          </w:p>
        </w:tc>
        <w:tc>
          <w:tcPr>
            <w:tcW w:w="8869" w:type="dxa"/>
            <w:gridSpan w:val="7"/>
            <w:tcBorders>
              <w:top w:val="nil"/>
              <w:bottom w:val="nil"/>
            </w:tcBorders>
          </w:tcPr>
          <w:p w14:paraId="26816806"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the use of the </w:t>
            </w:r>
            <w:r w:rsidRPr="00E330BA">
              <w:rPr>
                <w:rFonts w:ascii="Arial" w:eastAsia="Times New Roman" w:hAnsi="Arial" w:cs="Arial"/>
                <w:i/>
                <w:sz w:val="20"/>
                <w:szCs w:val="20"/>
                <w:lang w:eastAsia="en-ZA"/>
              </w:rPr>
              <w:t>Contractor’s</w:t>
            </w:r>
            <w:r w:rsidRPr="00E330BA">
              <w:rPr>
                <w:rFonts w:ascii="Arial" w:eastAsia="Times New Roman" w:hAnsi="Arial" w:cs="Arial"/>
                <w:sz w:val="20"/>
                <w:szCs w:val="20"/>
                <w:lang w:eastAsia="en-ZA"/>
              </w:rPr>
              <w:t xml:space="preserve"> Equipment, or</w:t>
            </w:r>
          </w:p>
        </w:tc>
      </w:tr>
      <w:tr w:rsidR="00E330BA" w:rsidRPr="00E330BA" w14:paraId="0110122C" w14:textId="77777777" w:rsidTr="00641E0E">
        <w:trPr>
          <w:cantSplit/>
        </w:trPr>
        <w:tc>
          <w:tcPr>
            <w:tcW w:w="936" w:type="dxa"/>
            <w:tcBorders>
              <w:top w:val="nil"/>
              <w:bottom w:val="nil"/>
            </w:tcBorders>
          </w:tcPr>
          <w:p w14:paraId="5667DF91"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Z14.5.3</w:t>
            </w:r>
          </w:p>
        </w:tc>
        <w:tc>
          <w:tcPr>
            <w:tcW w:w="8869" w:type="dxa"/>
            <w:gridSpan w:val="7"/>
            <w:tcBorders>
              <w:top w:val="nil"/>
              <w:bottom w:val="nil"/>
            </w:tcBorders>
          </w:tcPr>
          <w:p w14:paraId="69F898F0"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the proper use of the Works.</w:t>
            </w:r>
          </w:p>
        </w:tc>
      </w:tr>
      <w:tr w:rsidR="00E330BA" w:rsidRPr="00E330BA" w14:paraId="39AE24F0" w14:textId="77777777" w:rsidTr="00641E0E">
        <w:trPr>
          <w:cantSplit/>
        </w:trPr>
        <w:tc>
          <w:tcPr>
            <w:tcW w:w="936" w:type="dxa"/>
            <w:tcBorders>
              <w:top w:val="nil"/>
              <w:bottom w:val="single" w:sz="4" w:space="0" w:color="auto"/>
            </w:tcBorders>
          </w:tcPr>
          <w:p w14:paraId="6095D36F"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Z14.6</w:t>
            </w:r>
          </w:p>
        </w:tc>
        <w:tc>
          <w:tcPr>
            <w:tcW w:w="8869" w:type="dxa"/>
            <w:gridSpan w:val="7"/>
            <w:tcBorders>
              <w:top w:val="nil"/>
              <w:bottom w:val="single" w:sz="4" w:space="0" w:color="auto"/>
            </w:tcBorders>
          </w:tcPr>
          <w:p w14:paraId="6EDD4508"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The </w:t>
            </w:r>
            <w:r w:rsidRPr="00E330BA">
              <w:rPr>
                <w:rFonts w:ascii="Arial" w:eastAsia="Times New Roman" w:hAnsi="Arial" w:cs="Arial"/>
                <w:i/>
                <w:sz w:val="20"/>
                <w:szCs w:val="20"/>
                <w:lang w:eastAsia="en-ZA"/>
              </w:rPr>
              <w:t>Employer</w:t>
            </w:r>
            <w:r w:rsidRPr="00E330BA">
              <w:rPr>
                <w:rFonts w:ascii="Arial" w:eastAsia="Times New Roman" w:hAnsi="Arial" w:cs="Arial"/>
                <w:sz w:val="20"/>
                <w:szCs w:val="20"/>
                <w:lang w:eastAsia="en-ZA"/>
              </w:rPr>
              <w:t xml:space="preserve"> shall, at the request and cost of 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assist in contesting the claim and the </w:t>
            </w:r>
            <w:r w:rsidRPr="00E330BA">
              <w:rPr>
                <w:rFonts w:ascii="Arial" w:eastAsia="Times New Roman" w:hAnsi="Arial" w:cs="Arial"/>
                <w:i/>
                <w:sz w:val="20"/>
                <w:szCs w:val="20"/>
                <w:lang w:eastAsia="en-ZA"/>
              </w:rPr>
              <w:t xml:space="preserve">Contractor </w:t>
            </w:r>
            <w:r w:rsidRPr="00E330BA">
              <w:rPr>
                <w:rFonts w:ascii="Arial" w:eastAsia="Times New Roman" w:hAnsi="Arial" w:cs="Arial"/>
                <w:sz w:val="20"/>
                <w:szCs w:val="20"/>
                <w:lang w:eastAsia="en-ZA"/>
              </w:rPr>
              <w:t>may (at its cost) conduct negotiations for the settlement of the claim, and any litigation or arbitration which may arise from it.</w:t>
            </w:r>
          </w:p>
        </w:tc>
      </w:tr>
      <w:tr w:rsidR="00E330BA" w:rsidRPr="00E330BA" w14:paraId="212285B0" w14:textId="77777777" w:rsidTr="00641E0E">
        <w:trPr>
          <w:cantSplit/>
        </w:trPr>
        <w:tc>
          <w:tcPr>
            <w:tcW w:w="936" w:type="dxa"/>
            <w:tcBorders>
              <w:top w:val="single" w:sz="4" w:space="0" w:color="auto"/>
              <w:bottom w:val="single" w:sz="4" w:space="0" w:color="auto"/>
            </w:tcBorders>
          </w:tcPr>
          <w:p w14:paraId="68CBEDB7"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Z15</w:t>
            </w:r>
          </w:p>
        </w:tc>
        <w:tc>
          <w:tcPr>
            <w:tcW w:w="8869" w:type="dxa"/>
            <w:gridSpan w:val="7"/>
            <w:tcBorders>
              <w:top w:val="single" w:sz="4" w:space="0" w:color="auto"/>
              <w:bottom w:val="single" w:sz="4" w:space="0" w:color="auto"/>
            </w:tcBorders>
          </w:tcPr>
          <w:p w14:paraId="726B8036"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b/>
                <w:sz w:val="20"/>
                <w:szCs w:val="20"/>
                <w:lang w:eastAsia="en-ZA"/>
              </w:rPr>
              <w:t xml:space="preserve">Dispute resolution: </w:t>
            </w:r>
          </w:p>
        </w:tc>
      </w:tr>
      <w:tr w:rsidR="00E330BA" w:rsidRPr="00E330BA" w14:paraId="6B28780C" w14:textId="77777777" w:rsidTr="00193A09">
        <w:trPr>
          <w:cantSplit/>
          <w:trHeight w:val="688"/>
        </w:trPr>
        <w:tc>
          <w:tcPr>
            <w:tcW w:w="936" w:type="dxa"/>
            <w:tcBorders>
              <w:top w:val="single" w:sz="4" w:space="0" w:color="auto"/>
              <w:bottom w:val="nil"/>
            </w:tcBorders>
          </w:tcPr>
          <w:p w14:paraId="446F8455"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Z15.1</w:t>
            </w:r>
          </w:p>
        </w:tc>
        <w:tc>
          <w:tcPr>
            <w:tcW w:w="2929" w:type="dxa"/>
            <w:gridSpan w:val="2"/>
            <w:tcBorders>
              <w:top w:val="single" w:sz="4" w:space="0" w:color="auto"/>
              <w:bottom w:val="nil"/>
            </w:tcBorders>
          </w:tcPr>
          <w:p w14:paraId="05349117"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Appointment of the Adjudicator</w:t>
            </w:r>
          </w:p>
        </w:tc>
        <w:tc>
          <w:tcPr>
            <w:tcW w:w="5940" w:type="dxa"/>
            <w:gridSpan w:val="5"/>
            <w:tcBorders>
              <w:top w:val="single" w:sz="4" w:space="0" w:color="auto"/>
              <w:bottom w:val="nil"/>
            </w:tcBorders>
          </w:tcPr>
          <w:p w14:paraId="4CAEDB86" w14:textId="77777777" w:rsidR="00E330BA" w:rsidRPr="00E330BA" w:rsidRDefault="00E330BA" w:rsidP="00E330BA">
            <w:pPr>
              <w:spacing w:after="200" w:line="276" w:lineRule="auto"/>
              <w:jc w:val="both"/>
              <w:rPr>
                <w:rFonts w:ascii="Arial" w:eastAsia="Times New Roman" w:hAnsi="Arial" w:cs="Arial"/>
                <w:b/>
                <w:sz w:val="20"/>
                <w:szCs w:val="20"/>
                <w:lang w:eastAsia="en-ZA"/>
              </w:rPr>
            </w:pPr>
          </w:p>
        </w:tc>
      </w:tr>
      <w:tr w:rsidR="00E330BA" w:rsidRPr="00E330BA" w14:paraId="5518C5E5" w14:textId="77777777" w:rsidTr="00641E0E">
        <w:trPr>
          <w:cantSplit/>
        </w:trPr>
        <w:tc>
          <w:tcPr>
            <w:tcW w:w="936" w:type="dxa"/>
            <w:tcBorders>
              <w:top w:val="single" w:sz="4" w:space="0" w:color="auto"/>
              <w:bottom w:val="nil"/>
            </w:tcBorders>
          </w:tcPr>
          <w:p w14:paraId="0A92526F" w14:textId="77777777" w:rsidR="00E330BA" w:rsidRPr="00E330BA" w:rsidRDefault="00E330BA" w:rsidP="00E330BA">
            <w:pPr>
              <w:spacing w:after="200" w:line="276" w:lineRule="auto"/>
              <w:jc w:val="both"/>
              <w:rPr>
                <w:rFonts w:ascii="Arial" w:eastAsia="Times New Roman" w:hAnsi="Arial" w:cs="Arial"/>
                <w:b/>
                <w:sz w:val="20"/>
                <w:szCs w:val="20"/>
                <w:lang w:eastAsia="en-ZA"/>
              </w:rPr>
            </w:pPr>
          </w:p>
        </w:tc>
        <w:tc>
          <w:tcPr>
            <w:tcW w:w="2929" w:type="dxa"/>
            <w:gridSpan w:val="2"/>
            <w:tcBorders>
              <w:top w:val="single" w:sz="4" w:space="0" w:color="auto"/>
              <w:bottom w:val="nil"/>
            </w:tcBorders>
          </w:tcPr>
          <w:p w14:paraId="2A71195C"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An </w:t>
            </w:r>
            <w:r w:rsidRPr="00E330BA">
              <w:rPr>
                <w:rFonts w:ascii="Arial" w:eastAsia="Times New Roman" w:hAnsi="Arial" w:cs="Arial"/>
                <w:i/>
                <w:sz w:val="20"/>
                <w:szCs w:val="20"/>
                <w:lang w:eastAsia="en-ZA"/>
              </w:rPr>
              <w:t>Adjudicator</w:t>
            </w:r>
            <w:r w:rsidRPr="00E330BA">
              <w:rPr>
                <w:rFonts w:ascii="Arial" w:eastAsia="Times New Roman" w:hAnsi="Arial" w:cs="Arial"/>
                <w:sz w:val="20"/>
                <w:szCs w:val="20"/>
                <w:lang w:eastAsia="en-ZA"/>
              </w:rPr>
              <w:t xml:space="preserve"> is appointed when a dispute arises, from the Panel of Adjudicators below. The referring party nominates an Adjudicator, which nomination is either accepted or rejected by the other party. In the instance of a rejection of the nominated </w:t>
            </w:r>
            <w:r w:rsidRPr="00E330BA">
              <w:rPr>
                <w:rFonts w:ascii="Arial" w:eastAsia="Times New Roman" w:hAnsi="Arial" w:cs="Arial"/>
                <w:i/>
                <w:sz w:val="20"/>
                <w:szCs w:val="20"/>
                <w:lang w:eastAsia="en-ZA"/>
              </w:rPr>
              <w:t>Adjudicator,</w:t>
            </w:r>
            <w:r w:rsidRPr="00E330BA">
              <w:rPr>
                <w:rFonts w:ascii="Arial" w:eastAsia="Times New Roman" w:hAnsi="Arial" w:cs="Arial"/>
                <w:sz w:val="20"/>
                <w:szCs w:val="20"/>
                <w:lang w:eastAsia="en-ZA"/>
              </w:rPr>
              <w:t xml:space="preserve"> the referring Party refers the appointment deadlock to the Chairman of the Johannesburg Bar Council, who appoints an </w:t>
            </w:r>
            <w:r w:rsidRPr="00E330BA">
              <w:rPr>
                <w:rFonts w:ascii="Arial" w:eastAsia="Times New Roman" w:hAnsi="Arial" w:cs="Arial"/>
                <w:i/>
                <w:sz w:val="20"/>
                <w:szCs w:val="20"/>
                <w:lang w:eastAsia="en-ZA"/>
              </w:rPr>
              <w:t>Adjudicator</w:t>
            </w:r>
            <w:r w:rsidRPr="00E330BA">
              <w:rPr>
                <w:rFonts w:ascii="Arial" w:eastAsia="Times New Roman" w:hAnsi="Arial" w:cs="Arial"/>
                <w:sz w:val="20"/>
                <w:szCs w:val="20"/>
                <w:lang w:eastAsia="en-ZA"/>
              </w:rPr>
              <w:t xml:space="preserve"> listed in the Panel of Adjudicators below</w:t>
            </w:r>
          </w:p>
          <w:p w14:paraId="4FE69844" w14:textId="77777777" w:rsidR="00E330BA" w:rsidRPr="00E330BA" w:rsidRDefault="00E330BA" w:rsidP="00E330BA">
            <w:pPr>
              <w:spacing w:after="200" w:line="276" w:lineRule="auto"/>
              <w:jc w:val="both"/>
              <w:rPr>
                <w:rFonts w:ascii="Arial" w:eastAsia="Times New Roman" w:hAnsi="Arial" w:cs="Arial"/>
                <w:sz w:val="20"/>
                <w:szCs w:val="20"/>
                <w:lang w:eastAsia="en-ZA"/>
              </w:rPr>
            </w:pPr>
          </w:p>
          <w:p w14:paraId="5C6C4B3B" w14:textId="77777777" w:rsidR="00E330BA" w:rsidRPr="00E330BA" w:rsidRDefault="00E330BA" w:rsidP="00E330BA">
            <w:pPr>
              <w:spacing w:after="200" w:line="276" w:lineRule="auto"/>
              <w:jc w:val="both"/>
              <w:rPr>
                <w:rFonts w:ascii="Arial" w:eastAsia="Times New Roman" w:hAnsi="Arial" w:cs="Arial"/>
                <w:iCs/>
                <w:sz w:val="20"/>
                <w:szCs w:val="20"/>
                <w:lang w:eastAsia="en-ZA"/>
              </w:rPr>
            </w:pPr>
            <w:r w:rsidRPr="00E330BA">
              <w:rPr>
                <w:rFonts w:ascii="Arial" w:eastAsia="Times New Roman" w:hAnsi="Arial" w:cs="Arial"/>
                <w:iCs/>
                <w:sz w:val="20"/>
                <w:szCs w:val="20"/>
                <w:lang w:eastAsia="en-ZA"/>
              </w:rPr>
              <w:t xml:space="preserve">The Parties appoint the </w:t>
            </w:r>
            <w:r w:rsidRPr="00E330BA">
              <w:rPr>
                <w:rFonts w:ascii="Arial" w:eastAsia="Times New Roman" w:hAnsi="Arial" w:cs="Arial"/>
                <w:i/>
                <w:iCs/>
                <w:sz w:val="20"/>
                <w:szCs w:val="20"/>
                <w:lang w:eastAsia="en-ZA"/>
              </w:rPr>
              <w:t xml:space="preserve">Adjudicator </w:t>
            </w:r>
            <w:r w:rsidRPr="00E330BA">
              <w:rPr>
                <w:rFonts w:ascii="Arial" w:eastAsia="Times New Roman" w:hAnsi="Arial" w:cs="Arial"/>
                <w:iCs/>
                <w:sz w:val="20"/>
                <w:szCs w:val="20"/>
                <w:lang w:eastAsia="en-ZA"/>
              </w:rPr>
              <w:t xml:space="preserve">under the NEC3 Adjudicator’s Contract, April 2013  </w:t>
            </w:r>
          </w:p>
          <w:p w14:paraId="418F112B" w14:textId="77777777" w:rsidR="00E330BA" w:rsidRPr="00E330BA" w:rsidRDefault="00E330BA" w:rsidP="00E330BA">
            <w:pPr>
              <w:spacing w:after="200" w:line="276" w:lineRule="auto"/>
              <w:jc w:val="both"/>
              <w:rPr>
                <w:rFonts w:ascii="Arial" w:eastAsia="Times New Roman" w:hAnsi="Arial" w:cs="Arial"/>
                <w:sz w:val="20"/>
                <w:szCs w:val="20"/>
                <w:lang w:eastAsia="en-ZA"/>
              </w:rPr>
            </w:pPr>
          </w:p>
        </w:tc>
        <w:tc>
          <w:tcPr>
            <w:tcW w:w="5940" w:type="dxa"/>
            <w:gridSpan w:val="5"/>
            <w:tcBorders>
              <w:top w:val="single" w:sz="4" w:space="0" w:color="auto"/>
              <w:bottom w:val="nil"/>
            </w:tcBorders>
          </w:tcPr>
          <w:p w14:paraId="28926654"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Panel of Adjudicators</w:t>
            </w:r>
          </w:p>
          <w:p w14:paraId="136C77D7" w14:textId="77777777" w:rsidR="00E330BA" w:rsidRPr="00E330BA" w:rsidRDefault="00E330BA" w:rsidP="00E330BA">
            <w:pPr>
              <w:spacing w:after="200" w:line="276" w:lineRule="auto"/>
              <w:jc w:val="both"/>
              <w:rPr>
                <w:rFonts w:ascii="Arial" w:eastAsia="Times New Roman" w:hAnsi="Arial" w:cs="Arial"/>
                <w:sz w:val="20"/>
                <w:szCs w:val="20"/>
                <w:lang w:eastAsia="en-ZA"/>
              </w:rPr>
            </w:pPr>
          </w:p>
          <w:tbl>
            <w:tblPr>
              <w:tblW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080"/>
              <w:gridCol w:w="2700"/>
            </w:tblGrid>
            <w:tr w:rsidR="00E330BA" w:rsidRPr="00E330BA" w14:paraId="67B10663" w14:textId="77777777" w:rsidTr="00641E0E">
              <w:tc>
                <w:tcPr>
                  <w:tcW w:w="2160" w:type="dxa"/>
                </w:tcPr>
                <w:p w14:paraId="433E25FB"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Name</w:t>
                  </w:r>
                </w:p>
              </w:tc>
              <w:tc>
                <w:tcPr>
                  <w:tcW w:w="1080" w:type="dxa"/>
                </w:tcPr>
                <w:p w14:paraId="4243F4D6"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Location</w:t>
                  </w:r>
                </w:p>
              </w:tc>
              <w:tc>
                <w:tcPr>
                  <w:tcW w:w="2700" w:type="dxa"/>
                </w:tcPr>
                <w:p w14:paraId="441489BD"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Contact details </w:t>
                  </w:r>
                </w:p>
                <w:p w14:paraId="62F4E2E3"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(phone &amp; e mail)</w:t>
                  </w:r>
                </w:p>
              </w:tc>
            </w:tr>
            <w:tr w:rsidR="00E330BA" w:rsidRPr="00E330BA" w14:paraId="10A83FA1" w14:textId="77777777" w:rsidTr="00641E0E">
              <w:tc>
                <w:tcPr>
                  <w:tcW w:w="2160" w:type="dxa"/>
                </w:tcPr>
                <w:p w14:paraId="0D4F01B3"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Adv. Ghandi </w:t>
                  </w:r>
                  <w:proofErr w:type="spellStart"/>
                  <w:r w:rsidRPr="00E330BA">
                    <w:rPr>
                      <w:rFonts w:ascii="Arial" w:eastAsia="Times New Roman" w:hAnsi="Arial" w:cs="Arial"/>
                      <w:sz w:val="20"/>
                      <w:szCs w:val="20"/>
                      <w:lang w:eastAsia="en-ZA"/>
                    </w:rPr>
                    <w:t>Badela</w:t>
                  </w:r>
                  <w:proofErr w:type="spellEnd"/>
                  <w:r w:rsidRPr="00E330BA">
                    <w:rPr>
                      <w:rFonts w:ascii="Arial" w:eastAsia="Times New Roman" w:hAnsi="Arial" w:cs="Arial"/>
                      <w:sz w:val="20"/>
                      <w:szCs w:val="20"/>
                      <w:lang w:eastAsia="en-ZA"/>
                    </w:rPr>
                    <w:t xml:space="preserve"> </w:t>
                  </w:r>
                </w:p>
              </w:tc>
              <w:tc>
                <w:tcPr>
                  <w:tcW w:w="1080" w:type="dxa"/>
                </w:tcPr>
                <w:p w14:paraId="2B00DB90"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Gauteng</w:t>
                  </w:r>
                </w:p>
              </w:tc>
              <w:tc>
                <w:tcPr>
                  <w:tcW w:w="2700" w:type="dxa"/>
                </w:tcPr>
                <w:p w14:paraId="5AF3EB3E"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+27 </w:t>
                  </w:r>
                  <w:proofErr w:type="gramStart"/>
                  <w:r w:rsidRPr="00E330BA">
                    <w:rPr>
                      <w:rFonts w:ascii="Arial" w:eastAsia="Times New Roman" w:hAnsi="Arial" w:cs="Arial"/>
                      <w:sz w:val="20"/>
                      <w:szCs w:val="20"/>
                      <w:lang w:eastAsia="en-ZA"/>
                    </w:rPr>
                    <w:t>11  282</w:t>
                  </w:r>
                  <w:proofErr w:type="gramEnd"/>
                  <w:r w:rsidRPr="00E330BA">
                    <w:rPr>
                      <w:rFonts w:ascii="Arial" w:eastAsia="Times New Roman" w:hAnsi="Arial" w:cs="Arial"/>
                      <w:sz w:val="20"/>
                      <w:szCs w:val="20"/>
                      <w:lang w:eastAsia="en-ZA"/>
                    </w:rPr>
                    <w:t xml:space="preserve"> 3700</w:t>
                  </w:r>
                </w:p>
                <w:p w14:paraId="5A9491BF" w14:textId="77777777" w:rsidR="00E330BA" w:rsidRPr="00E330BA" w:rsidRDefault="00E330BA" w:rsidP="00E330BA">
                  <w:pPr>
                    <w:spacing w:after="200" w:line="276" w:lineRule="auto"/>
                    <w:jc w:val="both"/>
                    <w:rPr>
                      <w:rFonts w:ascii="Arial" w:eastAsia="Times New Roman" w:hAnsi="Arial" w:cs="Arial"/>
                      <w:sz w:val="20"/>
                      <w:szCs w:val="20"/>
                      <w:lang w:eastAsia="en-ZA"/>
                    </w:rPr>
                  </w:pPr>
                  <w:hyperlink r:id="rId11" w:history="1">
                    <w:r w:rsidRPr="00E330BA">
                      <w:rPr>
                        <w:rFonts w:ascii="Arial" w:eastAsia="Times New Roman" w:hAnsi="Arial" w:cs="Arial"/>
                        <w:color w:val="0000FF"/>
                        <w:sz w:val="20"/>
                        <w:szCs w:val="20"/>
                        <w:u w:val="single"/>
                        <w:lang w:eastAsia="en-ZA"/>
                      </w:rPr>
                      <w:t>ghandi@badela.co.za</w:t>
                    </w:r>
                  </w:hyperlink>
                </w:p>
              </w:tc>
            </w:tr>
            <w:tr w:rsidR="00E330BA" w:rsidRPr="00E330BA" w14:paraId="59F089FB" w14:textId="77777777" w:rsidTr="00641E0E">
              <w:tc>
                <w:tcPr>
                  <w:tcW w:w="2160" w:type="dxa"/>
                </w:tcPr>
                <w:p w14:paraId="219DC4E7"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Mr. Errol Tate Pr. Eng. </w:t>
                  </w:r>
                </w:p>
              </w:tc>
              <w:tc>
                <w:tcPr>
                  <w:tcW w:w="1080" w:type="dxa"/>
                </w:tcPr>
                <w:p w14:paraId="3C979B59"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Durban </w:t>
                  </w:r>
                </w:p>
              </w:tc>
              <w:tc>
                <w:tcPr>
                  <w:tcW w:w="2700" w:type="dxa"/>
                </w:tcPr>
                <w:p w14:paraId="1F2F7F79"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+27 11 262 4001</w:t>
                  </w:r>
                </w:p>
                <w:p w14:paraId="7C3A0C23" w14:textId="77777777" w:rsidR="00E330BA" w:rsidRPr="00E330BA" w:rsidRDefault="00E330BA" w:rsidP="00E330BA">
                  <w:pPr>
                    <w:spacing w:after="200" w:line="276" w:lineRule="auto"/>
                    <w:jc w:val="both"/>
                    <w:rPr>
                      <w:rFonts w:ascii="Arial" w:eastAsia="Times New Roman" w:hAnsi="Arial" w:cs="Arial"/>
                      <w:sz w:val="20"/>
                      <w:szCs w:val="20"/>
                      <w:lang w:eastAsia="en-ZA"/>
                    </w:rPr>
                  </w:pPr>
                  <w:hyperlink r:id="rId12" w:history="1">
                    <w:r w:rsidRPr="00E330BA">
                      <w:rPr>
                        <w:rFonts w:ascii="Arial" w:eastAsia="Times New Roman" w:hAnsi="Arial" w:cs="Arial"/>
                        <w:color w:val="0000FF"/>
                        <w:sz w:val="20"/>
                        <w:szCs w:val="20"/>
                        <w:u w:val="single"/>
                        <w:lang w:eastAsia="en-ZA"/>
                      </w:rPr>
                      <w:t>Errol.tate@mweb.co.za</w:t>
                    </w:r>
                  </w:hyperlink>
                </w:p>
              </w:tc>
            </w:tr>
            <w:tr w:rsidR="00E330BA" w:rsidRPr="00E330BA" w14:paraId="65F3BB13" w14:textId="77777777" w:rsidTr="00641E0E">
              <w:tc>
                <w:tcPr>
                  <w:tcW w:w="2160" w:type="dxa"/>
                </w:tcPr>
                <w:p w14:paraId="7BEA5858"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Adv. Saleem Ebrahim </w:t>
                  </w:r>
                </w:p>
              </w:tc>
              <w:tc>
                <w:tcPr>
                  <w:tcW w:w="1080" w:type="dxa"/>
                </w:tcPr>
                <w:p w14:paraId="684C12F7"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Gauteng</w:t>
                  </w:r>
                </w:p>
              </w:tc>
              <w:tc>
                <w:tcPr>
                  <w:tcW w:w="2700" w:type="dxa"/>
                </w:tcPr>
                <w:p w14:paraId="49807641"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+27 </w:t>
                  </w:r>
                  <w:proofErr w:type="gramStart"/>
                  <w:r w:rsidRPr="00E330BA">
                    <w:rPr>
                      <w:rFonts w:ascii="Arial" w:eastAsia="Times New Roman" w:hAnsi="Arial" w:cs="Arial"/>
                      <w:sz w:val="20"/>
                      <w:szCs w:val="20"/>
                      <w:lang w:eastAsia="en-ZA"/>
                    </w:rPr>
                    <w:t>11  535</w:t>
                  </w:r>
                  <w:proofErr w:type="gramEnd"/>
                  <w:r w:rsidRPr="00E330BA">
                    <w:rPr>
                      <w:rFonts w:ascii="Arial" w:eastAsia="Times New Roman" w:hAnsi="Arial" w:cs="Arial"/>
                      <w:sz w:val="20"/>
                      <w:szCs w:val="20"/>
                      <w:lang w:eastAsia="en-ZA"/>
                    </w:rPr>
                    <w:t>-1800</w:t>
                  </w:r>
                </w:p>
                <w:p w14:paraId="6045845D" w14:textId="77777777" w:rsidR="00E330BA" w:rsidRPr="00E330BA" w:rsidRDefault="00E330BA" w:rsidP="00E330BA">
                  <w:pPr>
                    <w:spacing w:after="200" w:line="276" w:lineRule="auto"/>
                    <w:jc w:val="both"/>
                    <w:rPr>
                      <w:rFonts w:ascii="Arial" w:eastAsia="Times New Roman" w:hAnsi="Arial" w:cs="Arial"/>
                      <w:sz w:val="20"/>
                      <w:szCs w:val="20"/>
                      <w:lang w:eastAsia="en-ZA"/>
                    </w:rPr>
                  </w:pPr>
                  <w:hyperlink r:id="rId13" w:history="1">
                    <w:r w:rsidRPr="00E330BA">
                      <w:rPr>
                        <w:rFonts w:ascii="Arial" w:eastAsia="Times New Roman" w:hAnsi="Arial" w:cs="Arial"/>
                        <w:color w:val="0000FF"/>
                        <w:sz w:val="20"/>
                        <w:szCs w:val="20"/>
                        <w:u w:val="single"/>
                        <w:lang w:eastAsia="en-ZA"/>
                      </w:rPr>
                      <w:t>salimebrahim@mweb.co.za</w:t>
                    </w:r>
                  </w:hyperlink>
                </w:p>
              </w:tc>
            </w:tr>
            <w:tr w:rsidR="00E330BA" w:rsidRPr="00E330BA" w14:paraId="246F1F50" w14:textId="77777777" w:rsidTr="00641E0E">
              <w:tc>
                <w:tcPr>
                  <w:tcW w:w="2160" w:type="dxa"/>
                </w:tcPr>
                <w:p w14:paraId="525CB931"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Mr. Sebe </w:t>
                  </w:r>
                  <w:proofErr w:type="spellStart"/>
                  <w:r w:rsidRPr="00E330BA">
                    <w:rPr>
                      <w:rFonts w:ascii="Arial" w:eastAsia="Times New Roman" w:hAnsi="Arial" w:cs="Arial"/>
                      <w:sz w:val="20"/>
                      <w:szCs w:val="20"/>
                      <w:lang w:eastAsia="en-ZA"/>
                    </w:rPr>
                    <w:t>Msutwana</w:t>
                  </w:r>
                  <w:proofErr w:type="spellEnd"/>
                  <w:r w:rsidRPr="00E330BA">
                    <w:rPr>
                      <w:rFonts w:ascii="Arial" w:eastAsia="Times New Roman" w:hAnsi="Arial" w:cs="Arial"/>
                      <w:sz w:val="20"/>
                      <w:szCs w:val="20"/>
                      <w:lang w:eastAsia="en-ZA"/>
                    </w:rPr>
                    <w:t xml:space="preserve"> Pr. Eng. </w:t>
                  </w:r>
                </w:p>
              </w:tc>
              <w:tc>
                <w:tcPr>
                  <w:tcW w:w="1080" w:type="dxa"/>
                </w:tcPr>
                <w:p w14:paraId="4A397F37"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Gauteng</w:t>
                  </w:r>
                </w:p>
              </w:tc>
              <w:tc>
                <w:tcPr>
                  <w:tcW w:w="2700" w:type="dxa"/>
                </w:tcPr>
                <w:p w14:paraId="1AD248D5"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+27 11 442 8555</w:t>
                  </w:r>
                </w:p>
                <w:p w14:paraId="1040E3C8" w14:textId="77777777" w:rsidR="00E330BA" w:rsidRPr="00E330BA" w:rsidRDefault="00E330BA" w:rsidP="00E330BA">
                  <w:pPr>
                    <w:spacing w:after="200" w:line="276" w:lineRule="auto"/>
                    <w:jc w:val="both"/>
                    <w:rPr>
                      <w:rFonts w:ascii="Arial" w:eastAsia="Times New Roman" w:hAnsi="Arial" w:cs="Arial"/>
                      <w:sz w:val="20"/>
                      <w:szCs w:val="20"/>
                      <w:lang w:eastAsia="en-ZA"/>
                    </w:rPr>
                  </w:pPr>
                  <w:hyperlink r:id="rId14" w:history="1">
                    <w:r w:rsidRPr="00E330BA">
                      <w:rPr>
                        <w:rFonts w:ascii="Arial" w:eastAsia="Times New Roman" w:hAnsi="Arial" w:cs="Arial"/>
                        <w:color w:val="0000FF"/>
                        <w:sz w:val="20"/>
                        <w:szCs w:val="20"/>
                        <w:u w:val="single"/>
                        <w:lang w:eastAsia="en-ZA"/>
                      </w:rPr>
                      <w:t>sebe@civilprojects.co.za</w:t>
                    </w:r>
                  </w:hyperlink>
                </w:p>
              </w:tc>
            </w:tr>
            <w:tr w:rsidR="00E330BA" w:rsidRPr="00E330BA" w14:paraId="4CC91F41" w14:textId="77777777" w:rsidTr="00641E0E">
              <w:tc>
                <w:tcPr>
                  <w:tcW w:w="2160" w:type="dxa"/>
                </w:tcPr>
                <w:p w14:paraId="5611079E"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Mr.  Sam Amod </w:t>
                  </w:r>
                </w:p>
              </w:tc>
              <w:tc>
                <w:tcPr>
                  <w:tcW w:w="1080" w:type="dxa"/>
                </w:tcPr>
                <w:p w14:paraId="665E2425"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Gauteng </w:t>
                  </w:r>
                </w:p>
              </w:tc>
              <w:tc>
                <w:tcPr>
                  <w:tcW w:w="2700" w:type="dxa"/>
                </w:tcPr>
                <w:p w14:paraId="449D80EC" w14:textId="77777777" w:rsidR="00E330BA" w:rsidRPr="00E330BA" w:rsidRDefault="00E330BA" w:rsidP="00E330BA">
                  <w:pPr>
                    <w:spacing w:after="200" w:line="276" w:lineRule="auto"/>
                    <w:jc w:val="both"/>
                    <w:rPr>
                      <w:rFonts w:ascii="Arial" w:eastAsia="Times New Roman" w:hAnsi="Arial" w:cs="Arial"/>
                      <w:sz w:val="20"/>
                      <w:szCs w:val="20"/>
                      <w:u w:val="single"/>
                      <w:lang w:eastAsia="en-ZA"/>
                    </w:rPr>
                  </w:pPr>
                  <w:hyperlink r:id="rId15" w:history="1">
                    <w:r w:rsidRPr="00E330BA">
                      <w:rPr>
                        <w:rFonts w:ascii="Arial" w:eastAsia="Times New Roman" w:hAnsi="Arial" w:cs="Arial"/>
                        <w:color w:val="0000FF"/>
                        <w:sz w:val="20"/>
                        <w:szCs w:val="20"/>
                        <w:u w:val="single"/>
                        <w:lang w:eastAsia="en-ZA"/>
                      </w:rPr>
                      <w:t>sam@samamod.com</w:t>
                    </w:r>
                  </w:hyperlink>
                </w:p>
                <w:p w14:paraId="6967C3A2" w14:textId="77777777" w:rsidR="00E330BA" w:rsidRPr="00E330BA" w:rsidRDefault="00E330BA" w:rsidP="00E330BA">
                  <w:pPr>
                    <w:spacing w:after="200" w:line="276" w:lineRule="auto"/>
                    <w:jc w:val="both"/>
                    <w:rPr>
                      <w:rFonts w:ascii="Arial" w:eastAsia="Times New Roman" w:hAnsi="Arial" w:cs="Arial"/>
                      <w:sz w:val="20"/>
                      <w:szCs w:val="20"/>
                      <w:lang w:eastAsia="en-ZA"/>
                    </w:rPr>
                  </w:pPr>
                </w:p>
              </w:tc>
            </w:tr>
            <w:tr w:rsidR="00E330BA" w:rsidRPr="00E330BA" w14:paraId="27873E78" w14:textId="77777777" w:rsidTr="00641E0E">
              <w:tc>
                <w:tcPr>
                  <w:tcW w:w="2160" w:type="dxa"/>
                </w:tcPr>
                <w:p w14:paraId="5AC0CEB0"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 Adv. Sias </w:t>
                  </w:r>
                  <w:proofErr w:type="spellStart"/>
                  <w:r w:rsidRPr="00E330BA">
                    <w:rPr>
                      <w:rFonts w:ascii="Arial" w:eastAsia="Times New Roman" w:hAnsi="Arial" w:cs="Arial"/>
                      <w:sz w:val="20"/>
                      <w:szCs w:val="20"/>
                      <w:lang w:eastAsia="en-ZA"/>
                    </w:rPr>
                    <w:t>Ryneke</w:t>
                  </w:r>
                  <w:proofErr w:type="spellEnd"/>
                  <w:r w:rsidRPr="00E330BA">
                    <w:rPr>
                      <w:rFonts w:ascii="Arial" w:eastAsia="Times New Roman" w:hAnsi="Arial" w:cs="Arial"/>
                      <w:sz w:val="20"/>
                      <w:szCs w:val="20"/>
                      <w:lang w:eastAsia="en-ZA"/>
                    </w:rPr>
                    <w:t xml:space="preserve"> SC</w:t>
                  </w:r>
                </w:p>
              </w:tc>
              <w:tc>
                <w:tcPr>
                  <w:tcW w:w="1080" w:type="dxa"/>
                </w:tcPr>
                <w:p w14:paraId="31C61A1E"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Gauteng</w:t>
                  </w:r>
                </w:p>
              </w:tc>
              <w:tc>
                <w:tcPr>
                  <w:tcW w:w="2700" w:type="dxa"/>
                </w:tcPr>
                <w:p w14:paraId="17E4C51F"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083 653 2281</w:t>
                  </w:r>
                </w:p>
                <w:p w14:paraId="3E6AF008" w14:textId="77777777" w:rsidR="00E330BA" w:rsidRPr="00E330BA" w:rsidRDefault="00E330BA" w:rsidP="00E330BA">
                  <w:pPr>
                    <w:spacing w:after="200" w:line="276" w:lineRule="auto"/>
                    <w:jc w:val="both"/>
                    <w:rPr>
                      <w:rFonts w:ascii="Arial" w:eastAsia="Times New Roman" w:hAnsi="Arial" w:cs="Arial"/>
                      <w:sz w:val="20"/>
                      <w:szCs w:val="20"/>
                      <w:lang w:eastAsia="en-ZA"/>
                    </w:rPr>
                  </w:pPr>
                  <w:hyperlink r:id="rId16" w:history="1">
                    <w:r w:rsidRPr="00E330BA">
                      <w:rPr>
                        <w:rFonts w:ascii="Arial" w:eastAsia="Times New Roman" w:hAnsi="Arial" w:cs="Arial"/>
                        <w:color w:val="0000FF"/>
                        <w:sz w:val="20"/>
                        <w:szCs w:val="20"/>
                        <w:u w:val="single"/>
                        <w:lang w:eastAsia="en-ZA"/>
                      </w:rPr>
                      <w:t>reyneke@duma.nokwe.co.za</w:t>
                    </w:r>
                  </w:hyperlink>
                </w:p>
              </w:tc>
            </w:tr>
            <w:tr w:rsidR="00E330BA" w:rsidRPr="00E330BA" w14:paraId="3B7B6A73" w14:textId="77777777" w:rsidTr="00641E0E">
              <w:trPr>
                <w:trHeight w:val="486"/>
              </w:trPr>
              <w:tc>
                <w:tcPr>
                  <w:tcW w:w="2160" w:type="dxa"/>
                </w:tcPr>
                <w:p w14:paraId="0A745A16"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Mr. Emeka </w:t>
                  </w:r>
                  <w:proofErr w:type="spellStart"/>
                  <w:r w:rsidRPr="00E330BA">
                    <w:rPr>
                      <w:rFonts w:ascii="Arial" w:eastAsia="Times New Roman" w:hAnsi="Arial" w:cs="Arial"/>
                      <w:sz w:val="20"/>
                      <w:szCs w:val="20"/>
                      <w:lang w:eastAsia="en-ZA"/>
                    </w:rPr>
                    <w:t>Ogbugo</w:t>
                  </w:r>
                  <w:proofErr w:type="spellEnd"/>
                </w:p>
                <w:p w14:paraId="2CB0C553"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(Quantity Surveyor)</w:t>
                  </w:r>
                </w:p>
              </w:tc>
              <w:tc>
                <w:tcPr>
                  <w:tcW w:w="1080" w:type="dxa"/>
                </w:tcPr>
                <w:p w14:paraId="148ED7FF"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Pretoria </w:t>
                  </w:r>
                </w:p>
              </w:tc>
              <w:tc>
                <w:tcPr>
                  <w:tcW w:w="2700" w:type="dxa"/>
                </w:tcPr>
                <w:p w14:paraId="4701191E"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+27 12 349 2027</w:t>
                  </w:r>
                </w:p>
                <w:p w14:paraId="102D78AE" w14:textId="77777777" w:rsidR="00E330BA" w:rsidRPr="00E330BA" w:rsidRDefault="00E330BA" w:rsidP="00E330BA">
                  <w:pPr>
                    <w:spacing w:after="200" w:line="276" w:lineRule="auto"/>
                    <w:jc w:val="both"/>
                    <w:rPr>
                      <w:rFonts w:ascii="Arial" w:eastAsia="Times New Roman" w:hAnsi="Arial" w:cs="Arial"/>
                      <w:sz w:val="20"/>
                      <w:szCs w:val="20"/>
                      <w:lang w:eastAsia="en-ZA"/>
                    </w:rPr>
                  </w:pPr>
                  <w:hyperlink r:id="rId17" w:history="1">
                    <w:r w:rsidRPr="00E330BA">
                      <w:rPr>
                        <w:rFonts w:ascii="Arial" w:eastAsia="Times New Roman" w:hAnsi="Arial" w:cs="Arial"/>
                        <w:color w:val="0000FF"/>
                        <w:sz w:val="20"/>
                        <w:szCs w:val="20"/>
                        <w:u w:val="single"/>
                        <w:lang w:eastAsia="en-ZA"/>
                      </w:rPr>
                      <w:t>emeka@gosiame.co.za</w:t>
                    </w:r>
                  </w:hyperlink>
                </w:p>
              </w:tc>
            </w:tr>
          </w:tbl>
          <w:p w14:paraId="08AFA34F" w14:textId="77777777" w:rsidR="00E330BA" w:rsidRPr="00E330BA" w:rsidRDefault="00E330BA" w:rsidP="00E330BA">
            <w:pPr>
              <w:spacing w:after="200" w:line="276" w:lineRule="auto"/>
              <w:jc w:val="both"/>
              <w:rPr>
                <w:rFonts w:ascii="Arial" w:eastAsia="Times New Roman" w:hAnsi="Arial" w:cs="Arial"/>
                <w:sz w:val="20"/>
                <w:szCs w:val="20"/>
                <w:lang w:eastAsia="en-ZA"/>
              </w:rPr>
            </w:pPr>
          </w:p>
        </w:tc>
      </w:tr>
      <w:tr w:rsidR="00E330BA" w:rsidRPr="00E330BA" w14:paraId="24F81FAF" w14:textId="77777777" w:rsidTr="00641E0E">
        <w:trPr>
          <w:cantSplit/>
        </w:trPr>
        <w:tc>
          <w:tcPr>
            <w:tcW w:w="936" w:type="dxa"/>
            <w:tcBorders>
              <w:top w:val="single" w:sz="4" w:space="0" w:color="auto"/>
              <w:bottom w:val="nil"/>
            </w:tcBorders>
          </w:tcPr>
          <w:p w14:paraId="326CC4E0"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Z15.2</w:t>
            </w:r>
          </w:p>
        </w:tc>
        <w:tc>
          <w:tcPr>
            <w:tcW w:w="2929" w:type="dxa"/>
            <w:gridSpan w:val="2"/>
            <w:tcBorders>
              <w:top w:val="single" w:sz="4" w:space="0" w:color="auto"/>
              <w:bottom w:val="nil"/>
            </w:tcBorders>
          </w:tcPr>
          <w:p w14:paraId="11C98152"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Appointment of the Arbitrator</w:t>
            </w:r>
          </w:p>
        </w:tc>
        <w:tc>
          <w:tcPr>
            <w:tcW w:w="5940" w:type="dxa"/>
            <w:gridSpan w:val="5"/>
            <w:tcBorders>
              <w:top w:val="single" w:sz="4" w:space="0" w:color="auto"/>
              <w:bottom w:val="nil"/>
            </w:tcBorders>
          </w:tcPr>
          <w:p w14:paraId="7A72E640" w14:textId="77777777" w:rsidR="00E330BA" w:rsidRPr="00E330BA" w:rsidRDefault="00E330BA" w:rsidP="00E330BA">
            <w:pPr>
              <w:spacing w:after="200" w:line="276" w:lineRule="auto"/>
              <w:jc w:val="both"/>
              <w:rPr>
                <w:rFonts w:ascii="Arial" w:eastAsia="Times New Roman" w:hAnsi="Arial" w:cs="Arial"/>
                <w:b/>
                <w:sz w:val="20"/>
                <w:szCs w:val="20"/>
                <w:lang w:eastAsia="en-ZA"/>
              </w:rPr>
            </w:pPr>
          </w:p>
        </w:tc>
      </w:tr>
      <w:tr w:rsidR="00E330BA" w:rsidRPr="00E330BA" w14:paraId="37D8D984" w14:textId="77777777" w:rsidTr="00641E0E">
        <w:trPr>
          <w:cantSplit/>
        </w:trPr>
        <w:tc>
          <w:tcPr>
            <w:tcW w:w="936" w:type="dxa"/>
            <w:tcBorders>
              <w:top w:val="single" w:sz="4" w:space="0" w:color="auto"/>
              <w:bottom w:val="nil"/>
            </w:tcBorders>
          </w:tcPr>
          <w:p w14:paraId="5DE44EEB" w14:textId="77777777" w:rsidR="00E330BA" w:rsidRPr="00E330BA" w:rsidRDefault="00E330BA" w:rsidP="00E330BA">
            <w:pPr>
              <w:spacing w:after="200" w:line="276" w:lineRule="auto"/>
              <w:jc w:val="both"/>
              <w:rPr>
                <w:rFonts w:ascii="Arial" w:eastAsia="Times New Roman" w:hAnsi="Arial" w:cs="Arial"/>
                <w:b/>
                <w:sz w:val="20"/>
                <w:szCs w:val="20"/>
                <w:lang w:eastAsia="en-ZA"/>
              </w:rPr>
            </w:pPr>
          </w:p>
        </w:tc>
        <w:tc>
          <w:tcPr>
            <w:tcW w:w="2929" w:type="dxa"/>
            <w:gridSpan w:val="2"/>
            <w:tcBorders>
              <w:top w:val="single" w:sz="4" w:space="0" w:color="auto"/>
              <w:bottom w:val="nil"/>
            </w:tcBorders>
          </w:tcPr>
          <w:p w14:paraId="1AB47F1D"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An </w:t>
            </w:r>
            <w:r w:rsidRPr="00E330BA">
              <w:rPr>
                <w:rFonts w:ascii="Arial" w:eastAsia="Times New Roman" w:hAnsi="Arial" w:cs="Arial"/>
                <w:i/>
                <w:sz w:val="20"/>
                <w:szCs w:val="20"/>
                <w:lang w:eastAsia="en-ZA"/>
              </w:rPr>
              <w:t>Arbitrator</w:t>
            </w:r>
            <w:r w:rsidRPr="00E330BA">
              <w:rPr>
                <w:rFonts w:ascii="Arial" w:eastAsia="Times New Roman" w:hAnsi="Arial" w:cs="Arial"/>
                <w:sz w:val="20"/>
                <w:szCs w:val="20"/>
                <w:lang w:eastAsia="en-ZA"/>
              </w:rPr>
              <w:t xml:space="preserve"> is appointed when a dispute arises from the Panel of Arbitrators below. The referring    party nominates an Arbitrator, which nomination is either accepted or rejected by the other party. In the instance of a rejection of the nominated </w:t>
            </w:r>
            <w:r w:rsidRPr="00E330BA">
              <w:rPr>
                <w:rFonts w:ascii="Arial" w:eastAsia="Times New Roman" w:hAnsi="Arial" w:cs="Arial"/>
                <w:i/>
                <w:sz w:val="20"/>
                <w:szCs w:val="20"/>
                <w:lang w:eastAsia="en-ZA"/>
              </w:rPr>
              <w:t>Arbitrator,</w:t>
            </w:r>
            <w:r w:rsidRPr="00E330BA">
              <w:rPr>
                <w:rFonts w:ascii="Arial" w:eastAsia="Times New Roman" w:hAnsi="Arial" w:cs="Arial"/>
                <w:sz w:val="20"/>
                <w:szCs w:val="20"/>
                <w:lang w:eastAsia="en-ZA"/>
              </w:rPr>
              <w:t xml:space="preserve"> the referring Party refers the appointment deadlock to the Chairman of the Johannesburg Bar Council, who appoints an </w:t>
            </w:r>
            <w:r w:rsidRPr="00E330BA">
              <w:rPr>
                <w:rFonts w:ascii="Arial" w:eastAsia="Times New Roman" w:hAnsi="Arial" w:cs="Arial"/>
                <w:i/>
                <w:sz w:val="20"/>
                <w:szCs w:val="20"/>
                <w:lang w:eastAsia="en-ZA"/>
              </w:rPr>
              <w:t>Arbitrator</w:t>
            </w:r>
            <w:r w:rsidRPr="00E330BA">
              <w:rPr>
                <w:rFonts w:ascii="Arial" w:eastAsia="Times New Roman" w:hAnsi="Arial" w:cs="Arial"/>
                <w:sz w:val="20"/>
                <w:szCs w:val="20"/>
                <w:lang w:eastAsia="en-ZA"/>
              </w:rPr>
              <w:t xml:space="preserve"> listed in the Panel of </w:t>
            </w:r>
            <w:r w:rsidRPr="00E330BA">
              <w:rPr>
                <w:rFonts w:ascii="Arial" w:eastAsia="Times New Roman" w:hAnsi="Arial" w:cs="Arial"/>
                <w:i/>
                <w:sz w:val="20"/>
                <w:szCs w:val="20"/>
                <w:lang w:eastAsia="en-ZA"/>
              </w:rPr>
              <w:t>Arbitrators</w:t>
            </w:r>
            <w:r w:rsidRPr="00E330BA">
              <w:rPr>
                <w:rFonts w:ascii="Arial" w:eastAsia="Times New Roman" w:hAnsi="Arial" w:cs="Arial"/>
                <w:sz w:val="20"/>
                <w:szCs w:val="20"/>
                <w:lang w:eastAsia="en-ZA"/>
              </w:rPr>
              <w:t xml:space="preserve"> below</w:t>
            </w:r>
          </w:p>
        </w:tc>
        <w:tc>
          <w:tcPr>
            <w:tcW w:w="5940" w:type="dxa"/>
            <w:gridSpan w:val="5"/>
            <w:tcBorders>
              <w:top w:val="single" w:sz="4" w:space="0" w:color="auto"/>
              <w:bottom w:val="nil"/>
            </w:tcBorders>
          </w:tcPr>
          <w:p w14:paraId="197D4B09"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Panel of Arbitrators</w:t>
            </w:r>
          </w:p>
          <w:p w14:paraId="76B46764" w14:textId="77777777" w:rsidR="00E330BA" w:rsidRPr="00E330BA" w:rsidRDefault="00E330BA" w:rsidP="00E330BA">
            <w:pPr>
              <w:spacing w:after="200" w:line="276" w:lineRule="auto"/>
              <w:jc w:val="both"/>
              <w:rPr>
                <w:rFonts w:ascii="Arial" w:eastAsia="Times New Roman" w:hAnsi="Arial" w:cs="Arial"/>
                <w:sz w:val="20"/>
                <w:szCs w:val="20"/>
                <w:lang w:eastAsia="en-ZA"/>
              </w:rPr>
            </w:pPr>
          </w:p>
          <w:tbl>
            <w:tblPr>
              <w:tblW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080"/>
              <w:gridCol w:w="2700"/>
            </w:tblGrid>
            <w:tr w:rsidR="00E330BA" w:rsidRPr="00E330BA" w14:paraId="06DD91CF" w14:textId="77777777" w:rsidTr="00641E0E">
              <w:tc>
                <w:tcPr>
                  <w:tcW w:w="2160" w:type="dxa"/>
                </w:tcPr>
                <w:p w14:paraId="01EF6057"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Name</w:t>
                  </w:r>
                </w:p>
              </w:tc>
              <w:tc>
                <w:tcPr>
                  <w:tcW w:w="1080" w:type="dxa"/>
                </w:tcPr>
                <w:p w14:paraId="574FAA91"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Location</w:t>
                  </w:r>
                </w:p>
              </w:tc>
              <w:tc>
                <w:tcPr>
                  <w:tcW w:w="2700" w:type="dxa"/>
                </w:tcPr>
                <w:p w14:paraId="264F6907"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Contact details </w:t>
                  </w:r>
                </w:p>
                <w:p w14:paraId="4F7CEEAF"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(phone &amp; e mail)</w:t>
                  </w:r>
                </w:p>
              </w:tc>
            </w:tr>
            <w:tr w:rsidR="00E330BA" w:rsidRPr="00E330BA" w14:paraId="546DB38C" w14:textId="77777777" w:rsidTr="00641E0E">
              <w:tc>
                <w:tcPr>
                  <w:tcW w:w="2160" w:type="dxa"/>
                </w:tcPr>
                <w:p w14:paraId="7D2F6AB1"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Adv. Ghandi </w:t>
                  </w:r>
                  <w:proofErr w:type="spellStart"/>
                  <w:r w:rsidRPr="00E330BA">
                    <w:rPr>
                      <w:rFonts w:ascii="Arial" w:eastAsia="Times New Roman" w:hAnsi="Arial" w:cs="Arial"/>
                      <w:sz w:val="20"/>
                      <w:szCs w:val="20"/>
                      <w:lang w:eastAsia="en-ZA"/>
                    </w:rPr>
                    <w:t>Badela</w:t>
                  </w:r>
                  <w:proofErr w:type="spellEnd"/>
                  <w:r w:rsidRPr="00E330BA">
                    <w:rPr>
                      <w:rFonts w:ascii="Arial" w:eastAsia="Times New Roman" w:hAnsi="Arial" w:cs="Arial"/>
                      <w:sz w:val="20"/>
                      <w:szCs w:val="20"/>
                      <w:lang w:eastAsia="en-ZA"/>
                    </w:rPr>
                    <w:t xml:space="preserve"> </w:t>
                  </w:r>
                </w:p>
              </w:tc>
              <w:tc>
                <w:tcPr>
                  <w:tcW w:w="1080" w:type="dxa"/>
                </w:tcPr>
                <w:p w14:paraId="1F1D06DB"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Gauteng</w:t>
                  </w:r>
                </w:p>
              </w:tc>
              <w:tc>
                <w:tcPr>
                  <w:tcW w:w="2700" w:type="dxa"/>
                </w:tcPr>
                <w:p w14:paraId="379CD175"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+27 </w:t>
                  </w:r>
                  <w:proofErr w:type="gramStart"/>
                  <w:r w:rsidRPr="00E330BA">
                    <w:rPr>
                      <w:rFonts w:ascii="Arial" w:eastAsia="Times New Roman" w:hAnsi="Arial" w:cs="Arial"/>
                      <w:sz w:val="20"/>
                      <w:szCs w:val="20"/>
                      <w:lang w:eastAsia="en-ZA"/>
                    </w:rPr>
                    <w:t>11  282</w:t>
                  </w:r>
                  <w:proofErr w:type="gramEnd"/>
                  <w:r w:rsidRPr="00E330BA">
                    <w:rPr>
                      <w:rFonts w:ascii="Arial" w:eastAsia="Times New Roman" w:hAnsi="Arial" w:cs="Arial"/>
                      <w:sz w:val="20"/>
                      <w:szCs w:val="20"/>
                      <w:lang w:eastAsia="en-ZA"/>
                    </w:rPr>
                    <w:t xml:space="preserve"> 3700</w:t>
                  </w:r>
                </w:p>
                <w:p w14:paraId="161C3D70" w14:textId="77777777" w:rsidR="00E330BA" w:rsidRPr="00E330BA" w:rsidRDefault="00E330BA" w:rsidP="00E330BA">
                  <w:pPr>
                    <w:spacing w:after="200" w:line="276" w:lineRule="auto"/>
                    <w:jc w:val="both"/>
                    <w:rPr>
                      <w:rFonts w:ascii="Arial" w:eastAsia="Times New Roman" w:hAnsi="Arial" w:cs="Arial"/>
                      <w:sz w:val="20"/>
                      <w:szCs w:val="20"/>
                      <w:lang w:eastAsia="en-ZA"/>
                    </w:rPr>
                  </w:pPr>
                  <w:hyperlink r:id="rId18" w:history="1">
                    <w:r w:rsidRPr="00E330BA">
                      <w:rPr>
                        <w:rFonts w:ascii="Arial" w:eastAsia="Times New Roman" w:hAnsi="Arial" w:cs="Arial"/>
                        <w:color w:val="0000FF"/>
                        <w:sz w:val="20"/>
                        <w:szCs w:val="20"/>
                        <w:u w:val="single"/>
                        <w:lang w:eastAsia="en-ZA"/>
                      </w:rPr>
                      <w:t>ghandi@badela.co.za</w:t>
                    </w:r>
                  </w:hyperlink>
                </w:p>
              </w:tc>
            </w:tr>
            <w:tr w:rsidR="00E330BA" w:rsidRPr="00E330BA" w14:paraId="4566E2ED" w14:textId="77777777" w:rsidTr="00641E0E">
              <w:tc>
                <w:tcPr>
                  <w:tcW w:w="2160" w:type="dxa"/>
                </w:tcPr>
                <w:p w14:paraId="0F8DF51A"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Mr. Errol Tate Pr. Eng. </w:t>
                  </w:r>
                </w:p>
              </w:tc>
              <w:tc>
                <w:tcPr>
                  <w:tcW w:w="1080" w:type="dxa"/>
                </w:tcPr>
                <w:p w14:paraId="5400A7DB"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Durban </w:t>
                  </w:r>
                </w:p>
              </w:tc>
              <w:tc>
                <w:tcPr>
                  <w:tcW w:w="2700" w:type="dxa"/>
                </w:tcPr>
                <w:p w14:paraId="38346C5A"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+27 11 262 4001</w:t>
                  </w:r>
                </w:p>
                <w:p w14:paraId="4E2D92D5" w14:textId="77777777" w:rsidR="00E330BA" w:rsidRPr="00E330BA" w:rsidRDefault="00E330BA" w:rsidP="00E330BA">
                  <w:pPr>
                    <w:spacing w:after="200" w:line="276" w:lineRule="auto"/>
                    <w:jc w:val="both"/>
                    <w:rPr>
                      <w:rFonts w:ascii="Arial" w:eastAsia="Times New Roman" w:hAnsi="Arial" w:cs="Arial"/>
                      <w:sz w:val="20"/>
                      <w:szCs w:val="20"/>
                      <w:lang w:eastAsia="en-ZA"/>
                    </w:rPr>
                  </w:pPr>
                  <w:hyperlink r:id="rId19" w:history="1">
                    <w:r w:rsidRPr="00E330BA">
                      <w:rPr>
                        <w:rFonts w:ascii="Arial" w:eastAsia="Times New Roman" w:hAnsi="Arial" w:cs="Arial"/>
                        <w:color w:val="0000FF"/>
                        <w:sz w:val="20"/>
                        <w:szCs w:val="20"/>
                        <w:u w:val="single"/>
                        <w:lang w:eastAsia="en-ZA"/>
                      </w:rPr>
                      <w:t>Errol.tate@mweb.co.za</w:t>
                    </w:r>
                  </w:hyperlink>
                </w:p>
              </w:tc>
            </w:tr>
            <w:tr w:rsidR="00E330BA" w:rsidRPr="00E330BA" w14:paraId="0ED5A83F" w14:textId="77777777" w:rsidTr="00641E0E">
              <w:tc>
                <w:tcPr>
                  <w:tcW w:w="2160" w:type="dxa"/>
                </w:tcPr>
                <w:p w14:paraId="171C6701"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Adv. Saleem Ebrahim </w:t>
                  </w:r>
                </w:p>
              </w:tc>
              <w:tc>
                <w:tcPr>
                  <w:tcW w:w="1080" w:type="dxa"/>
                </w:tcPr>
                <w:p w14:paraId="37A86116"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Gauteng</w:t>
                  </w:r>
                </w:p>
              </w:tc>
              <w:tc>
                <w:tcPr>
                  <w:tcW w:w="2700" w:type="dxa"/>
                </w:tcPr>
                <w:p w14:paraId="51A16D05"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+27 </w:t>
                  </w:r>
                  <w:proofErr w:type="gramStart"/>
                  <w:r w:rsidRPr="00E330BA">
                    <w:rPr>
                      <w:rFonts w:ascii="Arial" w:eastAsia="Times New Roman" w:hAnsi="Arial" w:cs="Arial"/>
                      <w:sz w:val="20"/>
                      <w:szCs w:val="20"/>
                      <w:lang w:eastAsia="en-ZA"/>
                    </w:rPr>
                    <w:t>11  535</w:t>
                  </w:r>
                  <w:proofErr w:type="gramEnd"/>
                  <w:r w:rsidRPr="00E330BA">
                    <w:rPr>
                      <w:rFonts w:ascii="Arial" w:eastAsia="Times New Roman" w:hAnsi="Arial" w:cs="Arial"/>
                      <w:sz w:val="20"/>
                      <w:szCs w:val="20"/>
                      <w:lang w:eastAsia="en-ZA"/>
                    </w:rPr>
                    <w:t>-1800</w:t>
                  </w:r>
                </w:p>
                <w:p w14:paraId="38E04577" w14:textId="77777777" w:rsidR="00E330BA" w:rsidRPr="00E330BA" w:rsidRDefault="00E330BA" w:rsidP="00E330BA">
                  <w:pPr>
                    <w:spacing w:after="200" w:line="276" w:lineRule="auto"/>
                    <w:jc w:val="both"/>
                    <w:rPr>
                      <w:rFonts w:ascii="Arial" w:eastAsia="Times New Roman" w:hAnsi="Arial" w:cs="Arial"/>
                      <w:sz w:val="20"/>
                      <w:szCs w:val="20"/>
                      <w:lang w:eastAsia="en-ZA"/>
                    </w:rPr>
                  </w:pPr>
                  <w:hyperlink r:id="rId20" w:history="1">
                    <w:r w:rsidRPr="00E330BA">
                      <w:rPr>
                        <w:rFonts w:ascii="Arial" w:eastAsia="Times New Roman" w:hAnsi="Arial" w:cs="Arial"/>
                        <w:color w:val="0000FF"/>
                        <w:sz w:val="20"/>
                        <w:szCs w:val="20"/>
                        <w:u w:val="single"/>
                        <w:lang w:eastAsia="en-ZA"/>
                      </w:rPr>
                      <w:t>salimebrahim@mweb.co.za</w:t>
                    </w:r>
                  </w:hyperlink>
                </w:p>
              </w:tc>
            </w:tr>
            <w:tr w:rsidR="00E330BA" w:rsidRPr="00E330BA" w14:paraId="4186A12A" w14:textId="77777777" w:rsidTr="00641E0E">
              <w:tc>
                <w:tcPr>
                  <w:tcW w:w="2160" w:type="dxa"/>
                </w:tcPr>
                <w:p w14:paraId="35A42D56"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Mr. Sebe </w:t>
                  </w:r>
                  <w:proofErr w:type="spellStart"/>
                  <w:r w:rsidRPr="00E330BA">
                    <w:rPr>
                      <w:rFonts w:ascii="Arial" w:eastAsia="Times New Roman" w:hAnsi="Arial" w:cs="Arial"/>
                      <w:sz w:val="20"/>
                      <w:szCs w:val="20"/>
                      <w:lang w:eastAsia="en-ZA"/>
                    </w:rPr>
                    <w:t>Msutwana</w:t>
                  </w:r>
                  <w:proofErr w:type="spellEnd"/>
                  <w:r w:rsidRPr="00E330BA">
                    <w:rPr>
                      <w:rFonts w:ascii="Arial" w:eastAsia="Times New Roman" w:hAnsi="Arial" w:cs="Arial"/>
                      <w:sz w:val="20"/>
                      <w:szCs w:val="20"/>
                      <w:lang w:eastAsia="en-ZA"/>
                    </w:rPr>
                    <w:t xml:space="preserve"> Pr. Eng. </w:t>
                  </w:r>
                </w:p>
              </w:tc>
              <w:tc>
                <w:tcPr>
                  <w:tcW w:w="1080" w:type="dxa"/>
                </w:tcPr>
                <w:p w14:paraId="766C1BC6"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Gauteng</w:t>
                  </w:r>
                </w:p>
              </w:tc>
              <w:tc>
                <w:tcPr>
                  <w:tcW w:w="2700" w:type="dxa"/>
                </w:tcPr>
                <w:p w14:paraId="2C726B79"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+27 11 442 8555</w:t>
                  </w:r>
                </w:p>
                <w:p w14:paraId="3C91D434" w14:textId="77777777" w:rsidR="00E330BA" w:rsidRPr="00E330BA" w:rsidRDefault="00E330BA" w:rsidP="00E330BA">
                  <w:pPr>
                    <w:spacing w:after="200" w:line="276" w:lineRule="auto"/>
                    <w:jc w:val="both"/>
                    <w:rPr>
                      <w:rFonts w:ascii="Arial" w:eastAsia="Times New Roman" w:hAnsi="Arial" w:cs="Arial"/>
                      <w:sz w:val="20"/>
                      <w:szCs w:val="20"/>
                      <w:lang w:eastAsia="en-ZA"/>
                    </w:rPr>
                  </w:pPr>
                  <w:hyperlink r:id="rId21" w:history="1">
                    <w:r w:rsidRPr="00E330BA">
                      <w:rPr>
                        <w:rFonts w:ascii="Arial" w:eastAsia="Times New Roman" w:hAnsi="Arial" w:cs="Arial"/>
                        <w:color w:val="0000FF"/>
                        <w:sz w:val="20"/>
                        <w:szCs w:val="20"/>
                        <w:u w:val="single"/>
                        <w:lang w:eastAsia="en-ZA"/>
                      </w:rPr>
                      <w:t>sebe@civilprojects.co.za</w:t>
                    </w:r>
                  </w:hyperlink>
                </w:p>
              </w:tc>
            </w:tr>
            <w:tr w:rsidR="00E330BA" w:rsidRPr="00E330BA" w14:paraId="04B11894" w14:textId="77777777" w:rsidTr="00641E0E">
              <w:tc>
                <w:tcPr>
                  <w:tcW w:w="2160" w:type="dxa"/>
                </w:tcPr>
                <w:p w14:paraId="64E18CAA"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Mr.  Sam Amod </w:t>
                  </w:r>
                </w:p>
              </w:tc>
              <w:tc>
                <w:tcPr>
                  <w:tcW w:w="1080" w:type="dxa"/>
                </w:tcPr>
                <w:p w14:paraId="3BDE4FBE"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Gauteng </w:t>
                  </w:r>
                </w:p>
              </w:tc>
              <w:tc>
                <w:tcPr>
                  <w:tcW w:w="2700" w:type="dxa"/>
                </w:tcPr>
                <w:p w14:paraId="5AA5FAC6" w14:textId="77777777" w:rsidR="00E330BA" w:rsidRPr="00E330BA" w:rsidRDefault="00E330BA" w:rsidP="00E330BA">
                  <w:pPr>
                    <w:spacing w:after="200" w:line="276" w:lineRule="auto"/>
                    <w:jc w:val="both"/>
                    <w:rPr>
                      <w:rFonts w:ascii="Arial" w:eastAsia="Times New Roman" w:hAnsi="Arial" w:cs="Arial"/>
                      <w:sz w:val="20"/>
                      <w:szCs w:val="20"/>
                      <w:u w:val="single"/>
                      <w:lang w:eastAsia="en-ZA"/>
                    </w:rPr>
                  </w:pPr>
                  <w:hyperlink r:id="rId22" w:history="1">
                    <w:r w:rsidRPr="00E330BA">
                      <w:rPr>
                        <w:rFonts w:ascii="Arial" w:eastAsia="Times New Roman" w:hAnsi="Arial" w:cs="Arial"/>
                        <w:color w:val="0000FF"/>
                        <w:sz w:val="20"/>
                        <w:szCs w:val="20"/>
                        <w:u w:val="single"/>
                        <w:lang w:eastAsia="en-ZA"/>
                      </w:rPr>
                      <w:t>sam@samamod.com</w:t>
                    </w:r>
                  </w:hyperlink>
                </w:p>
                <w:p w14:paraId="2C925419" w14:textId="77777777" w:rsidR="00E330BA" w:rsidRPr="00E330BA" w:rsidRDefault="00E330BA" w:rsidP="00E330BA">
                  <w:pPr>
                    <w:spacing w:after="200" w:line="276" w:lineRule="auto"/>
                    <w:jc w:val="both"/>
                    <w:rPr>
                      <w:rFonts w:ascii="Arial" w:eastAsia="Times New Roman" w:hAnsi="Arial" w:cs="Arial"/>
                      <w:sz w:val="20"/>
                      <w:szCs w:val="20"/>
                      <w:lang w:eastAsia="en-ZA"/>
                    </w:rPr>
                  </w:pPr>
                </w:p>
              </w:tc>
            </w:tr>
            <w:tr w:rsidR="00E330BA" w:rsidRPr="00E330BA" w14:paraId="73D3A2BB" w14:textId="77777777" w:rsidTr="00641E0E">
              <w:tc>
                <w:tcPr>
                  <w:tcW w:w="2160" w:type="dxa"/>
                </w:tcPr>
                <w:p w14:paraId="1908A2E9"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 Adv. Sias </w:t>
                  </w:r>
                  <w:proofErr w:type="spellStart"/>
                  <w:r w:rsidRPr="00E330BA">
                    <w:rPr>
                      <w:rFonts w:ascii="Arial" w:eastAsia="Times New Roman" w:hAnsi="Arial" w:cs="Arial"/>
                      <w:sz w:val="20"/>
                      <w:szCs w:val="20"/>
                      <w:lang w:eastAsia="en-ZA"/>
                    </w:rPr>
                    <w:t>Ryneke</w:t>
                  </w:r>
                  <w:proofErr w:type="spellEnd"/>
                  <w:r w:rsidRPr="00E330BA">
                    <w:rPr>
                      <w:rFonts w:ascii="Arial" w:eastAsia="Times New Roman" w:hAnsi="Arial" w:cs="Arial"/>
                      <w:sz w:val="20"/>
                      <w:szCs w:val="20"/>
                      <w:lang w:eastAsia="en-ZA"/>
                    </w:rPr>
                    <w:t xml:space="preserve"> SC</w:t>
                  </w:r>
                </w:p>
              </w:tc>
              <w:tc>
                <w:tcPr>
                  <w:tcW w:w="1080" w:type="dxa"/>
                </w:tcPr>
                <w:p w14:paraId="7B5E8082"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Gauteng</w:t>
                  </w:r>
                </w:p>
              </w:tc>
              <w:tc>
                <w:tcPr>
                  <w:tcW w:w="2700" w:type="dxa"/>
                </w:tcPr>
                <w:p w14:paraId="73750072"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083 653 2281</w:t>
                  </w:r>
                </w:p>
                <w:p w14:paraId="6A9F141E" w14:textId="77777777" w:rsidR="00E330BA" w:rsidRPr="00E330BA" w:rsidRDefault="00E330BA" w:rsidP="00E330BA">
                  <w:pPr>
                    <w:spacing w:after="200" w:line="276" w:lineRule="auto"/>
                    <w:jc w:val="both"/>
                    <w:rPr>
                      <w:rFonts w:ascii="Arial" w:eastAsia="Times New Roman" w:hAnsi="Arial" w:cs="Arial"/>
                      <w:sz w:val="20"/>
                      <w:szCs w:val="20"/>
                      <w:lang w:eastAsia="en-ZA"/>
                    </w:rPr>
                  </w:pPr>
                  <w:hyperlink r:id="rId23" w:history="1">
                    <w:r w:rsidRPr="00E330BA">
                      <w:rPr>
                        <w:rFonts w:ascii="Arial" w:eastAsia="Times New Roman" w:hAnsi="Arial" w:cs="Arial"/>
                        <w:color w:val="0000FF"/>
                        <w:sz w:val="20"/>
                        <w:szCs w:val="20"/>
                        <w:u w:val="single"/>
                        <w:lang w:eastAsia="en-ZA"/>
                      </w:rPr>
                      <w:t>reyneke@duma.nokwe.co.za</w:t>
                    </w:r>
                  </w:hyperlink>
                </w:p>
              </w:tc>
            </w:tr>
            <w:tr w:rsidR="00E330BA" w:rsidRPr="00E330BA" w14:paraId="78C881BD" w14:textId="77777777" w:rsidTr="00641E0E">
              <w:trPr>
                <w:trHeight w:val="486"/>
              </w:trPr>
              <w:tc>
                <w:tcPr>
                  <w:tcW w:w="2160" w:type="dxa"/>
                </w:tcPr>
                <w:p w14:paraId="1916C5FD"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Mr. Emeka </w:t>
                  </w:r>
                  <w:proofErr w:type="spellStart"/>
                  <w:r w:rsidRPr="00E330BA">
                    <w:rPr>
                      <w:rFonts w:ascii="Arial" w:eastAsia="Times New Roman" w:hAnsi="Arial" w:cs="Arial"/>
                      <w:sz w:val="20"/>
                      <w:szCs w:val="20"/>
                      <w:lang w:eastAsia="en-ZA"/>
                    </w:rPr>
                    <w:t>Ogbugo</w:t>
                  </w:r>
                  <w:proofErr w:type="spellEnd"/>
                </w:p>
                <w:p w14:paraId="19B63DAD"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(Quantity Surveyor)</w:t>
                  </w:r>
                </w:p>
              </w:tc>
              <w:tc>
                <w:tcPr>
                  <w:tcW w:w="1080" w:type="dxa"/>
                </w:tcPr>
                <w:p w14:paraId="7F68C340"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Pretoria </w:t>
                  </w:r>
                </w:p>
              </w:tc>
              <w:tc>
                <w:tcPr>
                  <w:tcW w:w="2700" w:type="dxa"/>
                </w:tcPr>
                <w:p w14:paraId="7117714C"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+27 12 349 2027</w:t>
                  </w:r>
                </w:p>
                <w:p w14:paraId="2B6264F9" w14:textId="77777777" w:rsidR="00E330BA" w:rsidRPr="00E330BA" w:rsidRDefault="00E330BA" w:rsidP="00E330BA">
                  <w:pPr>
                    <w:spacing w:after="200" w:line="276" w:lineRule="auto"/>
                    <w:jc w:val="both"/>
                    <w:rPr>
                      <w:rFonts w:ascii="Arial" w:eastAsia="Times New Roman" w:hAnsi="Arial" w:cs="Arial"/>
                      <w:sz w:val="20"/>
                      <w:szCs w:val="20"/>
                      <w:lang w:eastAsia="en-ZA"/>
                    </w:rPr>
                  </w:pPr>
                  <w:hyperlink r:id="rId24" w:history="1">
                    <w:r w:rsidRPr="00E330BA">
                      <w:rPr>
                        <w:rFonts w:ascii="Arial" w:eastAsia="Times New Roman" w:hAnsi="Arial" w:cs="Arial"/>
                        <w:color w:val="0000FF"/>
                        <w:sz w:val="20"/>
                        <w:szCs w:val="20"/>
                        <w:u w:val="single"/>
                        <w:lang w:eastAsia="en-ZA"/>
                      </w:rPr>
                      <w:t>emeka@gosiame.co.za</w:t>
                    </w:r>
                  </w:hyperlink>
                </w:p>
              </w:tc>
            </w:tr>
          </w:tbl>
          <w:p w14:paraId="3F263555" w14:textId="77777777" w:rsidR="00E330BA" w:rsidRPr="00E330BA" w:rsidRDefault="00E330BA" w:rsidP="00E330BA">
            <w:pPr>
              <w:spacing w:after="200" w:line="276" w:lineRule="auto"/>
              <w:jc w:val="both"/>
              <w:rPr>
                <w:rFonts w:ascii="Arial" w:eastAsia="Times New Roman" w:hAnsi="Arial" w:cs="Arial"/>
                <w:sz w:val="20"/>
                <w:szCs w:val="20"/>
                <w:lang w:eastAsia="en-ZA"/>
              </w:rPr>
            </w:pPr>
          </w:p>
        </w:tc>
      </w:tr>
      <w:tr w:rsidR="00E330BA" w:rsidRPr="00E330BA" w14:paraId="11C0B710" w14:textId="77777777" w:rsidTr="00641E0E">
        <w:trPr>
          <w:cantSplit/>
        </w:trPr>
        <w:tc>
          <w:tcPr>
            <w:tcW w:w="936" w:type="dxa"/>
            <w:tcBorders>
              <w:top w:val="single" w:sz="4" w:space="0" w:color="auto"/>
              <w:bottom w:val="nil"/>
            </w:tcBorders>
          </w:tcPr>
          <w:p w14:paraId="151D7C6A"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Z16</w:t>
            </w:r>
          </w:p>
        </w:tc>
        <w:tc>
          <w:tcPr>
            <w:tcW w:w="8869" w:type="dxa"/>
            <w:gridSpan w:val="7"/>
            <w:tcBorders>
              <w:top w:val="single" w:sz="4" w:space="0" w:color="auto"/>
              <w:bottom w:val="nil"/>
            </w:tcBorders>
          </w:tcPr>
          <w:p w14:paraId="273AB1B8"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Notification of a compensation event</w:t>
            </w:r>
          </w:p>
        </w:tc>
      </w:tr>
      <w:tr w:rsidR="00E330BA" w:rsidRPr="00E330BA" w14:paraId="0BCF9CED" w14:textId="77777777" w:rsidTr="00641E0E">
        <w:trPr>
          <w:cantSplit/>
        </w:trPr>
        <w:tc>
          <w:tcPr>
            <w:tcW w:w="936" w:type="dxa"/>
            <w:tcBorders>
              <w:top w:val="single" w:sz="4" w:space="0" w:color="auto"/>
              <w:bottom w:val="nil"/>
            </w:tcBorders>
          </w:tcPr>
          <w:p w14:paraId="293BA4C6"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Z16.1</w:t>
            </w:r>
          </w:p>
        </w:tc>
        <w:tc>
          <w:tcPr>
            <w:tcW w:w="8869" w:type="dxa"/>
            <w:gridSpan w:val="7"/>
            <w:tcBorders>
              <w:top w:val="single" w:sz="4" w:space="0" w:color="auto"/>
              <w:bottom w:val="nil"/>
            </w:tcBorders>
          </w:tcPr>
          <w:p w14:paraId="702D101A"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Delete “eight weeks” in clause 61.3 and replace with “four weeks”. Delete the words “unless the event arises from the Service Manager or the Supervisor giving an instruction, issuing a certificate, changing an earlier decision or correcting an assumption.</w:t>
            </w:r>
          </w:p>
        </w:tc>
      </w:tr>
      <w:tr w:rsidR="00E330BA" w:rsidRPr="00E330BA" w14:paraId="66B415A7" w14:textId="77777777" w:rsidTr="00641E0E">
        <w:trPr>
          <w:cantSplit/>
        </w:trPr>
        <w:tc>
          <w:tcPr>
            <w:tcW w:w="936" w:type="dxa"/>
            <w:tcBorders>
              <w:top w:val="single" w:sz="4" w:space="0" w:color="auto"/>
              <w:bottom w:val="nil"/>
            </w:tcBorders>
          </w:tcPr>
          <w:p w14:paraId="36C3DDBB"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Z17</w:t>
            </w:r>
          </w:p>
        </w:tc>
        <w:tc>
          <w:tcPr>
            <w:tcW w:w="2929" w:type="dxa"/>
            <w:gridSpan w:val="2"/>
            <w:tcBorders>
              <w:top w:val="single" w:sz="4" w:space="0" w:color="auto"/>
              <w:bottom w:val="nil"/>
            </w:tcBorders>
          </w:tcPr>
          <w:p w14:paraId="131E1A2A" w14:textId="77777777" w:rsidR="00E330BA" w:rsidRPr="00E330BA" w:rsidRDefault="00E330BA" w:rsidP="00E330BA">
            <w:pPr>
              <w:tabs>
                <w:tab w:val="right" w:pos="2759"/>
              </w:tabs>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BBBEE and Tax Clearance Certificates</w:t>
            </w:r>
          </w:p>
        </w:tc>
        <w:tc>
          <w:tcPr>
            <w:tcW w:w="5940" w:type="dxa"/>
            <w:gridSpan w:val="5"/>
            <w:tcBorders>
              <w:top w:val="single" w:sz="4" w:space="0" w:color="auto"/>
              <w:bottom w:val="nil"/>
            </w:tcBorders>
          </w:tcPr>
          <w:p w14:paraId="04DE7ED3" w14:textId="77777777" w:rsidR="00E330BA" w:rsidRPr="00E330BA" w:rsidRDefault="00E330BA" w:rsidP="00E330BA">
            <w:pPr>
              <w:spacing w:after="200" w:line="276" w:lineRule="auto"/>
              <w:jc w:val="both"/>
              <w:rPr>
                <w:rFonts w:ascii="Arial" w:eastAsia="Times New Roman" w:hAnsi="Arial" w:cs="Arial"/>
                <w:b/>
                <w:sz w:val="20"/>
                <w:szCs w:val="20"/>
                <w:lang w:eastAsia="en-ZA"/>
              </w:rPr>
            </w:pPr>
          </w:p>
        </w:tc>
      </w:tr>
      <w:tr w:rsidR="00E330BA" w:rsidRPr="00E330BA" w14:paraId="0CE8258F" w14:textId="77777777" w:rsidTr="00641E0E">
        <w:trPr>
          <w:cantSplit/>
        </w:trPr>
        <w:tc>
          <w:tcPr>
            <w:tcW w:w="936" w:type="dxa"/>
            <w:tcBorders>
              <w:top w:val="single" w:sz="4" w:space="0" w:color="auto"/>
              <w:bottom w:val="nil"/>
            </w:tcBorders>
          </w:tcPr>
          <w:p w14:paraId="25AF9FEE"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Z17.1</w:t>
            </w:r>
          </w:p>
        </w:tc>
        <w:tc>
          <w:tcPr>
            <w:tcW w:w="8869" w:type="dxa"/>
            <w:gridSpan w:val="7"/>
            <w:tcBorders>
              <w:top w:val="single" w:sz="4" w:space="0" w:color="auto"/>
              <w:bottom w:val="nil"/>
            </w:tcBorders>
          </w:tcPr>
          <w:p w14:paraId="5D973564" w14:textId="636E7859"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shall </w:t>
            </w:r>
            <w:r w:rsidRPr="00180885">
              <w:rPr>
                <w:rFonts w:ascii="Arial" w:eastAsia="Times New Roman" w:hAnsi="Arial" w:cs="Arial"/>
                <w:sz w:val="20"/>
                <w:szCs w:val="20"/>
                <w:lang w:eastAsia="en-ZA"/>
              </w:rPr>
              <w:t xml:space="preserve">be expected to annually present a compliant BEE Certificate and a Tax Clearance Certificate. Failure </w:t>
            </w:r>
            <w:r w:rsidR="00367FF7" w:rsidRPr="00180885">
              <w:rPr>
                <w:rFonts w:ascii="Arial" w:eastAsia="Times New Roman" w:hAnsi="Arial" w:cs="Arial"/>
                <w:sz w:val="20"/>
                <w:szCs w:val="20"/>
                <w:lang w:eastAsia="en-ZA"/>
              </w:rPr>
              <w:t>to adhere</w:t>
            </w:r>
            <w:r w:rsidRPr="00180885">
              <w:rPr>
                <w:rFonts w:ascii="Arial" w:eastAsia="Times New Roman" w:hAnsi="Arial" w:cs="Arial"/>
                <w:sz w:val="20"/>
                <w:szCs w:val="20"/>
                <w:lang w:eastAsia="en-ZA"/>
              </w:rPr>
              <w:t xml:space="preserve"> to these requirements shall be considered a material breach of the conditions of this Contract, the sanction for which may be a cancellation of this Contract.</w:t>
            </w:r>
            <w:r w:rsidRPr="00E330BA">
              <w:rPr>
                <w:rFonts w:ascii="Arial" w:eastAsia="Times New Roman" w:hAnsi="Arial" w:cs="Arial"/>
                <w:sz w:val="20"/>
                <w:szCs w:val="20"/>
                <w:lang w:eastAsia="en-ZA"/>
              </w:rPr>
              <w:t xml:space="preserve"> </w:t>
            </w:r>
          </w:p>
        </w:tc>
      </w:tr>
    </w:tbl>
    <w:p w14:paraId="40F58576" w14:textId="77777777" w:rsidR="00E330BA" w:rsidRPr="00E330BA" w:rsidRDefault="00E330BA" w:rsidP="00E330BA">
      <w:pPr>
        <w:spacing w:after="200" w:line="276" w:lineRule="auto"/>
        <w:rPr>
          <w:rFonts w:ascii="Calibri" w:eastAsia="Times New Roman" w:hAnsi="Calibri" w:cs="Calibri"/>
          <w:lang w:eastAsia="en-ZA"/>
        </w:rPr>
      </w:pPr>
      <w:r w:rsidRPr="00E330BA">
        <w:rPr>
          <w:rFonts w:ascii="Calibri" w:eastAsia="Times New Roman" w:hAnsi="Calibri" w:cs="Calibri"/>
          <w:lang w:eastAsia="en-ZA"/>
        </w:rPr>
        <w:br w:type="page"/>
      </w: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936"/>
        <w:gridCol w:w="2929"/>
        <w:gridCol w:w="5940"/>
      </w:tblGrid>
      <w:tr w:rsidR="00E330BA" w:rsidRPr="00E330BA" w14:paraId="382929ED" w14:textId="77777777" w:rsidTr="00641E0E">
        <w:trPr>
          <w:cantSplit/>
        </w:trPr>
        <w:tc>
          <w:tcPr>
            <w:tcW w:w="936" w:type="dxa"/>
            <w:tcBorders>
              <w:top w:val="single" w:sz="4" w:space="0" w:color="auto"/>
              <w:bottom w:val="single" w:sz="4" w:space="0" w:color="auto"/>
            </w:tcBorders>
          </w:tcPr>
          <w:p w14:paraId="260DE7A5"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lastRenderedPageBreak/>
              <w:t>Z18</w:t>
            </w:r>
          </w:p>
        </w:tc>
        <w:tc>
          <w:tcPr>
            <w:tcW w:w="2929" w:type="dxa"/>
            <w:tcBorders>
              <w:top w:val="single" w:sz="4" w:space="0" w:color="auto"/>
              <w:bottom w:val="single" w:sz="4" w:space="0" w:color="auto"/>
            </w:tcBorders>
          </w:tcPr>
          <w:p w14:paraId="7E7C6E5E"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 xml:space="preserve">Communication </w:t>
            </w:r>
          </w:p>
        </w:tc>
        <w:tc>
          <w:tcPr>
            <w:tcW w:w="5940" w:type="dxa"/>
            <w:tcBorders>
              <w:top w:val="single" w:sz="4" w:space="0" w:color="auto"/>
              <w:bottom w:val="single" w:sz="4" w:space="0" w:color="auto"/>
            </w:tcBorders>
          </w:tcPr>
          <w:p w14:paraId="06A30CA7" w14:textId="77777777" w:rsidR="00E330BA" w:rsidRPr="00E330BA" w:rsidRDefault="00E330BA" w:rsidP="00E330BA">
            <w:pPr>
              <w:spacing w:after="200" w:line="276" w:lineRule="auto"/>
              <w:jc w:val="both"/>
              <w:rPr>
                <w:rFonts w:ascii="Arial" w:eastAsia="Times New Roman" w:hAnsi="Arial" w:cs="Arial"/>
                <w:b/>
                <w:sz w:val="20"/>
                <w:szCs w:val="20"/>
                <w:lang w:eastAsia="en-ZA"/>
              </w:rPr>
            </w:pPr>
          </w:p>
        </w:tc>
      </w:tr>
      <w:tr w:rsidR="00E330BA" w:rsidRPr="00E330BA" w14:paraId="6B7947DA" w14:textId="77777777" w:rsidTr="00641E0E">
        <w:trPr>
          <w:cantSplit/>
        </w:trPr>
        <w:tc>
          <w:tcPr>
            <w:tcW w:w="936" w:type="dxa"/>
            <w:tcBorders>
              <w:top w:val="single" w:sz="4" w:space="0" w:color="auto"/>
              <w:bottom w:val="nil"/>
            </w:tcBorders>
          </w:tcPr>
          <w:p w14:paraId="1E3A38F9" w14:textId="77777777" w:rsidR="00E330BA" w:rsidRPr="00E330BA" w:rsidRDefault="00E330BA" w:rsidP="00E330BA">
            <w:pPr>
              <w:spacing w:after="200" w:line="276" w:lineRule="auto"/>
              <w:jc w:val="both"/>
              <w:rPr>
                <w:rFonts w:ascii="Arial" w:eastAsia="Times New Roman" w:hAnsi="Arial" w:cs="Arial"/>
                <w:b/>
                <w:sz w:val="20"/>
                <w:szCs w:val="20"/>
                <w:lang w:eastAsia="en-ZA"/>
              </w:rPr>
            </w:pPr>
          </w:p>
        </w:tc>
        <w:tc>
          <w:tcPr>
            <w:tcW w:w="8869" w:type="dxa"/>
            <w:gridSpan w:val="2"/>
            <w:tcBorders>
              <w:top w:val="single" w:sz="4" w:space="0" w:color="auto"/>
              <w:bottom w:val="nil"/>
            </w:tcBorders>
          </w:tcPr>
          <w:p w14:paraId="3AA8740F" w14:textId="77777777" w:rsidR="00E330BA" w:rsidRPr="00E330BA" w:rsidRDefault="00E330BA" w:rsidP="00E330BA">
            <w:pPr>
              <w:spacing w:after="200" w:line="276" w:lineRule="auto"/>
              <w:jc w:val="both"/>
              <w:rPr>
                <w:rFonts w:ascii="Arial" w:eastAsia="Times New Roman" w:hAnsi="Arial" w:cs="Arial"/>
                <w:sz w:val="20"/>
                <w:szCs w:val="20"/>
                <w:lang w:eastAsia="en-ZA"/>
              </w:rPr>
            </w:pPr>
          </w:p>
        </w:tc>
      </w:tr>
      <w:tr w:rsidR="00E330BA" w:rsidRPr="00E330BA" w14:paraId="79152707" w14:textId="77777777" w:rsidTr="00641E0E">
        <w:trPr>
          <w:cantSplit/>
        </w:trPr>
        <w:tc>
          <w:tcPr>
            <w:tcW w:w="936" w:type="dxa"/>
            <w:tcBorders>
              <w:top w:val="nil"/>
              <w:bottom w:val="nil"/>
            </w:tcBorders>
          </w:tcPr>
          <w:p w14:paraId="26C65F52"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Z18.1</w:t>
            </w:r>
          </w:p>
        </w:tc>
        <w:tc>
          <w:tcPr>
            <w:tcW w:w="8869" w:type="dxa"/>
            <w:gridSpan w:val="2"/>
            <w:tcBorders>
              <w:top w:val="nil"/>
              <w:bottom w:val="nil"/>
            </w:tcBorders>
          </w:tcPr>
          <w:p w14:paraId="2343A0A3"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b/>
                <w:sz w:val="20"/>
                <w:szCs w:val="20"/>
                <w:lang w:eastAsia="en-ZA"/>
              </w:rPr>
              <w:t>Add a new Core Clause</w:t>
            </w:r>
            <w:r w:rsidRPr="00E330BA">
              <w:rPr>
                <w:rFonts w:ascii="Arial" w:eastAsia="Times New Roman" w:hAnsi="Arial" w:cs="Arial"/>
                <w:sz w:val="20"/>
                <w:szCs w:val="20"/>
                <w:lang w:eastAsia="en-ZA"/>
              </w:rPr>
              <w:t xml:space="preserve"> 14.5 and 14.6 to read as follows: </w:t>
            </w:r>
          </w:p>
          <w:p w14:paraId="74764A81" w14:textId="4E5AF857" w:rsidR="00E330BA" w:rsidRPr="00E330BA" w:rsidRDefault="00E330BA" w:rsidP="00E330BA">
            <w:pPr>
              <w:spacing w:after="200" w:line="276" w:lineRule="auto"/>
              <w:jc w:val="both"/>
              <w:rPr>
                <w:rFonts w:ascii="Arial" w:eastAsia="Times New Roman" w:hAnsi="Arial" w:cs="Arial"/>
                <w:sz w:val="20"/>
                <w:szCs w:val="20"/>
                <w:lang w:eastAsia="en-ZA"/>
              </w:rPr>
            </w:pPr>
            <w:r w:rsidRPr="006D261B">
              <w:rPr>
                <w:rFonts w:ascii="Arial" w:eastAsia="Times New Roman" w:hAnsi="Arial" w:cs="Arial"/>
                <w:sz w:val="20"/>
                <w:szCs w:val="20"/>
                <w:lang w:eastAsia="en-ZA"/>
              </w:rPr>
              <w:t xml:space="preserve">The </w:t>
            </w:r>
            <w:r w:rsidRPr="006D261B">
              <w:rPr>
                <w:rFonts w:ascii="Arial" w:eastAsia="Times New Roman" w:hAnsi="Arial" w:cs="Arial"/>
                <w:i/>
                <w:sz w:val="20"/>
                <w:szCs w:val="20"/>
                <w:lang w:eastAsia="en-ZA"/>
              </w:rPr>
              <w:t>Service Manager</w:t>
            </w:r>
            <w:r w:rsidRPr="006D261B">
              <w:rPr>
                <w:rFonts w:ascii="Arial" w:eastAsia="Times New Roman" w:hAnsi="Arial" w:cs="Arial"/>
                <w:sz w:val="20"/>
                <w:szCs w:val="20"/>
                <w:lang w:eastAsia="en-ZA"/>
              </w:rPr>
              <w:t xml:space="preserve"> requires the written consent of the Employer if an action will result in a change to the design, scope, and Service information</w:t>
            </w:r>
          </w:p>
        </w:tc>
      </w:tr>
      <w:tr w:rsidR="00E330BA" w:rsidRPr="00E330BA" w14:paraId="221DD54E" w14:textId="77777777" w:rsidTr="00641E0E">
        <w:trPr>
          <w:cantSplit/>
        </w:trPr>
        <w:tc>
          <w:tcPr>
            <w:tcW w:w="936" w:type="dxa"/>
            <w:tcBorders>
              <w:top w:val="nil"/>
              <w:bottom w:val="single" w:sz="4" w:space="0" w:color="auto"/>
            </w:tcBorders>
          </w:tcPr>
          <w:p w14:paraId="3B873499"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Z18.2</w:t>
            </w:r>
          </w:p>
        </w:tc>
        <w:tc>
          <w:tcPr>
            <w:tcW w:w="8869" w:type="dxa"/>
            <w:gridSpan w:val="2"/>
            <w:tcBorders>
              <w:top w:val="nil"/>
              <w:bottom w:val="single" w:sz="4" w:space="0" w:color="auto"/>
            </w:tcBorders>
          </w:tcPr>
          <w:p w14:paraId="4CF9B191"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The </w:t>
            </w:r>
            <w:r w:rsidRPr="00E330BA">
              <w:rPr>
                <w:rFonts w:ascii="Arial" w:eastAsia="Times New Roman" w:hAnsi="Arial" w:cs="Arial"/>
                <w:i/>
                <w:sz w:val="20"/>
                <w:szCs w:val="20"/>
                <w:lang w:eastAsia="en-ZA"/>
              </w:rPr>
              <w:t>Service Manager</w:t>
            </w:r>
            <w:r w:rsidRPr="00E330BA">
              <w:rPr>
                <w:rFonts w:ascii="Arial" w:eastAsia="Times New Roman" w:hAnsi="Arial" w:cs="Arial"/>
                <w:sz w:val="20"/>
                <w:szCs w:val="20"/>
                <w:lang w:eastAsia="en-ZA"/>
              </w:rPr>
              <w:t xml:space="preserve"> requires the written consent of the Employer if an action will result in the Completion Date being extended by more than 30 days.</w:t>
            </w:r>
          </w:p>
        </w:tc>
      </w:tr>
      <w:tr w:rsidR="00E330BA" w:rsidRPr="00E330BA" w14:paraId="4F26B247" w14:textId="77777777" w:rsidTr="00641E0E">
        <w:trPr>
          <w:cantSplit/>
        </w:trPr>
        <w:tc>
          <w:tcPr>
            <w:tcW w:w="936" w:type="dxa"/>
            <w:tcBorders>
              <w:top w:val="single" w:sz="4" w:space="0" w:color="auto"/>
              <w:bottom w:val="single" w:sz="4" w:space="0" w:color="auto"/>
            </w:tcBorders>
          </w:tcPr>
          <w:p w14:paraId="6D8CCBB4"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Z19</w:t>
            </w:r>
          </w:p>
        </w:tc>
        <w:tc>
          <w:tcPr>
            <w:tcW w:w="8869" w:type="dxa"/>
            <w:gridSpan w:val="2"/>
            <w:tcBorders>
              <w:top w:val="single" w:sz="4" w:space="0" w:color="auto"/>
              <w:bottom w:val="single" w:sz="4" w:space="0" w:color="auto"/>
            </w:tcBorders>
          </w:tcPr>
          <w:p w14:paraId="4D6FA556"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Delegation</w:t>
            </w:r>
          </w:p>
        </w:tc>
      </w:tr>
      <w:tr w:rsidR="00E330BA" w:rsidRPr="00E330BA" w14:paraId="49EF955D" w14:textId="77777777" w:rsidTr="00641E0E">
        <w:trPr>
          <w:cantSplit/>
        </w:trPr>
        <w:tc>
          <w:tcPr>
            <w:tcW w:w="936" w:type="dxa"/>
            <w:tcBorders>
              <w:top w:val="single" w:sz="4" w:space="0" w:color="auto"/>
              <w:bottom w:val="nil"/>
            </w:tcBorders>
          </w:tcPr>
          <w:p w14:paraId="1A922610" w14:textId="77777777" w:rsidR="00E330BA" w:rsidRPr="00E330BA" w:rsidRDefault="00E330BA" w:rsidP="00E330BA">
            <w:pPr>
              <w:spacing w:after="200" w:line="276" w:lineRule="auto"/>
              <w:jc w:val="both"/>
              <w:rPr>
                <w:rFonts w:ascii="Arial" w:eastAsia="Times New Roman" w:hAnsi="Arial" w:cs="Arial"/>
                <w:sz w:val="20"/>
                <w:szCs w:val="20"/>
                <w:lang w:eastAsia="en-ZA"/>
              </w:rPr>
            </w:pPr>
          </w:p>
        </w:tc>
        <w:tc>
          <w:tcPr>
            <w:tcW w:w="8869" w:type="dxa"/>
            <w:gridSpan w:val="2"/>
            <w:tcBorders>
              <w:top w:val="single" w:sz="4" w:space="0" w:color="auto"/>
              <w:bottom w:val="nil"/>
            </w:tcBorders>
          </w:tcPr>
          <w:p w14:paraId="73CAE63D"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As stipulated by Section 37(2) of the Occupational Health and Safety Act No. 85 of 1993 as amended 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agrees to the following:</w:t>
            </w:r>
          </w:p>
        </w:tc>
      </w:tr>
      <w:tr w:rsidR="00E330BA" w:rsidRPr="00E330BA" w14:paraId="6D7E20F2" w14:textId="77777777" w:rsidTr="00641E0E">
        <w:trPr>
          <w:cantSplit/>
        </w:trPr>
        <w:tc>
          <w:tcPr>
            <w:tcW w:w="936" w:type="dxa"/>
            <w:tcBorders>
              <w:top w:val="nil"/>
              <w:bottom w:val="single" w:sz="4" w:space="0" w:color="auto"/>
            </w:tcBorders>
          </w:tcPr>
          <w:p w14:paraId="0741FD83" w14:textId="77777777" w:rsidR="00E330BA" w:rsidRPr="00E330BA" w:rsidRDefault="00E330BA" w:rsidP="00E330BA">
            <w:pPr>
              <w:spacing w:after="200" w:line="276" w:lineRule="auto"/>
              <w:jc w:val="both"/>
              <w:rPr>
                <w:rFonts w:ascii="Arial" w:eastAsia="Times New Roman" w:hAnsi="Arial" w:cs="Arial"/>
                <w:b/>
                <w:sz w:val="20"/>
                <w:szCs w:val="20"/>
                <w:lang w:eastAsia="en-ZA"/>
              </w:rPr>
            </w:pPr>
            <w:r w:rsidRPr="00E330BA">
              <w:rPr>
                <w:rFonts w:ascii="Arial" w:eastAsia="Times New Roman" w:hAnsi="Arial" w:cs="Arial"/>
                <w:b/>
                <w:sz w:val="20"/>
                <w:szCs w:val="20"/>
                <w:lang w:eastAsia="en-ZA"/>
              </w:rPr>
              <w:t>Z19.1</w:t>
            </w:r>
          </w:p>
        </w:tc>
        <w:tc>
          <w:tcPr>
            <w:tcW w:w="8869" w:type="dxa"/>
            <w:gridSpan w:val="2"/>
            <w:tcBorders>
              <w:top w:val="nil"/>
              <w:bottom w:val="single" w:sz="4" w:space="0" w:color="auto"/>
            </w:tcBorders>
          </w:tcPr>
          <w:p w14:paraId="09A72D36" w14:textId="77777777" w:rsidR="00E330BA" w:rsidRPr="00E330BA" w:rsidRDefault="00E330BA" w:rsidP="00E330BA">
            <w:pPr>
              <w:spacing w:after="200" w:line="276" w:lineRule="auto"/>
              <w:jc w:val="both"/>
              <w:rPr>
                <w:rFonts w:ascii="Arial" w:eastAsia="Times New Roman" w:hAnsi="Arial" w:cs="Arial"/>
                <w:sz w:val="20"/>
                <w:szCs w:val="20"/>
                <w:lang w:eastAsia="en-ZA"/>
              </w:rPr>
            </w:pPr>
            <w:r w:rsidRPr="00E330BA">
              <w:rPr>
                <w:rFonts w:ascii="Arial" w:eastAsia="Times New Roman" w:hAnsi="Arial" w:cs="Arial"/>
                <w:sz w:val="20"/>
                <w:szCs w:val="20"/>
                <w:lang w:eastAsia="en-ZA"/>
              </w:rPr>
              <w:t xml:space="preserve">As part of this contract the </w:t>
            </w:r>
            <w:r w:rsidRPr="00E330BA">
              <w:rPr>
                <w:rFonts w:ascii="Arial" w:eastAsia="Times New Roman" w:hAnsi="Arial" w:cs="Arial"/>
                <w:i/>
                <w:sz w:val="20"/>
                <w:szCs w:val="20"/>
                <w:lang w:eastAsia="en-ZA"/>
              </w:rPr>
              <w:t>Contractor</w:t>
            </w:r>
            <w:r w:rsidRPr="00E330BA">
              <w:rPr>
                <w:rFonts w:ascii="Arial" w:eastAsia="Times New Roman" w:hAnsi="Arial" w:cs="Arial"/>
                <w:sz w:val="20"/>
                <w:szCs w:val="20"/>
                <w:lang w:eastAsia="en-ZA"/>
              </w:rPr>
              <w:t xml:space="preserve"> acknowledge that it (mandatory) is an employer in its own right with duties as prescribed in the Occupational Health and Safety Act No 85 of 1993 as amended and agree to ensure that all work being performed, or Equipment, Plant and Materials being used, are in accordance with the provisions of the said Act, and in particular with regard to the Construction Regulations.</w:t>
            </w:r>
          </w:p>
        </w:tc>
      </w:tr>
    </w:tbl>
    <w:p w14:paraId="2DB98CAB" w14:textId="45681423" w:rsidR="003118D2" w:rsidRDefault="003118D2" w:rsidP="00E330BA">
      <w:pPr>
        <w:tabs>
          <w:tab w:val="left" w:pos="357"/>
        </w:tabs>
        <w:spacing w:after="0" w:line="240" w:lineRule="auto"/>
        <w:jc w:val="both"/>
        <w:outlineLvl w:val="1"/>
        <w:rPr>
          <w:rFonts w:ascii="Arial" w:eastAsia="Times New Roman" w:hAnsi="Arial" w:cs="Arial"/>
          <w:b/>
          <w:bCs/>
          <w:sz w:val="24"/>
          <w:szCs w:val="24"/>
          <w:lang w:val="en-GB"/>
        </w:rPr>
      </w:pPr>
    </w:p>
    <w:p w14:paraId="44D9671F" w14:textId="77777777" w:rsidR="003118D2" w:rsidRDefault="003118D2">
      <w:pPr>
        <w:rPr>
          <w:rFonts w:ascii="Arial" w:eastAsia="Times New Roman" w:hAnsi="Arial" w:cs="Arial"/>
          <w:b/>
          <w:bCs/>
          <w:sz w:val="24"/>
          <w:szCs w:val="24"/>
          <w:lang w:val="en-GB"/>
        </w:rPr>
      </w:pPr>
      <w:r>
        <w:rPr>
          <w:rFonts w:ascii="Arial" w:eastAsia="Times New Roman" w:hAnsi="Arial" w:cs="Arial"/>
          <w:b/>
          <w:bCs/>
          <w:sz w:val="24"/>
          <w:szCs w:val="24"/>
          <w:lang w:val="en-GB"/>
        </w:rPr>
        <w:br w:type="page"/>
      </w:r>
    </w:p>
    <w:tbl>
      <w:tblPr>
        <w:tblW w:w="9805" w:type="dxa"/>
        <w:tblLayout w:type="fixed"/>
        <w:tblCellMar>
          <w:top w:w="85" w:type="dxa"/>
          <w:left w:w="85" w:type="dxa"/>
          <w:bottom w:w="85" w:type="dxa"/>
          <w:right w:w="85" w:type="dxa"/>
        </w:tblCellMar>
        <w:tblLook w:val="0000" w:firstRow="0" w:lastRow="0" w:firstColumn="0" w:lastColumn="0" w:noHBand="0" w:noVBand="0"/>
      </w:tblPr>
      <w:tblGrid>
        <w:gridCol w:w="895"/>
        <w:gridCol w:w="2309"/>
        <w:gridCol w:w="931"/>
        <w:gridCol w:w="5589"/>
        <w:gridCol w:w="81"/>
      </w:tblGrid>
      <w:tr w:rsidR="00E330BA" w:rsidRPr="00E330BA" w14:paraId="0E5BF305" w14:textId="77777777" w:rsidTr="00641E0E">
        <w:trPr>
          <w:gridAfter w:val="1"/>
          <w:wAfter w:w="81" w:type="dxa"/>
          <w:cantSplit/>
        </w:trPr>
        <w:tc>
          <w:tcPr>
            <w:tcW w:w="9724" w:type="dxa"/>
            <w:gridSpan w:val="4"/>
          </w:tcPr>
          <w:p w14:paraId="6478035F" w14:textId="116B4486" w:rsidR="00E330BA" w:rsidRPr="00E330BA" w:rsidRDefault="00E330BA" w:rsidP="00E330BA">
            <w:pPr>
              <w:keepNext/>
              <w:tabs>
                <w:tab w:val="left" w:pos="357"/>
              </w:tabs>
              <w:spacing w:after="0" w:line="240" w:lineRule="auto"/>
              <w:jc w:val="both"/>
              <w:outlineLvl w:val="0"/>
              <w:rPr>
                <w:rFonts w:ascii="Arial" w:eastAsia="Times New Roman" w:hAnsi="Arial" w:cs="Arial"/>
                <w:b/>
                <w:sz w:val="24"/>
                <w:szCs w:val="24"/>
                <w:lang w:val="en-GB"/>
              </w:rPr>
            </w:pPr>
            <w:r w:rsidRPr="00E330BA">
              <w:rPr>
                <w:rFonts w:ascii="Arial" w:eastAsia="Times New Roman" w:hAnsi="Arial" w:cs="Arial"/>
                <w:b/>
                <w:sz w:val="24"/>
                <w:szCs w:val="24"/>
                <w:lang w:val="en-GB"/>
              </w:rPr>
              <w:lastRenderedPageBreak/>
              <w:t>PART C1</w:t>
            </w:r>
            <w:r w:rsidR="003118D2">
              <w:rPr>
                <w:rFonts w:ascii="Arial" w:eastAsia="Times New Roman" w:hAnsi="Arial" w:cs="Arial"/>
                <w:b/>
                <w:sz w:val="24"/>
                <w:szCs w:val="24"/>
                <w:lang w:val="en-GB"/>
              </w:rPr>
              <w:t>.2b</w:t>
            </w:r>
            <w:r w:rsidRPr="00E330BA">
              <w:rPr>
                <w:rFonts w:ascii="Arial" w:eastAsia="Times New Roman" w:hAnsi="Arial" w:cs="Arial"/>
                <w:b/>
                <w:sz w:val="24"/>
                <w:szCs w:val="24"/>
                <w:lang w:val="en-GB"/>
              </w:rPr>
              <w:t xml:space="preserve"> CONTRACT DATA</w:t>
            </w:r>
          </w:p>
          <w:p w14:paraId="6B264E04" w14:textId="77777777" w:rsidR="00E330BA" w:rsidRPr="00E330BA" w:rsidRDefault="00E330BA" w:rsidP="00E330BA">
            <w:pPr>
              <w:keepNext/>
              <w:tabs>
                <w:tab w:val="left" w:pos="357"/>
              </w:tabs>
              <w:spacing w:after="0" w:line="240" w:lineRule="auto"/>
              <w:jc w:val="both"/>
              <w:outlineLvl w:val="0"/>
              <w:rPr>
                <w:rFonts w:ascii="Arial" w:eastAsia="Times New Roman" w:hAnsi="Arial" w:cs="Arial"/>
                <w:b/>
                <w:sz w:val="24"/>
                <w:szCs w:val="24"/>
                <w:lang w:val="en-GB"/>
              </w:rPr>
            </w:pPr>
          </w:p>
          <w:p w14:paraId="378BEEFB" w14:textId="77777777" w:rsidR="00E330BA" w:rsidRPr="00E330BA" w:rsidRDefault="00E330BA" w:rsidP="00E330BA">
            <w:pPr>
              <w:keepNext/>
              <w:tabs>
                <w:tab w:val="left" w:pos="357"/>
              </w:tabs>
              <w:spacing w:after="0" w:line="240" w:lineRule="auto"/>
              <w:jc w:val="both"/>
              <w:outlineLvl w:val="0"/>
              <w:rPr>
                <w:rFonts w:ascii="Arial" w:eastAsia="Times New Roman" w:hAnsi="Arial" w:cs="Arial"/>
                <w:b/>
                <w:sz w:val="24"/>
                <w:szCs w:val="24"/>
                <w:lang w:val="en-GB"/>
              </w:rPr>
            </w:pPr>
            <w:r w:rsidRPr="00E330BA">
              <w:rPr>
                <w:rFonts w:ascii="Arial" w:eastAsia="Times New Roman" w:hAnsi="Arial" w:cs="Arial"/>
                <w:b/>
                <w:sz w:val="24"/>
                <w:szCs w:val="24"/>
                <w:lang w:val="en-GB"/>
              </w:rPr>
              <w:t xml:space="preserve">PART TWO – DATA PROVIDED BY THE </w:t>
            </w:r>
            <w:r w:rsidRPr="00E330BA">
              <w:rPr>
                <w:rFonts w:ascii="Arial" w:eastAsia="Times New Roman" w:hAnsi="Arial" w:cs="Arial"/>
                <w:b/>
                <w:i/>
                <w:sz w:val="24"/>
                <w:szCs w:val="24"/>
                <w:lang w:val="en-GB"/>
              </w:rPr>
              <w:t>CONTRACTOR</w:t>
            </w:r>
          </w:p>
        </w:tc>
      </w:tr>
      <w:tr w:rsidR="00E330BA" w:rsidRPr="00E330BA" w14:paraId="1AF09D04" w14:textId="77777777" w:rsidTr="00641E0E">
        <w:trPr>
          <w:gridAfter w:val="1"/>
          <w:wAfter w:w="81" w:type="dxa"/>
          <w:cantSplit/>
        </w:trPr>
        <w:tc>
          <w:tcPr>
            <w:tcW w:w="3204" w:type="dxa"/>
            <w:gridSpan w:val="2"/>
          </w:tcPr>
          <w:p w14:paraId="7886C681" w14:textId="77777777" w:rsidR="00E330BA" w:rsidRPr="00E330BA" w:rsidRDefault="00E330BA" w:rsidP="00E330BA">
            <w:pPr>
              <w:tabs>
                <w:tab w:val="left" w:pos="357"/>
              </w:tabs>
              <w:spacing w:after="0" w:line="240" w:lineRule="auto"/>
              <w:jc w:val="both"/>
              <w:outlineLvl w:val="1"/>
              <w:rPr>
                <w:rFonts w:ascii="Arial" w:eastAsia="Times New Roman" w:hAnsi="Arial" w:cs="Arial"/>
                <w:b/>
                <w:bCs/>
                <w:sz w:val="20"/>
                <w:szCs w:val="20"/>
                <w:lang w:val="en-GB"/>
              </w:rPr>
            </w:pPr>
          </w:p>
        </w:tc>
        <w:tc>
          <w:tcPr>
            <w:tcW w:w="6520" w:type="dxa"/>
            <w:gridSpan w:val="2"/>
          </w:tcPr>
          <w:p w14:paraId="657A2BD6" w14:textId="77777777" w:rsidR="00E330BA" w:rsidRPr="00E330BA" w:rsidRDefault="00E330BA" w:rsidP="00E330BA">
            <w:pPr>
              <w:tabs>
                <w:tab w:val="left" w:pos="357"/>
              </w:tabs>
              <w:spacing w:after="0" w:line="240" w:lineRule="auto"/>
              <w:jc w:val="both"/>
              <w:outlineLvl w:val="1"/>
              <w:rPr>
                <w:rFonts w:ascii="Arial" w:eastAsia="Times New Roman" w:hAnsi="Arial" w:cs="Arial"/>
                <w:b/>
                <w:bCs/>
                <w:sz w:val="20"/>
                <w:szCs w:val="20"/>
                <w:lang w:val="en-GB"/>
              </w:rPr>
            </w:pPr>
          </w:p>
        </w:tc>
      </w:tr>
      <w:tr w:rsidR="00E330BA" w:rsidRPr="00E330BA" w14:paraId="5A265A1D" w14:textId="77777777" w:rsidTr="00641E0E">
        <w:tblPrEx>
          <w:tblBorders>
            <w:insideH w:val="single" w:sz="4" w:space="0" w:color="auto"/>
          </w:tblBorders>
        </w:tblPrEx>
        <w:trPr>
          <w:cantSplit/>
        </w:trPr>
        <w:tc>
          <w:tcPr>
            <w:tcW w:w="895" w:type="dxa"/>
            <w:tcBorders>
              <w:top w:val="nil"/>
              <w:bottom w:val="single" w:sz="4" w:space="0" w:color="auto"/>
            </w:tcBorders>
          </w:tcPr>
          <w:p w14:paraId="1BC467FD" w14:textId="77777777" w:rsidR="00E330BA" w:rsidRPr="00E330BA" w:rsidRDefault="00E330BA" w:rsidP="00E330BA">
            <w:pPr>
              <w:tabs>
                <w:tab w:val="left" w:pos="357"/>
              </w:tabs>
              <w:spacing w:after="0" w:line="276" w:lineRule="auto"/>
              <w:jc w:val="both"/>
              <w:rPr>
                <w:rFonts w:ascii="Arial" w:eastAsia="Times New Roman" w:hAnsi="Arial" w:cs="Arial"/>
                <w:b/>
                <w:sz w:val="20"/>
                <w:szCs w:val="20"/>
                <w:lang w:val="en-GB"/>
              </w:rPr>
            </w:pPr>
            <w:r w:rsidRPr="00E330BA">
              <w:rPr>
                <w:rFonts w:ascii="Arial" w:eastAsia="Times New Roman" w:hAnsi="Arial" w:cs="Arial"/>
                <w:b/>
                <w:sz w:val="20"/>
                <w:szCs w:val="20"/>
                <w:lang w:val="en-GB"/>
              </w:rPr>
              <w:t>Clause</w:t>
            </w:r>
          </w:p>
        </w:tc>
        <w:tc>
          <w:tcPr>
            <w:tcW w:w="3240" w:type="dxa"/>
            <w:gridSpan w:val="2"/>
            <w:tcBorders>
              <w:top w:val="nil"/>
              <w:bottom w:val="single" w:sz="4" w:space="0" w:color="auto"/>
            </w:tcBorders>
          </w:tcPr>
          <w:p w14:paraId="58D61DF7" w14:textId="77777777" w:rsidR="00E330BA" w:rsidRPr="00E330BA" w:rsidRDefault="00E330BA" w:rsidP="00E330BA">
            <w:pPr>
              <w:tabs>
                <w:tab w:val="left" w:pos="357"/>
              </w:tabs>
              <w:spacing w:after="0" w:line="276" w:lineRule="auto"/>
              <w:jc w:val="both"/>
              <w:rPr>
                <w:rFonts w:ascii="Arial" w:eastAsia="Times New Roman" w:hAnsi="Arial" w:cs="Arial"/>
                <w:b/>
                <w:sz w:val="20"/>
                <w:szCs w:val="20"/>
                <w:lang w:val="en-GB"/>
              </w:rPr>
            </w:pPr>
            <w:r w:rsidRPr="00E330BA">
              <w:rPr>
                <w:rFonts w:ascii="Arial" w:eastAsia="Times New Roman" w:hAnsi="Arial" w:cs="Arial"/>
                <w:b/>
                <w:sz w:val="20"/>
                <w:szCs w:val="20"/>
                <w:lang w:val="en-GB"/>
              </w:rPr>
              <w:t>Statement</w:t>
            </w:r>
          </w:p>
        </w:tc>
        <w:tc>
          <w:tcPr>
            <w:tcW w:w="5670" w:type="dxa"/>
            <w:gridSpan w:val="2"/>
            <w:tcBorders>
              <w:top w:val="nil"/>
              <w:bottom w:val="single" w:sz="4" w:space="0" w:color="auto"/>
            </w:tcBorders>
          </w:tcPr>
          <w:p w14:paraId="29486A64" w14:textId="77777777" w:rsidR="00E330BA" w:rsidRPr="00E330BA" w:rsidRDefault="00E330BA" w:rsidP="00E330BA">
            <w:pPr>
              <w:tabs>
                <w:tab w:val="left" w:pos="357"/>
              </w:tabs>
              <w:spacing w:after="0" w:line="276" w:lineRule="auto"/>
              <w:jc w:val="both"/>
              <w:rPr>
                <w:rFonts w:ascii="Arial" w:eastAsia="Times New Roman" w:hAnsi="Arial" w:cs="Arial"/>
                <w:b/>
                <w:sz w:val="20"/>
                <w:szCs w:val="20"/>
                <w:lang w:val="en-GB"/>
              </w:rPr>
            </w:pPr>
            <w:r w:rsidRPr="00E330BA">
              <w:rPr>
                <w:rFonts w:ascii="Arial" w:eastAsia="Times New Roman" w:hAnsi="Arial" w:cs="Arial"/>
                <w:b/>
                <w:sz w:val="20"/>
                <w:szCs w:val="20"/>
                <w:lang w:val="en-GB"/>
              </w:rPr>
              <w:t>Data</w:t>
            </w:r>
          </w:p>
        </w:tc>
      </w:tr>
      <w:tr w:rsidR="00E330BA" w:rsidRPr="00E330BA" w14:paraId="15151D09" w14:textId="77777777" w:rsidTr="00641E0E">
        <w:tblPrEx>
          <w:tblBorders>
            <w:insideH w:val="single" w:sz="4" w:space="0" w:color="auto"/>
          </w:tblBorders>
        </w:tblPrEx>
        <w:trPr>
          <w:cantSplit/>
        </w:trPr>
        <w:tc>
          <w:tcPr>
            <w:tcW w:w="895" w:type="dxa"/>
            <w:tcBorders>
              <w:top w:val="single" w:sz="4" w:space="0" w:color="auto"/>
              <w:bottom w:val="single" w:sz="4" w:space="0" w:color="auto"/>
            </w:tcBorders>
          </w:tcPr>
          <w:p w14:paraId="0C5BF7EF" w14:textId="77777777" w:rsidR="00E330BA" w:rsidRPr="00E330BA" w:rsidRDefault="00E330BA" w:rsidP="00E330BA">
            <w:pPr>
              <w:tabs>
                <w:tab w:val="left" w:pos="357"/>
              </w:tabs>
              <w:spacing w:after="0" w:line="276" w:lineRule="auto"/>
              <w:jc w:val="both"/>
              <w:rPr>
                <w:rFonts w:ascii="Arial" w:eastAsia="Times New Roman" w:hAnsi="Arial" w:cs="Arial"/>
                <w:sz w:val="20"/>
                <w:szCs w:val="20"/>
                <w:lang w:val="en-GB"/>
              </w:rPr>
            </w:pPr>
            <w:r w:rsidRPr="00E330BA">
              <w:rPr>
                <w:rFonts w:ascii="Arial" w:eastAsia="Times New Roman" w:hAnsi="Arial" w:cs="Arial"/>
                <w:sz w:val="20"/>
                <w:szCs w:val="20"/>
                <w:lang w:val="en-GB"/>
              </w:rPr>
              <w:t>10.1</w:t>
            </w:r>
          </w:p>
        </w:tc>
        <w:tc>
          <w:tcPr>
            <w:tcW w:w="3240" w:type="dxa"/>
            <w:gridSpan w:val="2"/>
            <w:tcBorders>
              <w:top w:val="single" w:sz="4" w:space="0" w:color="auto"/>
              <w:bottom w:val="single" w:sz="4" w:space="0" w:color="auto"/>
            </w:tcBorders>
          </w:tcPr>
          <w:p w14:paraId="3F4346CB" w14:textId="77777777" w:rsidR="00E330BA" w:rsidRPr="00E330BA" w:rsidRDefault="00E330BA" w:rsidP="00E330BA">
            <w:pPr>
              <w:tabs>
                <w:tab w:val="left" w:pos="357"/>
              </w:tabs>
              <w:spacing w:after="0" w:line="276" w:lineRule="auto"/>
              <w:jc w:val="both"/>
              <w:rPr>
                <w:rFonts w:ascii="Arial" w:eastAsia="Times New Roman" w:hAnsi="Arial" w:cs="Arial"/>
                <w:sz w:val="20"/>
                <w:szCs w:val="20"/>
                <w:lang w:val="en-GB"/>
              </w:rPr>
            </w:pPr>
            <w:r w:rsidRPr="00E330BA">
              <w:rPr>
                <w:rFonts w:ascii="Arial" w:eastAsia="Times New Roman" w:hAnsi="Arial" w:cs="Arial"/>
                <w:sz w:val="20"/>
                <w:szCs w:val="20"/>
                <w:lang w:val="en-GB"/>
              </w:rPr>
              <w:t>The Contractor is (Name):</w:t>
            </w:r>
          </w:p>
          <w:p w14:paraId="12FFB1B7" w14:textId="77777777" w:rsidR="00E330BA" w:rsidRPr="00E330BA" w:rsidRDefault="00E330BA" w:rsidP="00E330BA">
            <w:pPr>
              <w:tabs>
                <w:tab w:val="left" w:pos="357"/>
              </w:tabs>
              <w:spacing w:after="0" w:line="276" w:lineRule="auto"/>
              <w:jc w:val="both"/>
              <w:rPr>
                <w:rFonts w:ascii="Arial" w:eastAsia="Times New Roman" w:hAnsi="Arial" w:cs="Arial"/>
                <w:sz w:val="20"/>
                <w:szCs w:val="20"/>
                <w:lang w:val="en-GB"/>
              </w:rPr>
            </w:pPr>
            <w:r w:rsidRPr="00E330BA">
              <w:rPr>
                <w:rFonts w:ascii="Arial" w:eastAsia="Times New Roman" w:hAnsi="Arial" w:cs="Arial"/>
                <w:sz w:val="20"/>
                <w:szCs w:val="20"/>
                <w:lang w:val="en-GB"/>
              </w:rPr>
              <w:t>Address:</w:t>
            </w:r>
          </w:p>
          <w:p w14:paraId="76517665" w14:textId="77777777" w:rsidR="00E330BA" w:rsidRPr="00E330BA" w:rsidRDefault="00E330BA" w:rsidP="00E330BA">
            <w:pPr>
              <w:tabs>
                <w:tab w:val="left" w:pos="357"/>
              </w:tabs>
              <w:spacing w:after="0" w:line="276" w:lineRule="auto"/>
              <w:jc w:val="both"/>
              <w:rPr>
                <w:rFonts w:ascii="Calibri" w:eastAsia="Times New Roman" w:hAnsi="Calibri" w:cs="Calibri"/>
                <w:lang w:eastAsia="en-ZA"/>
              </w:rPr>
            </w:pPr>
          </w:p>
          <w:p w14:paraId="2E37F462" w14:textId="77777777" w:rsidR="00E330BA" w:rsidRPr="00E330BA" w:rsidRDefault="00E330BA" w:rsidP="00E330BA">
            <w:pPr>
              <w:tabs>
                <w:tab w:val="left" w:pos="357"/>
              </w:tabs>
              <w:spacing w:after="0" w:line="276" w:lineRule="auto"/>
              <w:jc w:val="both"/>
              <w:rPr>
                <w:rFonts w:ascii="Calibri" w:eastAsia="Times New Roman" w:hAnsi="Calibri" w:cs="Calibri"/>
                <w:lang w:eastAsia="en-ZA"/>
              </w:rPr>
            </w:pPr>
          </w:p>
          <w:p w14:paraId="33A71876" w14:textId="77777777" w:rsidR="00E330BA" w:rsidRPr="00E330BA" w:rsidRDefault="00E330BA" w:rsidP="00E330BA">
            <w:pPr>
              <w:tabs>
                <w:tab w:val="left" w:pos="357"/>
              </w:tabs>
              <w:spacing w:after="0" w:line="276" w:lineRule="auto"/>
              <w:jc w:val="both"/>
              <w:rPr>
                <w:rFonts w:ascii="Arial" w:eastAsia="Times New Roman" w:hAnsi="Arial" w:cs="Arial"/>
                <w:sz w:val="20"/>
                <w:szCs w:val="20"/>
                <w:lang w:val="en-GB"/>
              </w:rPr>
            </w:pPr>
          </w:p>
          <w:p w14:paraId="2C623DEF" w14:textId="77777777" w:rsidR="00E330BA" w:rsidRPr="00E330BA" w:rsidRDefault="00E330BA" w:rsidP="00E330BA">
            <w:pPr>
              <w:tabs>
                <w:tab w:val="left" w:pos="357"/>
              </w:tabs>
              <w:spacing w:after="0" w:line="276" w:lineRule="auto"/>
              <w:jc w:val="both"/>
              <w:rPr>
                <w:rFonts w:ascii="Arial" w:eastAsia="Times New Roman" w:hAnsi="Arial" w:cs="Arial"/>
                <w:sz w:val="20"/>
                <w:szCs w:val="20"/>
                <w:lang w:val="en-GB"/>
              </w:rPr>
            </w:pPr>
            <w:r w:rsidRPr="00E330BA">
              <w:rPr>
                <w:rFonts w:ascii="Arial" w:eastAsia="Times New Roman" w:hAnsi="Arial" w:cs="Arial"/>
                <w:sz w:val="20"/>
                <w:szCs w:val="20"/>
                <w:lang w:val="en-GB"/>
              </w:rPr>
              <w:t>Telephone No.</w:t>
            </w:r>
          </w:p>
          <w:p w14:paraId="4FEED636" w14:textId="77777777" w:rsidR="00E330BA" w:rsidRPr="00E330BA" w:rsidRDefault="00E330BA" w:rsidP="00E330BA">
            <w:pPr>
              <w:tabs>
                <w:tab w:val="left" w:pos="357"/>
              </w:tabs>
              <w:spacing w:after="0" w:line="276" w:lineRule="auto"/>
              <w:jc w:val="both"/>
              <w:rPr>
                <w:rFonts w:ascii="Arial" w:eastAsia="Times New Roman" w:hAnsi="Arial" w:cs="Arial"/>
                <w:sz w:val="20"/>
                <w:szCs w:val="20"/>
                <w:lang w:val="en-GB"/>
              </w:rPr>
            </w:pPr>
            <w:r w:rsidRPr="00E330BA">
              <w:rPr>
                <w:rFonts w:ascii="Arial" w:eastAsia="Times New Roman" w:hAnsi="Arial" w:cs="Arial"/>
                <w:sz w:val="20"/>
                <w:szCs w:val="20"/>
                <w:lang w:val="en-GB"/>
              </w:rPr>
              <w:t>Fax No.</w:t>
            </w:r>
          </w:p>
        </w:tc>
        <w:tc>
          <w:tcPr>
            <w:tcW w:w="5670" w:type="dxa"/>
            <w:gridSpan w:val="2"/>
            <w:tcBorders>
              <w:top w:val="single" w:sz="4" w:space="0" w:color="auto"/>
              <w:bottom w:val="single" w:sz="4" w:space="0" w:color="auto"/>
            </w:tcBorders>
          </w:tcPr>
          <w:p w14:paraId="189CAE09" w14:textId="77777777" w:rsidR="00E330BA" w:rsidRPr="00E330BA" w:rsidRDefault="00E330BA" w:rsidP="00E330BA">
            <w:pPr>
              <w:tabs>
                <w:tab w:val="left" w:pos="357"/>
              </w:tabs>
              <w:spacing w:after="0" w:line="276" w:lineRule="auto"/>
              <w:jc w:val="both"/>
              <w:rPr>
                <w:rFonts w:ascii="Calibri" w:eastAsia="Times New Roman" w:hAnsi="Calibri" w:cs="Calibri"/>
                <w:lang w:eastAsia="en-ZA"/>
              </w:rPr>
            </w:pPr>
          </w:p>
          <w:p w14:paraId="4DCD4FA2" w14:textId="77777777" w:rsidR="00E330BA" w:rsidRPr="00E330BA" w:rsidRDefault="00E330BA" w:rsidP="00E330BA">
            <w:pPr>
              <w:tabs>
                <w:tab w:val="left" w:pos="357"/>
              </w:tabs>
              <w:spacing w:after="0" w:line="276" w:lineRule="auto"/>
              <w:jc w:val="both"/>
              <w:rPr>
                <w:rFonts w:ascii="Arial" w:eastAsia="Times New Roman" w:hAnsi="Arial" w:cs="Arial"/>
                <w:sz w:val="20"/>
                <w:szCs w:val="20"/>
                <w:lang w:val="en-GB"/>
              </w:rPr>
            </w:pPr>
          </w:p>
          <w:p w14:paraId="5874D4D0" w14:textId="77777777" w:rsidR="00E330BA" w:rsidRPr="00E330BA" w:rsidRDefault="00E330BA" w:rsidP="00E330BA">
            <w:pPr>
              <w:tabs>
                <w:tab w:val="left" w:pos="357"/>
              </w:tabs>
              <w:spacing w:after="0" w:line="276" w:lineRule="auto"/>
              <w:jc w:val="both"/>
              <w:rPr>
                <w:rFonts w:ascii="Arial" w:eastAsia="Times New Roman" w:hAnsi="Arial" w:cs="Arial"/>
                <w:sz w:val="20"/>
                <w:szCs w:val="20"/>
                <w:lang w:val="en-GB"/>
              </w:rPr>
            </w:pPr>
          </w:p>
        </w:tc>
      </w:tr>
      <w:tr w:rsidR="00E330BA" w:rsidRPr="00E330BA" w14:paraId="1E45D778" w14:textId="77777777" w:rsidTr="00641E0E">
        <w:tblPrEx>
          <w:tblBorders>
            <w:insideH w:val="single" w:sz="4" w:space="0" w:color="auto"/>
          </w:tblBorders>
        </w:tblPrEx>
        <w:trPr>
          <w:cantSplit/>
        </w:trPr>
        <w:tc>
          <w:tcPr>
            <w:tcW w:w="895" w:type="dxa"/>
            <w:tcBorders>
              <w:top w:val="single" w:sz="4" w:space="0" w:color="auto"/>
              <w:bottom w:val="single" w:sz="4" w:space="0" w:color="auto"/>
            </w:tcBorders>
          </w:tcPr>
          <w:p w14:paraId="6607A434" w14:textId="77777777" w:rsidR="00E330BA" w:rsidRPr="00E330BA" w:rsidRDefault="00E330BA" w:rsidP="00E330BA">
            <w:pPr>
              <w:tabs>
                <w:tab w:val="left" w:pos="357"/>
              </w:tabs>
              <w:spacing w:after="0" w:line="276" w:lineRule="auto"/>
              <w:jc w:val="both"/>
              <w:rPr>
                <w:rFonts w:ascii="Arial" w:eastAsia="Times New Roman" w:hAnsi="Arial" w:cs="Arial"/>
                <w:bCs/>
                <w:sz w:val="20"/>
                <w:szCs w:val="20"/>
                <w:lang w:val="en-GB"/>
              </w:rPr>
            </w:pPr>
            <w:r w:rsidRPr="00E330BA">
              <w:rPr>
                <w:rFonts w:ascii="Arial" w:eastAsia="Times New Roman" w:hAnsi="Arial" w:cs="Arial"/>
                <w:bCs/>
                <w:sz w:val="20"/>
                <w:szCs w:val="20"/>
                <w:lang w:val="en-GB"/>
              </w:rPr>
              <w:t>11.2</w:t>
            </w:r>
          </w:p>
        </w:tc>
        <w:tc>
          <w:tcPr>
            <w:tcW w:w="3240" w:type="dxa"/>
            <w:gridSpan w:val="2"/>
            <w:tcBorders>
              <w:top w:val="single" w:sz="4" w:space="0" w:color="auto"/>
              <w:bottom w:val="single" w:sz="4" w:space="0" w:color="auto"/>
            </w:tcBorders>
          </w:tcPr>
          <w:p w14:paraId="4E335919" w14:textId="77777777" w:rsidR="00E330BA" w:rsidRPr="00E330BA" w:rsidRDefault="00E330BA" w:rsidP="00E330BA">
            <w:pPr>
              <w:tabs>
                <w:tab w:val="left" w:pos="357"/>
              </w:tabs>
              <w:spacing w:after="0" w:line="276" w:lineRule="auto"/>
              <w:jc w:val="both"/>
              <w:rPr>
                <w:rFonts w:ascii="Arial" w:eastAsia="Times New Roman" w:hAnsi="Arial" w:cs="Arial"/>
                <w:sz w:val="20"/>
                <w:szCs w:val="20"/>
                <w:lang w:val="en-GB"/>
              </w:rPr>
            </w:pPr>
            <w:r w:rsidRPr="00E330BA">
              <w:rPr>
                <w:rFonts w:ascii="Arial" w:eastAsia="Times New Roman" w:hAnsi="Arial" w:cs="Arial"/>
                <w:sz w:val="20"/>
                <w:szCs w:val="20"/>
                <w:lang w:val="en-GB"/>
              </w:rPr>
              <w:t xml:space="preserve">The </w:t>
            </w:r>
            <w:r w:rsidRPr="00E330BA">
              <w:rPr>
                <w:rFonts w:ascii="Arial" w:eastAsia="Times New Roman" w:hAnsi="Arial" w:cs="Arial"/>
                <w:i/>
                <w:sz w:val="20"/>
                <w:szCs w:val="20"/>
                <w:lang w:val="en-GB"/>
              </w:rPr>
              <w:t>working areas</w:t>
            </w:r>
            <w:r w:rsidRPr="00E330BA">
              <w:rPr>
                <w:rFonts w:ascii="Arial" w:eastAsia="Times New Roman" w:hAnsi="Arial" w:cs="Arial"/>
                <w:sz w:val="20"/>
                <w:szCs w:val="20"/>
                <w:lang w:val="en-GB"/>
              </w:rPr>
              <w:t xml:space="preserve"> are</w:t>
            </w:r>
          </w:p>
        </w:tc>
        <w:tc>
          <w:tcPr>
            <w:tcW w:w="5670" w:type="dxa"/>
            <w:gridSpan w:val="2"/>
            <w:tcBorders>
              <w:top w:val="single" w:sz="4" w:space="0" w:color="auto"/>
              <w:bottom w:val="single" w:sz="4" w:space="0" w:color="auto"/>
            </w:tcBorders>
          </w:tcPr>
          <w:p w14:paraId="22EDF7BD" w14:textId="77777777" w:rsidR="00E330BA" w:rsidRPr="00E330BA" w:rsidRDefault="00E330BA" w:rsidP="00E330BA">
            <w:pPr>
              <w:tabs>
                <w:tab w:val="left" w:pos="357"/>
              </w:tabs>
              <w:spacing w:after="0" w:line="276" w:lineRule="auto"/>
              <w:jc w:val="both"/>
              <w:rPr>
                <w:rFonts w:ascii="Arial" w:eastAsia="Times New Roman" w:hAnsi="Arial" w:cs="Arial"/>
                <w:sz w:val="20"/>
                <w:szCs w:val="20"/>
                <w:lang w:val="en-GB"/>
              </w:rPr>
            </w:pPr>
            <w:r w:rsidRPr="00E330BA">
              <w:rPr>
                <w:rFonts w:ascii="Arial" w:eastAsia="Times New Roman" w:hAnsi="Arial" w:cs="Arial"/>
                <w:sz w:val="20"/>
                <w:szCs w:val="20"/>
                <w:lang w:val="en-GB"/>
              </w:rPr>
              <w:t>See C3 ‘Service Information’</w:t>
            </w:r>
          </w:p>
        </w:tc>
      </w:tr>
      <w:tr w:rsidR="00E330BA" w:rsidRPr="00E330BA" w14:paraId="1D19A51B" w14:textId="77777777" w:rsidTr="00641E0E">
        <w:tblPrEx>
          <w:tblBorders>
            <w:insideH w:val="single" w:sz="4" w:space="0" w:color="auto"/>
          </w:tblBorders>
        </w:tblPrEx>
        <w:trPr>
          <w:cantSplit/>
        </w:trPr>
        <w:tc>
          <w:tcPr>
            <w:tcW w:w="895" w:type="dxa"/>
            <w:tcBorders>
              <w:top w:val="single" w:sz="4" w:space="0" w:color="auto"/>
              <w:bottom w:val="single" w:sz="4" w:space="0" w:color="auto"/>
            </w:tcBorders>
          </w:tcPr>
          <w:p w14:paraId="7867C6D8" w14:textId="7FE6B72A" w:rsidR="00E330BA" w:rsidRPr="00E330BA" w:rsidRDefault="00E330BA" w:rsidP="00E330BA">
            <w:pPr>
              <w:tabs>
                <w:tab w:val="left" w:pos="357"/>
              </w:tabs>
              <w:spacing w:after="0" w:line="276" w:lineRule="auto"/>
              <w:jc w:val="both"/>
              <w:rPr>
                <w:rFonts w:ascii="Arial" w:eastAsia="Times New Roman" w:hAnsi="Arial" w:cs="Arial"/>
                <w:bCs/>
                <w:sz w:val="20"/>
                <w:szCs w:val="20"/>
                <w:lang w:val="en-GB"/>
              </w:rPr>
            </w:pPr>
          </w:p>
        </w:tc>
        <w:tc>
          <w:tcPr>
            <w:tcW w:w="3240" w:type="dxa"/>
            <w:gridSpan w:val="2"/>
            <w:tcBorders>
              <w:top w:val="single" w:sz="4" w:space="0" w:color="auto"/>
              <w:bottom w:val="single" w:sz="4" w:space="0" w:color="auto"/>
            </w:tcBorders>
          </w:tcPr>
          <w:p w14:paraId="40444BC6" w14:textId="60D7718E" w:rsidR="00E330BA" w:rsidRPr="00E330BA" w:rsidRDefault="00E330BA" w:rsidP="00E330BA">
            <w:pPr>
              <w:tabs>
                <w:tab w:val="left" w:pos="357"/>
              </w:tabs>
              <w:spacing w:after="0" w:line="276" w:lineRule="auto"/>
              <w:jc w:val="both"/>
              <w:rPr>
                <w:rFonts w:ascii="Arial" w:eastAsia="Times New Roman" w:hAnsi="Arial" w:cs="Arial"/>
                <w:sz w:val="20"/>
                <w:szCs w:val="20"/>
                <w:lang w:val="en-GB"/>
              </w:rPr>
            </w:pPr>
          </w:p>
        </w:tc>
        <w:tc>
          <w:tcPr>
            <w:tcW w:w="5670" w:type="dxa"/>
            <w:gridSpan w:val="2"/>
            <w:tcBorders>
              <w:top w:val="single" w:sz="4" w:space="0" w:color="auto"/>
              <w:bottom w:val="single" w:sz="4" w:space="0" w:color="auto"/>
            </w:tcBorders>
          </w:tcPr>
          <w:p w14:paraId="171BB5C9" w14:textId="63B70925" w:rsidR="00E330BA" w:rsidRPr="00E330BA" w:rsidRDefault="00E330BA" w:rsidP="00E330BA">
            <w:pPr>
              <w:tabs>
                <w:tab w:val="left" w:pos="357"/>
              </w:tabs>
              <w:spacing w:after="0" w:line="276" w:lineRule="auto"/>
              <w:jc w:val="both"/>
              <w:rPr>
                <w:rFonts w:ascii="Arial" w:eastAsia="Times New Roman" w:hAnsi="Arial" w:cs="Arial"/>
                <w:b/>
                <w:sz w:val="20"/>
                <w:szCs w:val="20"/>
                <w:lang w:val="en-GB"/>
              </w:rPr>
            </w:pPr>
          </w:p>
        </w:tc>
      </w:tr>
      <w:tr w:rsidR="00E330BA" w:rsidRPr="00E330BA" w14:paraId="56F6F233" w14:textId="77777777" w:rsidTr="00641E0E">
        <w:tblPrEx>
          <w:tblBorders>
            <w:insideH w:val="single" w:sz="4" w:space="0" w:color="auto"/>
          </w:tblBorders>
        </w:tblPrEx>
        <w:trPr>
          <w:cantSplit/>
        </w:trPr>
        <w:tc>
          <w:tcPr>
            <w:tcW w:w="895" w:type="dxa"/>
            <w:tcBorders>
              <w:top w:val="single" w:sz="4" w:space="0" w:color="auto"/>
              <w:bottom w:val="single" w:sz="4" w:space="0" w:color="auto"/>
              <w:right w:val="nil"/>
            </w:tcBorders>
          </w:tcPr>
          <w:p w14:paraId="230FA9B6" w14:textId="77777777" w:rsidR="00E330BA" w:rsidRPr="00E330BA" w:rsidRDefault="00E330BA" w:rsidP="00E330BA">
            <w:pPr>
              <w:tabs>
                <w:tab w:val="left" w:pos="357"/>
              </w:tabs>
              <w:spacing w:after="0" w:line="276" w:lineRule="auto"/>
              <w:jc w:val="both"/>
              <w:rPr>
                <w:rFonts w:ascii="Arial" w:eastAsia="Times New Roman" w:hAnsi="Arial" w:cs="Arial"/>
                <w:bCs/>
                <w:sz w:val="20"/>
                <w:szCs w:val="20"/>
                <w:lang w:val="en-GB"/>
              </w:rPr>
            </w:pPr>
            <w:r w:rsidRPr="00E330BA">
              <w:rPr>
                <w:rFonts w:ascii="Arial" w:eastAsia="Times New Roman" w:hAnsi="Arial" w:cs="Arial"/>
                <w:bCs/>
                <w:sz w:val="20"/>
                <w:szCs w:val="20"/>
                <w:lang w:val="en-GB"/>
              </w:rPr>
              <w:t>11.2</w:t>
            </w:r>
          </w:p>
        </w:tc>
        <w:tc>
          <w:tcPr>
            <w:tcW w:w="3240" w:type="dxa"/>
            <w:gridSpan w:val="2"/>
            <w:tcBorders>
              <w:top w:val="single" w:sz="4" w:space="0" w:color="auto"/>
              <w:left w:val="nil"/>
              <w:bottom w:val="single" w:sz="4" w:space="0" w:color="auto"/>
              <w:right w:val="nil"/>
            </w:tcBorders>
          </w:tcPr>
          <w:p w14:paraId="2AEE8183" w14:textId="77777777" w:rsidR="00E330BA" w:rsidRPr="00E330BA" w:rsidRDefault="00E330BA" w:rsidP="00E330BA">
            <w:pPr>
              <w:tabs>
                <w:tab w:val="left" w:pos="357"/>
              </w:tabs>
              <w:spacing w:after="0" w:line="276" w:lineRule="auto"/>
              <w:jc w:val="both"/>
              <w:rPr>
                <w:rFonts w:ascii="Arial" w:eastAsia="Times New Roman" w:hAnsi="Arial" w:cs="Arial"/>
                <w:bCs/>
                <w:sz w:val="20"/>
                <w:szCs w:val="20"/>
                <w:lang w:val="en-GB"/>
              </w:rPr>
            </w:pPr>
            <w:r w:rsidRPr="00E330BA">
              <w:rPr>
                <w:rFonts w:ascii="Arial" w:eastAsia="Times New Roman" w:hAnsi="Arial" w:cs="Arial"/>
                <w:bCs/>
                <w:sz w:val="20"/>
                <w:szCs w:val="20"/>
                <w:lang w:val="en-GB"/>
              </w:rPr>
              <w:t>The following matters will be included in the Risk Register</w:t>
            </w:r>
          </w:p>
        </w:tc>
        <w:tc>
          <w:tcPr>
            <w:tcW w:w="5670" w:type="dxa"/>
            <w:gridSpan w:val="2"/>
            <w:tcBorders>
              <w:top w:val="single" w:sz="4" w:space="0" w:color="auto"/>
              <w:left w:val="nil"/>
              <w:bottom w:val="single" w:sz="4" w:space="0" w:color="auto"/>
            </w:tcBorders>
          </w:tcPr>
          <w:p w14:paraId="1AEB42A1" w14:textId="77777777" w:rsidR="00E330BA" w:rsidRPr="00E330BA" w:rsidRDefault="00E330BA" w:rsidP="00E330BA">
            <w:pPr>
              <w:spacing w:after="200" w:line="276" w:lineRule="auto"/>
              <w:rPr>
                <w:rFonts w:ascii="Calibri" w:eastAsia="Times New Roman" w:hAnsi="Calibri" w:cs="Calibri"/>
                <w:i/>
                <w:lang w:val="en-GB"/>
              </w:rPr>
            </w:pPr>
            <w:r w:rsidRPr="00E330BA">
              <w:rPr>
                <w:rFonts w:ascii="Calibri" w:eastAsia="Times New Roman" w:hAnsi="Calibri" w:cs="Calibri"/>
                <w:lang w:eastAsia="en-ZA"/>
              </w:rPr>
              <w:tab/>
            </w:r>
            <w:r w:rsidRPr="004E412B">
              <w:rPr>
                <w:rFonts w:ascii="Calibri" w:eastAsia="Times New Roman" w:hAnsi="Calibri" w:cs="Calibri"/>
                <w:i/>
                <w:lang w:eastAsia="en-ZA"/>
              </w:rPr>
              <w:t>Contractor to populate</w:t>
            </w:r>
          </w:p>
          <w:p w14:paraId="4E67CB44" w14:textId="77777777" w:rsidR="00E330BA" w:rsidRPr="00E330BA" w:rsidRDefault="00E330BA" w:rsidP="00E330BA">
            <w:pPr>
              <w:spacing w:after="200" w:line="276" w:lineRule="auto"/>
              <w:rPr>
                <w:rFonts w:ascii="Calibri" w:eastAsia="Times New Roman" w:hAnsi="Calibri" w:cs="Calibri"/>
                <w:lang w:val="en-GB"/>
              </w:rPr>
            </w:pPr>
            <w:r w:rsidRPr="00E330BA">
              <w:rPr>
                <w:rFonts w:ascii="Calibri" w:eastAsia="Times New Roman" w:hAnsi="Calibri" w:cs="Calibri"/>
                <w:lang w:eastAsia="en-ZA"/>
              </w:rPr>
              <w:tab/>
            </w:r>
          </w:p>
          <w:p w14:paraId="7EEDD30E" w14:textId="77777777" w:rsidR="00E330BA" w:rsidRPr="00E330BA" w:rsidRDefault="00E330BA" w:rsidP="00E330BA">
            <w:pPr>
              <w:spacing w:after="200" w:line="276" w:lineRule="auto"/>
              <w:rPr>
                <w:rFonts w:ascii="Calibri" w:eastAsia="Times New Roman" w:hAnsi="Calibri" w:cs="Calibri"/>
                <w:lang w:val="en-GB"/>
              </w:rPr>
            </w:pPr>
            <w:r w:rsidRPr="00E330BA">
              <w:rPr>
                <w:rFonts w:ascii="Calibri" w:eastAsia="Times New Roman" w:hAnsi="Calibri" w:cs="Calibri"/>
                <w:lang w:eastAsia="en-ZA"/>
              </w:rPr>
              <w:tab/>
            </w:r>
          </w:p>
          <w:p w14:paraId="04C6BABF" w14:textId="77777777" w:rsidR="00E330BA" w:rsidRPr="00E330BA" w:rsidRDefault="00E330BA" w:rsidP="00E330BA">
            <w:pPr>
              <w:tabs>
                <w:tab w:val="left" w:pos="357"/>
              </w:tabs>
              <w:spacing w:after="0" w:line="240" w:lineRule="auto"/>
              <w:ind w:left="720"/>
              <w:jc w:val="both"/>
              <w:rPr>
                <w:rFonts w:ascii="Arial" w:eastAsia="Times New Roman" w:hAnsi="Arial" w:cs="Arial"/>
                <w:bCs/>
                <w:sz w:val="20"/>
                <w:szCs w:val="20"/>
                <w:lang w:val="en-GB"/>
              </w:rPr>
            </w:pPr>
          </w:p>
        </w:tc>
      </w:tr>
    </w:tbl>
    <w:p w14:paraId="71FFD93E" w14:textId="267B41A3" w:rsidR="003118D2" w:rsidRDefault="003118D2">
      <w:pPr>
        <w:rPr>
          <w:rFonts w:ascii="Arial" w:eastAsia="Times New Roman" w:hAnsi="Arial" w:cs="Arial"/>
          <w:sz w:val="20"/>
          <w:szCs w:val="20"/>
          <w:lang w:val="en-GB"/>
        </w:rPr>
      </w:pPr>
    </w:p>
    <w:p w14:paraId="340968B8" w14:textId="77777777" w:rsidR="00B24F60" w:rsidRDefault="00B24F60">
      <w:pPr>
        <w:rPr>
          <w:rFonts w:ascii="Arial" w:eastAsia="Times New Roman" w:hAnsi="Arial" w:cs="Arial"/>
          <w:sz w:val="20"/>
          <w:szCs w:val="20"/>
          <w:lang w:val="en-GB"/>
        </w:rPr>
      </w:pPr>
    </w:p>
    <w:p w14:paraId="713A3A44" w14:textId="77777777" w:rsidR="00B24F60" w:rsidRDefault="00B24F60">
      <w:pPr>
        <w:rPr>
          <w:rFonts w:ascii="Arial" w:eastAsia="Times New Roman" w:hAnsi="Arial" w:cs="Arial"/>
          <w:sz w:val="20"/>
          <w:szCs w:val="20"/>
          <w:lang w:val="en-GB"/>
        </w:rPr>
      </w:pPr>
    </w:p>
    <w:p w14:paraId="0D624EBD" w14:textId="77777777" w:rsidR="00B24F60" w:rsidRDefault="00B24F60">
      <w:pPr>
        <w:rPr>
          <w:rFonts w:ascii="Arial" w:eastAsia="Times New Roman" w:hAnsi="Arial" w:cs="Arial"/>
          <w:b/>
          <w:sz w:val="24"/>
          <w:szCs w:val="24"/>
          <w:lang w:val="en-GB" w:eastAsia="en-GB"/>
        </w:rPr>
      </w:pPr>
    </w:p>
    <w:p w14:paraId="147B02C2" w14:textId="6355EA06" w:rsidR="00E330BA" w:rsidRPr="00E330BA" w:rsidRDefault="00E330BA" w:rsidP="00E330BA">
      <w:pPr>
        <w:overflowPunct w:val="0"/>
        <w:autoSpaceDE w:val="0"/>
        <w:autoSpaceDN w:val="0"/>
        <w:adjustRightInd w:val="0"/>
        <w:spacing w:after="0" w:line="360" w:lineRule="auto"/>
        <w:textAlignment w:val="baseline"/>
        <w:rPr>
          <w:rFonts w:ascii="Arial" w:eastAsia="Times New Roman" w:hAnsi="Arial" w:cs="Arial"/>
          <w:b/>
          <w:sz w:val="24"/>
          <w:szCs w:val="24"/>
          <w:lang w:val="en-GB" w:eastAsia="en-GB"/>
        </w:rPr>
      </w:pPr>
      <w:r w:rsidRPr="00E330BA">
        <w:rPr>
          <w:rFonts w:ascii="Arial" w:eastAsia="Times New Roman" w:hAnsi="Arial" w:cs="Arial"/>
          <w:b/>
          <w:sz w:val="24"/>
          <w:szCs w:val="24"/>
          <w:lang w:val="en-GB" w:eastAsia="en-GB"/>
        </w:rPr>
        <w:t>PART C1:  AGREEMENTS AND CONTRACT DATA</w:t>
      </w:r>
    </w:p>
    <w:p w14:paraId="527BF061" w14:textId="6E291B6D" w:rsidR="00367FF7" w:rsidRDefault="00E330BA" w:rsidP="001754BE">
      <w:pPr>
        <w:overflowPunct w:val="0"/>
        <w:autoSpaceDE w:val="0"/>
        <w:autoSpaceDN w:val="0"/>
        <w:adjustRightInd w:val="0"/>
        <w:spacing w:after="0" w:line="360" w:lineRule="auto"/>
        <w:jc w:val="both"/>
        <w:textAlignment w:val="baseline"/>
        <w:rPr>
          <w:rFonts w:ascii="Arial" w:eastAsia="Times New Roman" w:hAnsi="Arial" w:cs="Arial"/>
          <w:b/>
          <w:sz w:val="24"/>
          <w:szCs w:val="24"/>
          <w:lang w:val="en-GB" w:eastAsia="en-GB"/>
        </w:rPr>
      </w:pPr>
      <w:r w:rsidRPr="00E330BA">
        <w:rPr>
          <w:rFonts w:ascii="Arial" w:eastAsia="Times New Roman" w:hAnsi="Arial" w:cs="Arial"/>
          <w:b/>
          <w:sz w:val="24"/>
          <w:szCs w:val="24"/>
          <w:lang w:val="en-GB" w:eastAsia="en-GB"/>
        </w:rPr>
        <w:t>C1.</w:t>
      </w:r>
      <w:r w:rsidR="003118D2">
        <w:rPr>
          <w:rFonts w:ascii="Arial" w:eastAsia="Times New Roman" w:hAnsi="Arial" w:cs="Arial"/>
          <w:b/>
          <w:sz w:val="24"/>
          <w:szCs w:val="24"/>
          <w:lang w:val="en-GB" w:eastAsia="en-GB"/>
        </w:rPr>
        <w:t>3</w:t>
      </w:r>
      <w:r w:rsidRPr="00E330BA">
        <w:rPr>
          <w:rFonts w:ascii="Arial" w:eastAsia="Times New Roman" w:hAnsi="Arial" w:cs="Arial"/>
          <w:b/>
          <w:sz w:val="24"/>
          <w:szCs w:val="24"/>
          <w:lang w:val="en-GB" w:eastAsia="en-GB"/>
        </w:rPr>
        <w:t xml:space="preserve">:  OCCUPATIONAL HEALTH AND SAFETY AGREEMENT </w:t>
      </w:r>
    </w:p>
    <w:p w14:paraId="3A6259AC" w14:textId="77777777" w:rsidR="001754BE" w:rsidRPr="001754BE" w:rsidRDefault="001754BE" w:rsidP="001754BE">
      <w:pPr>
        <w:overflowPunct w:val="0"/>
        <w:autoSpaceDE w:val="0"/>
        <w:autoSpaceDN w:val="0"/>
        <w:adjustRightInd w:val="0"/>
        <w:spacing w:after="0" w:line="360" w:lineRule="auto"/>
        <w:jc w:val="both"/>
        <w:textAlignment w:val="baseline"/>
        <w:rPr>
          <w:rFonts w:ascii="Arial" w:eastAsia="Times New Roman" w:hAnsi="Arial" w:cs="Arial"/>
          <w:b/>
          <w:sz w:val="24"/>
          <w:szCs w:val="24"/>
          <w:lang w:val="en-GB" w:eastAsia="en-GB"/>
        </w:rPr>
      </w:pPr>
    </w:p>
    <w:p w14:paraId="1357BD97" w14:textId="77777777" w:rsidR="00846952" w:rsidRPr="00846952" w:rsidRDefault="00846952" w:rsidP="00846952">
      <w:pPr>
        <w:widowControl w:val="0"/>
        <w:spacing w:after="0" w:line="276" w:lineRule="auto"/>
        <w:jc w:val="center"/>
        <w:rPr>
          <w:rFonts w:ascii="Arial" w:eastAsia="Times New Roman" w:hAnsi="Arial" w:cs="Arial"/>
          <w:b/>
          <w:lang w:val="en-GB" w:eastAsia="en-ZA"/>
        </w:rPr>
      </w:pPr>
      <w:r w:rsidRPr="00846952">
        <w:rPr>
          <w:rFonts w:ascii="Arial" w:eastAsia="Times New Roman" w:hAnsi="Arial" w:cs="Arial"/>
          <w:b/>
          <w:lang w:val="en-GB" w:eastAsia="en-ZA"/>
        </w:rPr>
        <w:t>AGREEMENT IN TERMS OF SECTION 37(2) OF THE OCCUPATIONAL HEALTH &amp; SAFETY ACT (ACT 85 Of 1993), AS AMENDED &amp; CONSTRUCTION REGULATION 5.1(k)</w:t>
      </w:r>
    </w:p>
    <w:p w14:paraId="28110055" w14:textId="77777777" w:rsidR="00846952" w:rsidRPr="00846952" w:rsidRDefault="00846952" w:rsidP="00846952">
      <w:pPr>
        <w:widowControl w:val="0"/>
        <w:spacing w:after="0" w:line="276" w:lineRule="auto"/>
        <w:jc w:val="center"/>
        <w:rPr>
          <w:rFonts w:ascii="Arial" w:eastAsia="Times New Roman" w:hAnsi="Arial" w:cs="Arial"/>
          <w:b/>
          <w:lang w:val="en-GB" w:eastAsia="en-ZA"/>
        </w:rPr>
      </w:pPr>
    </w:p>
    <w:p w14:paraId="2F467261"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r w:rsidRPr="00846952">
        <w:rPr>
          <w:rFonts w:ascii="Arial" w:eastAsia="Times New Roman" w:hAnsi="Arial" w:cs="Arial"/>
          <w:b/>
          <w:lang w:val="en-GB" w:eastAsia="en-ZA"/>
        </w:rPr>
        <w:t>OBJECTIVES</w:t>
      </w:r>
    </w:p>
    <w:p w14:paraId="3C9EC13D"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31681E5F" w14:textId="77777777" w:rsidR="00846952" w:rsidRPr="00846952" w:rsidRDefault="00846952" w:rsidP="00846952">
      <w:pPr>
        <w:widowControl w:val="0"/>
        <w:spacing w:after="0" w:line="276" w:lineRule="auto"/>
        <w:jc w:val="both"/>
        <w:rPr>
          <w:rFonts w:ascii="Arial" w:eastAsia="Times New Roman" w:hAnsi="Arial" w:cs="Arial"/>
          <w:lang w:val="en-GB" w:eastAsia="en-ZA"/>
        </w:rPr>
      </w:pPr>
      <w:r w:rsidRPr="00846952">
        <w:rPr>
          <w:rFonts w:ascii="Arial" w:eastAsia="Times New Roman" w:hAnsi="Arial" w:cs="Arial"/>
          <w:lang w:val="en-GB" w:eastAsia="en-ZA"/>
        </w:rPr>
        <w:t xml:space="preserve">To assist Airport Company South Africa SOC Limited </w:t>
      </w:r>
      <w:proofErr w:type="gramStart"/>
      <w:r w:rsidRPr="00846952">
        <w:rPr>
          <w:rFonts w:ascii="Arial" w:eastAsia="Times New Roman" w:hAnsi="Arial" w:cs="Arial"/>
          <w:lang w:val="en-GB" w:eastAsia="en-ZA"/>
        </w:rPr>
        <w:t>in order to</w:t>
      </w:r>
      <w:proofErr w:type="gramEnd"/>
      <w:r w:rsidRPr="00846952">
        <w:rPr>
          <w:rFonts w:ascii="Arial" w:eastAsia="Times New Roman" w:hAnsi="Arial" w:cs="Arial"/>
          <w:lang w:val="en-GB" w:eastAsia="en-ZA"/>
        </w:rPr>
        <w:t xml:space="preserve"> comply with the requirements of:</w:t>
      </w:r>
    </w:p>
    <w:p w14:paraId="0261FADB" w14:textId="77777777" w:rsidR="00846952" w:rsidRPr="00846952" w:rsidRDefault="00846952" w:rsidP="00AB7EA6">
      <w:pPr>
        <w:widowControl w:val="0"/>
        <w:numPr>
          <w:ilvl w:val="0"/>
          <w:numId w:val="2"/>
        </w:numPr>
        <w:spacing w:after="0" w:line="276" w:lineRule="auto"/>
        <w:ind w:left="567" w:hanging="567"/>
        <w:jc w:val="both"/>
        <w:rPr>
          <w:rFonts w:ascii="Arial" w:eastAsia="Times New Roman" w:hAnsi="Arial" w:cs="Arial"/>
          <w:lang w:val="en-GB" w:eastAsia="en-ZA"/>
        </w:rPr>
      </w:pPr>
      <w:r w:rsidRPr="00846952">
        <w:rPr>
          <w:rFonts w:ascii="Arial" w:eastAsia="Times New Roman" w:hAnsi="Arial" w:cs="Arial"/>
          <w:lang w:val="en-GB" w:eastAsia="en-ZA"/>
        </w:rPr>
        <w:t xml:space="preserve">The Occupational Health &amp; Safety (Act 85 of 1993), as amended and its regulations and </w:t>
      </w:r>
    </w:p>
    <w:p w14:paraId="03E15CF5" w14:textId="77777777" w:rsidR="00846952" w:rsidRPr="00846952" w:rsidRDefault="00846952" w:rsidP="00AB7EA6">
      <w:pPr>
        <w:widowControl w:val="0"/>
        <w:numPr>
          <w:ilvl w:val="0"/>
          <w:numId w:val="2"/>
        </w:numPr>
        <w:spacing w:after="0" w:line="276" w:lineRule="auto"/>
        <w:ind w:left="567" w:hanging="567"/>
        <w:jc w:val="both"/>
        <w:rPr>
          <w:rFonts w:ascii="Arial" w:eastAsia="Times New Roman" w:hAnsi="Arial" w:cs="Arial"/>
          <w:lang w:val="en-GB" w:eastAsia="en-ZA"/>
        </w:rPr>
      </w:pPr>
      <w:r w:rsidRPr="00846952">
        <w:rPr>
          <w:rFonts w:ascii="Arial" w:eastAsia="Times New Roman" w:hAnsi="Arial" w:cs="Arial"/>
          <w:lang w:val="en-GB" w:eastAsia="en-ZA"/>
        </w:rPr>
        <w:t>The Compensation for Occupational Injuries &amp; Diseases Act (Act 130 of 1993) also known as the (COID Act).</w:t>
      </w:r>
    </w:p>
    <w:p w14:paraId="77B7DBB9" w14:textId="77777777" w:rsidR="00846952" w:rsidRPr="00846952" w:rsidRDefault="00846952" w:rsidP="00AB7EA6">
      <w:pPr>
        <w:widowControl w:val="0"/>
        <w:numPr>
          <w:ilvl w:val="0"/>
          <w:numId w:val="2"/>
        </w:numPr>
        <w:spacing w:after="0" w:line="276" w:lineRule="auto"/>
        <w:ind w:left="567" w:hanging="567"/>
        <w:jc w:val="both"/>
        <w:rPr>
          <w:rFonts w:ascii="Arial" w:eastAsia="Times New Roman" w:hAnsi="Arial" w:cs="Arial"/>
          <w:lang w:val="en-GB" w:eastAsia="en-ZA"/>
        </w:rPr>
      </w:pPr>
      <w:r w:rsidRPr="00846952">
        <w:rPr>
          <w:rFonts w:ascii="Arial" w:eastAsia="Times New Roman" w:hAnsi="Arial" w:cs="Arial"/>
          <w:lang w:val="en-GB" w:eastAsia="en-ZA"/>
        </w:rPr>
        <w:t>Construction Regulations 2014</w:t>
      </w:r>
    </w:p>
    <w:p w14:paraId="63754C4B" w14:textId="77777777" w:rsidR="00846952" w:rsidRPr="00846952" w:rsidRDefault="00846952" w:rsidP="00846952">
      <w:pPr>
        <w:widowControl w:val="0"/>
        <w:spacing w:after="0" w:line="276" w:lineRule="auto"/>
        <w:ind w:left="720"/>
        <w:jc w:val="both"/>
        <w:rPr>
          <w:rFonts w:ascii="Arial" w:eastAsia="Times New Roman" w:hAnsi="Arial" w:cs="Arial"/>
          <w:lang w:val="en-GB" w:eastAsia="en-ZA"/>
        </w:rPr>
      </w:pPr>
    </w:p>
    <w:p w14:paraId="25FCD328" w14:textId="77777777" w:rsidR="00846952" w:rsidRPr="00846952" w:rsidRDefault="00846952" w:rsidP="00846952">
      <w:pPr>
        <w:widowControl w:val="0"/>
        <w:spacing w:after="0" w:line="276" w:lineRule="auto"/>
        <w:rPr>
          <w:rFonts w:ascii="Arial" w:eastAsia="Times New Roman" w:hAnsi="Arial" w:cs="Arial"/>
          <w:b/>
          <w:lang w:val="en-GB" w:eastAsia="en-ZA"/>
        </w:rPr>
      </w:pPr>
      <w:r w:rsidRPr="00846952">
        <w:rPr>
          <w:rFonts w:ascii="Arial" w:eastAsia="Times New Roman" w:hAnsi="Arial" w:cs="Arial"/>
          <w:b/>
          <w:lang w:val="en-GB" w:eastAsia="en-ZA"/>
        </w:rPr>
        <w:t>To this end an Agreement must be concluded before any contractor/ subcontracted work may commence</w:t>
      </w:r>
    </w:p>
    <w:p w14:paraId="6F3D6D4F"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p>
    <w:p w14:paraId="2297705A"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r w:rsidRPr="00846952">
        <w:rPr>
          <w:rFonts w:ascii="Arial" w:eastAsia="Times New Roman" w:hAnsi="Arial" w:cs="Arial"/>
          <w:b/>
          <w:lang w:val="en-GB" w:eastAsia="en-ZA"/>
        </w:rPr>
        <w:lastRenderedPageBreak/>
        <w:t>The parties to this Agreement are:</w:t>
      </w:r>
    </w:p>
    <w:p w14:paraId="26BE01E4"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846952" w:rsidRPr="00846952" w14:paraId="796E69A2" w14:textId="77777777" w:rsidTr="00C2188C">
        <w:tc>
          <w:tcPr>
            <w:tcW w:w="8522" w:type="dxa"/>
          </w:tcPr>
          <w:p w14:paraId="625B4F75"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r w:rsidRPr="00846952">
              <w:rPr>
                <w:rFonts w:ascii="Arial" w:eastAsia="Times New Roman" w:hAnsi="Arial" w:cs="Arial"/>
                <w:b/>
                <w:lang w:val="en-GB" w:eastAsia="en-ZA"/>
              </w:rPr>
              <w:t>Name of Organisation:</w:t>
            </w:r>
          </w:p>
          <w:p w14:paraId="64042E38"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p>
          <w:p w14:paraId="0F6DF7B5" w14:textId="77777777" w:rsidR="00846952" w:rsidRPr="00846952" w:rsidRDefault="00846952" w:rsidP="00846952">
            <w:pPr>
              <w:widowControl w:val="0"/>
              <w:spacing w:after="0" w:line="276" w:lineRule="auto"/>
              <w:jc w:val="center"/>
              <w:rPr>
                <w:rFonts w:ascii="Arial" w:eastAsia="Times New Roman" w:hAnsi="Arial" w:cs="Arial"/>
                <w:b/>
                <w:lang w:val="en-GB" w:eastAsia="en-ZA"/>
              </w:rPr>
            </w:pPr>
            <w:r w:rsidRPr="00846952">
              <w:rPr>
                <w:rFonts w:ascii="Arial" w:eastAsia="Times New Roman" w:hAnsi="Arial" w:cs="Arial"/>
                <w:b/>
                <w:lang w:val="en-GB" w:eastAsia="en-ZA"/>
              </w:rPr>
              <w:t>AIRPORTS COMPANY SOUTH AFRICA SOC LIMITED</w:t>
            </w:r>
          </w:p>
          <w:p w14:paraId="08C49AAC" w14:textId="77777777" w:rsidR="00846952" w:rsidRPr="00846952" w:rsidRDefault="00846952" w:rsidP="00846952">
            <w:pPr>
              <w:widowControl w:val="0"/>
              <w:spacing w:after="0" w:line="276" w:lineRule="auto"/>
              <w:jc w:val="center"/>
              <w:rPr>
                <w:rFonts w:ascii="Arial" w:eastAsia="Times New Roman" w:hAnsi="Arial" w:cs="Arial"/>
                <w:b/>
                <w:lang w:val="en-GB" w:eastAsia="en-ZA"/>
              </w:rPr>
            </w:pPr>
          </w:p>
        </w:tc>
      </w:tr>
      <w:tr w:rsidR="00846952" w:rsidRPr="00846952" w14:paraId="7D3F05D9" w14:textId="77777777" w:rsidTr="00C2188C">
        <w:tc>
          <w:tcPr>
            <w:tcW w:w="8522" w:type="dxa"/>
          </w:tcPr>
          <w:p w14:paraId="1BD7720D" w14:textId="77777777" w:rsidR="00846952" w:rsidRPr="00846952" w:rsidRDefault="00846952" w:rsidP="00846952">
            <w:pPr>
              <w:widowControl w:val="0"/>
              <w:spacing w:after="0" w:line="276" w:lineRule="auto"/>
              <w:jc w:val="center"/>
              <w:rPr>
                <w:rFonts w:ascii="Arial" w:eastAsia="Times New Roman" w:hAnsi="Arial" w:cs="Arial"/>
                <w:b/>
                <w:lang w:val="en-GB" w:eastAsia="en-ZA"/>
              </w:rPr>
            </w:pPr>
            <w:r w:rsidRPr="00846952">
              <w:rPr>
                <w:rFonts w:ascii="Arial" w:eastAsia="Times New Roman" w:hAnsi="Arial" w:cs="Arial"/>
                <w:b/>
                <w:lang w:val="en-GB" w:eastAsia="en-ZA"/>
              </w:rPr>
              <w:t>Physical Address:</w:t>
            </w:r>
          </w:p>
          <w:p w14:paraId="333F1C7D" w14:textId="77777777" w:rsidR="00846952" w:rsidRPr="00846952" w:rsidRDefault="00846952" w:rsidP="00846952">
            <w:pPr>
              <w:widowControl w:val="0"/>
              <w:spacing w:after="0" w:line="276" w:lineRule="auto"/>
              <w:jc w:val="center"/>
              <w:rPr>
                <w:rFonts w:ascii="Arial" w:eastAsia="Times New Roman" w:hAnsi="Arial" w:cs="Arial"/>
                <w:b/>
                <w:lang w:val="en-GB" w:eastAsia="en-ZA"/>
              </w:rPr>
            </w:pPr>
            <w:r w:rsidRPr="00846952">
              <w:rPr>
                <w:rFonts w:ascii="Arial" w:eastAsia="Times New Roman" w:hAnsi="Arial" w:cs="Arial"/>
                <w:b/>
                <w:lang w:val="en-GB" w:eastAsia="en-ZA"/>
              </w:rPr>
              <w:t>Airport Company South Africa South Africa SOC Limited</w:t>
            </w:r>
          </w:p>
          <w:p w14:paraId="0CC1FE5A" w14:textId="77777777" w:rsidR="0096114D" w:rsidRPr="0096114D" w:rsidRDefault="0096114D" w:rsidP="0096114D">
            <w:pPr>
              <w:widowControl w:val="0"/>
              <w:spacing w:after="0" w:line="276" w:lineRule="auto"/>
              <w:jc w:val="center"/>
              <w:rPr>
                <w:rFonts w:ascii="Arial" w:eastAsia="Times New Roman" w:hAnsi="Arial" w:cs="Arial"/>
                <w:b/>
                <w:lang w:val="en-GB" w:eastAsia="en-ZA"/>
              </w:rPr>
            </w:pPr>
            <w:r w:rsidRPr="0096114D">
              <w:rPr>
                <w:rFonts w:ascii="Arial" w:eastAsia="Times New Roman" w:hAnsi="Arial" w:cs="Arial"/>
                <w:b/>
                <w:lang w:val="en-GB" w:eastAsia="en-ZA"/>
              </w:rPr>
              <w:t>Bram Fischer International Airport,</w:t>
            </w:r>
          </w:p>
          <w:p w14:paraId="09478DB4" w14:textId="77777777" w:rsidR="0096114D" w:rsidRPr="0096114D" w:rsidRDefault="0096114D" w:rsidP="0096114D">
            <w:pPr>
              <w:widowControl w:val="0"/>
              <w:spacing w:after="0" w:line="276" w:lineRule="auto"/>
              <w:jc w:val="center"/>
              <w:rPr>
                <w:rFonts w:ascii="Arial" w:eastAsia="Times New Roman" w:hAnsi="Arial" w:cs="Arial"/>
                <w:b/>
                <w:lang w:val="en-GB" w:eastAsia="en-ZA"/>
              </w:rPr>
            </w:pPr>
            <w:r w:rsidRPr="0096114D">
              <w:rPr>
                <w:rFonts w:ascii="Arial" w:eastAsia="Times New Roman" w:hAnsi="Arial" w:cs="Arial"/>
                <w:b/>
                <w:lang w:val="en-GB" w:eastAsia="en-ZA"/>
              </w:rPr>
              <w:t xml:space="preserve">N8 Thaba </w:t>
            </w:r>
            <w:proofErr w:type="spellStart"/>
            <w:r w:rsidRPr="0096114D">
              <w:rPr>
                <w:rFonts w:ascii="Arial" w:eastAsia="Times New Roman" w:hAnsi="Arial" w:cs="Arial"/>
                <w:b/>
                <w:lang w:val="en-GB" w:eastAsia="en-ZA"/>
              </w:rPr>
              <w:t>Nchu</w:t>
            </w:r>
            <w:proofErr w:type="spellEnd"/>
            <w:r w:rsidRPr="0096114D">
              <w:rPr>
                <w:rFonts w:ascii="Arial" w:eastAsia="Times New Roman" w:hAnsi="Arial" w:cs="Arial"/>
                <w:b/>
                <w:lang w:val="en-GB" w:eastAsia="en-ZA"/>
              </w:rPr>
              <w:t xml:space="preserve"> Road,</w:t>
            </w:r>
          </w:p>
          <w:p w14:paraId="1734B0FE" w14:textId="1913DF0D" w:rsidR="00846952" w:rsidRPr="00846952" w:rsidRDefault="0096114D" w:rsidP="0096114D">
            <w:pPr>
              <w:widowControl w:val="0"/>
              <w:spacing w:after="0" w:line="276" w:lineRule="auto"/>
              <w:jc w:val="center"/>
              <w:rPr>
                <w:rFonts w:ascii="Arial" w:eastAsia="Times New Roman" w:hAnsi="Arial" w:cs="Arial"/>
                <w:b/>
                <w:lang w:val="en-GB" w:eastAsia="en-ZA"/>
              </w:rPr>
            </w:pPr>
            <w:r w:rsidRPr="0096114D">
              <w:rPr>
                <w:rFonts w:ascii="Arial" w:eastAsia="Times New Roman" w:hAnsi="Arial" w:cs="Arial"/>
                <w:b/>
                <w:lang w:val="en-GB" w:eastAsia="en-ZA"/>
              </w:rPr>
              <w:t>Bloemfontein, 9300</w:t>
            </w:r>
          </w:p>
          <w:p w14:paraId="75FCC5D9" w14:textId="2FCC9517" w:rsidR="00846952" w:rsidRPr="00846952" w:rsidRDefault="00846952" w:rsidP="00846952">
            <w:pPr>
              <w:widowControl w:val="0"/>
              <w:spacing w:after="0" w:line="276" w:lineRule="auto"/>
              <w:jc w:val="center"/>
              <w:rPr>
                <w:rFonts w:ascii="Arial" w:eastAsia="Times New Roman" w:hAnsi="Arial" w:cs="Arial"/>
                <w:b/>
                <w:lang w:val="en-GB" w:eastAsia="en-ZA"/>
              </w:rPr>
            </w:pPr>
          </w:p>
        </w:tc>
      </w:tr>
    </w:tbl>
    <w:p w14:paraId="75D044F3"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r w:rsidRPr="00846952">
        <w:rPr>
          <w:rFonts w:ascii="Arial" w:eastAsia="Times New Roman" w:hAnsi="Arial" w:cs="Arial"/>
          <w:b/>
          <w:lang w:val="en-GB" w:eastAsia="en-ZA"/>
        </w:rPr>
        <w:t xml:space="preserve"> </w:t>
      </w:r>
    </w:p>
    <w:p w14:paraId="51F20680"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r w:rsidRPr="00846952">
        <w:rPr>
          <w:rFonts w:ascii="Arial" w:eastAsia="Times New Roman" w:hAnsi="Arial" w:cs="Arial"/>
          <w:b/>
          <w:lang w:val="en-GB" w:eastAsia="en-ZA"/>
        </w:rPr>
        <w:t>Hereinafter referred to as “Client”</w:t>
      </w:r>
    </w:p>
    <w:p w14:paraId="4CF04FD0"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846952" w:rsidRPr="00846952" w14:paraId="4061C83E" w14:textId="77777777" w:rsidTr="00C2188C">
        <w:tc>
          <w:tcPr>
            <w:tcW w:w="8522" w:type="dxa"/>
          </w:tcPr>
          <w:p w14:paraId="3A32CD4F"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r w:rsidRPr="00846952">
              <w:rPr>
                <w:rFonts w:ascii="Arial" w:eastAsia="Times New Roman" w:hAnsi="Arial" w:cs="Arial"/>
                <w:b/>
                <w:lang w:val="en-GB" w:eastAsia="en-ZA"/>
              </w:rPr>
              <w:t>Name of organisation:</w:t>
            </w:r>
          </w:p>
          <w:p w14:paraId="49FB1502"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p>
        </w:tc>
      </w:tr>
      <w:tr w:rsidR="00846952" w:rsidRPr="00846952" w14:paraId="4B0904B3" w14:textId="77777777" w:rsidTr="00C2188C">
        <w:tc>
          <w:tcPr>
            <w:tcW w:w="8522" w:type="dxa"/>
          </w:tcPr>
          <w:p w14:paraId="024BB630"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r w:rsidRPr="00846952">
              <w:rPr>
                <w:rFonts w:ascii="Arial" w:eastAsia="Times New Roman" w:hAnsi="Arial" w:cs="Arial"/>
                <w:b/>
                <w:lang w:val="en-GB" w:eastAsia="en-ZA"/>
              </w:rPr>
              <w:t>Physical Address</w:t>
            </w:r>
          </w:p>
          <w:p w14:paraId="2D9903BD"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p>
          <w:p w14:paraId="62313B42"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p>
          <w:p w14:paraId="15BB3C67"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p>
        </w:tc>
      </w:tr>
    </w:tbl>
    <w:p w14:paraId="3406133B"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r w:rsidRPr="00846952">
        <w:rPr>
          <w:rFonts w:ascii="Arial" w:eastAsia="Times New Roman" w:hAnsi="Arial" w:cs="Arial"/>
          <w:b/>
          <w:lang w:val="en-GB" w:eastAsia="en-ZA"/>
        </w:rPr>
        <w:t>Hereinafter referred to as “the Mandatary/ Principal Contractor”</w:t>
      </w:r>
    </w:p>
    <w:p w14:paraId="681C8DDB"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p>
    <w:p w14:paraId="2A7AF914" w14:textId="77777777" w:rsidR="00846952" w:rsidRPr="00846952" w:rsidRDefault="00846952" w:rsidP="00846952">
      <w:pPr>
        <w:spacing w:after="0" w:line="240" w:lineRule="auto"/>
        <w:rPr>
          <w:rFonts w:ascii="Arial" w:eastAsia="Times New Roman" w:hAnsi="Arial" w:cs="Arial"/>
          <w:b/>
          <w:lang w:val="en-GB"/>
        </w:rPr>
      </w:pPr>
      <w:r w:rsidRPr="00846952">
        <w:rPr>
          <w:rFonts w:ascii="Arial" w:eastAsia="Times New Roman" w:hAnsi="Arial" w:cs="Arial"/>
          <w:b/>
          <w:lang w:val="en-GB" w:eastAsia="en-ZA"/>
        </w:rPr>
        <w:br w:type="page"/>
      </w:r>
    </w:p>
    <w:p w14:paraId="4AB24B08"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lastRenderedPageBreak/>
        <w:t>Definitions</w:t>
      </w:r>
    </w:p>
    <w:p w14:paraId="34F558C9"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p>
    <w:p w14:paraId="435BD98E"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“Mandatary” is defined as an agent, a principal contractor or a contractor for work, or service provider appointed by the Client to execute a scope of work on its behalf, but WITHOUT DEROGATING FROM HIS/HER STATUS IN HIS/HER RIGHT AS AN EMPLOYER or user of the plant.</w:t>
      </w:r>
    </w:p>
    <w:p w14:paraId="35B601D1"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2270719D"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“Client” refers to the Company;</w:t>
      </w:r>
    </w:p>
    <w:p w14:paraId="4EC360D6"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3866D28D"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“Parties” means the company and the Contractor, and “Party” shall mean either one of them, as the context indicates;</w:t>
      </w:r>
    </w:p>
    <w:p w14:paraId="5BA838C6"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5F96DDB1"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"Services" means the services provided by the Contractor or Stakeholder to the company;</w:t>
      </w:r>
    </w:p>
    <w:p w14:paraId="39C3C05E"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25B7B3A9"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“Stakeholder” refers to companies conducting business at the company premises or within </w:t>
      </w:r>
      <w:proofErr w:type="gramStart"/>
      <w:r w:rsidRPr="00846952">
        <w:rPr>
          <w:rFonts w:ascii="Arial" w:eastAsia="Times New Roman" w:hAnsi="Arial" w:cs="Arial"/>
          <w:lang w:val="en-GB" w:eastAsia="en-ZA"/>
        </w:rPr>
        <w:t>close proximity</w:t>
      </w:r>
      <w:proofErr w:type="gramEnd"/>
      <w:r w:rsidRPr="00846952">
        <w:rPr>
          <w:rFonts w:ascii="Arial" w:eastAsia="Times New Roman" w:hAnsi="Arial" w:cs="Arial"/>
          <w:lang w:val="en-GB" w:eastAsia="en-ZA"/>
        </w:rPr>
        <w:t xml:space="preserve"> where there is an interface with company operations; </w:t>
      </w:r>
    </w:p>
    <w:p w14:paraId="13742840"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6A38C829"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“The OHS Act” refers to Occupational Health and Safety Act 85 of 1993, as amended;</w:t>
      </w:r>
    </w:p>
    <w:p w14:paraId="1F63AD7B" w14:textId="77777777" w:rsidR="00846952" w:rsidRPr="00846952" w:rsidRDefault="00846952" w:rsidP="00846952">
      <w:pPr>
        <w:widowControl w:val="0"/>
        <w:spacing w:after="0" w:line="276" w:lineRule="auto"/>
        <w:ind w:left="993"/>
        <w:contextualSpacing/>
        <w:jc w:val="both"/>
        <w:rPr>
          <w:rFonts w:ascii="Arial" w:eastAsia="Times New Roman" w:hAnsi="Arial" w:cs="Arial"/>
          <w:lang w:val="en-GB" w:eastAsia="en-ZA"/>
        </w:rPr>
      </w:pPr>
    </w:p>
    <w:p w14:paraId="4E030054" w14:textId="77777777" w:rsidR="00846952" w:rsidRPr="00846952" w:rsidRDefault="00846952" w:rsidP="00846952">
      <w:pPr>
        <w:widowControl w:val="0"/>
        <w:spacing w:after="0" w:line="276" w:lineRule="auto"/>
        <w:ind w:left="993"/>
        <w:contextualSpacing/>
        <w:jc w:val="both"/>
        <w:rPr>
          <w:rFonts w:ascii="Arial" w:eastAsia="Times New Roman" w:hAnsi="Arial" w:cs="Arial"/>
          <w:lang w:val="en-GB" w:eastAsia="en-ZA"/>
        </w:rPr>
      </w:pPr>
      <w:r w:rsidRPr="00846952">
        <w:rPr>
          <w:rFonts w:ascii="Arial" w:eastAsia="Times New Roman" w:hAnsi="Arial" w:cs="Arial"/>
          <w:lang w:val="en-GB" w:eastAsia="en-ZA"/>
        </w:rPr>
        <w:t>“The COID Act” refers to Compensation for Occupational Injuries and Diseases Act 61 of 1997, as amended; and</w:t>
      </w:r>
    </w:p>
    <w:p w14:paraId="64307CA4"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332A8F86"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“SHE” means Safety, Health and Environment.</w:t>
      </w:r>
    </w:p>
    <w:p w14:paraId="02D0C965" w14:textId="77777777" w:rsidR="00846952" w:rsidRPr="00846952" w:rsidRDefault="00846952" w:rsidP="00846952">
      <w:pPr>
        <w:spacing w:after="0" w:line="240" w:lineRule="auto"/>
        <w:rPr>
          <w:rFonts w:ascii="Arial" w:eastAsia="Times New Roman" w:hAnsi="Arial" w:cs="Arial"/>
          <w:b/>
          <w:lang w:val="en-GB" w:eastAsia="en-ZA"/>
        </w:rPr>
      </w:pPr>
      <w:r w:rsidRPr="00846952">
        <w:rPr>
          <w:rFonts w:ascii="Arial" w:eastAsia="Times New Roman" w:hAnsi="Arial" w:cs="Arial"/>
          <w:b/>
          <w:lang w:val="en-GB" w:eastAsia="en-ZA"/>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846952" w:rsidRPr="00846952" w14:paraId="68FE9E82" w14:textId="77777777" w:rsidTr="00C2188C">
        <w:trPr>
          <w:jc w:val="center"/>
        </w:trPr>
        <w:tc>
          <w:tcPr>
            <w:tcW w:w="8522" w:type="dxa"/>
          </w:tcPr>
          <w:p w14:paraId="1ECAE6A2"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r w:rsidRPr="00846952">
              <w:rPr>
                <w:rFonts w:ascii="Arial" w:eastAsia="Times New Roman" w:hAnsi="Arial" w:cs="Arial"/>
                <w:b/>
                <w:lang w:val="en-GB" w:eastAsia="en-ZA"/>
              </w:rPr>
              <w:lastRenderedPageBreak/>
              <w:t>GENERAL INFORMATION FORMING PART OF THIS AGREEMENT</w:t>
            </w:r>
          </w:p>
        </w:tc>
      </w:tr>
    </w:tbl>
    <w:p w14:paraId="0B13C0EA"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p>
    <w:p w14:paraId="0FDC82C3" w14:textId="77777777" w:rsidR="00846952" w:rsidRPr="00846952" w:rsidRDefault="00846952" w:rsidP="00AB7EA6">
      <w:pPr>
        <w:widowControl w:val="0"/>
        <w:numPr>
          <w:ilvl w:val="0"/>
          <w:numId w:val="3"/>
        </w:numPr>
        <w:spacing w:after="0" w:line="276" w:lineRule="auto"/>
        <w:ind w:left="567" w:hanging="567"/>
        <w:jc w:val="both"/>
        <w:rPr>
          <w:rFonts w:ascii="Arial" w:eastAsia="Times New Roman" w:hAnsi="Arial" w:cs="Arial"/>
          <w:lang w:val="en-GB" w:eastAsia="en-ZA"/>
        </w:rPr>
      </w:pPr>
      <w:r w:rsidRPr="00846952">
        <w:rPr>
          <w:rFonts w:ascii="Arial" w:eastAsia="Times New Roman" w:hAnsi="Arial" w:cs="Arial"/>
          <w:lang w:val="en-GB" w:eastAsia="en-ZA"/>
        </w:rPr>
        <w:t>The Occupational Health &amp; Safety Act comprises of SECTION 1-50 and all unrepealed REGULATIONS promulgated in terms of the former Machinery and Occupational Safety Act No.6 of 1983 as amended as well as other REGULATIONS which may be promulgated in terms of the Act and other relevant Acts pertaining to the job in hand.</w:t>
      </w:r>
    </w:p>
    <w:p w14:paraId="19913DB2" w14:textId="77777777" w:rsidR="00846952" w:rsidRPr="00846952" w:rsidRDefault="00846952" w:rsidP="00AB7EA6">
      <w:pPr>
        <w:widowControl w:val="0"/>
        <w:numPr>
          <w:ilvl w:val="0"/>
          <w:numId w:val="3"/>
        </w:numPr>
        <w:spacing w:after="0" w:line="276" w:lineRule="auto"/>
        <w:ind w:left="567" w:hanging="567"/>
        <w:jc w:val="both"/>
        <w:rPr>
          <w:rFonts w:ascii="Arial" w:eastAsia="Times New Roman" w:hAnsi="Arial" w:cs="Arial"/>
          <w:lang w:val="en-GB" w:eastAsia="en-ZA"/>
        </w:rPr>
      </w:pPr>
      <w:r w:rsidRPr="00846952">
        <w:rPr>
          <w:rFonts w:ascii="Arial" w:eastAsia="Times New Roman" w:hAnsi="Arial" w:cs="Arial"/>
          <w:lang w:val="en-GB" w:eastAsia="en-ZA"/>
        </w:rPr>
        <w:t>Section 37 of the Occupational Health &amp; Safety Act potentially punishes Employers for unlawful acts or omissions of Mandatories where a Written Agreement between the parties has not been concluded containing arrangements and procedures to ensure compliance with the said Act BY THE MANDATORY.</w:t>
      </w:r>
    </w:p>
    <w:p w14:paraId="73F89ABF" w14:textId="77777777" w:rsidR="00846952" w:rsidRPr="00846952" w:rsidRDefault="00846952" w:rsidP="00AB7EA6">
      <w:pPr>
        <w:widowControl w:val="0"/>
        <w:numPr>
          <w:ilvl w:val="0"/>
          <w:numId w:val="3"/>
        </w:numPr>
        <w:spacing w:after="0" w:line="276" w:lineRule="auto"/>
        <w:ind w:left="567" w:hanging="567"/>
        <w:jc w:val="both"/>
        <w:rPr>
          <w:rFonts w:ascii="Arial" w:eastAsia="Times New Roman" w:hAnsi="Arial" w:cs="Arial"/>
          <w:lang w:val="en-GB" w:eastAsia="en-ZA"/>
        </w:rPr>
      </w:pPr>
      <w:r w:rsidRPr="00846952">
        <w:rPr>
          <w:rFonts w:ascii="Arial" w:eastAsia="Times New Roman" w:hAnsi="Arial" w:cs="Arial"/>
          <w:lang w:val="en-GB" w:eastAsia="en-ZA"/>
        </w:rPr>
        <w:t>All documents attached or refer to in the above Agreement form an integral part of the Agreement.</w:t>
      </w:r>
    </w:p>
    <w:p w14:paraId="23557D5C" w14:textId="77777777" w:rsidR="00846952" w:rsidRPr="00846952" w:rsidRDefault="00846952" w:rsidP="00AB7EA6">
      <w:pPr>
        <w:widowControl w:val="0"/>
        <w:numPr>
          <w:ilvl w:val="0"/>
          <w:numId w:val="3"/>
        </w:numPr>
        <w:spacing w:after="0" w:line="276" w:lineRule="auto"/>
        <w:ind w:left="567" w:hanging="567"/>
        <w:jc w:val="both"/>
        <w:rPr>
          <w:rFonts w:ascii="Arial" w:eastAsia="Times New Roman" w:hAnsi="Arial" w:cs="Arial"/>
          <w:lang w:val="en-GB" w:eastAsia="en-ZA"/>
        </w:rPr>
      </w:pPr>
      <w:r w:rsidRPr="00846952">
        <w:rPr>
          <w:rFonts w:ascii="Arial" w:eastAsia="Times New Roman" w:hAnsi="Arial" w:cs="Arial"/>
          <w:lang w:val="en-GB" w:eastAsia="en-ZA"/>
        </w:rPr>
        <w:t>To perform in terms of this agreement Mandataries must be familiar and conversant with the relevant provisions of the Occupational Health &amp; Safety Act 85 of 1993 (OHS Act) and applicable Regulations.</w:t>
      </w:r>
    </w:p>
    <w:p w14:paraId="21B70286" w14:textId="77777777" w:rsidR="00846952" w:rsidRPr="00846952" w:rsidRDefault="00846952" w:rsidP="00AB7EA6">
      <w:pPr>
        <w:widowControl w:val="0"/>
        <w:numPr>
          <w:ilvl w:val="0"/>
          <w:numId w:val="3"/>
        </w:numPr>
        <w:spacing w:after="0" w:line="276" w:lineRule="auto"/>
        <w:ind w:left="567" w:hanging="567"/>
        <w:jc w:val="both"/>
        <w:rPr>
          <w:rFonts w:ascii="Arial" w:eastAsia="Times New Roman" w:hAnsi="Arial" w:cs="Arial"/>
          <w:lang w:val="en-GB" w:eastAsia="en-ZA"/>
        </w:rPr>
      </w:pPr>
      <w:r w:rsidRPr="00846952">
        <w:rPr>
          <w:rFonts w:ascii="Arial" w:eastAsia="Times New Roman" w:hAnsi="Arial" w:cs="Arial"/>
          <w:lang w:val="en-GB" w:eastAsia="en-ZA"/>
        </w:rPr>
        <w:t>Mandatories who utilise the services of other contractors must conclude a similar Written Agreement with those companies.</w:t>
      </w:r>
    </w:p>
    <w:p w14:paraId="04E888D4" w14:textId="77777777" w:rsidR="00846952" w:rsidRPr="00846952" w:rsidRDefault="00846952" w:rsidP="00AB7EA6">
      <w:pPr>
        <w:widowControl w:val="0"/>
        <w:numPr>
          <w:ilvl w:val="0"/>
          <w:numId w:val="3"/>
        </w:numPr>
        <w:spacing w:after="0" w:line="276" w:lineRule="auto"/>
        <w:ind w:left="567" w:hanging="567"/>
        <w:jc w:val="both"/>
        <w:rPr>
          <w:rFonts w:ascii="Arial" w:eastAsia="Times New Roman" w:hAnsi="Arial" w:cs="Arial"/>
          <w:lang w:val="en-GB" w:eastAsia="en-ZA"/>
        </w:rPr>
      </w:pPr>
      <w:r w:rsidRPr="00846952">
        <w:rPr>
          <w:rFonts w:ascii="Arial" w:eastAsia="Times New Roman" w:hAnsi="Arial" w:cs="Arial"/>
          <w:lang w:val="en-GB" w:eastAsia="en-ZA"/>
        </w:rPr>
        <w:t>Be advised that this Agreement places the onus on the Mandatary to contact the CLIENT in the event of inability to perform as per this Agreement.</w:t>
      </w:r>
    </w:p>
    <w:p w14:paraId="67D5DEB1" w14:textId="77777777" w:rsidR="00846952" w:rsidRPr="00846952" w:rsidRDefault="00846952" w:rsidP="00AB7EA6">
      <w:pPr>
        <w:widowControl w:val="0"/>
        <w:numPr>
          <w:ilvl w:val="0"/>
          <w:numId w:val="3"/>
        </w:numPr>
        <w:spacing w:after="0" w:line="276" w:lineRule="auto"/>
        <w:ind w:left="567" w:hanging="567"/>
        <w:jc w:val="both"/>
        <w:rPr>
          <w:rFonts w:ascii="Arial" w:eastAsia="Times New Roman" w:hAnsi="Arial" w:cs="Arial"/>
          <w:lang w:val="en-GB" w:eastAsia="en-ZA"/>
        </w:rPr>
      </w:pPr>
      <w:r w:rsidRPr="00846952">
        <w:rPr>
          <w:rFonts w:ascii="Arial" w:eastAsia="Times New Roman" w:hAnsi="Arial" w:cs="Arial"/>
          <w:lang w:val="en-GB" w:eastAsia="en-ZA"/>
        </w:rPr>
        <w:t>This Agreement shall be binding for all work the Mandatory undertakes for the Client and remains in force for the duration of the contracted period as per Main Contract signed by both parties.</w:t>
      </w:r>
    </w:p>
    <w:p w14:paraId="12CD168D" w14:textId="77777777" w:rsidR="00846952" w:rsidRPr="00846952" w:rsidRDefault="00846952" w:rsidP="00AB7EA6">
      <w:pPr>
        <w:widowControl w:val="0"/>
        <w:numPr>
          <w:ilvl w:val="0"/>
          <w:numId w:val="3"/>
        </w:numPr>
        <w:spacing w:after="0" w:line="276" w:lineRule="auto"/>
        <w:ind w:left="567" w:hanging="567"/>
        <w:jc w:val="both"/>
        <w:rPr>
          <w:rFonts w:ascii="Arial" w:eastAsia="Times New Roman" w:hAnsi="Arial" w:cs="Arial"/>
          <w:lang w:val="en-GB" w:eastAsia="en-ZA"/>
        </w:rPr>
      </w:pPr>
      <w:r w:rsidRPr="00846952">
        <w:rPr>
          <w:rFonts w:ascii="Arial" w:eastAsia="Times New Roman" w:hAnsi="Arial" w:cs="Arial"/>
          <w:lang w:val="en-GB" w:eastAsia="en-ZA"/>
        </w:rPr>
        <w:t>The contractor shall submit all necessary documentation as per SHE File Index to the Client seven days prior to starting with any work.</w:t>
      </w:r>
    </w:p>
    <w:p w14:paraId="60E6E86D"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846952" w:rsidRPr="00846952" w14:paraId="72EF16B5" w14:textId="77777777" w:rsidTr="00C2188C">
        <w:tc>
          <w:tcPr>
            <w:tcW w:w="8522" w:type="dxa"/>
          </w:tcPr>
          <w:p w14:paraId="156F8933" w14:textId="77777777" w:rsidR="00846952" w:rsidRPr="00846952" w:rsidRDefault="00846952" w:rsidP="00846952">
            <w:pPr>
              <w:widowControl w:val="0"/>
              <w:spacing w:after="0" w:line="276" w:lineRule="auto"/>
              <w:jc w:val="center"/>
              <w:rPr>
                <w:rFonts w:ascii="Arial" w:eastAsia="Times New Roman" w:hAnsi="Arial" w:cs="Arial"/>
                <w:b/>
                <w:lang w:val="en-GB" w:eastAsia="en-ZA"/>
              </w:rPr>
            </w:pPr>
            <w:r w:rsidRPr="00846952">
              <w:rPr>
                <w:rFonts w:ascii="Arial" w:eastAsia="Times New Roman" w:hAnsi="Arial" w:cs="Arial"/>
                <w:b/>
                <w:lang w:val="en-GB" w:eastAsia="en-ZA"/>
              </w:rPr>
              <w:t>THE UNDERTAKING</w:t>
            </w:r>
          </w:p>
        </w:tc>
      </w:tr>
    </w:tbl>
    <w:p w14:paraId="59470BE6"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15A050FF" w14:textId="77777777" w:rsidR="00846952" w:rsidRPr="00846952" w:rsidRDefault="00846952" w:rsidP="00846952">
      <w:pPr>
        <w:widowControl w:val="0"/>
        <w:spacing w:after="0" w:line="276" w:lineRule="auto"/>
        <w:jc w:val="both"/>
        <w:rPr>
          <w:rFonts w:ascii="Arial" w:eastAsia="Times New Roman" w:hAnsi="Arial" w:cs="Arial"/>
          <w:lang w:val="en-GB" w:eastAsia="en-ZA"/>
        </w:rPr>
      </w:pPr>
      <w:r w:rsidRPr="00846952">
        <w:rPr>
          <w:rFonts w:ascii="Arial" w:eastAsia="Times New Roman" w:hAnsi="Arial" w:cs="Arial"/>
          <w:lang w:val="en-GB" w:eastAsia="en-ZA"/>
        </w:rPr>
        <w:t>The Mandatory undertakes to comply with:</w:t>
      </w:r>
    </w:p>
    <w:p w14:paraId="42500354"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129C8C4E"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REPORTING</w:t>
      </w:r>
    </w:p>
    <w:p w14:paraId="1ABF3733"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34B54F1C" w14:textId="77777777" w:rsidR="00846952" w:rsidRPr="00846952" w:rsidRDefault="00846952" w:rsidP="00846952">
      <w:pPr>
        <w:widowControl w:val="0"/>
        <w:spacing w:after="0" w:line="276" w:lineRule="auto"/>
        <w:contextualSpacing/>
        <w:jc w:val="both"/>
        <w:rPr>
          <w:rFonts w:ascii="Arial" w:eastAsia="Times New Roman" w:hAnsi="Arial" w:cs="Arial"/>
          <w:lang w:val="en-GB" w:eastAsia="en-ZA"/>
        </w:rPr>
      </w:pPr>
      <w:r w:rsidRPr="00846952">
        <w:rPr>
          <w:rFonts w:ascii="Arial" w:eastAsia="Times New Roman" w:hAnsi="Arial" w:cs="Arial"/>
          <w:lang w:val="en-GB" w:eastAsia="en-ZA"/>
        </w:rPr>
        <w:t>The Mandatary and/or his / her designated person shall report to the Client prior to commencing any work at the airports as well as when the activities change from the original scope of work.</w:t>
      </w:r>
    </w:p>
    <w:p w14:paraId="2AA8A5C3"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22EBF359"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WARRANTY OF COMPLIANCE</w:t>
      </w:r>
    </w:p>
    <w:p w14:paraId="50E35813" w14:textId="77777777" w:rsidR="00846952" w:rsidRPr="00846952" w:rsidRDefault="00846952" w:rsidP="00846952">
      <w:pPr>
        <w:widowControl w:val="0"/>
        <w:spacing w:after="0" w:line="276" w:lineRule="auto"/>
        <w:ind w:left="720"/>
        <w:contextualSpacing/>
        <w:jc w:val="both"/>
        <w:rPr>
          <w:rFonts w:ascii="Arial" w:eastAsia="Times New Roman" w:hAnsi="Arial" w:cs="Arial"/>
          <w:b/>
          <w:lang w:val="en-GB" w:eastAsia="en-ZA"/>
        </w:rPr>
      </w:pPr>
    </w:p>
    <w:p w14:paraId="3CB6BA54"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In terms of this agreement the Mandatary warrants that he / she agrees to the arrangements and procedures as prescribed by the Client and as provided for in terms of Section 37(2) of the OHS Act for the purposes of compliance with the Act.</w:t>
      </w:r>
    </w:p>
    <w:p w14:paraId="4916F1CC" w14:textId="77777777" w:rsidR="00846952" w:rsidRPr="00846952" w:rsidRDefault="00846952" w:rsidP="00846952">
      <w:pPr>
        <w:widowControl w:val="0"/>
        <w:spacing w:after="0" w:line="276" w:lineRule="auto"/>
        <w:ind w:left="567" w:hanging="567"/>
        <w:jc w:val="both"/>
        <w:rPr>
          <w:rFonts w:ascii="Arial" w:eastAsia="Times New Roman" w:hAnsi="Arial" w:cs="Arial"/>
          <w:lang w:val="en-GB" w:eastAsia="en-ZA"/>
        </w:rPr>
      </w:pPr>
    </w:p>
    <w:p w14:paraId="1046EB51"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The Mandatary further warrants that he / she and / or his / her employees undertake to maintain such compliance with the OHS Act. Without derogating from the generality of the above, or from the provisions of the said agreement, the Mandatary shall ensure that the clauses as hereunder described </w:t>
      </w:r>
      <w:proofErr w:type="gramStart"/>
      <w:r w:rsidRPr="00846952">
        <w:rPr>
          <w:rFonts w:ascii="Arial" w:eastAsia="Times New Roman" w:hAnsi="Arial" w:cs="Arial"/>
          <w:lang w:val="en-GB" w:eastAsia="en-ZA"/>
        </w:rPr>
        <w:t>are at all times</w:t>
      </w:r>
      <w:proofErr w:type="gramEnd"/>
      <w:r w:rsidRPr="00846952">
        <w:rPr>
          <w:rFonts w:ascii="Arial" w:eastAsia="Times New Roman" w:hAnsi="Arial" w:cs="Arial"/>
          <w:lang w:val="en-GB" w:eastAsia="en-ZA"/>
        </w:rPr>
        <w:t xml:space="preserve"> adhered to by himself / herself and his / her employees.</w:t>
      </w:r>
    </w:p>
    <w:p w14:paraId="0BBE2B7D" w14:textId="77777777" w:rsidR="00846952" w:rsidRPr="00846952" w:rsidRDefault="00846952" w:rsidP="00846952">
      <w:pPr>
        <w:spacing w:after="0" w:line="240" w:lineRule="auto"/>
        <w:rPr>
          <w:rFonts w:ascii="Arial" w:eastAsia="Times New Roman" w:hAnsi="Arial" w:cs="Arial"/>
          <w:lang w:val="en-GB" w:eastAsia="en-ZA"/>
        </w:rPr>
      </w:pPr>
    </w:p>
    <w:p w14:paraId="19972292"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The Mandatary hereby undertakes to ensure that the health and safety of any other person on the premises is not endangered by the conduct of his / her activities and that of his / her employees. </w:t>
      </w:r>
    </w:p>
    <w:p w14:paraId="5615EB71"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21F634EE"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SHE Risk Management</w:t>
      </w:r>
    </w:p>
    <w:p w14:paraId="7D5950FE"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66852BDD"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The Mandatary shall ensure that a baseline risk assessment is performed by a competent person before commencement of any work in the Client’s premises. A baseline risk assessment document shall include identification of hazards and risk, analysis and evaluation of the risks and hazards identified, a documented plan and safe work procedures to mitigate, reduce or control the risks identified, and a monitoring and review plan of the risks and hazards. </w:t>
      </w:r>
    </w:p>
    <w:p w14:paraId="1DF0A669" w14:textId="77777777" w:rsidR="00846952" w:rsidRPr="00846952" w:rsidRDefault="00846952" w:rsidP="00846952">
      <w:pPr>
        <w:widowControl w:val="0"/>
        <w:spacing w:after="0" w:line="276" w:lineRule="auto"/>
        <w:ind w:left="567" w:hanging="567"/>
        <w:jc w:val="both"/>
        <w:rPr>
          <w:rFonts w:ascii="Arial" w:eastAsia="Times New Roman" w:hAnsi="Arial" w:cs="Arial"/>
          <w:lang w:val="en-GB" w:eastAsia="en-ZA"/>
        </w:rPr>
      </w:pPr>
    </w:p>
    <w:p w14:paraId="342CDDEA"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The Mandatary shall review the risk registers as and when the scope of work changes and keep the latest version on the SHE File. </w:t>
      </w:r>
    </w:p>
    <w:p w14:paraId="384A36B2"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12211898"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MEDICAL EMERGENCY RESPONSE</w:t>
      </w:r>
    </w:p>
    <w:p w14:paraId="1AB92F1A"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4D50AE8B" w14:textId="77777777" w:rsidR="00846952" w:rsidRPr="00846952" w:rsidRDefault="00846952" w:rsidP="00846952">
      <w:pPr>
        <w:widowControl w:val="0"/>
        <w:spacing w:after="0" w:line="276" w:lineRule="auto"/>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The Mandatary shall submit a detailed emergency response procedure to the Client OHS Department as part of the SHE File prior to start of work. The procedure shall stipulate how the Mandatary intends to attend to medical emergencies. In the sites where the Client has onsite clinic services, the medical staff can provide first line response and stabilise the patient however the Mandatary shall then activate its own medical response procedure and transport the patient to the medical facilities for further medical attention. </w:t>
      </w:r>
    </w:p>
    <w:p w14:paraId="2B44E9E2"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0DCD3F59"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APPOINTMENTS AND TRAINING</w:t>
      </w:r>
    </w:p>
    <w:p w14:paraId="1603EE4F"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2FDA1049"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The Mandatary shall appoint competent persons as per Section 16(2) of the OHS Act. Any such appointed person shall be trained on any occupational health and safety matter and the OHS Act provisions pertinent to the work that is to be performed under his / her responsibility. Copies of any appointments and certificates made by the Mandatary shall immediately be provided to the Client.</w:t>
      </w:r>
    </w:p>
    <w:p w14:paraId="5BAF9437" w14:textId="77777777" w:rsidR="00846952" w:rsidRPr="00846952" w:rsidRDefault="00846952" w:rsidP="00846952">
      <w:pPr>
        <w:widowControl w:val="0"/>
        <w:spacing w:after="0" w:line="276" w:lineRule="auto"/>
        <w:ind w:left="567" w:hanging="567"/>
        <w:jc w:val="both"/>
        <w:rPr>
          <w:rFonts w:ascii="Arial" w:eastAsia="Times New Roman" w:hAnsi="Arial" w:cs="Arial"/>
          <w:lang w:val="en-GB" w:eastAsia="en-ZA"/>
        </w:rPr>
      </w:pPr>
    </w:p>
    <w:p w14:paraId="1BC0C014" w14:textId="77777777" w:rsidR="00846952" w:rsidRPr="00846952" w:rsidRDefault="00846952" w:rsidP="00846952">
      <w:pPr>
        <w:widowControl w:val="0"/>
        <w:spacing w:after="0" w:line="276" w:lineRule="auto"/>
        <w:ind w:left="567" w:hanging="567"/>
        <w:jc w:val="both"/>
        <w:rPr>
          <w:rFonts w:ascii="Arial" w:eastAsia="Times New Roman" w:hAnsi="Arial" w:cs="Arial"/>
          <w:lang w:val="en-GB" w:eastAsia="en-ZA"/>
        </w:rPr>
      </w:pPr>
    </w:p>
    <w:p w14:paraId="4C956ED8"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The Mandatary shall further ensure that all his / her employees are trained on the health and safety aspects relating to the work and that they understand the hazards associated with such work being carried out on the airports. Without derogating from the foregoing, the Mandatary shall</w:t>
      </w:r>
      <w:proofErr w:type="gramStart"/>
      <w:r w:rsidRPr="00846952">
        <w:rPr>
          <w:rFonts w:ascii="Arial" w:eastAsia="Times New Roman" w:hAnsi="Arial" w:cs="Arial"/>
          <w:lang w:val="en-GB" w:eastAsia="en-ZA"/>
        </w:rPr>
        <w:t>, in particular, ensure</w:t>
      </w:r>
      <w:proofErr w:type="gramEnd"/>
      <w:r w:rsidRPr="00846952">
        <w:rPr>
          <w:rFonts w:ascii="Arial" w:eastAsia="Times New Roman" w:hAnsi="Arial" w:cs="Arial"/>
          <w:lang w:val="en-GB" w:eastAsia="en-ZA"/>
        </w:rPr>
        <w:t xml:space="preserve"> that all his / her users or operators of any materials, machinery or equipment are properly trained in the use of such materials, machinery or equipment.</w:t>
      </w:r>
    </w:p>
    <w:p w14:paraId="1BCA3B6C" w14:textId="77777777" w:rsidR="00846952" w:rsidRPr="00846952" w:rsidRDefault="00846952" w:rsidP="00846952">
      <w:pPr>
        <w:widowControl w:val="0"/>
        <w:spacing w:after="0" w:line="276" w:lineRule="auto"/>
        <w:ind w:left="567" w:hanging="567"/>
        <w:jc w:val="both"/>
        <w:rPr>
          <w:rFonts w:ascii="Arial" w:eastAsia="Times New Roman" w:hAnsi="Arial" w:cs="Arial"/>
          <w:lang w:val="en-GB" w:eastAsia="en-ZA"/>
        </w:rPr>
      </w:pPr>
    </w:p>
    <w:p w14:paraId="385667BD"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Notwithstanding the provisions of the above, the Mandatary shall ensure that he / she, his / her appointed responsible persons and his / her employees </w:t>
      </w:r>
      <w:proofErr w:type="gramStart"/>
      <w:r w:rsidRPr="00846952">
        <w:rPr>
          <w:rFonts w:ascii="Arial" w:eastAsia="Times New Roman" w:hAnsi="Arial" w:cs="Arial"/>
          <w:lang w:val="en-GB" w:eastAsia="en-ZA"/>
        </w:rPr>
        <w:t>are at all times</w:t>
      </w:r>
      <w:proofErr w:type="gramEnd"/>
      <w:r w:rsidRPr="00846952">
        <w:rPr>
          <w:rFonts w:ascii="Arial" w:eastAsia="Times New Roman" w:hAnsi="Arial" w:cs="Arial"/>
          <w:lang w:val="en-GB" w:eastAsia="en-ZA"/>
        </w:rPr>
        <w:t xml:space="preserve"> familiar with the provisions of the OHS Act, and that they comply with the provisions of the Act.</w:t>
      </w:r>
    </w:p>
    <w:p w14:paraId="65D69EC4" w14:textId="77777777" w:rsidR="00846952" w:rsidRPr="00846952" w:rsidRDefault="00846952" w:rsidP="00846952">
      <w:pPr>
        <w:widowControl w:val="0"/>
        <w:spacing w:after="0" w:line="276" w:lineRule="auto"/>
        <w:ind w:left="567" w:hanging="567"/>
        <w:jc w:val="both"/>
        <w:rPr>
          <w:rFonts w:ascii="Arial" w:eastAsia="Times New Roman" w:hAnsi="Arial" w:cs="Arial"/>
          <w:lang w:val="en-GB" w:eastAsia="en-ZA"/>
        </w:rPr>
      </w:pPr>
    </w:p>
    <w:p w14:paraId="7595AEA0"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The Mandatary shall at all material times be responsible for all costs associated with the performance of its own obligations and compliance with the terms of this Agreement, unless otherwise expressly agreed by the Parties in writing.</w:t>
      </w:r>
    </w:p>
    <w:p w14:paraId="0A591FC6"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182494EC"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SUPERVISION, DISCIPLINE AND REPORTING</w:t>
      </w:r>
    </w:p>
    <w:p w14:paraId="4E71D8BB"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00946437"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The Mandatary shall ensure that all work performed on the Clients premises is done under strict supervision and that no unsafe or unhealthy work practices are permitted. Discipline </w:t>
      </w:r>
      <w:r w:rsidRPr="00846952">
        <w:rPr>
          <w:rFonts w:ascii="Arial" w:eastAsia="Times New Roman" w:hAnsi="Arial" w:cs="Arial"/>
          <w:lang w:val="en-GB" w:eastAsia="en-ZA"/>
        </w:rPr>
        <w:lastRenderedPageBreak/>
        <w:t>regarding health and safety matters shall be strictly enforced against any of his / her employees regarding non-compliance by such employee with any health and safety matters.</w:t>
      </w:r>
    </w:p>
    <w:p w14:paraId="57D54322" w14:textId="77777777" w:rsidR="00846952" w:rsidRPr="00846952" w:rsidRDefault="00846952" w:rsidP="00846952">
      <w:pPr>
        <w:widowControl w:val="0"/>
        <w:spacing w:after="0" w:line="276" w:lineRule="auto"/>
        <w:ind w:left="567" w:hanging="567"/>
        <w:jc w:val="both"/>
        <w:rPr>
          <w:rFonts w:ascii="Arial" w:eastAsia="Times New Roman" w:hAnsi="Arial" w:cs="Arial"/>
          <w:lang w:val="en-GB" w:eastAsia="en-ZA"/>
        </w:rPr>
      </w:pPr>
    </w:p>
    <w:p w14:paraId="2B7D4F30"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The Mandatary shall further ensure that his / her employees report to him / her all unsafe or unhealthy work situations immediately after they become aware of the same and that he / she in turn immediately reports these to the Client within 48 hours with the action taken to mitigate the risk.</w:t>
      </w:r>
    </w:p>
    <w:p w14:paraId="0153AF98" w14:textId="77777777" w:rsidR="00846952" w:rsidRPr="00846952" w:rsidRDefault="00846952" w:rsidP="00846952">
      <w:pPr>
        <w:widowControl w:val="0"/>
        <w:spacing w:after="0" w:line="276" w:lineRule="auto"/>
        <w:ind w:left="567" w:hanging="567"/>
        <w:jc w:val="both"/>
        <w:rPr>
          <w:rFonts w:ascii="Arial" w:eastAsia="Times New Roman" w:hAnsi="Arial" w:cs="Arial"/>
          <w:lang w:val="en-GB" w:eastAsia="en-ZA"/>
        </w:rPr>
      </w:pPr>
    </w:p>
    <w:p w14:paraId="028414D1"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Where the hazard or risk identified is the responsibility of the Client to action, the Mandatary shall notify the Client OHS and Safety Department within 24 hours of becoming aware of the hazard or risk for prompt action to mitigate.</w:t>
      </w:r>
    </w:p>
    <w:p w14:paraId="201F4B0E"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6B8F0EBE"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COOPERATION</w:t>
      </w:r>
    </w:p>
    <w:p w14:paraId="6A35787C"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205C0D08"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The Mandatary and his/her employees shall provide full co-operation and information </w:t>
      </w:r>
      <w:proofErr w:type="gramStart"/>
      <w:r w:rsidRPr="00846952">
        <w:rPr>
          <w:rFonts w:ascii="Arial" w:eastAsia="Times New Roman" w:hAnsi="Arial" w:cs="Arial"/>
          <w:lang w:val="en-GB" w:eastAsia="en-ZA"/>
        </w:rPr>
        <w:t>if and when</w:t>
      </w:r>
      <w:proofErr w:type="gramEnd"/>
      <w:r w:rsidRPr="00846952">
        <w:rPr>
          <w:rFonts w:ascii="Arial" w:eastAsia="Times New Roman" w:hAnsi="Arial" w:cs="Arial"/>
          <w:lang w:val="en-GB" w:eastAsia="en-ZA"/>
        </w:rPr>
        <w:t xml:space="preserve"> the Client or his / her representative enquires into occupational health and safety issues concerning the Mandatary. It is hereby recorded that the Client and his / her representative </w:t>
      </w:r>
      <w:proofErr w:type="gramStart"/>
      <w:r w:rsidRPr="00846952">
        <w:rPr>
          <w:rFonts w:ascii="Arial" w:eastAsia="Times New Roman" w:hAnsi="Arial" w:cs="Arial"/>
          <w:lang w:val="en-GB" w:eastAsia="en-ZA"/>
        </w:rPr>
        <w:t>shall at all times</w:t>
      </w:r>
      <w:proofErr w:type="gramEnd"/>
      <w:r w:rsidRPr="00846952">
        <w:rPr>
          <w:rFonts w:ascii="Arial" w:eastAsia="Times New Roman" w:hAnsi="Arial" w:cs="Arial"/>
          <w:lang w:val="en-GB" w:eastAsia="en-ZA"/>
        </w:rPr>
        <w:t xml:space="preserve"> be entitled to make such an inquiry.</w:t>
      </w:r>
    </w:p>
    <w:p w14:paraId="066CB989" w14:textId="77777777" w:rsidR="00846952" w:rsidRPr="00846952" w:rsidRDefault="00846952" w:rsidP="00846952">
      <w:pPr>
        <w:widowControl w:val="0"/>
        <w:spacing w:after="0" w:line="276" w:lineRule="auto"/>
        <w:ind w:left="567" w:hanging="567"/>
        <w:jc w:val="both"/>
        <w:rPr>
          <w:rFonts w:ascii="Arial" w:eastAsia="Times New Roman" w:hAnsi="Arial" w:cs="Arial"/>
          <w:lang w:val="en-GB" w:eastAsia="en-ZA"/>
        </w:rPr>
      </w:pPr>
    </w:p>
    <w:p w14:paraId="14167724"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Without derogating from the generality of the above, the Mandatary and his / her responsible persons shall make available to the Client and his / her representative, on request, all and any checklists and inspection registers required to be kept by him / her in respect of any of his / her materials, machinery or equipment and facilities.</w:t>
      </w:r>
    </w:p>
    <w:p w14:paraId="3CE566A9"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69A8777C"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WORK PROCEDURES</w:t>
      </w:r>
    </w:p>
    <w:p w14:paraId="7EFCB113"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3F222EB9"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The Mandatary shall, after having established the dangers associated with the work performed, develop and implement mitigation measures to minimize or eliminate such dangers for the purpose of ensuring a healthy and safe working environment. </w:t>
      </w:r>
    </w:p>
    <w:p w14:paraId="1D673CC3" w14:textId="77777777" w:rsidR="00846952" w:rsidRPr="00846952" w:rsidRDefault="00846952" w:rsidP="00846952">
      <w:pPr>
        <w:widowControl w:val="0"/>
        <w:spacing w:after="0" w:line="276" w:lineRule="auto"/>
        <w:ind w:left="567" w:hanging="567"/>
        <w:jc w:val="both"/>
        <w:rPr>
          <w:rFonts w:ascii="Arial" w:eastAsia="Times New Roman" w:hAnsi="Arial" w:cs="Arial"/>
          <w:lang w:val="en-GB" w:eastAsia="en-ZA"/>
        </w:rPr>
      </w:pPr>
    </w:p>
    <w:p w14:paraId="1C92B83E"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The Mandatary shall then ensure that his / her responsible persons and employees are familiar with such mitigation measures. This includes the lock out tag out processes relating to the use of machinery.</w:t>
      </w:r>
    </w:p>
    <w:p w14:paraId="43B2ED3A" w14:textId="77777777" w:rsidR="00846952" w:rsidRPr="00846952" w:rsidRDefault="00846952" w:rsidP="00846952">
      <w:pPr>
        <w:widowControl w:val="0"/>
        <w:spacing w:after="0" w:line="276" w:lineRule="auto"/>
        <w:ind w:left="567" w:hanging="567"/>
        <w:jc w:val="both"/>
        <w:rPr>
          <w:rFonts w:ascii="Arial" w:eastAsia="Times New Roman" w:hAnsi="Arial" w:cs="Arial"/>
          <w:lang w:val="en-GB" w:eastAsia="en-ZA"/>
        </w:rPr>
      </w:pPr>
    </w:p>
    <w:p w14:paraId="4243A795"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The Mandatary shall implement any other safe work practices as prescribed by the Employer and shall ensure that his / her responsible persons and employees are made conversant with and adhere to such safe work practices.</w:t>
      </w:r>
    </w:p>
    <w:p w14:paraId="3880CCFB" w14:textId="77777777" w:rsidR="00846952" w:rsidRPr="00846952" w:rsidRDefault="00846952" w:rsidP="00846952">
      <w:pPr>
        <w:widowControl w:val="0"/>
        <w:spacing w:after="0" w:line="276" w:lineRule="auto"/>
        <w:ind w:left="567" w:hanging="567"/>
        <w:jc w:val="both"/>
        <w:rPr>
          <w:rFonts w:ascii="Arial" w:eastAsia="Times New Roman" w:hAnsi="Arial" w:cs="Arial"/>
          <w:lang w:val="en-GB" w:eastAsia="en-ZA"/>
        </w:rPr>
      </w:pPr>
    </w:p>
    <w:p w14:paraId="40448875"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The Mandatary shall ensure that work for which a permit is required by the Employer or any statute is not performed by his / her employees prior to the obtaining of such a permit. </w:t>
      </w:r>
    </w:p>
    <w:p w14:paraId="2033D117"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7EE917FF"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HEALTH AND SAFETY MEETINGS</w:t>
      </w:r>
    </w:p>
    <w:p w14:paraId="4F4A9E20"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7CA121A4" w14:textId="78B8BBF3"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OHS Act requires that Health and Safety Committees be established in case where employee count exceeds 20 onsite, however due to the duration and the nature of the scope of work executed by the contractors and stakeholders enforces that regardless of employees at the airports. The Mandatary shall establish his / her own health and safety committee(s) and ensure that his / her employees, being the committee members, hold health and safety </w:t>
      </w:r>
      <w:r w:rsidRPr="00846952">
        <w:rPr>
          <w:rFonts w:ascii="Arial" w:eastAsia="Times New Roman" w:hAnsi="Arial" w:cs="Arial"/>
          <w:lang w:val="en-GB" w:eastAsia="en-ZA"/>
        </w:rPr>
        <w:lastRenderedPageBreak/>
        <w:t xml:space="preserve">representatives to attend the Employer’s health and safety committee meetings </w:t>
      </w:r>
      <w:r w:rsidR="00AB3953">
        <w:rPr>
          <w:rFonts w:ascii="Arial" w:eastAsia="Times New Roman" w:hAnsi="Arial" w:cs="Arial"/>
          <w:lang w:val="en-GB" w:eastAsia="en-ZA"/>
        </w:rPr>
        <w:t>when</w:t>
      </w:r>
      <w:r w:rsidR="00E66CEC">
        <w:rPr>
          <w:rFonts w:ascii="Arial" w:eastAsia="Times New Roman" w:hAnsi="Arial" w:cs="Arial"/>
          <w:lang w:val="en-GB" w:eastAsia="en-ZA"/>
        </w:rPr>
        <w:t xml:space="preserve"> needed</w:t>
      </w:r>
    </w:p>
    <w:p w14:paraId="4C947F9F" w14:textId="77777777" w:rsidR="00846952" w:rsidRPr="00846952" w:rsidRDefault="00846952" w:rsidP="00846952">
      <w:pPr>
        <w:widowControl w:val="0"/>
        <w:spacing w:after="0" w:line="276" w:lineRule="auto"/>
        <w:ind w:left="567" w:hanging="567"/>
        <w:jc w:val="both"/>
        <w:rPr>
          <w:rFonts w:ascii="Arial" w:eastAsia="Times New Roman" w:hAnsi="Arial" w:cs="Arial"/>
          <w:lang w:val="en-GB" w:eastAsia="en-ZA"/>
        </w:rPr>
      </w:pPr>
    </w:p>
    <w:p w14:paraId="77F0D817"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The Mandatary Section 16(2) appointed and SHE resource shall attend the Client SHE meetings as per the schedule communicated. In cases where the Mandatary delegated resources </w:t>
      </w:r>
      <w:proofErr w:type="gramStart"/>
      <w:r w:rsidRPr="00846952">
        <w:rPr>
          <w:rFonts w:ascii="Arial" w:eastAsia="Times New Roman" w:hAnsi="Arial" w:cs="Arial"/>
          <w:lang w:val="en-GB" w:eastAsia="en-ZA"/>
        </w:rPr>
        <w:t>are not able to</w:t>
      </w:r>
      <w:proofErr w:type="gramEnd"/>
      <w:r w:rsidRPr="00846952">
        <w:rPr>
          <w:rFonts w:ascii="Arial" w:eastAsia="Times New Roman" w:hAnsi="Arial" w:cs="Arial"/>
          <w:lang w:val="en-GB" w:eastAsia="en-ZA"/>
        </w:rPr>
        <w:t xml:space="preserve"> attend the meeting, an apology shall be submitted to the Client OHS Manager 24 hours before the meeting. An alternative representative shall be deployed to attend the meeting on the half of the Mandatary.</w:t>
      </w:r>
    </w:p>
    <w:p w14:paraId="6D9EE8AF" w14:textId="77777777" w:rsidR="00846952" w:rsidRPr="00846952" w:rsidRDefault="00846952" w:rsidP="00846952">
      <w:pPr>
        <w:widowControl w:val="0"/>
        <w:spacing w:after="0" w:line="276" w:lineRule="auto"/>
        <w:ind w:left="567" w:hanging="567"/>
        <w:jc w:val="both"/>
        <w:rPr>
          <w:rFonts w:ascii="Arial" w:eastAsia="Times New Roman" w:hAnsi="Arial" w:cs="Arial"/>
          <w:lang w:val="en-GB" w:eastAsia="en-ZA"/>
        </w:rPr>
      </w:pPr>
    </w:p>
    <w:p w14:paraId="04516502"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The Mandatary appointed Section </w:t>
      </w:r>
      <w:proofErr w:type="gramStart"/>
      <w:r w:rsidRPr="00846952">
        <w:rPr>
          <w:rFonts w:ascii="Arial" w:eastAsia="Times New Roman" w:hAnsi="Arial" w:cs="Arial"/>
          <w:lang w:val="en-GB" w:eastAsia="en-ZA"/>
        </w:rPr>
        <w:t>16(2)</w:t>
      </w:r>
      <w:proofErr w:type="gramEnd"/>
      <w:r w:rsidRPr="00846952">
        <w:rPr>
          <w:rFonts w:ascii="Arial" w:eastAsia="Times New Roman" w:hAnsi="Arial" w:cs="Arial"/>
          <w:lang w:val="en-GB" w:eastAsia="en-ZA"/>
        </w:rPr>
        <w:t xml:space="preserve"> and SHE resource shall not skip more than three SHE Committee meetings a year.</w:t>
      </w:r>
    </w:p>
    <w:p w14:paraId="419CB2B3"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338066FA"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COMPENSATION REGISTRATION/INSURANCE</w:t>
      </w:r>
    </w:p>
    <w:p w14:paraId="5FFB5883"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487F95AC"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The Mandatary warrants that all their employees and/or their contractor’s employees if any are covered in terms of the COID Act, which shall remain in force whilst any such employees are present on the Client’s premises. A letter is required prior commencing any work on site confirming that the </w:t>
      </w:r>
      <w:proofErr w:type="gramStart"/>
      <w:r w:rsidRPr="00846952">
        <w:rPr>
          <w:rFonts w:ascii="Arial" w:eastAsia="Times New Roman" w:hAnsi="Arial" w:cs="Arial"/>
          <w:lang w:val="en-GB" w:eastAsia="en-ZA"/>
        </w:rPr>
        <w:t>Principal</w:t>
      </w:r>
      <w:proofErr w:type="gramEnd"/>
      <w:r w:rsidRPr="00846952">
        <w:rPr>
          <w:rFonts w:ascii="Arial" w:eastAsia="Times New Roman" w:hAnsi="Arial" w:cs="Arial"/>
          <w:lang w:val="en-GB" w:eastAsia="en-ZA"/>
        </w:rPr>
        <w:t xml:space="preserve"> contractor or contractor or stakeholder is in good standing with the Compensation Fund or Licensed Insurer.</w:t>
      </w:r>
    </w:p>
    <w:p w14:paraId="619DB987" w14:textId="77777777" w:rsidR="00846952" w:rsidRPr="00846952" w:rsidRDefault="00846952" w:rsidP="00846952">
      <w:pPr>
        <w:widowControl w:val="0"/>
        <w:spacing w:after="0" w:line="276" w:lineRule="auto"/>
        <w:ind w:left="720"/>
        <w:contextualSpacing/>
        <w:jc w:val="both"/>
        <w:rPr>
          <w:rFonts w:ascii="Arial" w:eastAsia="Times New Roman" w:hAnsi="Arial" w:cs="Arial"/>
          <w:lang w:val="en-GB" w:eastAsia="en-ZA"/>
        </w:rPr>
      </w:pPr>
    </w:p>
    <w:p w14:paraId="7AE36C45"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The Mandatary warrants that they are in possession of the following insurance cover, which cover shall remain in force whilst they and /or their employees are present on the Client’s premises, or which shall remain in force for that duration of their contractual relationship with the Client, whichever period is the longest.</w:t>
      </w:r>
    </w:p>
    <w:p w14:paraId="01BD996B" w14:textId="77777777" w:rsidR="00846952" w:rsidRPr="00846952" w:rsidRDefault="00846952" w:rsidP="00846952">
      <w:pPr>
        <w:widowControl w:val="0"/>
        <w:spacing w:after="0" w:line="276" w:lineRule="auto"/>
        <w:ind w:left="720"/>
        <w:contextualSpacing/>
        <w:rPr>
          <w:rFonts w:ascii="Arial" w:eastAsia="Times New Roman" w:hAnsi="Arial" w:cs="Arial"/>
          <w:lang w:val="en-GB" w:eastAsia="en-ZA"/>
        </w:rPr>
      </w:pPr>
    </w:p>
    <w:p w14:paraId="61B34535"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The Mandatary shall provide the Client with Public Liability Insurance Cover as required by the Main Contract</w:t>
      </w:r>
    </w:p>
    <w:p w14:paraId="3572E9F5" w14:textId="77777777" w:rsidR="00846952" w:rsidRPr="00846952" w:rsidRDefault="00846952" w:rsidP="00846952">
      <w:pPr>
        <w:widowControl w:val="0"/>
        <w:spacing w:after="0" w:line="276" w:lineRule="auto"/>
        <w:ind w:left="720"/>
        <w:contextualSpacing/>
        <w:jc w:val="both"/>
        <w:rPr>
          <w:rFonts w:ascii="Arial" w:eastAsia="Times New Roman" w:hAnsi="Arial" w:cs="Arial"/>
          <w:lang w:val="en-GB" w:eastAsia="en-ZA"/>
        </w:rPr>
      </w:pPr>
    </w:p>
    <w:p w14:paraId="14863579"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Any other Insurance cover that shall adequately makes provision for any possible losses and/or claims arising from their and /or their Subcontractors and/or their respective employee’s acts and/or omissions on the Client’s premises.</w:t>
      </w:r>
    </w:p>
    <w:p w14:paraId="7BBE11C9"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45BD3A04"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The Mandatary shall send updated Letter of Good Standing to the Client as and when the Mandatary receives it to ensure that the most valid version is available.</w:t>
      </w:r>
    </w:p>
    <w:p w14:paraId="076777CF"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276BF733"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MEDICAL EXAMINATIONS</w:t>
      </w:r>
    </w:p>
    <w:p w14:paraId="73F71F70"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6A7E0991"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The Mandatary shall ensure that all his / her employees undergo routine medical examinations and that they are medically fit for the purposes of the work they are to perform.</w:t>
      </w:r>
    </w:p>
    <w:p w14:paraId="0041DF83" w14:textId="77777777" w:rsidR="00846952" w:rsidRPr="00846952" w:rsidRDefault="00846952" w:rsidP="00846952">
      <w:pPr>
        <w:widowControl w:val="0"/>
        <w:spacing w:after="0" w:line="276" w:lineRule="auto"/>
        <w:ind w:left="720"/>
        <w:contextualSpacing/>
        <w:jc w:val="both"/>
        <w:rPr>
          <w:rFonts w:ascii="Arial" w:eastAsia="Times New Roman" w:hAnsi="Arial" w:cs="Arial"/>
          <w:lang w:val="en-GB" w:eastAsia="en-ZA"/>
        </w:rPr>
      </w:pPr>
    </w:p>
    <w:p w14:paraId="7A286447"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Copies of such medical fitness certificates shall be made available to Client as part of the SHE </w:t>
      </w:r>
      <w:proofErr w:type="gramStart"/>
      <w:r w:rsidRPr="00846952">
        <w:rPr>
          <w:rFonts w:ascii="Arial" w:eastAsia="Times New Roman" w:hAnsi="Arial" w:cs="Arial"/>
          <w:lang w:val="en-GB" w:eastAsia="en-ZA"/>
        </w:rPr>
        <w:t>file</w:t>
      </w:r>
      <w:proofErr w:type="gramEnd"/>
      <w:r w:rsidRPr="00846952">
        <w:rPr>
          <w:rFonts w:ascii="Arial" w:eastAsia="Times New Roman" w:hAnsi="Arial" w:cs="Arial"/>
          <w:lang w:val="en-GB" w:eastAsia="en-ZA"/>
        </w:rPr>
        <w:t xml:space="preserve"> for review to ensure that they have been conducted by a reputable Occupational Health Practitioner registered with Health Professions Council of South Africa (HPCSA) as a doctor and specialist Occupational Medical Practitioner. Any other additional medical assessment shall be conducted in line with risk exposures.</w:t>
      </w:r>
    </w:p>
    <w:p w14:paraId="7A9BE0C4" w14:textId="77777777" w:rsidR="00846952" w:rsidRPr="00846952" w:rsidRDefault="00846952" w:rsidP="00846952">
      <w:pPr>
        <w:widowControl w:val="0"/>
        <w:spacing w:after="0" w:line="276" w:lineRule="auto"/>
        <w:ind w:left="993" w:hanging="426"/>
        <w:rPr>
          <w:rFonts w:ascii="Arial" w:eastAsia="Times New Roman" w:hAnsi="Arial" w:cs="Arial"/>
          <w:lang w:val="en-GB" w:eastAsia="en-ZA"/>
        </w:rPr>
      </w:pPr>
    </w:p>
    <w:p w14:paraId="490AB9DC"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Standard (Basic) medical tests shall constitute the following assessments as minimum:</w:t>
      </w:r>
    </w:p>
    <w:p w14:paraId="3B891419"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14D4E17F" w14:textId="77777777" w:rsidR="00846952" w:rsidRPr="00846952" w:rsidRDefault="00846952" w:rsidP="00AB7EA6">
      <w:pPr>
        <w:widowControl w:val="0"/>
        <w:numPr>
          <w:ilvl w:val="0"/>
          <w:numId w:val="9"/>
        </w:numPr>
        <w:spacing w:after="0" w:line="276" w:lineRule="auto"/>
        <w:ind w:left="1134"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Individual’s history of general and previous occupational health </w:t>
      </w:r>
    </w:p>
    <w:p w14:paraId="45DB7384" w14:textId="77777777" w:rsidR="00846952" w:rsidRPr="00846952" w:rsidRDefault="00846952" w:rsidP="00AB7EA6">
      <w:pPr>
        <w:widowControl w:val="0"/>
        <w:numPr>
          <w:ilvl w:val="0"/>
          <w:numId w:val="9"/>
        </w:numPr>
        <w:spacing w:after="0" w:line="276" w:lineRule="auto"/>
        <w:ind w:left="1134"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lastRenderedPageBreak/>
        <w:t xml:space="preserve">Comprehensive physical examination for evaluation of systemic function </w:t>
      </w:r>
    </w:p>
    <w:p w14:paraId="0EEB7981" w14:textId="77777777" w:rsidR="00846952" w:rsidRPr="00846952" w:rsidRDefault="00846952" w:rsidP="00AB7EA6">
      <w:pPr>
        <w:widowControl w:val="0"/>
        <w:numPr>
          <w:ilvl w:val="0"/>
          <w:numId w:val="9"/>
        </w:numPr>
        <w:spacing w:after="0" w:line="276" w:lineRule="auto"/>
        <w:ind w:left="1134"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Blood Pressure Measurement</w:t>
      </w:r>
    </w:p>
    <w:p w14:paraId="7AA10893" w14:textId="77777777" w:rsidR="00846952" w:rsidRPr="00846952" w:rsidRDefault="00846952" w:rsidP="00AB7EA6">
      <w:pPr>
        <w:widowControl w:val="0"/>
        <w:numPr>
          <w:ilvl w:val="0"/>
          <w:numId w:val="9"/>
        </w:numPr>
        <w:spacing w:after="0" w:line="276" w:lineRule="auto"/>
        <w:ind w:left="1134"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Weight, Height and Body Mass Index</w:t>
      </w:r>
    </w:p>
    <w:p w14:paraId="0ED2F0E2" w14:textId="77777777" w:rsidR="00846952" w:rsidRPr="00846952" w:rsidRDefault="00846952" w:rsidP="00AB7EA6">
      <w:pPr>
        <w:widowControl w:val="0"/>
        <w:numPr>
          <w:ilvl w:val="0"/>
          <w:numId w:val="9"/>
        </w:numPr>
        <w:spacing w:after="0" w:line="276" w:lineRule="auto"/>
        <w:ind w:left="1134"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Urine screening </w:t>
      </w:r>
    </w:p>
    <w:p w14:paraId="4D6FBCC8" w14:textId="77777777" w:rsidR="00846952" w:rsidRPr="00846952" w:rsidRDefault="00846952" w:rsidP="00AB7EA6">
      <w:pPr>
        <w:widowControl w:val="0"/>
        <w:numPr>
          <w:ilvl w:val="0"/>
          <w:numId w:val="9"/>
        </w:numPr>
        <w:spacing w:after="0" w:line="276" w:lineRule="auto"/>
        <w:ind w:left="1134"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Drug screening</w:t>
      </w:r>
    </w:p>
    <w:p w14:paraId="52AA24B7" w14:textId="77777777" w:rsidR="00846952" w:rsidRPr="00846952" w:rsidRDefault="00846952" w:rsidP="00AB7EA6">
      <w:pPr>
        <w:widowControl w:val="0"/>
        <w:numPr>
          <w:ilvl w:val="0"/>
          <w:numId w:val="9"/>
        </w:numPr>
        <w:spacing w:after="0" w:line="276" w:lineRule="auto"/>
        <w:ind w:left="1134"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Audio screening</w:t>
      </w:r>
    </w:p>
    <w:p w14:paraId="644F5513" w14:textId="77777777" w:rsidR="00846952" w:rsidRPr="00846952" w:rsidRDefault="00846952" w:rsidP="00AB7EA6">
      <w:pPr>
        <w:widowControl w:val="0"/>
        <w:numPr>
          <w:ilvl w:val="0"/>
          <w:numId w:val="9"/>
        </w:numPr>
        <w:spacing w:after="0" w:line="276" w:lineRule="auto"/>
        <w:ind w:left="1134"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Lung Function Test</w:t>
      </w:r>
    </w:p>
    <w:p w14:paraId="527F9683" w14:textId="77777777" w:rsidR="00846952" w:rsidRPr="00846952" w:rsidRDefault="00846952" w:rsidP="00AB7EA6">
      <w:pPr>
        <w:widowControl w:val="0"/>
        <w:numPr>
          <w:ilvl w:val="0"/>
          <w:numId w:val="9"/>
        </w:numPr>
        <w:spacing w:after="0" w:line="276" w:lineRule="auto"/>
        <w:ind w:left="1134"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Keystone eye test</w:t>
      </w:r>
    </w:p>
    <w:p w14:paraId="03BE0CEA" w14:textId="77777777" w:rsidR="00846952" w:rsidRPr="00846952" w:rsidRDefault="00846952" w:rsidP="00AB7EA6">
      <w:pPr>
        <w:widowControl w:val="0"/>
        <w:numPr>
          <w:ilvl w:val="0"/>
          <w:numId w:val="9"/>
        </w:numPr>
        <w:spacing w:after="0" w:line="276" w:lineRule="auto"/>
        <w:ind w:left="1134"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Work at Height Questionnaire</w:t>
      </w:r>
    </w:p>
    <w:p w14:paraId="2D022102" w14:textId="77777777" w:rsidR="00846952" w:rsidRPr="00846952" w:rsidRDefault="00846952" w:rsidP="00AB7EA6">
      <w:pPr>
        <w:widowControl w:val="0"/>
        <w:numPr>
          <w:ilvl w:val="0"/>
          <w:numId w:val="9"/>
        </w:numPr>
        <w:spacing w:after="0" w:line="276" w:lineRule="auto"/>
        <w:ind w:left="1134"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Muscular skeletal questionnaire</w:t>
      </w:r>
    </w:p>
    <w:p w14:paraId="45B925D0"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6AEC7F77"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INCIDENT REPORTING AND INVESTIGATION</w:t>
      </w:r>
    </w:p>
    <w:p w14:paraId="0DE2EF72"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56089B97"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All Safety, Health and Environmental Incidents shall be reported to the Client OHS and Safety Department within two hours from the time of occurrence via a phone call, SMS or email or before end of shift. This shall be followed by a formal report in a form of a preliminary report within forty-eight (48) hours. </w:t>
      </w:r>
    </w:p>
    <w:p w14:paraId="2345CC05"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47B09F54"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All incidents referred to in Section 24 of the OHS Act shall be reported by the Mandatary to the Department of Labour and copies of such reporting to be sent to the Client. The Mandatary shall further be provided with copies of any written documentation and medical reports relating to any incident. </w:t>
      </w:r>
    </w:p>
    <w:p w14:paraId="5DDD263E"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0810F25E"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The Client retains an interest in the reporting of any incident as described above as well as in any formal investigation and/or inquiry conducted in terms of section 32 of the OHS-Act into such incident.</w:t>
      </w:r>
    </w:p>
    <w:p w14:paraId="0D2EAB76"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527480E4"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The Client reserves a right to hold its own investigation into any incident where it deems it is not satisfied with the incident investigation or where the severity of the incident is fatal or damage beyond a value of 1 million and above.</w:t>
      </w:r>
    </w:p>
    <w:p w14:paraId="5A819F6A"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39CD97A0" w14:textId="77777777" w:rsidR="00846952" w:rsidRPr="00431FB0"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proofErr w:type="gramStart"/>
      <w:r w:rsidRPr="00431FB0">
        <w:rPr>
          <w:rFonts w:ascii="Arial" w:eastAsia="Times New Roman" w:hAnsi="Arial" w:cs="Arial"/>
          <w:b/>
          <w:lang w:val="en-GB" w:eastAsia="en-ZA"/>
        </w:rPr>
        <w:t>SUB CONTRACTORS</w:t>
      </w:r>
      <w:proofErr w:type="gramEnd"/>
    </w:p>
    <w:p w14:paraId="1F3EA11B" w14:textId="77777777" w:rsidR="00846952" w:rsidRPr="00431FB0" w:rsidRDefault="00846952" w:rsidP="00846952">
      <w:pPr>
        <w:widowControl w:val="0"/>
        <w:spacing w:after="0" w:line="276" w:lineRule="auto"/>
        <w:jc w:val="both"/>
        <w:rPr>
          <w:rFonts w:ascii="Arial" w:eastAsia="Times New Roman" w:hAnsi="Arial" w:cs="Arial"/>
          <w:lang w:val="en-GB" w:eastAsia="en-ZA"/>
        </w:rPr>
      </w:pPr>
    </w:p>
    <w:p w14:paraId="40B74354" w14:textId="73CEA235" w:rsidR="00846952" w:rsidRPr="00431FB0"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431FB0">
        <w:rPr>
          <w:rFonts w:ascii="Arial" w:eastAsia="Times New Roman" w:hAnsi="Arial" w:cs="Arial"/>
          <w:lang w:val="en-GB" w:eastAsia="en-ZA"/>
        </w:rPr>
        <w:t>The Mandatary shall notify the Client of any subcontractor he / she may wish to source to perform work on his / her behalf on the Client premises. from the generality of this paragraph:</w:t>
      </w:r>
    </w:p>
    <w:p w14:paraId="519EC209" w14:textId="77777777" w:rsidR="00846952" w:rsidRPr="00431FB0" w:rsidRDefault="00846952" w:rsidP="00846952">
      <w:pPr>
        <w:widowControl w:val="0"/>
        <w:spacing w:after="0" w:line="276" w:lineRule="auto"/>
        <w:jc w:val="both"/>
        <w:rPr>
          <w:rFonts w:ascii="Arial" w:eastAsia="Times New Roman" w:hAnsi="Arial" w:cs="Arial"/>
          <w:lang w:val="en-GB" w:eastAsia="en-ZA"/>
        </w:rPr>
      </w:pPr>
    </w:p>
    <w:p w14:paraId="5286A8E9" w14:textId="77777777" w:rsidR="00846952" w:rsidRPr="00431FB0"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431FB0">
        <w:rPr>
          <w:rFonts w:ascii="Arial" w:eastAsia="Times New Roman" w:hAnsi="Arial" w:cs="Arial"/>
          <w:lang w:val="en-GB" w:eastAsia="en-ZA"/>
        </w:rPr>
        <w:t xml:space="preserve">The Mandatary shall ensure that the sub-contractor meets all the requirements and is competent for the scope of work contracted for. This includes that approval of the SHE </w:t>
      </w:r>
      <w:proofErr w:type="gramStart"/>
      <w:r w:rsidRPr="00431FB0">
        <w:rPr>
          <w:rFonts w:ascii="Arial" w:eastAsia="Times New Roman" w:hAnsi="Arial" w:cs="Arial"/>
          <w:lang w:val="en-GB" w:eastAsia="en-ZA"/>
        </w:rPr>
        <w:t>file</w:t>
      </w:r>
      <w:proofErr w:type="gramEnd"/>
      <w:r w:rsidRPr="00431FB0">
        <w:rPr>
          <w:rFonts w:ascii="Arial" w:eastAsia="Times New Roman" w:hAnsi="Arial" w:cs="Arial"/>
          <w:lang w:val="en-GB" w:eastAsia="en-ZA"/>
        </w:rPr>
        <w:t>, SHE Plans associated with the work.</w:t>
      </w:r>
    </w:p>
    <w:p w14:paraId="130AE417"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23DCF9FC"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SECURITY AND ACCESS</w:t>
      </w:r>
    </w:p>
    <w:p w14:paraId="6F6EF1CA"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0E3EC9E6" w14:textId="77777777" w:rsidR="00846952" w:rsidRPr="00846952" w:rsidRDefault="00846952" w:rsidP="00846952">
      <w:pPr>
        <w:widowControl w:val="0"/>
        <w:spacing w:after="0" w:line="276" w:lineRule="auto"/>
        <w:contextualSpacing/>
        <w:jc w:val="both"/>
        <w:rPr>
          <w:rFonts w:ascii="Arial" w:eastAsia="Times New Roman" w:hAnsi="Arial" w:cs="Arial"/>
          <w:lang w:val="en-GB" w:eastAsia="en-ZA"/>
        </w:rPr>
      </w:pPr>
      <w:r w:rsidRPr="00846952">
        <w:rPr>
          <w:rFonts w:ascii="Arial" w:eastAsia="Times New Roman" w:hAnsi="Arial" w:cs="Arial"/>
          <w:lang w:val="en-GB" w:eastAsia="en-ZA"/>
        </w:rPr>
        <w:t>The Mandatary shall request and familiarise its employees with the Client security rules which is not included in this agreement.</w:t>
      </w:r>
    </w:p>
    <w:p w14:paraId="19D4253E"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7AA58733"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FIRE PRECAUTIONS AND FACILITIES</w:t>
      </w:r>
    </w:p>
    <w:p w14:paraId="3B409AE6"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38834EA2"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lastRenderedPageBreak/>
        <w:t>The Mandatary shall ensure that all his / her employees are familiar with fire precautions at the site(s), which includes fire-alarm signals and emergency exits, and that such precautions are adhered to.</w:t>
      </w:r>
    </w:p>
    <w:p w14:paraId="206C77F7"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7C4313C5"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This includes participating on planned and unplanned emergency drills organised the Client.</w:t>
      </w:r>
    </w:p>
    <w:p w14:paraId="345A72FD"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73F67937"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FACILITIES</w:t>
      </w:r>
    </w:p>
    <w:p w14:paraId="5195180F"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5FC8D2A3" w14:textId="77777777" w:rsidR="00846952" w:rsidRPr="00846952" w:rsidRDefault="00846952" w:rsidP="00846952">
      <w:pPr>
        <w:widowControl w:val="0"/>
        <w:spacing w:after="0" w:line="276" w:lineRule="auto"/>
        <w:contextualSpacing/>
        <w:jc w:val="both"/>
        <w:rPr>
          <w:rFonts w:ascii="Arial" w:eastAsia="Times New Roman" w:hAnsi="Arial" w:cs="Arial"/>
          <w:lang w:val="en-GB" w:eastAsia="en-ZA"/>
        </w:rPr>
      </w:pPr>
      <w:r w:rsidRPr="00846952">
        <w:rPr>
          <w:rFonts w:ascii="Arial" w:eastAsia="Times New Roman" w:hAnsi="Arial" w:cs="Arial"/>
          <w:lang w:val="en-GB" w:eastAsia="en-ZA"/>
        </w:rPr>
        <w:t>The Mandatary shall have a program to upkeep and maintain the facilities leased out to it /shared with/ by the Client as stipulated on lease agreement.</w:t>
      </w:r>
    </w:p>
    <w:p w14:paraId="3645933A"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262DF402"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HYGIENE AND CLEANLINESS</w:t>
      </w:r>
    </w:p>
    <w:p w14:paraId="4BF6C5B2"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550B16C1" w14:textId="77777777" w:rsidR="00846952" w:rsidRPr="00846952" w:rsidRDefault="00846952" w:rsidP="00846952">
      <w:pPr>
        <w:widowControl w:val="0"/>
        <w:spacing w:after="0" w:line="276" w:lineRule="auto"/>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The Mandatary shall ensure that the work site, ablution, offices and surround area </w:t>
      </w:r>
      <w:proofErr w:type="gramStart"/>
      <w:r w:rsidRPr="00846952">
        <w:rPr>
          <w:rFonts w:ascii="Arial" w:eastAsia="Times New Roman" w:hAnsi="Arial" w:cs="Arial"/>
          <w:lang w:val="en-GB" w:eastAsia="en-ZA"/>
        </w:rPr>
        <w:t>is at all times</w:t>
      </w:r>
      <w:proofErr w:type="gramEnd"/>
      <w:r w:rsidRPr="00846952">
        <w:rPr>
          <w:rFonts w:ascii="Arial" w:eastAsia="Times New Roman" w:hAnsi="Arial" w:cs="Arial"/>
          <w:lang w:val="en-GB" w:eastAsia="en-ZA"/>
        </w:rPr>
        <w:t xml:space="preserve"> maintained to the reasonably practicable level of hygiene and cleanliness. In this regard, no loose materials shall be left lying about unnecessarily and the work site shall be cleared of waste material regularly and on completion of the work.</w:t>
      </w:r>
    </w:p>
    <w:p w14:paraId="2574C2D5"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0B631B42"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INTOXICATION AND SUBSTANCE ABUSE</w:t>
      </w:r>
    </w:p>
    <w:p w14:paraId="74195717"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0B2EFC54"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Entry to the airside is subjected to Aviation Safety Requirements in line with Client Substance Abuse Policy. No intoxicating substance of any form shall be allowed on site where airside or land side. Any person suspected of being intoxicated shall not be allowed on the site. Any person required to take medication shall notify the relevant responsible person thereof, as well as the potential side effects of the medication.</w:t>
      </w:r>
    </w:p>
    <w:p w14:paraId="2492D671"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3039822C"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The Client reserves a right to do substance abuse testing and main entry points for the Mandatary employees.</w:t>
      </w:r>
    </w:p>
    <w:p w14:paraId="294392A6"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205DBAC8"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Intoxication limits shall be adhered to as stipulated on Client Substance Abuse Policy.</w:t>
      </w:r>
    </w:p>
    <w:p w14:paraId="46D34147" w14:textId="77777777" w:rsidR="00846952" w:rsidRPr="00846952" w:rsidRDefault="00846952" w:rsidP="00846952">
      <w:pPr>
        <w:widowControl w:val="0"/>
        <w:spacing w:after="0" w:line="276" w:lineRule="auto"/>
        <w:ind w:left="720"/>
        <w:contextualSpacing/>
        <w:jc w:val="both"/>
        <w:rPr>
          <w:rFonts w:ascii="Arial" w:eastAsia="Times New Roman" w:hAnsi="Arial" w:cs="Arial"/>
          <w:lang w:val="en-GB" w:eastAsia="en-ZA"/>
        </w:rPr>
      </w:pPr>
    </w:p>
    <w:p w14:paraId="317C2A98"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Records of substance abuse testing shall be filed on the SHE File and made available to the Employer on request.</w:t>
      </w:r>
    </w:p>
    <w:p w14:paraId="037ACEFB"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19632AC8"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PERSONAL PROTECTIVE EQUIPMENT</w:t>
      </w:r>
    </w:p>
    <w:p w14:paraId="0C6D0BF5"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4E706C8D"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The Mandatary shall ensure that his / her responsible persons and employees are provided with adequate personal protective equipment (PPE) for the work they may perform and in accordance with the requirements of General Safety Regulation 2 (1) of the OHS Act. The Mandatary shall further ensure that his / her responsible persons and employees wear the PPE </w:t>
      </w:r>
      <w:proofErr w:type="gramStart"/>
      <w:r w:rsidRPr="00846952">
        <w:rPr>
          <w:rFonts w:ascii="Arial" w:eastAsia="Times New Roman" w:hAnsi="Arial" w:cs="Arial"/>
          <w:lang w:val="en-GB" w:eastAsia="en-ZA"/>
        </w:rPr>
        <w:t>issued to them at all times</w:t>
      </w:r>
      <w:proofErr w:type="gramEnd"/>
      <w:r w:rsidRPr="00846952">
        <w:rPr>
          <w:rFonts w:ascii="Arial" w:eastAsia="Times New Roman" w:hAnsi="Arial" w:cs="Arial"/>
          <w:lang w:val="en-GB" w:eastAsia="en-ZA"/>
        </w:rPr>
        <w:t>.</w:t>
      </w:r>
    </w:p>
    <w:p w14:paraId="4A01400E"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2D0322F7"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The Mandatary shall monitor compliance to PPE of his/her own employees at all </w:t>
      </w:r>
      <w:proofErr w:type="gramStart"/>
      <w:r w:rsidRPr="00846952">
        <w:rPr>
          <w:rFonts w:ascii="Arial" w:eastAsia="Times New Roman" w:hAnsi="Arial" w:cs="Arial"/>
          <w:lang w:val="en-GB" w:eastAsia="en-ZA"/>
        </w:rPr>
        <w:t>times,</w:t>
      </w:r>
      <w:proofErr w:type="gramEnd"/>
      <w:r w:rsidRPr="00846952">
        <w:rPr>
          <w:rFonts w:ascii="Arial" w:eastAsia="Times New Roman" w:hAnsi="Arial" w:cs="Arial"/>
          <w:lang w:val="en-GB" w:eastAsia="en-ZA"/>
        </w:rPr>
        <w:t xml:space="preserve"> The Client can at its discretion conduct random PPE compliance inspections and these can be recorded officially on the Client non-conformance reporting tool. </w:t>
      </w:r>
    </w:p>
    <w:p w14:paraId="6C613B50"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692D673E"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The Mandatary shall keep records PPE Control cards of each employee those shall be kept on SHE File.</w:t>
      </w:r>
    </w:p>
    <w:p w14:paraId="0DDEA70B"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6FB87B57"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PLANT, MACHINERY AND EQUIPMENT</w:t>
      </w:r>
    </w:p>
    <w:p w14:paraId="1360B07E"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7F5F9D39" w14:textId="77777777" w:rsidR="00846952" w:rsidRPr="00846952" w:rsidRDefault="00846952" w:rsidP="00AB7EA6">
      <w:pPr>
        <w:widowControl w:val="0"/>
        <w:numPr>
          <w:ilvl w:val="1"/>
          <w:numId w:val="10"/>
        </w:numPr>
        <w:spacing w:after="0" w:line="276" w:lineRule="auto"/>
        <w:ind w:left="567" w:hanging="709"/>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The Mandatary shall ensure that all the plant, machinery, equipment and/or vehicles he / she may wish to utilize on the Client premises is/are at all times of sound order and fit for the purpose for which it/they is/are attended to, and that it/they complies/comply with the requirements of Section 10 of the OHS Act. </w:t>
      </w:r>
    </w:p>
    <w:p w14:paraId="121F908A"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5FF8C949"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Where the Mandatary equipment’s interface to the Client’s equipment’s, a joint risk assessment shall be conducted by the Mandatary and the Client OHS department </w:t>
      </w:r>
      <w:proofErr w:type="gramStart"/>
      <w:r w:rsidRPr="00846952">
        <w:rPr>
          <w:rFonts w:ascii="Arial" w:eastAsia="Times New Roman" w:hAnsi="Arial" w:cs="Arial"/>
          <w:lang w:val="en-GB" w:eastAsia="en-ZA"/>
        </w:rPr>
        <w:t>in order for</w:t>
      </w:r>
      <w:proofErr w:type="gramEnd"/>
      <w:r w:rsidRPr="00846952">
        <w:rPr>
          <w:rFonts w:ascii="Arial" w:eastAsia="Times New Roman" w:hAnsi="Arial" w:cs="Arial"/>
          <w:lang w:val="en-GB" w:eastAsia="en-ZA"/>
        </w:rPr>
        <w:t xml:space="preserve"> the risks to be mitigated prior to the use of such equipment’s. It is the responsibility of the Mandatary to notify the Client OHS department of such equipment’s and machinery.</w:t>
      </w:r>
    </w:p>
    <w:p w14:paraId="664ED67A"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7986E1CE"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In accordance with the provisions of Section 10(4) of the OHS Act, the Mandatary hereby assumes the liability for taking the necessary steps to ensure that any article or substance that it erects or installs at the sites, or manufactures, sells or supplies to or for the Client, complies with all the prescribed requirements and shall be safe and without risks to health and safety when properly used.</w:t>
      </w:r>
    </w:p>
    <w:p w14:paraId="469193B9"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59DCEBA9"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USAGE OF THE CLIENT’S EQUIPMENT</w:t>
      </w:r>
    </w:p>
    <w:p w14:paraId="0B4988DE"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1F14514A"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The Mandatary hereby acknowledge that his / her employees are not permitted to use any materials, machinery or equipment of the Employer unless the prior written consent of the Client has been obtained, in which case the Mandatary shall ensure that only those persons authorized to make use of same, have access thereto.</w:t>
      </w:r>
    </w:p>
    <w:p w14:paraId="697F56E7"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5535BFA6"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The Client shall ensure that it isolates and apply LOTO on any equipment’s and machinery where there is an unexpected start up or flow of energy. The Mandatary has a responsibility to apply its own LOTO procedures before starting with work and post the use of the equipment and machinery.</w:t>
      </w:r>
    </w:p>
    <w:p w14:paraId="0A061415"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263D15C3"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PERMIT MANAGEMENT</w:t>
      </w:r>
    </w:p>
    <w:p w14:paraId="1078B328"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017DCCCB"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The Mandatary shall ensure that work for which the issuing of permit to work is required shall not be performed prior to the obtaining of a duty completed approved permit by the Client or relevant Authority.</w:t>
      </w:r>
    </w:p>
    <w:p w14:paraId="52263141"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1E3C7C95"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The Mandatory shall notify the Client of any work to be undertaken on site </w:t>
      </w:r>
      <w:proofErr w:type="gramStart"/>
      <w:r w:rsidRPr="00846952">
        <w:rPr>
          <w:rFonts w:ascii="Arial" w:eastAsia="Times New Roman" w:hAnsi="Arial" w:cs="Arial"/>
          <w:lang w:val="en-GB" w:eastAsia="en-ZA"/>
        </w:rPr>
        <w:t>in order for</w:t>
      </w:r>
      <w:proofErr w:type="gramEnd"/>
      <w:r w:rsidRPr="00846952">
        <w:rPr>
          <w:rFonts w:ascii="Arial" w:eastAsia="Times New Roman" w:hAnsi="Arial" w:cs="Arial"/>
          <w:lang w:val="en-GB" w:eastAsia="en-ZA"/>
        </w:rPr>
        <w:t xml:space="preserve"> the Permit to Work to be issued. </w:t>
      </w:r>
    </w:p>
    <w:p w14:paraId="118429A3"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163E0CF6"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TRANSPORTATION</w:t>
      </w:r>
    </w:p>
    <w:p w14:paraId="6583FC6D"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1377D13E" w14:textId="70787D18"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The Mandatary shall ensure that all road vehicles used on the sites are in a roadworthy condition and are licensed and insured. All drivers shall have relevant and valid driving licenses and vehicle shall carry passengers unless it is specifically designed to do so. All drivers shall </w:t>
      </w:r>
      <w:r w:rsidR="00E96788" w:rsidRPr="00846952">
        <w:rPr>
          <w:rFonts w:ascii="Arial" w:eastAsia="Times New Roman" w:hAnsi="Arial" w:cs="Arial"/>
          <w:lang w:val="en-GB" w:eastAsia="en-ZA"/>
        </w:rPr>
        <w:t>always adhere to the speed limits and road signs on the premises</w:t>
      </w:r>
      <w:r w:rsidRPr="00846952">
        <w:rPr>
          <w:rFonts w:ascii="Arial" w:eastAsia="Times New Roman" w:hAnsi="Arial" w:cs="Arial"/>
          <w:lang w:val="en-GB" w:eastAsia="en-ZA"/>
        </w:rPr>
        <w:t>.</w:t>
      </w:r>
    </w:p>
    <w:p w14:paraId="76A303B9"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66D2C5FE"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No employees on premises permitted </w:t>
      </w:r>
      <w:proofErr w:type="gramStart"/>
      <w:r w:rsidRPr="00846952">
        <w:rPr>
          <w:rFonts w:ascii="Arial" w:eastAsia="Times New Roman" w:hAnsi="Arial" w:cs="Arial"/>
          <w:lang w:val="en-GB" w:eastAsia="en-ZA"/>
        </w:rPr>
        <w:t>in back of</w:t>
      </w:r>
      <w:proofErr w:type="gramEnd"/>
      <w:r w:rsidRPr="00846952">
        <w:rPr>
          <w:rFonts w:ascii="Arial" w:eastAsia="Times New Roman" w:hAnsi="Arial" w:cs="Arial"/>
          <w:lang w:val="en-GB" w:eastAsia="en-ZA"/>
        </w:rPr>
        <w:t xml:space="preserve"> LDV (bakkie) and in front of LDV each driver </w:t>
      </w:r>
      <w:r w:rsidRPr="00846952">
        <w:rPr>
          <w:rFonts w:ascii="Arial" w:eastAsia="Times New Roman" w:hAnsi="Arial" w:cs="Arial"/>
          <w:lang w:val="en-GB" w:eastAsia="en-ZA"/>
        </w:rPr>
        <w:lastRenderedPageBreak/>
        <w:t>and passenger must have a separate seat belt.</w:t>
      </w:r>
    </w:p>
    <w:p w14:paraId="3F028FCB"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60533583" w14:textId="77777777" w:rsidR="00846952" w:rsidRPr="00846952" w:rsidRDefault="00846952" w:rsidP="00AB7EA6">
      <w:pPr>
        <w:widowControl w:val="0"/>
        <w:numPr>
          <w:ilvl w:val="1"/>
          <w:numId w:val="10"/>
        </w:numPr>
        <w:spacing w:after="0" w:line="276" w:lineRule="auto"/>
        <w:ind w:left="567" w:hanging="567"/>
        <w:contextualSpacing/>
        <w:jc w:val="both"/>
        <w:rPr>
          <w:rFonts w:ascii="Arial" w:eastAsia="Times New Roman" w:hAnsi="Arial" w:cs="Arial"/>
          <w:lang w:val="en-GB" w:eastAsia="en-ZA"/>
        </w:rPr>
      </w:pPr>
      <w:proofErr w:type="gramStart"/>
      <w:r w:rsidRPr="00846952">
        <w:rPr>
          <w:rFonts w:ascii="Arial" w:eastAsia="Times New Roman" w:hAnsi="Arial" w:cs="Arial"/>
          <w:lang w:val="en-GB" w:eastAsia="en-ZA"/>
        </w:rPr>
        <w:t>In the event that</w:t>
      </w:r>
      <w:proofErr w:type="gramEnd"/>
      <w:r w:rsidRPr="00846952">
        <w:rPr>
          <w:rFonts w:ascii="Arial" w:eastAsia="Times New Roman" w:hAnsi="Arial" w:cs="Arial"/>
          <w:lang w:val="en-GB" w:eastAsia="en-ZA"/>
        </w:rPr>
        <w:t xml:space="preserve"> any hazardous substances are to be transported on the premises, the Mandatary shall ensure that the requirements of the Hazardous Substances Act 15 of 1973 are complied with fully all times.</w:t>
      </w:r>
    </w:p>
    <w:p w14:paraId="7338C977"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6495C321"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CLARIFICATION</w:t>
      </w:r>
    </w:p>
    <w:p w14:paraId="606BAE37"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1E075D08" w14:textId="77777777" w:rsidR="00846952" w:rsidRPr="00846952" w:rsidRDefault="00846952" w:rsidP="00846952">
      <w:pPr>
        <w:widowControl w:val="0"/>
        <w:spacing w:after="0" w:line="276" w:lineRule="auto"/>
        <w:contextualSpacing/>
        <w:jc w:val="both"/>
        <w:rPr>
          <w:rFonts w:ascii="Arial" w:eastAsia="Times New Roman" w:hAnsi="Arial" w:cs="Arial"/>
          <w:lang w:val="en-GB" w:eastAsia="en-ZA"/>
        </w:rPr>
      </w:pPr>
      <w:proofErr w:type="gramStart"/>
      <w:r w:rsidRPr="00846952">
        <w:rPr>
          <w:rFonts w:ascii="Arial" w:eastAsia="Times New Roman" w:hAnsi="Arial" w:cs="Arial"/>
          <w:lang w:val="en-GB" w:eastAsia="en-ZA"/>
        </w:rPr>
        <w:t>In the event that</w:t>
      </w:r>
      <w:proofErr w:type="gramEnd"/>
      <w:r w:rsidRPr="00846952">
        <w:rPr>
          <w:rFonts w:ascii="Arial" w:eastAsia="Times New Roman" w:hAnsi="Arial" w:cs="Arial"/>
          <w:lang w:val="en-GB" w:eastAsia="en-ZA"/>
        </w:rPr>
        <w:t xml:space="preserve"> the Mandatary requires clarification of any of the terms or provisions of this agreement, he / she should contact the Client OHS Department.</w:t>
      </w:r>
    </w:p>
    <w:p w14:paraId="1B88C8B6"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6988A88F"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DURATION OF AGREEMENT</w:t>
      </w:r>
    </w:p>
    <w:p w14:paraId="3AB769DD"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29651D0D" w14:textId="77777777" w:rsidR="00846952" w:rsidRPr="00846952" w:rsidRDefault="00846952" w:rsidP="00846952">
      <w:pPr>
        <w:widowControl w:val="0"/>
        <w:spacing w:after="0" w:line="276" w:lineRule="auto"/>
        <w:contextualSpacing/>
        <w:jc w:val="both"/>
        <w:rPr>
          <w:rFonts w:ascii="Arial" w:eastAsia="Times New Roman" w:hAnsi="Arial" w:cs="Arial"/>
          <w:lang w:val="en-GB" w:eastAsia="en-ZA"/>
        </w:rPr>
      </w:pPr>
      <w:r w:rsidRPr="00846952">
        <w:rPr>
          <w:rFonts w:ascii="Arial" w:eastAsia="Times New Roman" w:hAnsi="Arial" w:cs="Arial"/>
          <w:lang w:val="en-GB" w:eastAsia="en-ZA"/>
        </w:rPr>
        <w:t>This agreement shall remain in force for the duration of the work to be performed by the Mandatary and/or while any of the Mandatary’s employees are present on the Client site.</w:t>
      </w:r>
    </w:p>
    <w:p w14:paraId="2718466E"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6952A11B"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NON-COMPLIANCE WITH THE AGREEMENT</w:t>
      </w:r>
    </w:p>
    <w:p w14:paraId="21FB7D06"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47F81E74" w14:textId="77777777" w:rsidR="00846952" w:rsidRPr="00846952" w:rsidRDefault="00846952" w:rsidP="00846952">
      <w:pPr>
        <w:widowControl w:val="0"/>
        <w:spacing w:after="0" w:line="276" w:lineRule="auto"/>
        <w:contextualSpacing/>
        <w:jc w:val="both"/>
        <w:rPr>
          <w:rFonts w:ascii="Arial" w:eastAsia="Times New Roman" w:hAnsi="Arial" w:cs="Arial"/>
          <w:lang w:val="en-GB" w:eastAsia="en-ZA"/>
        </w:rPr>
      </w:pPr>
      <w:r w:rsidRPr="00846952">
        <w:rPr>
          <w:rFonts w:ascii="Arial" w:eastAsia="Times New Roman" w:hAnsi="Arial" w:cs="Arial"/>
          <w:lang w:val="en-GB" w:eastAsia="en-ZA"/>
        </w:rPr>
        <w:t xml:space="preserve">If Mandatary fails to comply with any provisions of this agreement, the Client shall be entitled to give the Fourteen (14) days’ notice in writing to remedy such </w:t>
      </w:r>
      <w:proofErr w:type="spellStart"/>
      <w:proofErr w:type="gramStart"/>
      <w:r w:rsidRPr="00846952">
        <w:rPr>
          <w:rFonts w:ascii="Arial" w:eastAsia="Times New Roman" w:hAnsi="Arial" w:cs="Arial"/>
          <w:lang w:val="en-GB" w:eastAsia="en-ZA"/>
        </w:rPr>
        <w:t>non compliance</w:t>
      </w:r>
      <w:proofErr w:type="spellEnd"/>
      <w:proofErr w:type="gramEnd"/>
      <w:r w:rsidRPr="00846952">
        <w:rPr>
          <w:rFonts w:ascii="Arial" w:eastAsia="Times New Roman" w:hAnsi="Arial" w:cs="Arial"/>
          <w:lang w:val="en-GB" w:eastAsia="en-ZA"/>
        </w:rPr>
        <w:t xml:space="preserve"> and if the Mandatary fails to comply with such notice, then the Client shall forthwith be entitled but not obliged, without prejudice to any other rights or remedies which the Mandatary may have in law, </w:t>
      </w:r>
    </w:p>
    <w:p w14:paraId="14B528BA"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04E82038" w14:textId="77777777" w:rsidR="00846952" w:rsidRPr="00846952" w:rsidRDefault="00846952" w:rsidP="00AB7EA6">
      <w:pPr>
        <w:widowControl w:val="0"/>
        <w:numPr>
          <w:ilvl w:val="0"/>
          <w:numId w:val="108"/>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Apply penalties as stipulated on the main contract between Mandatory and the Client.</w:t>
      </w:r>
    </w:p>
    <w:p w14:paraId="5828C41B" w14:textId="77777777" w:rsidR="00846952" w:rsidRPr="00846952" w:rsidRDefault="00846952" w:rsidP="00AB7EA6">
      <w:pPr>
        <w:widowControl w:val="0"/>
        <w:numPr>
          <w:ilvl w:val="0"/>
          <w:numId w:val="108"/>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To claim immediate performance and/or payment of such obligations.</w:t>
      </w:r>
    </w:p>
    <w:p w14:paraId="2EF82FC1" w14:textId="77777777" w:rsidR="00846952" w:rsidRPr="00846952" w:rsidRDefault="00846952" w:rsidP="00AB7EA6">
      <w:pPr>
        <w:widowControl w:val="0"/>
        <w:numPr>
          <w:ilvl w:val="0"/>
          <w:numId w:val="108"/>
        </w:numPr>
        <w:spacing w:after="0" w:line="276" w:lineRule="auto"/>
        <w:ind w:left="567" w:hanging="567"/>
        <w:contextualSpacing/>
        <w:jc w:val="both"/>
        <w:rPr>
          <w:rFonts w:ascii="Arial" w:eastAsia="Times New Roman" w:hAnsi="Arial" w:cs="Arial"/>
          <w:lang w:val="en-GB" w:eastAsia="en-ZA"/>
        </w:rPr>
      </w:pPr>
      <w:r w:rsidRPr="00846952">
        <w:rPr>
          <w:rFonts w:ascii="Arial" w:eastAsia="Times New Roman" w:hAnsi="Arial" w:cs="Arial"/>
          <w:lang w:val="en-GB" w:eastAsia="en-ZA"/>
        </w:rPr>
        <w:t>Should Mandatary continue to breach the contract on three occasions for the same deviation, then the Client is authorised to suspend the main contract without complying with the condition stated in clause above.</w:t>
      </w:r>
    </w:p>
    <w:p w14:paraId="024CC0D4" w14:textId="77777777" w:rsidR="00846952" w:rsidRPr="00846952" w:rsidRDefault="00846952" w:rsidP="00846952">
      <w:pPr>
        <w:widowControl w:val="0"/>
        <w:spacing w:after="0" w:line="276" w:lineRule="auto"/>
        <w:ind w:left="360"/>
        <w:jc w:val="both"/>
        <w:rPr>
          <w:rFonts w:ascii="Arial" w:eastAsia="Times New Roman" w:hAnsi="Arial" w:cs="Arial"/>
          <w:lang w:val="en-GB" w:eastAsia="en-ZA"/>
        </w:rPr>
      </w:pPr>
    </w:p>
    <w:p w14:paraId="558E43F4"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INDEMNITY</w:t>
      </w:r>
    </w:p>
    <w:p w14:paraId="4DD1D7A9"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064B4E15" w14:textId="77777777" w:rsidR="00846952" w:rsidRPr="00846952" w:rsidRDefault="00846952" w:rsidP="00846952">
      <w:pPr>
        <w:widowControl w:val="0"/>
        <w:spacing w:after="0" w:line="276" w:lineRule="auto"/>
        <w:contextualSpacing/>
        <w:jc w:val="both"/>
        <w:rPr>
          <w:rFonts w:ascii="Arial" w:eastAsia="Times New Roman" w:hAnsi="Arial" w:cs="Arial"/>
          <w:lang w:val="en-GB" w:eastAsia="en-ZA"/>
        </w:rPr>
      </w:pPr>
      <w:r w:rsidRPr="00846952">
        <w:rPr>
          <w:rFonts w:ascii="Arial" w:eastAsia="Times New Roman" w:hAnsi="Arial" w:cs="Arial"/>
          <w:lang w:val="en-GB" w:eastAsia="en-ZA"/>
        </w:rPr>
        <w:t>The Mandatary hereby indemnifies the Client against any liability, loss, claims or proceedings whatsoever, whether arising in Common Law or by Statute; consequent personal injuries or the death of any person whomsoever (including claims by employees of the Mandatary and their dependents); or consequent loss of or damage to any moveable or immoveable property arising out of or caused by or in connection with the execution of the Mandatary’s contract with the Client, unless such liabilities, losses, claims or proceedings whatsoever are attributable to the Client’s faults. The Mandatary or his/her employees is liable to prove without reasonable doubt that the loss is due to the Client’s fault or negligence.</w:t>
      </w:r>
    </w:p>
    <w:p w14:paraId="11FF2D62"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057CD375"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r w:rsidRPr="00846952">
        <w:rPr>
          <w:rFonts w:ascii="Arial" w:eastAsia="Times New Roman" w:hAnsi="Arial" w:cs="Arial"/>
          <w:b/>
          <w:lang w:val="en-GB" w:eastAsia="en-ZA"/>
        </w:rPr>
        <w:t>Compliance with the Occupational Health &amp; Safety Act 85 of 1993</w:t>
      </w:r>
    </w:p>
    <w:p w14:paraId="20C8F497" w14:textId="77777777" w:rsidR="00846952" w:rsidRPr="00846952" w:rsidRDefault="00846952" w:rsidP="00846952">
      <w:pPr>
        <w:widowControl w:val="0"/>
        <w:spacing w:after="0" w:line="276" w:lineRule="auto"/>
        <w:ind w:left="1080"/>
        <w:jc w:val="both"/>
        <w:rPr>
          <w:rFonts w:ascii="Arial" w:eastAsia="Times New Roman" w:hAnsi="Arial" w:cs="Arial"/>
          <w:lang w:val="en-GB" w:eastAsia="en-ZA"/>
        </w:rPr>
      </w:pPr>
    </w:p>
    <w:p w14:paraId="585C0A76" w14:textId="77777777" w:rsidR="00846952" w:rsidRPr="00846952" w:rsidRDefault="00846952" w:rsidP="00846952">
      <w:pPr>
        <w:widowControl w:val="0"/>
        <w:spacing w:after="0" w:line="276" w:lineRule="auto"/>
        <w:jc w:val="both"/>
        <w:rPr>
          <w:rFonts w:ascii="Arial" w:eastAsia="Times New Roman" w:hAnsi="Arial" w:cs="Arial"/>
          <w:lang w:val="en-GB" w:eastAsia="en-ZA"/>
        </w:rPr>
      </w:pPr>
      <w:r w:rsidRPr="00846952">
        <w:rPr>
          <w:rFonts w:ascii="Arial" w:eastAsia="Times New Roman" w:hAnsi="Arial" w:cs="Arial"/>
          <w:lang w:val="en-GB" w:eastAsia="en-ZA"/>
        </w:rPr>
        <w:t xml:space="preserve">The Mandatary undertakes to ensure that they and/or their subcontractors if any and/or their respective employees shall </w:t>
      </w:r>
      <w:proofErr w:type="gramStart"/>
      <w:r w:rsidRPr="00846952">
        <w:rPr>
          <w:rFonts w:ascii="Arial" w:eastAsia="Times New Roman" w:hAnsi="Arial" w:cs="Arial"/>
          <w:lang w:val="en-GB" w:eastAsia="en-ZA"/>
        </w:rPr>
        <w:t>at all times</w:t>
      </w:r>
      <w:proofErr w:type="gramEnd"/>
      <w:r w:rsidRPr="00846952">
        <w:rPr>
          <w:rFonts w:ascii="Arial" w:eastAsia="Times New Roman" w:hAnsi="Arial" w:cs="Arial"/>
          <w:lang w:val="en-GB" w:eastAsia="en-ZA"/>
        </w:rPr>
        <w:t xml:space="preserve"> comply with the following conditions:</w:t>
      </w:r>
    </w:p>
    <w:p w14:paraId="5E0A4741" w14:textId="77777777" w:rsidR="00846952" w:rsidRPr="00846952" w:rsidRDefault="00846952" w:rsidP="00846952">
      <w:pPr>
        <w:widowControl w:val="0"/>
        <w:spacing w:after="0" w:line="276" w:lineRule="auto"/>
        <w:ind w:left="1080"/>
        <w:jc w:val="both"/>
        <w:rPr>
          <w:rFonts w:ascii="Arial" w:eastAsia="Times New Roman" w:hAnsi="Arial" w:cs="Arial"/>
          <w:lang w:val="en-GB" w:eastAsia="en-ZA"/>
        </w:rPr>
      </w:pPr>
    </w:p>
    <w:p w14:paraId="4B5C6227" w14:textId="77777777" w:rsidR="00846952" w:rsidRPr="00846952" w:rsidRDefault="00846952" w:rsidP="00AB7EA6">
      <w:pPr>
        <w:widowControl w:val="0"/>
        <w:numPr>
          <w:ilvl w:val="0"/>
          <w:numId w:val="109"/>
        </w:numPr>
        <w:spacing w:after="0" w:line="276" w:lineRule="auto"/>
        <w:ind w:left="567" w:hanging="567"/>
        <w:jc w:val="both"/>
        <w:rPr>
          <w:rFonts w:ascii="Arial" w:eastAsia="Times New Roman" w:hAnsi="Arial" w:cs="Arial"/>
          <w:lang w:val="en-GB" w:eastAsia="en-ZA"/>
        </w:rPr>
      </w:pPr>
      <w:r w:rsidRPr="00846952">
        <w:rPr>
          <w:rFonts w:ascii="Arial" w:eastAsia="Times New Roman" w:hAnsi="Arial" w:cs="Arial"/>
          <w:lang w:val="en-GB" w:eastAsia="en-ZA"/>
        </w:rPr>
        <w:t>All work performed by the Mandatary on the Client’s premises must be performed under the close supervision of the Mandatary’s employees who are to be trained to understand the hazards associated with any work that the Mandatary performs on the Client’s premises.</w:t>
      </w:r>
    </w:p>
    <w:p w14:paraId="322E4E55" w14:textId="77777777" w:rsidR="00846952" w:rsidRPr="00846952" w:rsidRDefault="00846952" w:rsidP="00AB7EA6">
      <w:pPr>
        <w:widowControl w:val="0"/>
        <w:numPr>
          <w:ilvl w:val="0"/>
          <w:numId w:val="109"/>
        </w:numPr>
        <w:spacing w:after="0" w:line="276" w:lineRule="auto"/>
        <w:ind w:left="567" w:hanging="567"/>
        <w:jc w:val="both"/>
        <w:rPr>
          <w:rFonts w:ascii="Arial" w:eastAsia="Times New Roman" w:hAnsi="Arial" w:cs="Arial"/>
          <w:lang w:val="en-GB" w:eastAsia="en-ZA"/>
        </w:rPr>
      </w:pPr>
      <w:r w:rsidRPr="00846952">
        <w:rPr>
          <w:rFonts w:ascii="Arial" w:eastAsia="Times New Roman" w:hAnsi="Arial" w:cs="Arial"/>
          <w:lang w:val="en-GB" w:eastAsia="en-ZA"/>
        </w:rPr>
        <w:lastRenderedPageBreak/>
        <w:t>The Mandatary shall be assigned the responsibility in terms of Section 16(1) of the OHS Act 85 of 1993, if the Mandatary assigns any duty in terms of Section 16(2), a copy of such written assignment shall immediately be forwarded to the Client.</w:t>
      </w:r>
    </w:p>
    <w:p w14:paraId="357FD664" w14:textId="77777777" w:rsidR="00846952" w:rsidRPr="00846952" w:rsidRDefault="00846952" w:rsidP="00AB7EA6">
      <w:pPr>
        <w:widowControl w:val="0"/>
        <w:numPr>
          <w:ilvl w:val="0"/>
          <w:numId w:val="109"/>
        </w:numPr>
        <w:spacing w:after="0" w:line="276" w:lineRule="auto"/>
        <w:ind w:left="567" w:hanging="567"/>
        <w:jc w:val="both"/>
        <w:rPr>
          <w:rFonts w:ascii="Arial" w:eastAsia="Times New Roman" w:hAnsi="Arial" w:cs="Arial"/>
          <w:lang w:val="en-GB" w:eastAsia="en-ZA"/>
        </w:rPr>
      </w:pPr>
      <w:r w:rsidRPr="00846952">
        <w:rPr>
          <w:rFonts w:ascii="Arial" w:eastAsia="Times New Roman" w:hAnsi="Arial" w:cs="Arial"/>
          <w:lang w:val="en-GB" w:eastAsia="en-ZA"/>
        </w:rPr>
        <w:t>The Mandatary shall ensure that he/she familiarise himself/herself with the requirements of the OHS Act 85 of 1993 and that s/he and his/her employees and any of his subcontractors comply with the requirements.</w:t>
      </w:r>
    </w:p>
    <w:p w14:paraId="0450870F"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2059FDED" w14:textId="77777777" w:rsidR="00846952" w:rsidRPr="00846952" w:rsidRDefault="00846952" w:rsidP="00AB7EA6">
      <w:pPr>
        <w:widowControl w:val="0"/>
        <w:numPr>
          <w:ilvl w:val="0"/>
          <w:numId w:val="10"/>
        </w:numPr>
        <w:spacing w:after="0" w:line="276" w:lineRule="auto"/>
        <w:ind w:left="0" w:hanging="567"/>
        <w:contextualSpacing/>
        <w:jc w:val="both"/>
        <w:rPr>
          <w:rFonts w:ascii="Arial" w:eastAsia="Times New Roman" w:hAnsi="Arial" w:cs="Arial"/>
          <w:b/>
          <w:lang w:val="en-GB" w:eastAsia="en-ZA"/>
        </w:rPr>
      </w:pPr>
      <w:r w:rsidRPr="00846952">
        <w:rPr>
          <w:rFonts w:ascii="Arial" w:eastAsia="Times New Roman" w:hAnsi="Arial" w:cs="Arial"/>
          <w:b/>
          <w:lang w:val="en-GB" w:eastAsia="en-ZA"/>
        </w:rPr>
        <w:t>FURTHER UNDERTAKING</w:t>
      </w:r>
    </w:p>
    <w:p w14:paraId="376F3EC5"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41C7E4F5" w14:textId="77777777" w:rsidR="00846952" w:rsidRPr="00846952" w:rsidRDefault="00846952" w:rsidP="00846952">
      <w:pPr>
        <w:widowControl w:val="0"/>
        <w:spacing w:after="0" w:line="276" w:lineRule="auto"/>
        <w:jc w:val="both"/>
        <w:rPr>
          <w:rFonts w:ascii="Arial" w:eastAsia="Times New Roman" w:hAnsi="Arial" w:cs="Arial"/>
          <w:lang w:val="en-GB" w:eastAsia="en-ZA"/>
        </w:rPr>
      </w:pPr>
      <w:r w:rsidRPr="00846952">
        <w:rPr>
          <w:rFonts w:ascii="Arial" w:eastAsia="Times New Roman" w:hAnsi="Arial" w:cs="Arial"/>
          <w:lang w:val="en-GB" w:eastAsia="en-ZA"/>
        </w:rPr>
        <w:t>Only a duly authorised representative appointed in terms of Section 16.2 of the OHS Act is eligible to sign this agreement on behalf of the Mandatary. The signing power of this representative must be designated in writing. A copy of this letter must be made available to the Client.</w:t>
      </w:r>
    </w:p>
    <w:p w14:paraId="2CA7593B" w14:textId="77777777" w:rsidR="00846952" w:rsidRPr="00846952" w:rsidRDefault="00846952" w:rsidP="00846952">
      <w:pPr>
        <w:widowControl w:val="0"/>
        <w:spacing w:after="0" w:line="276" w:lineRule="auto"/>
        <w:ind w:left="720"/>
        <w:jc w:val="both"/>
        <w:rPr>
          <w:rFonts w:ascii="Arial" w:eastAsia="Times New Roman" w:hAnsi="Arial" w:cs="Arial"/>
          <w:lang w:val="en-GB" w:eastAsia="en-ZA"/>
        </w:rPr>
      </w:pPr>
    </w:p>
    <w:p w14:paraId="2B16F830" w14:textId="77777777" w:rsidR="00846952" w:rsidRPr="00846952" w:rsidRDefault="00846952" w:rsidP="00846952">
      <w:pPr>
        <w:widowControl w:val="0"/>
        <w:spacing w:after="0" w:line="276" w:lineRule="auto"/>
        <w:jc w:val="both"/>
        <w:rPr>
          <w:rFonts w:ascii="Arial" w:eastAsia="Times New Roman" w:hAnsi="Arial" w:cs="Arial"/>
          <w:lang w:val="en-GB" w:eastAsia="en-ZA"/>
        </w:rPr>
      </w:pPr>
      <w:r w:rsidRPr="00846952">
        <w:rPr>
          <w:rFonts w:ascii="Arial" w:eastAsia="Times New Roman" w:hAnsi="Arial" w:cs="Arial"/>
          <w:lang w:val="en-GB" w:eastAsia="en-ZA"/>
        </w:rPr>
        <w:t xml:space="preserve">The Contract/Project Manager shall sign this agreement as the Client’s representative. </w:t>
      </w:r>
    </w:p>
    <w:p w14:paraId="2B3C156B"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3B0E6464" w14:textId="77777777" w:rsidR="00846952" w:rsidRPr="00846952" w:rsidRDefault="00846952" w:rsidP="00846952">
      <w:pPr>
        <w:spacing w:after="0" w:line="240" w:lineRule="auto"/>
        <w:rPr>
          <w:rFonts w:ascii="Arial" w:eastAsia="Times New Roman" w:hAnsi="Arial" w:cs="Arial"/>
          <w:lang w:val="en-GB" w:eastAsia="en-ZA"/>
        </w:rPr>
      </w:pPr>
      <w:r w:rsidRPr="00846952">
        <w:rPr>
          <w:rFonts w:ascii="Arial" w:eastAsia="Times New Roman" w:hAnsi="Arial" w:cs="Arial"/>
          <w:lang w:val="en-GB" w:eastAsia="en-ZA"/>
        </w:rPr>
        <w:br w:type="page"/>
      </w:r>
    </w:p>
    <w:p w14:paraId="322E24D9" w14:textId="77777777" w:rsidR="00846952" w:rsidRPr="00846952" w:rsidRDefault="00846952" w:rsidP="00846952">
      <w:pPr>
        <w:widowControl w:val="0"/>
        <w:spacing w:after="0" w:line="276" w:lineRule="auto"/>
        <w:jc w:val="both"/>
        <w:rPr>
          <w:rFonts w:ascii="Arial" w:eastAsia="Times New Roman" w:hAnsi="Arial" w:cs="Arial"/>
          <w:b/>
          <w:lang w:val="en-GB" w:eastAsia="en-ZA"/>
        </w:rPr>
      </w:pPr>
      <w:r w:rsidRPr="00846952">
        <w:rPr>
          <w:rFonts w:ascii="Arial" w:eastAsia="Times New Roman" w:hAnsi="Arial" w:cs="Arial"/>
          <w:b/>
          <w:lang w:val="en-GB" w:eastAsia="en-ZA"/>
        </w:rPr>
        <w:lastRenderedPageBreak/>
        <w:t>ACCEPTANCE BY MANDATARY</w:t>
      </w:r>
    </w:p>
    <w:p w14:paraId="2F486E7A"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08C30967" w14:textId="77777777" w:rsidR="00846952" w:rsidRPr="00846952" w:rsidRDefault="00846952" w:rsidP="00846952">
      <w:pPr>
        <w:widowControl w:val="0"/>
        <w:spacing w:after="0" w:line="276" w:lineRule="auto"/>
        <w:jc w:val="both"/>
        <w:rPr>
          <w:rFonts w:ascii="Arial" w:eastAsia="Times New Roman" w:hAnsi="Arial" w:cs="Arial"/>
          <w:lang w:val="en-GB" w:eastAsia="en-ZA"/>
        </w:rPr>
      </w:pPr>
      <w:r w:rsidRPr="00846952">
        <w:rPr>
          <w:rFonts w:ascii="Arial" w:eastAsia="Times New Roman" w:hAnsi="Arial" w:cs="Arial"/>
          <w:lang w:val="en-GB" w:eastAsia="en-ZA"/>
        </w:rPr>
        <w:t xml:space="preserve">In terms of section 37(2) of the Occupational Health &amp; Safety Act 85 of 1993 and section 5.1(k) of the Construction Regulations 2014, </w:t>
      </w:r>
    </w:p>
    <w:p w14:paraId="3D4C680B"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37404D9B" w14:textId="77777777" w:rsidR="00846952" w:rsidRPr="00846952" w:rsidRDefault="00846952" w:rsidP="00846952">
      <w:pPr>
        <w:widowControl w:val="0"/>
        <w:spacing w:after="0" w:line="276" w:lineRule="auto"/>
        <w:jc w:val="both"/>
        <w:rPr>
          <w:rFonts w:ascii="Arial" w:eastAsia="Times New Roman" w:hAnsi="Arial" w:cs="Arial"/>
          <w:lang w:val="en-GB" w:eastAsia="en-ZA"/>
        </w:rPr>
      </w:pPr>
      <w:r w:rsidRPr="00846952">
        <w:rPr>
          <w:rFonts w:ascii="Arial" w:eastAsia="Times New Roman" w:hAnsi="Arial" w:cs="Arial"/>
          <w:lang w:val="en-GB" w:eastAsia="en-ZA"/>
        </w:rPr>
        <w:t>I …………………………………. a duly authorised 16.2 Appointee acting for and on behalf of ……………………………………………</w:t>
      </w:r>
      <w:proofErr w:type="gramStart"/>
      <w:r w:rsidRPr="00846952">
        <w:rPr>
          <w:rFonts w:ascii="Arial" w:eastAsia="Times New Roman" w:hAnsi="Arial" w:cs="Arial"/>
          <w:lang w:val="en-GB" w:eastAsia="en-ZA"/>
        </w:rPr>
        <w:t>…..</w:t>
      </w:r>
      <w:proofErr w:type="gramEnd"/>
      <w:r w:rsidRPr="00846952">
        <w:rPr>
          <w:rFonts w:ascii="Arial" w:eastAsia="Times New Roman" w:hAnsi="Arial" w:cs="Arial"/>
          <w:lang w:val="en-GB" w:eastAsia="en-ZA"/>
        </w:rPr>
        <w:t>(company name) undertake to ensure that the requirements and the provision of the OHS Act 85 of 1993 and its regulations are complied with.</w:t>
      </w:r>
    </w:p>
    <w:p w14:paraId="38EE0475" w14:textId="77777777" w:rsidR="00846952" w:rsidRPr="00846952" w:rsidRDefault="00846952" w:rsidP="00846952">
      <w:pPr>
        <w:widowControl w:val="0"/>
        <w:spacing w:after="0" w:line="276" w:lineRule="auto"/>
        <w:jc w:val="both"/>
        <w:rPr>
          <w:rFonts w:ascii="Arial" w:eastAsia="Times New Roman" w:hAnsi="Arial" w:cs="Arial"/>
          <w:lang w:val="en-GB" w:eastAsia="en-ZA"/>
        </w:rPr>
      </w:pPr>
    </w:p>
    <w:p w14:paraId="1E2DCB7B" w14:textId="77777777" w:rsidR="00846952" w:rsidRPr="00846952" w:rsidRDefault="00846952" w:rsidP="00846952">
      <w:pPr>
        <w:widowControl w:val="0"/>
        <w:tabs>
          <w:tab w:val="left" w:pos="720"/>
        </w:tabs>
        <w:spacing w:after="0" w:line="276" w:lineRule="auto"/>
        <w:ind w:left="720" w:hanging="720"/>
        <w:jc w:val="both"/>
        <w:rPr>
          <w:rFonts w:ascii="Arial" w:eastAsia="Times New Roman" w:hAnsi="Arial" w:cs="Arial"/>
          <w:lang w:val="en-GB" w:eastAsia="en-ZA"/>
        </w:rPr>
      </w:pPr>
      <w:r w:rsidRPr="00846952">
        <w:rPr>
          <w:rFonts w:ascii="Arial" w:eastAsia="Times New Roman" w:hAnsi="Arial" w:cs="Arial"/>
          <w:lang w:val="en-GB" w:eastAsia="en-ZA"/>
        </w:rPr>
        <w:t>Mandatary – WCA/ Federated Employers Mutual No……………………………….</w:t>
      </w:r>
    </w:p>
    <w:p w14:paraId="5DE3F264" w14:textId="77777777" w:rsidR="00846952" w:rsidRPr="00846952" w:rsidRDefault="00846952" w:rsidP="00846952">
      <w:pPr>
        <w:widowControl w:val="0"/>
        <w:tabs>
          <w:tab w:val="left" w:pos="720"/>
        </w:tabs>
        <w:spacing w:after="0" w:line="276" w:lineRule="auto"/>
        <w:ind w:left="720" w:hanging="720"/>
        <w:jc w:val="both"/>
        <w:rPr>
          <w:rFonts w:ascii="Arial" w:eastAsia="Times New Roman" w:hAnsi="Arial" w:cs="Arial"/>
          <w:lang w:val="en-GB" w:eastAsia="en-ZA"/>
        </w:rPr>
      </w:pPr>
    </w:p>
    <w:p w14:paraId="0CD6D5D3" w14:textId="77777777" w:rsidR="00846952" w:rsidRPr="00846952" w:rsidRDefault="00846952" w:rsidP="00846952">
      <w:pPr>
        <w:widowControl w:val="0"/>
        <w:tabs>
          <w:tab w:val="left" w:pos="720"/>
        </w:tabs>
        <w:spacing w:after="0" w:line="276" w:lineRule="auto"/>
        <w:ind w:left="720" w:hanging="720"/>
        <w:jc w:val="both"/>
        <w:rPr>
          <w:rFonts w:ascii="Arial" w:eastAsia="Times New Roman" w:hAnsi="Arial" w:cs="Arial"/>
          <w:lang w:val="en-GB" w:eastAsia="en-ZA"/>
        </w:rPr>
      </w:pPr>
      <w:r w:rsidRPr="00846952">
        <w:rPr>
          <w:rFonts w:ascii="Arial" w:eastAsia="Times New Roman" w:hAnsi="Arial" w:cs="Arial"/>
          <w:lang w:val="en-GB" w:eastAsia="en-ZA"/>
        </w:rPr>
        <w:t>Expiry date …………………………………………………………………………………….</w:t>
      </w:r>
    </w:p>
    <w:p w14:paraId="28D5BDEB" w14:textId="77777777" w:rsidR="00846952" w:rsidRPr="00846952" w:rsidRDefault="00846952" w:rsidP="00846952">
      <w:pPr>
        <w:widowControl w:val="0"/>
        <w:tabs>
          <w:tab w:val="left" w:pos="720"/>
        </w:tabs>
        <w:spacing w:after="0" w:line="276" w:lineRule="auto"/>
        <w:jc w:val="both"/>
        <w:rPr>
          <w:rFonts w:ascii="Arial" w:eastAsia="Times New Roman" w:hAnsi="Arial" w:cs="Arial"/>
          <w:lang w:val="en-GB" w:eastAsia="en-ZA"/>
        </w:rPr>
      </w:pPr>
    </w:p>
    <w:p w14:paraId="2AE3B80A" w14:textId="77777777" w:rsidR="00846952" w:rsidRPr="00846952" w:rsidRDefault="00846952" w:rsidP="00846952">
      <w:pPr>
        <w:widowControl w:val="0"/>
        <w:tabs>
          <w:tab w:val="left" w:pos="720"/>
        </w:tabs>
        <w:spacing w:after="0" w:line="276" w:lineRule="auto"/>
        <w:jc w:val="both"/>
        <w:rPr>
          <w:rFonts w:ascii="Arial" w:eastAsia="Times New Roman" w:hAnsi="Arial" w:cs="Arial"/>
          <w:lang w:val="en-GB" w:eastAsia="en-ZA"/>
        </w:rPr>
      </w:pPr>
    </w:p>
    <w:p w14:paraId="7D181F09" w14:textId="77777777" w:rsidR="00846952" w:rsidRPr="00846952" w:rsidRDefault="00846952" w:rsidP="00846952">
      <w:pPr>
        <w:widowControl w:val="0"/>
        <w:tabs>
          <w:tab w:val="left" w:pos="720"/>
        </w:tabs>
        <w:spacing w:after="0" w:line="276" w:lineRule="auto"/>
        <w:jc w:val="both"/>
        <w:rPr>
          <w:rFonts w:ascii="Arial" w:eastAsia="Times New Roman" w:hAnsi="Arial" w:cs="Arial"/>
          <w:lang w:val="en-GB" w:eastAsia="en-ZA"/>
        </w:rPr>
      </w:pPr>
      <w:r w:rsidRPr="00846952">
        <w:rPr>
          <w:rFonts w:ascii="Arial" w:eastAsia="Times New Roman" w:hAnsi="Arial" w:cs="Arial"/>
          <w:lang w:val="en-GB" w:eastAsia="en-ZA"/>
        </w:rPr>
        <w:t>________________________________________</w:t>
      </w:r>
      <w:r w:rsidRPr="00846952">
        <w:rPr>
          <w:rFonts w:ascii="Arial" w:eastAsia="Times New Roman" w:hAnsi="Arial" w:cs="Arial"/>
          <w:lang w:val="en-GB" w:eastAsia="en-ZA"/>
        </w:rPr>
        <w:tab/>
      </w:r>
      <w:r w:rsidRPr="00846952">
        <w:rPr>
          <w:rFonts w:ascii="Arial" w:eastAsia="Times New Roman" w:hAnsi="Arial" w:cs="Arial"/>
          <w:lang w:val="en-GB" w:eastAsia="en-ZA"/>
        </w:rPr>
        <w:tab/>
      </w:r>
      <w:r w:rsidRPr="00846952">
        <w:rPr>
          <w:rFonts w:ascii="Arial" w:eastAsia="Times New Roman" w:hAnsi="Arial" w:cs="Arial"/>
          <w:lang w:val="en-GB" w:eastAsia="en-ZA"/>
        </w:rPr>
        <w:tab/>
        <w:t>_______</w:t>
      </w:r>
    </w:p>
    <w:p w14:paraId="216BA072" w14:textId="77777777" w:rsidR="00846952" w:rsidRPr="00846952" w:rsidRDefault="00846952" w:rsidP="00846952">
      <w:pPr>
        <w:widowControl w:val="0"/>
        <w:tabs>
          <w:tab w:val="left" w:pos="720"/>
        </w:tabs>
        <w:spacing w:after="0" w:line="276" w:lineRule="auto"/>
        <w:ind w:left="720" w:hanging="720"/>
        <w:jc w:val="both"/>
        <w:rPr>
          <w:rFonts w:ascii="Arial" w:eastAsia="Times New Roman" w:hAnsi="Arial" w:cs="Arial"/>
          <w:b/>
          <w:lang w:val="en-GB" w:eastAsia="en-ZA"/>
        </w:rPr>
      </w:pPr>
      <w:r w:rsidRPr="00846952">
        <w:rPr>
          <w:rFonts w:ascii="Arial" w:eastAsia="Times New Roman" w:hAnsi="Arial" w:cs="Arial"/>
          <w:b/>
          <w:lang w:val="en-GB" w:eastAsia="en-ZA"/>
        </w:rPr>
        <w:t>SIGNATURE ON BEHALF OF MANDATARY</w:t>
      </w:r>
      <w:r w:rsidRPr="00846952">
        <w:rPr>
          <w:rFonts w:ascii="Arial" w:eastAsia="Times New Roman" w:hAnsi="Arial" w:cs="Arial"/>
          <w:b/>
          <w:lang w:val="en-GB" w:eastAsia="en-ZA"/>
        </w:rPr>
        <w:tab/>
      </w:r>
      <w:r w:rsidRPr="00846952">
        <w:rPr>
          <w:rFonts w:ascii="Arial" w:eastAsia="Times New Roman" w:hAnsi="Arial" w:cs="Arial"/>
          <w:b/>
          <w:lang w:val="en-GB" w:eastAsia="en-ZA"/>
        </w:rPr>
        <w:tab/>
      </w:r>
      <w:r w:rsidRPr="00846952">
        <w:rPr>
          <w:rFonts w:ascii="Arial" w:eastAsia="Times New Roman" w:hAnsi="Arial" w:cs="Arial"/>
          <w:b/>
          <w:lang w:val="en-GB" w:eastAsia="en-ZA"/>
        </w:rPr>
        <w:tab/>
      </w:r>
      <w:r w:rsidRPr="00846952">
        <w:rPr>
          <w:rFonts w:ascii="Arial" w:eastAsia="Times New Roman" w:hAnsi="Arial" w:cs="Arial"/>
          <w:b/>
          <w:lang w:val="en-GB" w:eastAsia="en-ZA"/>
        </w:rPr>
        <w:tab/>
        <w:t>DATE</w:t>
      </w:r>
    </w:p>
    <w:p w14:paraId="38F6F8C6" w14:textId="77777777" w:rsidR="00846952" w:rsidRPr="00846952" w:rsidRDefault="00846952" w:rsidP="00846952">
      <w:pPr>
        <w:widowControl w:val="0"/>
        <w:spacing w:after="0" w:line="276" w:lineRule="auto"/>
        <w:ind w:left="720"/>
        <w:jc w:val="both"/>
        <w:rPr>
          <w:rFonts w:ascii="Arial" w:eastAsia="Times New Roman" w:hAnsi="Arial" w:cs="Arial"/>
          <w:lang w:val="en-GB" w:eastAsia="en-ZA"/>
        </w:rPr>
      </w:pPr>
      <w:r w:rsidRPr="00846952">
        <w:rPr>
          <w:rFonts w:ascii="Arial" w:eastAsia="Times New Roman" w:hAnsi="Arial" w:cs="Arial"/>
          <w:lang w:val="en-GB" w:eastAsia="en-ZA"/>
        </w:rPr>
        <w:t>(Warrant his authority to sign)</w:t>
      </w:r>
    </w:p>
    <w:p w14:paraId="75B2A914" w14:textId="77777777" w:rsidR="00846952" w:rsidRPr="00846952" w:rsidRDefault="00846952" w:rsidP="00846952">
      <w:pPr>
        <w:widowControl w:val="0"/>
        <w:tabs>
          <w:tab w:val="left" w:pos="720"/>
        </w:tabs>
        <w:spacing w:after="0" w:line="276" w:lineRule="auto"/>
        <w:ind w:left="720" w:hanging="720"/>
        <w:jc w:val="both"/>
        <w:rPr>
          <w:rFonts w:ascii="Arial" w:eastAsia="Times New Roman" w:hAnsi="Arial" w:cs="Arial"/>
          <w:lang w:val="en-GB" w:eastAsia="en-ZA"/>
        </w:rPr>
      </w:pPr>
    </w:p>
    <w:p w14:paraId="620D6CB5" w14:textId="77777777" w:rsidR="00846952" w:rsidRPr="00846952" w:rsidRDefault="00846952" w:rsidP="00846952">
      <w:pPr>
        <w:widowControl w:val="0"/>
        <w:tabs>
          <w:tab w:val="left" w:pos="720"/>
        </w:tabs>
        <w:spacing w:after="0" w:line="276" w:lineRule="auto"/>
        <w:ind w:left="720" w:hanging="720"/>
        <w:jc w:val="both"/>
        <w:rPr>
          <w:rFonts w:ascii="Arial" w:eastAsia="Times New Roman" w:hAnsi="Arial" w:cs="Arial"/>
          <w:lang w:val="en-GB" w:eastAsia="en-ZA"/>
        </w:rPr>
      </w:pPr>
      <w:r w:rsidRPr="00846952">
        <w:rPr>
          <w:rFonts w:ascii="Arial" w:eastAsia="Times New Roman" w:hAnsi="Arial" w:cs="Arial"/>
          <w:lang w:val="en-GB" w:eastAsia="en-ZA"/>
        </w:rPr>
        <w:t>Witnesses:</w:t>
      </w:r>
    </w:p>
    <w:p w14:paraId="3810531E" w14:textId="77777777" w:rsidR="00846952" w:rsidRPr="00846952" w:rsidRDefault="00846952" w:rsidP="00846952">
      <w:pPr>
        <w:widowControl w:val="0"/>
        <w:tabs>
          <w:tab w:val="left" w:pos="720"/>
        </w:tabs>
        <w:spacing w:after="0" w:line="276" w:lineRule="auto"/>
        <w:ind w:left="720" w:hanging="720"/>
        <w:jc w:val="both"/>
        <w:rPr>
          <w:rFonts w:ascii="Arial" w:eastAsia="Times New Roman" w:hAnsi="Arial" w:cs="Arial"/>
          <w:lang w:val="en-GB" w:eastAsia="en-ZA"/>
        </w:rPr>
      </w:pPr>
    </w:p>
    <w:p w14:paraId="655166EF" w14:textId="77777777" w:rsidR="00846952" w:rsidRPr="00846952" w:rsidRDefault="00846952" w:rsidP="00846952">
      <w:pPr>
        <w:widowControl w:val="0"/>
        <w:tabs>
          <w:tab w:val="left" w:pos="720"/>
        </w:tabs>
        <w:spacing w:after="0" w:line="276" w:lineRule="auto"/>
        <w:ind w:left="720" w:hanging="720"/>
        <w:jc w:val="both"/>
        <w:rPr>
          <w:rFonts w:ascii="Arial" w:eastAsia="Times New Roman" w:hAnsi="Arial" w:cs="Arial"/>
          <w:lang w:val="en-GB" w:eastAsia="en-ZA"/>
        </w:rPr>
      </w:pPr>
      <w:r w:rsidRPr="00846952">
        <w:rPr>
          <w:rFonts w:ascii="Arial" w:eastAsia="Times New Roman" w:hAnsi="Arial" w:cs="Arial"/>
          <w:lang w:val="en-GB" w:eastAsia="en-ZA"/>
        </w:rPr>
        <w:t>1.</w:t>
      </w:r>
      <w:r w:rsidRPr="00846952">
        <w:rPr>
          <w:rFonts w:ascii="Arial" w:eastAsia="Times New Roman" w:hAnsi="Arial" w:cs="Arial"/>
          <w:lang w:val="en-GB" w:eastAsia="en-ZA"/>
        </w:rPr>
        <w:tab/>
        <w:t>____________________________</w:t>
      </w:r>
    </w:p>
    <w:p w14:paraId="7EE6D223" w14:textId="77777777" w:rsidR="00846952" w:rsidRPr="00846952" w:rsidRDefault="00846952" w:rsidP="00846952">
      <w:pPr>
        <w:widowControl w:val="0"/>
        <w:tabs>
          <w:tab w:val="left" w:pos="720"/>
        </w:tabs>
        <w:spacing w:after="0" w:line="276" w:lineRule="auto"/>
        <w:ind w:left="720" w:hanging="720"/>
        <w:jc w:val="both"/>
        <w:rPr>
          <w:rFonts w:ascii="Arial" w:eastAsia="Times New Roman" w:hAnsi="Arial" w:cs="Arial"/>
          <w:lang w:val="en-GB" w:eastAsia="en-ZA"/>
        </w:rPr>
      </w:pPr>
    </w:p>
    <w:p w14:paraId="78187775" w14:textId="77777777" w:rsidR="00846952" w:rsidRPr="00846952" w:rsidRDefault="00846952" w:rsidP="00846952">
      <w:pPr>
        <w:widowControl w:val="0"/>
        <w:tabs>
          <w:tab w:val="left" w:pos="720"/>
        </w:tabs>
        <w:spacing w:after="0" w:line="276" w:lineRule="auto"/>
        <w:ind w:left="720" w:hanging="720"/>
        <w:jc w:val="both"/>
        <w:rPr>
          <w:rFonts w:ascii="Arial" w:eastAsia="Times New Roman" w:hAnsi="Arial" w:cs="Arial"/>
          <w:lang w:val="en-GB" w:eastAsia="en-ZA"/>
        </w:rPr>
      </w:pPr>
      <w:r w:rsidRPr="00846952">
        <w:rPr>
          <w:rFonts w:ascii="Arial" w:eastAsia="Times New Roman" w:hAnsi="Arial" w:cs="Arial"/>
          <w:lang w:val="en-GB" w:eastAsia="en-ZA"/>
        </w:rPr>
        <w:t>2.</w:t>
      </w:r>
      <w:r w:rsidRPr="00846952">
        <w:rPr>
          <w:rFonts w:ascii="Arial" w:eastAsia="Times New Roman" w:hAnsi="Arial" w:cs="Arial"/>
          <w:lang w:val="en-GB" w:eastAsia="en-ZA"/>
        </w:rPr>
        <w:tab/>
        <w:t>____________________________</w:t>
      </w:r>
    </w:p>
    <w:p w14:paraId="5DABAF53" w14:textId="77777777" w:rsidR="00846952" w:rsidRPr="00846952" w:rsidRDefault="00846952" w:rsidP="00846952">
      <w:pPr>
        <w:widowControl w:val="0"/>
        <w:tabs>
          <w:tab w:val="left" w:pos="720"/>
        </w:tabs>
        <w:spacing w:after="0" w:line="276" w:lineRule="auto"/>
        <w:jc w:val="both"/>
        <w:rPr>
          <w:rFonts w:ascii="Arial" w:eastAsia="Times New Roman" w:hAnsi="Arial" w:cs="Arial"/>
          <w:lang w:val="en-GB" w:eastAsia="en-ZA"/>
        </w:rPr>
      </w:pPr>
    </w:p>
    <w:p w14:paraId="1E71EBAE" w14:textId="77777777" w:rsidR="00846952" w:rsidRPr="00846952" w:rsidRDefault="00846952" w:rsidP="00846952">
      <w:pPr>
        <w:widowControl w:val="0"/>
        <w:tabs>
          <w:tab w:val="left" w:pos="720"/>
        </w:tabs>
        <w:spacing w:after="0" w:line="276" w:lineRule="auto"/>
        <w:ind w:left="720" w:hanging="720"/>
        <w:jc w:val="both"/>
        <w:rPr>
          <w:rFonts w:ascii="Arial" w:eastAsia="Times New Roman" w:hAnsi="Arial" w:cs="Arial"/>
          <w:lang w:val="en-GB" w:eastAsia="en-ZA"/>
        </w:rPr>
      </w:pPr>
      <w:r w:rsidRPr="00846952">
        <w:rPr>
          <w:rFonts w:ascii="Arial" w:eastAsia="Times New Roman" w:hAnsi="Arial" w:cs="Arial"/>
          <w:lang w:val="en-GB" w:eastAsia="en-ZA"/>
        </w:rPr>
        <w:t>_________________________________________</w:t>
      </w:r>
      <w:r w:rsidRPr="00846952">
        <w:rPr>
          <w:rFonts w:ascii="Arial" w:eastAsia="Times New Roman" w:hAnsi="Arial" w:cs="Arial"/>
          <w:lang w:val="en-GB" w:eastAsia="en-ZA"/>
        </w:rPr>
        <w:tab/>
      </w:r>
      <w:r w:rsidRPr="00846952">
        <w:rPr>
          <w:rFonts w:ascii="Arial" w:eastAsia="Times New Roman" w:hAnsi="Arial" w:cs="Arial"/>
          <w:lang w:val="en-GB" w:eastAsia="en-ZA"/>
        </w:rPr>
        <w:tab/>
        <w:t>_______________</w:t>
      </w:r>
    </w:p>
    <w:p w14:paraId="136B349A" w14:textId="77777777" w:rsidR="00846952" w:rsidRPr="00846952" w:rsidRDefault="00846952" w:rsidP="00846952">
      <w:pPr>
        <w:widowControl w:val="0"/>
        <w:tabs>
          <w:tab w:val="left" w:pos="720"/>
        </w:tabs>
        <w:spacing w:after="0" w:line="276" w:lineRule="auto"/>
        <w:ind w:left="720" w:hanging="720"/>
        <w:jc w:val="both"/>
        <w:rPr>
          <w:rFonts w:ascii="Arial" w:eastAsia="Times New Roman" w:hAnsi="Arial" w:cs="Arial"/>
          <w:b/>
          <w:lang w:val="en-GB" w:eastAsia="en-ZA"/>
        </w:rPr>
      </w:pPr>
      <w:r w:rsidRPr="00846952">
        <w:rPr>
          <w:rFonts w:ascii="Arial" w:eastAsia="Times New Roman" w:hAnsi="Arial" w:cs="Arial"/>
          <w:b/>
          <w:lang w:val="en-GB" w:eastAsia="en-ZA"/>
        </w:rPr>
        <w:t>SIGNATURE ON BEHALF OF THE CLIENT</w:t>
      </w:r>
      <w:r w:rsidRPr="00846952">
        <w:rPr>
          <w:rFonts w:ascii="Arial" w:eastAsia="Times New Roman" w:hAnsi="Arial" w:cs="Arial"/>
          <w:b/>
          <w:lang w:val="en-GB" w:eastAsia="en-ZA"/>
        </w:rPr>
        <w:tab/>
      </w:r>
      <w:r w:rsidRPr="00846952">
        <w:rPr>
          <w:rFonts w:ascii="Arial" w:eastAsia="Times New Roman" w:hAnsi="Arial" w:cs="Arial"/>
          <w:b/>
          <w:lang w:val="en-GB" w:eastAsia="en-ZA"/>
        </w:rPr>
        <w:tab/>
      </w:r>
      <w:r w:rsidRPr="00846952">
        <w:rPr>
          <w:rFonts w:ascii="Arial" w:eastAsia="Times New Roman" w:hAnsi="Arial" w:cs="Arial"/>
          <w:b/>
          <w:lang w:val="en-GB" w:eastAsia="en-ZA"/>
        </w:rPr>
        <w:tab/>
      </w:r>
      <w:r w:rsidRPr="00846952">
        <w:rPr>
          <w:rFonts w:ascii="Arial" w:eastAsia="Times New Roman" w:hAnsi="Arial" w:cs="Arial"/>
          <w:b/>
          <w:lang w:val="en-GB" w:eastAsia="en-ZA"/>
        </w:rPr>
        <w:tab/>
        <w:t>DATE</w:t>
      </w:r>
    </w:p>
    <w:p w14:paraId="12CDA8E0" w14:textId="77777777" w:rsidR="00846952" w:rsidRPr="00846952" w:rsidRDefault="00846952" w:rsidP="00846952">
      <w:pPr>
        <w:widowControl w:val="0"/>
        <w:tabs>
          <w:tab w:val="left" w:pos="720"/>
        </w:tabs>
        <w:spacing w:after="0" w:line="276" w:lineRule="auto"/>
        <w:ind w:left="720" w:hanging="720"/>
        <w:jc w:val="both"/>
        <w:rPr>
          <w:rFonts w:ascii="Arial" w:eastAsia="Times New Roman" w:hAnsi="Arial" w:cs="Arial"/>
          <w:b/>
          <w:lang w:val="en-GB" w:eastAsia="en-ZA"/>
        </w:rPr>
      </w:pPr>
      <w:r w:rsidRPr="00846952">
        <w:rPr>
          <w:rFonts w:ascii="Arial" w:eastAsia="Times New Roman" w:hAnsi="Arial" w:cs="Arial"/>
          <w:b/>
          <w:lang w:val="en-GB" w:eastAsia="en-ZA"/>
        </w:rPr>
        <w:t>AIRPORT COMPANY SOUTH AFRICA SOC LIMITED</w:t>
      </w:r>
    </w:p>
    <w:p w14:paraId="76D4644D" w14:textId="77777777" w:rsidR="00846952" w:rsidRPr="00846952" w:rsidRDefault="00846952" w:rsidP="00846952">
      <w:pPr>
        <w:widowControl w:val="0"/>
        <w:tabs>
          <w:tab w:val="left" w:pos="720"/>
        </w:tabs>
        <w:spacing w:after="0" w:line="276" w:lineRule="auto"/>
        <w:jc w:val="both"/>
        <w:rPr>
          <w:rFonts w:ascii="Arial" w:eastAsia="Times New Roman" w:hAnsi="Arial" w:cs="Arial"/>
          <w:lang w:val="en-GB" w:eastAsia="en-ZA"/>
        </w:rPr>
      </w:pPr>
    </w:p>
    <w:p w14:paraId="4D18D063" w14:textId="77777777" w:rsidR="00846952" w:rsidRPr="00846952" w:rsidRDefault="00846952" w:rsidP="00846952">
      <w:pPr>
        <w:widowControl w:val="0"/>
        <w:tabs>
          <w:tab w:val="left" w:pos="720"/>
        </w:tabs>
        <w:spacing w:after="0" w:line="276" w:lineRule="auto"/>
        <w:jc w:val="both"/>
        <w:rPr>
          <w:rFonts w:ascii="Arial" w:eastAsia="Times New Roman" w:hAnsi="Arial" w:cs="Arial"/>
          <w:lang w:val="en-GB" w:eastAsia="en-ZA"/>
        </w:rPr>
      </w:pPr>
      <w:r w:rsidRPr="00846952">
        <w:rPr>
          <w:rFonts w:ascii="Arial" w:eastAsia="Times New Roman" w:hAnsi="Arial" w:cs="Arial"/>
          <w:lang w:val="en-GB" w:eastAsia="en-ZA"/>
        </w:rPr>
        <w:t>Witnesses:</w:t>
      </w:r>
    </w:p>
    <w:p w14:paraId="4BFF4DE4" w14:textId="77777777" w:rsidR="00846952" w:rsidRPr="00846952" w:rsidRDefault="00846952" w:rsidP="00846952">
      <w:pPr>
        <w:widowControl w:val="0"/>
        <w:tabs>
          <w:tab w:val="left" w:pos="720"/>
        </w:tabs>
        <w:spacing w:after="0" w:line="276" w:lineRule="auto"/>
        <w:jc w:val="both"/>
        <w:rPr>
          <w:rFonts w:ascii="Arial" w:eastAsia="Times New Roman" w:hAnsi="Arial" w:cs="Arial"/>
          <w:lang w:val="en-GB" w:eastAsia="en-ZA"/>
        </w:rPr>
      </w:pPr>
    </w:p>
    <w:p w14:paraId="1C5BFB32" w14:textId="77777777" w:rsidR="00846952" w:rsidRPr="00846952" w:rsidRDefault="00846952" w:rsidP="00846952">
      <w:pPr>
        <w:widowControl w:val="0"/>
        <w:tabs>
          <w:tab w:val="left" w:pos="720"/>
        </w:tabs>
        <w:spacing w:after="0" w:line="276" w:lineRule="auto"/>
        <w:jc w:val="both"/>
        <w:rPr>
          <w:rFonts w:ascii="Arial" w:eastAsia="Times New Roman" w:hAnsi="Arial" w:cs="Arial"/>
          <w:lang w:val="en-GB" w:eastAsia="en-ZA"/>
        </w:rPr>
      </w:pPr>
      <w:r w:rsidRPr="00846952">
        <w:rPr>
          <w:rFonts w:ascii="Arial" w:eastAsia="Times New Roman" w:hAnsi="Arial" w:cs="Arial"/>
          <w:lang w:val="en-GB" w:eastAsia="en-ZA"/>
        </w:rPr>
        <w:t>3.</w:t>
      </w:r>
      <w:r w:rsidRPr="00846952">
        <w:rPr>
          <w:rFonts w:ascii="Arial" w:eastAsia="Times New Roman" w:hAnsi="Arial" w:cs="Arial"/>
          <w:lang w:val="en-GB" w:eastAsia="en-ZA"/>
        </w:rPr>
        <w:tab/>
        <w:t>____________________________</w:t>
      </w:r>
    </w:p>
    <w:p w14:paraId="0FC07F10" w14:textId="77777777" w:rsidR="00846952" w:rsidRPr="00846952" w:rsidRDefault="00846952" w:rsidP="00846952">
      <w:pPr>
        <w:widowControl w:val="0"/>
        <w:tabs>
          <w:tab w:val="left" w:pos="720"/>
        </w:tabs>
        <w:spacing w:after="0" w:line="276" w:lineRule="auto"/>
        <w:jc w:val="both"/>
        <w:rPr>
          <w:rFonts w:ascii="Arial" w:eastAsia="Times New Roman" w:hAnsi="Arial" w:cs="Arial"/>
          <w:lang w:val="en-GB" w:eastAsia="en-ZA"/>
        </w:rPr>
      </w:pPr>
    </w:p>
    <w:p w14:paraId="66D750BE" w14:textId="77777777" w:rsidR="00846952" w:rsidRPr="00846952" w:rsidRDefault="00846952" w:rsidP="00846952">
      <w:pPr>
        <w:widowControl w:val="0"/>
        <w:tabs>
          <w:tab w:val="left" w:pos="720"/>
        </w:tabs>
        <w:spacing w:after="0" w:line="276" w:lineRule="auto"/>
        <w:jc w:val="both"/>
        <w:rPr>
          <w:rFonts w:ascii="Arial" w:eastAsia="Times New Roman" w:hAnsi="Arial" w:cs="Arial"/>
          <w:lang w:val="en-GB" w:eastAsia="en-ZA"/>
        </w:rPr>
      </w:pPr>
      <w:r w:rsidRPr="00846952">
        <w:rPr>
          <w:rFonts w:ascii="Arial" w:eastAsia="Times New Roman" w:hAnsi="Arial" w:cs="Arial"/>
          <w:lang w:val="en-GB" w:eastAsia="en-ZA"/>
        </w:rPr>
        <w:t>4.</w:t>
      </w:r>
      <w:r w:rsidRPr="00846952">
        <w:rPr>
          <w:rFonts w:ascii="Arial" w:eastAsia="Times New Roman" w:hAnsi="Arial" w:cs="Arial"/>
          <w:lang w:val="en-GB" w:eastAsia="en-ZA"/>
        </w:rPr>
        <w:tab/>
        <w:t>____________________________</w:t>
      </w:r>
    </w:p>
    <w:p w14:paraId="5842974A" w14:textId="0DB2DD1C" w:rsidR="00367FF7" w:rsidRDefault="00367FF7" w:rsidP="00591BCC">
      <w:pPr>
        <w:overflowPunct w:val="0"/>
        <w:autoSpaceDE w:val="0"/>
        <w:autoSpaceDN w:val="0"/>
        <w:adjustRightInd w:val="0"/>
        <w:spacing w:after="0" w:line="360" w:lineRule="auto"/>
        <w:ind w:firstLine="720"/>
        <w:jc w:val="both"/>
        <w:textAlignment w:val="baseline"/>
        <w:rPr>
          <w:rFonts w:ascii="Arial" w:eastAsia="Times New Roman" w:hAnsi="Arial" w:cs="Arial"/>
          <w:bCs/>
          <w:i/>
          <w:iCs/>
          <w:sz w:val="24"/>
          <w:szCs w:val="24"/>
          <w:lang w:val="en-GB" w:eastAsia="en-GB"/>
        </w:rPr>
      </w:pPr>
    </w:p>
    <w:p w14:paraId="21D92BE1" w14:textId="23750CC3" w:rsidR="00367FF7" w:rsidRDefault="00367FF7" w:rsidP="00591BCC">
      <w:pPr>
        <w:overflowPunct w:val="0"/>
        <w:autoSpaceDE w:val="0"/>
        <w:autoSpaceDN w:val="0"/>
        <w:adjustRightInd w:val="0"/>
        <w:spacing w:after="0" w:line="360" w:lineRule="auto"/>
        <w:ind w:firstLine="720"/>
        <w:jc w:val="both"/>
        <w:textAlignment w:val="baseline"/>
        <w:rPr>
          <w:rFonts w:ascii="Arial" w:eastAsia="Times New Roman" w:hAnsi="Arial" w:cs="Arial"/>
          <w:bCs/>
          <w:i/>
          <w:iCs/>
          <w:sz w:val="24"/>
          <w:szCs w:val="24"/>
          <w:lang w:val="en-GB" w:eastAsia="en-GB"/>
        </w:rPr>
      </w:pPr>
    </w:p>
    <w:p w14:paraId="5C776D41" w14:textId="6CA73D56" w:rsidR="00367FF7" w:rsidRDefault="00367FF7" w:rsidP="00591BCC">
      <w:pPr>
        <w:overflowPunct w:val="0"/>
        <w:autoSpaceDE w:val="0"/>
        <w:autoSpaceDN w:val="0"/>
        <w:adjustRightInd w:val="0"/>
        <w:spacing w:after="0" w:line="360" w:lineRule="auto"/>
        <w:ind w:firstLine="720"/>
        <w:jc w:val="both"/>
        <w:textAlignment w:val="baseline"/>
        <w:rPr>
          <w:rFonts w:ascii="Arial" w:eastAsia="Times New Roman" w:hAnsi="Arial" w:cs="Arial"/>
          <w:bCs/>
          <w:i/>
          <w:iCs/>
          <w:sz w:val="24"/>
          <w:szCs w:val="24"/>
          <w:lang w:val="en-GB" w:eastAsia="en-GB"/>
        </w:rPr>
      </w:pPr>
    </w:p>
    <w:p w14:paraId="781FAE85" w14:textId="77777777" w:rsidR="003118D2" w:rsidRDefault="003118D2">
      <w:pPr>
        <w:rPr>
          <w:rFonts w:ascii="Arial" w:eastAsia="Times New Roman" w:hAnsi="Arial" w:cs="Arial"/>
          <w:bCs/>
          <w:i/>
          <w:iCs/>
          <w:sz w:val="24"/>
          <w:szCs w:val="24"/>
          <w:lang w:val="en-GB" w:eastAsia="en-GB"/>
        </w:rPr>
      </w:pPr>
      <w:r>
        <w:rPr>
          <w:rFonts w:ascii="Arial" w:eastAsia="Times New Roman" w:hAnsi="Arial" w:cs="Arial"/>
          <w:bCs/>
          <w:i/>
          <w:iCs/>
          <w:sz w:val="24"/>
          <w:szCs w:val="24"/>
          <w:lang w:val="en-GB" w:eastAsia="en-GB"/>
        </w:rPr>
        <w:br w:type="page"/>
      </w:r>
    </w:p>
    <w:p w14:paraId="07A3EEA1" w14:textId="5B19640A" w:rsidR="00E330BA" w:rsidRPr="00E330BA" w:rsidRDefault="00E330BA" w:rsidP="00E330BA">
      <w:pPr>
        <w:overflowPunct w:val="0"/>
        <w:autoSpaceDE w:val="0"/>
        <w:autoSpaceDN w:val="0"/>
        <w:adjustRightInd w:val="0"/>
        <w:spacing w:after="0" w:line="360" w:lineRule="auto"/>
        <w:textAlignment w:val="baseline"/>
        <w:rPr>
          <w:rFonts w:ascii="Arial" w:eastAsia="Times New Roman" w:hAnsi="Arial" w:cs="Arial"/>
          <w:b/>
          <w:sz w:val="24"/>
          <w:szCs w:val="24"/>
          <w:lang w:val="en-GB" w:eastAsia="en-GB"/>
        </w:rPr>
      </w:pPr>
      <w:r w:rsidRPr="00E330BA">
        <w:rPr>
          <w:rFonts w:ascii="Arial" w:eastAsia="Times New Roman" w:hAnsi="Arial" w:cs="Arial"/>
          <w:b/>
          <w:sz w:val="24"/>
          <w:szCs w:val="24"/>
          <w:lang w:val="en-GB" w:eastAsia="en-GB"/>
        </w:rPr>
        <w:lastRenderedPageBreak/>
        <w:t>PART C1:  AGREEMENTS AND CONTRACT DATA</w:t>
      </w:r>
    </w:p>
    <w:p w14:paraId="37063AAE" w14:textId="47E0C9AC" w:rsidR="00E330BA" w:rsidRDefault="00E330BA" w:rsidP="00E330BA">
      <w:pPr>
        <w:overflowPunct w:val="0"/>
        <w:autoSpaceDE w:val="0"/>
        <w:autoSpaceDN w:val="0"/>
        <w:adjustRightInd w:val="0"/>
        <w:spacing w:after="0" w:line="360" w:lineRule="auto"/>
        <w:jc w:val="both"/>
        <w:textAlignment w:val="baseline"/>
        <w:rPr>
          <w:rFonts w:ascii="Arial" w:eastAsia="Times New Roman" w:hAnsi="Arial" w:cs="Arial"/>
          <w:b/>
          <w:sz w:val="24"/>
          <w:szCs w:val="24"/>
          <w:lang w:val="en-GB" w:eastAsia="en-GB"/>
        </w:rPr>
      </w:pPr>
      <w:r w:rsidRPr="00E330BA">
        <w:rPr>
          <w:rFonts w:ascii="Arial" w:eastAsia="Times New Roman" w:hAnsi="Arial" w:cs="Arial"/>
          <w:b/>
          <w:sz w:val="24"/>
          <w:szCs w:val="24"/>
          <w:lang w:val="en-GB" w:eastAsia="en-GB"/>
        </w:rPr>
        <w:t>C1.</w:t>
      </w:r>
      <w:r w:rsidR="003118D2">
        <w:rPr>
          <w:rFonts w:ascii="Arial" w:eastAsia="Times New Roman" w:hAnsi="Arial" w:cs="Arial"/>
          <w:b/>
          <w:sz w:val="24"/>
          <w:szCs w:val="24"/>
          <w:lang w:val="en-GB" w:eastAsia="en-GB"/>
        </w:rPr>
        <w:t>4</w:t>
      </w:r>
      <w:r w:rsidRPr="00E330BA">
        <w:rPr>
          <w:rFonts w:ascii="Arial" w:eastAsia="Times New Roman" w:hAnsi="Arial" w:cs="Arial"/>
          <w:b/>
          <w:sz w:val="24"/>
          <w:szCs w:val="24"/>
          <w:lang w:val="en-GB" w:eastAsia="en-GB"/>
        </w:rPr>
        <w:t xml:space="preserve">:  ACSA INSURANCE CLAUSES </w:t>
      </w:r>
    </w:p>
    <w:p w14:paraId="7F63A03F" w14:textId="2C078FAB" w:rsidR="00591BCC" w:rsidRDefault="00591BCC" w:rsidP="00E330BA">
      <w:pPr>
        <w:overflowPunct w:val="0"/>
        <w:autoSpaceDE w:val="0"/>
        <w:autoSpaceDN w:val="0"/>
        <w:adjustRightInd w:val="0"/>
        <w:spacing w:after="0" w:line="360" w:lineRule="auto"/>
        <w:jc w:val="both"/>
        <w:textAlignment w:val="baseline"/>
        <w:rPr>
          <w:rFonts w:ascii="Arial" w:eastAsia="Times New Roman" w:hAnsi="Arial" w:cs="Arial"/>
          <w:b/>
          <w:sz w:val="24"/>
          <w:szCs w:val="24"/>
          <w:lang w:val="en-GB" w:eastAsia="en-GB"/>
        </w:rPr>
      </w:pPr>
    </w:p>
    <w:p w14:paraId="592633E0" w14:textId="77777777" w:rsidR="00197C25" w:rsidRDefault="00197C25" w:rsidP="00197C25">
      <w:pPr>
        <w:spacing w:after="200" w:line="276" w:lineRule="auto"/>
        <w:jc w:val="both"/>
        <w:rPr>
          <w:rFonts w:ascii="Arial" w:eastAsia="Times New Roman" w:hAnsi="Arial" w:cs="Arial"/>
          <w:lang w:val="en-GB" w:eastAsia="en-ZA"/>
        </w:rPr>
      </w:pPr>
      <w:r w:rsidRPr="00197C25">
        <w:rPr>
          <w:rFonts w:ascii="Arial" w:eastAsia="Times New Roman" w:hAnsi="Arial" w:cs="Arial"/>
          <w:lang w:val="en-GB" w:eastAsia="en-ZA"/>
        </w:rPr>
        <w:t>The successful bidder must source the following insurance cover, which is the deductible in the ACSA insurance cover:</w:t>
      </w:r>
    </w:p>
    <w:p w14:paraId="5461E252" w14:textId="77777777" w:rsidR="00197C25" w:rsidRPr="005D2AB5" w:rsidRDefault="00197C25" w:rsidP="00197C25">
      <w:pPr>
        <w:pStyle w:val="ListParagraph"/>
        <w:numPr>
          <w:ilvl w:val="0"/>
          <w:numId w:val="118"/>
        </w:numPr>
        <w:spacing w:after="200" w:line="276" w:lineRule="auto"/>
        <w:rPr>
          <w:rFonts w:cs="Arial"/>
          <w:sz w:val="22"/>
          <w:szCs w:val="22"/>
          <w:lang w:eastAsia="en-ZA"/>
        </w:rPr>
      </w:pPr>
      <w:r w:rsidRPr="005D2AB5">
        <w:rPr>
          <w:rFonts w:cs="Arial"/>
          <w:sz w:val="22"/>
          <w:szCs w:val="22"/>
          <w:lang w:eastAsia="en-ZA"/>
        </w:rPr>
        <w:t>Aviation liability insurance cover for an indemnity limit not less than R300 000 (three hundred thousand rands).</w:t>
      </w:r>
    </w:p>
    <w:p w14:paraId="74B0754F" w14:textId="2D04D0C8" w:rsidR="00197C25" w:rsidRPr="005D2AB5" w:rsidRDefault="00197C25" w:rsidP="00197C25">
      <w:pPr>
        <w:pStyle w:val="ListParagraph"/>
        <w:numPr>
          <w:ilvl w:val="0"/>
          <w:numId w:val="118"/>
        </w:numPr>
        <w:spacing w:after="200" w:line="276" w:lineRule="auto"/>
        <w:rPr>
          <w:rFonts w:cs="Arial"/>
          <w:sz w:val="22"/>
          <w:szCs w:val="22"/>
          <w:lang w:eastAsia="en-ZA"/>
        </w:rPr>
      </w:pPr>
      <w:r w:rsidRPr="005D2AB5">
        <w:rPr>
          <w:rFonts w:cs="Arial"/>
          <w:sz w:val="22"/>
          <w:szCs w:val="22"/>
          <w:lang w:eastAsia="en-ZA"/>
        </w:rPr>
        <w:t>Submit proof of insurance to ACSA before the work starts, and annually for the duration of the project.</w:t>
      </w:r>
    </w:p>
    <w:p w14:paraId="7EBE319B" w14:textId="77777777" w:rsidR="00197C25" w:rsidRPr="00197C25" w:rsidRDefault="00197C25" w:rsidP="00197C25">
      <w:pPr>
        <w:spacing w:after="200" w:line="276" w:lineRule="auto"/>
        <w:jc w:val="both"/>
        <w:rPr>
          <w:rFonts w:ascii="Arial" w:eastAsia="Times New Roman" w:hAnsi="Arial" w:cs="Arial"/>
          <w:lang w:val="en-GB" w:eastAsia="en-ZA"/>
        </w:rPr>
      </w:pPr>
    </w:p>
    <w:p w14:paraId="0505F4CA" w14:textId="1749BC15" w:rsidR="00E330BA" w:rsidRPr="00197C25" w:rsidRDefault="00E330BA" w:rsidP="00197C25">
      <w:pPr>
        <w:spacing w:after="200" w:line="276" w:lineRule="auto"/>
        <w:jc w:val="both"/>
        <w:rPr>
          <w:rFonts w:ascii="Arial" w:eastAsia="Times New Roman" w:hAnsi="Arial" w:cs="Arial"/>
          <w:lang w:val="en-GB" w:eastAsia="en-ZA"/>
        </w:rPr>
      </w:pPr>
    </w:p>
    <w:p w14:paraId="3AA658DB" w14:textId="77777777" w:rsidR="004F6297" w:rsidRDefault="004F6297" w:rsidP="00E330BA">
      <w:pPr>
        <w:spacing w:after="200" w:line="276" w:lineRule="auto"/>
        <w:jc w:val="both"/>
        <w:rPr>
          <w:rFonts w:ascii="Arial" w:eastAsia="Calibri" w:hAnsi="Arial" w:cs="Arial"/>
          <w:b/>
          <w:sz w:val="24"/>
          <w:szCs w:val="24"/>
        </w:rPr>
      </w:pPr>
    </w:p>
    <w:p w14:paraId="463DCB00" w14:textId="77777777" w:rsidR="004F6297" w:rsidRDefault="004F6297" w:rsidP="00E330BA">
      <w:pPr>
        <w:spacing w:after="200" w:line="276" w:lineRule="auto"/>
        <w:jc w:val="both"/>
        <w:rPr>
          <w:rFonts w:ascii="Arial" w:eastAsia="Calibri" w:hAnsi="Arial" w:cs="Arial"/>
          <w:b/>
          <w:sz w:val="24"/>
          <w:szCs w:val="24"/>
        </w:rPr>
      </w:pPr>
    </w:p>
    <w:p w14:paraId="13C16724" w14:textId="77777777" w:rsidR="004F6297" w:rsidRDefault="004F6297" w:rsidP="00E330BA">
      <w:pPr>
        <w:spacing w:after="200" w:line="276" w:lineRule="auto"/>
        <w:jc w:val="both"/>
        <w:rPr>
          <w:rFonts w:ascii="Arial" w:eastAsia="Calibri" w:hAnsi="Arial" w:cs="Arial"/>
          <w:b/>
          <w:sz w:val="24"/>
          <w:szCs w:val="24"/>
        </w:rPr>
      </w:pPr>
    </w:p>
    <w:p w14:paraId="445AB992" w14:textId="77777777" w:rsidR="004F6297" w:rsidRDefault="004F6297" w:rsidP="00E330BA">
      <w:pPr>
        <w:spacing w:after="200" w:line="276" w:lineRule="auto"/>
        <w:jc w:val="both"/>
        <w:rPr>
          <w:rFonts w:ascii="Arial" w:eastAsia="Calibri" w:hAnsi="Arial" w:cs="Arial"/>
          <w:b/>
          <w:sz w:val="24"/>
          <w:szCs w:val="24"/>
        </w:rPr>
      </w:pPr>
    </w:p>
    <w:p w14:paraId="49A5EE84" w14:textId="77777777" w:rsidR="004F6297" w:rsidRDefault="004F6297" w:rsidP="00E330BA">
      <w:pPr>
        <w:spacing w:after="200" w:line="276" w:lineRule="auto"/>
        <w:jc w:val="both"/>
        <w:rPr>
          <w:rFonts w:ascii="Arial" w:eastAsia="Calibri" w:hAnsi="Arial" w:cs="Arial"/>
          <w:b/>
          <w:sz w:val="24"/>
          <w:szCs w:val="24"/>
        </w:rPr>
      </w:pPr>
    </w:p>
    <w:p w14:paraId="3411D69C" w14:textId="77777777" w:rsidR="004F6297" w:rsidRDefault="004F6297" w:rsidP="00E330BA">
      <w:pPr>
        <w:spacing w:after="200" w:line="276" w:lineRule="auto"/>
        <w:jc w:val="both"/>
        <w:rPr>
          <w:rFonts w:ascii="Arial" w:eastAsia="Calibri" w:hAnsi="Arial" w:cs="Arial"/>
          <w:b/>
          <w:sz w:val="24"/>
          <w:szCs w:val="24"/>
        </w:rPr>
      </w:pPr>
    </w:p>
    <w:p w14:paraId="0BEDAD68" w14:textId="77777777" w:rsidR="004F6297" w:rsidRDefault="004F6297" w:rsidP="00E330BA">
      <w:pPr>
        <w:spacing w:after="200" w:line="276" w:lineRule="auto"/>
        <w:jc w:val="both"/>
        <w:rPr>
          <w:rFonts w:ascii="Arial" w:eastAsia="Calibri" w:hAnsi="Arial" w:cs="Arial"/>
          <w:b/>
          <w:sz w:val="24"/>
          <w:szCs w:val="24"/>
        </w:rPr>
      </w:pPr>
    </w:p>
    <w:p w14:paraId="1288B8A2" w14:textId="77777777" w:rsidR="004F6297" w:rsidRDefault="004F6297" w:rsidP="00E330BA">
      <w:pPr>
        <w:spacing w:after="200" w:line="276" w:lineRule="auto"/>
        <w:jc w:val="both"/>
        <w:rPr>
          <w:rFonts w:ascii="Arial" w:eastAsia="Calibri" w:hAnsi="Arial" w:cs="Arial"/>
          <w:b/>
          <w:sz w:val="24"/>
          <w:szCs w:val="24"/>
        </w:rPr>
      </w:pPr>
    </w:p>
    <w:p w14:paraId="39113AFB" w14:textId="77777777" w:rsidR="004F6297" w:rsidRDefault="004F6297" w:rsidP="00E330BA">
      <w:pPr>
        <w:spacing w:after="200" w:line="276" w:lineRule="auto"/>
        <w:jc w:val="both"/>
        <w:rPr>
          <w:rFonts w:ascii="Arial" w:eastAsia="Calibri" w:hAnsi="Arial" w:cs="Arial"/>
          <w:b/>
          <w:sz w:val="24"/>
          <w:szCs w:val="24"/>
        </w:rPr>
      </w:pPr>
    </w:p>
    <w:p w14:paraId="4814A974" w14:textId="77777777" w:rsidR="004F6297" w:rsidRDefault="004F6297" w:rsidP="00E330BA">
      <w:pPr>
        <w:spacing w:after="200" w:line="276" w:lineRule="auto"/>
        <w:jc w:val="both"/>
        <w:rPr>
          <w:rFonts w:ascii="Arial" w:eastAsia="Calibri" w:hAnsi="Arial" w:cs="Arial"/>
          <w:b/>
          <w:sz w:val="24"/>
          <w:szCs w:val="24"/>
        </w:rPr>
      </w:pPr>
    </w:p>
    <w:p w14:paraId="49D185FE" w14:textId="77777777" w:rsidR="004F6297" w:rsidRDefault="004F6297" w:rsidP="00E330BA">
      <w:pPr>
        <w:spacing w:after="200" w:line="276" w:lineRule="auto"/>
        <w:jc w:val="both"/>
        <w:rPr>
          <w:rFonts w:ascii="Arial" w:eastAsia="Calibri" w:hAnsi="Arial" w:cs="Arial"/>
          <w:b/>
          <w:sz w:val="24"/>
          <w:szCs w:val="24"/>
        </w:rPr>
      </w:pPr>
    </w:p>
    <w:p w14:paraId="6D433F15" w14:textId="77777777" w:rsidR="004F6297" w:rsidRDefault="004F6297" w:rsidP="00E330BA">
      <w:pPr>
        <w:spacing w:after="200" w:line="276" w:lineRule="auto"/>
        <w:jc w:val="both"/>
        <w:rPr>
          <w:rFonts w:ascii="Arial" w:eastAsia="Calibri" w:hAnsi="Arial" w:cs="Arial"/>
          <w:b/>
          <w:sz w:val="24"/>
          <w:szCs w:val="24"/>
        </w:rPr>
      </w:pPr>
    </w:p>
    <w:p w14:paraId="41C15433" w14:textId="77777777" w:rsidR="004F6297" w:rsidRDefault="004F6297" w:rsidP="00E330BA">
      <w:pPr>
        <w:spacing w:after="200" w:line="276" w:lineRule="auto"/>
        <w:jc w:val="both"/>
        <w:rPr>
          <w:rFonts w:ascii="Arial" w:eastAsia="Calibri" w:hAnsi="Arial" w:cs="Arial"/>
          <w:b/>
          <w:sz w:val="24"/>
          <w:szCs w:val="24"/>
        </w:rPr>
      </w:pPr>
    </w:p>
    <w:p w14:paraId="059F2FD9" w14:textId="77777777" w:rsidR="004F6297" w:rsidRDefault="004F6297" w:rsidP="00E330BA">
      <w:pPr>
        <w:spacing w:after="200" w:line="276" w:lineRule="auto"/>
        <w:jc w:val="both"/>
        <w:rPr>
          <w:rFonts w:ascii="Arial" w:eastAsia="Calibri" w:hAnsi="Arial" w:cs="Arial"/>
          <w:b/>
          <w:sz w:val="24"/>
          <w:szCs w:val="24"/>
        </w:rPr>
      </w:pPr>
    </w:p>
    <w:p w14:paraId="43B0C936" w14:textId="77777777" w:rsidR="004F6297" w:rsidRDefault="004F6297" w:rsidP="00E330BA">
      <w:pPr>
        <w:spacing w:after="200" w:line="276" w:lineRule="auto"/>
        <w:jc w:val="both"/>
        <w:rPr>
          <w:rFonts w:ascii="Arial" w:eastAsia="Calibri" w:hAnsi="Arial" w:cs="Arial"/>
          <w:b/>
          <w:sz w:val="24"/>
          <w:szCs w:val="24"/>
        </w:rPr>
        <w:sectPr w:rsidR="004F6297" w:rsidSect="000B19EA">
          <w:endnotePr>
            <w:numFmt w:val="decimal"/>
          </w:endnotePr>
          <w:pgSz w:w="11906" w:h="16838" w:code="9"/>
          <w:pgMar w:top="1418" w:right="1134" w:bottom="1418" w:left="1134" w:header="720" w:footer="720" w:gutter="0"/>
          <w:pgBorders w:offsetFrom="page">
            <w:top w:val="single" w:sz="4" w:space="24" w:color="auto"/>
            <w:left w:val="single" w:sz="4" w:space="24" w:color="auto"/>
            <w:bottom w:val="single" w:sz="4" w:space="24" w:color="auto"/>
            <w:right w:val="single" w:sz="4" w:space="24" w:color="auto"/>
          </w:pgBorders>
          <w:pgNumType w:start="2"/>
          <w:cols w:space="720"/>
          <w:noEndnote/>
        </w:sectPr>
      </w:pPr>
    </w:p>
    <w:p w14:paraId="31D8439F" w14:textId="77777777" w:rsidR="004F6297" w:rsidRPr="00E330BA" w:rsidRDefault="004F6297" w:rsidP="00E330BA">
      <w:pPr>
        <w:spacing w:after="200" w:line="276" w:lineRule="auto"/>
        <w:jc w:val="both"/>
        <w:rPr>
          <w:rFonts w:ascii="Arial" w:eastAsia="Calibri" w:hAnsi="Arial" w:cs="Arial"/>
          <w:b/>
          <w:sz w:val="24"/>
          <w:szCs w:val="24"/>
        </w:rPr>
      </w:pPr>
    </w:p>
    <w:p w14:paraId="25A3D5B6" w14:textId="77777777" w:rsidR="004F6297" w:rsidRPr="00E330BA" w:rsidRDefault="004F6297" w:rsidP="004F6297">
      <w:pPr>
        <w:overflowPunct w:val="0"/>
        <w:autoSpaceDE w:val="0"/>
        <w:autoSpaceDN w:val="0"/>
        <w:adjustRightInd w:val="0"/>
        <w:spacing w:after="0" w:line="360" w:lineRule="auto"/>
        <w:textAlignment w:val="baseline"/>
        <w:rPr>
          <w:rFonts w:ascii="Arial" w:eastAsia="Times New Roman" w:hAnsi="Arial" w:cs="Arial"/>
          <w:b/>
          <w:sz w:val="24"/>
          <w:szCs w:val="24"/>
          <w:lang w:val="en-GB" w:eastAsia="en-GB"/>
        </w:rPr>
      </w:pPr>
      <w:r w:rsidRPr="00E330BA">
        <w:rPr>
          <w:rFonts w:ascii="Arial" w:eastAsia="Times New Roman" w:hAnsi="Arial" w:cs="Arial"/>
          <w:b/>
          <w:sz w:val="24"/>
          <w:szCs w:val="24"/>
          <w:lang w:val="en-GB" w:eastAsia="en-GB"/>
        </w:rPr>
        <w:t>PART C1:  AGREEMENTS AND CONTRACT DATA</w:t>
      </w:r>
    </w:p>
    <w:p w14:paraId="20D4874C" w14:textId="1048415E" w:rsidR="004F6297" w:rsidRPr="00F3170E" w:rsidRDefault="004F6297" w:rsidP="00F3170E">
      <w:pPr>
        <w:overflowPunct w:val="0"/>
        <w:autoSpaceDE w:val="0"/>
        <w:autoSpaceDN w:val="0"/>
        <w:adjustRightInd w:val="0"/>
        <w:spacing w:after="0" w:line="360" w:lineRule="auto"/>
        <w:jc w:val="both"/>
        <w:textAlignment w:val="baseline"/>
        <w:rPr>
          <w:rFonts w:ascii="Arial" w:eastAsia="Times New Roman" w:hAnsi="Arial" w:cs="Arial"/>
          <w:b/>
          <w:sz w:val="24"/>
          <w:szCs w:val="24"/>
          <w:lang w:val="en-GB" w:eastAsia="en-GB"/>
        </w:rPr>
      </w:pPr>
      <w:r w:rsidRPr="00E330BA">
        <w:rPr>
          <w:rFonts w:ascii="Arial" w:eastAsia="Times New Roman" w:hAnsi="Arial" w:cs="Arial"/>
          <w:b/>
          <w:sz w:val="24"/>
          <w:szCs w:val="24"/>
          <w:lang w:val="en-GB" w:eastAsia="en-GB"/>
        </w:rPr>
        <w:t>C1.</w:t>
      </w:r>
      <w:r w:rsidR="003118D2">
        <w:rPr>
          <w:rFonts w:ascii="Arial" w:eastAsia="Times New Roman" w:hAnsi="Arial" w:cs="Arial"/>
          <w:b/>
          <w:sz w:val="24"/>
          <w:szCs w:val="24"/>
          <w:lang w:val="en-GB" w:eastAsia="en-GB"/>
        </w:rPr>
        <w:t>5</w:t>
      </w:r>
      <w:r w:rsidRPr="00E330BA">
        <w:rPr>
          <w:rFonts w:ascii="Arial" w:eastAsia="Times New Roman" w:hAnsi="Arial" w:cs="Arial"/>
          <w:b/>
          <w:sz w:val="24"/>
          <w:szCs w:val="24"/>
          <w:lang w:val="en-GB" w:eastAsia="en-GB"/>
        </w:rPr>
        <w:t xml:space="preserve">:  </w:t>
      </w:r>
      <w:r>
        <w:rPr>
          <w:rFonts w:ascii="Arial" w:eastAsia="Times New Roman" w:hAnsi="Arial" w:cs="Arial"/>
          <w:b/>
          <w:sz w:val="24"/>
          <w:szCs w:val="24"/>
          <w:lang w:val="en-GB" w:eastAsia="en-GB"/>
        </w:rPr>
        <w:t>SERVICE LEVEL AGREEMENT</w:t>
      </w:r>
    </w:p>
    <w:p w14:paraId="14572456" w14:textId="77777777" w:rsidR="004F6297" w:rsidRPr="004F6297" w:rsidRDefault="004F6297" w:rsidP="004F6297">
      <w:pPr>
        <w:tabs>
          <w:tab w:val="left" w:pos="357"/>
        </w:tabs>
        <w:spacing w:after="0" w:line="240" w:lineRule="auto"/>
        <w:jc w:val="both"/>
        <w:rPr>
          <w:rFonts w:ascii="Arial" w:hAnsi="Arial" w:cs="Arial"/>
          <w:b/>
          <w:u w:val="single"/>
          <w:lang w:val="en-US"/>
        </w:rPr>
      </w:pPr>
    </w:p>
    <w:p w14:paraId="6E19B3C8" w14:textId="77777777" w:rsidR="004F6297" w:rsidRPr="004F6297" w:rsidRDefault="004F6297" w:rsidP="004F6297">
      <w:pPr>
        <w:jc w:val="both"/>
        <w:rPr>
          <w:rFonts w:ascii="Arial" w:eastAsia="Calibri" w:hAnsi="Arial" w:cs="Arial"/>
          <w:b/>
        </w:rPr>
      </w:pPr>
      <w:r w:rsidRPr="004F6297">
        <w:rPr>
          <w:rFonts w:ascii="Arial" w:eastAsia="Calibri" w:hAnsi="Arial" w:cs="Arial"/>
          <w:b/>
        </w:rPr>
        <w:t>Operational hours</w:t>
      </w:r>
    </w:p>
    <w:p w14:paraId="6B12F6DD" w14:textId="69BAB285" w:rsidR="004F6297" w:rsidRPr="004F6297" w:rsidRDefault="004F6297" w:rsidP="004F6297">
      <w:pPr>
        <w:jc w:val="both"/>
        <w:rPr>
          <w:rFonts w:ascii="Arial" w:eastAsia="Calibri" w:hAnsi="Arial" w:cs="Arial"/>
        </w:rPr>
      </w:pPr>
      <w:r w:rsidRPr="004F6297">
        <w:rPr>
          <w:rFonts w:ascii="Arial" w:eastAsia="Calibri" w:hAnsi="Arial" w:cs="Arial"/>
        </w:rPr>
        <w:t xml:space="preserve">Normal airport operational hours shall be regarded as being </w:t>
      </w:r>
      <w:r w:rsidRPr="004F6297">
        <w:rPr>
          <w:rFonts w:ascii="Arial" w:eastAsia="Calibri" w:hAnsi="Arial" w:cs="Arial"/>
          <w:b/>
        </w:rPr>
        <w:t>from 0</w:t>
      </w:r>
      <w:r w:rsidR="002B51A5">
        <w:rPr>
          <w:rFonts w:ascii="Arial" w:eastAsia="Calibri" w:hAnsi="Arial" w:cs="Arial"/>
          <w:b/>
        </w:rPr>
        <w:t>6</w:t>
      </w:r>
      <w:r w:rsidRPr="004F6297">
        <w:rPr>
          <w:rFonts w:ascii="Arial" w:eastAsia="Calibri" w:hAnsi="Arial" w:cs="Arial"/>
          <w:b/>
        </w:rPr>
        <w:t xml:space="preserve">:00 (Commencement of airport operations) to </w:t>
      </w:r>
      <w:r w:rsidR="002B51A5">
        <w:rPr>
          <w:rFonts w:ascii="Arial" w:eastAsia="Calibri" w:hAnsi="Arial" w:cs="Arial"/>
          <w:b/>
        </w:rPr>
        <w:t>2</w:t>
      </w:r>
      <w:r w:rsidRPr="004F6297">
        <w:rPr>
          <w:rFonts w:ascii="Arial" w:eastAsia="Calibri" w:hAnsi="Arial" w:cs="Arial"/>
          <w:b/>
        </w:rPr>
        <w:t>0:00 (end of airport operations)</w:t>
      </w:r>
      <w:r w:rsidRPr="004F6297">
        <w:rPr>
          <w:rFonts w:ascii="Arial" w:eastAsia="Calibri" w:hAnsi="Arial" w:cs="Arial"/>
        </w:rPr>
        <w:t xml:space="preserve"> for every day of the year.  However, this time will vary on a day-to-day basis based on the flight schedule for the day. Therefore, airport operational hours may be amended by the Service Manager from time to time and (within reason) this shall have no impact on the Contractors fee and rates.</w:t>
      </w:r>
    </w:p>
    <w:p w14:paraId="51957C30" w14:textId="77777777" w:rsidR="004F6297" w:rsidRPr="004F6297" w:rsidRDefault="004F6297" w:rsidP="004F6297">
      <w:pPr>
        <w:jc w:val="both"/>
        <w:rPr>
          <w:rFonts w:ascii="Arial" w:eastAsia="Calibri" w:hAnsi="Arial" w:cs="Arial"/>
        </w:rPr>
      </w:pPr>
      <w:r w:rsidRPr="004F6297">
        <w:rPr>
          <w:rFonts w:ascii="Arial" w:eastAsia="Calibri" w:hAnsi="Arial" w:cs="Arial"/>
        </w:rPr>
        <w:t>Where work is required in areas that will impact passengers, airport operations or both then the contractor will only be permitted to work after operational hours on the day and must stop works and vacate site before operations commence the next day.</w:t>
      </w:r>
    </w:p>
    <w:p w14:paraId="6ECA19AC" w14:textId="77777777" w:rsidR="004F6297" w:rsidRPr="004F6297" w:rsidRDefault="004F6297" w:rsidP="004F6297">
      <w:pPr>
        <w:jc w:val="both"/>
        <w:rPr>
          <w:rFonts w:ascii="Arial" w:eastAsia="Calibri" w:hAnsi="Arial" w:cs="Arial"/>
        </w:rPr>
      </w:pPr>
    </w:p>
    <w:p w14:paraId="5A47CC53" w14:textId="77777777" w:rsidR="004F6297" w:rsidRPr="004F6297" w:rsidRDefault="004F6297" w:rsidP="004F6297">
      <w:pPr>
        <w:jc w:val="both"/>
        <w:rPr>
          <w:rFonts w:ascii="Arial" w:eastAsia="Calibri" w:hAnsi="Arial" w:cs="Arial"/>
          <w:b/>
        </w:rPr>
      </w:pPr>
      <w:r w:rsidRPr="004F6297">
        <w:rPr>
          <w:rFonts w:ascii="Arial" w:eastAsia="Calibri" w:hAnsi="Arial" w:cs="Arial"/>
          <w:b/>
        </w:rPr>
        <w:t>Human resources</w:t>
      </w:r>
    </w:p>
    <w:p w14:paraId="0F767B46" w14:textId="77777777" w:rsidR="004F6297" w:rsidRPr="004F6297" w:rsidRDefault="004F6297" w:rsidP="004F6297">
      <w:pPr>
        <w:jc w:val="both"/>
        <w:rPr>
          <w:rFonts w:ascii="Arial" w:eastAsia="Calibri" w:hAnsi="Arial" w:cs="Arial"/>
        </w:rPr>
      </w:pPr>
      <w:r w:rsidRPr="004F6297">
        <w:rPr>
          <w:rFonts w:ascii="Arial" w:eastAsia="Calibri" w:hAnsi="Arial" w:cs="Arial"/>
        </w:rPr>
        <w:t>The following minimum standards shall apply to resourcing:</w:t>
      </w:r>
    </w:p>
    <w:p w14:paraId="4F63EE37" w14:textId="77777777" w:rsidR="004F6297" w:rsidRPr="004F6297" w:rsidRDefault="004F6297" w:rsidP="004F6297">
      <w:pPr>
        <w:numPr>
          <w:ilvl w:val="0"/>
          <w:numId w:val="113"/>
        </w:numPr>
        <w:jc w:val="both"/>
        <w:rPr>
          <w:rFonts w:ascii="Arial" w:eastAsia="Calibri" w:hAnsi="Arial" w:cs="Arial"/>
        </w:rPr>
      </w:pPr>
      <w:r w:rsidRPr="004F6297">
        <w:rPr>
          <w:rFonts w:ascii="Arial" w:eastAsia="Calibri" w:hAnsi="Arial" w:cs="Arial"/>
        </w:rPr>
        <w:t xml:space="preserve">Considering current airport access control infrastructure and security arrangements and considering the physical layout of the airport, the Contractor shall ensure </w:t>
      </w:r>
      <w:proofErr w:type="gramStart"/>
      <w:r w:rsidRPr="004F6297">
        <w:rPr>
          <w:rFonts w:ascii="Arial" w:eastAsia="Calibri" w:hAnsi="Arial" w:cs="Arial"/>
        </w:rPr>
        <w:t>a sufficient quantity</w:t>
      </w:r>
      <w:proofErr w:type="gramEnd"/>
      <w:r w:rsidRPr="004F6297">
        <w:rPr>
          <w:rFonts w:ascii="Arial" w:eastAsia="Calibri" w:hAnsi="Arial" w:cs="Arial"/>
        </w:rPr>
        <w:t xml:space="preserve"> and effective allocation of staff to meet or exceed the Service Level Agreement.  </w:t>
      </w:r>
    </w:p>
    <w:p w14:paraId="47B6A040" w14:textId="77777777" w:rsidR="004F6297" w:rsidRPr="004F6297" w:rsidRDefault="004F6297" w:rsidP="004F6297">
      <w:pPr>
        <w:jc w:val="both"/>
        <w:rPr>
          <w:rFonts w:ascii="Arial" w:eastAsia="Calibri" w:hAnsi="Arial" w:cs="Arial"/>
        </w:rPr>
      </w:pPr>
    </w:p>
    <w:p w14:paraId="442EA326" w14:textId="77777777" w:rsidR="004F6297" w:rsidRPr="004F6297" w:rsidRDefault="004F6297" w:rsidP="004F6297">
      <w:pPr>
        <w:jc w:val="both"/>
        <w:rPr>
          <w:rFonts w:ascii="Arial" w:eastAsia="Calibri" w:hAnsi="Arial" w:cs="Arial"/>
        </w:rPr>
      </w:pPr>
    </w:p>
    <w:p w14:paraId="4C35B1DC" w14:textId="77777777" w:rsidR="004F6297" w:rsidRPr="004F6297" w:rsidRDefault="004F6297" w:rsidP="004F6297">
      <w:pPr>
        <w:jc w:val="both"/>
        <w:rPr>
          <w:rFonts w:ascii="Arial" w:eastAsia="Calibri" w:hAnsi="Arial" w:cs="Arial"/>
        </w:rPr>
      </w:pPr>
    </w:p>
    <w:p w14:paraId="42F52295" w14:textId="77777777" w:rsidR="004F6297" w:rsidRPr="004F6297" w:rsidRDefault="004F6297" w:rsidP="004F6297">
      <w:pPr>
        <w:jc w:val="both"/>
        <w:rPr>
          <w:rFonts w:ascii="Arial" w:eastAsia="Calibri" w:hAnsi="Arial" w:cs="Arial"/>
        </w:rPr>
      </w:pPr>
    </w:p>
    <w:p w14:paraId="513C89EA" w14:textId="77777777" w:rsidR="004F6297" w:rsidRPr="004F6297" w:rsidRDefault="004F6297" w:rsidP="004F6297">
      <w:pPr>
        <w:jc w:val="both"/>
        <w:rPr>
          <w:rFonts w:ascii="Arial" w:eastAsia="Calibri" w:hAnsi="Arial" w:cs="Arial"/>
        </w:rPr>
      </w:pPr>
    </w:p>
    <w:p w14:paraId="1A83C368" w14:textId="77777777" w:rsidR="004F6297" w:rsidRDefault="004F6297" w:rsidP="004F6297">
      <w:pPr>
        <w:jc w:val="both"/>
        <w:rPr>
          <w:rFonts w:ascii="Arial" w:eastAsia="Calibri" w:hAnsi="Arial" w:cs="Arial"/>
        </w:rPr>
      </w:pPr>
    </w:p>
    <w:p w14:paraId="7133936E" w14:textId="77777777" w:rsidR="00F3170E" w:rsidRDefault="00F3170E" w:rsidP="004F6297">
      <w:pPr>
        <w:jc w:val="both"/>
        <w:rPr>
          <w:rFonts w:ascii="Arial" w:eastAsia="Calibri" w:hAnsi="Arial" w:cs="Arial"/>
        </w:rPr>
      </w:pPr>
    </w:p>
    <w:p w14:paraId="1818467D" w14:textId="77777777" w:rsidR="004F6297" w:rsidRPr="004F6297" w:rsidRDefault="004F6297" w:rsidP="004F6297">
      <w:pPr>
        <w:jc w:val="both"/>
        <w:rPr>
          <w:rFonts w:ascii="Arial" w:eastAsia="Calibri" w:hAnsi="Arial" w:cs="Arial"/>
        </w:rPr>
      </w:pPr>
    </w:p>
    <w:p w14:paraId="4BEC27C0" w14:textId="77777777" w:rsidR="004F6297" w:rsidRPr="004F6297" w:rsidRDefault="004F6297" w:rsidP="004F6297">
      <w:pPr>
        <w:jc w:val="both"/>
        <w:rPr>
          <w:rFonts w:ascii="Arial" w:eastAsia="Calibri" w:hAnsi="Arial" w:cs="Arial"/>
          <w:b/>
        </w:rPr>
      </w:pPr>
      <w:r w:rsidRPr="004F6297">
        <w:rPr>
          <w:rFonts w:ascii="Arial" w:eastAsia="Calibri" w:hAnsi="Arial" w:cs="Arial"/>
          <w:b/>
        </w:rPr>
        <w:lastRenderedPageBreak/>
        <w:t>Performance Management</w:t>
      </w:r>
    </w:p>
    <w:tbl>
      <w:tblPr>
        <w:tblStyle w:val="TableGrid0"/>
        <w:tblW w:w="14601" w:type="dxa"/>
        <w:tblInd w:w="-287" w:type="dxa"/>
        <w:tblLayout w:type="fixed"/>
        <w:tblCellMar>
          <w:top w:w="113" w:type="dxa"/>
          <w:left w:w="49" w:type="dxa"/>
          <w:right w:w="62" w:type="dxa"/>
        </w:tblCellMar>
        <w:tblLook w:val="04A0" w:firstRow="1" w:lastRow="0" w:firstColumn="1" w:lastColumn="0" w:noHBand="0" w:noVBand="1"/>
      </w:tblPr>
      <w:tblGrid>
        <w:gridCol w:w="5387"/>
        <w:gridCol w:w="1134"/>
        <w:gridCol w:w="3548"/>
        <w:gridCol w:w="4532"/>
      </w:tblGrid>
      <w:tr w:rsidR="004F6297" w:rsidRPr="004F6297" w14:paraId="05746CC1" w14:textId="77777777" w:rsidTr="00B36A9E">
        <w:trPr>
          <w:trHeight w:val="212"/>
        </w:trPr>
        <w:tc>
          <w:tcPr>
            <w:tcW w:w="5387" w:type="dxa"/>
            <w:tcBorders>
              <w:top w:val="single" w:sz="3" w:space="0" w:color="000000"/>
              <w:left w:val="single" w:sz="2" w:space="0" w:color="000000"/>
              <w:bottom w:val="single" w:sz="3" w:space="0" w:color="000000"/>
              <w:right w:val="single" w:sz="3" w:space="0" w:color="000000"/>
            </w:tcBorders>
            <w:shd w:val="clear" w:color="auto" w:fill="BFBFBF"/>
            <w:vAlign w:val="center"/>
          </w:tcPr>
          <w:p w14:paraId="3DBDC8B7" w14:textId="77777777" w:rsidR="004F6297" w:rsidRPr="004F6297" w:rsidRDefault="004F6297" w:rsidP="004F6297">
            <w:pPr>
              <w:jc w:val="both"/>
              <w:rPr>
                <w:rFonts w:ascii="Arial" w:eastAsia="Calibri" w:hAnsi="Arial" w:cs="Arial"/>
                <w:b/>
                <w:bCs/>
                <w:sz w:val="18"/>
                <w:szCs w:val="18"/>
                <w:lang w:val="en-US"/>
              </w:rPr>
            </w:pPr>
            <w:r w:rsidRPr="004F6297">
              <w:rPr>
                <w:rFonts w:ascii="Arial" w:eastAsia="Calibri" w:hAnsi="Arial" w:cs="Arial"/>
                <w:b/>
                <w:bCs/>
                <w:sz w:val="18"/>
                <w:szCs w:val="18"/>
                <w:lang w:val="en-US"/>
              </w:rPr>
              <w:t>Key Performance Area</w:t>
            </w:r>
          </w:p>
        </w:tc>
        <w:tc>
          <w:tcPr>
            <w:tcW w:w="1134" w:type="dxa"/>
            <w:tcBorders>
              <w:top w:val="single" w:sz="3" w:space="0" w:color="000000"/>
              <w:left w:val="single" w:sz="3" w:space="0" w:color="000000"/>
              <w:bottom w:val="single" w:sz="3" w:space="0" w:color="000000"/>
              <w:right w:val="single" w:sz="3" w:space="0" w:color="000000"/>
            </w:tcBorders>
            <w:shd w:val="clear" w:color="auto" w:fill="BFBFBF"/>
            <w:vAlign w:val="center"/>
          </w:tcPr>
          <w:p w14:paraId="34C9F7C3" w14:textId="77777777" w:rsidR="004F6297" w:rsidRPr="004F6297" w:rsidRDefault="004F6297" w:rsidP="004F6297">
            <w:pPr>
              <w:jc w:val="both"/>
              <w:rPr>
                <w:rFonts w:ascii="Arial" w:eastAsia="Calibri" w:hAnsi="Arial" w:cs="Arial"/>
                <w:b/>
                <w:bCs/>
                <w:sz w:val="18"/>
                <w:szCs w:val="18"/>
                <w:lang w:val="en-US"/>
              </w:rPr>
            </w:pPr>
            <w:r w:rsidRPr="004F6297">
              <w:rPr>
                <w:rFonts w:ascii="Arial" w:eastAsia="Calibri" w:hAnsi="Arial" w:cs="Arial"/>
                <w:b/>
                <w:bCs/>
                <w:sz w:val="18"/>
                <w:szCs w:val="18"/>
                <w:lang w:val="en-US"/>
              </w:rPr>
              <w:t>When</w:t>
            </w:r>
          </w:p>
        </w:tc>
        <w:tc>
          <w:tcPr>
            <w:tcW w:w="3548" w:type="dxa"/>
            <w:tcBorders>
              <w:top w:val="single" w:sz="3" w:space="0" w:color="000000"/>
              <w:left w:val="single" w:sz="3" w:space="0" w:color="000000"/>
              <w:bottom w:val="single" w:sz="3" w:space="0" w:color="000000"/>
              <w:right w:val="single" w:sz="3" w:space="0" w:color="000000"/>
            </w:tcBorders>
            <w:shd w:val="clear" w:color="auto" w:fill="BFBFBF"/>
            <w:vAlign w:val="center"/>
          </w:tcPr>
          <w:p w14:paraId="4332C12A" w14:textId="77777777" w:rsidR="004F6297" w:rsidRPr="004F6297" w:rsidRDefault="004F6297" w:rsidP="004F6297">
            <w:pPr>
              <w:jc w:val="both"/>
              <w:rPr>
                <w:rFonts w:ascii="Arial" w:eastAsia="Calibri" w:hAnsi="Arial" w:cs="Arial"/>
                <w:b/>
                <w:bCs/>
                <w:sz w:val="18"/>
                <w:szCs w:val="18"/>
                <w:lang w:val="en-US"/>
              </w:rPr>
            </w:pPr>
            <w:r w:rsidRPr="004F6297">
              <w:rPr>
                <w:rFonts w:ascii="Arial" w:eastAsia="Calibri" w:hAnsi="Arial" w:cs="Arial"/>
                <w:b/>
                <w:bCs/>
                <w:sz w:val="18"/>
                <w:szCs w:val="18"/>
                <w:lang w:val="en-US"/>
              </w:rPr>
              <w:t>Target</w:t>
            </w:r>
          </w:p>
        </w:tc>
        <w:tc>
          <w:tcPr>
            <w:tcW w:w="4532" w:type="dxa"/>
            <w:tcBorders>
              <w:top w:val="single" w:sz="3" w:space="0" w:color="000000"/>
              <w:left w:val="single" w:sz="3" w:space="0" w:color="000000"/>
              <w:bottom w:val="single" w:sz="3" w:space="0" w:color="000000"/>
              <w:right w:val="single" w:sz="3" w:space="0" w:color="000000"/>
            </w:tcBorders>
            <w:shd w:val="clear" w:color="auto" w:fill="BFBFBF"/>
            <w:vAlign w:val="center"/>
          </w:tcPr>
          <w:p w14:paraId="0D29537C" w14:textId="77777777" w:rsidR="004F6297" w:rsidRPr="004F6297" w:rsidRDefault="004F6297" w:rsidP="004F6297">
            <w:pPr>
              <w:jc w:val="both"/>
              <w:rPr>
                <w:rFonts w:ascii="Arial" w:eastAsia="Calibri" w:hAnsi="Arial" w:cs="Arial"/>
                <w:b/>
                <w:bCs/>
                <w:sz w:val="18"/>
                <w:szCs w:val="18"/>
                <w:lang w:val="en-US"/>
              </w:rPr>
            </w:pPr>
            <w:proofErr w:type="gramStart"/>
            <w:r w:rsidRPr="004F6297">
              <w:rPr>
                <w:rFonts w:ascii="Arial" w:eastAsia="Calibri" w:hAnsi="Arial" w:cs="Arial"/>
                <w:b/>
                <w:bCs/>
                <w:sz w:val="18"/>
                <w:szCs w:val="18"/>
                <w:lang w:val="en-US"/>
              </w:rPr>
              <w:t>Low Performance</w:t>
            </w:r>
            <w:proofErr w:type="gramEnd"/>
            <w:r w:rsidRPr="004F6297">
              <w:rPr>
                <w:rFonts w:ascii="Arial" w:eastAsia="Calibri" w:hAnsi="Arial" w:cs="Arial"/>
                <w:b/>
                <w:bCs/>
                <w:sz w:val="18"/>
                <w:szCs w:val="18"/>
                <w:lang w:val="en-US"/>
              </w:rPr>
              <w:t xml:space="preserve"> Damage</w:t>
            </w:r>
          </w:p>
        </w:tc>
      </w:tr>
      <w:tr w:rsidR="004F6297" w:rsidRPr="004F6297" w14:paraId="485CD064" w14:textId="77777777" w:rsidTr="00B36A9E">
        <w:trPr>
          <w:trHeight w:val="594"/>
        </w:trPr>
        <w:tc>
          <w:tcPr>
            <w:tcW w:w="5387" w:type="dxa"/>
            <w:tcBorders>
              <w:top w:val="single" w:sz="3" w:space="0" w:color="000000"/>
              <w:left w:val="single" w:sz="2" w:space="0" w:color="000000"/>
              <w:bottom w:val="single" w:sz="3" w:space="0" w:color="000000"/>
              <w:right w:val="single" w:sz="3" w:space="0" w:color="000000"/>
            </w:tcBorders>
            <w:vAlign w:val="center"/>
          </w:tcPr>
          <w:p w14:paraId="5E7CDE23" w14:textId="77777777" w:rsidR="004F6297" w:rsidRPr="004F6297" w:rsidRDefault="004F6297" w:rsidP="004F6297">
            <w:pPr>
              <w:numPr>
                <w:ilvl w:val="0"/>
                <w:numId w:val="114"/>
              </w:numPr>
              <w:contextualSpacing/>
              <w:jc w:val="both"/>
              <w:rPr>
                <w:rFonts w:ascii="Arial" w:eastAsia="Calibri" w:hAnsi="Arial" w:cs="Arial"/>
                <w:sz w:val="18"/>
                <w:szCs w:val="18"/>
                <w:lang w:val="en-US"/>
              </w:rPr>
            </w:pPr>
            <w:r w:rsidRPr="004F6297">
              <w:rPr>
                <w:rFonts w:ascii="Arial" w:eastAsia="Calibri" w:hAnsi="Arial" w:cs="Arial"/>
                <w:sz w:val="18"/>
                <w:szCs w:val="18"/>
                <w:lang w:val="en-US"/>
              </w:rPr>
              <w:t>Repairs completed on time as agreed between client and contractor</w:t>
            </w:r>
          </w:p>
        </w:tc>
        <w:tc>
          <w:tcPr>
            <w:tcW w:w="1134" w:type="dxa"/>
            <w:tcBorders>
              <w:top w:val="single" w:sz="3" w:space="0" w:color="000000"/>
              <w:left w:val="single" w:sz="3" w:space="0" w:color="000000"/>
              <w:bottom w:val="single" w:sz="3" w:space="0" w:color="000000"/>
              <w:right w:val="single" w:sz="3" w:space="0" w:color="000000"/>
            </w:tcBorders>
            <w:vAlign w:val="center"/>
          </w:tcPr>
          <w:p w14:paraId="7762BD21" w14:textId="77777777" w:rsidR="004F6297" w:rsidRPr="004F6297" w:rsidRDefault="004F6297" w:rsidP="004F6297">
            <w:pPr>
              <w:jc w:val="center"/>
              <w:rPr>
                <w:rFonts w:ascii="Arial" w:eastAsia="Calibri" w:hAnsi="Arial" w:cs="Arial"/>
                <w:sz w:val="18"/>
                <w:szCs w:val="18"/>
                <w:lang w:val="en-US"/>
              </w:rPr>
            </w:pPr>
            <w:r w:rsidRPr="004F6297">
              <w:rPr>
                <w:rFonts w:ascii="Arial" w:eastAsia="Calibri" w:hAnsi="Arial" w:cs="Arial"/>
                <w:sz w:val="18"/>
                <w:szCs w:val="18"/>
                <w:lang w:val="en-US"/>
              </w:rPr>
              <w:t>Always</w:t>
            </w:r>
          </w:p>
        </w:tc>
        <w:tc>
          <w:tcPr>
            <w:tcW w:w="3548" w:type="dxa"/>
            <w:tcBorders>
              <w:top w:val="single" w:sz="3" w:space="0" w:color="000000"/>
              <w:left w:val="single" w:sz="3" w:space="0" w:color="000000"/>
              <w:bottom w:val="single" w:sz="3" w:space="0" w:color="000000"/>
              <w:right w:val="single" w:sz="3" w:space="0" w:color="000000"/>
            </w:tcBorders>
            <w:vAlign w:val="center"/>
          </w:tcPr>
          <w:p w14:paraId="21FE81B8" w14:textId="77777777" w:rsidR="004F6297" w:rsidRPr="004F6297" w:rsidRDefault="004F6297" w:rsidP="004F6297">
            <w:pPr>
              <w:jc w:val="both"/>
              <w:rPr>
                <w:rFonts w:ascii="Arial" w:eastAsia="Calibri" w:hAnsi="Arial" w:cs="Arial"/>
                <w:sz w:val="18"/>
                <w:szCs w:val="18"/>
                <w:lang w:val="en-US"/>
              </w:rPr>
            </w:pPr>
            <w:r w:rsidRPr="004F6297">
              <w:rPr>
                <w:rFonts w:ascii="Arial" w:eastAsia="Calibri" w:hAnsi="Arial" w:cs="Arial"/>
                <w:sz w:val="18"/>
                <w:szCs w:val="18"/>
                <w:lang w:val="en-US"/>
              </w:rPr>
              <w:t>Complete each work request / work order / task order within the time agreed between the contractor and client.</w:t>
            </w:r>
          </w:p>
        </w:tc>
        <w:tc>
          <w:tcPr>
            <w:tcW w:w="4532" w:type="dxa"/>
            <w:tcBorders>
              <w:top w:val="single" w:sz="3" w:space="0" w:color="000000"/>
              <w:left w:val="single" w:sz="3" w:space="0" w:color="000000"/>
              <w:bottom w:val="single" w:sz="3" w:space="0" w:color="000000"/>
              <w:right w:val="single" w:sz="3" w:space="0" w:color="000000"/>
            </w:tcBorders>
            <w:vAlign w:val="center"/>
          </w:tcPr>
          <w:p w14:paraId="3BC32485" w14:textId="4F4536B4" w:rsidR="004F6297" w:rsidRPr="004F6297" w:rsidRDefault="004F6297" w:rsidP="004F6297">
            <w:pPr>
              <w:jc w:val="both"/>
              <w:rPr>
                <w:rFonts w:ascii="Arial" w:eastAsia="Calibri" w:hAnsi="Arial" w:cs="Arial"/>
                <w:sz w:val="18"/>
                <w:szCs w:val="18"/>
                <w:lang w:val="en-US"/>
              </w:rPr>
            </w:pPr>
            <w:r w:rsidRPr="004F6297">
              <w:rPr>
                <w:rFonts w:ascii="Arial" w:eastAsia="Calibri" w:hAnsi="Arial" w:cs="Arial"/>
                <w:sz w:val="18"/>
                <w:szCs w:val="18"/>
                <w:lang w:val="en-US"/>
              </w:rPr>
              <w:t xml:space="preserve">2.5% damages to be deducted from the value of the work request / work order / task order for every week delayed (7-day period) </w:t>
            </w:r>
          </w:p>
        </w:tc>
      </w:tr>
      <w:tr w:rsidR="004F6297" w:rsidRPr="004F6297" w14:paraId="03BB724D" w14:textId="77777777" w:rsidTr="00B36A9E">
        <w:trPr>
          <w:trHeight w:val="567"/>
        </w:trPr>
        <w:tc>
          <w:tcPr>
            <w:tcW w:w="5387" w:type="dxa"/>
            <w:tcBorders>
              <w:top w:val="single" w:sz="3" w:space="0" w:color="000000"/>
              <w:left w:val="single" w:sz="2" w:space="0" w:color="000000"/>
              <w:bottom w:val="single" w:sz="3" w:space="0" w:color="000000"/>
              <w:right w:val="single" w:sz="3" w:space="0" w:color="000000"/>
            </w:tcBorders>
            <w:vAlign w:val="center"/>
          </w:tcPr>
          <w:p w14:paraId="6C5696CD" w14:textId="77777777" w:rsidR="004F6297" w:rsidRPr="004F6297" w:rsidRDefault="004F6297" w:rsidP="004F6297">
            <w:pPr>
              <w:numPr>
                <w:ilvl w:val="0"/>
                <w:numId w:val="114"/>
              </w:numPr>
              <w:contextualSpacing/>
              <w:jc w:val="both"/>
              <w:rPr>
                <w:rFonts w:ascii="Arial" w:eastAsia="Calibri" w:hAnsi="Arial" w:cs="Arial"/>
                <w:sz w:val="18"/>
                <w:szCs w:val="18"/>
                <w:lang w:val="en-US"/>
              </w:rPr>
            </w:pPr>
            <w:r w:rsidRPr="004F6297">
              <w:rPr>
                <w:rFonts w:ascii="Arial" w:eastAsia="Calibri" w:hAnsi="Arial" w:cs="Arial"/>
                <w:sz w:val="18"/>
                <w:szCs w:val="18"/>
                <w:lang w:val="en-US"/>
              </w:rPr>
              <w:t>Lead time management</w:t>
            </w:r>
          </w:p>
        </w:tc>
        <w:tc>
          <w:tcPr>
            <w:tcW w:w="1134" w:type="dxa"/>
            <w:tcBorders>
              <w:top w:val="single" w:sz="3" w:space="0" w:color="000000"/>
              <w:left w:val="single" w:sz="3" w:space="0" w:color="000000"/>
              <w:bottom w:val="single" w:sz="3" w:space="0" w:color="000000"/>
              <w:right w:val="single" w:sz="3" w:space="0" w:color="000000"/>
            </w:tcBorders>
            <w:vAlign w:val="center"/>
          </w:tcPr>
          <w:p w14:paraId="50E43207" w14:textId="77777777" w:rsidR="004F6297" w:rsidRPr="004F6297" w:rsidRDefault="004F6297" w:rsidP="004F6297">
            <w:pPr>
              <w:jc w:val="center"/>
              <w:rPr>
                <w:rFonts w:ascii="Arial" w:eastAsia="Calibri" w:hAnsi="Arial" w:cs="Arial"/>
                <w:sz w:val="18"/>
                <w:szCs w:val="18"/>
                <w:lang w:val="en-US"/>
              </w:rPr>
            </w:pPr>
            <w:r w:rsidRPr="004F6297">
              <w:rPr>
                <w:rFonts w:ascii="Arial" w:eastAsia="Calibri" w:hAnsi="Arial" w:cs="Arial"/>
                <w:sz w:val="18"/>
                <w:szCs w:val="18"/>
                <w:lang w:val="en-US"/>
              </w:rPr>
              <w:t>Always</w:t>
            </w:r>
          </w:p>
        </w:tc>
        <w:tc>
          <w:tcPr>
            <w:tcW w:w="3548" w:type="dxa"/>
            <w:tcBorders>
              <w:top w:val="single" w:sz="3" w:space="0" w:color="000000"/>
              <w:left w:val="single" w:sz="3" w:space="0" w:color="000000"/>
              <w:bottom w:val="single" w:sz="3" w:space="0" w:color="000000"/>
              <w:right w:val="single" w:sz="3" w:space="0" w:color="000000"/>
            </w:tcBorders>
            <w:vAlign w:val="center"/>
          </w:tcPr>
          <w:p w14:paraId="5D60249C" w14:textId="77777777" w:rsidR="004F6297" w:rsidRPr="004F6297" w:rsidRDefault="004F6297" w:rsidP="004F6297">
            <w:pPr>
              <w:jc w:val="both"/>
              <w:rPr>
                <w:rFonts w:ascii="Arial" w:eastAsia="Calibri" w:hAnsi="Arial" w:cs="Arial"/>
                <w:sz w:val="18"/>
                <w:szCs w:val="18"/>
                <w:lang w:val="en-US"/>
              </w:rPr>
            </w:pPr>
            <w:r w:rsidRPr="004F6297">
              <w:rPr>
                <w:rFonts w:ascii="Arial" w:eastAsia="Calibri" w:hAnsi="Arial" w:cs="Arial"/>
                <w:sz w:val="18"/>
                <w:szCs w:val="18"/>
                <w:lang w:val="en-US"/>
              </w:rPr>
              <w:t xml:space="preserve">The contractor shall ensure agreed </w:t>
            </w:r>
            <w:proofErr w:type="gramStart"/>
            <w:r w:rsidRPr="004F6297">
              <w:rPr>
                <w:rFonts w:ascii="Arial" w:eastAsia="Calibri" w:hAnsi="Arial" w:cs="Arial"/>
                <w:sz w:val="18"/>
                <w:szCs w:val="18"/>
                <w:lang w:val="en-US"/>
              </w:rPr>
              <w:t>time lines</w:t>
            </w:r>
            <w:proofErr w:type="gramEnd"/>
            <w:r w:rsidRPr="004F6297">
              <w:rPr>
                <w:rFonts w:ascii="Arial" w:eastAsia="Calibri" w:hAnsi="Arial" w:cs="Arial"/>
                <w:sz w:val="18"/>
                <w:szCs w:val="18"/>
                <w:lang w:val="en-US"/>
              </w:rPr>
              <w:t xml:space="preserve"> are adhered too</w:t>
            </w:r>
          </w:p>
        </w:tc>
        <w:tc>
          <w:tcPr>
            <w:tcW w:w="4532" w:type="dxa"/>
            <w:tcBorders>
              <w:top w:val="single" w:sz="3" w:space="0" w:color="000000"/>
              <w:left w:val="single" w:sz="3" w:space="0" w:color="000000"/>
              <w:bottom w:val="single" w:sz="3" w:space="0" w:color="000000"/>
              <w:right w:val="single" w:sz="3" w:space="0" w:color="000000"/>
            </w:tcBorders>
            <w:vAlign w:val="center"/>
          </w:tcPr>
          <w:p w14:paraId="4C696E5B" w14:textId="77777777" w:rsidR="004F6297" w:rsidRPr="004F6297" w:rsidRDefault="004F6297" w:rsidP="004F6297">
            <w:pPr>
              <w:jc w:val="both"/>
              <w:rPr>
                <w:rFonts w:ascii="Arial" w:eastAsia="Calibri" w:hAnsi="Arial" w:cs="Arial"/>
                <w:sz w:val="18"/>
                <w:szCs w:val="18"/>
                <w:lang w:val="en-US"/>
              </w:rPr>
            </w:pPr>
            <w:proofErr w:type="gramStart"/>
            <w:r w:rsidRPr="004F6297">
              <w:rPr>
                <w:rFonts w:ascii="Arial" w:eastAsia="Calibri" w:hAnsi="Arial" w:cs="Arial"/>
                <w:sz w:val="18"/>
                <w:szCs w:val="18"/>
                <w:lang w:val="en-US"/>
              </w:rPr>
              <w:t>Where</w:t>
            </w:r>
            <w:proofErr w:type="gramEnd"/>
            <w:r w:rsidRPr="004F6297">
              <w:rPr>
                <w:rFonts w:ascii="Arial" w:eastAsia="Calibri" w:hAnsi="Arial" w:cs="Arial"/>
                <w:sz w:val="18"/>
                <w:szCs w:val="18"/>
                <w:lang w:val="en-US"/>
              </w:rPr>
              <w:t xml:space="preserve"> the 3rd party suppliers fail to adhere to agreed dates for supply, delivery or work completion then ACSA will reserve its right to request the contractor </w:t>
            </w:r>
            <w:proofErr w:type="gramStart"/>
            <w:r w:rsidRPr="004F6297">
              <w:rPr>
                <w:rFonts w:ascii="Arial" w:eastAsia="Calibri" w:hAnsi="Arial" w:cs="Arial"/>
                <w:sz w:val="18"/>
                <w:szCs w:val="18"/>
                <w:lang w:val="en-US"/>
              </w:rPr>
              <w:t>immediately  find</w:t>
            </w:r>
            <w:proofErr w:type="gramEnd"/>
            <w:r w:rsidRPr="004F6297">
              <w:rPr>
                <w:rFonts w:ascii="Arial" w:eastAsia="Calibri" w:hAnsi="Arial" w:cs="Arial"/>
                <w:sz w:val="18"/>
                <w:szCs w:val="18"/>
                <w:lang w:val="en-US"/>
              </w:rPr>
              <w:t xml:space="preserve"> alternate suppliers.</w:t>
            </w:r>
          </w:p>
        </w:tc>
      </w:tr>
      <w:tr w:rsidR="004F6297" w:rsidRPr="004F6297" w14:paraId="356824AF" w14:textId="77777777" w:rsidTr="00B36A9E">
        <w:trPr>
          <w:trHeight w:val="567"/>
        </w:trPr>
        <w:tc>
          <w:tcPr>
            <w:tcW w:w="5387" w:type="dxa"/>
            <w:tcBorders>
              <w:top w:val="single" w:sz="3" w:space="0" w:color="000000"/>
              <w:left w:val="single" w:sz="2" w:space="0" w:color="000000"/>
              <w:bottom w:val="single" w:sz="3" w:space="0" w:color="000000"/>
              <w:right w:val="single" w:sz="3" w:space="0" w:color="000000"/>
            </w:tcBorders>
            <w:vAlign w:val="center"/>
          </w:tcPr>
          <w:p w14:paraId="491CB443" w14:textId="63829784" w:rsidR="004F6297" w:rsidRPr="004F6297" w:rsidRDefault="00676B69" w:rsidP="004F6297">
            <w:pPr>
              <w:numPr>
                <w:ilvl w:val="0"/>
                <w:numId w:val="114"/>
              </w:numPr>
              <w:contextualSpacing/>
              <w:jc w:val="both"/>
              <w:rPr>
                <w:rFonts w:ascii="Arial" w:eastAsia="Calibri" w:hAnsi="Arial" w:cs="Arial"/>
                <w:sz w:val="18"/>
                <w:szCs w:val="18"/>
                <w:lang w:val="en-US"/>
              </w:rPr>
            </w:pPr>
            <w:r>
              <w:rPr>
                <w:rFonts w:ascii="Arial" w:eastAsia="Calibri" w:hAnsi="Arial" w:cs="Arial"/>
                <w:sz w:val="18"/>
                <w:szCs w:val="18"/>
                <w:lang w:val="en-US"/>
              </w:rPr>
              <w:t>Call outs</w:t>
            </w:r>
          </w:p>
        </w:tc>
        <w:tc>
          <w:tcPr>
            <w:tcW w:w="1134" w:type="dxa"/>
            <w:tcBorders>
              <w:top w:val="single" w:sz="3" w:space="0" w:color="000000"/>
              <w:left w:val="single" w:sz="3" w:space="0" w:color="000000"/>
              <w:bottom w:val="single" w:sz="3" w:space="0" w:color="000000"/>
              <w:right w:val="single" w:sz="3" w:space="0" w:color="000000"/>
            </w:tcBorders>
            <w:vAlign w:val="center"/>
          </w:tcPr>
          <w:p w14:paraId="6D3C4255" w14:textId="77777777" w:rsidR="004F6297" w:rsidRPr="004F6297" w:rsidRDefault="004F6297" w:rsidP="004F6297">
            <w:pPr>
              <w:jc w:val="center"/>
              <w:rPr>
                <w:rFonts w:ascii="Arial" w:eastAsia="Calibri" w:hAnsi="Arial" w:cs="Arial"/>
                <w:sz w:val="18"/>
                <w:szCs w:val="18"/>
                <w:lang w:val="en-US"/>
              </w:rPr>
            </w:pPr>
            <w:r w:rsidRPr="004F6297">
              <w:rPr>
                <w:rFonts w:ascii="Arial" w:eastAsia="Calibri" w:hAnsi="Arial" w:cs="Arial"/>
                <w:sz w:val="18"/>
                <w:szCs w:val="18"/>
                <w:lang w:val="en-US"/>
              </w:rPr>
              <w:t>As needed</w:t>
            </w:r>
          </w:p>
        </w:tc>
        <w:tc>
          <w:tcPr>
            <w:tcW w:w="3548" w:type="dxa"/>
            <w:tcBorders>
              <w:top w:val="single" w:sz="3" w:space="0" w:color="000000"/>
              <w:left w:val="single" w:sz="3" w:space="0" w:color="000000"/>
              <w:bottom w:val="single" w:sz="3" w:space="0" w:color="000000"/>
              <w:right w:val="single" w:sz="3" w:space="0" w:color="000000"/>
            </w:tcBorders>
            <w:vAlign w:val="center"/>
          </w:tcPr>
          <w:p w14:paraId="3BC9A879" w14:textId="77777777" w:rsidR="004F6297" w:rsidRPr="004F6297" w:rsidRDefault="004F6297" w:rsidP="004F6297">
            <w:pPr>
              <w:jc w:val="both"/>
              <w:rPr>
                <w:rFonts w:ascii="Arial" w:eastAsia="Calibri" w:hAnsi="Arial" w:cs="Arial"/>
                <w:sz w:val="18"/>
                <w:szCs w:val="18"/>
                <w:lang w:val="en-US"/>
              </w:rPr>
            </w:pPr>
            <w:r w:rsidRPr="004F6297">
              <w:rPr>
                <w:rFonts w:ascii="Arial" w:eastAsia="Calibri" w:hAnsi="Arial" w:cs="Arial"/>
                <w:sz w:val="18"/>
                <w:szCs w:val="18"/>
                <w:lang w:val="en-US"/>
              </w:rPr>
              <w:t>Within 45 minutes from notification</w:t>
            </w:r>
          </w:p>
        </w:tc>
        <w:tc>
          <w:tcPr>
            <w:tcW w:w="4532" w:type="dxa"/>
            <w:tcBorders>
              <w:top w:val="single" w:sz="3" w:space="0" w:color="000000"/>
              <w:left w:val="single" w:sz="3" w:space="0" w:color="000000"/>
              <w:bottom w:val="single" w:sz="3" w:space="0" w:color="000000"/>
              <w:right w:val="single" w:sz="3" w:space="0" w:color="000000"/>
            </w:tcBorders>
            <w:vAlign w:val="center"/>
          </w:tcPr>
          <w:p w14:paraId="4250EB85" w14:textId="77777777" w:rsidR="004F6297" w:rsidRPr="004F6297" w:rsidRDefault="004F6297" w:rsidP="004F6297">
            <w:pPr>
              <w:jc w:val="both"/>
              <w:rPr>
                <w:rFonts w:ascii="Arial" w:eastAsia="Calibri" w:hAnsi="Arial" w:cs="Arial"/>
                <w:sz w:val="18"/>
                <w:szCs w:val="18"/>
                <w:lang w:val="en-US"/>
              </w:rPr>
            </w:pPr>
            <w:r w:rsidRPr="004F6297">
              <w:rPr>
                <w:rFonts w:ascii="Arial" w:eastAsia="Calibri" w:hAnsi="Arial" w:cs="Arial"/>
                <w:sz w:val="18"/>
                <w:szCs w:val="18"/>
                <w:lang w:val="en-US"/>
              </w:rPr>
              <w:t xml:space="preserve">R500 in </w:t>
            </w:r>
            <w:proofErr w:type="gramStart"/>
            <w:r w:rsidRPr="004F6297">
              <w:rPr>
                <w:rFonts w:ascii="Arial" w:eastAsia="Calibri" w:hAnsi="Arial" w:cs="Arial"/>
                <w:sz w:val="18"/>
                <w:szCs w:val="18"/>
                <w:lang w:val="en-US"/>
              </w:rPr>
              <w:t>low performance</w:t>
            </w:r>
            <w:proofErr w:type="gramEnd"/>
            <w:r w:rsidRPr="004F6297">
              <w:rPr>
                <w:rFonts w:ascii="Arial" w:eastAsia="Calibri" w:hAnsi="Arial" w:cs="Arial"/>
                <w:sz w:val="18"/>
                <w:szCs w:val="18"/>
                <w:lang w:val="en-US"/>
              </w:rPr>
              <w:t xml:space="preserve"> damages for failure to respond </w:t>
            </w:r>
            <w:proofErr w:type="gramStart"/>
            <w:r w:rsidRPr="004F6297">
              <w:rPr>
                <w:rFonts w:ascii="Arial" w:eastAsia="Calibri" w:hAnsi="Arial" w:cs="Arial"/>
                <w:sz w:val="18"/>
                <w:szCs w:val="18"/>
                <w:lang w:val="en-US"/>
              </w:rPr>
              <w:t>in</w:t>
            </w:r>
            <w:proofErr w:type="gramEnd"/>
            <w:r w:rsidRPr="004F6297">
              <w:rPr>
                <w:rFonts w:ascii="Arial" w:eastAsia="Calibri" w:hAnsi="Arial" w:cs="Arial"/>
                <w:sz w:val="18"/>
                <w:szCs w:val="18"/>
                <w:lang w:val="en-US"/>
              </w:rPr>
              <w:t xml:space="preserve"> the specified time.</w:t>
            </w:r>
          </w:p>
        </w:tc>
      </w:tr>
      <w:tr w:rsidR="004F6297" w:rsidRPr="004F6297" w14:paraId="285F0309" w14:textId="77777777" w:rsidTr="00B36A9E">
        <w:trPr>
          <w:trHeight w:val="567"/>
        </w:trPr>
        <w:tc>
          <w:tcPr>
            <w:tcW w:w="5387" w:type="dxa"/>
            <w:tcBorders>
              <w:top w:val="single" w:sz="3" w:space="0" w:color="000000"/>
              <w:left w:val="single" w:sz="2" w:space="0" w:color="000000"/>
              <w:bottom w:val="single" w:sz="3" w:space="0" w:color="000000"/>
              <w:right w:val="single" w:sz="3" w:space="0" w:color="000000"/>
            </w:tcBorders>
            <w:vAlign w:val="center"/>
          </w:tcPr>
          <w:p w14:paraId="4B33DFD1" w14:textId="77777777" w:rsidR="004F6297" w:rsidRPr="004F6297" w:rsidRDefault="004F6297" w:rsidP="004F6297">
            <w:pPr>
              <w:numPr>
                <w:ilvl w:val="0"/>
                <w:numId w:val="114"/>
              </w:numPr>
              <w:contextualSpacing/>
              <w:jc w:val="both"/>
              <w:rPr>
                <w:rFonts w:ascii="Arial" w:eastAsia="Calibri" w:hAnsi="Arial" w:cs="Arial"/>
                <w:sz w:val="18"/>
                <w:szCs w:val="18"/>
              </w:rPr>
            </w:pPr>
            <w:r w:rsidRPr="004F6297">
              <w:rPr>
                <w:rFonts w:ascii="Arial" w:eastAsia="Calibri" w:hAnsi="Arial" w:cs="Arial"/>
                <w:sz w:val="18"/>
                <w:szCs w:val="18"/>
              </w:rPr>
              <w:t>Staff compliment to be suitably qualified and experienced</w:t>
            </w:r>
          </w:p>
        </w:tc>
        <w:tc>
          <w:tcPr>
            <w:tcW w:w="1134" w:type="dxa"/>
            <w:tcBorders>
              <w:top w:val="single" w:sz="3" w:space="0" w:color="000000"/>
              <w:left w:val="single" w:sz="3" w:space="0" w:color="000000"/>
              <w:bottom w:val="single" w:sz="3" w:space="0" w:color="000000"/>
              <w:right w:val="single" w:sz="3" w:space="0" w:color="000000"/>
            </w:tcBorders>
            <w:vAlign w:val="center"/>
          </w:tcPr>
          <w:p w14:paraId="201E39B5" w14:textId="77777777" w:rsidR="004F6297" w:rsidRPr="004F6297" w:rsidRDefault="004F6297" w:rsidP="004F6297">
            <w:pPr>
              <w:jc w:val="center"/>
              <w:rPr>
                <w:rFonts w:ascii="Arial" w:eastAsia="Calibri" w:hAnsi="Arial" w:cs="Arial"/>
                <w:sz w:val="18"/>
                <w:szCs w:val="18"/>
                <w:lang w:val="en-US"/>
              </w:rPr>
            </w:pPr>
            <w:r w:rsidRPr="004F6297">
              <w:rPr>
                <w:rFonts w:ascii="Arial" w:eastAsia="Calibri" w:hAnsi="Arial" w:cs="Arial"/>
                <w:sz w:val="18"/>
                <w:szCs w:val="18"/>
                <w:lang w:val="en-US"/>
              </w:rPr>
              <w:t>As needed</w:t>
            </w:r>
          </w:p>
        </w:tc>
        <w:tc>
          <w:tcPr>
            <w:tcW w:w="3548" w:type="dxa"/>
            <w:tcBorders>
              <w:top w:val="single" w:sz="3" w:space="0" w:color="000000"/>
              <w:left w:val="single" w:sz="3" w:space="0" w:color="000000"/>
              <w:bottom w:val="single" w:sz="3" w:space="0" w:color="000000"/>
              <w:right w:val="single" w:sz="3" w:space="0" w:color="000000"/>
            </w:tcBorders>
            <w:vAlign w:val="center"/>
          </w:tcPr>
          <w:p w14:paraId="429893FE" w14:textId="77777777" w:rsidR="004F6297" w:rsidRPr="004F6297" w:rsidRDefault="004F6297" w:rsidP="004F6297">
            <w:pPr>
              <w:jc w:val="both"/>
              <w:rPr>
                <w:rFonts w:ascii="Arial" w:eastAsia="Calibri" w:hAnsi="Arial" w:cs="Arial"/>
                <w:sz w:val="18"/>
                <w:szCs w:val="18"/>
              </w:rPr>
            </w:pPr>
            <w:r w:rsidRPr="004F6297">
              <w:rPr>
                <w:rFonts w:ascii="Arial" w:eastAsia="Calibri" w:hAnsi="Arial" w:cs="Arial"/>
                <w:sz w:val="18"/>
                <w:szCs w:val="18"/>
              </w:rPr>
              <w:t>The contractor must ensure that there is always qualified and experienced staff to attend to the works as set out in the specifications</w:t>
            </w:r>
          </w:p>
        </w:tc>
        <w:tc>
          <w:tcPr>
            <w:tcW w:w="4532" w:type="dxa"/>
            <w:tcBorders>
              <w:top w:val="single" w:sz="3" w:space="0" w:color="000000"/>
              <w:left w:val="single" w:sz="3" w:space="0" w:color="000000"/>
              <w:bottom w:val="single" w:sz="3" w:space="0" w:color="000000"/>
              <w:right w:val="single" w:sz="3" w:space="0" w:color="000000"/>
            </w:tcBorders>
            <w:vAlign w:val="center"/>
          </w:tcPr>
          <w:p w14:paraId="72725CCC" w14:textId="77777777" w:rsidR="004F6297" w:rsidRPr="004F6297" w:rsidRDefault="004F6297" w:rsidP="004F6297">
            <w:pPr>
              <w:jc w:val="both"/>
              <w:rPr>
                <w:rFonts w:ascii="Arial" w:eastAsia="Calibri" w:hAnsi="Arial" w:cs="Arial"/>
                <w:sz w:val="18"/>
                <w:szCs w:val="18"/>
                <w:lang w:val="en-US"/>
              </w:rPr>
            </w:pPr>
            <w:r w:rsidRPr="004F6297">
              <w:rPr>
                <w:rFonts w:ascii="Arial" w:eastAsia="Calibri" w:hAnsi="Arial" w:cs="Arial"/>
                <w:sz w:val="18"/>
                <w:szCs w:val="18"/>
                <w:lang w:val="en-US"/>
              </w:rPr>
              <w:t xml:space="preserve">R1000 in </w:t>
            </w:r>
            <w:proofErr w:type="gramStart"/>
            <w:r w:rsidRPr="004F6297">
              <w:rPr>
                <w:rFonts w:ascii="Arial" w:eastAsia="Calibri" w:hAnsi="Arial" w:cs="Arial"/>
                <w:sz w:val="18"/>
                <w:szCs w:val="18"/>
                <w:lang w:val="en-US"/>
              </w:rPr>
              <w:t>low performance</w:t>
            </w:r>
            <w:proofErr w:type="gramEnd"/>
            <w:r w:rsidRPr="004F6297">
              <w:rPr>
                <w:rFonts w:ascii="Arial" w:eastAsia="Calibri" w:hAnsi="Arial" w:cs="Arial"/>
                <w:sz w:val="18"/>
                <w:szCs w:val="18"/>
                <w:lang w:val="en-US"/>
              </w:rPr>
              <w:t xml:space="preserve"> damages and instruction to vacate site until such time the contractor can provide a suitably qualified and experienced staff member.</w:t>
            </w:r>
          </w:p>
        </w:tc>
      </w:tr>
      <w:tr w:rsidR="004F6297" w:rsidRPr="004F6297" w14:paraId="08DC4AEA" w14:textId="77777777" w:rsidTr="00B36A9E">
        <w:trPr>
          <w:trHeight w:val="567"/>
        </w:trPr>
        <w:tc>
          <w:tcPr>
            <w:tcW w:w="5387" w:type="dxa"/>
            <w:tcBorders>
              <w:top w:val="single" w:sz="3" w:space="0" w:color="000000"/>
              <w:left w:val="single" w:sz="2" w:space="0" w:color="000000"/>
              <w:bottom w:val="single" w:sz="3" w:space="0" w:color="000000"/>
              <w:right w:val="single" w:sz="3" w:space="0" w:color="000000"/>
            </w:tcBorders>
            <w:vAlign w:val="center"/>
          </w:tcPr>
          <w:p w14:paraId="60042CBC" w14:textId="77777777" w:rsidR="004F6297" w:rsidRPr="004F6297" w:rsidRDefault="004F6297" w:rsidP="004F6297">
            <w:pPr>
              <w:numPr>
                <w:ilvl w:val="0"/>
                <w:numId w:val="114"/>
              </w:numPr>
              <w:contextualSpacing/>
              <w:rPr>
                <w:rFonts w:ascii="Arial" w:eastAsia="Calibri" w:hAnsi="Arial" w:cs="Arial"/>
                <w:sz w:val="18"/>
                <w:szCs w:val="18"/>
              </w:rPr>
            </w:pPr>
            <w:r w:rsidRPr="004F6297">
              <w:rPr>
                <w:rFonts w:ascii="Arial" w:eastAsia="Calibri" w:hAnsi="Arial" w:cs="Arial"/>
                <w:sz w:val="18"/>
                <w:szCs w:val="18"/>
              </w:rPr>
              <w:t>Housekeeping</w:t>
            </w:r>
          </w:p>
        </w:tc>
        <w:tc>
          <w:tcPr>
            <w:tcW w:w="1134" w:type="dxa"/>
            <w:tcBorders>
              <w:top w:val="single" w:sz="3" w:space="0" w:color="000000"/>
              <w:left w:val="single" w:sz="3" w:space="0" w:color="000000"/>
              <w:bottom w:val="single" w:sz="3" w:space="0" w:color="000000"/>
              <w:right w:val="single" w:sz="3" w:space="0" w:color="000000"/>
            </w:tcBorders>
            <w:vAlign w:val="center"/>
          </w:tcPr>
          <w:p w14:paraId="1B35188B" w14:textId="77777777" w:rsidR="004F6297" w:rsidRPr="004F6297" w:rsidRDefault="004F6297" w:rsidP="004F6297">
            <w:pPr>
              <w:jc w:val="center"/>
              <w:rPr>
                <w:rFonts w:ascii="Arial" w:eastAsia="Calibri" w:hAnsi="Arial" w:cs="Arial"/>
                <w:sz w:val="18"/>
                <w:szCs w:val="18"/>
                <w:lang w:val="en-US"/>
              </w:rPr>
            </w:pPr>
            <w:r w:rsidRPr="004F6297">
              <w:rPr>
                <w:rFonts w:ascii="Arial" w:eastAsia="Calibri" w:hAnsi="Arial" w:cs="Arial"/>
                <w:sz w:val="18"/>
                <w:szCs w:val="18"/>
                <w:lang w:val="en-US"/>
              </w:rPr>
              <w:t>Always</w:t>
            </w:r>
          </w:p>
        </w:tc>
        <w:tc>
          <w:tcPr>
            <w:tcW w:w="3548" w:type="dxa"/>
            <w:tcBorders>
              <w:top w:val="single" w:sz="3" w:space="0" w:color="000000"/>
              <w:left w:val="single" w:sz="3" w:space="0" w:color="000000"/>
              <w:bottom w:val="single" w:sz="3" w:space="0" w:color="000000"/>
              <w:right w:val="single" w:sz="3" w:space="0" w:color="000000"/>
            </w:tcBorders>
            <w:vAlign w:val="center"/>
          </w:tcPr>
          <w:p w14:paraId="5EFB43B7" w14:textId="77777777" w:rsidR="004F6297" w:rsidRPr="004F6297" w:rsidRDefault="004F6297" w:rsidP="004F6297">
            <w:pPr>
              <w:jc w:val="both"/>
              <w:rPr>
                <w:rFonts w:ascii="Arial" w:eastAsia="Calibri" w:hAnsi="Arial" w:cs="Arial"/>
                <w:sz w:val="18"/>
                <w:szCs w:val="18"/>
                <w:lang w:val="en-US"/>
              </w:rPr>
            </w:pPr>
            <w:r w:rsidRPr="004F6297">
              <w:rPr>
                <w:rFonts w:ascii="Arial" w:eastAsia="Calibri" w:hAnsi="Arial" w:cs="Arial"/>
                <w:sz w:val="18"/>
                <w:szCs w:val="18"/>
                <w:lang w:val="en-US"/>
              </w:rPr>
              <w:t>Contractor allocated areas must always be neat, tidy, and hygienically clean</w:t>
            </w:r>
          </w:p>
        </w:tc>
        <w:tc>
          <w:tcPr>
            <w:tcW w:w="4532" w:type="dxa"/>
            <w:tcBorders>
              <w:top w:val="single" w:sz="3" w:space="0" w:color="000000"/>
              <w:left w:val="single" w:sz="3" w:space="0" w:color="000000"/>
              <w:bottom w:val="single" w:sz="3" w:space="0" w:color="000000"/>
              <w:right w:val="single" w:sz="3" w:space="0" w:color="000000"/>
            </w:tcBorders>
            <w:vAlign w:val="center"/>
          </w:tcPr>
          <w:p w14:paraId="6861BEA9" w14:textId="77777777" w:rsidR="004F6297" w:rsidRPr="004F6297" w:rsidRDefault="004F6297" w:rsidP="004F6297">
            <w:pPr>
              <w:jc w:val="both"/>
              <w:rPr>
                <w:rFonts w:ascii="Arial" w:eastAsia="Calibri" w:hAnsi="Arial" w:cs="Arial"/>
                <w:sz w:val="18"/>
                <w:szCs w:val="18"/>
                <w:lang w:val="en-US"/>
              </w:rPr>
            </w:pPr>
            <w:r w:rsidRPr="004F6297">
              <w:rPr>
                <w:rFonts w:ascii="Arial" w:eastAsia="Calibri" w:hAnsi="Arial" w:cs="Arial"/>
                <w:sz w:val="18"/>
                <w:szCs w:val="18"/>
                <w:lang w:val="en-US"/>
              </w:rPr>
              <w:t xml:space="preserve">R250 in </w:t>
            </w:r>
            <w:proofErr w:type="gramStart"/>
            <w:r w:rsidRPr="004F6297">
              <w:rPr>
                <w:rFonts w:ascii="Arial" w:eastAsia="Calibri" w:hAnsi="Arial" w:cs="Arial"/>
                <w:sz w:val="18"/>
                <w:szCs w:val="18"/>
                <w:lang w:val="en-US"/>
              </w:rPr>
              <w:t>low performance</w:t>
            </w:r>
            <w:proofErr w:type="gramEnd"/>
            <w:r w:rsidRPr="004F6297">
              <w:rPr>
                <w:rFonts w:ascii="Arial" w:eastAsia="Calibri" w:hAnsi="Arial" w:cs="Arial"/>
                <w:sz w:val="18"/>
                <w:szCs w:val="18"/>
                <w:lang w:val="en-US"/>
              </w:rPr>
              <w:t xml:space="preserve"> damages for every deviation found.</w:t>
            </w:r>
          </w:p>
        </w:tc>
      </w:tr>
      <w:tr w:rsidR="004F6297" w:rsidRPr="004F6297" w14:paraId="33DA09FD" w14:textId="77777777" w:rsidTr="00B36A9E">
        <w:trPr>
          <w:trHeight w:val="567"/>
        </w:trPr>
        <w:tc>
          <w:tcPr>
            <w:tcW w:w="5387" w:type="dxa"/>
            <w:tcBorders>
              <w:top w:val="single" w:sz="3" w:space="0" w:color="000000"/>
              <w:left w:val="single" w:sz="2" w:space="0" w:color="000000"/>
              <w:bottom w:val="single" w:sz="3" w:space="0" w:color="000000"/>
              <w:right w:val="single" w:sz="3" w:space="0" w:color="000000"/>
            </w:tcBorders>
            <w:vAlign w:val="center"/>
          </w:tcPr>
          <w:p w14:paraId="0632AD9B" w14:textId="77777777" w:rsidR="004F6297" w:rsidRPr="004F6297" w:rsidRDefault="004F6297" w:rsidP="004F6297">
            <w:pPr>
              <w:numPr>
                <w:ilvl w:val="0"/>
                <w:numId w:val="114"/>
              </w:numPr>
              <w:contextualSpacing/>
              <w:jc w:val="both"/>
              <w:rPr>
                <w:rFonts w:ascii="Arial" w:eastAsia="Calibri" w:hAnsi="Arial" w:cs="Arial"/>
                <w:sz w:val="18"/>
                <w:szCs w:val="18"/>
              </w:rPr>
            </w:pPr>
            <w:r w:rsidRPr="004F6297">
              <w:rPr>
                <w:rFonts w:ascii="Arial" w:eastAsia="Calibri" w:hAnsi="Arial" w:cs="Arial"/>
                <w:sz w:val="18"/>
                <w:szCs w:val="18"/>
              </w:rPr>
              <w:t>Safety &amp; Environmental Compliance</w:t>
            </w:r>
          </w:p>
        </w:tc>
        <w:tc>
          <w:tcPr>
            <w:tcW w:w="1134" w:type="dxa"/>
            <w:tcBorders>
              <w:top w:val="single" w:sz="3" w:space="0" w:color="000000"/>
              <w:left w:val="single" w:sz="3" w:space="0" w:color="000000"/>
              <w:bottom w:val="single" w:sz="3" w:space="0" w:color="000000"/>
              <w:right w:val="single" w:sz="3" w:space="0" w:color="000000"/>
            </w:tcBorders>
            <w:vAlign w:val="center"/>
          </w:tcPr>
          <w:p w14:paraId="613AC86E" w14:textId="77777777" w:rsidR="004F6297" w:rsidRPr="004F6297" w:rsidRDefault="004F6297" w:rsidP="004F6297">
            <w:pPr>
              <w:jc w:val="center"/>
              <w:rPr>
                <w:rFonts w:ascii="Arial" w:eastAsia="Calibri" w:hAnsi="Arial" w:cs="Arial"/>
                <w:sz w:val="18"/>
                <w:szCs w:val="18"/>
                <w:lang w:val="en-US"/>
              </w:rPr>
            </w:pPr>
            <w:r w:rsidRPr="004F6297">
              <w:rPr>
                <w:rFonts w:ascii="Arial" w:eastAsia="Calibri" w:hAnsi="Arial" w:cs="Arial"/>
                <w:sz w:val="18"/>
                <w:szCs w:val="18"/>
                <w:lang w:val="en-US"/>
              </w:rPr>
              <w:t>Always</w:t>
            </w:r>
          </w:p>
        </w:tc>
        <w:tc>
          <w:tcPr>
            <w:tcW w:w="3548" w:type="dxa"/>
            <w:tcBorders>
              <w:top w:val="single" w:sz="3" w:space="0" w:color="000000"/>
              <w:left w:val="single" w:sz="3" w:space="0" w:color="000000"/>
              <w:bottom w:val="single" w:sz="3" w:space="0" w:color="000000"/>
              <w:right w:val="single" w:sz="3" w:space="0" w:color="000000"/>
            </w:tcBorders>
            <w:vAlign w:val="center"/>
          </w:tcPr>
          <w:p w14:paraId="27281BD9" w14:textId="77777777" w:rsidR="004F6297" w:rsidRPr="004F6297" w:rsidRDefault="004F6297" w:rsidP="004F6297">
            <w:pPr>
              <w:jc w:val="both"/>
              <w:rPr>
                <w:rFonts w:ascii="Arial" w:eastAsia="Calibri" w:hAnsi="Arial" w:cs="Arial"/>
                <w:sz w:val="18"/>
                <w:szCs w:val="18"/>
                <w:lang w:val="en-US"/>
              </w:rPr>
            </w:pPr>
            <w:r w:rsidRPr="004F6297">
              <w:rPr>
                <w:rFonts w:ascii="Arial" w:eastAsia="Calibri" w:hAnsi="Arial" w:cs="Arial"/>
                <w:sz w:val="18"/>
                <w:szCs w:val="18"/>
                <w:lang w:val="en-US"/>
              </w:rPr>
              <w:t>Always adhere to Safety and Environmental policy, procedure, regulation and legislation</w:t>
            </w:r>
          </w:p>
        </w:tc>
        <w:tc>
          <w:tcPr>
            <w:tcW w:w="4532" w:type="dxa"/>
            <w:tcBorders>
              <w:top w:val="single" w:sz="3" w:space="0" w:color="000000"/>
              <w:left w:val="single" w:sz="3" w:space="0" w:color="000000"/>
              <w:bottom w:val="single" w:sz="3" w:space="0" w:color="000000"/>
              <w:right w:val="single" w:sz="3" w:space="0" w:color="000000"/>
            </w:tcBorders>
            <w:vAlign w:val="center"/>
          </w:tcPr>
          <w:p w14:paraId="48C11F49" w14:textId="77777777" w:rsidR="004F6297" w:rsidRPr="004F6297" w:rsidRDefault="004F6297" w:rsidP="004F6297">
            <w:pPr>
              <w:jc w:val="both"/>
              <w:rPr>
                <w:rFonts w:ascii="Arial" w:eastAsia="Calibri" w:hAnsi="Arial" w:cs="Arial"/>
                <w:sz w:val="18"/>
                <w:szCs w:val="18"/>
                <w:lang w:val="en-US"/>
              </w:rPr>
            </w:pPr>
            <w:r w:rsidRPr="004F6297">
              <w:rPr>
                <w:rFonts w:ascii="Arial" w:eastAsia="Calibri" w:hAnsi="Arial" w:cs="Arial"/>
                <w:sz w:val="18"/>
                <w:szCs w:val="18"/>
                <w:lang w:val="en-US"/>
              </w:rPr>
              <w:t>Per ACSA safety &amp; environmental requirements</w:t>
            </w:r>
          </w:p>
        </w:tc>
      </w:tr>
      <w:tr w:rsidR="004F6297" w:rsidRPr="004F6297" w14:paraId="3698208A" w14:textId="77777777" w:rsidTr="00B36A9E">
        <w:trPr>
          <w:trHeight w:val="567"/>
        </w:trPr>
        <w:tc>
          <w:tcPr>
            <w:tcW w:w="5387" w:type="dxa"/>
            <w:tcBorders>
              <w:top w:val="single" w:sz="3" w:space="0" w:color="000000"/>
              <w:left w:val="single" w:sz="2" w:space="0" w:color="000000"/>
              <w:bottom w:val="single" w:sz="3" w:space="0" w:color="000000"/>
              <w:right w:val="single" w:sz="3" w:space="0" w:color="000000"/>
            </w:tcBorders>
            <w:vAlign w:val="center"/>
          </w:tcPr>
          <w:p w14:paraId="4EBDF9EA" w14:textId="77777777" w:rsidR="004F6297" w:rsidRPr="004F6297" w:rsidRDefault="004F6297" w:rsidP="004F6297">
            <w:pPr>
              <w:numPr>
                <w:ilvl w:val="0"/>
                <w:numId w:val="114"/>
              </w:numPr>
              <w:contextualSpacing/>
              <w:jc w:val="both"/>
              <w:rPr>
                <w:rFonts w:ascii="Arial" w:eastAsia="Calibri" w:hAnsi="Arial" w:cs="Arial"/>
                <w:sz w:val="18"/>
                <w:szCs w:val="18"/>
              </w:rPr>
            </w:pPr>
            <w:r w:rsidRPr="004F6297">
              <w:rPr>
                <w:rFonts w:ascii="Arial" w:eastAsia="Calibri" w:hAnsi="Arial" w:cs="Arial"/>
                <w:sz w:val="18"/>
                <w:szCs w:val="18"/>
              </w:rPr>
              <w:t>Failure management</w:t>
            </w:r>
          </w:p>
        </w:tc>
        <w:tc>
          <w:tcPr>
            <w:tcW w:w="1134" w:type="dxa"/>
            <w:tcBorders>
              <w:top w:val="single" w:sz="3" w:space="0" w:color="000000"/>
              <w:left w:val="single" w:sz="3" w:space="0" w:color="000000"/>
              <w:bottom w:val="single" w:sz="3" w:space="0" w:color="000000"/>
              <w:right w:val="single" w:sz="3" w:space="0" w:color="000000"/>
            </w:tcBorders>
            <w:vAlign w:val="center"/>
          </w:tcPr>
          <w:p w14:paraId="69295907" w14:textId="77777777" w:rsidR="004F6297" w:rsidRPr="004F6297" w:rsidRDefault="004F6297" w:rsidP="004F6297">
            <w:pPr>
              <w:jc w:val="center"/>
              <w:rPr>
                <w:rFonts w:ascii="Arial" w:eastAsia="Calibri" w:hAnsi="Arial" w:cs="Arial"/>
                <w:sz w:val="18"/>
                <w:szCs w:val="18"/>
                <w:lang w:val="en-US"/>
              </w:rPr>
            </w:pPr>
            <w:r w:rsidRPr="004F6297">
              <w:rPr>
                <w:rFonts w:ascii="Arial" w:eastAsia="Calibri" w:hAnsi="Arial" w:cs="Arial"/>
                <w:sz w:val="18"/>
                <w:szCs w:val="18"/>
                <w:lang w:val="en-US"/>
              </w:rPr>
              <w:t>Always</w:t>
            </w:r>
          </w:p>
        </w:tc>
        <w:tc>
          <w:tcPr>
            <w:tcW w:w="3548" w:type="dxa"/>
            <w:tcBorders>
              <w:top w:val="single" w:sz="3" w:space="0" w:color="000000"/>
              <w:left w:val="single" w:sz="3" w:space="0" w:color="000000"/>
              <w:bottom w:val="single" w:sz="3" w:space="0" w:color="000000"/>
              <w:right w:val="single" w:sz="3" w:space="0" w:color="000000"/>
            </w:tcBorders>
            <w:vAlign w:val="center"/>
          </w:tcPr>
          <w:p w14:paraId="72494545" w14:textId="77777777" w:rsidR="004F6297" w:rsidRPr="004F6297" w:rsidRDefault="004F6297" w:rsidP="004F6297">
            <w:pPr>
              <w:jc w:val="both"/>
              <w:rPr>
                <w:rFonts w:ascii="Arial" w:eastAsia="Calibri" w:hAnsi="Arial" w:cs="Arial"/>
                <w:sz w:val="18"/>
                <w:szCs w:val="18"/>
                <w:lang w:val="en-US"/>
              </w:rPr>
            </w:pPr>
            <w:r w:rsidRPr="004F6297">
              <w:rPr>
                <w:rFonts w:ascii="Arial" w:eastAsia="Calibri" w:hAnsi="Arial" w:cs="Arial"/>
                <w:sz w:val="18"/>
                <w:szCs w:val="18"/>
                <w:lang w:val="en-US"/>
              </w:rPr>
              <w:t>Ensure there are no repeat failures which are due to poor workmanship and poor materials.</w:t>
            </w:r>
          </w:p>
        </w:tc>
        <w:tc>
          <w:tcPr>
            <w:tcW w:w="4532" w:type="dxa"/>
            <w:tcBorders>
              <w:top w:val="single" w:sz="3" w:space="0" w:color="000000"/>
              <w:left w:val="single" w:sz="3" w:space="0" w:color="000000"/>
              <w:bottom w:val="single" w:sz="3" w:space="0" w:color="000000"/>
              <w:right w:val="single" w:sz="3" w:space="0" w:color="000000"/>
            </w:tcBorders>
            <w:vAlign w:val="center"/>
          </w:tcPr>
          <w:p w14:paraId="7FF35F33" w14:textId="77777777" w:rsidR="004F6297" w:rsidRPr="004F6297" w:rsidRDefault="004F6297" w:rsidP="004F6297">
            <w:pPr>
              <w:jc w:val="both"/>
              <w:rPr>
                <w:rFonts w:ascii="Arial" w:eastAsia="Calibri" w:hAnsi="Arial" w:cs="Arial"/>
                <w:sz w:val="18"/>
                <w:szCs w:val="18"/>
                <w:lang w:val="en-US"/>
              </w:rPr>
            </w:pPr>
            <w:r w:rsidRPr="004F6297">
              <w:rPr>
                <w:rFonts w:ascii="Arial" w:eastAsia="Calibri" w:hAnsi="Arial" w:cs="Arial"/>
                <w:sz w:val="18"/>
                <w:szCs w:val="18"/>
                <w:lang w:val="en-US"/>
              </w:rPr>
              <w:t xml:space="preserve">To repair per industry standard at own cost. Continuous repeat failures will result in a review of contractor’s ability to perform </w:t>
            </w:r>
            <w:proofErr w:type="gramStart"/>
            <w:r w:rsidRPr="004F6297">
              <w:rPr>
                <w:rFonts w:ascii="Arial" w:eastAsia="Calibri" w:hAnsi="Arial" w:cs="Arial"/>
                <w:sz w:val="18"/>
                <w:szCs w:val="18"/>
                <w:lang w:val="en-US"/>
              </w:rPr>
              <w:t>works</w:t>
            </w:r>
            <w:proofErr w:type="gramEnd"/>
            <w:r w:rsidRPr="004F6297">
              <w:rPr>
                <w:rFonts w:ascii="Arial" w:eastAsia="Calibri" w:hAnsi="Arial" w:cs="Arial"/>
                <w:sz w:val="18"/>
                <w:szCs w:val="18"/>
                <w:lang w:val="en-US"/>
              </w:rPr>
              <w:t xml:space="preserve"> which may lead to contract termination.</w:t>
            </w:r>
          </w:p>
        </w:tc>
      </w:tr>
      <w:tr w:rsidR="004F6297" w:rsidRPr="004F6297" w14:paraId="5FF4C660" w14:textId="77777777" w:rsidTr="00B36A9E">
        <w:trPr>
          <w:trHeight w:val="567"/>
        </w:trPr>
        <w:tc>
          <w:tcPr>
            <w:tcW w:w="5387" w:type="dxa"/>
            <w:tcBorders>
              <w:top w:val="single" w:sz="3" w:space="0" w:color="000000"/>
              <w:left w:val="single" w:sz="2" w:space="0" w:color="000000"/>
              <w:bottom w:val="single" w:sz="3" w:space="0" w:color="000000"/>
              <w:right w:val="single" w:sz="3" w:space="0" w:color="000000"/>
            </w:tcBorders>
            <w:vAlign w:val="center"/>
          </w:tcPr>
          <w:p w14:paraId="05250F19" w14:textId="77777777" w:rsidR="004F6297" w:rsidRPr="004F6297" w:rsidRDefault="004F6297" w:rsidP="004F6297">
            <w:pPr>
              <w:numPr>
                <w:ilvl w:val="0"/>
                <w:numId w:val="114"/>
              </w:numPr>
              <w:contextualSpacing/>
              <w:jc w:val="both"/>
              <w:rPr>
                <w:rFonts w:ascii="Arial" w:hAnsi="Arial" w:cs="Arial"/>
                <w:sz w:val="18"/>
                <w:szCs w:val="18"/>
              </w:rPr>
            </w:pPr>
            <w:r w:rsidRPr="004F6297">
              <w:rPr>
                <w:rFonts w:ascii="Arial" w:hAnsi="Arial" w:cs="Arial"/>
                <w:sz w:val="18"/>
                <w:szCs w:val="18"/>
              </w:rPr>
              <w:t>Reporting</w:t>
            </w:r>
          </w:p>
          <w:p w14:paraId="79C0F810" w14:textId="77777777" w:rsidR="004F6297" w:rsidRPr="004F6297" w:rsidRDefault="004F6297" w:rsidP="004F6297">
            <w:pPr>
              <w:jc w:val="both"/>
              <w:rPr>
                <w:rFonts w:ascii="Arial" w:hAnsi="Arial" w:cs="Arial"/>
                <w:sz w:val="18"/>
                <w:szCs w:val="18"/>
              </w:rPr>
            </w:pPr>
          </w:p>
        </w:tc>
        <w:tc>
          <w:tcPr>
            <w:tcW w:w="1134" w:type="dxa"/>
            <w:tcBorders>
              <w:top w:val="single" w:sz="3" w:space="0" w:color="000000"/>
              <w:left w:val="single" w:sz="3" w:space="0" w:color="000000"/>
              <w:bottom w:val="single" w:sz="3" w:space="0" w:color="000000"/>
              <w:right w:val="single" w:sz="3" w:space="0" w:color="000000"/>
            </w:tcBorders>
            <w:vAlign w:val="center"/>
          </w:tcPr>
          <w:p w14:paraId="7AF970AD" w14:textId="77777777" w:rsidR="004F6297" w:rsidRPr="004F6297" w:rsidRDefault="004F6297" w:rsidP="004F6297">
            <w:pPr>
              <w:jc w:val="center"/>
              <w:rPr>
                <w:rFonts w:ascii="Arial" w:eastAsia="Calibri" w:hAnsi="Arial" w:cs="Arial"/>
                <w:sz w:val="18"/>
                <w:szCs w:val="18"/>
                <w:lang w:val="en-US"/>
              </w:rPr>
            </w:pPr>
            <w:r w:rsidRPr="004F6297">
              <w:rPr>
                <w:rFonts w:ascii="Arial" w:eastAsia="Calibri" w:hAnsi="Arial" w:cs="Arial"/>
                <w:sz w:val="18"/>
                <w:szCs w:val="18"/>
                <w:lang w:val="en-US"/>
              </w:rPr>
              <w:t>Monthly</w:t>
            </w:r>
          </w:p>
        </w:tc>
        <w:tc>
          <w:tcPr>
            <w:tcW w:w="3548" w:type="dxa"/>
            <w:tcBorders>
              <w:top w:val="single" w:sz="3" w:space="0" w:color="000000"/>
              <w:left w:val="single" w:sz="3" w:space="0" w:color="000000"/>
              <w:bottom w:val="single" w:sz="3" w:space="0" w:color="000000"/>
              <w:right w:val="single" w:sz="3" w:space="0" w:color="000000"/>
            </w:tcBorders>
            <w:vAlign w:val="center"/>
          </w:tcPr>
          <w:p w14:paraId="4E648838" w14:textId="77777777" w:rsidR="004F6297" w:rsidRPr="004F6297" w:rsidRDefault="004F6297" w:rsidP="004F6297">
            <w:pPr>
              <w:jc w:val="both"/>
              <w:rPr>
                <w:rFonts w:ascii="Arial" w:hAnsi="Arial" w:cs="Arial"/>
                <w:sz w:val="18"/>
                <w:szCs w:val="18"/>
              </w:rPr>
            </w:pPr>
            <w:r w:rsidRPr="004F6297">
              <w:rPr>
                <w:rFonts w:ascii="Arial" w:hAnsi="Arial" w:cs="Arial"/>
                <w:sz w:val="18"/>
                <w:szCs w:val="18"/>
              </w:rPr>
              <w:t>Quality parameters as per specification in scope.</w:t>
            </w:r>
          </w:p>
          <w:p w14:paraId="01CAB16D" w14:textId="77777777" w:rsidR="004F6297" w:rsidRPr="004F6297" w:rsidRDefault="004F6297" w:rsidP="004F6297">
            <w:pPr>
              <w:jc w:val="both"/>
              <w:rPr>
                <w:rFonts w:ascii="Arial" w:hAnsi="Arial" w:cs="Arial"/>
                <w:sz w:val="18"/>
                <w:szCs w:val="18"/>
              </w:rPr>
            </w:pPr>
            <w:r w:rsidRPr="004F6297">
              <w:rPr>
                <w:rFonts w:ascii="Arial" w:hAnsi="Arial" w:cs="Arial"/>
                <w:sz w:val="18"/>
                <w:szCs w:val="18"/>
              </w:rPr>
              <w:t>Frequency of submission = Monthly by agreed date.</w:t>
            </w:r>
          </w:p>
        </w:tc>
        <w:tc>
          <w:tcPr>
            <w:tcW w:w="4532" w:type="dxa"/>
            <w:tcBorders>
              <w:top w:val="single" w:sz="3" w:space="0" w:color="000000"/>
              <w:left w:val="single" w:sz="3" w:space="0" w:color="000000"/>
              <w:bottom w:val="single" w:sz="3" w:space="0" w:color="000000"/>
              <w:right w:val="single" w:sz="3" w:space="0" w:color="000000"/>
            </w:tcBorders>
            <w:vAlign w:val="center"/>
          </w:tcPr>
          <w:p w14:paraId="58055759" w14:textId="77777777" w:rsidR="004F6297" w:rsidRPr="004F6297" w:rsidRDefault="004F6297" w:rsidP="004F6297">
            <w:pPr>
              <w:jc w:val="both"/>
              <w:rPr>
                <w:rFonts w:ascii="Arial" w:eastAsia="Calibri" w:hAnsi="Arial" w:cs="Arial"/>
                <w:sz w:val="18"/>
                <w:szCs w:val="18"/>
                <w:lang w:val="en-US"/>
              </w:rPr>
            </w:pPr>
            <w:r w:rsidRPr="004F6297">
              <w:rPr>
                <w:rFonts w:ascii="Arial" w:eastAsia="Calibri" w:hAnsi="Arial" w:cs="Arial"/>
                <w:sz w:val="18"/>
                <w:szCs w:val="18"/>
                <w:lang w:val="en-US"/>
              </w:rPr>
              <w:t>R250 per deviation</w:t>
            </w:r>
          </w:p>
        </w:tc>
      </w:tr>
    </w:tbl>
    <w:p w14:paraId="4C6B47F0" w14:textId="77777777" w:rsidR="004F6297" w:rsidRPr="004F6297" w:rsidRDefault="004F6297" w:rsidP="004F6297">
      <w:pPr>
        <w:jc w:val="both"/>
        <w:rPr>
          <w:rFonts w:ascii="Arial" w:eastAsia="Calibri" w:hAnsi="Arial" w:cs="Arial"/>
          <w:b/>
          <w:bCs/>
          <w:iCs/>
          <w:lang w:val="en-US"/>
        </w:rPr>
      </w:pPr>
    </w:p>
    <w:p w14:paraId="4AB38DB7" w14:textId="77777777" w:rsidR="004F6297" w:rsidRPr="004F6297" w:rsidRDefault="004F6297" w:rsidP="004F6297">
      <w:pPr>
        <w:spacing w:after="200" w:line="276" w:lineRule="auto"/>
        <w:rPr>
          <w:rFonts w:ascii="Calibri" w:eastAsia="Times New Roman" w:hAnsi="Calibri" w:cs="Calibri"/>
          <w:lang w:eastAsia="en-ZA"/>
        </w:rPr>
      </w:pPr>
    </w:p>
    <w:p w14:paraId="23BA226F" w14:textId="77777777" w:rsidR="004F6297" w:rsidRPr="004F6297" w:rsidRDefault="004F6297" w:rsidP="004F6297">
      <w:pPr>
        <w:spacing w:after="200" w:line="276" w:lineRule="auto"/>
        <w:rPr>
          <w:rFonts w:ascii="Arial" w:eastAsia="Times New Roman" w:hAnsi="Arial" w:cs="Arial"/>
          <w:b/>
          <w:bCs/>
          <w:sz w:val="20"/>
          <w:szCs w:val="20"/>
          <w:lang w:eastAsia="en-ZA"/>
        </w:rPr>
      </w:pPr>
      <w:r w:rsidRPr="004F6297">
        <w:rPr>
          <w:rFonts w:ascii="Arial" w:eastAsia="Times New Roman" w:hAnsi="Arial" w:cs="Arial"/>
          <w:b/>
          <w:bCs/>
          <w:sz w:val="20"/>
          <w:szCs w:val="20"/>
          <w:lang w:eastAsia="en-ZA"/>
        </w:rPr>
        <w:t>In addition to the low services Damages table, contractors will be evaluated on the following on a continuous basis:</w:t>
      </w:r>
    </w:p>
    <w:tbl>
      <w:tblPr>
        <w:tblStyle w:val="TableGrid4"/>
        <w:tblW w:w="14312" w:type="dxa"/>
        <w:tblLook w:val="04A0" w:firstRow="1" w:lastRow="0" w:firstColumn="1" w:lastColumn="0" w:noHBand="0" w:noVBand="1"/>
      </w:tblPr>
      <w:tblGrid>
        <w:gridCol w:w="4219"/>
        <w:gridCol w:w="10093"/>
      </w:tblGrid>
      <w:tr w:rsidR="004F6297" w:rsidRPr="004F6297" w14:paraId="175DA7F7" w14:textId="77777777" w:rsidTr="00B36A9E">
        <w:tc>
          <w:tcPr>
            <w:tcW w:w="4219" w:type="dxa"/>
            <w:vMerge w:val="restart"/>
          </w:tcPr>
          <w:p w14:paraId="36C7BEC9" w14:textId="77777777" w:rsidR="004F6297" w:rsidRPr="004F6297" w:rsidRDefault="004F6297" w:rsidP="00B36A9E">
            <w:pPr>
              <w:rPr>
                <w:rFonts w:ascii="Arial" w:hAnsi="Arial" w:cs="Arial"/>
                <w:b/>
                <w:bCs/>
              </w:rPr>
            </w:pPr>
            <w:r w:rsidRPr="004F6297">
              <w:rPr>
                <w:rFonts w:ascii="Arial" w:hAnsi="Arial" w:cs="Arial"/>
                <w:b/>
                <w:bCs/>
              </w:rPr>
              <w:t>Safety &amp; Housekeeping</w:t>
            </w:r>
          </w:p>
        </w:tc>
        <w:tc>
          <w:tcPr>
            <w:tcW w:w="10093" w:type="dxa"/>
          </w:tcPr>
          <w:p w14:paraId="27EF0348" w14:textId="77777777" w:rsidR="004F6297" w:rsidRPr="004F6297" w:rsidRDefault="004F6297" w:rsidP="00B36A9E">
            <w:pPr>
              <w:rPr>
                <w:rFonts w:ascii="Arial" w:hAnsi="Arial" w:cs="Arial"/>
              </w:rPr>
            </w:pPr>
            <w:r w:rsidRPr="004F6297">
              <w:rPr>
                <w:rFonts w:ascii="Arial" w:hAnsi="Arial" w:cs="Arial"/>
              </w:rPr>
              <w:t>Information / Safety / warning sign(s) in place</w:t>
            </w:r>
          </w:p>
        </w:tc>
      </w:tr>
      <w:tr w:rsidR="004F6297" w:rsidRPr="004F6297" w14:paraId="538E8727" w14:textId="77777777" w:rsidTr="00B36A9E">
        <w:tc>
          <w:tcPr>
            <w:tcW w:w="4219" w:type="dxa"/>
            <w:vMerge/>
          </w:tcPr>
          <w:p w14:paraId="7F017B27" w14:textId="77777777" w:rsidR="004F6297" w:rsidRPr="004F6297" w:rsidRDefault="004F6297" w:rsidP="00B36A9E">
            <w:pPr>
              <w:rPr>
                <w:rFonts w:ascii="Arial" w:hAnsi="Arial" w:cs="Arial"/>
                <w:b/>
                <w:bCs/>
              </w:rPr>
            </w:pPr>
          </w:p>
        </w:tc>
        <w:tc>
          <w:tcPr>
            <w:tcW w:w="10093" w:type="dxa"/>
          </w:tcPr>
          <w:p w14:paraId="76DE91DB" w14:textId="77777777" w:rsidR="004F6297" w:rsidRPr="004F6297" w:rsidRDefault="004F6297" w:rsidP="00B36A9E">
            <w:pPr>
              <w:rPr>
                <w:rFonts w:ascii="Arial" w:hAnsi="Arial" w:cs="Arial"/>
              </w:rPr>
            </w:pPr>
            <w:r w:rsidRPr="004F6297">
              <w:rPr>
                <w:rFonts w:ascii="Arial" w:hAnsi="Arial" w:cs="Arial"/>
              </w:rPr>
              <w:t>Isolation / cordon / barricading off area</w:t>
            </w:r>
          </w:p>
        </w:tc>
      </w:tr>
      <w:tr w:rsidR="004F6297" w:rsidRPr="004F6297" w14:paraId="49608E02" w14:textId="77777777" w:rsidTr="00B36A9E">
        <w:tc>
          <w:tcPr>
            <w:tcW w:w="4219" w:type="dxa"/>
            <w:vMerge/>
          </w:tcPr>
          <w:p w14:paraId="1DE3C21B" w14:textId="77777777" w:rsidR="004F6297" w:rsidRPr="004F6297" w:rsidRDefault="004F6297" w:rsidP="00B36A9E">
            <w:pPr>
              <w:rPr>
                <w:rFonts w:ascii="Arial" w:hAnsi="Arial" w:cs="Arial"/>
                <w:b/>
                <w:bCs/>
              </w:rPr>
            </w:pPr>
          </w:p>
        </w:tc>
        <w:tc>
          <w:tcPr>
            <w:tcW w:w="10093" w:type="dxa"/>
          </w:tcPr>
          <w:p w14:paraId="459A3E9B" w14:textId="77777777" w:rsidR="004F6297" w:rsidRPr="004F6297" w:rsidRDefault="004F6297" w:rsidP="00B36A9E">
            <w:pPr>
              <w:rPr>
                <w:rFonts w:ascii="Arial" w:hAnsi="Arial" w:cs="Arial"/>
              </w:rPr>
            </w:pPr>
            <w:r w:rsidRPr="004F6297">
              <w:rPr>
                <w:rFonts w:ascii="Arial" w:hAnsi="Arial" w:cs="Arial"/>
              </w:rPr>
              <w:t xml:space="preserve">Equipment and materials </w:t>
            </w:r>
            <w:proofErr w:type="gramStart"/>
            <w:r w:rsidRPr="004F6297">
              <w:rPr>
                <w:rFonts w:ascii="Arial" w:hAnsi="Arial" w:cs="Arial"/>
              </w:rPr>
              <w:t>is</w:t>
            </w:r>
            <w:proofErr w:type="gramEnd"/>
            <w:r w:rsidRPr="004F6297">
              <w:rPr>
                <w:rFonts w:ascii="Arial" w:hAnsi="Arial" w:cs="Arial"/>
              </w:rPr>
              <w:t xml:space="preserve"> always moved in a suitable concealed trolley / toolbox</w:t>
            </w:r>
          </w:p>
        </w:tc>
      </w:tr>
      <w:tr w:rsidR="004F6297" w:rsidRPr="004F6297" w14:paraId="7C852D7E" w14:textId="77777777" w:rsidTr="00B36A9E">
        <w:tc>
          <w:tcPr>
            <w:tcW w:w="4219" w:type="dxa"/>
            <w:vMerge/>
          </w:tcPr>
          <w:p w14:paraId="1834CA6E" w14:textId="77777777" w:rsidR="004F6297" w:rsidRPr="004F6297" w:rsidRDefault="004F6297" w:rsidP="00B36A9E">
            <w:pPr>
              <w:rPr>
                <w:rFonts w:ascii="Arial" w:hAnsi="Arial" w:cs="Arial"/>
                <w:b/>
                <w:bCs/>
              </w:rPr>
            </w:pPr>
          </w:p>
        </w:tc>
        <w:tc>
          <w:tcPr>
            <w:tcW w:w="10093" w:type="dxa"/>
          </w:tcPr>
          <w:p w14:paraId="3C46A06C" w14:textId="77777777" w:rsidR="004F6297" w:rsidRPr="004F6297" w:rsidRDefault="004F6297" w:rsidP="00B36A9E">
            <w:pPr>
              <w:rPr>
                <w:rFonts w:ascii="Arial" w:hAnsi="Arial" w:cs="Arial"/>
              </w:rPr>
            </w:pPr>
            <w:r w:rsidRPr="004F6297">
              <w:rPr>
                <w:rFonts w:ascii="Arial" w:hAnsi="Arial" w:cs="Arial"/>
              </w:rPr>
              <w:t>Apology sign in place</w:t>
            </w:r>
          </w:p>
        </w:tc>
      </w:tr>
      <w:tr w:rsidR="004F6297" w:rsidRPr="004F6297" w14:paraId="4E203CCE" w14:textId="77777777" w:rsidTr="00B36A9E">
        <w:tc>
          <w:tcPr>
            <w:tcW w:w="4219" w:type="dxa"/>
            <w:vMerge w:val="restart"/>
          </w:tcPr>
          <w:p w14:paraId="1C2F27F2" w14:textId="77777777" w:rsidR="004F6297" w:rsidRPr="004F6297" w:rsidRDefault="004F6297" w:rsidP="00B36A9E">
            <w:pPr>
              <w:rPr>
                <w:rFonts w:ascii="Arial" w:hAnsi="Arial" w:cs="Arial"/>
                <w:b/>
                <w:bCs/>
              </w:rPr>
            </w:pPr>
            <w:r w:rsidRPr="004F6297">
              <w:rPr>
                <w:rFonts w:ascii="Arial" w:hAnsi="Arial" w:cs="Arial"/>
                <w:b/>
                <w:bCs/>
              </w:rPr>
              <w:lastRenderedPageBreak/>
              <w:t>Security</w:t>
            </w:r>
          </w:p>
        </w:tc>
        <w:tc>
          <w:tcPr>
            <w:tcW w:w="10093" w:type="dxa"/>
          </w:tcPr>
          <w:p w14:paraId="581C3B6A" w14:textId="77777777" w:rsidR="004F6297" w:rsidRPr="004F6297" w:rsidRDefault="004F6297" w:rsidP="00B36A9E">
            <w:pPr>
              <w:rPr>
                <w:rFonts w:ascii="Arial" w:hAnsi="Arial" w:cs="Arial"/>
              </w:rPr>
            </w:pPr>
            <w:r w:rsidRPr="004F6297">
              <w:rPr>
                <w:rFonts w:ascii="Arial" w:hAnsi="Arial" w:cs="Arial"/>
              </w:rPr>
              <w:t>Permit card always clearly visible</w:t>
            </w:r>
          </w:p>
        </w:tc>
      </w:tr>
      <w:tr w:rsidR="004F6297" w:rsidRPr="004F6297" w14:paraId="657B9B95" w14:textId="77777777" w:rsidTr="00B36A9E">
        <w:tc>
          <w:tcPr>
            <w:tcW w:w="4219" w:type="dxa"/>
            <w:vMerge/>
          </w:tcPr>
          <w:p w14:paraId="45C988DF" w14:textId="77777777" w:rsidR="004F6297" w:rsidRPr="004F6297" w:rsidRDefault="004F6297" w:rsidP="00B36A9E">
            <w:pPr>
              <w:rPr>
                <w:rFonts w:ascii="Arial" w:hAnsi="Arial" w:cs="Arial"/>
                <w:b/>
                <w:bCs/>
              </w:rPr>
            </w:pPr>
          </w:p>
        </w:tc>
        <w:tc>
          <w:tcPr>
            <w:tcW w:w="10093" w:type="dxa"/>
          </w:tcPr>
          <w:p w14:paraId="5F94AB47" w14:textId="77777777" w:rsidR="004F6297" w:rsidRPr="004F6297" w:rsidRDefault="004F6297" w:rsidP="00B36A9E">
            <w:pPr>
              <w:rPr>
                <w:rFonts w:ascii="Arial" w:hAnsi="Arial" w:cs="Arial"/>
              </w:rPr>
            </w:pPr>
            <w:r w:rsidRPr="004F6297">
              <w:rPr>
                <w:rFonts w:ascii="Arial" w:hAnsi="Arial" w:cs="Arial"/>
              </w:rPr>
              <w:t>Clear sign of the name of contractor</w:t>
            </w:r>
          </w:p>
        </w:tc>
      </w:tr>
      <w:tr w:rsidR="004F6297" w:rsidRPr="004F6297" w14:paraId="674F77EC" w14:textId="77777777" w:rsidTr="00B36A9E">
        <w:tc>
          <w:tcPr>
            <w:tcW w:w="4219" w:type="dxa"/>
            <w:vMerge w:val="restart"/>
          </w:tcPr>
          <w:p w14:paraId="520C8655" w14:textId="77777777" w:rsidR="004F6297" w:rsidRPr="004F6297" w:rsidRDefault="004F6297" w:rsidP="00B36A9E">
            <w:pPr>
              <w:rPr>
                <w:rFonts w:ascii="Arial" w:hAnsi="Arial" w:cs="Arial"/>
                <w:b/>
                <w:bCs/>
              </w:rPr>
            </w:pPr>
            <w:r w:rsidRPr="004F6297">
              <w:rPr>
                <w:rFonts w:ascii="Arial" w:hAnsi="Arial" w:cs="Arial"/>
                <w:b/>
                <w:bCs/>
              </w:rPr>
              <w:t>Reliability</w:t>
            </w:r>
          </w:p>
        </w:tc>
        <w:tc>
          <w:tcPr>
            <w:tcW w:w="10093" w:type="dxa"/>
          </w:tcPr>
          <w:p w14:paraId="458A579A" w14:textId="77777777" w:rsidR="004F6297" w:rsidRPr="004F6297" w:rsidRDefault="004F6297" w:rsidP="00B36A9E">
            <w:pPr>
              <w:rPr>
                <w:rFonts w:ascii="Arial" w:hAnsi="Arial" w:cs="Arial"/>
              </w:rPr>
            </w:pPr>
            <w:r w:rsidRPr="004F6297">
              <w:rPr>
                <w:rFonts w:ascii="Arial" w:hAnsi="Arial" w:cs="Arial"/>
              </w:rPr>
              <w:t>No repeat incident on equipment</w:t>
            </w:r>
          </w:p>
        </w:tc>
      </w:tr>
      <w:tr w:rsidR="004F6297" w:rsidRPr="004F6297" w14:paraId="413071E7" w14:textId="77777777" w:rsidTr="00B36A9E">
        <w:tc>
          <w:tcPr>
            <w:tcW w:w="4219" w:type="dxa"/>
            <w:vMerge/>
          </w:tcPr>
          <w:p w14:paraId="6EB895CA" w14:textId="77777777" w:rsidR="004F6297" w:rsidRPr="004F6297" w:rsidRDefault="004F6297" w:rsidP="00B36A9E">
            <w:pPr>
              <w:rPr>
                <w:rFonts w:ascii="Arial" w:hAnsi="Arial" w:cs="Arial"/>
                <w:b/>
                <w:bCs/>
              </w:rPr>
            </w:pPr>
          </w:p>
        </w:tc>
        <w:tc>
          <w:tcPr>
            <w:tcW w:w="10093" w:type="dxa"/>
          </w:tcPr>
          <w:p w14:paraId="3A57464B" w14:textId="77777777" w:rsidR="004F6297" w:rsidRPr="004F6297" w:rsidRDefault="004F6297" w:rsidP="00B36A9E">
            <w:pPr>
              <w:rPr>
                <w:rFonts w:ascii="Arial" w:hAnsi="Arial" w:cs="Arial"/>
              </w:rPr>
            </w:pPr>
            <w:r w:rsidRPr="004F6297">
              <w:rPr>
                <w:rFonts w:ascii="Arial" w:hAnsi="Arial" w:cs="Arial"/>
              </w:rPr>
              <w:t>Adherence to SLAs</w:t>
            </w:r>
          </w:p>
        </w:tc>
      </w:tr>
      <w:tr w:rsidR="004F6297" w:rsidRPr="004F6297" w14:paraId="70EAD132" w14:textId="77777777" w:rsidTr="00B36A9E">
        <w:tc>
          <w:tcPr>
            <w:tcW w:w="4219" w:type="dxa"/>
            <w:vMerge/>
          </w:tcPr>
          <w:p w14:paraId="7A8E8FC5" w14:textId="77777777" w:rsidR="004F6297" w:rsidRPr="004F6297" w:rsidRDefault="004F6297" w:rsidP="00B36A9E">
            <w:pPr>
              <w:rPr>
                <w:rFonts w:ascii="Arial" w:hAnsi="Arial" w:cs="Arial"/>
                <w:b/>
                <w:bCs/>
              </w:rPr>
            </w:pPr>
          </w:p>
        </w:tc>
        <w:tc>
          <w:tcPr>
            <w:tcW w:w="10093" w:type="dxa"/>
          </w:tcPr>
          <w:p w14:paraId="4A2E6523" w14:textId="77777777" w:rsidR="004F6297" w:rsidRPr="004F6297" w:rsidRDefault="004F6297" w:rsidP="00B36A9E">
            <w:pPr>
              <w:rPr>
                <w:rFonts w:ascii="Arial" w:hAnsi="Arial" w:cs="Arial"/>
              </w:rPr>
            </w:pPr>
            <w:r w:rsidRPr="004F6297">
              <w:rPr>
                <w:rFonts w:ascii="Arial" w:hAnsi="Arial" w:cs="Arial"/>
              </w:rPr>
              <w:t>Availability of equipment as per contract</w:t>
            </w:r>
          </w:p>
        </w:tc>
      </w:tr>
      <w:tr w:rsidR="004F6297" w:rsidRPr="004F6297" w14:paraId="10AC1022" w14:textId="77777777" w:rsidTr="00B36A9E">
        <w:tc>
          <w:tcPr>
            <w:tcW w:w="4219" w:type="dxa"/>
            <w:vMerge/>
          </w:tcPr>
          <w:p w14:paraId="7B685110" w14:textId="77777777" w:rsidR="004F6297" w:rsidRPr="004F6297" w:rsidRDefault="004F6297" w:rsidP="00B36A9E">
            <w:pPr>
              <w:rPr>
                <w:rFonts w:ascii="Arial" w:hAnsi="Arial" w:cs="Arial"/>
                <w:b/>
                <w:bCs/>
              </w:rPr>
            </w:pPr>
          </w:p>
        </w:tc>
        <w:tc>
          <w:tcPr>
            <w:tcW w:w="10093" w:type="dxa"/>
          </w:tcPr>
          <w:p w14:paraId="6BFAD436" w14:textId="77777777" w:rsidR="004F6297" w:rsidRPr="004F6297" w:rsidRDefault="004F6297" w:rsidP="00B36A9E">
            <w:pPr>
              <w:rPr>
                <w:rFonts w:ascii="Arial" w:hAnsi="Arial" w:cs="Arial"/>
              </w:rPr>
            </w:pPr>
            <w:r w:rsidRPr="004F6297">
              <w:rPr>
                <w:rFonts w:ascii="Arial" w:hAnsi="Arial" w:cs="Arial"/>
              </w:rPr>
              <w:t>Routine inspection and assessment of operations</w:t>
            </w:r>
          </w:p>
        </w:tc>
      </w:tr>
      <w:tr w:rsidR="004F6297" w:rsidRPr="004F6297" w14:paraId="512160F6" w14:textId="77777777" w:rsidTr="00B36A9E">
        <w:tc>
          <w:tcPr>
            <w:tcW w:w="4219" w:type="dxa"/>
            <w:vMerge/>
          </w:tcPr>
          <w:p w14:paraId="33F3AD36" w14:textId="77777777" w:rsidR="004F6297" w:rsidRPr="004F6297" w:rsidRDefault="004F6297" w:rsidP="00B36A9E">
            <w:pPr>
              <w:rPr>
                <w:rFonts w:ascii="Arial" w:hAnsi="Arial" w:cs="Arial"/>
                <w:b/>
                <w:bCs/>
              </w:rPr>
            </w:pPr>
          </w:p>
        </w:tc>
        <w:tc>
          <w:tcPr>
            <w:tcW w:w="10093" w:type="dxa"/>
          </w:tcPr>
          <w:p w14:paraId="2648C7B0" w14:textId="77777777" w:rsidR="004F6297" w:rsidRPr="004F6297" w:rsidRDefault="004F6297" w:rsidP="00B36A9E">
            <w:pPr>
              <w:rPr>
                <w:rFonts w:ascii="Arial" w:hAnsi="Arial" w:cs="Arial"/>
              </w:rPr>
            </w:pPr>
            <w:r w:rsidRPr="004F6297">
              <w:rPr>
                <w:rFonts w:ascii="Arial" w:hAnsi="Arial" w:cs="Arial"/>
              </w:rPr>
              <w:t>Competence of staff</w:t>
            </w:r>
          </w:p>
        </w:tc>
      </w:tr>
      <w:tr w:rsidR="004F6297" w:rsidRPr="004F6297" w14:paraId="37178A91" w14:textId="77777777" w:rsidTr="00B36A9E">
        <w:tc>
          <w:tcPr>
            <w:tcW w:w="4219" w:type="dxa"/>
            <w:vMerge w:val="restart"/>
          </w:tcPr>
          <w:p w14:paraId="089195C9" w14:textId="77777777" w:rsidR="004F6297" w:rsidRPr="004F6297" w:rsidRDefault="004F6297" w:rsidP="00B36A9E">
            <w:pPr>
              <w:rPr>
                <w:rFonts w:ascii="Arial" w:hAnsi="Arial" w:cs="Arial"/>
                <w:b/>
                <w:bCs/>
              </w:rPr>
            </w:pPr>
            <w:r w:rsidRPr="004F6297">
              <w:rPr>
                <w:rFonts w:ascii="Arial" w:hAnsi="Arial" w:cs="Arial"/>
                <w:b/>
                <w:bCs/>
              </w:rPr>
              <w:t>Finance</w:t>
            </w:r>
          </w:p>
        </w:tc>
        <w:tc>
          <w:tcPr>
            <w:tcW w:w="10093" w:type="dxa"/>
          </w:tcPr>
          <w:p w14:paraId="542C0062" w14:textId="77777777" w:rsidR="004F6297" w:rsidRPr="004F6297" w:rsidRDefault="004F6297" w:rsidP="00B36A9E">
            <w:pPr>
              <w:rPr>
                <w:rFonts w:ascii="Arial" w:hAnsi="Arial" w:cs="Arial"/>
              </w:rPr>
            </w:pPr>
            <w:r w:rsidRPr="004F6297">
              <w:rPr>
                <w:rFonts w:ascii="Arial" w:hAnsi="Arial" w:cs="Arial"/>
              </w:rPr>
              <w:t>Invoices submitted to finance department on time and with correct order numbers.</w:t>
            </w:r>
          </w:p>
        </w:tc>
      </w:tr>
      <w:tr w:rsidR="004F6297" w:rsidRPr="004F6297" w14:paraId="129EE5DA" w14:textId="77777777" w:rsidTr="00B36A9E">
        <w:tc>
          <w:tcPr>
            <w:tcW w:w="4219" w:type="dxa"/>
            <w:vMerge/>
          </w:tcPr>
          <w:p w14:paraId="1D2BA3C9" w14:textId="77777777" w:rsidR="004F6297" w:rsidRPr="004F6297" w:rsidRDefault="004F6297" w:rsidP="00B36A9E">
            <w:pPr>
              <w:rPr>
                <w:rFonts w:ascii="Arial" w:hAnsi="Arial" w:cs="Arial"/>
                <w:b/>
                <w:bCs/>
              </w:rPr>
            </w:pPr>
          </w:p>
        </w:tc>
        <w:tc>
          <w:tcPr>
            <w:tcW w:w="10093" w:type="dxa"/>
          </w:tcPr>
          <w:p w14:paraId="2E3717F5" w14:textId="77777777" w:rsidR="004F6297" w:rsidRPr="004F6297" w:rsidRDefault="004F6297" w:rsidP="00B36A9E">
            <w:pPr>
              <w:rPr>
                <w:rFonts w:ascii="Arial" w:hAnsi="Arial" w:cs="Arial"/>
              </w:rPr>
            </w:pPr>
            <w:r w:rsidRPr="004F6297">
              <w:rPr>
                <w:rFonts w:ascii="Arial" w:hAnsi="Arial" w:cs="Arial"/>
              </w:rPr>
              <w:t>Cost control and efficiency improvements</w:t>
            </w:r>
          </w:p>
        </w:tc>
      </w:tr>
      <w:tr w:rsidR="004F6297" w:rsidRPr="004F6297" w14:paraId="56B786AC" w14:textId="77777777" w:rsidTr="00B36A9E">
        <w:tc>
          <w:tcPr>
            <w:tcW w:w="4219" w:type="dxa"/>
          </w:tcPr>
          <w:p w14:paraId="74E4997C" w14:textId="77777777" w:rsidR="004F6297" w:rsidRPr="004F6297" w:rsidRDefault="004F6297" w:rsidP="00B36A9E">
            <w:pPr>
              <w:rPr>
                <w:rFonts w:ascii="Arial" w:hAnsi="Arial" w:cs="Arial"/>
                <w:b/>
                <w:bCs/>
              </w:rPr>
            </w:pPr>
            <w:r w:rsidRPr="004F6297">
              <w:rPr>
                <w:rFonts w:ascii="Arial" w:hAnsi="Arial" w:cs="Arial"/>
                <w:b/>
                <w:bCs/>
              </w:rPr>
              <w:t>Uniforms</w:t>
            </w:r>
          </w:p>
        </w:tc>
        <w:tc>
          <w:tcPr>
            <w:tcW w:w="10093" w:type="dxa"/>
          </w:tcPr>
          <w:p w14:paraId="00E11A38" w14:textId="77777777" w:rsidR="004F6297" w:rsidRPr="004F6297" w:rsidRDefault="004F6297" w:rsidP="00B36A9E">
            <w:pPr>
              <w:rPr>
                <w:rFonts w:ascii="Arial" w:hAnsi="Arial" w:cs="Arial"/>
              </w:rPr>
            </w:pPr>
            <w:r w:rsidRPr="004F6297">
              <w:rPr>
                <w:rFonts w:ascii="Arial" w:hAnsi="Arial" w:cs="Arial"/>
              </w:rPr>
              <w:t>To be properly dressed in overalls with company name for identification</w:t>
            </w:r>
          </w:p>
        </w:tc>
      </w:tr>
      <w:tr w:rsidR="004F6297" w:rsidRPr="004F6297" w14:paraId="52B7A066" w14:textId="77777777" w:rsidTr="00B36A9E">
        <w:tc>
          <w:tcPr>
            <w:tcW w:w="4219" w:type="dxa"/>
            <w:vMerge w:val="restart"/>
          </w:tcPr>
          <w:p w14:paraId="59B65464" w14:textId="77777777" w:rsidR="004F6297" w:rsidRPr="004F6297" w:rsidRDefault="004F6297" w:rsidP="00B36A9E">
            <w:pPr>
              <w:rPr>
                <w:rFonts w:ascii="Arial" w:hAnsi="Arial" w:cs="Arial"/>
                <w:b/>
                <w:bCs/>
              </w:rPr>
            </w:pPr>
            <w:r w:rsidRPr="004F6297">
              <w:rPr>
                <w:rFonts w:ascii="Arial" w:hAnsi="Arial" w:cs="Arial"/>
                <w:b/>
                <w:bCs/>
              </w:rPr>
              <w:t>Quality of workmanship</w:t>
            </w:r>
          </w:p>
        </w:tc>
        <w:tc>
          <w:tcPr>
            <w:tcW w:w="10093" w:type="dxa"/>
          </w:tcPr>
          <w:p w14:paraId="42D078D0" w14:textId="77777777" w:rsidR="004F6297" w:rsidRPr="004F6297" w:rsidRDefault="004F6297" w:rsidP="00B36A9E">
            <w:pPr>
              <w:rPr>
                <w:rFonts w:ascii="Arial" w:hAnsi="Arial" w:cs="Arial"/>
              </w:rPr>
            </w:pPr>
            <w:r w:rsidRPr="004F6297">
              <w:rPr>
                <w:rFonts w:ascii="Arial" w:hAnsi="Arial" w:cs="Arial"/>
              </w:rPr>
              <w:t>Work to be done according to correct practices and standards.</w:t>
            </w:r>
          </w:p>
        </w:tc>
      </w:tr>
      <w:tr w:rsidR="004F6297" w:rsidRPr="004F6297" w14:paraId="7A8D4EB8" w14:textId="77777777" w:rsidTr="00B36A9E">
        <w:tc>
          <w:tcPr>
            <w:tcW w:w="4219" w:type="dxa"/>
            <w:vMerge/>
          </w:tcPr>
          <w:p w14:paraId="699144EA" w14:textId="77777777" w:rsidR="004F6297" w:rsidRPr="004F6297" w:rsidRDefault="004F6297" w:rsidP="00B36A9E">
            <w:pPr>
              <w:rPr>
                <w:rFonts w:ascii="Arial" w:hAnsi="Arial" w:cs="Arial"/>
                <w:b/>
                <w:bCs/>
              </w:rPr>
            </w:pPr>
          </w:p>
        </w:tc>
        <w:tc>
          <w:tcPr>
            <w:tcW w:w="10093" w:type="dxa"/>
          </w:tcPr>
          <w:p w14:paraId="050DB960" w14:textId="77777777" w:rsidR="004F6297" w:rsidRPr="004F6297" w:rsidRDefault="004F6297" w:rsidP="00B36A9E">
            <w:pPr>
              <w:rPr>
                <w:rFonts w:ascii="Arial" w:hAnsi="Arial" w:cs="Arial"/>
              </w:rPr>
            </w:pPr>
            <w:r w:rsidRPr="004F6297">
              <w:rPr>
                <w:rFonts w:ascii="Arial" w:hAnsi="Arial" w:cs="Arial"/>
              </w:rPr>
              <w:t>Workmanship to be of a good quality</w:t>
            </w:r>
          </w:p>
        </w:tc>
      </w:tr>
      <w:tr w:rsidR="004F6297" w:rsidRPr="004F6297" w14:paraId="0568FD5B" w14:textId="77777777" w:rsidTr="00B36A9E">
        <w:tc>
          <w:tcPr>
            <w:tcW w:w="4219" w:type="dxa"/>
          </w:tcPr>
          <w:p w14:paraId="1A11E78D" w14:textId="77777777" w:rsidR="004F6297" w:rsidRPr="004F6297" w:rsidRDefault="004F6297" w:rsidP="00B36A9E">
            <w:pPr>
              <w:rPr>
                <w:rFonts w:ascii="Arial" w:hAnsi="Arial" w:cs="Arial"/>
                <w:b/>
                <w:bCs/>
              </w:rPr>
            </w:pPr>
            <w:r w:rsidRPr="004F6297">
              <w:rPr>
                <w:rFonts w:ascii="Arial" w:hAnsi="Arial" w:cs="Arial"/>
                <w:b/>
                <w:bCs/>
              </w:rPr>
              <w:t>Submission of safety documents on a regular basis</w:t>
            </w:r>
          </w:p>
        </w:tc>
        <w:tc>
          <w:tcPr>
            <w:tcW w:w="10093" w:type="dxa"/>
          </w:tcPr>
          <w:p w14:paraId="3BECC5B1" w14:textId="77777777" w:rsidR="004F6297" w:rsidRPr="004F6297" w:rsidRDefault="004F6297" w:rsidP="00B36A9E">
            <w:pPr>
              <w:rPr>
                <w:rFonts w:ascii="Arial" w:hAnsi="Arial" w:cs="Arial"/>
              </w:rPr>
            </w:pPr>
            <w:r w:rsidRPr="004F6297">
              <w:rPr>
                <w:rFonts w:ascii="Arial" w:hAnsi="Arial" w:cs="Arial"/>
              </w:rPr>
              <w:t>Adhering to OHS Act &amp; ACSA safety requirements, processes and procedures.</w:t>
            </w:r>
          </w:p>
        </w:tc>
      </w:tr>
    </w:tbl>
    <w:p w14:paraId="121BF1F1" w14:textId="77777777" w:rsidR="00905CE9" w:rsidRDefault="00905CE9" w:rsidP="004F6297">
      <w:pPr>
        <w:spacing w:after="200" w:line="276" w:lineRule="auto"/>
        <w:rPr>
          <w:rFonts w:ascii="Arial" w:eastAsia="Calibri" w:hAnsi="Arial" w:cs="Arial"/>
          <w:sz w:val="20"/>
          <w:szCs w:val="20"/>
          <w:lang w:eastAsia="en-ZA"/>
        </w:rPr>
      </w:pPr>
    </w:p>
    <w:p w14:paraId="655082EA" w14:textId="054A6546" w:rsidR="004F6297" w:rsidRPr="004F6297" w:rsidRDefault="004F6297" w:rsidP="004F6297">
      <w:pPr>
        <w:spacing w:after="200" w:line="276" w:lineRule="auto"/>
        <w:rPr>
          <w:rFonts w:ascii="Arial" w:eastAsia="Calibri" w:hAnsi="Arial" w:cs="Arial"/>
          <w:sz w:val="20"/>
          <w:szCs w:val="20"/>
          <w:lang w:eastAsia="en-ZA"/>
        </w:rPr>
      </w:pPr>
      <w:r w:rsidRPr="004F6297">
        <w:rPr>
          <w:rFonts w:ascii="Arial" w:eastAsia="Calibri" w:hAnsi="Arial" w:cs="Arial"/>
          <w:sz w:val="20"/>
          <w:szCs w:val="20"/>
          <w:lang w:eastAsia="en-ZA"/>
        </w:rPr>
        <w:t xml:space="preserve">Parties agree to the above low service damages table.  The low service damages do not influence the calculation of the contract sum/value.  </w:t>
      </w:r>
    </w:p>
    <w:p w14:paraId="5CBB3840" w14:textId="77777777" w:rsidR="004F6297" w:rsidRPr="004F6297" w:rsidRDefault="004F6297" w:rsidP="004F6297">
      <w:pPr>
        <w:spacing w:after="200" w:line="360" w:lineRule="auto"/>
        <w:rPr>
          <w:rFonts w:ascii="Arial" w:eastAsia="Calibri" w:hAnsi="Arial" w:cs="Arial"/>
          <w:sz w:val="20"/>
          <w:szCs w:val="20"/>
          <w:lang w:eastAsia="en-ZA"/>
        </w:rPr>
      </w:pPr>
      <w:r w:rsidRPr="004F6297">
        <w:rPr>
          <w:rFonts w:ascii="Arial" w:eastAsia="Calibri" w:hAnsi="Arial" w:cs="Arial"/>
          <w:sz w:val="20"/>
          <w:szCs w:val="20"/>
          <w:lang w:eastAsia="en-ZA"/>
        </w:rPr>
        <w:t xml:space="preserve">I, _______________________________________ (name &amp; surname) of ___________________ _________________________________ (company) agree to the above conditions and acknowledge ACSA’s right to impose </w:t>
      </w:r>
      <w:proofErr w:type="gramStart"/>
      <w:r w:rsidRPr="004F6297">
        <w:rPr>
          <w:rFonts w:ascii="Arial" w:eastAsia="Calibri" w:hAnsi="Arial" w:cs="Arial"/>
          <w:sz w:val="20"/>
          <w:szCs w:val="20"/>
          <w:lang w:eastAsia="en-ZA"/>
        </w:rPr>
        <w:t>low performance</w:t>
      </w:r>
      <w:proofErr w:type="gramEnd"/>
      <w:r w:rsidRPr="004F6297">
        <w:rPr>
          <w:rFonts w:ascii="Arial" w:eastAsia="Calibri" w:hAnsi="Arial" w:cs="Arial"/>
          <w:sz w:val="20"/>
          <w:szCs w:val="20"/>
          <w:lang w:eastAsia="en-ZA"/>
        </w:rPr>
        <w:t xml:space="preserve"> damages should I or any of my employees or sub-contractors fail to comply with these conditions.</w:t>
      </w:r>
    </w:p>
    <w:p w14:paraId="1569E903" w14:textId="77777777" w:rsidR="004F6297" w:rsidRPr="004F6297" w:rsidRDefault="004F6297" w:rsidP="004F6297">
      <w:pPr>
        <w:spacing w:after="200" w:line="360" w:lineRule="auto"/>
        <w:rPr>
          <w:rFonts w:ascii="Arial" w:eastAsia="Calibri" w:hAnsi="Arial" w:cs="Arial"/>
          <w:sz w:val="20"/>
          <w:szCs w:val="20"/>
          <w:lang w:eastAsia="en-ZA"/>
        </w:rPr>
      </w:pPr>
      <w:r w:rsidRPr="004F6297">
        <w:rPr>
          <w:rFonts w:ascii="Arial" w:eastAsia="Calibri" w:hAnsi="Arial" w:cs="Arial"/>
          <w:sz w:val="20"/>
          <w:szCs w:val="20"/>
          <w:lang w:eastAsia="en-ZA"/>
        </w:rPr>
        <w:t>Signed: ______________________     on this date: _______________________ (dd/mm/</w:t>
      </w:r>
      <w:proofErr w:type="spellStart"/>
      <w:r w:rsidRPr="004F6297">
        <w:rPr>
          <w:rFonts w:ascii="Arial" w:eastAsia="Calibri" w:hAnsi="Arial" w:cs="Arial"/>
          <w:sz w:val="20"/>
          <w:szCs w:val="20"/>
          <w:lang w:eastAsia="en-ZA"/>
        </w:rPr>
        <w:t>yyyy</w:t>
      </w:r>
      <w:proofErr w:type="spellEnd"/>
      <w:r w:rsidRPr="004F6297">
        <w:rPr>
          <w:rFonts w:ascii="Arial" w:eastAsia="Calibri" w:hAnsi="Arial" w:cs="Arial"/>
          <w:sz w:val="20"/>
          <w:szCs w:val="20"/>
          <w:lang w:eastAsia="en-ZA"/>
        </w:rPr>
        <w:t>)</w:t>
      </w:r>
    </w:p>
    <w:p w14:paraId="7D5EED28" w14:textId="377DFBD3" w:rsidR="004F6297" w:rsidRDefault="004F6297" w:rsidP="00754961">
      <w:pPr>
        <w:spacing w:after="200" w:line="276" w:lineRule="auto"/>
        <w:jc w:val="both"/>
        <w:rPr>
          <w:rFonts w:ascii="Arial" w:eastAsia="Calibri" w:hAnsi="Arial" w:cs="Arial"/>
          <w:b/>
          <w:sz w:val="24"/>
          <w:szCs w:val="24"/>
        </w:rPr>
        <w:sectPr w:rsidR="004F6297" w:rsidSect="000B19EA">
          <w:headerReference w:type="default" r:id="rId25"/>
          <w:footerReference w:type="default" r:id="rId26"/>
          <w:endnotePr>
            <w:numFmt w:val="decimal"/>
          </w:endnotePr>
          <w:pgSz w:w="16838" w:h="11906" w:orient="landscape" w:code="9"/>
          <w:pgMar w:top="1134" w:right="1418" w:bottom="1134" w:left="1418" w:header="720" w:footer="720" w:gutter="0"/>
          <w:pgBorders w:offsetFrom="page">
            <w:top w:val="single" w:sz="4" w:space="24" w:color="auto"/>
            <w:left w:val="single" w:sz="4" w:space="24" w:color="auto"/>
            <w:bottom w:val="single" w:sz="4" w:space="24" w:color="auto"/>
            <w:right w:val="single" w:sz="4" w:space="24" w:color="auto"/>
          </w:pgBorders>
          <w:pgNumType w:start="32"/>
          <w:cols w:space="720"/>
          <w:noEndnote/>
        </w:sectPr>
      </w:pPr>
      <w:r w:rsidRPr="004F6297">
        <w:rPr>
          <w:rFonts w:ascii="Arial" w:eastAsia="Calibri" w:hAnsi="Arial" w:cs="Arial"/>
          <w:sz w:val="20"/>
          <w:szCs w:val="20"/>
          <w:lang w:eastAsia="en-ZA"/>
        </w:rPr>
        <w:t>at: ___________________________________________ (airport name).</w:t>
      </w:r>
    </w:p>
    <w:p w14:paraId="6C3D5A06" w14:textId="77777777" w:rsidR="004F6297" w:rsidRPr="00E330BA" w:rsidRDefault="004F6297" w:rsidP="00E330BA">
      <w:pPr>
        <w:tabs>
          <w:tab w:val="left" w:pos="357"/>
        </w:tabs>
        <w:spacing w:after="0" w:line="240" w:lineRule="auto"/>
        <w:rPr>
          <w:rFonts w:ascii="Arial" w:eastAsia="Times New Roman" w:hAnsi="Arial" w:cs="Arial"/>
          <w:sz w:val="20"/>
          <w:szCs w:val="20"/>
          <w:lang w:val="en-GB"/>
        </w:rPr>
      </w:pPr>
    </w:p>
    <w:tbl>
      <w:tblPr>
        <w:tblW w:w="9724" w:type="dxa"/>
        <w:tblLayout w:type="fixed"/>
        <w:tblCellMar>
          <w:top w:w="85" w:type="dxa"/>
          <w:left w:w="85" w:type="dxa"/>
          <w:bottom w:w="85" w:type="dxa"/>
          <w:right w:w="85" w:type="dxa"/>
        </w:tblCellMar>
        <w:tblLook w:val="04A0" w:firstRow="1" w:lastRow="0" w:firstColumn="1" w:lastColumn="0" w:noHBand="0" w:noVBand="1"/>
      </w:tblPr>
      <w:tblGrid>
        <w:gridCol w:w="9299"/>
        <w:gridCol w:w="425"/>
      </w:tblGrid>
      <w:tr w:rsidR="00E330BA" w:rsidRPr="00E330BA" w14:paraId="32E535AE" w14:textId="77777777" w:rsidTr="00641E0E">
        <w:trPr>
          <w:gridAfter w:val="1"/>
          <w:wAfter w:w="425" w:type="dxa"/>
          <w:cantSplit/>
        </w:trPr>
        <w:tc>
          <w:tcPr>
            <w:tcW w:w="9299" w:type="dxa"/>
          </w:tcPr>
          <w:p w14:paraId="1CD1ACF7" w14:textId="249E1AC1" w:rsidR="00E330BA" w:rsidRPr="004E412B" w:rsidRDefault="00E330BA" w:rsidP="00E330BA">
            <w:pPr>
              <w:tabs>
                <w:tab w:val="left" w:pos="357"/>
              </w:tabs>
              <w:spacing w:before="120" w:after="120" w:line="240" w:lineRule="auto"/>
              <w:rPr>
                <w:rFonts w:ascii="Arial" w:eastAsia="Times New Roman" w:hAnsi="Arial" w:cs="Arial"/>
                <w:bCs/>
                <w:sz w:val="24"/>
                <w:szCs w:val="24"/>
                <w:lang w:val="en-GB"/>
              </w:rPr>
            </w:pPr>
            <w:r w:rsidRPr="00E330BA">
              <w:rPr>
                <w:rFonts w:ascii="Arial" w:eastAsia="Times New Roman" w:hAnsi="Arial" w:cs="Arial"/>
                <w:b/>
                <w:bCs/>
                <w:sz w:val="24"/>
                <w:szCs w:val="24"/>
                <w:lang w:val="en-GB"/>
              </w:rPr>
              <w:t>PART C2:   PRICING DATA</w:t>
            </w:r>
            <w:r w:rsidRPr="00E330BA">
              <w:rPr>
                <w:rFonts w:ascii="Arial" w:eastAsia="Times New Roman" w:hAnsi="Arial" w:cs="Arial"/>
                <w:bCs/>
                <w:sz w:val="24"/>
                <w:szCs w:val="24"/>
                <w:lang w:val="en-GB"/>
              </w:rPr>
              <w:t xml:space="preserve"> </w:t>
            </w:r>
          </w:p>
        </w:tc>
      </w:tr>
      <w:tr w:rsidR="00E330BA" w:rsidRPr="00E330BA" w14:paraId="4530CA29" w14:textId="77777777" w:rsidTr="00641E0E">
        <w:trPr>
          <w:cantSplit/>
        </w:trPr>
        <w:tc>
          <w:tcPr>
            <w:tcW w:w="9724" w:type="dxa"/>
            <w:gridSpan w:val="2"/>
          </w:tcPr>
          <w:p w14:paraId="530014F5" w14:textId="37FCC866" w:rsidR="00E330BA" w:rsidRPr="00534983" w:rsidRDefault="00E330BA" w:rsidP="00534983">
            <w:pPr>
              <w:tabs>
                <w:tab w:val="left" w:pos="357"/>
              </w:tabs>
              <w:spacing w:after="0" w:line="360" w:lineRule="auto"/>
              <w:rPr>
                <w:rFonts w:ascii="Calibri" w:eastAsia="Times New Roman" w:hAnsi="Calibri" w:cs="Calibri"/>
                <w:lang w:eastAsia="en-ZA"/>
              </w:rPr>
            </w:pPr>
            <w:r w:rsidRPr="00E330BA">
              <w:rPr>
                <w:rFonts w:ascii="Arial" w:eastAsia="Times New Roman" w:hAnsi="Arial" w:cs="Arial"/>
                <w:b/>
                <w:bCs/>
                <w:sz w:val="24"/>
                <w:szCs w:val="24"/>
                <w:lang w:val="en-GB"/>
              </w:rPr>
              <w:t>C2.1 Pricing Assumptions</w:t>
            </w:r>
          </w:p>
        </w:tc>
      </w:tr>
    </w:tbl>
    <w:p w14:paraId="20562677" w14:textId="7578A09B" w:rsidR="00E31C5F" w:rsidRPr="004F6297" w:rsidRDefault="00E31C5F" w:rsidP="004F6297">
      <w:pPr>
        <w:tabs>
          <w:tab w:val="left" w:pos="357"/>
        </w:tabs>
        <w:spacing w:after="0" w:line="360" w:lineRule="auto"/>
        <w:rPr>
          <w:rFonts w:ascii="Arial" w:eastAsia="Times New Roman" w:hAnsi="Arial" w:cs="Arial"/>
          <w:b/>
          <w:bCs/>
          <w:sz w:val="24"/>
          <w:szCs w:val="24"/>
          <w:lang w:val="en-GB"/>
        </w:rPr>
      </w:pPr>
    </w:p>
    <w:p w14:paraId="11C9F690" w14:textId="77777777" w:rsidR="00E31C5F" w:rsidRPr="00E31C5F" w:rsidRDefault="00E31C5F" w:rsidP="004F6297">
      <w:pPr>
        <w:spacing w:after="107" w:line="260" w:lineRule="auto"/>
        <w:ind w:left="142" w:right="587"/>
        <w:jc w:val="both"/>
        <w:rPr>
          <w:rFonts w:ascii="Arial" w:eastAsia="Arial" w:hAnsi="Arial" w:cs="Arial"/>
          <w:color w:val="000000"/>
          <w:sz w:val="20"/>
          <w:lang w:eastAsia="en-ZA"/>
        </w:rPr>
      </w:pPr>
      <w:r w:rsidRPr="00E31C5F">
        <w:rPr>
          <w:rFonts w:ascii="Arial" w:eastAsia="Arial" w:hAnsi="Arial" w:cs="Arial"/>
          <w:b/>
          <w:color w:val="000000"/>
          <w:sz w:val="20"/>
          <w:lang w:eastAsia="en-ZA"/>
        </w:rPr>
        <w:t xml:space="preserve">PRICING INSTRUCTIONS: </w:t>
      </w:r>
    </w:p>
    <w:p w14:paraId="276771E8" w14:textId="776DBC21" w:rsidR="00AA5060" w:rsidRDefault="00AA5060" w:rsidP="004F6297">
      <w:pPr>
        <w:numPr>
          <w:ilvl w:val="1"/>
          <w:numId w:val="112"/>
        </w:numPr>
        <w:spacing w:after="112" w:line="240" w:lineRule="auto"/>
        <w:ind w:left="709" w:hanging="283"/>
        <w:jc w:val="both"/>
        <w:rPr>
          <w:rFonts w:ascii="Arial" w:eastAsia="Arial" w:hAnsi="Arial" w:cs="Arial"/>
          <w:color w:val="000000"/>
          <w:sz w:val="20"/>
          <w:lang w:eastAsia="en-ZA"/>
        </w:rPr>
      </w:pPr>
      <w:r w:rsidRPr="00AA5060">
        <w:rPr>
          <w:rFonts w:ascii="Arial" w:eastAsia="Arial" w:hAnsi="Arial" w:cs="Arial"/>
          <w:color w:val="000000"/>
          <w:sz w:val="20"/>
          <w:lang w:eastAsia="en-ZA"/>
        </w:rPr>
        <w:t xml:space="preserve">In contract, the works to be done will be instructed via a </w:t>
      </w:r>
      <w:r w:rsidRPr="004378EA">
        <w:rPr>
          <w:rFonts w:ascii="Arial" w:eastAsia="Arial" w:hAnsi="Arial" w:cs="Arial"/>
          <w:color w:val="000000"/>
          <w:sz w:val="20"/>
          <w:lang w:eastAsia="en-ZA"/>
        </w:rPr>
        <w:t>Task Order</w:t>
      </w:r>
      <w:r w:rsidRPr="00AA5060">
        <w:rPr>
          <w:rFonts w:ascii="Arial" w:eastAsia="Arial" w:hAnsi="Arial" w:cs="Arial"/>
          <w:color w:val="000000"/>
          <w:sz w:val="20"/>
          <w:lang w:eastAsia="en-ZA"/>
        </w:rPr>
        <w:t xml:space="preserve"> </w:t>
      </w:r>
      <w:del w:id="9" w:author="Siphokazi Hlela" w:date="2025-07-08T12:47:00Z" w16du:dateUtc="2025-07-08T10:47:00Z">
        <w:r w:rsidRPr="00AA5060" w:rsidDel="00DB3481">
          <w:rPr>
            <w:rFonts w:ascii="Arial" w:eastAsia="Arial" w:hAnsi="Arial" w:cs="Arial"/>
            <w:color w:val="000000"/>
            <w:sz w:val="20"/>
            <w:lang w:eastAsia="en-ZA"/>
          </w:rPr>
          <w:delText xml:space="preserve"> </w:delText>
        </w:r>
      </w:del>
      <w:r w:rsidRPr="00AA5060">
        <w:rPr>
          <w:rFonts w:ascii="Arial" w:eastAsia="Arial" w:hAnsi="Arial" w:cs="Arial"/>
          <w:color w:val="000000"/>
          <w:sz w:val="20"/>
          <w:lang w:eastAsia="en-ZA"/>
        </w:rPr>
        <w:t xml:space="preserve">by the Service Manager or their delegated representative.  </w:t>
      </w:r>
    </w:p>
    <w:p w14:paraId="298800AB" w14:textId="0385B2EF" w:rsidR="00AA5060" w:rsidRDefault="00AA5060" w:rsidP="004F6297">
      <w:pPr>
        <w:numPr>
          <w:ilvl w:val="1"/>
          <w:numId w:val="112"/>
        </w:numPr>
        <w:spacing w:after="112" w:line="240" w:lineRule="auto"/>
        <w:ind w:left="709" w:hanging="283"/>
        <w:jc w:val="both"/>
        <w:rPr>
          <w:rFonts w:ascii="Arial" w:eastAsia="Arial" w:hAnsi="Arial" w:cs="Arial"/>
          <w:color w:val="000000"/>
          <w:sz w:val="20"/>
          <w:lang w:eastAsia="en-ZA"/>
        </w:rPr>
      </w:pPr>
      <w:r w:rsidRPr="00AA5060">
        <w:rPr>
          <w:rFonts w:ascii="Arial" w:eastAsia="Arial" w:hAnsi="Arial" w:cs="Arial"/>
          <w:color w:val="000000"/>
          <w:sz w:val="20"/>
          <w:lang w:eastAsia="en-ZA"/>
        </w:rPr>
        <w:t>The work specification of what the activities entail is outlined in detail under Part C3. All rates shall include labour, plant and machinery costs inter alia, to fully execute the work / activity.</w:t>
      </w:r>
    </w:p>
    <w:p w14:paraId="315CCA61" w14:textId="5F8A84AF" w:rsidR="00AA5060" w:rsidRDefault="00AA5060" w:rsidP="004F6297">
      <w:pPr>
        <w:numPr>
          <w:ilvl w:val="1"/>
          <w:numId w:val="112"/>
        </w:numPr>
        <w:spacing w:after="112" w:line="240" w:lineRule="auto"/>
        <w:ind w:left="709" w:hanging="283"/>
        <w:jc w:val="both"/>
        <w:rPr>
          <w:rFonts w:ascii="Arial" w:eastAsia="Arial" w:hAnsi="Arial" w:cs="Arial"/>
          <w:color w:val="000000"/>
          <w:sz w:val="20"/>
          <w:lang w:eastAsia="en-ZA"/>
        </w:rPr>
      </w:pPr>
      <w:r w:rsidRPr="00AA5060">
        <w:rPr>
          <w:rFonts w:ascii="Arial" w:eastAsia="Arial" w:hAnsi="Arial" w:cs="Arial"/>
          <w:color w:val="000000"/>
          <w:sz w:val="20"/>
          <w:lang w:eastAsia="en-ZA"/>
        </w:rPr>
        <w:t>Materials will be paid for on a proven cost basis.</w:t>
      </w:r>
    </w:p>
    <w:p w14:paraId="79647377" w14:textId="01920D93" w:rsidR="00AA5060" w:rsidRDefault="00AA5060" w:rsidP="004F6297">
      <w:pPr>
        <w:numPr>
          <w:ilvl w:val="1"/>
          <w:numId w:val="112"/>
        </w:numPr>
        <w:spacing w:after="112" w:line="240" w:lineRule="auto"/>
        <w:ind w:left="709" w:hanging="283"/>
        <w:jc w:val="both"/>
        <w:rPr>
          <w:rFonts w:ascii="Arial" w:eastAsia="Arial" w:hAnsi="Arial" w:cs="Arial"/>
          <w:color w:val="000000"/>
          <w:sz w:val="20"/>
          <w:lang w:eastAsia="en-ZA"/>
        </w:rPr>
      </w:pPr>
      <w:r w:rsidRPr="00AA5060">
        <w:rPr>
          <w:rFonts w:ascii="Arial" w:eastAsia="Arial" w:hAnsi="Arial" w:cs="Arial"/>
          <w:color w:val="000000"/>
          <w:sz w:val="20"/>
          <w:lang w:eastAsia="en-ZA"/>
        </w:rPr>
        <w:t>Specialised machinery costs will be paid for on a proven cost basis.</w:t>
      </w:r>
    </w:p>
    <w:p w14:paraId="7BAD6521" w14:textId="77777777" w:rsidR="00AA5060" w:rsidRPr="00AA5060" w:rsidRDefault="00AA5060" w:rsidP="004F6297">
      <w:pPr>
        <w:pStyle w:val="ListParagraph"/>
        <w:numPr>
          <w:ilvl w:val="1"/>
          <w:numId w:val="112"/>
        </w:numPr>
        <w:ind w:left="709" w:hanging="283"/>
        <w:rPr>
          <w:rFonts w:eastAsia="Arial" w:cs="Arial"/>
          <w:color w:val="000000"/>
          <w:sz w:val="20"/>
          <w:szCs w:val="22"/>
          <w:lang w:val="en-ZA" w:eastAsia="en-ZA"/>
        </w:rPr>
      </w:pPr>
      <w:r w:rsidRPr="00AA5060">
        <w:rPr>
          <w:rFonts w:eastAsia="Arial" w:cs="Arial"/>
          <w:color w:val="000000"/>
          <w:sz w:val="20"/>
          <w:szCs w:val="22"/>
          <w:lang w:val="en-ZA" w:eastAsia="en-ZA"/>
        </w:rPr>
        <w:t>The schedule is formulated to be assessed on activities completed per month.  However, work shall only be done with instruction via a Task Order.  This may result in the quantity / frequency being amended to a quantity / frequency lower or higher than indicated in the schedule, as per the business need.</w:t>
      </w:r>
    </w:p>
    <w:p w14:paraId="188D9333" w14:textId="77777777" w:rsidR="00AA5060" w:rsidRPr="00AA5060" w:rsidRDefault="00AA5060" w:rsidP="004F6297">
      <w:pPr>
        <w:pStyle w:val="ListParagraph"/>
        <w:numPr>
          <w:ilvl w:val="1"/>
          <w:numId w:val="112"/>
        </w:numPr>
        <w:ind w:left="709" w:hanging="283"/>
        <w:rPr>
          <w:rFonts w:eastAsia="Arial" w:cs="Arial"/>
          <w:color w:val="000000"/>
          <w:sz w:val="20"/>
          <w:szCs w:val="22"/>
          <w:lang w:val="en-ZA" w:eastAsia="en-ZA"/>
        </w:rPr>
      </w:pPr>
      <w:r w:rsidRPr="00AA5060">
        <w:rPr>
          <w:rFonts w:eastAsia="Arial" w:cs="Arial"/>
          <w:color w:val="000000"/>
          <w:sz w:val="20"/>
          <w:szCs w:val="22"/>
          <w:lang w:val="en-ZA" w:eastAsia="en-ZA"/>
        </w:rPr>
        <w:t>Health and Safety will be audited on a continuous basis.  The Contractor shall comply with the Occupational Health and Safety Act, and the relevant Regulations.</w:t>
      </w:r>
    </w:p>
    <w:p w14:paraId="0C04A2CB" w14:textId="1DAEA175" w:rsidR="00E31C5F" w:rsidRPr="00E31C5F" w:rsidRDefault="00E31C5F" w:rsidP="004F6297">
      <w:pPr>
        <w:numPr>
          <w:ilvl w:val="1"/>
          <w:numId w:val="112"/>
        </w:numPr>
        <w:spacing w:after="112" w:line="240" w:lineRule="auto"/>
        <w:ind w:left="709" w:hanging="283"/>
        <w:jc w:val="both"/>
        <w:rPr>
          <w:rFonts w:ascii="Arial" w:eastAsia="Arial" w:hAnsi="Arial" w:cs="Arial"/>
          <w:color w:val="000000"/>
          <w:sz w:val="20"/>
          <w:lang w:eastAsia="en-ZA"/>
        </w:rPr>
      </w:pPr>
      <w:r w:rsidRPr="00E31C5F">
        <w:rPr>
          <w:rFonts w:ascii="Arial" w:eastAsia="Arial" w:hAnsi="Arial" w:cs="Arial"/>
          <w:color w:val="000000"/>
          <w:sz w:val="20"/>
          <w:lang w:eastAsia="en-ZA"/>
        </w:rPr>
        <w:t xml:space="preserve">Bidders must price in accordance with the pricing schedules below, this will enable ACSA to compare priced offers. </w:t>
      </w:r>
      <w:r w:rsidRPr="00E31C5F">
        <w:rPr>
          <w:rFonts w:ascii="Arial" w:eastAsia="Arial" w:hAnsi="Arial" w:cs="Arial"/>
          <w:b/>
          <w:color w:val="000000"/>
          <w:sz w:val="20"/>
          <w:lang w:eastAsia="en-ZA"/>
        </w:rPr>
        <w:t xml:space="preserve"> </w:t>
      </w:r>
    </w:p>
    <w:p w14:paraId="28E60D3B" w14:textId="77777777" w:rsidR="00E31C5F" w:rsidRPr="00E31C5F" w:rsidRDefault="00E31C5F" w:rsidP="004F6297">
      <w:pPr>
        <w:numPr>
          <w:ilvl w:val="1"/>
          <w:numId w:val="112"/>
        </w:numPr>
        <w:spacing w:after="112" w:line="240" w:lineRule="auto"/>
        <w:ind w:left="709" w:hanging="283"/>
        <w:jc w:val="both"/>
        <w:rPr>
          <w:rFonts w:ascii="Arial" w:eastAsia="Arial" w:hAnsi="Arial" w:cs="Arial"/>
          <w:color w:val="000000"/>
          <w:sz w:val="20"/>
          <w:lang w:eastAsia="en-ZA"/>
        </w:rPr>
      </w:pPr>
      <w:r w:rsidRPr="00E31C5F">
        <w:rPr>
          <w:rFonts w:ascii="Arial" w:eastAsia="Arial" w:hAnsi="Arial" w:cs="Arial"/>
          <w:color w:val="000000"/>
          <w:sz w:val="20"/>
          <w:lang w:eastAsia="en-ZA"/>
        </w:rPr>
        <w:t>Failure to submit a priced offer using the prescribed schedules will make the bid liable    for disqualification.</w:t>
      </w:r>
      <w:r w:rsidRPr="00E31C5F">
        <w:rPr>
          <w:rFonts w:ascii="Arial" w:eastAsia="Arial" w:hAnsi="Arial" w:cs="Arial"/>
          <w:b/>
          <w:color w:val="000000"/>
          <w:sz w:val="20"/>
          <w:lang w:eastAsia="en-ZA"/>
        </w:rPr>
        <w:t xml:space="preserve"> </w:t>
      </w:r>
    </w:p>
    <w:p w14:paraId="1C964EDA" w14:textId="77777777" w:rsidR="00E31C5F" w:rsidRPr="00E31C5F" w:rsidRDefault="00E31C5F" w:rsidP="004F6297">
      <w:pPr>
        <w:numPr>
          <w:ilvl w:val="1"/>
          <w:numId w:val="112"/>
        </w:numPr>
        <w:spacing w:after="112" w:line="240" w:lineRule="auto"/>
        <w:ind w:left="709" w:hanging="283"/>
        <w:jc w:val="both"/>
        <w:rPr>
          <w:rFonts w:ascii="Arial" w:eastAsia="Arial" w:hAnsi="Arial" w:cs="Arial"/>
          <w:color w:val="000000"/>
          <w:sz w:val="20"/>
          <w:lang w:eastAsia="en-ZA"/>
        </w:rPr>
      </w:pPr>
      <w:r w:rsidRPr="00E31C5F">
        <w:rPr>
          <w:rFonts w:ascii="Arial" w:eastAsia="Arial" w:hAnsi="Arial" w:cs="Arial"/>
          <w:color w:val="000000"/>
          <w:sz w:val="20"/>
          <w:lang w:eastAsia="en-ZA"/>
        </w:rPr>
        <w:t xml:space="preserve">All rates quoted as part of this bid will apply to ad hoc works as/when required (additional work outside scheduled maintenance). </w:t>
      </w:r>
      <w:r w:rsidRPr="00E31C5F">
        <w:rPr>
          <w:rFonts w:ascii="Arial" w:eastAsia="Arial" w:hAnsi="Arial" w:cs="Arial"/>
          <w:b/>
          <w:color w:val="000000"/>
          <w:sz w:val="20"/>
          <w:lang w:eastAsia="en-ZA"/>
        </w:rPr>
        <w:t xml:space="preserve"> </w:t>
      </w:r>
    </w:p>
    <w:p w14:paraId="4D5BC06F" w14:textId="77777777" w:rsidR="00E31C5F" w:rsidRPr="00E31C5F" w:rsidRDefault="00E31C5F" w:rsidP="004F6297">
      <w:pPr>
        <w:numPr>
          <w:ilvl w:val="1"/>
          <w:numId w:val="112"/>
        </w:numPr>
        <w:spacing w:after="112" w:line="240" w:lineRule="auto"/>
        <w:ind w:left="709" w:hanging="283"/>
        <w:jc w:val="both"/>
        <w:rPr>
          <w:rFonts w:ascii="Arial" w:eastAsia="Arial" w:hAnsi="Arial" w:cs="Arial"/>
          <w:color w:val="000000"/>
          <w:sz w:val="20"/>
          <w:lang w:eastAsia="en-ZA"/>
        </w:rPr>
      </w:pPr>
      <w:r w:rsidRPr="00E31C5F">
        <w:rPr>
          <w:rFonts w:ascii="Arial" w:eastAsia="Arial" w:hAnsi="Arial" w:cs="Arial"/>
          <w:color w:val="000000"/>
          <w:sz w:val="20"/>
          <w:lang w:eastAsia="en-ZA"/>
        </w:rPr>
        <w:t>Do not leave any area blank in the pricing schedules (e.g., if not applicable (N/A) or included in cost elsewhere, indicate accordingly)</w:t>
      </w:r>
      <w:r w:rsidRPr="00E31C5F">
        <w:rPr>
          <w:rFonts w:ascii="Arial" w:eastAsia="Arial" w:hAnsi="Arial" w:cs="Arial"/>
          <w:b/>
          <w:color w:val="000000"/>
          <w:sz w:val="20"/>
          <w:lang w:eastAsia="en-ZA"/>
        </w:rPr>
        <w:t xml:space="preserve"> </w:t>
      </w:r>
    </w:p>
    <w:p w14:paraId="53F247DA" w14:textId="77777777" w:rsidR="00E31C5F" w:rsidRPr="00E31C5F" w:rsidRDefault="00E31C5F" w:rsidP="004F6297">
      <w:pPr>
        <w:numPr>
          <w:ilvl w:val="1"/>
          <w:numId w:val="112"/>
        </w:numPr>
        <w:spacing w:after="112" w:line="240" w:lineRule="auto"/>
        <w:ind w:left="709" w:hanging="283"/>
        <w:jc w:val="both"/>
        <w:rPr>
          <w:rFonts w:ascii="Arial" w:eastAsia="Arial" w:hAnsi="Arial" w:cs="Arial"/>
          <w:color w:val="000000"/>
          <w:sz w:val="20"/>
          <w:lang w:eastAsia="en-ZA"/>
        </w:rPr>
      </w:pPr>
      <w:r w:rsidRPr="00E31C5F">
        <w:rPr>
          <w:rFonts w:ascii="Arial" w:eastAsia="Arial" w:hAnsi="Arial" w:cs="Arial"/>
          <w:color w:val="000000"/>
          <w:sz w:val="20"/>
          <w:lang w:eastAsia="en-ZA"/>
        </w:rPr>
        <w:t>Permit costs:</w:t>
      </w:r>
      <w:r w:rsidRPr="00E31C5F">
        <w:rPr>
          <w:rFonts w:ascii="Arial" w:eastAsia="Arial" w:hAnsi="Arial" w:cs="Arial"/>
          <w:b/>
          <w:color w:val="000000"/>
          <w:sz w:val="20"/>
          <w:lang w:eastAsia="en-ZA"/>
        </w:rPr>
        <w:t xml:space="preserve"> </w:t>
      </w:r>
    </w:p>
    <w:p w14:paraId="10BB54C2" w14:textId="77777777" w:rsidR="00E31C5F" w:rsidRPr="00E31C5F" w:rsidRDefault="00E31C5F" w:rsidP="004F6297">
      <w:pPr>
        <w:numPr>
          <w:ilvl w:val="1"/>
          <w:numId w:val="115"/>
        </w:numPr>
        <w:spacing w:after="0" w:line="240" w:lineRule="auto"/>
        <w:jc w:val="both"/>
        <w:rPr>
          <w:rFonts w:ascii="Arial" w:eastAsia="Arial" w:hAnsi="Arial" w:cs="Arial"/>
          <w:color w:val="000000"/>
          <w:sz w:val="20"/>
          <w:lang w:eastAsia="en-ZA"/>
        </w:rPr>
      </w:pPr>
      <w:r w:rsidRPr="00E31C5F">
        <w:rPr>
          <w:rFonts w:ascii="Arial" w:eastAsia="Arial" w:hAnsi="Arial" w:cs="Arial"/>
          <w:color w:val="000000"/>
          <w:sz w:val="20"/>
          <w:lang w:eastAsia="en-ZA"/>
        </w:rPr>
        <w:t xml:space="preserve">Permit costs will need to be paid up front by the successful </w:t>
      </w:r>
      <w:proofErr w:type="gramStart"/>
      <w:r w:rsidRPr="00E31C5F">
        <w:rPr>
          <w:rFonts w:ascii="Arial" w:eastAsia="Arial" w:hAnsi="Arial" w:cs="Arial"/>
          <w:color w:val="000000"/>
          <w:sz w:val="20"/>
          <w:lang w:eastAsia="en-ZA"/>
        </w:rPr>
        <w:t>bidder</w:t>
      </w:r>
      <w:proofErr w:type="gramEnd"/>
      <w:r w:rsidRPr="00E31C5F">
        <w:rPr>
          <w:rFonts w:ascii="Arial" w:eastAsia="Arial" w:hAnsi="Arial" w:cs="Arial"/>
          <w:color w:val="000000"/>
          <w:sz w:val="20"/>
          <w:lang w:eastAsia="en-ZA"/>
        </w:rPr>
        <w:t xml:space="preserve"> and ACSA will reimburse against proof of payment. </w:t>
      </w:r>
      <w:r w:rsidRPr="00E31C5F">
        <w:rPr>
          <w:rFonts w:ascii="Arial" w:eastAsia="Arial" w:hAnsi="Arial" w:cs="Arial"/>
          <w:b/>
          <w:color w:val="000000"/>
          <w:sz w:val="20"/>
          <w:lang w:eastAsia="en-ZA"/>
        </w:rPr>
        <w:t xml:space="preserve"> </w:t>
      </w:r>
    </w:p>
    <w:p w14:paraId="7DAF52CA" w14:textId="77777777" w:rsidR="00E31C5F" w:rsidRPr="00E31C5F" w:rsidRDefault="00E31C5F" w:rsidP="004F6297">
      <w:pPr>
        <w:numPr>
          <w:ilvl w:val="1"/>
          <w:numId w:val="115"/>
        </w:numPr>
        <w:spacing w:after="7" w:line="240" w:lineRule="auto"/>
        <w:jc w:val="both"/>
        <w:rPr>
          <w:rFonts w:ascii="Arial" w:eastAsia="Arial" w:hAnsi="Arial" w:cs="Arial"/>
          <w:color w:val="000000"/>
          <w:sz w:val="20"/>
          <w:lang w:eastAsia="en-ZA"/>
        </w:rPr>
      </w:pPr>
      <w:r w:rsidRPr="00E31C5F">
        <w:rPr>
          <w:rFonts w:ascii="Arial" w:eastAsia="Arial" w:hAnsi="Arial" w:cs="Arial"/>
          <w:color w:val="000000"/>
          <w:sz w:val="20"/>
          <w:lang w:eastAsia="en-ZA"/>
        </w:rPr>
        <w:t>No mark-up to be levied on Permit costs.</w:t>
      </w:r>
      <w:r w:rsidRPr="00E31C5F">
        <w:rPr>
          <w:rFonts w:ascii="Arial" w:eastAsia="Arial" w:hAnsi="Arial" w:cs="Arial"/>
          <w:b/>
          <w:color w:val="000000"/>
          <w:sz w:val="20"/>
          <w:lang w:eastAsia="en-ZA"/>
        </w:rPr>
        <w:t xml:space="preserve"> </w:t>
      </w:r>
    </w:p>
    <w:p w14:paraId="4A08180D" w14:textId="77777777" w:rsidR="00E31C5F" w:rsidRPr="00B65FAF" w:rsidRDefault="00E31C5F" w:rsidP="004F6297">
      <w:pPr>
        <w:numPr>
          <w:ilvl w:val="1"/>
          <w:numId w:val="115"/>
        </w:numPr>
        <w:spacing w:after="0" w:line="240" w:lineRule="auto"/>
        <w:jc w:val="both"/>
        <w:rPr>
          <w:rFonts w:ascii="Arial" w:eastAsia="Arial" w:hAnsi="Arial" w:cs="Arial"/>
          <w:color w:val="000000"/>
          <w:sz w:val="20"/>
          <w:lang w:eastAsia="en-ZA"/>
        </w:rPr>
      </w:pPr>
      <w:r w:rsidRPr="00E31C5F">
        <w:rPr>
          <w:rFonts w:ascii="Arial" w:eastAsia="Arial" w:hAnsi="Arial" w:cs="Arial"/>
          <w:color w:val="000000"/>
          <w:sz w:val="20"/>
          <w:lang w:eastAsia="en-ZA"/>
        </w:rPr>
        <w:t xml:space="preserve">All employees will be checked for criminal </w:t>
      </w:r>
      <w:proofErr w:type="gramStart"/>
      <w:r w:rsidRPr="00E31C5F">
        <w:rPr>
          <w:rFonts w:ascii="Arial" w:eastAsia="Arial" w:hAnsi="Arial" w:cs="Arial"/>
          <w:color w:val="000000"/>
          <w:sz w:val="20"/>
          <w:lang w:eastAsia="en-ZA"/>
        </w:rPr>
        <w:t>records</w:t>
      </w:r>
      <w:proofErr w:type="gramEnd"/>
      <w:r w:rsidRPr="00E31C5F">
        <w:rPr>
          <w:rFonts w:ascii="Arial" w:eastAsia="Arial" w:hAnsi="Arial" w:cs="Arial"/>
          <w:color w:val="000000"/>
          <w:sz w:val="20"/>
          <w:lang w:eastAsia="en-ZA"/>
        </w:rPr>
        <w:t xml:space="preserve"> and no permit will be granted to those with criminal records.  </w:t>
      </w:r>
      <w:r w:rsidRPr="00E31C5F">
        <w:rPr>
          <w:rFonts w:ascii="Arial" w:eastAsia="Arial" w:hAnsi="Arial" w:cs="Arial"/>
          <w:b/>
          <w:color w:val="000000"/>
          <w:sz w:val="20"/>
          <w:lang w:eastAsia="en-ZA"/>
        </w:rPr>
        <w:t xml:space="preserve"> </w:t>
      </w:r>
    </w:p>
    <w:p w14:paraId="6F42A296" w14:textId="0E62683D" w:rsidR="00B65FAF" w:rsidRPr="00B65FAF" w:rsidRDefault="00B65FAF" w:rsidP="00B65FAF">
      <w:pPr>
        <w:pStyle w:val="ListParagraph"/>
        <w:numPr>
          <w:ilvl w:val="1"/>
          <w:numId w:val="115"/>
        </w:numPr>
        <w:rPr>
          <w:rFonts w:eastAsia="Arial" w:cs="Arial"/>
          <w:color w:val="000000"/>
          <w:sz w:val="20"/>
          <w:szCs w:val="22"/>
          <w:lang w:val="en-ZA" w:eastAsia="en-ZA"/>
        </w:rPr>
      </w:pPr>
      <w:r w:rsidRPr="00B65FAF">
        <w:rPr>
          <w:rFonts w:eastAsia="Arial" w:cs="Arial"/>
          <w:color w:val="000000"/>
          <w:sz w:val="20"/>
          <w:szCs w:val="22"/>
          <w:lang w:val="en-ZA" w:eastAsia="en-ZA"/>
        </w:rPr>
        <w:t xml:space="preserve">Bidders to note that any changes </w:t>
      </w:r>
      <w:r w:rsidR="000E2971" w:rsidRPr="00B65FAF">
        <w:rPr>
          <w:rFonts w:eastAsia="Arial" w:cs="Arial"/>
          <w:color w:val="000000"/>
          <w:sz w:val="20"/>
          <w:szCs w:val="22"/>
          <w:lang w:val="en-ZA" w:eastAsia="en-ZA"/>
        </w:rPr>
        <w:t>in staff</w:t>
      </w:r>
      <w:r w:rsidRPr="00B65FAF">
        <w:rPr>
          <w:rFonts w:eastAsia="Arial" w:cs="Arial"/>
          <w:color w:val="000000"/>
          <w:sz w:val="20"/>
          <w:szCs w:val="22"/>
          <w:lang w:val="en-ZA" w:eastAsia="en-ZA"/>
        </w:rPr>
        <w:t xml:space="preserve"> between permit renewal cycles of 2 years is for the cost of the Contractor.</w:t>
      </w:r>
    </w:p>
    <w:p w14:paraId="338F908D" w14:textId="77777777" w:rsidR="00E31C5F" w:rsidRPr="00E31C5F" w:rsidRDefault="00E31C5F" w:rsidP="004F6297">
      <w:pPr>
        <w:numPr>
          <w:ilvl w:val="1"/>
          <w:numId w:val="115"/>
        </w:numPr>
        <w:spacing w:after="7" w:line="240" w:lineRule="auto"/>
        <w:jc w:val="both"/>
        <w:rPr>
          <w:rFonts w:ascii="Arial" w:eastAsia="Arial" w:hAnsi="Arial" w:cs="Arial"/>
          <w:color w:val="000000"/>
          <w:sz w:val="20"/>
          <w:lang w:eastAsia="en-ZA"/>
        </w:rPr>
      </w:pPr>
      <w:r w:rsidRPr="00E31C5F">
        <w:rPr>
          <w:rFonts w:ascii="Arial" w:eastAsia="Arial" w:hAnsi="Arial" w:cs="Arial"/>
          <w:color w:val="000000"/>
          <w:sz w:val="20"/>
          <w:lang w:eastAsia="en-ZA"/>
        </w:rPr>
        <w:t>Cost for lost permits and new employees will not be reimbursed by ACSA.</w:t>
      </w:r>
      <w:r w:rsidRPr="00E31C5F">
        <w:rPr>
          <w:rFonts w:ascii="Arial" w:eastAsia="Arial" w:hAnsi="Arial" w:cs="Arial"/>
          <w:b/>
          <w:color w:val="000000"/>
          <w:sz w:val="20"/>
          <w:lang w:eastAsia="en-ZA"/>
        </w:rPr>
        <w:t xml:space="preserve"> </w:t>
      </w:r>
    </w:p>
    <w:p w14:paraId="25A9454B" w14:textId="77777777" w:rsidR="00E31C5F" w:rsidRPr="00E31C5F" w:rsidRDefault="00E31C5F" w:rsidP="004F6297">
      <w:pPr>
        <w:spacing w:after="7" w:line="240" w:lineRule="auto"/>
        <w:ind w:left="709" w:hanging="283"/>
        <w:jc w:val="both"/>
        <w:rPr>
          <w:rFonts w:ascii="Arial" w:eastAsia="Arial" w:hAnsi="Arial" w:cs="Arial"/>
          <w:color w:val="000000"/>
          <w:sz w:val="20"/>
          <w:lang w:eastAsia="en-ZA"/>
        </w:rPr>
      </w:pPr>
    </w:p>
    <w:p w14:paraId="69D42071" w14:textId="77777777" w:rsidR="00E31C5F" w:rsidRPr="00E31C5F" w:rsidRDefault="00E31C5F" w:rsidP="004F6297">
      <w:pPr>
        <w:numPr>
          <w:ilvl w:val="1"/>
          <w:numId w:val="112"/>
        </w:numPr>
        <w:spacing w:after="112" w:line="240" w:lineRule="auto"/>
        <w:ind w:left="709" w:hanging="283"/>
        <w:jc w:val="both"/>
        <w:rPr>
          <w:rFonts w:ascii="Arial" w:eastAsia="Arial" w:hAnsi="Arial" w:cs="Arial"/>
          <w:color w:val="000000"/>
          <w:sz w:val="20"/>
          <w:lang w:eastAsia="en-ZA"/>
        </w:rPr>
      </w:pPr>
      <w:r w:rsidRPr="00E31C5F">
        <w:rPr>
          <w:rFonts w:ascii="Arial" w:eastAsia="Arial" w:hAnsi="Arial" w:cs="Arial"/>
          <w:color w:val="000000"/>
          <w:sz w:val="20"/>
          <w:lang w:eastAsia="en-ZA"/>
        </w:rPr>
        <w:t>3rd Party Procured Items and Services:</w:t>
      </w:r>
      <w:r w:rsidRPr="00E31C5F">
        <w:rPr>
          <w:rFonts w:ascii="Arial" w:eastAsia="Arial" w:hAnsi="Arial" w:cs="Arial"/>
          <w:b/>
          <w:color w:val="000000"/>
          <w:sz w:val="20"/>
          <w:lang w:eastAsia="en-ZA"/>
        </w:rPr>
        <w:t xml:space="preserve"> </w:t>
      </w:r>
    </w:p>
    <w:p w14:paraId="09ED72DC" w14:textId="77777777" w:rsidR="00E31C5F" w:rsidRPr="00E31C5F" w:rsidRDefault="00E31C5F" w:rsidP="004F6297">
      <w:pPr>
        <w:numPr>
          <w:ilvl w:val="1"/>
          <w:numId w:val="116"/>
        </w:numPr>
        <w:spacing w:after="7" w:line="240" w:lineRule="auto"/>
        <w:jc w:val="both"/>
        <w:rPr>
          <w:rFonts w:ascii="Arial" w:eastAsia="Arial" w:hAnsi="Arial" w:cs="Arial"/>
          <w:color w:val="000000"/>
          <w:sz w:val="20"/>
          <w:lang w:eastAsia="en-ZA"/>
        </w:rPr>
      </w:pPr>
      <w:r w:rsidRPr="00E31C5F">
        <w:rPr>
          <w:rFonts w:ascii="Arial" w:eastAsia="Arial" w:hAnsi="Arial" w:cs="Arial"/>
          <w:color w:val="000000"/>
          <w:sz w:val="20"/>
          <w:lang w:eastAsia="en-ZA"/>
        </w:rPr>
        <w:t xml:space="preserve">Spares (material), equipment and sub-contracted work will be charged at cost plus mark-up.  </w:t>
      </w:r>
      <w:r w:rsidRPr="00E31C5F">
        <w:rPr>
          <w:rFonts w:ascii="Arial" w:eastAsia="Arial" w:hAnsi="Arial" w:cs="Arial"/>
          <w:b/>
          <w:color w:val="000000"/>
          <w:sz w:val="20"/>
          <w:lang w:eastAsia="en-ZA"/>
        </w:rPr>
        <w:t xml:space="preserve"> </w:t>
      </w:r>
    </w:p>
    <w:p w14:paraId="755C134C" w14:textId="77777777" w:rsidR="00E31C5F" w:rsidRPr="00E31C5F" w:rsidRDefault="00E31C5F" w:rsidP="004F6297">
      <w:pPr>
        <w:numPr>
          <w:ilvl w:val="1"/>
          <w:numId w:val="116"/>
        </w:numPr>
        <w:spacing w:after="7" w:line="240" w:lineRule="auto"/>
        <w:jc w:val="both"/>
        <w:rPr>
          <w:rFonts w:ascii="Arial" w:eastAsia="Arial" w:hAnsi="Arial" w:cs="Arial"/>
          <w:color w:val="000000"/>
          <w:sz w:val="20"/>
          <w:lang w:eastAsia="en-ZA"/>
        </w:rPr>
      </w:pPr>
      <w:r w:rsidRPr="00E31C5F">
        <w:rPr>
          <w:rFonts w:ascii="Arial" w:eastAsia="Arial" w:hAnsi="Arial" w:cs="Arial"/>
          <w:color w:val="000000"/>
          <w:sz w:val="20"/>
          <w:lang w:eastAsia="en-ZA"/>
        </w:rPr>
        <w:t xml:space="preserve">VAT shall not form part of mark-up calculations.  </w:t>
      </w:r>
      <w:r w:rsidRPr="00E31C5F">
        <w:rPr>
          <w:rFonts w:ascii="Arial" w:eastAsia="Arial" w:hAnsi="Arial" w:cs="Arial"/>
          <w:b/>
          <w:color w:val="000000"/>
          <w:sz w:val="20"/>
          <w:lang w:eastAsia="en-ZA"/>
        </w:rPr>
        <w:t xml:space="preserve"> </w:t>
      </w:r>
    </w:p>
    <w:p w14:paraId="685D3F58" w14:textId="77777777" w:rsidR="00E31C5F" w:rsidRPr="00E31C5F" w:rsidRDefault="00E31C5F" w:rsidP="004F6297">
      <w:pPr>
        <w:numPr>
          <w:ilvl w:val="1"/>
          <w:numId w:val="116"/>
        </w:numPr>
        <w:spacing w:after="7" w:line="240" w:lineRule="auto"/>
        <w:jc w:val="both"/>
        <w:rPr>
          <w:rFonts w:ascii="Arial" w:eastAsia="Arial" w:hAnsi="Arial" w:cs="Arial"/>
          <w:color w:val="000000"/>
          <w:sz w:val="20"/>
          <w:lang w:eastAsia="en-ZA"/>
        </w:rPr>
      </w:pPr>
      <w:r w:rsidRPr="00E31C5F">
        <w:rPr>
          <w:rFonts w:ascii="Arial" w:eastAsia="Arial" w:hAnsi="Arial" w:cs="Arial"/>
          <w:color w:val="000000"/>
          <w:sz w:val="20"/>
          <w:lang w:eastAsia="en-ZA"/>
        </w:rPr>
        <w:t>ACSA shall provide a storeroom where the materials will be stored.</w:t>
      </w:r>
      <w:r w:rsidRPr="00E31C5F">
        <w:rPr>
          <w:rFonts w:ascii="Arial" w:eastAsia="Arial" w:hAnsi="Arial" w:cs="Arial"/>
          <w:b/>
          <w:color w:val="000000"/>
          <w:sz w:val="20"/>
          <w:lang w:eastAsia="en-ZA"/>
        </w:rPr>
        <w:t xml:space="preserve"> </w:t>
      </w:r>
    </w:p>
    <w:p w14:paraId="5C54132B" w14:textId="6AAA034A" w:rsidR="00E31C5F" w:rsidRPr="00E31C5F" w:rsidRDefault="00E31C5F" w:rsidP="004F6297">
      <w:pPr>
        <w:numPr>
          <w:ilvl w:val="1"/>
          <w:numId w:val="116"/>
        </w:numPr>
        <w:spacing w:after="0" w:line="240" w:lineRule="auto"/>
        <w:jc w:val="both"/>
        <w:rPr>
          <w:rFonts w:ascii="Arial" w:eastAsia="Arial" w:hAnsi="Arial" w:cs="Arial"/>
          <w:color w:val="000000"/>
          <w:sz w:val="20"/>
          <w:lang w:eastAsia="en-ZA"/>
        </w:rPr>
      </w:pPr>
      <w:r w:rsidRPr="00E31C5F">
        <w:rPr>
          <w:rFonts w:ascii="Arial" w:eastAsia="Arial" w:hAnsi="Arial" w:cs="Arial"/>
          <w:color w:val="000000"/>
          <w:sz w:val="20"/>
          <w:lang w:eastAsia="en-ZA"/>
        </w:rPr>
        <w:t xml:space="preserve">The procured spares / materials quotes must be market related and contractor to provide a receipt/invoice from the supplier. Cost shall be net cost (excluding VAT) of </w:t>
      </w:r>
      <w:r w:rsidR="00A61A96">
        <w:rPr>
          <w:rFonts w:ascii="Arial" w:eastAsia="Arial" w:hAnsi="Arial" w:cs="Arial"/>
          <w:color w:val="000000"/>
          <w:sz w:val="20"/>
          <w:lang w:eastAsia="en-ZA"/>
        </w:rPr>
        <w:t>goods/services</w:t>
      </w:r>
      <w:r w:rsidRPr="00E31C5F">
        <w:rPr>
          <w:rFonts w:ascii="Arial" w:eastAsia="Arial" w:hAnsi="Arial" w:cs="Arial"/>
          <w:color w:val="000000"/>
          <w:sz w:val="20"/>
          <w:lang w:eastAsia="en-ZA"/>
        </w:rPr>
        <w:t xml:space="preserve"> supplied to site with all discounts deducted. </w:t>
      </w:r>
      <w:r w:rsidRPr="00E31C5F">
        <w:rPr>
          <w:rFonts w:ascii="Arial" w:eastAsia="Arial" w:hAnsi="Arial" w:cs="Arial"/>
          <w:b/>
          <w:color w:val="000000"/>
          <w:sz w:val="20"/>
          <w:lang w:eastAsia="en-ZA"/>
        </w:rPr>
        <w:t xml:space="preserve"> </w:t>
      </w:r>
    </w:p>
    <w:p w14:paraId="0FD3166D" w14:textId="19C0DAF0" w:rsidR="00E31C5F" w:rsidRDefault="00E31C5F" w:rsidP="004F6297">
      <w:pPr>
        <w:numPr>
          <w:ilvl w:val="1"/>
          <w:numId w:val="116"/>
        </w:numPr>
        <w:spacing w:after="0" w:line="240" w:lineRule="auto"/>
        <w:jc w:val="both"/>
        <w:rPr>
          <w:rFonts w:ascii="Arial" w:eastAsia="Arial" w:hAnsi="Arial" w:cs="Arial"/>
          <w:color w:val="000000"/>
          <w:sz w:val="20"/>
          <w:lang w:eastAsia="en-ZA"/>
        </w:rPr>
      </w:pPr>
      <w:r w:rsidRPr="00E31C5F">
        <w:rPr>
          <w:rFonts w:ascii="Arial" w:eastAsia="Arial" w:hAnsi="Arial" w:cs="Arial"/>
          <w:color w:val="000000"/>
          <w:sz w:val="20"/>
          <w:lang w:eastAsia="en-ZA"/>
        </w:rPr>
        <w:t>All material supplied must be SABS approved.</w:t>
      </w:r>
      <w:r w:rsidRPr="00E31C5F">
        <w:rPr>
          <w:rFonts w:ascii="Arial" w:eastAsia="Arial" w:hAnsi="Arial" w:cs="Arial"/>
          <w:b/>
          <w:color w:val="000000"/>
          <w:sz w:val="20"/>
          <w:lang w:eastAsia="en-ZA"/>
        </w:rPr>
        <w:t xml:space="preserve"> </w:t>
      </w:r>
    </w:p>
    <w:p w14:paraId="3EF89A63" w14:textId="77777777" w:rsidR="00B65FAF" w:rsidRPr="004F6297" w:rsidRDefault="00B65FAF" w:rsidP="00B65FAF">
      <w:pPr>
        <w:spacing w:after="0" w:line="240" w:lineRule="auto"/>
        <w:ind w:left="1440"/>
        <w:jc w:val="both"/>
        <w:rPr>
          <w:rFonts w:ascii="Arial" w:eastAsia="Arial" w:hAnsi="Arial" w:cs="Arial"/>
          <w:color w:val="000000"/>
          <w:sz w:val="20"/>
          <w:lang w:eastAsia="en-ZA"/>
        </w:rPr>
      </w:pPr>
    </w:p>
    <w:p w14:paraId="300FFB76" w14:textId="77777777" w:rsidR="00E31C5F" w:rsidRPr="00E31C5F" w:rsidRDefault="00E31C5F" w:rsidP="004F6297">
      <w:pPr>
        <w:numPr>
          <w:ilvl w:val="1"/>
          <w:numId w:val="112"/>
        </w:numPr>
        <w:spacing w:after="112" w:line="240" w:lineRule="auto"/>
        <w:ind w:left="709" w:hanging="283"/>
        <w:jc w:val="both"/>
        <w:rPr>
          <w:rFonts w:ascii="Arial" w:eastAsia="Arial" w:hAnsi="Arial" w:cs="Arial"/>
          <w:color w:val="000000"/>
          <w:sz w:val="20"/>
          <w:lang w:eastAsia="en-ZA"/>
        </w:rPr>
      </w:pPr>
      <w:r w:rsidRPr="00E31C5F">
        <w:rPr>
          <w:rFonts w:ascii="Arial" w:eastAsia="Arial" w:hAnsi="Arial" w:cs="Arial"/>
          <w:color w:val="000000"/>
          <w:sz w:val="20"/>
          <w:lang w:eastAsia="en-ZA"/>
        </w:rPr>
        <w:t>The Bid offer must be inclusive of VAT.</w:t>
      </w:r>
      <w:r w:rsidRPr="00E31C5F">
        <w:rPr>
          <w:rFonts w:ascii="Arial" w:eastAsia="Arial" w:hAnsi="Arial" w:cs="Arial"/>
          <w:b/>
          <w:color w:val="000000"/>
          <w:sz w:val="20"/>
          <w:lang w:eastAsia="en-ZA"/>
        </w:rPr>
        <w:t xml:space="preserve"> </w:t>
      </w:r>
    </w:p>
    <w:p w14:paraId="702EA99E" w14:textId="77777777" w:rsidR="00E31C5F" w:rsidRPr="00E31C5F" w:rsidRDefault="00E31C5F" w:rsidP="004F6297">
      <w:pPr>
        <w:numPr>
          <w:ilvl w:val="1"/>
          <w:numId w:val="112"/>
        </w:numPr>
        <w:spacing w:after="112" w:line="240" w:lineRule="auto"/>
        <w:ind w:left="709" w:hanging="283"/>
        <w:jc w:val="both"/>
        <w:rPr>
          <w:rFonts w:ascii="Arial" w:eastAsia="Arial" w:hAnsi="Arial" w:cs="Arial"/>
          <w:color w:val="000000"/>
          <w:sz w:val="20"/>
          <w:lang w:eastAsia="en-ZA"/>
        </w:rPr>
      </w:pPr>
      <w:r w:rsidRPr="00E31C5F">
        <w:rPr>
          <w:rFonts w:ascii="Arial" w:eastAsia="Arial" w:hAnsi="Arial" w:cs="Arial"/>
          <w:color w:val="000000"/>
          <w:sz w:val="20"/>
          <w:lang w:eastAsia="en-ZA"/>
        </w:rPr>
        <w:t>The VAT portion must be indicated separately.</w:t>
      </w:r>
      <w:r w:rsidRPr="00E31C5F">
        <w:rPr>
          <w:rFonts w:ascii="Arial" w:eastAsia="Arial" w:hAnsi="Arial" w:cs="Arial"/>
          <w:b/>
          <w:color w:val="000000"/>
          <w:sz w:val="20"/>
          <w:lang w:eastAsia="en-ZA"/>
        </w:rPr>
        <w:t xml:space="preserve"> </w:t>
      </w:r>
    </w:p>
    <w:p w14:paraId="492E04BD" w14:textId="77777777" w:rsidR="00E31C5F" w:rsidRPr="00E31C5F" w:rsidRDefault="00E31C5F" w:rsidP="004F6297">
      <w:pPr>
        <w:numPr>
          <w:ilvl w:val="1"/>
          <w:numId w:val="112"/>
        </w:numPr>
        <w:spacing w:after="112" w:line="240" w:lineRule="auto"/>
        <w:ind w:left="709" w:hanging="283"/>
        <w:jc w:val="both"/>
        <w:rPr>
          <w:rFonts w:ascii="Arial" w:eastAsia="Arial" w:hAnsi="Arial" w:cs="Arial"/>
          <w:color w:val="000000"/>
          <w:sz w:val="20"/>
          <w:lang w:eastAsia="en-ZA"/>
        </w:rPr>
      </w:pPr>
      <w:r w:rsidRPr="00E31C5F">
        <w:rPr>
          <w:rFonts w:ascii="Arial" w:eastAsia="Arial" w:hAnsi="Arial" w:cs="Arial"/>
          <w:color w:val="000000"/>
          <w:sz w:val="20"/>
          <w:lang w:eastAsia="en-ZA"/>
        </w:rPr>
        <w:t>Payment for this contract will be against proven cost.</w:t>
      </w:r>
      <w:r w:rsidRPr="00E31C5F">
        <w:rPr>
          <w:rFonts w:ascii="Arial" w:eastAsia="Arial" w:hAnsi="Arial" w:cs="Arial"/>
          <w:b/>
          <w:color w:val="000000"/>
          <w:sz w:val="20"/>
          <w:lang w:eastAsia="en-ZA"/>
        </w:rPr>
        <w:t xml:space="preserve"> </w:t>
      </w:r>
    </w:p>
    <w:p w14:paraId="64DC7F6A" w14:textId="69A4D61E" w:rsidR="00E31C5F" w:rsidRPr="00B65FAF" w:rsidRDefault="00E31C5F" w:rsidP="00B65FAF">
      <w:pPr>
        <w:numPr>
          <w:ilvl w:val="1"/>
          <w:numId w:val="112"/>
        </w:numPr>
        <w:spacing w:after="112" w:line="240" w:lineRule="auto"/>
        <w:ind w:left="709" w:hanging="283"/>
        <w:contextualSpacing/>
        <w:jc w:val="both"/>
        <w:rPr>
          <w:rFonts w:ascii="Arial" w:eastAsia="Arial" w:hAnsi="Arial" w:cs="Arial"/>
          <w:color w:val="000000"/>
          <w:sz w:val="20"/>
          <w:lang w:eastAsia="en-ZA"/>
        </w:rPr>
      </w:pPr>
      <w:r w:rsidRPr="00E31C5F">
        <w:rPr>
          <w:rFonts w:ascii="Arial" w:eastAsia="Arial" w:hAnsi="Arial" w:cs="Arial"/>
          <w:color w:val="000000"/>
          <w:sz w:val="20"/>
          <w:lang w:eastAsia="en-ZA"/>
        </w:rPr>
        <w:t>Annual Increases will be negotiated with CPI being the maximum granted.</w:t>
      </w:r>
      <w:r w:rsidRPr="00E31C5F">
        <w:rPr>
          <w:rFonts w:ascii="Arial" w:eastAsia="Arial" w:hAnsi="Arial" w:cs="Arial"/>
          <w:b/>
          <w:color w:val="000000"/>
          <w:sz w:val="20"/>
          <w:lang w:eastAsia="en-ZA"/>
        </w:rPr>
        <w:t xml:space="preserve"> </w:t>
      </w:r>
    </w:p>
    <w:p w14:paraId="7A1102DC" w14:textId="61BA45D9" w:rsidR="00E31C5F" w:rsidRPr="00E31C5F" w:rsidRDefault="004F6297" w:rsidP="00B65FAF">
      <w:pPr>
        <w:spacing w:after="112" w:line="250" w:lineRule="auto"/>
        <w:jc w:val="both"/>
        <w:rPr>
          <w:rFonts w:ascii="Arial" w:eastAsia="Arial" w:hAnsi="Arial" w:cs="Arial"/>
          <w:bCs/>
          <w:color w:val="000000"/>
          <w:sz w:val="20"/>
          <w:lang w:eastAsia="en-ZA"/>
        </w:rPr>
      </w:pPr>
      <w:r w:rsidRPr="00E330BA">
        <w:rPr>
          <w:rFonts w:ascii="Arial" w:eastAsia="Times New Roman" w:hAnsi="Arial" w:cs="Arial"/>
          <w:b/>
          <w:bCs/>
          <w:sz w:val="24"/>
          <w:szCs w:val="24"/>
          <w:lang w:val="en-GB"/>
        </w:rPr>
        <w:lastRenderedPageBreak/>
        <w:t>C2.2 The Price List</w:t>
      </w:r>
    </w:p>
    <w:p w14:paraId="79A7ADB3" w14:textId="77777777" w:rsidR="00E31C5F" w:rsidRPr="00E31C5F" w:rsidRDefault="00E31C5F" w:rsidP="004F6297">
      <w:pPr>
        <w:spacing w:after="112" w:line="250" w:lineRule="auto"/>
        <w:jc w:val="both"/>
        <w:rPr>
          <w:rFonts w:ascii="Arial" w:eastAsia="Arial" w:hAnsi="Arial" w:cs="Arial"/>
          <w:bCs/>
          <w:color w:val="000000"/>
          <w:sz w:val="20"/>
          <w:lang w:eastAsia="en-ZA"/>
        </w:rPr>
      </w:pPr>
    </w:p>
    <w:p w14:paraId="00F4ED61" w14:textId="77777777" w:rsidR="00520766" w:rsidRPr="00E31C5F" w:rsidRDefault="00E31C5F" w:rsidP="00520766">
      <w:pPr>
        <w:spacing w:after="0"/>
        <w:ind w:left="7"/>
        <w:rPr>
          <w:rFonts w:ascii="Arial" w:eastAsia="Arial" w:hAnsi="Arial" w:cs="Arial"/>
          <w:color w:val="000000"/>
          <w:sz w:val="20"/>
          <w:lang w:eastAsia="en-ZA"/>
        </w:rPr>
      </w:pPr>
      <w:r w:rsidRPr="00E31C5F">
        <w:rPr>
          <w:rFonts w:ascii="Arial" w:eastAsia="Arial" w:hAnsi="Arial" w:cs="Arial"/>
          <w:b/>
          <w:color w:val="000000"/>
          <w:sz w:val="20"/>
          <w:lang w:eastAsia="en-ZA"/>
        </w:rPr>
        <w:t xml:space="preserve"> </w:t>
      </w:r>
    </w:p>
    <w:p w14:paraId="4F434022" w14:textId="77777777" w:rsidR="00520766" w:rsidRPr="00E31C5F" w:rsidRDefault="00520766" w:rsidP="00AB7EA6">
      <w:pPr>
        <w:numPr>
          <w:ilvl w:val="0"/>
          <w:numId w:val="110"/>
        </w:numPr>
        <w:tabs>
          <w:tab w:val="left" w:pos="709"/>
        </w:tabs>
        <w:spacing w:after="0" w:line="260" w:lineRule="auto"/>
        <w:ind w:right="587"/>
        <w:contextualSpacing/>
        <w:jc w:val="both"/>
        <w:rPr>
          <w:rFonts w:ascii="Arial" w:eastAsia="Arial" w:hAnsi="Arial" w:cs="Arial"/>
          <w:color w:val="000000"/>
          <w:sz w:val="20"/>
          <w:lang w:eastAsia="en-ZA"/>
        </w:rPr>
      </w:pPr>
      <w:r w:rsidRPr="00E31C5F">
        <w:rPr>
          <w:rFonts w:ascii="Arial" w:eastAsia="Arial" w:hAnsi="Arial" w:cs="Arial"/>
          <w:b/>
          <w:color w:val="000000"/>
          <w:sz w:val="20"/>
          <w:lang w:eastAsia="en-ZA"/>
        </w:rPr>
        <w:t>PRICE SCHEDULE – FINAL SUMMARY</w:t>
      </w:r>
    </w:p>
    <w:p w14:paraId="62004466" w14:textId="77777777" w:rsidR="00520766" w:rsidRPr="00E31C5F" w:rsidRDefault="00520766" w:rsidP="00520766">
      <w:pPr>
        <w:spacing w:after="0" w:line="260" w:lineRule="auto"/>
        <w:ind w:left="360" w:right="587"/>
        <w:jc w:val="both"/>
        <w:rPr>
          <w:rFonts w:ascii="Arial" w:eastAsia="Arial" w:hAnsi="Arial" w:cs="Arial"/>
          <w:color w:val="000000"/>
          <w:sz w:val="20"/>
          <w:lang w:eastAsia="en-ZA"/>
        </w:rPr>
      </w:pPr>
      <w:r w:rsidRPr="00E31C5F">
        <w:rPr>
          <w:rFonts w:ascii="Arial" w:eastAsia="Arial" w:hAnsi="Arial" w:cs="Arial"/>
          <w:b/>
          <w:color w:val="000000"/>
          <w:sz w:val="20"/>
          <w:lang w:eastAsia="en-ZA"/>
        </w:rPr>
        <w:t xml:space="preserve"> </w:t>
      </w:r>
    </w:p>
    <w:tbl>
      <w:tblPr>
        <w:tblStyle w:val="TableGrid0"/>
        <w:tblW w:w="978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9" w:type="dxa"/>
          <w:left w:w="56" w:type="dxa"/>
        </w:tblCellMar>
        <w:tblLook w:val="04A0" w:firstRow="1" w:lastRow="0" w:firstColumn="1" w:lastColumn="0" w:noHBand="0" w:noVBand="1"/>
      </w:tblPr>
      <w:tblGrid>
        <w:gridCol w:w="568"/>
        <w:gridCol w:w="3259"/>
        <w:gridCol w:w="2835"/>
        <w:gridCol w:w="3120"/>
      </w:tblGrid>
      <w:tr w:rsidR="00520766" w:rsidRPr="00E31C5F" w14:paraId="79E6B917" w14:textId="77777777" w:rsidTr="00B65FAF">
        <w:trPr>
          <w:trHeight w:val="538"/>
        </w:trPr>
        <w:tc>
          <w:tcPr>
            <w:tcW w:w="568" w:type="dxa"/>
            <w:shd w:val="clear" w:color="auto" w:fill="D9E2F3" w:themeFill="accent1" w:themeFillTint="33"/>
          </w:tcPr>
          <w:p w14:paraId="3F4CDF83" w14:textId="77777777" w:rsidR="00520766" w:rsidRPr="00E31C5F" w:rsidRDefault="00520766" w:rsidP="00C2188C">
            <w:pPr>
              <w:ind w:left="38"/>
              <w:jc w:val="center"/>
              <w:rPr>
                <w:rFonts w:ascii="Arial" w:eastAsia="Arial" w:hAnsi="Arial" w:cs="Arial"/>
                <w:color w:val="000000"/>
                <w:sz w:val="20"/>
              </w:rPr>
            </w:pPr>
            <w:r w:rsidRPr="00E31C5F">
              <w:rPr>
                <w:rFonts w:ascii="Arial" w:eastAsia="Arial" w:hAnsi="Arial" w:cs="Arial"/>
                <w:b/>
                <w:color w:val="000000"/>
                <w:sz w:val="20"/>
              </w:rPr>
              <w:t>Item</w:t>
            </w:r>
          </w:p>
        </w:tc>
        <w:tc>
          <w:tcPr>
            <w:tcW w:w="3259" w:type="dxa"/>
            <w:shd w:val="clear" w:color="auto" w:fill="D9E2F3" w:themeFill="accent1" w:themeFillTint="33"/>
          </w:tcPr>
          <w:p w14:paraId="032771FF" w14:textId="77777777" w:rsidR="00520766" w:rsidRPr="00E31C5F" w:rsidRDefault="00520766" w:rsidP="00C2188C">
            <w:pPr>
              <w:ind w:right="58"/>
              <w:jc w:val="center"/>
              <w:rPr>
                <w:rFonts w:ascii="Arial" w:eastAsia="Arial" w:hAnsi="Arial" w:cs="Arial"/>
                <w:color w:val="000000"/>
                <w:sz w:val="20"/>
              </w:rPr>
            </w:pPr>
            <w:r w:rsidRPr="00E31C5F">
              <w:rPr>
                <w:rFonts w:ascii="Arial" w:eastAsia="Arial" w:hAnsi="Arial" w:cs="Arial"/>
                <w:b/>
                <w:color w:val="000000"/>
                <w:sz w:val="20"/>
              </w:rPr>
              <w:t>Description</w:t>
            </w:r>
          </w:p>
        </w:tc>
        <w:tc>
          <w:tcPr>
            <w:tcW w:w="2835" w:type="dxa"/>
            <w:shd w:val="clear" w:color="auto" w:fill="D9E2F3" w:themeFill="accent1" w:themeFillTint="33"/>
          </w:tcPr>
          <w:p w14:paraId="1B4CE91A" w14:textId="397101E0" w:rsidR="00520766" w:rsidRPr="00E31C5F" w:rsidRDefault="00520766" w:rsidP="00C2188C">
            <w:pPr>
              <w:ind w:left="377" w:right="391"/>
              <w:jc w:val="center"/>
              <w:rPr>
                <w:rFonts w:ascii="Arial" w:eastAsia="Arial" w:hAnsi="Arial" w:cs="Arial"/>
                <w:b/>
                <w:bCs/>
                <w:color w:val="000000"/>
                <w:sz w:val="20"/>
              </w:rPr>
            </w:pPr>
            <w:r w:rsidRPr="00E31C5F">
              <w:rPr>
                <w:rFonts w:ascii="Arial" w:eastAsia="Arial" w:hAnsi="Arial" w:cs="Arial"/>
                <w:b/>
                <w:bCs/>
                <w:color w:val="000000"/>
                <w:sz w:val="20"/>
              </w:rPr>
              <w:t>Consumer Price Inflation</w:t>
            </w:r>
            <w:r w:rsidR="004A6A80">
              <w:rPr>
                <w:rFonts w:ascii="Arial" w:eastAsia="Arial" w:hAnsi="Arial" w:cs="Arial"/>
                <w:b/>
                <w:bCs/>
                <w:color w:val="000000"/>
                <w:sz w:val="20"/>
              </w:rPr>
              <w:t xml:space="preserve"> (</w:t>
            </w:r>
            <w:r w:rsidR="008F1C3D">
              <w:rPr>
                <w:rFonts w:ascii="Arial" w:eastAsia="Arial" w:hAnsi="Arial" w:cs="Arial"/>
                <w:b/>
                <w:bCs/>
                <w:color w:val="000000"/>
                <w:sz w:val="20"/>
              </w:rPr>
              <w:t>4.5%)</w:t>
            </w:r>
          </w:p>
        </w:tc>
        <w:tc>
          <w:tcPr>
            <w:tcW w:w="3120" w:type="dxa"/>
            <w:shd w:val="clear" w:color="auto" w:fill="D9E2F3" w:themeFill="accent1" w:themeFillTint="33"/>
          </w:tcPr>
          <w:p w14:paraId="70975D64" w14:textId="77777777" w:rsidR="00520766" w:rsidRPr="00E31C5F" w:rsidRDefault="00520766" w:rsidP="00C2188C">
            <w:pPr>
              <w:ind w:left="432" w:right="442"/>
              <w:jc w:val="center"/>
              <w:rPr>
                <w:rFonts w:ascii="Arial" w:eastAsia="Arial" w:hAnsi="Arial" w:cs="Arial"/>
                <w:color w:val="000000"/>
                <w:sz w:val="20"/>
              </w:rPr>
            </w:pPr>
            <w:r w:rsidRPr="00E31C5F">
              <w:rPr>
                <w:rFonts w:ascii="Arial" w:eastAsia="Arial" w:hAnsi="Arial" w:cs="Arial"/>
                <w:b/>
                <w:color w:val="000000"/>
                <w:sz w:val="20"/>
              </w:rPr>
              <w:t>Annual Total Excl. VAT</w:t>
            </w:r>
          </w:p>
        </w:tc>
      </w:tr>
      <w:tr w:rsidR="00520766" w:rsidRPr="00E31C5F" w14:paraId="131E7917" w14:textId="77777777" w:rsidTr="00B65FAF">
        <w:trPr>
          <w:trHeight w:val="486"/>
        </w:trPr>
        <w:tc>
          <w:tcPr>
            <w:tcW w:w="568" w:type="dxa"/>
            <w:vAlign w:val="center"/>
          </w:tcPr>
          <w:p w14:paraId="235799A0" w14:textId="77777777" w:rsidR="00520766" w:rsidRPr="00E31C5F" w:rsidRDefault="00520766" w:rsidP="00C2188C">
            <w:pPr>
              <w:ind w:left="38"/>
              <w:jc w:val="center"/>
              <w:rPr>
                <w:rFonts w:ascii="Arial" w:eastAsia="Arial" w:hAnsi="Arial" w:cs="Arial"/>
                <w:color w:val="000000"/>
                <w:sz w:val="20"/>
              </w:rPr>
            </w:pPr>
            <w:r w:rsidRPr="00E31C5F">
              <w:rPr>
                <w:rFonts w:ascii="Arial" w:eastAsia="Arial" w:hAnsi="Arial" w:cs="Arial"/>
                <w:color w:val="000000"/>
                <w:sz w:val="20"/>
              </w:rPr>
              <w:t>1</w:t>
            </w:r>
          </w:p>
        </w:tc>
        <w:tc>
          <w:tcPr>
            <w:tcW w:w="3259" w:type="dxa"/>
            <w:vAlign w:val="center"/>
          </w:tcPr>
          <w:p w14:paraId="72AD42BF" w14:textId="22A64218" w:rsidR="00520766" w:rsidRPr="00E31C5F" w:rsidRDefault="00520766" w:rsidP="00C2188C">
            <w:pPr>
              <w:ind w:left="1"/>
              <w:rPr>
                <w:rFonts w:ascii="Arial" w:eastAsia="Arial" w:hAnsi="Arial" w:cs="Arial"/>
                <w:color w:val="000000"/>
                <w:sz w:val="20"/>
              </w:rPr>
            </w:pPr>
            <w:r w:rsidRPr="00E31C5F">
              <w:rPr>
                <w:rFonts w:ascii="Arial" w:eastAsia="Arial" w:hAnsi="Arial" w:cs="Arial"/>
                <w:color w:val="000000"/>
                <w:sz w:val="20"/>
              </w:rPr>
              <w:t>Year 1</w:t>
            </w:r>
          </w:p>
        </w:tc>
        <w:tc>
          <w:tcPr>
            <w:tcW w:w="2835" w:type="dxa"/>
          </w:tcPr>
          <w:p w14:paraId="7BE69F5B" w14:textId="77777777" w:rsidR="00520766" w:rsidRPr="00E31C5F" w:rsidRDefault="00520766" w:rsidP="00C2188C">
            <w:pPr>
              <w:ind w:left="377" w:right="391"/>
              <w:jc w:val="center"/>
              <w:rPr>
                <w:rFonts w:ascii="Arial" w:eastAsia="Arial" w:hAnsi="Arial" w:cs="Arial"/>
                <w:b/>
                <w:bCs/>
                <w:color w:val="000000"/>
                <w:sz w:val="20"/>
              </w:rPr>
            </w:pPr>
            <w:r w:rsidRPr="00E31C5F">
              <w:rPr>
                <w:rFonts w:ascii="Arial" w:eastAsia="Arial" w:hAnsi="Arial" w:cs="Arial"/>
                <w:b/>
                <w:bCs/>
                <w:color w:val="000000"/>
                <w:sz w:val="20"/>
              </w:rPr>
              <w:t>No Escalation in year one (1)</w:t>
            </w:r>
          </w:p>
        </w:tc>
        <w:tc>
          <w:tcPr>
            <w:tcW w:w="3120" w:type="dxa"/>
            <w:vAlign w:val="center"/>
          </w:tcPr>
          <w:p w14:paraId="597C5D91" w14:textId="77777777" w:rsidR="00520766" w:rsidRPr="00E31C5F" w:rsidRDefault="00520766" w:rsidP="00C2188C">
            <w:pPr>
              <w:ind w:left="1"/>
              <w:rPr>
                <w:rFonts w:ascii="Arial" w:eastAsia="Arial" w:hAnsi="Arial" w:cs="Arial"/>
                <w:color w:val="000000"/>
                <w:sz w:val="20"/>
              </w:rPr>
            </w:pPr>
            <w:r w:rsidRPr="00E31C5F">
              <w:rPr>
                <w:rFonts w:ascii="Arial" w:eastAsia="Arial" w:hAnsi="Arial" w:cs="Arial"/>
                <w:color w:val="000000"/>
                <w:sz w:val="20"/>
              </w:rPr>
              <w:t xml:space="preserve">R              </w:t>
            </w:r>
          </w:p>
        </w:tc>
      </w:tr>
      <w:tr w:rsidR="00520766" w:rsidRPr="00E31C5F" w14:paraId="03DDA5DB" w14:textId="77777777" w:rsidTr="00B65FAF">
        <w:trPr>
          <w:trHeight w:val="466"/>
        </w:trPr>
        <w:tc>
          <w:tcPr>
            <w:tcW w:w="568" w:type="dxa"/>
            <w:vAlign w:val="center"/>
          </w:tcPr>
          <w:p w14:paraId="13183309" w14:textId="77777777" w:rsidR="00520766" w:rsidRPr="00E31C5F" w:rsidRDefault="00520766" w:rsidP="00C2188C">
            <w:pPr>
              <w:ind w:left="38"/>
              <w:jc w:val="center"/>
              <w:rPr>
                <w:rFonts w:ascii="Arial" w:eastAsia="Arial" w:hAnsi="Arial" w:cs="Arial"/>
                <w:color w:val="000000"/>
                <w:sz w:val="20"/>
              </w:rPr>
            </w:pPr>
            <w:r w:rsidRPr="00E31C5F">
              <w:rPr>
                <w:rFonts w:ascii="Arial" w:eastAsia="Arial" w:hAnsi="Arial" w:cs="Arial"/>
                <w:color w:val="000000"/>
                <w:sz w:val="20"/>
              </w:rPr>
              <w:t>2</w:t>
            </w:r>
          </w:p>
        </w:tc>
        <w:tc>
          <w:tcPr>
            <w:tcW w:w="3259" w:type="dxa"/>
            <w:vAlign w:val="center"/>
          </w:tcPr>
          <w:p w14:paraId="226AA548" w14:textId="25CB162F" w:rsidR="00520766" w:rsidRPr="00E31C5F" w:rsidRDefault="00520766" w:rsidP="00C2188C">
            <w:pPr>
              <w:ind w:left="1"/>
              <w:rPr>
                <w:rFonts w:ascii="Arial" w:eastAsia="Arial" w:hAnsi="Arial" w:cs="Arial"/>
                <w:color w:val="000000"/>
                <w:sz w:val="20"/>
              </w:rPr>
            </w:pPr>
            <w:r w:rsidRPr="00E31C5F">
              <w:rPr>
                <w:rFonts w:ascii="Arial" w:eastAsia="Arial" w:hAnsi="Arial" w:cs="Arial"/>
                <w:color w:val="000000"/>
                <w:sz w:val="20"/>
              </w:rPr>
              <w:t xml:space="preserve">Year 2 </w:t>
            </w:r>
          </w:p>
        </w:tc>
        <w:tc>
          <w:tcPr>
            <w:tcW w:w="2835" w:type="dxa"/>
          </w:tcPr>
          <w:p w14:paraId="705379CB" w14:textId="32316AE4" w:rsidR="00520766" w:rsidRPr="00E31C5F" w:rsidRDefault="00681CF5" w:rsidP="00C2188C">
            <w:pPr>
              <w:ind w:left="1"/>
              <w:jc w:val="center"/>
              <w:rPr>
                <w:rFonts w:ascii="Arial" w:eastAsia="Arial" w:hAnsi="Arial" w:cs="Arial"/>
                <w:color w:val="000000"/>
                <w:sz w:val="20"/>
              </w:rPr>
            </w:pPr>
            <w:r>
              <w:rPr>
                <w:rFonts w:ascii="Arial" w:eastAsia="Arial" w:hAnsi="Arial" w:cs="Arial"/>
                <w:color w:val="000000"/>
                <w:sz w:val="20"/>
              </w:rPr>
              <w:t>…</w:t>
            </w:r>
            <w:r w:rsidR="00520766" w:rsidRPr="00E31C5F">
              <w:rPr>
                <w:rFonts w:ascii="Arial" w:eastAsia="Arial" w:hAnsi="Arial" w:cs="Arial"/>
                <w:color w:val="000000"/>
                <w:sz w:val="20"/>
              </w:rPr>
              <w:t>%</w:t>
            </w:r>
          </w:p>
        </w:tc>
        <w:tc>
          <w:tcPr>
            <w:tcW w:w="3120" w:type="dxa"/>
            <w:vAlign w:val="center"/>
          </w:tcPr>
          <w:p w14:paraId="4D745B41" w14:textId="77777777" w:rsidR="00520766" w:rsidRPr="00E31C5F" w:rsidRDefault="00520766" w:rsidP="00C2188C">
            <w:pPr>
              <w:ind w:left="1"/>
              <w:rPr>
                <w:rFonts w:ascii="Arial" w:eastAsia="Arial" w:hAnsi="Arial" w:cs="Arial"/>
                <w:color w:val="000000"/>
                <w:sz w:val="20"/>
              </w:rPr>
            </w:pPr>
            <w:r w:rsidRPr="00E31C5F">
              <w:rPr>
                <w:rFonts w:ascii="Arial" w:eastAsia="Arial" w:hAnsi="Arial" w:cs="Arial"/>
                <w:color w:val="000000"/>
                <w:sz w:val="20"/>
              </w:rPr>
              <w:t xml:space="preserve">R              </w:t>
            </w:r>
          </w:p>
        </w:tc>
      </w:tr>
      <w:tr w:rsidR="005976A5" w:rsidRPr="00E31C5F" w14:paraId="7E9157A6" w14:textId="77777777" w:rsidTr="00B65FAF">
        <w:trPr>
          <w:trHeight w:val="466"/>
        </w:trPr>
        <w:tc>
          <w:tcPr>
            <w:tcW w:w="568" w:type="dxa"/>
            <w:vAlign w:val="center"/>
          </w:tcPr>
          <w:p w14:paraId="4A5F0B01" w14:textId="47BF3305" w:rsidR="005976A5" w:rsidRPr="00E31C5F" w:rsidRDefault="005976A5" w:rsidP="00C2188C">
            <w:pPr>
              <w:ind w:left="38"/>
              <w:jc w:val="center"/>
              <w:rPr>
                <w:rFonts w:ascii="Arial" w:eastAsia="Arial" w:hAnsi="Arial" w:cs="Arial"/>
                <w:color w:val="000000"/>
                <w:sz w:val="20"/>
              </w:rPr>
            </w:pPr>
            <w:r>
              <w:rPr>
                <w:rFonts w:ascii="Arial" w:eastAsia="Arial" w:hAnsi="Arial" w:cs="Arial"/>
                <w:color w:val="000000"/>
                <w:sz w:val="20"/>
              </w:rPr>
              <w:t>3</w:t>
            </w:r>
          </w:p>
        </w:tc>
        <w:tc>
          <w:tcPr>
            <w:tcW w:w="3259" w:type="dxa"/>
            <w:vAlign w:val="center"/>
          </w:tcPr>
          <w:p w14:paraId="3B360B0B" w14:textId="4F97B98B" w:rsidR="005976A5" w:rsidRPr="00E31C5F" w:rsidRDefault="005976A5" w:rsidP="00C2188C">
            <w:pPr>
              <w:ind w:left="1"/>
              <w:rPr>
                <w:rFonts w:ascii="Arial" w:eastAsia="Arial" w:hAnsi="Arial" w:cs="Arial"/>
                <w:color w:val="000000"/>
                <w:sz w:val="20"/>
              </w:rPr>
            </w:pPr>
            <w:r>
              <w:rPr>
                <w:rFonts w:ascii="Arial" w:eastAsia="Arial" w:hAnsi="Arial" w:cs="Arial"/>
                <w:color w:val="000000"/>
                <w:sz w:val="20"/>
              </w:rPr>
              <w:t>Year 3</w:t>
            </w:r>
          </w:p>
        </w:tc>
        <w:tc>
          <w:tcPr>
            <w:tcW w:w="2835" w:type="dxa"/>
          </w:tcPr>
          <w:p w14:paraId="23526B22" w14:textId="16F010D9" w:rsidR="005976A5" w:rsidRDefault="005976A5" w:rsidP="00C2188C">
            <w:pPr>
              <w:ind w:left="1"/>
              <w:jc w:val="center"/>
              <w:rPr>
                <w:rFonts w:ascii="Arial" w:eastAsia="Arial" w:hAnsi="Arial" w:cs="Arial"/>
                <w:color w:val="000000"/>
                <w:sz w:val="20"/>
              </w:rPr>
            </w:pPr>
            <w:r>
              <w:rPr>
                <w:rFonts w:ascii="Arial" w:eastAsia="Arial" w:hAnsi="Arial" w:cs="Arial"/>
                <w:color w:val="000000"/>
                <w:sz w:val="20"/>
              </w:rPr>
              <w:t>..</w:t>
            </w:r>
            <w:r w:rsidR="006679BB">
              <w:rPr>
                <w:rFonts w:ascii="Arial" w:eastAsia="Arial" w:hAnsi="Arial" w:cs="Arial"/>
                <w:color w:val="000000"/>
                <w:sz w:val="20"/>
              </w:rPr>
              <w:t>%</w:t>
            </w:r>
          </w:p>
        </w:tc>
        <w:tc>
          <w:tcPr>
            <w:tcW w:w="3120" w:type="dxa"/>
            <w:vAlign w:val="center"/>
          </w:tcPr>
          <w:p w14:paraId="2BE4AB6E" w14:textId="716A0E13" w:rsidR="005976A5" w:rsidRPr="00E31C5F" w:rsidRDefault="006679BB" w:rsidP="00C2188C">
            <w:pPr>
              <w:ind w:left="1"/>
              <w:rPr>
                <w:rFonts w:ascii="Arial" w:eastAsia="Arial" w:hAnsi="Arial" w:cs="Arial"/>
                <w:color w:val="000000"/>
                <w:sz w:val="20"/>
              </w:rPr>
            </w:pPr>
            <w:r>
              <w:rPr>
                <w:rFonts w:ascii="Arial" w:eastAsia="Arial" w:hAnsi="Arial" w:cs="Arial"/>
                <w:color w:val="000000"/>
                <w:sz w:val="20"/>
              </w:rPr>
              <w:t>R</w:t>
            </w:r>
          </w:p>
        </w:tc>
      </w:tr>
      <w:tr w:rsidR="005976A5" w:rsidRPr="00E31C5F" w14:paraId="649E96ED" w14:textId="77777777" w:rsidTr="00B65FAF">
        <w:trPr>
          <w:trHeight w:val="466"/>
        </w:trPr>
        <w:tc>
          <w:tcPr>
            <w:tcW w:w="568" w:type="dxa"/>
            <w:vAlign w:val="center"/>
          </w:tcPr>
          <w:p w14:paraId="5EE47FC2" w14:textId="5196C238" w:rsidR="005976A5" w:rsidRPr="00E31C5F" w:rsidRDefault="006679BB" w:rsidP="00C2188C">
            <w:pPr>
              <w:ind w:left="38"/>
              <w:jc w:val="center"/>
              <w:rPr>
                <w:rFonts w:ascii="Arial" w:eastAsia="Arial" w:hAnsi="Arial" w:cs="Arial"/>
                <w:color w:val="000000"/>
                <w:sz w:val="20"/>
              </w:rPr>
            </w:pPr>
            <w:r>
              <w:rPr>
                <w:rFonts w:ascii="Arial" w:eastAsia="Arial" w:hAnsi="Arial" w:cs="Arial"/>
                <w:color w:val="000000"/>
                <w:sz w:val="20"/>
              </w:rPr>
              <w:t>4</w:t>
            </w:r>
          </w:p>
        </w:tc>
        <w:tc>
          <w:tcPr>
            <w:tcW w:w="3259" w:type="dxa"/>
            <w:vAlign w:val="center"/>
          </w:tcPr>
          <w:p w14:paraId="7F060BF1" w14:textId="544E74FF" w:rsidR="005976A5" w:rsidRPr="00E31C5F" w:rsidRDefault="006679BB" w:rsidP="00C2188C">
            <w:pPr>
              <w:ind w:left="1"/>
              <w:rPr>
                <w:rFonts w:ascii="Arial" w:eastAsia="Arial" w:hAnsi="Arial" w:cs="Arial"/>
                <w:color w:val="000000"/>
                <w:sz w:val="20"/>
              </w:rPr>
            </w:pPr>
            <w:r>
              <w:rPr>
                <w:rFonts w:ascii="Arial" w:eastAsia="Arial" w:hAnsi="Arial" w:cs="Arial"/>
                <w:color w:val="000000"/>
                <w:sz w:val="20"/>
              </w:rPr>
              <w:t>Year 4</w:t>
            </w:r>
          </w:p>
        </w:tc>
        <w:tc>
          <w:tcPr>
            <w:tcW w:w="2835" w:type="dxa"/>
          </w:tcPr>
          <w:p w14:paraId="26050DEB" w14:textId="7BA809DF" w:rsidR="005976A5" w:rsidRDefault="006679BB" w:rsidP="00C2188C">
            <w:pPr>
              <w:ind w:left="1"/>
              <w:jc w:val="center"/>
              <w:rPr>
                <w:rFonts w:ascii="Arial" w:eastAsia="Arial" w:hAnsi="Arial" w:cs="Arial"/>
                <w:color w:val="000000"/>
                <w:sz w:val="20"/>
              </w:rPr>
            </w:pPr>
            <w:r>
              <w:rPr>
                <w:rFonts w:ascii="Arial" w:eastAsia="Arial" w:hAnsi="Arial" w:cs="Arial"/>
                <w:color w:val="000000"/>
                <w:sz w:val="20"/>
              </w:rPr>
              <w:t>…%</w:t>
            </w:r>
          </w:p>
        </w:tc>
        <w:tc>
          <w:tcPr>
            <w:tcW w:w="3120" w:type="dxa"/>
            <w:vAlign w:val="center"/>
          </w:tcPr>
          <w:p w14:paraId="2AF3C378" w14:textId="54E6887A" w:rsidR="005976A5" w:rsidRPr="00E31C5F" w:rsidRDefault="006679BB" w:rsidP="00C2188C">
            <w:pPr>
              <w:ind w:left="1"/>
              <w:rPr>
                <w:rFonts w:ascii="Arial" w:eastAsia="Arial" w:hAnsi="Arial" w:cs="Arial"/>
                <w:color w:val="000000"/>
                <w:sz w:val="20"/>
              </w:rPr>
            </w:pPr>
            <w:r>
              <w:rPr>
                <w:rFonts w:ascii="Arial" w:eastAsia="Arial" w:hAnsi="Arial" w:cs="Arial"/>
                <w:color w:val="000000"/>
                <w:sz w:val="20"/>
              </w:rPr>
              <w:t>R</w:t>
            </w:r>
          </w:p>
        </w:tc>
      </w:tr>
      <w:tr w:rsidR="00520766" w:rsidRPr="00E31C5F" w14:paraId="0B722726" w14:textId="77777777" w:rsidTr="00B65FAF">
        <w:trPr>
          <w:trHeight w:val="486"/>
        </w:trPr>
        <w:tc>
          <w:tcPr>
            <w:tcW w:w="568" w:type="dxa"/>
            <w:vAlign w:val="center"/>
          </w:tcPr>
          <w:p w14:paraId="693082D8" w14:textId="77777777" w:rsidR="00520766" w:rsidRPr="00E31C5F" w:rsidRDefault="00520766" w:rsidP="00C2188C">
            <w:pPr>
              <w:ind w:left="38"/>
              <w:jc w:val="center"/>
              <w:rPr>
                <w:rFonts w:ascii="Arial" w:eastAsia="Arial" w:hAnsi="Arial" w:cs="Arial"/>
                <w:color w:val="000000"/>
                <w:sz w:val="20"/>
              </w:rPr>
            </w:pPr>
            <w:r w:rsidRPr="00E31C5F">
              <w:rPr>
                <w:rFonts w:ascii="Arial" w:eastAsia="Arial" w:hAnsi="Arial" w:cs="Arial"/>
                <w:color w:val="000000"/>
                <w:sz w:val="20"/>
              </w:rPr>
              <w:t>3</w:t>
            </w:r>
          </w:p>
        </w:tc>
        <w:tc>
          <w:tcPr>
            <w:tcW w:w="3259" w:type="dxa"/>
            <w:vAlign w:val="center"/>
          </w:tcPr>
          <w:p w14:paraId="051892D5" w14:textId="730FCFF3" w:rsidR="00520766" w:rsidRPr="00E31C5F" w:rsidRDefault="00520766" w:rsidP="00C2188C">
            <w:pPr>
              <w:ind w:left="1"/>
              <w:rPr>
                <w:rFonts w:ascii="Arial" w:eastAsia="Arial" w:hAnsi="Arial" w:cs="Arial"/>
                <w:color w:val="000000"/>
                <w:sz w:val="20"/>
              </w:rPr>
            </w:pPr>
            <w:r w:rsidRPr="00E31C5F">
              <w:rPr>
                <w:rFonts w:ascii="Arial" w:eastAsia="Arial" w:hAnsi="Arial" w:cs="Arial"/>
                <w:color w:val="000000"/>
                <w:sz w:val="20"/>
              </w:rPr>
              <w:t xml:space="preserve">Year </w:t>
            </w:r>
            <w:r w:rsidR="006679BB">
              <w:rPr>
                <w:rFonts w:ascii="Arial" w:eastAsia="Arial" w:hAnsi="Arial" w:cs="Arial"/>
                <w:color w:val="000000"/>
                <w:sz w:val="20"/>
              </w:rPr>
              <w:t>5</w:t>
            </w:r>
          </w:p>
        </w:tc>
        <w:tc>
          <w:tcPr>
            <w:tcW w:w="2835" w:type="dxa"/>
          </w:tcPr>
          <w:p w14:paraId="1AC59A3F" w14:textId="6856F44E" w:rsidR="00520766" w:rsidRPr="00E31C5F" w:rsidRDefault="00681CF5" w:rsidP="00C2188C">
            <w:pPr>
              <w:ind w:left="1"/>
              <w:jc w:val="center"/>
              <w:rPr>
                <w:rFonts w:ascii="Arial" w:eastAsia="Arial" w:hAnsi="Arial" w:cs="Arial"/>
                <w:color w:val="000000"/>
                <w:sz w:val="20"/>
              </w:rPr>
            </w:pPr>
            <w:r>
              <w:rPr>
                <w:rFonts w:ascii="Arial" w:eastAsia="Arial" w:hAnsi="Arial" w:cs="Arial"/>
                <w:color w:val="000000"/>
                <w:sz w:val="20"/>
              </w:rPr>
              <w:t>….</w:t>
            </w:r>
            <w:r w:rsidR="00520766" w:rsidRPr="00E31C5F">
              <w:rPr>
                <w:rFonts w:ascii="Arial" w:eastAsia="Arial" w:hAnsi="Arial" w:cs="Arial"/>
                <w:color w:val="000000"/>
                <w:sz w:val="20"/>
              </w:rPr>
              <w:t>%</w:t>
            </w:r>
          </w:p>
        </w:tc>
        <w:tc>
          <w:tcPr>
            <w:tcW w:w="3120" w:type="dxa"/>
            <w:vAlign w:val="center"/>
          </w:tcPr>
          <w:p w14:paraId="29BB2473" w14:textId="77777777" w:rsidR="00520766" w:rsidRPr="00E31C5F" w:rsidRDefault="00520766" w:rsidP="00C2188C">
            <w:pPr>
              <w:ind w:left="1"/>
              <w:rPr>
                <w:rFonts w:ascii="Arial" w:eastAsia="Arial" w:hAnsi="Arial" w:cs="Arial"/>
                <w:color w:val="000000"/>
                <w:sz w:val="20"/>
              </w:rPr>
            </w:pPr>
            <w:r w:rsidRPr="00E31C5F">
              <w:rPr>
                <w:rFonts w:ascii="Arial" w:eastAsia="Arial" w:hAnsi="Arial" w:cs="Arial"/>
                <w:color w:val="000000"/>
                <w:sz w:val="20"/>
              </w:rPr>
              <w:t xml:space="preserve">R              </w:t>
            </w:r>
          </w:p>
        </w:tc>
      </w:tr>
      <w:tr w:rsidR="00520766" w:rsidRPr="00E31C5F" w14:paraId="5406D367" w14:textId="77777777" w:rsidTr="00B65FAF">
        <w:trPr>
          <w:trHeight w:val="486"/>
        </w:trPr>
        <w:tc>
          <w:tcPr>
            <w:tcW w:w="568" w:type="dxa"/>
            <w:vAlign w:val="center"/>
          </w:tcPr>
          <w:p w14:paraId="4550C980" w14:textId="77777777" w:rsidR="00520766" w:rsidRPr="00E31C5F" w:rsidRDefault="00520766" w:rsidP="00C2188C">
            <w:pPr>
              <w:ind w:left="38"/>
              <w:jc w:val="center"/>
              <w:rPr>
                <w:rFonts w:ascii="Arial" w:eastAsia="Arial" w:hAnsi="Arial" w:cs="Arial"/>
                <w:color w:val="000000"/>
                <w:sz w:val="20"/>
              </w:rPr>
            </w:pPr>
            <w:r w:rsidRPr="00E31C5F">
              <w:rPr>
                <w:rFonts w:ascii="Arial" w:eastAsia="Arial" w:hAnsi="Arial" w:cs="Arial"/>
                <w:color w:val="000000"/>
                <w:sz w:val="20"/>
              </w:rPr>
              <w:t>6</w:t>
            </w:r>
          </w:p>
        </w:tc>
        <w:tc>
          <w:tcPr>
            <w:tcW w:w="3259" w:type="dxa"/>
            <w:vAlign w:val="center"/>
          </w:tcPr>
          <w:p w14:paraId="474EFA88" w14:textId="77777777" w:rsidR="00520766" w:rsidRPr="00E31C5F" w:rsidRDefault="00520766" w:rsidP="00C2188C">
            <w:pPr>
              <w:ind w:left="1"/>
              <w:rPr>
                <w:rFonts w:ascii="Arial" w:eastAsia="Arial" w:hAnsi="Arial" w:cs="Arial"/>
                <w:color w:val="000000"/>
                <w:sz w:val="20"/>
              </w:rPr>
            </w:pPr>
            <w:r w:rsidRPr="00E31C5F">
              <w:rPr>
                <w:rFonts w:ascii="Arial" w:eastAsia="Arial" w:hAnsi="Arial" w:cs="Arial"/>
                <w:color w:val="000000"/>
                <w:sz w:val="20"/>
              </w:rPr>
              <w:t>Provisional Sum</w:t>
            </w:r>
          </w:p>
        </w:tc>
        <w:tc>
          <w:tcPr>
            <w:tcW w:w="2835" w:type="dxa"/>
          </w:tcPr>
          <w:p w14:paraId="3BEE14BD" w14:textId="77777777" w:rsidR="00520766" w:rsidRPr="00E31C5F" w:rsidRDefault="00520766" w:rsidP="00C2188C">
            <w:pPr>
              <w:ind w:left="1"/>
              <w:jc w:val="center"/>
              <w:rPr>
                <w:rFonts w:ascii="Arial" w:eastAsia="Arial" w:hAnsi="Arial" w:cs="Arial"/>
                <w:color w:val="000000"/>
                <w:sz w:val="20"/>
              </w:rPr>
            </w:pPr>
            <w:r w:rsidRPr="00E31C5F">
              <w:rPr>
                <w:rFonts w:ascii="Arial" w:eastAsia="Arial" w:hAnsi="Arial" w:cs="Arial"/>
                <w:color w:val="000000"/>
                <w:sz w:val="20"/>
              </w:rPr>
              <w:t>-</w:t>
            </w:r>
          </w:p>
        </w:tc>
        <w:tc>
          <w:tcPr>
            <w:tcW w:w="3120" w:type="dxa"/>
            <w:vAlign w:val="center"/>
          </w:tcPr>
          <w:p w14:paraId="379E6EA0" w14:textId="43D077FF" w:rsidR="00520766" w:rsidRPr="00E31C5F" w:rsidRDefault="00520766" w:rsidP="00C2188C">
            <w:pPr>
              <w:ind w:left="1"/>
              <w:rPr>
                <w:rFonts w:ascii="Arial" w:eastAsia="Arial" w:hAnsi="Arial" w:cs="Arial"/>
                <w:color w:val="000000"/>
                <w:sz w:val="20"/>
              </w:rPr>
            </w:pPr>
            <w:r w:rsidRPr="00E31C5F">
              <w:rPr>
                <w:rFonts w:ascii="Arial" w:eastAsia="Arial" w:hAnsi="Arial" w:cs="Arial"/>
                <w:color w:val="000000"/>
                <w:sz w:val="20"/>
              </w:rPr>
              <w:t xml:space="preserve">R               </w:t>
            </w:r>
            <w:r w:rsidR="008B6EE2">
              <w:rPr>
                <w:rFonts w:ascii="Arial" w:eastAsia="Arial" w:hAnsi="Arial" w:cs="Arial"/>
                <w:color w:val="000000"/>
                <w:sz w:val="20"/>
              </w:rPr>
              <w:t xml:space="preserve">       </w:t>
            </w:r>
            <w:r w:rsidRPr="00E31C5F">
              <w:rPr>
                <w:rFonts w:ascii="Arial" w:eastAsia="Arial" w:hAnsi="Arial" w:cs="Arial"/>
                <w:color w:val="000000"/>
                <w:sz w:val="20"/>
              </w:rPr>
              <w:t xml:space="preserve">  </w:t>
            </w:r>
          </w:p>
        </w:tc>
      </w:tr>
      <w:tr w:rsidR="00520766" w:rsidRPr="00E31C5F" w14:paraId="1AAB92D9" w14:textId="77777777" w:rsidTr="00B65FAF">
        <w:trPr>
          <w:trHeight w:val="418"/>
        </w:trPr>
        <w:tc>
          <w:tcPr>
            <w:tcW w:w="3827" w:type="dxa"/>
            <w:gridSpan w:val="2"/>
            <w:shd w:val="clear" w:color="auto" w:fill="D9E2F3" w:themeFill="accent1" w:themeFillTint="33"/>
          </w:tcPr>
          <w:p w14:paraId="24E90A1C" w14:textId="77777777" w:rsidR="00520766" w:rsidRPr="00E31C5F" w:rsidRDefault="00520766" w:rsidP="00C2188C">
            <w:pPr>
              <w:rPr>
                <w:rFonts w:ascii="Arial" w:eastAsia="Arial" w:hAnsi="Arial" w:cs="Arial"/>
                <w:color w:val="000000"/>
                <w:sz w:val="20"/>
              </w:rPr>
            </w:pPr>
            <w:r w:rsidRPr="00E31C5F">
              <w:rPr>
                <w:rFonts w:ascii="Arial" w:eastAsia="Arial" w:hAnsi="Arial" w:cs="Arial"/>
                <w:b/>
                <w:color w:val="000000"/>
                <w:sz w:val="20"/>
              </w:rPr>
              <w:t xml:space="preserve">Total Excluding VAT </w:t>
            </w:r>
          </w:p>
        </w:tc>
        <w:tc>
          <w:tcPr>
            <w:tcW w:w="2835" w:type="dxa"/>
            <w:shd w:val="clear" w:color="auto" w:fill="D9E2F3" w:themeFill="accent1" w:themeFillTint="33"/>
          </w:tcPr>
          <w:p w14:paraId="1B359909" w14:textId="77777777" w:rsidR="00520766" w:rsidRPr="00E31C5F" w:rsidRDefault="00520766" w:rsidP="00C2188C">
            <w:pPr>
              <w:ind w:left="1"/>
              <w:rPr>
                <w:rFonts w:ascii="Arial" w:eastAsia="Arial" w:hAnsi="Arial" w:cs="Arial"/>
                <w:b/>
                <w:color w:val="000000"/>
                <w:sz w:val="20"/>
              </w:rPr>
            </w:pPr>
          </w:p>
        </w:tc>
        <w:tc>
          <w:tcPr>
            <w:tcW w:w="3120" w:type="dxa"/>
            <w:shd w:val="clear" w:color="auto" w:fill="D9E2F3" w:themeFill="accent1" w:themeFillTint="33"/>
          </w:tcPr>
          <w:p w14:paraId="723C9EF8" w14:textId="77777777" w:rsidR="00520766" w:rsidRPr="00E31C5F" w:rsidRDefault="00520766" w:rsidP="00C2188C">
            <w:pPr>
              <w:ind w:left="1"/>
              <w:rPr>
                <w:rFonts w:ascii="Arial" w:eastAsia="Arial" w:hAnsi="Arial" w:cs="Arial"/>
                <w:color w:val="000000"/>
                <w:sz w:val="20"/>
              </w:rPr>
            </w:pPr>
            <w:r w:rsidRPr="00E31C5F">
              <w:rPr>
                <w:rFonts w:ascii="Arial" w:eastAsia="Arial" w:hAnsi="Arial" w:cs="Arial"/>
                <w:b/>
                <w:color w:val="000000"/>
                <w:sz w:val="20"/>
              </w:rPr>
              <w:t xml:space="preserve">R                  </w:t>
            </w:r>
          </w:p>
        </w:tc>
      </w:tr>
      <w:tr w:rsidR="00520766" w:rsidRPr="00E31C5F" w14:paraId="219C9B7F" w14:textId="77777777" w:rsidTr="00B65FAF">
        <w:trPr>
          <w:trHeight w:val="418"/>
        </w:trPr>
        <w:tc>
          <w:tcPr>
            <w:tcW w:w="3827" w:type="dxa"/>
            <w:gridSpan w:val="2"/>
            <w:shd w:val="clear" w:color="auto" w:fill="D9E2F3" w:themeFill="accent1" w:themeFillTint="33"/>
          </w:tcPr>
          <w:p w14:paraId="432D40F6" w14:textId="77777777" w:rsidR="00520766" w:rsidRPr="00E31C5F" w:rsidRDefault="00520766" w:rsidP="00C2188C">
            <w:pPr>
              <w:rPr>
                <w:rFonts w:ascii="Arial" w:eastAsia="Arial" w:hAnsi="Arial" w:cs="Arial"/>
                <w:b/>
                <w:color w:val="000000"/>
                <w:sz w:val="20"/>
              </w:rPr>
            </w:pPr>
            <w:r w:rsidRPr="00E31C5F">
              <w:rPr>
                <w:rFonts w:ascii="Arial" w:eastAsia="Arial" w:hAnsi="Arial" w:cs="Arial"/>
                <w:b/>
                <w:color w:val="000000"/>
                <w:sz w:val="20"/>
              </w:rPr>
              <w:t>Value Added Tax – 15%</w:t>
            </w:r>
          </w:p>
        </w:tc>
        <w:tc>
          <w:tcPr>
            <w:tcW w:w="2835" w:type="dxa"/>
            <w:shd w:val="clear" w:color="auto" w:fill="D9E2F3" w:themeFill="accent1" w:themeFillTint="33"/>
          </w:tcPr>
          <w:p w14:paraId="3A21E4B3" w14:textId="77777777" w:rsidR="00520766" w:rsidRPr="00E31C5F" w:rsidRDefault="00520766" w:rsidP="00C2188C">
            <w:pPr>
              <w:ind w:left="1"/>
              <w:rPr>
                <w:rFonts w:ascii="Arial" w:eastAsia="Arial" w:hAnsi="Arial" w:cs="Arial"/>
                <w:b/>
                <w:color w:val="000000"/>
                <w:sz w:val="20"/>
              </w:rPr>
            </w:pPr>
          </w:p>
        </w:tc>
        <w:tc>
          <w:tcPr>
            <w:tcW w:w="3120" w:type="dxa"/>
            <w:shd w:val="clear" w:color="auto" w:fill="D9E2F3" w:themeFill="accent1" w:themeFillTint="33"/>
          </w:tcPr>
          <w:p w14:paraId="414F7DDF" w14:textId="77777777" w:rsidR="00520766" w:rsidRPr="00E31C5F" w:rsidRDefault="00520766" w:rsidP="00C2188C">
            <w:pPr>
              <w:ind w:left="1"/>
              <w:rPr>
                <w:rFonts w:ascii="Arial" w:eastAsia="Arial" w:hAnsi="Arial" w:cs="Arial"/>
                <w:b/>
                <w:color w:val="000000"/>
                <w:sz w:val="20"/>
              </w:rPr>
            </w:pPr>
            <w:r w:rsidRPr="00E31C5F">
              <w:rPr>
                <w:rFonts w:ascii="Arial" w:eastAsia="Arial" w:hAnsi="Arial" w:cs="Arial"/>
                <w:b/>
                <w:color w:val="000000"/>
                <w:sz w:val="20"/>
              </w:rPr>
              <w:t>R</w:t>
            </w:r>
          </w:p>
        </w:tc>
      </w:tr>
      <w:tr w:rsidR="00520766" w:rsidRPr="00E31C5F" w14:paraId="5B82D645" w14:textId="77777777" w:rsidTr="00B65FAF">
        <w:trPr>
          <w:trHeight w:val="418"/>
        </w:trPr>
        <w:tc>
          <w:tcPr>
            <w:tcW w:w="3827" w:type="dxa"/>
            <w:gridSpan w:val="2"/>
            <w:shd w:val="clear" w:color="auto" w:fill="D9E2F3" w:themeFill="accent1" w:themeFillTint="33"/>
          </w:tcPr>
          <w:p w14:paraId="1006158E" w14:textId="77777777" w:rsidR="00520766" w:rsidRPr="00E31C5F" w:rsidRDefault="00520766" w:rsidP="00C2188C">
            <w:pPr>
              <w:rPr>
                <w:rFonts w:ascii="Arial" w:eastAsia="Arial" w:hAnsi="Arial" w:cs="Arial"/>
                <w:b/>
                <w:color w:val="000000"/>
                <w:sz w:val="20"/>
              </w:rPr>
            </w:pPr>
            <w:r w:rsidRPr="00E31C5F">
              <w:rPr>
                <w:rFonts w:ascii="Arial" w:eastAsia="Arial" w:hAnsi="Arial" w:cs="Arial"/>
                <w:b/>
                <w:color w:val="000000"/>
                <w:sz w:val="20"/>
              </w:rPr>
              <w:t xml:space="preserve">Total Including VAT </w:t>
            </w:r>
            <w:r w:rsidRPr="00E31C5F">
              <w:rPr>
                <w:rFonts w:ascii="Arial" w:eastAsia="Arial" w:hAnsi="Arial" w:cs="Arial"/>
                <w:b/>
                <w:color w:val="FF0000"/>
                <w:sz w:val="20"/>
              </w:rPr>
              <w:t>– Carried to Form of Offer</w:t>
            </w:r>
          </w:p>
        </w:tc>
        <w:tc>
          <w:tcPr>
            <w:tcW w:w="2835" w:type="dxa"/>
            <w:shd w:val="clear" w:color="auto" w:fill="D9E2F3" w:themeFill="accent1" w:themeFillTint="33"/>
          </w:tcPr>
          <w:p w14:paraId="5475A7D3" w14:textId="77777777" w:rsidR="00520766" w:rsidRPr="00E31C5F" w:rsidRDefault="00520766" w:rsidP="00C2188C">
            <w:pPr>
              <w:ind w:left="1"/>
              <w:rPr>
                <w:rFonts w:ascii="Arial" w:eastAsia="Arial" w:hAnsi="Arial" w:cs="Arial"/>
                <w:b/>
                <w:color w:val="000000"/>
                <w:sz w:val="20"/>
              </w:rPr>
            </w:pPr>
          </w:p>
        </w:tc>
        <w:tc>
          <w:tcPr>
            <w:tcW w:w="3120" w:type="dxa"/>
            <w:shd w:val="clear" w:color="auto" w:fill="D9E2F3" w:themeFill="accent1" w:themeFillTint="33"/>
          </w:tcPr>
          <w:p w14:paraId="40B42F2E" w14:textId="77777777" w:rsidR="00520766" w:rsidRPr="00E31C5F" w:rsidRDefault="00520766" w:rsidP="00C2188C">
            <w:pPr>
              <w:ind w:left="1"/>
              <w:rPr>
                <w:rFonts w:ascii="Arial" w:eastAsia="Arial" w:hAnsi="Arial" w:cs="Arial"/>
                <w:b/>
                <w:color w:val="000000"/>
                <w:sz w:val="20"/>
              </w:rPr>
            </w:pPr>
            <w:r w:rsidRPr="00E31C5F">
              <w:rPr>
                <w:rFonts w:ascii="Arial" w:eastAsia="Arial" w:hAnsi="Arial" w:cs="Arial"/>
                <w:b/>
                <w:color w:val="000000"/>
                <w:sz w:val="20"/>
              </w:rPr>
              <w:t>R</w:t>
            </w:r>
          </w:p>
        </w:tc>
      </w:tr>
    </w:tbl>
    <w:p w14:paraId="30BFAEEE" w14:textId="4562F7BF" w:rsidR="00E31C5F" w:rsidRDefault="00E31C5F" w:rsidP="00E31C5F">
      <w:pPr>
        <w:spacing w:after="103"/>
        <w:ind w:left="728"/>
        <w:rPr>
          <w:rFonts w:ascii="Arial" w:eastAsia="Arial" w:hAnsi="Arial" w:cs="Arial"/>
          <w:color w:val="000000"/>
          <w:sz w:val="20"/>
          <w:lang w:eastAsia="en-ZA"/>
        </w:rPr>
      </w:pPr>
    </w:p>
    <w:p w14:paraId="5F23CF84" w14:textId="77777777" w:rsidR="00520766" w:rsidRPr="00E31C5F" w:rsidRDefault="00520766" w:rsidP="00E31C5F">
      <w:pPr>
        <w:spacing w:after="103"/>
        <w:ind w:left="728"/>
        <w:rPr>
          <w:rFonts w:ascii="Arial" w:eastAsia="Arial" w:hAnsi="Arial" w:cs="Arial"/>
          <w:color w:val="000000"/>
          <w:sz w:val="20"/>
          <w:lang w:eastAsia="en-ZA"/>
        </w:rPr>
      </w:pPr>
    </w:p>
    <w:p w14:paraId="5EE910B4" w14:textId="77777777" w:rsidR="00520766" w:rsidRPr="00E31C5F" w:rsidRDefault="00E31C5F" w:rsidP="00AB7EA6">
      <w:pPr>
        <w:numPr>
          <w:ilvl w:val="0"/>
          <w:numId w:val="110"/>
        </w:numPr>
        <w:spacing w:after="0" w:line="260" w:lineRule="auto"/>
        <w:ind w:right="587"/>
        <w:contextualSpacing/>
        <w:jc w:val="both"/>
        <w:rPr>
          <w:rFonts w:ascii="Arial" w:eastAsia="Arial" w:hAnsi="Arial" w:cs="Arial"/>
          <w:color w:val="000000"/>
          <w:sz w:val="20"/>
          <w:lang w:eastAsia="en-ZA"/>
        </w:rPr>
      </w:pPr>
      <w:r w:rsidRPr="00E31C5F">
        <w:rPr>
          <w:rFonts w:ascii="Arial" w:eastAsia="Arial" w:hAnsi="Arial" w:cs="Arial"/>
          <w:b/>
          <w:color w:val="000000"/>
          <w:sz w:val="20"/>
          <w:lang w:eastAsia="en-ZA"/>
        </w:rPr>
        <w:t xml:space="preserve"> </w:t>
      </w:r>
      <w:r w:rsidR="00520766" w:rsidRPr="00E31C5F">
        <w:rPr>
          <w:rFonts w:ascii="Arial" w:eastAsia="Arial" w:hAnsi="Arial" w:cs="Arial"/>
          <w:b/>
          <w:color w:val="000000"/>
          <w:sz w:val="20"/>
          <w:lang w:eastAsia="en-ZA"/>
        </w:rPr>
        <w:t xml:space="preserve">PRICE SCHEDULE – ANNUAL SUMMARY </w:t>
      </w:r>
    </w:p>
    <w:p w14:paraId="2E32B417" w14:textId="77777777" w:rsidR="00520766" w:rsidRPr="00E31C5F" w:rsidRDefault="00520766" w:rsidP="00520766">
      <w:pPr>
        <w:spacing w:after="0" w:line="260" w:lineRule="auto"/>
        <w:ind w:left="360" w:right="587"/>
        <w:jc w:val="both"/>
        <w:rPr>
          <w:rFonts w:ascii="Arial" w:eastAsia="Arial" w:hAnsi="Arial" w:cs="Arial"/>
          <w:color w:val="000000"/>
          <w:sz w:val="20"/>
          <w:lang w:eastAsia="en-ZA"/>
        </w:rPr>
      </w:pPr>
    </w:p>
    <w:tbl>
      <w:tblPr>
        <w:tblStyle w:val="TableGrid0"/>
        <w:tblW w:w="97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9" w:type="dxa"/>
          <w:left w:w="56" w:type="dxa"/>
        </w:tblCellMar>
        <w:tblLook w:val="04A0" w:firstRow="1" w:lastRow="0" w:firstColumn="1" w:lastColumn="0" w:noHBand="0" w:noVBand="1"/>
      </w:tblPr>
      <w:tblGrid>
        <w:gridCol w:w="275"/>
        <w:gridCol w:w="6912"/>
        <w:gridCol w:w="2552"/>
      </w:tblGrid>
      <w:tr w:rsidR="00520766" w:rsidRPr="00E31C5F" w14:paraId="179598E5" w14:textId="77777777" w:rsidTr="00B65FAF">
        <w:trPr>
          <w:trHeight w:val="538"/>
        </w:trPr>
        <w:tc>
          <w:tcPr>
            <w:tcW w:w="275" w:type="dxa"/>
            <w:shd w:val="clear" w:color="auto" w:fill="D9E2F3" w:themeFill="accent1" w:themeFillTint="33"/>
            <w:vAlign w:val="center"/>
          </w:tcPr>
          <w:p w14:paraId="6A33A301" w14:textId="77777777" w:rsidR="00520766" w:rsidRPr="00E31C5F" w:rsidRDefault="00520766" w:rsidP="00C2188C">
            <w:pPr>
              <w:ind w:left="38"/>
              <w:rPr>
                <w:rFonts w:ascii="Arial" w:eastAsia="Arial" w:hAnsi="Arial" w:cs="Arial"/>
                <w:color w:val="000000"/>
                <w:sz w:val="20"/>
              </w:rPr>
            </w:pPr>
            <w:bookmarkStart w:id="10" w:name="_Hlk89553390"/>
            <w:r w:rsidRPr="00E31C5F">
              <w:rPr>
                <w:rFonts w:ascii="Arial" w:eastAsia="Arial" w:hAnsi="Arial" w:cs="Arial"/>
                <w:b/>
                <w:color w:val="000000"/>
                <w:sz w:val="20"/>
              </w:rPr>
              <w:t>#</w:t>
            </w:r>
          </w:p>
        </w:tc>
        <w:tc>
          <w:tcPr>
            <w:tcW w:w="6912" w:type="dxa"/>
            <w:shd w:val="clear" w:color="auto" w:fill="D9E2F3" w:themeFill="accent1" w:themeFillTint="33"/>
            <w:vAlign w:val="center"/>
          </w:tcPr>
          <w:p w14:paraId="5A015699" w14:textId="77777777" w:rsidR="00520766" w:rsidRPr="00E31C5F" w:rsidRDefault="00520766" w:rsidP="00C2188C">
            <w:pPr>
              <w:ind w:right="58"/>
              <w:jc w:val="center"/>
              <w:rPr>
                <w:rFonts w:ascii="Arial" w:eastAsia="Arial" w:hAnsi="Arial" w:cs="Arial"/>
                <w:color w:val="000000"/>
                <w:sz w:val="20"/>
              </w:rPr>
            </w:pPr>
            <w:r w:rsidRPr="00E31C5F">
              <w:rPr>
                <w:rFonts w:ascii="Arial" w:eastAsia="Arial" w:hAnsi="Arial" w:cs="Arial"/>
                <w:b/>
                <w:color w:val="000000"/>
                <w:sz w:val="20"/>
              </w:rPr>
              <w:t xml:space="preserve">Description </w:t>
            </w:r>
          </w:p>
        </w:tc>
        <w:tc>
          <w:tcPr>
            <w:tcW w:w="2552" w:type="dxa"/>
            <w:shd w:val="clear" w:color="auto" w:fill="D9E2F3" w:themeFill="accent1" w:themeFillTint="33"/>
          </w:tcPr>
          <w:p w14:paraId="00640161" w14:textId="77777777" w:rsidR="00520766" w:rsidRPr="00E31C5F" w:rsidRDefault="00520766" w:rsidP="00C2188C">
            <w:pPr>
              <w:ind w:left="432" w:right="442"/>
              <w:jc w:val="center"/>
              <w:rPr>
                <w:rFonts w:ascii="Arial" w:eastAsia="Arial" w:hAnsi="Arial" w:cs="Arial"/>
                <w:color w:val="000000"/>
                <w:sz w:val="20"/>
              </w:rPr>
            </w:pPr>
            <w:r w:rsidRPr="00E31C5F">
              <w:rPr>
                <w:rFonts w:ascii="Arial" w:eastAsia="Arial" w:hAnsi="Arial" w:cs="Arial"/>
                <w:b/>
                <w:color w:val="000000"/>
                <w:sz w:val="20"/>
              </w:rPr>
              <w:t xml:space="preserve">Annual Total Excl. VAT </w:t>
            </w:r>
          </w:p>
        </w:tc>
      </w:tr>
      <w:tr w:rsidR="00520766" w:rsidRPr="00E31C5F" w14:paraId="0D587716" w14:textId="77777777" w:rsidTr="003D64F0">
        <w:trPr>
          <w:trHeight w:val="538"/>
        </w:trPr>
        <w:tc>
          <w:tcPr>
            <w:tcW w:w="275" w:type="dxa"/>
            <w:vAlign w:val="center"/>
          </w:tcPr>
          <w:p w14:paraId="58B574CE" w14:textId="77777777" w:rsidR="00520766" w:rsidRPr="003D64F0" w:rsidRDefault="00520766" w:rsidP="00C2188C">
            <w:pPr>
              <w:ind w:left="38"/>
              <w:rPr>
                <w:rFonts w:ascii="Arial" w:eastAsia="Arial" w:hAnsi="Arial" w:cs="Arial"/>
                <w:b/>
                <w:i/>
                <w:iCs/>
                <w:color w:val="000000"/>
                <w:sz w:val="20"/>
              </w:rPr>
            </w:pPr>
            <w:r w:rsidRPr="003D64F0">
              <w:rPr>
                <w:rFonts w:ascii="Arial" w:eastAsia="Arial" w:hAnsi="Arial" w:cs="Arial"/>
                <w:color w:val="000000"/>
                <w:sz w:val="20"/>
              </w:rPr>
              <w:t xml:space="preserve">1 </w:t>
            </w:r>
          </w:p>
        </w:tc>
        <w:tc>
          <w:tcPr>
            <w:tcW w:w="6912" w:type="dxa"/>
            <w:vAlign w:val="center"/>
          </w:tcPr>
          <w:p w14:paraId="444EDE79" w14:textId="7C99D085" w:rsidR="00520766" w:rsidRPr="003D64F0" w:rsidRDefault="00985D4A" w:rsidP="00C2188C">
            <w:pPr>
              <w:ind w:right="58"/>
              <w:rPr>
                <w:rFonts w:ascii="Arial" w:eastAsia="Arial" w:hAnsi="Arial" w:cs="Arial"/>
                <w:b/>
                <w:i/>
                <w:iCs/>
                <w:color w:val="000000"/>
                <w:sz w:val="20"/>
              </w:rPr>
            </w:pPr>
            <w:r>
              <w:rPr>
                <w:rFonts w:ascii="Arial" w:eastAsia="Arial" w:hAnsi="Arial" w:cs="Arial"/>
                <w:color w:val="000000"/>
                <w:sz w:val="20"/>
              </w:rPr>
              <w:t>Servicing and Repairs of Civil Equipment</w:t>
            </w:r>
            <w:r w:rsidR="007F6272">
              <w:rPr>
                <w:rFonts w:ascii="Arial" w:eastAsia="Arial" w:hAnsi="Arial" w:cs="Arial"/>
                <w:color w:val="000000"/>
                <w:sz w:val="20"/>
              </w:rPr>
              <w:t xml:space="preserve"> </w:t>
            </w:r>
            <w:r w:rsidR="000B1BBB">
              <w:rPr>
                <w:rFonts w:ascii="Arial" w:eastAsia="Arial" w:hAnsi="Arial" w:cs="Arial"/>
                <w:color w:val="000000"/>
                <w:sz w:val="20"/>
              </w:rPr>
              <w:t>&amp; Spares</w:t>
            </w:r>
          </w:p>
        </w:tc>
        <w:tc>
          <w:tcPr>
            <w:tcW w:w="2552" w:type="dxa"/>
            <w:vAlign w:val="center"/>
          </w:tcPr>
          <w:p w14:paraId="20B9A76B" w14:textId="77777777" w:rsidR="00520766" w:rsidRPr="003D64F0" w:rsidRDefault="00520766" w:rsidP="00C2188C">
            <w:pPr>
              <w:ind w:right="442"/>
              <w:rPr>
                <w:rFonts w:ascii="Arial" w:eastAsia="Arial" w:hAnsi="Arial" w:cs="Arial"/>
                <w:b/>
                <w:i/>
                <w:iCs/>
                <w:color w:val="000000"/>
                <w:sz w:val="20"/>
              </w:rPr>
            </w:pPr>
            <w:r w:rsidRPr="003D64F0">
              <w:rPr>
                <w:rFonts w:ascii="Arial" w:eastAsia="Arial" w:hAnsi="Arial" w:cs="Arial"/>
                <w:color w:val="000000"/>
                <w:sz w:val="20"/>
              </w:rPr>
              <w:t xml:space="preserve">R  </w:t>
            </w:r>
          </w:p>
        </w:tc>
      </w:tr>
      <w:tr w:rsidR="00E7603C" w:rsidRPr="00E31C5F" w14:paraId="496E8820" w14:textId="77777777" w:rsidTr="003D64F0">
        <w:trPr>
          <w:trHeight w:val="538"/>
        </w:trPr>
        <w:tc>
          <w:tcPr>
            <w:tcW w:w="275" w:type="dxa"/>
            <w:vAlign w:val="center"/>
          </w:tcPr>
          <w:p w14:paraId="19DB468B" w14:textId="0EF27269" w:rsidR="00E7603C" w:rsidRPr="003D64F0" w:rsidRDefault="003B352D" w:rsidP="00C2188C">
            <w:pPr>
              <w:ind w:left="38"/>
              <w:rPr>
                <w:rFonts w:ascii="Arial" w:eastAsia="Arial" w:hAnsi="Arial" w:cs="Arial"/>
                <w:color w:val="000000"/>
                <w:sz w:val="20"/>
              </w:rPr>
            </w:pPr>
            <w:r>
              <w:rPr>
                <w:rFonts w:ascii="Arial" w:eastAsia="Arial" w:hAnsi="Arial" w:cs="Arial"/>
                <w:color w:val="000000"/>
                <w:sz w:val="20"/>
              </w:rPr>
              <w:t>2</w:t>
            </w:r>
          </w:p>
        </w:tc>
        <w:tc>
          <w:tcPr>
            <w:tcW w:w="6912" w:type="dxa"/>
            <w:vAlign w:val="center"/>
          </w:tcPr>
          <w:p w14:paraId="0C2E0C14" w14:textId="37CA3E7E" w:rsidR="00E7603C" w:rsidRDefault="008719E2" w:rsidP="00C2188C">
            <w:pPr>
              <w:ind w:right="58"/>
              <w:rPr>
                <w:rFonts w:ascii="Arial" w:eastAsia="Arial" w:hAnsi="Arial" w:cs="Arial"/>
                <w:color w:val="000000"/>
                <w:sz w:val="20"/>
              </w:rPr>
            </w:pPr>
            <w:r>
              <w:rPr>
                <w:rFonts w:ascii="Arial" w:eastAsia="Arial" w:hAnsi="Arial" w:cs="Arial"/>
                <w:color w:val="000000"/>
                <w:sz w:val="20"/>
              </w:rPr>
              <w:t>Provisional SUM</w:t>
            </w:r>
            <w:r w:rsidR="003B352D">
              <w:rPr>
                <w:rFonts w:ascii="Arial" w:eastAsia="Arial" w:hAnsi="Arial" w:cs="Arial"/>
                <w:color w:val="000000"/>
                <w:sz w:val="20"/>
              </w:rPr>
              <w:t>: Ad-hoc</w:t>
            </w:r>
          </w:p>
        </w:tc>
        <w:tc>
          <w:tcPr>
            <w:tcW w:w="2552" w:type="dxa"/>
            <w:vAlign w:val="center"/>
          </w:tcPr>
          <w:p w14:paraId="5D921CFA" w14:textId="71024F0F" w:rsidR="00E7603C" w:rsidRPr="003D64F0" w:rsidRDefault="003B352D" w:rsidP="00C2188C">
            <w:pPr>
              <w:ind w:right="442"/>
              <w:rPr>
                <w:rFonts w:ascii="Arial" w:eastAsia="Arial" w:hAnsi="Arial" w:cs="Arial"/>
                <w:color w:val="000000"/>
                <w:sz w:val="20"/>
              </w:rPr>
            </w:pPr>
            <w:r>
              <w:rPr>
                <w:rFonts w:ascii="Arial" w:eastAsia="Arial" w:hAnsi="Arial" w:cs="Arial"/>
                <w:color w:val="000000"/>
                <w:sz w:val="20"/>
              </w:rPr>
              <w:t>R</w:t>
            </w:r>
          </w:p>
        </w:tc>
      </w:tr>
      <w:tr w:rsidR="009C5CA9" w:rsidRPr="00E31C5F" w14:paraId="352EB482" w14:textId="77777777" w:rsidTr="003D64F0">
        <w:trPr>
          <w:trHeight w:val="538"/>
        </w:trPr>
        <w:tc>
          <w:tcPr>
            <w:tcW w:w="275" w:type="dxa"/>
            <w:vAlign w:val="center"/>
          </w:tcPr>
          <w:p w14:paraId="242397A6" w14:textId="762FA826" w:rsidR="009C5CA9" w:rsidRDefault="009C5CA9" w:rsidP="00C2188C">
            <w:pPr>
              <w:ind w:left="38"/>
              <w:rPr>
                <w:rFonts w:ascii="Arial" w:eastAsia="Arial" w:hAnsi="Arial" w:cs="Arial"/>
                <w:color w:val="000000"/>
                <w:sz w:val="20"/>
              </w:rPr>
            </w:pPr>
            <w:r>
              <w:rPr>
                <w:rFonts w:ascii="Arial" w:eastAsia="Arial" w:hAnsi="Arial" w:cs="Arial"/>
                <w:color w:val="000000"/>
                <w:sz w:val="20"/>
              </w:rPr>
              <w:t>3</w:t>
            </w:r>
          </w:p>
        </w:tc>
        <w:tc>
          <w:tcPr>
            <w:tcW w:w="6912" w:type="dxa"/>
            <w:vAlign w:val="center"/>
          </w:tcPr>
          <w:p w14:paraId="047D7ED2" w14:textId="1A2FCAF0" w:rsidR="009C5CA9" w:rsidRDefault="009C5CA9" w:rsidP="00C2188C">
            <w:pPr>
              <w:ind w:right="58"/>
              <w:rPr>
                <w:rFonts w:ascii="Arial" w:eastAsia="Arial" w:hAnsi="Arial" w:cs="Arial"/>
                <w:color w:val="000000"/>
                <w:sz w:val="20"/>
              </w:rPr>
            </w:pPr>
            <w:r>
              <w:rPr>
                <w:rFonts w:ascii="Arial" w:eastAsia="Arial" w:hAnsi="Arial" w:cs="Arial"/>
                <w:color w:val="000000"/>
                <w:sz w:val="20"/>
              </w:rPr>
              <w:t>Provisional of Spares/Parts</w:t>
            </w:r>
          </w:p>
        </w:tc>
        <w:tc>
          <w:tcPr>
            <w:tcW w:w="2552" w:type="dxa"/>
            <w:vAlign w:val="center"/>
          </w:tcPr>
          <w:p w14:paraId="5D76E4A7" w14:textId="77777777" w:rsidR="009C5CA9" w:rsidRDefault="009C5CA9" w:rsidP="00C2188C">
            <w:pPr>
              <w:ind w:right="442"/>
              <w:rPr>
                <w:rFonts w:ascii="Arial" w:eastAsia="Arial" w:hAnsi="Arial" w:cs="Arial"/>
                <w:color w:val="000000"/>
                <w:sz w:val="20"/>
              </w:rPr>
            </w:pPr>
          </w:p>
        </w:tc>
      </w:tr>
      <w:tr w:rsidR="009774ED" w:rsidRPr="00E31C5F" w14:paraId="7B456A8F" w14:textId="77777777" w:rsidTr="003D64F0">
        <w:trPr>
          <w:trHeight w:val="440"/>
        </w:trPr>
        <w:tc>
          <w:tcPr>
            <w:tcW w:w="275" w:type="dxa"/>
            <w:vAlign w:val="center"/>
          </w:tcPr>
          <w:p w14:paraId="44C959DF" w14:textId="3709F3E1" w:rsidR="009774ED" w:rsidRPr="003D64F0" w:rsidRDefault="009C5CA9" w:rsidP="00C2188C">
            <w:pPr>
              <w:ind w:left="38"/>
              <w:rPr>
                <w:rFonts w:ascii="Arial" w:eastAsia="Arial" w:hAnsi="Arial" w:cs="Arial"/>
                <w:color w:val="000000"/>
                <w:sz w:val="20"/>
              </w:rPr>
            </w:pPr>
            <w:r>
              <w:rPr>
                <w:rFonts w:ascii="Arial" w:eastAsia="Arial" w:hAnsi="Arial" w:cs="Arial"/>
                <w:color w:val="000000"/>
                <w:sz w:val="20"/>
              </w:rPr>
              <w:t>4</w:t>
            </w:r>
          </w:p>
        </w:tc>
        <w:tc>
          <w:tcPr>
            <w:tcW w:w="6912" w:type="dxa"/>
            <w:vAlign w:val="center"/>
          </w:tcPr>
          <w:p w14:paraId="7B8990A2" w14:textId="67ACE058" w:rsidR="009774ED" w:rsidRPr="003D64F0" w:rsidRDefault="00E8002B" w:rsidP="009774ED">
            <w:pPr>
              <w:rPr>
                <w:rFonts w:ascii="Arial" w:eastAsia="Arial" w:hAnsi="Arial" w:cs="Arial"/>
                <w:color w:val="000000"/>
                <w:sz w:val="20"/>
              </w:rPr>
            </w:pPr>
            <w:r>
              <w:rPr>
                <w:rFonts w:ascii="Arial" w:eastAsia="Arial" w:hAnsi="Arial" w:cs="Arial"/>
                <w:color w:val="000000"/>
                <w:sz w:val="20"/>
              </w:rPr>
              <w:t>Once-Off</w:t>
            </w:r>
            <w:r w:rsidR="009774ED" w:rsidRPr="003D64F0">
              <w:rPr>
                <w:rFonts w:ascii="Arial" w:eastAsia="Arial" w:hAnsi="Arial" w:cs="Arial"/>
                <w:color w:val="000000"/>
                <w:sz w:val="20"/>
              </w:rPr>
              <w:t xml:space="preserve">: </w:t>
            </w:r>
            <w:r w:rsidR="002E51EF" w:rsidRPr="003D64F0">
              <w:rPr>
                <w:rFonts w:ascii="Arial" w:eastAsia="Arial" w:hAnsi="Arial" w:cs="Arial"/>
                <w:color w:val="000000"/>
                <w:sz w:val="20"/>
              </w:rPr>
              <w:t>Sa</w:t>
            </w:r>
            <w:r w:rsidR="00C10676" w:rsidRPr="003D64F0">
              <w:rPr>
                <w:rFonts w:ascii="Arial" w:eastAsia="Arial" w:hAnsi="Arial" w:cs="Arial"/>
                <w:color w:val="000000"/>
                <w:sz w:val="20"/>
              </w:rPr>
              <w:t>fety Requirements</w:t>
            </w:r>
          </w:p>
        </w:tc>
        <w:tc>
          <w:tcPr>
            <w:tcW w:w="2552" w:type="dxa"/>
            <w:vAlign w:val="center"/>
          </w:tcPr>
          <w:p w14:paraId="677E81C6" w14:textId="54C05495" w:rsidR="009774ED" w:rsidRPr="003D64F0" w:rsidRDefault="001C6885" w:rsidP="00C2188C">
            <w:pPr>
              <w:rPr>
                <w:rFonts w:ascii="Arial" w:eastAsia="Arial" w:hAnsi="Arial" w:cs="Arial"/>
                <w:color w:val="000000"/>
                <w:sz w:val="20"/>
              </w:rPr>
            </w:pPr>
            <w:r>
              <w:rPr>
                <w:rFonts w:ascii="Arial" w:eastAsia="Arial" w:hAnsi="Arial" w:cs="Arial"/>
                <w:color w:val="000000"/>
                <w:sz w:val="20"/>
              </w:rPr>
              <w:t>R</w:t>
            </w:r>
          </w:p>
        </w:tc>
      </w:tr>
      <w:tr w:rsidR="00520766" w:rsidRPr="00E31C5F" w14:paraId="1C591396" w14:textId="77777777" w:rsidTr="003D64F0">
        <w:trPr>
          <w:trHeight w:val="443"/>
        </w:trPr>
        <w:tc>
          <w:tcPr>
            <w:tcW w:w="275" w:type="dxa"/>
          </w:tcPr>
          <w:p w14:paraId="576787C3" w14:textId="7E03DC52" w:rsidR="00520766" w:rsidRPr="003D64F0" w:rsidRDefault="009C5CA9" w:rsidP="00C2188C">
            <w:pPr>
              <w:ind w:left="38"/>
              <w:rPr>
                <w:rFonts w:ascii="Arial" w:eastAsia="Arial" w:hAnsi="Arial" w:cs="Arial"/>
                <w:color w:val="000000"/>
                <w:sz w:val="20"/>
              </w:rPr>
            </w:pPr>
            <w:r>
              <w:rPr>
                <w:rFonts w:ascii="Arial" w:eastAsia="Arial" w:hAnsi="Arial" w:cs="Arial"/>
                <w:color w:val="000000"/>
                <w:sz w:val="20"/>
              </w:rPr>
              <w:t>5</w:t>
            </w:r>
            <w:r w:rsidR="00520766" w:rsidRPr="003D64F0">
              <w:rPr>
                <w:rFonts w:ascii="Arial" w:eastAsia="Arial" w:hAnsi="Arial" w:cs="Arial"/>
                <w:color w:val="000000"/>
                <w:sz w:val="20"/>
              </w:rPr>
              <w:t xml:space="preserve"> </w:t>
            </w:r>
          </w:p>
        </w:tc>
        <w:tc>
          <w:tcPr>
            <w:tcW w:w="6912" w:type="dxa"/>
          </w:tcPr>
          <w:p w14:paraId="39D01F1B" w14:textId="1AAFA013" w:rsidR="00520766" w:rsidRPr="003D64F0" w:rsidRDefault="00E8002B" w:rsidP="00C2188C">
            <w:pPr>
              <w:ind w:left="1"/>
              <w:rPr>
                <w:rFonts w:ascii="Arial" w:eastAsia="Arial" w:hAnsi="Arial" w:cs="Arial"/>
                <w:color w:val="000000"/>
                <w:sz w:val="20"/>
              </w:rPr>
            </w:pPr>
            <w:r>
              <w:rPr>
                <w:rFonts w:ascii="Arial" w:eastAsia="Arial" w:hAnsi="Arial" w:cs="Arial"/>
                <w:color w:val="000000"/>
                <w:sz w:val="20"/>
              </w:rPr>
              <w:t>Once-Off</w:t>
            </w:r>
            <w:r w:rsidR="00520766" w:rsidRPr="003D64F0">
              <w:rPr>
                <w:rFonts w:ascii="Arial" w:eastAsia="Arial" w:hAnsi="Arial" w:cs="Arial"/>
                <w:color w:val="000000"/>
                <w:sz w:val="20"/>
              </w:rPr>
              <w:t xml:space="preserve">:  ACSA Issue Permits </w:t>
            </w:r>
            <w:r w:rsidR="00456BC0" w:rsidRPr="003D64F0">
              <w:rPr>
                <w:rFonts w:ascii="Arial" w:eastAsia="Arial" w:hAnsi="Arial" w:cs="Arial"/>
                <w:color w:val="000000"/>
                <w:sz w:val="20"/>
              </w:rPr>
              <w:t>(Paid based on Proven cost and no mark shall be paid on this item)</w:t>
            </w:r>
          </w:p>
        </w:tc>
        <w:tc>
          <w:tcPr>
            <w:tcW w:w="2552" w:type="dxa"/>
          </w:tcPr>
          <w:p w14:paraId="004619D1" w14:textId="292EFFB6" w:rsidR="00520766" w:rsidRPr="003D64F0" w:rsidRDefault="001C6885" w:rsidP="00C2188C">
            <w:pPr>
              <w:rPr>
                <w:rFonts w:ascii="Arial" w:eastAsia="Arial" w:hAnsi="Arial" w:cs="Arial"/>
                <w:color w:val="000000"/>
                <w:sz w:val="20"/>
              </w:rPr>
            </w:pPr>
            <w:r>
              <w:rPr>
                <w:rFonts w:ascii="Arial" w:eastAsia="Arial" w:hAnsi="Arial" w:cs="Arial"/>
                <w:color w:val="000000"/>
                <w:sz w:val="20"/>
              </w:rPr>
              <w:t>R</w:t>
            </w:r>
          </w:p>
        </w:tc>
      </w:tr>
      <w:tr w:rsidR="00520766" w:rsidRPr="00E31C5F" w14:paraId="6D779C54" w14:textId="77777777" w:rsidTr="003D64F0">
        <w:trPr>
          <w:trHeight w:val="418"/>
        </w:trPr>
        <w:tc>
          <w:tcPr>
            <w:tcW w:w="7187" w:type="dxa"/>
            <w:gridSpan w:val="2"/>
          </w:tcPr>
          <w:p w14:paraId="20511EDD" w14:textId="77777777" w:rsidR="00520766" w:rsidRPr="003D64F0" w:rsidRDefault="00520766" w:rsidP="00C2188C">
            <w:pPr>
              <w:rPr>
                <w:rFonts w:ascii="Arial" w:eastAsia="Arial" w:hAnsi="Arial" w:cs="Arial"/>
                <w:color w:val="000000"/>
                <w:sz w:val="20"/>
              </w:rPr>
            </w:pPr>
            <w:r w:rsidRPr="003D64F0">
              <w:rPr>
                <w:rFonts w:ascii="Arial" w:eastAsia="Arial" w:hAnsi="Arial" w:cs="Arial"/>
                <w:b/>
                <w:color w:val="000000"/>
                <w:sz w:val="20"/>
              </w:rPr>
              <w:t>Total Excluding Escalation and VAT - Carried to Final Summary</w:t>
            </w:r>
          </w:p>
        </w:tc>
        <w:tc>
          <w:tcPr>
            <w:tcW w:w="2552" w:type="dxa"/>
          </w:tcPr>
          <w:p w14:paraId="6319BD14" w14:textId="77777777" w:rsidR="00520766" w:rsidRPr="003D64F0" w:rsidRDefault="00520766" w:rsidP="00C2188C">
            <w:pPr>
              <w:ind w:left="1"/>
              <w:rPr>
                <w:rFonts w:ascii="Arial" w:eastAsia="Arial" w:hAnsi="Arial" w:cs="Arial"/>
                <w:color w:val="000000"/>
                <w:sz w:val="20"/>
              </w:rPr>
            </w:pPr>
            <w:r w:rsidRPr="003D64F0">
              <w:rPr>
                <w:rFonts w:ascii="Arial" w:eastAsia="Arial" w:hAnsi="Arial" w:cs="Arial"/>
                <w:b/>
                <w:color w:val="000000"/>
                <w:sz w:val="20"/>
              </w:rPr>
              <w:t xml:space="preserve">R                  </w:t>
            </w:r>
          </w:p>
        </w:tc>
      </w:tr>
    </w:tbl>
    <w:bookmarkEnd w:id="10"/>
    <w:p w14:paraId="343658ED" w14:textId="7A772C0A" w:rsidR="00A77FD3" w:rsidRPr="00F503D7" w:rsidRDefault="00A77FD3" w:rsidP="00A77FD3">
      <w:pPr>
        <w:spacing w:after="200" w:line="276" w:lineRule="auto"/>
        <w:ind w:left="360"/>
        <w:rPr>
          <w:rFonts w:ascii="Arial" w:eastAsia="Times New Roman" w:hAnsi="Arial" w:cs="Arial"/>
          <w:i/>
          <w:iCs/>
          <w:lang w:eastAsia="en-ZA"/>
        </w:rPr>
      </w:pPr>
      <w:r w:rsidRPr="00F503D7">
        <w:rPr>
          <w:rFonts w:ascii="Arial" w:eastAsia="Times New Roman" w:hAnsi="Arial" w:cs="Arial"/>
          <w:i/>
          <w:iCs/>
          <w:lang w:eastAsia="en-ZA"/>
        </w:rPr>
        <w:t xml:space="preserve">Price </w:t>
      </w:r>
      <w:r w:rsidR="00BB49A8" w:rsidRPr="00F503D7">
        <w:rPr>
          <w:rFonts w:ascii="Arial" w:eastAsia="Times New Roman" w:hAnsi="Arial" w:cs="Arial"/>
          <w:i/>
          <w:iCs/>
          <w:lang w:eastAsia="en-ZA"/>
        </w:rPr>
        <w:t>Schedule</w:t>
      </w:r>
      <w:r w:rsidR="00BB49A8">
        <w:rPr>
          <w:rFonts w:ascii="Arial" w:eastAsia="Times New Roman" w:hAnsi="Arial" w:cs="Arial"/>
          <w:i/>
          <w:iCs/>
          <w:lang w:eastAsia="en-ZA"/>
        </w:rPr>
        <w:t>: Attached</w:t>
      </w:r>
      <w:del w:id="11" w:author="Victor Vikilahle" w:date="2026-07-16T14:50:00Z" w16du:dateUtc="2026-07-16T12:50:00Z">
        <w:r w:rsidRPr="00F503D7" w:rsidDel="00BB49A8">
          <w:rPr>
            <w:rFonts w:ascii="Arial" w:eastAsia="Times New Roman" w:hAnsi="Arial" w:cs="Arial"/>
            <w:i/>
            <w:iCs/>
            <w:lang w:eastAsia="en-ZA"/>
          </w:rPr>
          <w:delText xml:space="preserve"> </w:delText>
        </w:r>
      </w:del>
    </w:p>
    <w:p w14:paraId="44A6A086" w14:textId="20B52A38" w:rsidR="00E31C5F" w:rsidRPr="00E31C5F" w:rsidRDefault="00E31C5F" w:rsidP="009C5CA9">
      <w:pPr>
        <w:spacing w:after="0"/>
        <w:rPr>
          <w:rFonts w:ascii="Arial" w:eastAsia="Arial" w:hAnsi="Arial" w:cs="Arial"/>
          <w:color w:val="000000"/>
          <w:sz w:val="20"/>
          <w:lang w:eastAsia="en-ZA"/>
        </w:rPr>
      </w:pPr>
    </w:p>
    <w:p w14:paraId="46608B54" w14:textId="77777777" w:rsidR="002F3E9F" w:rsidRPr="00A77FD3" w:rsidRDefault="00E31C5F" w:rsidP="002F3E9F">
      <w:pPr>
        <w:pStyle w:val="ListParagraph"/>
        <w:numPr>
          <w:ilvl w:val="0"/>
          <w:numId w:val="117"/>
        </w:numPr>
        <w:spacing w:after="221" w:line="260" w:lineRule="auto"/>
        <w:ind w:right="587"/>
        <w:rPr>
          <w:rFonts w:eastAsia="Arial" w:cs="Arial"/>
          <w:color w:val="000000"/>
          <w:sz w:val="20"/>
          <w:lang w:eastAsia="en-ZA"/>
        </w:rPr>
      </w:pPr>
      <w:r w:rsidRPr="00E31C5F">
        <w:rPr>
          <w:rFonts w:eastAsia="Arial" w:cs="Arial"/>
          <w:b/>
          <w:color w:val="E36C0A"/>
          <w:lang w:eastAsia="en-ZA"/>
        </w:rPr>
        <w:t xml:space="preserve"> </w:t>
      </w:r>
      <w:r w:rsidR="002F3E9F" w:rsidRPr="00A77FD3">
        <w:rPr>
          <w:rFonts w:eastAsia="Arial" w:cs="Arial"/>
          <w:b/>
          <w:color w:val="000000"/>
          <w:sz w:val="20"/>
          <w:lang w:eastAsia="en-ZA"/>
        </w:rPr>
        <w:t xml:space="preserve">Third Party Procurement </w:t>
      </w:r>
    </w:p>
    <w:p w14:paraId="00CDEE03" w14:textId="77777777" w:rsidR="002F3E9F" w:rsidRPr="00E31C5F" w:rsidRDefault="002F3E9F" w:rsidP="002F3E9F">
      <w:pPr>
        <w:numPr>
          <w:ilvl w:val="1"/>
          <w:numId w:val="111"/>
        </w:numPr>
        <w:spacing w:after="27" w:line="250" w:lineRule="auto"/>
        <w:jc w:val="both"/>
        <w:rPr>
          <w:rFonts w:ascii="Arial" w:eastAsia="Arial" w:hAnsi="Arial" w:cs="Arial"/>
          <w:color w:val="000000"/>
          <w:sz w:val="20"/>
          <w:lang w:eastAsia="en-ZA"/>
        </w:rPr>
      </w:pPr>
      <w:r w:rsidRPr="00E31C5F">
        <w:rPr>
          <w:rFonts w:ascii="Arial" w:eastAsia="Malgun Gothic" w:hAnsi="Arial" w:cs="Arial"/>
          <w:color w:val="000000"/>
          <w:sz w:val="20"/>
          <w:lang w:eastAsia="en-ZA"/>
        </w:rPr>
        <w:t xml:space="preserve">Spares and sub-contracted work will be charged at cost plus mark-up.  </w:t>
      </w:r>
      <w:r w:rsidRPr="00E31C5F">
        <w:rPr>
          <w:rFonts w:ascii="Arial" w:eastAsia="Malgun Gothic" w:hAnsi="Arial" w:cs="Arial"/>
          <w:b/>
          <w:color w:val="000000"/>
          <w:sz w:val="20"/>
          <w:lang w:eastAsia="en-ZA"/>
        </w:rPr>
        <w:t xml:space="preserve"> </w:t>
      </w:r>
    </w:p>
    <w:p w14:paraId="77308A0E" w14:textId="77777777" w:rsidR="002F3E9F" w:rsidRPr="00E31C5F" w:rsidRDefault="002F3E9F" w:rsidP="002F3E9F">
      <w:pPr>
        <w:numPr>
          <w:ilvl w:val="1"/>
          <w:numId w:val="111"/>
        </w:numPr>
        <w:spacing w:after="112" w:line="250" w:lineRule="auto"/>
        <w:jc w:val="both"/>
        <w:rPr>
          <w:rFonts w:ascii="Arial" w:eastAsia="Arial" w:hAnsi="Arial" w:cs="Arial"/>
          <w:color w:val="000000"/>
          <w:sz w:val="20"/>
          <w:lang w:eastAsia="en-ZA"/>
        </w:rPr>
      </w:pPr>
      <w:r w:rsidRPr="00E31C5F">
        <w:rPr>
          <w:rFonts w:ascii="Arial" w:eastAsia="Arial" w:hAnsi="Arial" w:cs="Arial"/>
          <w:color w:val="000000"/>
          <w:sz w:val="20"/>
          <w:lang w:eastAsia="en-ZA"/>
        </w:rPr>
        <w:lastRenderedPageBreak/>
        <w:t xml:space="preserve">VAT shall not form part of mark-up calculations.  </w:t>
      </w:r>
      <w:r w:rsidRPr="00E31C5F">
        <w:rPr>
          <w:rFonts w:ascii="Arial" w:eastAsia="Arial" w:hAnsi="Arial" w:cs="Arial"/>
          <w:b/>
          <w:color w:val="000000"/>
          <w:sz w:val="20"/>
          <w:lang w:eastAsia="en-ZA"/>
        </w:rPr>
        <w:t xml:space="preserve"> </w:t>
      </w:r>
    </w:p>
    <w:p w14:paraId="1C2D384B" w14:textId="77777777" w:rsidR="002F3E9F" w:rsidRPr="00E31C5F" w:rsidRDefault="002F3E9F" w:rsidP="002F3E9F">
      <w:pPr>
        <w:numPr>
          <w:ilvl w:val="1"/>
          <w:numId w:val="111"/>
        </w:numPr>
        <w:spacing w:after="112" w:line="250" w:lineRule="auto"/>
        <w:jc w:val="both"/>
        <w:rPr>
          <w:rFonts w:ascii="Arial" w:eastAsia="Arial" w:hAnsi="Arial" w:cs="Arial"/>
          <w:color w:val="000000"/>
          <w:sz w:val="20"/>
          <w:lang w:eastAsia="en-ZA"/>
        </w:rPr>
      </w:pPr>
      <w:r w:rsidRPr="00E31C5F">
        <w:rPr>
          <w:rFonts w:ascii="Arial" w:eastAsia="Arial" w:hAnsi="Arial" w:cs="Arial"/>
          <w:color w:val="000000"/>
          <w:sz w:val="20"/>
          <w:lang w:eastAsia="en-ZA"/>
        </w:rPr>
        <w:t xml:space="preserve">Cost shall be net cost (excluding VAT) of parts supplied to site with all discounts deducted. </w:t>
      </w:r>
      <w:r w:rsidRPr="00E31C5F">
        <w:rPr>
          <w:rFonts w:ascii="Arial" w:eastAsia="Arial" w:hAnsi="Arial" w:cs="Arial"/>
          <w:b/>
          <w:color w:val="000000"/>
          <w:sz w:val="20"/>
          <w:lang w:eastAsia="en-ZA"/>
        </w:rPr>
        <w:t xml:space="preserve"> </w:t>
      </w:r>
    </w:p>
    <w:p w14:paraId="0DD56858" w14:textId="77777777" w:rsidR="002F3E9F" w:rsidRPr="00E31C5F" w:rsidRDefault="002F3E9F" w:rsidP="002F3E9F">
      <w:pPr>
        <w:numPr>
          <w:ilvl w:val="1"/>
          <w:numId w:val="111"/>
        </w:numPr>
        <w:spacing w:after="7" w:line="250" w:lineRule="auto"/>
        <w:jc w:val="both"/>
        <w:rPr>
          <w:rFonts w:ascii="Arial" w:eastAsia="Arial" w:hAnsi="Arial" w:cs="Arial"/>
          <w:color w:val="000000"/>
          <w:sz w:val="20"/>
          <w:lang w:eastAsia="en-ZA"/>
        </w:rPr>
      </w:pPr>
      <w:r w:rsidRPr="00E31C5F">
        <w:rPr>
          <w:rFonts w:ascii="Arial" w:eastAsia="Arial" w:hAnsi="Arial" w:cs="Arial"/>
          <w:color w:val="000000"/>
          <w:sz w:val="20"/>
          <w:lang w:eastAsia="en-ZA"/>
        </w:rPr>
        <w:t>Markup percentage will be subject to negotiations between the Bidder and ACSA.</w:t>
      </w:r>
      <w:r w:rsidRPr="00E31C5F">
        <w:rPr>
          <w:rFonts w:ascii="Arial" w:eastAsia="Arial" w:hAnsi="Arial" w:cs="Arial"/>
          <w:b/>
          <w:color w:val="000000"/>
          <w:sz w:val="20"/>
          <w:lang w:eastAsia="en-ZA"/>
        </w:rPr>
        <w:t xml:space="preserve"> </w:t>
      </w:r>
    </w:p>
    <w:p w14:paraId="4F10BC4E" w14:textId="77777777" w:rsidR="002F3E9F" w:rsidRPr="00E31C5F" w:rsidRDefault="002F3E9F" w:rsidP="002F3E9F">
      <w:pPr>
        <w:spacing w:after="7" w:line="250" w:lineRule="auto"/>
        <w:jc w:val="both"/>
        <w:rPr>
          <w:rFonts w:ascii="Arial" w:eastAsia="Arial" w:hAnsi="Arial" w:cs="Arial"/>
          <w:color w:val="000000"/>
          <w:sz w:val="20"/>
          <w:lang w:eastAsia="en-ZA"/>
        </w:rPr>
      </w:pPr>
    </w:p>
    <w:tbl>
      <w:tblPr>
        <w:tblStyle w:val="TableGrid0"/>
        <w:tblW w:w="72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63" w:type="dxa"/>
        </w:tblCellMar>
        <w:tblLook w:val="04A0" w:firstRow="1" w:lastRow="0" w:firstColumn="1" w:lastColumn="0" w:noHBand="0" w:noVBand="1"/>
      </w:tblPr>
      <w:tblGrid>
        <w:gridCol w:w="2870"/>
        <w:gridCol w:w="1422"/>
        <w:gridCol w:w="2972"/>
      </w:tblGrid>
      <w:tr w:rsidR="002F3E9F" w:rsidRPr="00E31C5F" w14:paraId="0C886ECC" w14:textId="77777777" w:rsidTr="00BF199F">
        <w:trPr>
          <w:trHeight w:val="464"/>
        </w:trPr>
        <w:tc>
          <w:tcPr>
            <w:tcW w:w="2870" w:type="dxa"/>
            <w:shd w:val="clear" w:color="auto" w:fill="D9E2F3" w:themeFill="accent1" w:themeFillTint="33"/>
            <w:vAlign w:val="center"/>
          </w:tcPr>
          <w:p w14:paraId="5014C8FD" w14:textId="77777777" w:rsidR="002F3E9F" w:rsidRPr="00E31C5F" w:rsidRDefault="002F3E9F" w:rsidP="00BF199F">
            <w:pPr>
              <w:jc w:val="center"/>
              <w:rPr>
                <w:rFonts w:ascii="Arial" w:eastAsia="Arial" w:hAnsi="Arial" w:cs="Arial"/>
                <w:color w:val="000000"/>
                <w:sz w:val="20"/>
              </w:rPr>
            </w:pPr>
            <w:r w:rsidRPr="00E31C5F">
              <w:rPr>
                <w:rFonts w:ascii="Arial" w:eastAsia="Arial" w:hAnsi="Arial" w:cs="Arial"/>
                <w:b/>
                <w:color w:val="000000"/>
                <w:sz w:val="20"/>
              </w:rPr>
              <w:t xml:space="preserve">Value of </w:t>
            </w:r>
            <w:r>
              <w:rPr>
                <w:rFonts w:ascii="Arial" w:eastAsia="Arial" w:hAnsi="Arial" w:cs="Arial"/>
                <w:b/>
                <w:color w:val="000000"/>
                <w:sz w:val="20"/>
              </w:rPr>
              <w:t>3</w:t>
            </w:r>
            <w:r w:rsidRPr="003F00E6">
              <w:rPr>
                <w:rFonts w:ascii="Arial" w:eastAsia="Arial" w:hAnsi="Arial" w:cs="Arial"/>
                <w:b/>
                <w:color w:val="000000"/>
                <w:sz w:val="20"/>
                <w:vertAlign w:val="superscript"/>
              </w:rPr>
              <w:t>rd</w:t>
            </w:r>
            <w:r>
              <w:rPr>
                <w:rFonts w:ascii="Arial" w:eastAsia="Arial" w:hAnsi="Arial" w:cs="Arial"/>
                <w:b/>
                <w:color w:val="000000"/>
                <w:sz w:val="20"/>
              </w:rPr>
              <w:t xml:space="preserve"> Party Goods &amp; Services procured for the month</w:t>
            </w:r>
          </w:p>
        </w:tc>
        <w:tc>
          <w:tcPr>
            <w:tcW w:w="1422" w:type="dxa"/>
            <w:shd w:val="clear" w:color="auto" w:fill="D9E2F3" w:themeFill="accent1" w:themeFillTint="33"/>
            <w:vAlign w:val="center"/>
          </w:tcPr>
          <w:p w14:paraId="486F64C8" w14:textId="77777777" w:rsidR="002F3E9F" w:rsidRPr="00E31C5F" w:rsidRDefault="002F3E9F" w:rsidP="00BF199F">
            <w:pPr>
              <w:ind w:left="1"/>
              <w:jc w:val="center"/>
              <w:rPr>
                <w:rFonts w:ascii="Arial" w:eastAsia="Arial" w:hAnsi="Arial" w:cs="Arial"/>
                <w:color w:val="000000"/>
                <w:sz w:val="20"/>
              </w:rPr>
            </w:pPr>
            <w:r w:rsidRPr="00E31C5F">
              <w:rPr>
                <w:rFonts w:ascii="Arial" w:eastAsia="Arial" w:hAnsi="Arial" w:cs="Arial"/>
                <w:b/>
                <w:color w:val="000000"/>
                <w:sz w:val="20"/>
              </w:rPr>
              <w:t>Mark Up Percentage</w:t>
            </w:r>
          </w:p>
        </w:tc>
        <w:tc>
          <w:tcPr>
            <w:tcW w:w="2972" w:type="dxa"/>
            <w:shd w:val="clear" w:color="auto" w:fill="D9E2F3" w:themeFill="accent1" w:themeFillTint="33"/>
          </w:tcPr>
          <w:p w14:paraId="747A2272" w14:textId="77777777" w:rsidR="002F3E9F" w:rsidRPr="00E31C5F" w:rsidRDefault="002F3E9F" w:rsidP="00BF199F">
            <w:pPr>
              <w:ind w:left="1"/>
              <w:jc w:val="center"/>
              <w:rPr>
                <w:rFonts w:ascii="Arial" w:eastAsia="Arial" w:hAnsi="Arial" w:cs="Arial"/>
                <w:b/>
                <w:color w:val="000000"/>
                <w:sz w:val="20"/>
              </w:rPr>
            </w:pPr>
            <w:r>
              <w:rPr>
                <w:rFonts w:ascii="Arial" w:eastAsia="Arial" w:hAnsi="Arial" w:cs="Arial"/>
                <w:b/>
                <w:color w:val="000000"/>
                <w:sz w:val="20"/>
              </w:rPr>
              <w:t xml:space="preserve">Provisional Budget Allocation based on estimated annual spend include </w:t>
            </w:r>
            <w:proofErr w:type="spellStart"/>
            <w:r>
              <w:rPr>
                <w:rFonts w:ascii="Arial" w:eastAsia="Arial" w:hAnsi="Arial" w:cs="Arial"/>
                <w:b/>
                <w:color w:val="000000"/>
                <w:sz w:val="20"/>
              </w:rPr>
              <w:t>mark up</w:t>
            </w:r>
            <w:proofErr w:type="spellEnd"/>
            <w:r>
              <w:rPr>
                <w:rFonts w:ascii="Arial" w:eastAsia="Arial" w:hAnsi="Arial" w:cs="Arial"/>
                <w:b/>
                <w:color w:val="000000"/>
                <w:sz w:val="20"/>
              </w:rPr>
              <w:t xml:space="preserve"> (Actual spend will Vary)</w:t>
            </w:r>
          </w:p>
        </w:tc>
      </w:tr>
      <w:tr w:rsidR="002F3E9F" w:rsidRPr="00E31C5F" w14:paraId="5B080CFA" w14:textId="77777777" w:rsidTr="00BF199F">
        <w:trPr>
          <w:trHeight w:val="464"/>
        </w:trPr>
        <w:tc>
          <w:tcPr>
            <w:tcW w:w="2870" w:type="dxa"/>
            <w:vAlign w:val="center"/>
          </w:tcPr>
          <w:p w14:paraId="690F337E" w14:textId="77777777" w:rsidR="002F3E9F" w:rsidRPr="00AD48C2" w:rsidRDefault="002F3E9F" w:rsidP="00BF199F">
            <w:pPr>
              <w:rPr>
                <w:rFonts w:ascii="Arial" w:eastAsia="Arial" w:hAnsi="Arial" w:cs="Arial"/>
                <w:color w:val="000000"/>
                <w:sz w:val="20"/>
              </w:rPr>
            </w:pPr>
            <w:r w:rsidRPr="00AD48C2">
              <w:rPr>
                <w:rFonts w:ascii="Arial" w:eastAsia="Arial" w:hAnsi="Arial" w:cs="Arial"/>
                <w:color w:val="000000"/>
                <w:sz w:val="20"/>
              </w:rPr>
              <w:t>R0 – R9,000.00</w:t>
            </w:r>
          </w:p>
          <w:p w14:paraId="07374923" w14:textId="77777777" w:rsidR="002F3E9F" w:rsidRPr="00AD48C2" w:rsidRDefault="002F3E9F" w:rsidP="00BF199F">
            <w:pPr>
              <w:rPr>
                <w:rFonts w:ascii="Arial" w:eastAsia="Arial" w:hAnsi="Arial" w:cs="Arial"/>
                <w:color w:val="000000"/>
                <w:sz w:val="20"/>
              </w:rPr>
            </w:pPr>
          </w:p>
        </w:tc>
        <w:tc>
          <w:tcPr>
            <w:tcW w:w="1422" w:type="dxa"/>
            <w:vAlign w:val="center"/>
          </w:tcPr>
          <w:p w14:paraId="6EFD6774" w14:textId="77777777" w:rsidR="002F3E9F" w:rsidRPr="00AD48C2" w:rsidRDefault="002F3E9F" w:rsidP="00BF199F">
            <w:pPr>
              <w:ind w:right="47"/>
              <w:rPr>
                <w:rFonts w:ascii="Arial" w:eastAsia="Arial" w:hAnsi="Arial" w:cs="Arial"/>
                <w:color w:val="000000"/>
                <w:sz w:val="20"/>
              </w:rPr>
            </w:pPr>
            <w:r w:rsidRPr="00AD48C2">
              <w:rPr>
                <w:rFonts w:ascii="Arial" w:eastAsia="Arial" w:hAnsi="Arial" w:cs="Arial"/>
                <w:color w:val="000000"/>
                <w:sz w:val="20"/>
              </w:rPr>
              <w:t>20%</w:t>
            </w:r>
          </w:p>
          <w:p w14:paraId="0A76BFA2" w14:textId="77777777" w:rsidR="002F3E9F" w:rsidRPr="00AD48C2" w:rsidRDefault="002F3E9F" w:rsidP="00BF199F">
            <w:pPr>
              <w:ind w:right="47"/>
              <w:jc w:val="right"/>
              <w:rPr>
                <w:rFonts w:ascii="Arial" w:eastAsia="Arial" w:hAnsi="Arial" w:cs="Arial"/>
                <w:color w:val="000000"/>
                <w:sz w:val="20"/>
              </w:rPr>
            </w:pPr>
            <w:r w:rsidRPr="00AD48C2">
              <w:rPr>
                <w:rFonts w:ascii="Arial" w:eastAsia="Arial" w:hAnsi="Arial" w:cs="Arial"/>
                <w:color w:val="000000"/>
                <w:sz w:val="20"/>
              </w:rPr>
              <w:t xml:space="preserve"> </w:t>
            </w:r>
          </w:p>
        </w:tc>
        <w:tc>
          <w:tcPr>
            <w:tcW w:w="2972" w:type="dxa"/>
          </w:tcPr>
          <w:p w14:paraId="08A27250" w14:textId="77777777" w:rsidR="002F3E9F" w:rsidRPr="00AD48C2" w:rsidRDefault="002F3E9F" w:rsidP="00BF199F">
            <w:pPr>
              <w:ind w:right="47"/>
              <w:rPr>
                <w:rFonts w:ascii="Arial" w:eastAsia="Arial" w:hAnsi="Arial" w:cs="Arial"/>
                <w:color w:val="000000"/>
                <w:sz w:val="20"/>
              </w:rPr>
            </w:pPr>
            <w:r w:rsidRPr="00AD48C2">
              <w:rPr>
                <w:rFonts w:ascii="Arial" w:eastAsia="Arial" w:hAnsi="Arial" w:cs="Arial"/>
                <w:color w:val="000000"/>
                <w:sz w:val="20"/>
              </w:rPr>
              <w:t xml:space="preserve">R </w:t>
            </w:r>
          </w:p>
        </w:tc>
      </w:tr>
      <w:tr w:rsidR="002F3E9F" w:rsidRPr="00E31C5F" w14:paraId="0B273994" w14:textId="77777777" w:rsidTr="00BF199F">
        <w:trPr>
          <w:trHeight w:val="463"/>
        </w:trPr>
        <w:tc>
          <w:tcPr>
            <w:tcW w:w="2870" w:type="dxa"/>
            <w:vAlign w:val="center"/>
          </w:tcPr>
          <w:p w14:paraId="5EE6A936" w14:textId="77777777" w:rsidR="002F3E9F" w:rsidRPr="00AD48C2" w:rsidRDefault="002F3E9F" w:rsidP="00BF199F">
            <w:pPr>
              <w:rPr>
                <w:rFonts w:ascii="Arial" w:eastAsia="Arial" w:hAnsi="Arial" w:cs="Arial"/>
                <w:color w:val="000000"/>
                <w:sz w:val="20"/>
              </w:rPr>
            </w:pPr>
            <w:r w:rsidRPr="00AD48C2">
              <w:rPr>
                <w:rFonts w:ascii="Arial" w:eastAsia="Arial" w:hAnsi="Arial" w:cs="Arial"/>
                <w:color w:val="000000"/>
                <w:sz w:val="20"/>
              </w:rPr>
              <w:t xml:space="preserve">R10,000.00-R49,000.00 </w:t>
            </w:r>
          </w:p>
        </w:tc>
        <w:tc>
          <w:tcPr>
            <w:tcW w:w="1422" w:type="dxa"/>
            <w:vAlign w:val="center"/>
          </w:tcPr>
          <w:p w14:paraId="51F66704" w14:textId="77777777" w:rsidR="002F3E9F" w:rsidRPr="00AD48C2" w:rsidRDefault="002F3E9F" w:rsidP="00BF199F">
            <w:pPr>
              <w:ind w:right="47"/>
              <w:rPr>
                <w:rFonts w:ascii="Arial" w:eastAsia="Arial" w:hAnsi="Arial" w:cs="Arial"/>
                <w:color w:val="000000"/>
                <w:sz w:val="20"/>
              </w:rPr>
            </w:pPr>
            <w:r w:rsidRPr="00AD48C2">
              <w:rPr>
                <w:rFonts w:ascii="Arial" w:eastAsia="Arial" w:hAnsi="Arial" w:cs="Arial"/>
                <w:color w:val="000000"/>
                <w:sz w:val="20"/>
              </w:rPr>
              <w:t xml:space="preserve">15% </w:t>
            </w:r>
          </w:p>
        </w:tc>
        <w:tc>
          <w:tcPr>
            <w:tcW w:w="2972" w:type="dxa"/>
          </w:tcPr>
          <w:p w14:paraId="74DADB98" w14:textId="77777777" w:rsidR="002F3E9F" w:rsidRPr="00AD48C2" w:rsidRDefault="002F3E9F" w:rsidP="00BF199F">
            <w:pPr>
              <w:ind w:right="47"/>
              <w:rPr>
                <w:rFonts w:ascii="Arial" w:eastAsia="Arial" w:hAnsi="Arial" w:cs="Arial"/>
                <w:color w:val="000000"/>
                <w:sz w:val="20"/>
              </w:rPr>
            </w:pPr>
            <w:r w:rsidRPr="00AD48C2">
              <w:rPr>
                <w:rFonts w:ascii="Arial" w:eastAsia="Arial" w:hAnsi="Arial" w:cs="Arial"/>
                <w:color w:val="000000"/>
                <w:sz w:val="20"/>
              </w:rPr>
              <w:t xml:space="preserve">R   </w:t>
            </w:r>
          </w:p>
        </w:tc>
      </w:tr>
    </w:tbl>
    <w:p w14:paraId="47691A22" w14:textId="7AD890D8" w:rsidR="00E31C5F" w:rsidRPr="00E31C5F" w:rsidRDefault="00E31C5F" w:rsidP="00E31C5F">
      <w:pPr>
        <w:spacing w:after="0"/>
        <w:ind w:left="7"/>
        <w:rPr>
          <w:rFonts w:ascii="Arial" w:eastAsia="Arial" w:hAnsi="Arial" w:cs="Arial"/>
          <w:color w:val="000000"/>
          <w:sz w:val="20"/>
          <w:lang w:eastAsia="en-ZA"/>
        </w:rPr>
      </w:pPr>
    </w:p>
    <w:p w14:paraId="261C61F2" w14:textId="77777777" w:rsidR="00E31C5F" w:rsidRPr="00E31C5F" w:rsidRDefault="00E31C5F" w:rsidP="00E31C5F">
      <w:pPr>
        <w:spacing w:after="0"/>
        <w:ind w:left="7"/>
        <w:rPr>
          <w:rFonts w:ascii="Arial" w:eastAsia="Arial" w:hAnsi="Arial" w:cs="Arial"/>
          <w:color w:val="000000"/>
          <w:sz w:val="20"/>
          <w:lang w:eastAsia="en-ZA"/>
        </w:rPr>
      </w:pPr>
    </w:p>
    <w:p w14:paraId="24BEE89D" w14:textId="77777777" w:rsidR="00E31C5F" w:rsidRPr="00E31C5F" w:rsidRDefault="00E31C5F" w:rsidP="00E31C5F">
      <w:pPr>
        <w:spacing w:after="7" w:line="250" w:lineRule="auto"/>
        <w:jc w:val="both"/>
        <w:rPr>
          <w:rFonts w:ascii="Arial" w:eastAsia="Arial" w:hAnsi="Arial" w:cs="Arial"/>
          <w:color w:val="000000"/>
          <w:sz w:val="20"/>
          <w:lang w:eastAsia="en-ZA"/>
        </w:rPr>
      </w:pPr>
    </w:p>
    <w:p w14:paraId="5E4F02F2" w14:textId="77777777" w:rsidR="005A1A98" w:rsidRDefault="005A1A98" w:rsidP="001C193D">
      <w:pPr>
        <w:tabs>
          <w:tab w:val="left" w:pos="357"/>
        </w:tabs>
        <w:spacing w:before="240" w:after="60" w:line="240" w:lineRule="auto"/>
        <w:jc w:val="both"/>
        <w:outlineLvl w:val="0"/>
        <w:rPr>
          <w:rFonts w:ascii="Arial Bold" w:eastAsia="Times New Roman" w:hAnsi="Arial Bold" w:cs="Arial"/>
          <w:b/>
          <w:bCs/>
          <w:caps/>
          <w:kern w:val="28"/>
          <w:sz w:val="32"/>
          <w:szCs w:val="32"/>
          <w:lang w:val="en-GB"/>
        </w:rPr>
        <w:sectPr w:rsidR="005A1A98" w:rsidSect="000B19EA">
          <w:footerReference w:type="default" r:id="rId27"/>
          <w:endnotePr>
            <w:numFmt w:val="decimal"/>
          </w:endnotePr>
          <w:pgSz w:w="11906" w:h="16838" w:code="9"/>
          <w:pgMar w:top="1418" w:right="1134" w:bottom="1418" w:left="1134" w:header="720" w:footer="720" w:gutter="0"/>
          <w:pgBorders w:offsetFrom="page">
            <w:top w:val="single" w:sz="4" w:space="24" w:color="auto"/>
            <w:left w:val="single" w:sz="4" w:space="24" w:color="auto"/>
            <w:bottom w:val="single" w:sz="4" w:space="24" w:color="auto"/>
            <w:right w:val="single" w:sz="4" w:space="24" w:color="auto"/>
          </w:pgBorders>
          <w:pgNumType w:start="1"/>
          <w:cols w:space="720"/>
          <w:noEndnote/>
        </w:sectPr>
      </w:pPr>
      <w:bookmarkStart w:id="12" w:name="_Toc232953632"/>
      <w:bookmarkStart w:id="13" w:name="_Toc109567872"/>
    </w:p>
    <w:p w14:paraId="6AA74CD5" w14:textId="77777777" w:rsidR="001C193D" w:rsidRPr="001C193D" w:rsidRDefault="001C193D" w:rsidP="001C193D">
      <w:pPr>
        <w:tabs>
          <w:tab w:val="left" w:pos="357"/>
        </w:tabs>
        <w:spacing w:before="240" w:after="60" w:line="240" w:lineRule="auto"/>
        <w:jc w:val="both"/>
        <w:outlineLvl w:val="0"/>
        <w:rPr>
          <w:rFonts w:ascii="Arial Bold" w:eastAsia="Times New Roman" w:hAnsi="Arial Bold" w:cs="Arial"/>
          <w:b/>
          <w:bCs/>
          <w:caps/>
          <w:kern w:val="28"/>
          <w:sz w:val="32"/>
          <w:szCs w:val="32"/>
          <w:lang w:val="en-GB"/>
        </w:rPr>
      </w:pPr>
      <w:r w:rsidRPr="001C193D">
        <w:rPr>
          <w:rFonts w:ascii="Arial Bold" w:eastAsia="Times New Roman" w:hAnsi="Arial Bold" w:cs="Arial"/>
          <w:b/>
          <w:bCs/>
          <w:caps/>
          <w:kern w:val="28"/>
          <w:sz w:val="32"/>
          <w:szCs w:val="32"/>
          <w:lang w:val="en-GB"/>
        </w:rPr>
        <w:lastRenderedPageBreak/>
        <w:t xml:space="preserve">Part C3: </w:t>
      </w:r>
      <w:bookmarkEnd w:id="12"/>
      <w:r w:rsidRPr="001C193D">
        <w:rPr>
          <w:rFonts w:ascii="Arial Bold" w:eastAsia="Times New Roman" w:hAnsi="Arial Bold" w:cs="Arial"/>
          <w:b/>
          <w:bCs/>
          <w:caps/>
          <w:kern w:val="28"/>
          <w:sz w:val="32"/>
          <w:szCs w:val="32"/>
          <w:lang w:val="en-GB"/>
        </w:rPr>
        <w:t>EMPLOYER’S SERVICE INFORMATION</w:t>
      </w:r>
      <w:bookmarkEnd w:id="13"/>
      <w:r w:rsidRPr="001C193D">
        <w:rPr>
          <w:rFonts w:ascii="Arial Bold" w:eastAsia="Times New Roman" w:hAnsi="Arial Bold" w:cs="Arial"/>
          <w:b/>
          <w:bCs/>
          <w:caps/>
          <w:kern w:val="28"/>
          <w:sz w:val="32"/>
          <w:szCs w:val="32"/>
          <w:lang w:val="en-GB"/>
        </w:rPr>
        <w:t xml:space="preserve"> </w:t>
      </w:r>
    </w:p>
    <w:p w14:paraId="2F3B893B" w14:textId="77777777" w:rsidR="001C193D" w:rsidRPr="001C193D" w:rsidRDefault="001C193D" w:rsidP="001C193D">
      <w:pPr>
        <w:tabs>
          <w:tab w:val="left" w:pos="357"/>
        </w:tabs>
        <w:spacing w:after="0" w:line="240" w:lineRule="auto"/>
        <w:jc w:val="both"/>
        <w:rPr>
          <w:rFonts w:ascii="Arial" w:eastAsia="Times New Roman" w:hAnsi="Arial" w:cs="Arial"/>
          <w:sz w:val="20"/>
          <w:szCs w:val="24"/>
          <w:lang w:val="en-GB"/>
        </w:rPr>
      </w:pPr>
    </w:p>
    <w:p w14:paraId="1A0C6DF5" w14:textId="77777777" w:rsidR="001C193D" w:rsidRPr="001C193D" w:rsidRDefault="001C193D" w:rsidP="001C193D">
      <w:pPr>
        <w:tabs>
          <w:tab w:val="left" w:pos="357"/>
        </w:tabs>
        <w:spacing w:after="0" w:line="240" w:lineRule="auto"/>
        <w:jc w:val="both"/>
        <w:rPr>
          <w:rFonts w:ascii="Arial" w:eastAsia="Times New Roman" w:hAnsi="Arial" w:cs="Arial"/>
          <w:sz w:val="20"/>
          <w:szCs w:val="24"/>
          <w:lang w:val="en-GB"/>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1C193D" w:rsidRPr="001C193D" w14:paraId="4544BB40" w14:textId="77777777" w:rsidTr="00C2188C">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5BBA92E3" w14:textId="77777777" w:rsidR="001C193D" w:rsidRPr="001C193D" w:rsidRDefault="001C193D" w:rsidP="001C193D">
            <w:pPr>
              <w:tabs>
                <w:tab w:val="left" w:pos="357"/>
              </w:tabs>
              <w:spacing w:after="0" w:line="240" w:lineRule="auto"/>
              <w:rPr>
                <w:rFonts w:ascii="Arial" w:eastAsia="Times New Roman" w:hAnsi="Arial" w:cs="Times New Roman"/>
                <w:b/>
                <w:bCs/>
                <w:sz w:val="28"/>
                <w:szCs w:val="24"/>
                <w:lang w:val="en-GB"/>
              </w:rPr>
            </w:pPr>
            <w:r w:rsidRPr="001C193D">
              <w:rPr>
                <w:rFonts w:ascii="Arial" w:eastAsia="Times New Roman" w:hAnsi="Arial" w:cs="Times New Roman"/>
                <w:b/>
                <w:bCs/>
                <w:sz w:val="28"/>
                <w:szCs w:val="24"/>
                <w:lang w:val="en-GB"/>
              </w:rPr>
              <w:t>Document reference</w:t>
            </w:r>
          </w:p>
        </w:tc>
        <w:tc>
          <w:tcPr>
            <w:tcW w:w="5940" w:type="dxa"/>
            <w:tcBorders>
              <w:left w:val="single" w:sz="2" w:space="0" w:color="auto"/>
              <w:bottom w:val="single" w:sz="2" w:space="0" w:color="auto"/>
              <w:right w:val="single" w:sz="2" w:space="0" w:color="auto"/>
            </w:tcBorders>
          </w:tcPr>
          <w:p w14:paraId="1FA1FC16" w14:textId="77777777" w:rsidR="001C193D" w:rsidRPr="001C193D" w:rsidRDefault="001C193D" w:rsidP="001C193D">
            <w:pPr>
              <w:tabs>
                <w:tab w:val="left" w:pos="357"/>
              </w:tabs>
              <w:spacing w:after="0" w:line="240" w:lineRule="auto"/>
              <w:rPr>
                <w:rFonts w:ascii="Arial" w:eastAsia="Times New Roman" w:hAnsi="Arial" w:cs="Times New Roman"/>
                <w:b/>
                <w:bCs/>
                <w:sz w:val="28"/>
                <w:szCs w:val="24"/>
                <w:lang w:val="en-GB"/>
              </w:rPr>
            </w:pPr>
            <w:r w:rsidRPr="001C193D">
              <w:rPr>
                <w:rFonts w:ascii="Arial" w:eastAsia="Times New Roman" w:hAnsi="Arial" w:cs="Times New Roman"/>
                <w:b/>
                <w:bCs/>
                <w:sz w:val="28"/>
                <w:szCs w:val="24"/>
                <w:lang w:val="en-GB"/>
              </w:rPr>
              <w:t>Title</w:t>
            </w:r>
          </w:p>
        </w:tc>
        <w:tc>
          <w:tcPr>
            <w:tcW w:w="1263" w:type="dxa"/>
            <w:tcBorders>
              <w:left w:val="single" w:sz="2" w:space="0" w:color="auto"/>
              <w:bottom w:val="single" w:sz="2" w:space="0" w:color="auto"/>
            </w:tcBorders>
            <w:tcMar>
              <w:top w:w="85" w:type="dxa"/>
              <w:left w:w="85" w:type="dxa"/>
              <w:bottom w:w="85" w:type="dxa"/>
              <w:right w:w="85" w:type="dxa"/>
            </w:tcMar>
          </w:tcPr>
          <w:p w14:paraId="2450A7DE" w14:textId="77777777" w:rsidR="001C193D" w:rsidRPr="001C193D" w:rsidRDefault="001C193D" w:rsidP="001C193D">
            <w:pPr>
              <w:tabs>
                <w:tab w:val="left" w:pos="357"/>
              </w:tabs>
              <w:spacing w:after="0" w:line="240" w:lineRule="auto"/>
              <w:rPr>
                <w:rFonts w:ascii="Arial" w:eastAsia="Times New Roman" w:hAnsi="Arial" w:cs="Times New Roman"/>
                <w:b/>
                <w:bCs/>
                <w:sz w:val="28"/>
                <w:szCs w:val="24"/>
                <w:lang w:val="en-GB"/>
              </w:rPr>
            </w:pPr>
            <w:r w:rsidRPr="001C193D">
              <w:rPr>
                <w:rFonts w:ascii="Arial" w:eastAsia="Times New Roman" w:hAnsi="Arial" w:cs="Times New Roman"/>
                <w:b/>
                <w:bCs/>
                <w:sz w:val="28"/>
                <w:szCs w:val="24"/>
                <w:lang w:val="en-GB"/>
              </w:rPr>
              <w:t>No of pages</w:t>
            </w:r>
          </w:p>
        </w:tc>
      </w:tr>
      <w:tr w:rsidR="001C193D" w:rsidRPr="001C193D" w14:paraId="15512097" w14:textId="77777777" w:rsidTr="00C2188C">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78D06AA7" w14:textId="77777777" w:rsidR="001C193D" w:rsidRPr="001C193D" w:rsidRDefault="001C193D" w:rsidP="001C193D">
            <w:pPr>
              <w:tabs>
                <w:tab w:val="left" w:pos="357"/>
              </w:tabs>
              <w:spacing w:after="0" w:line="240" w:lineRule="auto"/>
              <w:jc w:val="right"/>
              <w:rPr>
                <w:rFonts w:ascii="Arial" w:eastAsia="Times New Roman" w:hAnsi="Arial" w:cs="Times New Roman"/>
                <w:sz w:val="20"/>
                <w:szCs w:val="24"/>
                <w:lang w:val="en-GB"/>
              </w:rPr>
            </w:pPr>
          </w:p>
        </w:tc>
        <w:tc>
          <w:tcPr>
            <w:tcW w:w="5940" w:type="dxa"/>
            <w:tcBorders>
              <w:top w:val="single" w:sz="2" w:space="0" w:color="auto"/>
              <w:left w:val="single" w:sz="2" w:space="0" w:color="auto"/>
              <w:right w:val="single" w:sz="2" w:space="0" w:color="auto"/>
            </w:tcBorders>
          </w:tcPr>
          <w:p w14:paraId="6E9871CA"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This cover page</w:t>
            </w:r>
          </w:p>
        </w:tc>
        <w:tc>
          <w:tcPr>
            <w:tcW w:w="1263" w:type="dxa"/>
            <w:tcBorders>
              <w:top w:val="single" w:sz="2" w:space="0" w:color="auto"/>
              <w:left w:val="single" w:sz="2" w:space="0" w:color="auto"/>
            </w:tcBorders>
            <w:tcMar>
              <w:top w:w="85" w:type="dxa"/>
              <w:left w:w="85" w:type="dxa"/>
              <w:bottom w:w="85" w:type="dxa"/>
              <w:right w:w="85" w:type="dxa"/>
            </w:tcMar>
          </w:tcPr>
          <w:p w14:paraId="69524C97" w14:textId="77777777" w:rsidR="001C193D" w:rsidRPr="001C193D" w:rsidRDefault="001C193D" w:rsidP="001C193D">
            <w:pPr>
              <w:tabs>
                <w:tab w:val="left" w:pos="357"/>
              </w:tabs>
              <w:spacing w:after="0" w:line="240" w:lineRule="auto"/>
              <w:jc w:val="center"/>
              <w:rPr>
                <w:rFonts w:ascii="Arial" w:eastAsia="Times New Roman" w:hAnsi="Arial" w:cs="Times New Roman"/>
                <w:sz w:val="20"/>
                <w:szCs w:val="24"/>
                <w:lang w:val="en-GB"/>
              </w:rPr>
            </w:pPr>
            <w:r w:rsidRPr="001C193D">
              <w:rPr>
                <w:rFonts w:ascii="Arial" w:eastAsia="Times New Roman" w:hAnsi="Arial" w:cs="Times New Roman"/>
                <w:sz w:val="20"/>
                <w:szCs w:val="24"/>
                <w:lang w:val="en-GB"/>
              </w:rPr>
              <w:t>1</w:t>
            </w:r>
          </w:p>
        </w:tc>
      </w:tr>
      <w:tr w:rsidR="001C193D" w:rsidRPr="001C193D" w14:paraId="71D880B9" w14:textId="77777777" w:rsidTr="00C2188C">
        <w:trPr>
          <w:cantSplit/>
          <w:jc w:val="right"/>
        </w:trPr>
        <w:tc>
          <w:tcPr>
            <w:tcW w:w="2700" w:type="dxa"/>
            <w:tcBorders>
              <w:right w:val="single" w:sz="2" w:space="0" w:color="auto"/>
            </w:tcBorders>
            <w:tcMar>
              <w:top w:w="85" w:type="dxa"/>
              <w:left w:w="85" w:type="dxa"/>
              <w:bottom w:w="85" w:type="dxa"/>
              <w:right w:w="85" w:type="dxa"/>
            </w:tcMar>
          </w:tcPr>
          <w:p w14:paraId="645BEB43" w14:textId="77777777" w:rsidR="001C193D" w:rsidRPr="001C193D" w:rsidRDefault="001C193D" w:rsidP="001C193D">
            <w:pPr>
              <w:tabs>
                <w:tab w:val="left" w:pos="357"/>
              </w:tabs>
              <w:spacing w:after="0" w:line="240" w:lineRule="auto"/>
              <w:jc w:val="right"/>
              <w:rPr>
                <w:rFonts w:ascii="Arial" w:eastAsia="Times New Roman" w:hAnsi="Arial" w:cs="Times New Roman"/>
                <w:sz w:val="20"/>
                <w:szCs w:val="24"/>
                <w:lang w:val="en-GB"/>
              </w:rPr>
            </w:pPr>
            <w:r w:rsidRPr="001C193D">
              <w:rPr>
                <w:rFonts w:ascii="Arial" w:eastAsia="Times New Roman" w:hAnsi="Arial" w:cs="Times New Roman"/>
                <w:sz w:val="20"/>
                <w:szCs w:val="24"/>
                <w:lang w:val="en-GB"/>
              </w:rPr>
              <w:t>C3.1</w:t>
            </w:r>
          </w:p>
        </w:tc>
        <w:tc>
          <w:tcPr>
            <w:tcW w:w="5940" w:type="dxa"/>
            <w:tcBorders>
              <w:left w:val="single" w:sz="2" w:space="0" w:color="auto"/>
              <w:right w:val="single" w:sz="2" w:space="0" w:color="auto"/>
            </w:tcBorders>
          </w:tcPr>
          <w:p w14:paraId="355D6233"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i/>
                <w:sz w:val="20"/>
                <w:szCs w:val="24"/>
                <w:lang w:val="en-GB"/>
              </w:rPr>
              <w:t>Employer</w:t>
            </w:r>
            <w:r w:rsidRPr="001C193D">
              <w:rPr>
                <w:rFonts w:ascii="Arial" w:eastAsia="Times New Roman" w:hAnsi="Arial" w:cs="Times New Roman"/>
                <w:sz w:val="20"/>
                <w:szCs w:val="24"/>
                <w:lang w:val="en-GB"/>
              </w:rPr>
              <w:t>’s Service Information</w:t>
            </w:r>
          </w:p>
        </w:tc>
        <w:tc>
          <w:tcPr>
            <w:tcW w:w="1263" w:type="dxa"/>
            <w:tcBorders>
              <w:left w:val="single" w:sz="2" w:space="0" w:color="auto"/>
            </w:tcBorders>
            <w:tcMar>
              <w:top w:w="85" w:type="dxa"/>
              <w:left w:w="85" w:type="dxa"/>
              <w:bottom w:w="85" w:type="dxa"/>
              <w:right w:w="85" w:type="dxa"/>
            </w:tcMar>
          </w:tcPr>
          <w:p w14:paraId="5A8D17D7" w14:textId="77777777" w:rsidR="001C193D" w:rsidRPr="001C193D" w:rsidRDefault="001C193D" w:rsidP="001C193D">
            <w:pPr>
              <w:tabs>
                <w:tab w:val="left" w:pos="357"/>
              </w:tabs>
              <w:spacing w:after="0" w:line="240" w:lineRule="auto"/>
              <w:jc w:val="center"/>
              <w:rPr>
                <w:rFonts w:ascii="Arial" w:eastAsia="Times New Roman" w:hAnsi="Arial" w:cs="Times New Roman"/>
                <w:sz w:val="20"/>
                <w:szCs w:val="24"/>
                <w:lang w:val="en-GB"/>
              </w:rPr>
            </w:pPr>
          </w:p>
        </w:tc>
      </w:tr>
      <w:tr w:rsidR="001C193D" w:rsidRPr="001C193D" w14:paraId="1F858B77" w14:textId="77777777" w:rsidTr="00C2188C">
        <w:trPr>
          <w:cantSplit/>
          <w:jc w:val="right"/>
        </w:trPr>
        <w:tc>
          <w:tcPr>
            <w:tcW w:w="2700" w:type="dxa"/>
            <w:tcBorders>
              <w:right w:val="single" w:sz="2" w:space="0" w:color="auto"/>
            </w:tcBorders>
            <w:tcMar>
              <w:top w:w="85" w:type="dxa"/>
              <w:left w:w="85" w:type="dxa"/>
              <w:bottom w:w="85" w:type="dxa"/>
              <w:right w:w="85" w:type="dxa"/>
            </w:tcMar>
          </w:tcPr>
          <w:p w14:paraId="19CF2F72" w14:textId="77777777" w:rsidR="001C193D" w:rsidRPr="001C193D" w:rsidRDefault="001C193D" w:rsidP="001C193D">
            <w:pPr>
              <w:tabs>
                <w:tab w:val="left" w:pos="357"/>
              </w:tabs>
              <w:spacing w:after="0" w:line="240" w:lineRule="auto"/>
              <w:jc w:val="right"/>
              <w:rPr>
                <w:rFonts w:ascii="Arial" w:eastAsia="Times New Roman" w:hAnsi="Arial" w:cs="Times New Roman"/>
                <w:sz w:val="20"/>
                <w:szCs w:val="24"/>
                <w:lang w:val="en-GB"/>
              </w:rPr>
            </w:pPr>
          </w:p>
        </w:tc>
        <w:tc>
          <w:tcPr>
            <w:tcW w:w="5940" w:type="dxa"/>
            <w:tcBorders>
              <w:left w:val="single" w:sz="2" w:space="0" w:color="auto"/>
              <w:right w:val="single" w:sz="2" w:space="0" w:color="auto"/>
            </w:tcBorders>
          </w:tcPr>
          <w:p w14:paraId="3C5BF42B"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sidDel="00CB6B97">
              <w:rPr>
                <w:rFonts w:ascii="Arial" w:eastAsia="Times New Roman" w:hAnsi="Arial" w:cs="Times New Roman"/>
                <w:i/>
                <w:sz w:val="20"/>
                <w:szCs w:val="24"/>
                <w:lang w:val="en-GB"/>
              </w:rPr>
              <w:t xml:space="preserve"> </w:t>
            </w:r>
            <w:r w:rsidRPr="001C193D">
              <w:rPr>
                <w:rFonts w:ascii="Arial" w:eastAsia="Times New Roman" w:hAnsi="Arial" w:cs="Times New Roman"/>
                <w:vanish/>
                <w:sz w:val="20"/>
                <w:szCs w:val="20"/>
                <w:lang w:val="en-GB"/>
              </w:rPr>
              <w:t>(insert at award stage or delete if not applicable)</w:t>
            </w:r>
          </w:p>
        </w:tc>
        <w:tc>
          <w:tcPr>
            <w:tcW w:w="1263" w:type="dxa"/>
            <w:tcBorders>
              <w:left w:val="single" w:sz="2" w:space="0" w:color="auto"/>
            </w:tcBorders>
            <w:tcMar>
              <w:top w:w="85" w:type="dxa"/>
              <w:left w:w="85" w:type="dxa"/>
              <w:bottom w:w="85" w:type="dxa"/>
              <w:right w:w="85" w:type="dxa"/>
            </w:tcMar>
          </w:tcPr>
          <w:p w14:paraId="2EB2E19A" w14:textId="77777777" w:rsidR="001C193D" w:rsidRPr="001C193D" w:rsidRDefault="001C193D" w:rsidP="001C193D">
            <w:pPr>
              <w:tabs>
                <w:tab w:val="left" w:pos="357"/>
              </w:tabs>
              <w:spacing w:after="0" w:line="240" w:lineRule="auto"/>
              <w:jc w:val="center"/>
              <w:rPr>
                <w:rFonts w:ascii="Arial" w:eastAsia="Times New Roman" w:hAnsi="Arial" w:cs="Times New Roman"/>
                <w:sz w:val="20"/>
                <w:szCs w:val="24"/>
                <w:lang w:val="en-GB"/>
              </w:rPr>
            </w:pPr>
          </w:p>
        </w:tc>
      </w:tr>
      <w:tr w:rsidR="001C193D" w:rsidRPr="001C193D" w14:paraId="672BF38E" w14:textId="77777777" w:rsidTr="00C2188C">
        <w:trPr>
          <w:cantSplit/>
          <w:jc w:val="right"/>
        </w:trPr>
        <w:tc>
          <w:tcPr>
            <w:tcW w:w="2700" w:type="dxa"/>
            <w:tcBorders>
              <w:right w:val="single" w:sz="2" w:space="0" w:color="auto"/>
            </w:tcBorders>
            <w:tcMar>
              <w:top w:w="85" w:type="dxa"/>
              <w:left w:w="85" w:type="dxa"/>
              <w:bottom w:w="85" w:type="dxa"/>
              <w:right w:w="85" w:type="dxa"/>
            </w:tcMar>
          </w:tcPr>
          <w:p w14:paraId="614428BF" w14:textId="77777777" w:rsidR="001C193D" w:rsidRPr="001C193D" w:rsidRDefault="001C193D" w:rsidP="001C193D">
            <w:pPr>
              <w:tabs>
                <w:tab w:val="left" w:pos="357"/>
              </w:tabs>
              <w:spacing w:after="0" w:line="240" w:lineRule="auto"/>
              <w:jc w:val="right"/>
              <w:rPr>
                <w:rFonts w:ascii="Arial" w:eastAsia="Times New Roman" w:hAnsi="Arial" w:cs="Times New Roman"/>
                <w:sz w:val="20"/>
                <w:szCs w:val="24"/>
                <w:lang w:val="en-GB"/>
              </w:rPr>
            </w:pPr>
          </w:p>
        </w:tc>
        <w:tc>
          <w:tcPr>
            <w:tcW w:w="5940" w:type="dxa"/>
            <w:tcBorders>
              <w:left w:val="single" w:sz="2" w:space="0" w:color="auto"/>
              <w:right w:val="single" w:sz="2" w:space="0" w:color="auto"/>
            </w:tcBorders>
          </w:tcPr>
          <w:p w14:paraId="0EDC2365"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tc>
        <w:tc>
          <w:tcPr>
            <w:tcW w:w="1263" w:type="dxa"/>
            <w:tcBorders>
              <w:left w:val="single" w:sz="2" w:space="0" w:color="auto"/>
            </w:tcBorders>
            <w:tcMar>
              <w:top w:w="85" w:type="dxa"/>
              <w:left w:w="85" w:type="dxa"/>
              <w:bottom w:w="85" w:type="dxa"/>
              <w:right w:w="85" w:type="dxa"/>
            </w:tcMar>
          </w:tcPr>
          <w:p w14:paraId="2E46A4C5" w14:textId="77777777" w:rsidR="001C193D" w:rsidRPr="001C193D" w:rsidRDefault="001C193D" w:rsidP="001C193D">
            <w:pPr>
              <w:tabs>
                <w:tab w:val="left" w:pos="357"/>
              </w:tabs>
              <w:spacing w:after="0" w:line="240" w:lineRule="auto"/>
              <w:jc w:val="center"/>
              <w:rPr>
                <w:rFonts w:ascii="Arial" w:eastAsia="Times New Roman" w:hAnsi="Arial" w:cs="Times New Roman"/>
                <w:sz w:val="20"/>
                <w:szCs w:val="24"/>
                <w:lang w:val="en-GB"/>
              </w:rPr>
            </w:pPr>
          </w:p>
        </w:tc>
      </w:tr>
      <w:tr w:rsidR="001C193D" w:rsidRPr="001C193D" w14:paraId="78668D57" w14:textId="77777777" w:rsidTr="00C2188C">
        <w:trPr>
          <w:cantSplit/>
          <w:jc w:val="right"/>
        </w:trPr>
        <w:tc>
          <w:tcPr>
            <w:tcW w:w="2700" w:type="dxa"/>
            <w:tcBorders>
              <w:right w:val="single" w:sz="2" w:space="0" w:color="auto"/>
            </w:tcBorders>
            <w:tcMar>
              <w:top w:w="85" w:type="dxa"/>
              <w:left w:w="85" w:type="dxa"/>
              <w:bottom w:w="85" w:type="dxa"/>
              <w:right w:w="85" w:type="dxa"/>
            </w:tcMar>
          </w:tcPr>
          <w:p w14:paraId="1C2B6E32" w14:textId="77777777" w:rsidR="001C193D" w:rsidRPr="001C193D" w:rsidRDefault="001C193D" w:rsidP="001C193D">
            <w:pPr>
              <w:tabs>
                <w:tab w:val="left" w:pos="357"/>
              </w:tabs>
              <w:spacing w:after="0" w:line="240" w:lineRule="auto"/>
              <w:jc w:val="right"/>
              <w:rPr>
                <w:rFonts w:ascii="Arial" w:eastAsia="Times New Roman" w:hAnsi="Arial" w:cs="Times New Roman"/>
                <w:sz w:val="20"/>
                <w:szCs w:val="24"/>
                <w:lang w:val="en-GB"/>
              </w:rPr>
            </w:pPr>
          </w:p>
        </w:tc>
        <w:tc>
          <w:tcPr>
            <w:tcW w:w="5940" w:type="dxa"/>
            <w:tcBorders>
              <w:left w:val="single" w:sz="2" w:space="0" w:color="auto"/>
              <w:right w:val="single" w:sz="2" w:space="0" w:color="auto"/>
            </w:tcBorders>
          </w:tcPr>
          <w:p w14:paraId="492F4550"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tc>
        <w:tc>
          <w:tcPr>
            <w:tcW w:w="1263" w:type="dxa"/>
            <w:tcBorders>
              <w:left w:val="single" w:sz="2" w:space="0" w:color="auto"/>
            </w:tcBorders>
            <w:tcMar>
              <w:top w:w="85" w:type="dxa"/>
              <w:left w:w="85" w:type="dxa"/>
              <w:bottom w:w="85" w:type="dxa"/>
              <w:right w:w="85" w:type="dxa"/>
            </w:tcMar>
          </w:tcPr>
          <w:p w14:paraId="3582DD0A" w14:textId="77777777" w:rsidR="001C193D" w:rsidRPr="001C193D" w:rsidRDefault="001C193D" w:rsidP="001C193D">
            <w:pPr>
              <w:tabs>
                <w:tab w:val="left" w:pos="357"/>
              </w:tabs>
              <w:spacing w:after="0" w:line="240" w:lineRule="auto"/>
              <w:jc w:val="center"/>
              <w:rPr>
                <w:rFonts w:ascii="Arial" w:eastAsia="Times New Roman" w:hAnsi="Arial" w:cs="Times New Roman"/>
                <w:sz w:val="20"/>
                <w:szCs w:val="24"/>
                <w:lang w:val="en-GB"/>
              </w:rPr>
            </w:pPr>
          </w:p>
        </w:tc>
      </w:tr>
      <w:tr w:rsidR="001C193D" w:rsidRPr="001C193D" w14:paraId="4DF0646D" w14:textId="77777777" w:rsidTr="00C2188C">
        <w:trPr>
          <w:cantSplit/>
          <w:jc w:val="right"/>
        </w:trPr>
        <w:tc>
          <w:tcPr>
            <w:tcW w:w="2700" w:type="dxa"/>
            <w:tcBorders>
              <w:right w:val="single" w:sz="2" w:space="0" w:color="auto"/>
            </w:tcBorders>
            <w:tcMar>
              <w:top w:w="85" w:type="dxa"/>
              <w:left w:w="85" w:type="dxa"/>
              <w:bottom w:w="85" w:type="dxa"/>
              <w:right w:w="85" w:type="dxa"/>
            </w:tcMar>
          </w:tcPr>
          <w:p w14:paraId="1149321A" w14:textId="77777777" w:rsidR="001C193D" w:rsidRPr="001C193D" w:rsidRDefault="001C193D" w:rsidP="001C193D">
            <w:pPr>
              <w:tabs>
                <w:tab w:val="left" w:pos="357"/>
              </w:tabs>
              <w:spacing w:after="0" w:line="240" w:lineRule="auto"/>
              <w:jc w:val="right"/>
              <w:rPr>
                <w:rFonts w:ascii="Arial" w:eastAsia="Times New Roman" w:hAnsi="Arial" w:cs="Times New Roman"/>
                <w:sz w:val="20"/>
                <w:szCs w:val="24"/>
                <w:lang w:val="en-GB"/>
              </w:rPr>
            </w:pPr>
          </w:p>
        </w:tc>
        <w:tc>
          <w:tcPr>
            <w:tcW w:w="5940" w:type="dxa"/>
            <w:tcBorders>
              <w:left w:val="single" w:sz="2" w:space="0" w:color="auto"/>
              <w:right w:val="single" w:sz="2" w:space="0" w:color="auto"/>
            </w:tcBorders>
          </w:tcPr>
          <w:p w14:paraId="4013CDB6"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tc>
        <w:tc>
          <w:tcPr>
            <w:tcW w:w="1263" w:type="dxa"/>
            <w:tcBorders>
              <w:left w:val="single" w:sz="2" w:space="0" w:color="auto"/>
            </w:tcBorders>
            <w:tcMar>
              <w:top w:w="85" w:type="dxa"/>
              <w:left w:w="85" w:type="dxa"/>
              <w:bottom w:w="85" w:type="dxa"/>
              <w:right w:w="85" w:type="dxa"/>
            </w:tcMar>
          </w:tcPr>
          <w:p w14:paraId="52C796C8" w14:textId="77777777" w:rsidR="001C193D" w:rsidRPr="001C193D" w:rsidRDefault="001C193D" w:rsidP="001C193D">
            <w:pPr>
              <w:tabs>
                <w:tab w:val="left" w:pos="357"/>
              </w:tabs>
              <w:spacing w:after="0" w:line="240" w:lineRule="auto"/>
              <w:jc w:val="center"/>
              <w:rPr>
                <w:rFonts w:ascii="Arial" w:eastAsia="Times New Roman" w:hAnsi="Arial" w:cs="Times New Roman"/>
                <w:sz w:val="20"/>
                <w:szCs w:val="24"/>
                <w:lang w:val="en-GB"/>
              </w:rPr>
            </w:pPr>
          </w:p>
        </w:tc>
      </w:tr>
      <w:tr w:rsidR="001C193D" w:rsidRPr="001C193D" w14:paraId="0C68E78A" w14:textId="77777777" w:rsidTr="00C2188C">
        <w:trPr>
          <w:cantSplit/>
          <w:jc w:val="right"/>
        </w:trPr>
        <w:tc>
          <w:tcPr>
            <w:tcW w:w="2700" w:type="dxa"/>
            <w:tcBorders>
              <w:right w:val="single" w:sz="2" w:space="0" w:color="auto"/>
            </w:tcBorders>
            <w:tcMar>
              <w:top w:w="85" w:type="dxa"/>
              <w:left w:w="85" w:type="dxa"/>
              <w:bottom w:w="85" w:type="dxa"/>
              <w:right w:w="85" w:type="dxa"/>
            </w:tcMar>
          </w:tcPr>
          <w:p w14:paraId="1A498769" w14:textId="77777777" w:rsidR="001C193D" w:rsidRPr="001C193D" w:rsidRDefault="001C193D" w:rsidP="001C193D">
            <w:pPr>
              <w:tabs>
                <w:tab w:val="left" w:pos="357"/>
              </w:tabs>
              <w:spacing w:after="0" w:line="240" w:lineRule="auto"/>
              <w:jc w:val="right"/>
              <w:rPr>
                <w:rFonts w:ascii="Arial" w:eastAsia="Times New Roman" w:hAnsi="Arial" w:cs="Times New Roman"/>
                <w:sz w:val="20"/>
                <w:szCs w:val="24"/>
                <w:lang w:val="en-GB"/>
              </w:rPr>
            </w:pPr>
          </w:p>
        </w:tc>
        <w:tc>
          <w:tcPr>
            <w:tcW w:w="5940" w:type="dxa"/>
            <w:tcBorders>
              <w:left w:val="single" w:sz="2" w:space="0" w:color="auto"/>
              <w:right w:val="single" w:sz="2" w:space="0" w:color="auto"/>
            </w:tcBorders>
          </w:tcPr>
          <w:p w14:paraId="11DC8A82"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tc>
        <w:tc>
          <w:tcPr>
            <w:tcW w:w="1263" w:type="dxa"/>
            <w:tcBorders>
              <w:left w:val="single" w:sz="2" w:space="0" w:color="auto"/>
            </w:tcBorders>
            <w:tcMar>
              <w:top w:w="85" w:type="dxa"/>
              <w:left w:w="85" w:type="dxa"/>
              <w:bottom w:w="85" w:type="dxa"/>
              <w:right w:w="85" w:type="dxa"/>
            </w:tcMar>
          </w:tcPr>
          <w:p w14:paraId="54BA5C04" w14:textId="77777777" w:rsidR="001C193D" w:rsidRPr="001C193D" w:rsidRDefault="001C193D" w:rsidP="001C193D">
            <w:pPr>
              <w:tabs>
                <w:tab w:val="left" w:pos="357"/>
              </w:tabs>
              <w:spacing w:after="0" w:line="240" w:lineRule="auto"/>
              <w:jc w:val="center"/>
              <w:rPr>
                <w:rFonts w:ascii="Arial" w:eastAsia="Times New Roman" w:hAnsi="Arial" w:cs="Times New Roman"/>
                <w:sz w:val="20"/>
                <w:szCs w:val="24"/>
                <w:lang w:val="en-GB"/>
              </w:rPr>
            </w:pPr>
          </w:p>
        </w:tc>
      </w:tr>
      <w:tr w:rsidR="001C193D" w:rsidRPr="001C193D" w14:paraId="63C652AA" w14:textId="77777777" w:rsidTr="00C2188C">
        <w:trPr>
          <w:cantSplit/>
          <w:jc w:val="right"/>
        </w:trPr>
        <w:tc>
          <w:tcPr>
            <w:tcW w:w="2700" w:type="dxa"/>
            <w:tcBorders>
              <w:right w:val="single" w:sz="2" w:space="0" w:color="auto"/>
            </w:tcBorders>
            <w:tcMar>
              <w:top w:w="85" w:type="dxa"/>
              <w:left w:w="85" w:type="dxa"/>
              <w:bottom w:w="85" w:type="dxa"/>
              <w:right w:w="85" w:type="dxa"/>
            </w:tcMar>
          </w:tcPr>
          <w:p w14:paraId="2F8743B2" w14:textId="77777777" w:rsidR="001C193D" w:rsidRPr="001C193D" w:rsidRDefault="001C193D" w:rsidP="001C193D">
            <w:pPr>
              <w:tabs>
                <w:tab w:val="left" w:pos="357"/>
              </w:tabs>
              <w:spacing w:after="0" w:line="240" w:lineRule="auto"/>
              <w:jc w:val="right"/>
              <w:rPr>
                <w:rFonts w:ascii="Arial" w:eastAsia="Times New Roman" w:hAnsi="Arial" w:cs="Times New Roman"/>
                <w:sz w:val="20"/>
                <w:szCs w:val="24"/>
                <w:lang w:val="en-GB"/>
              </w:rPr>
            </w:pPr>
          </w:p>
        </w:tc>
        <w:tc>
          <w:tcPr>
            <w:tcW w:w="5940" w:type="dxa"/>
            <w:tcBorders>
              <w:left w:val="single" w:sz="2" w:space="0" w:color="auto"/>
              <w:right w:val="single" w:sz="2" w:space="0" w:color="auto"/>
            </w:tcBorders>
          </w:tcPr>
          <w:p w14:paraId="733CBDBB"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tc>
        <w:tc>
          <w:tcPr>
            <w:tcW w:w="1263" w:type="dxa"/>
            <w:tcBorders>
              <w:left w:val="single" w:sz="2" w:space="0" w:color="auto"/>
            </w:tcBorders>
            <w:tcMar>
              <w:top w:w="85" w:type="dxa"/>
              <w:left w:w="85" w:type="dxa"/>
              <w:bottom w:w="85" w:type="dxa"/>
              <w:right w:w="85" w:type="dxa"/>
            </w:tcMar>
          </w:tcPr>
          <w:p w14:paraId="7C47A65E" w14:textId="77777777" w:rsidR="001C193D" w:rsidRPr="001C193D" w:rsidRDefault="001C193D" w:rsidP="001C193D">
            <w:pPr>
              <w:tabs>
                <w:tab w:val="left" w:pos="357"/>
              </w:tabs>
              <w:spacing w:after="0" w:line="240" w:lineRule="auto"/>
              <w:jc w:val="center"/>
              <w:rPr>
                <w:rFonts w:ascii="Arial" w:eastAsia="Times New Roman" w:hAnsi="Arial" w:cs="Times New Roman"/>
                <w:sz w:val="20"/>
                <w:szCs w:val="24"/>
                <w:lang w:val="en-GB"/>
              </w:rPr>
            </w:pPr>
          </w:p>
        </w:tc>
      </w:tr>
      <w:tr w:rsidR="001C193D" w:rsidRPr="001C193D" w14:paraId="76F2374B" w14:textId="77777777" w:rsidTr="00C2188C">
        <w:trPr>
          <w:cantSplit/>
          <w:jc w:val="right"/>
        </w:trPr>
        <w:tc>
          <w:tcPr>
            <w:tcW w:w="2700" w:type="dxa"/>
            <w:tcBorders>
              <w:right w:val="single" w:sz="2" w:space="0" w:color="auto"/>
            </w:tcBorders>
            <w:tcMar>
              <w:top w:w="85" w:type="dxa"/>
              <w:left w:w="85" w:type="dxa"/>
              <w:bottom w:w="85" w:type="dxa"/>
              <w:right w:w="85" w:type="dxa"/>
            </w:tcMar>
          </w:tcPr>
          <w:p w14:paraId="4A5E40F6" w14:textId="77777777" w:rsidR="001C193D" w:rsidRPr="001C193D" w:rsidRDefault="001C193D" w:rsidP="001C193D">
            <w:pPr>
              <w:tabs>
                <w:tab w:val="left" w:pos="357"/>
              </w:tabs>
              <w:spacing w:after="0" w:line="240" w:lineRule="auto"/>
              <w:jc w:val="right"/>
              <w:rPr>
                <w:rFonts w:ascii="Arial" w:eastAsia="Times New Roman" w:hAnsi="Arial" w:cs="Times New Roman"/>
                <w:sz w:val="20"/>
                <w:szCs w:val="24"/>
                <w:lang w:val="en-GB"/>
              </w:rPr>
            </w:pPr>
          </w:p>
        </w:tc>
        <w:tc>
          <w:tcPr>
            <w:tcW w:w="5940" w:type="dxa"/>
            <w:tcBorders>
              <w:left w:val="single" w:sz="2" w:space="0" w:color="auto"/>
              <w:right w:val="single" w:sz="2" w:space="0" w:color="auto"/>
            </w:tcBorders>
          </w:tcPr>
          <w:p w14:paraId="1CEF0B37"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tc>
        <w:tc>
          <w:tcPr>
            <w:tcW w:w="1263" w:type="dxa"/>
            <w:tcBorders>
              <w:left w:val="single" w:sz="2" w:space="0" w:color="auto"/>
            </w:tcBorders>
            <w:tcMar>
              <w:top w:w="85" w:type="dxa"/>
              <w:left w:w="85" w:type="dxa"/>
              <w:bottom w:w="85" w:type="dxa"/>
              <w:right w:w="85" w:type="dxa"/>
            </w:tcMar>
          </w:tcPr>
          <w:p w14:paraId="198DFB66" w14:textId="77777777" w:rsidR="001C193D" w:rsidRPr="001C193D" w:rsidRDefault="001C193D" w:rsidP="001C193D">
            <w:pPr>
              <w:tabs>
                <w:tab w:val="left" w:pos="357"/>
              </w:tabs>
              <w:spacing w:after="0" w:line="240" w:lineRule="auto"/>
              <w:jc w:val="center"/>
              <w:rPr>
                <w:rFonts w:ascii="Arial" w:eastAsia="Times New Roman" w:hAnsi="Arial" w:cs="Times New Roman"/>
                <w:sz w:val="20"/>
                <w:szCs w:val="24"/>
                <w:lang w:val="en-GB"/>
              </w:rPr>
            </w:pPr>
          </w:p>
        </w:tc>
      </w:tr>
      <w:tr w:rsidR="001C193D" w:rsidRPr="001C193D" w14:paraId="1F780F8E" w14:textId="77777777" w:rsidTr="00C2188C">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45401DC6" w14:textId="77777777" w:rsidR="001C193D" w:rsidRPr="001C193D" w:rsidRDefault="001C193D" w:rsidP="001C193D">
            <w:pPr>
              <w:tabs>
                <w:tab w:val="left" w:pos="357"/>
              </w:tabs>
              <w:spacing w:after="0" w:line="240" w:lineRule="auto"/>
              <w:jc w:val="right"/>
              <w:rPr>
                <w:rFonts w:ascii="Arial" w:eastAsia="Times New Roman" w:hAnsi="Arial" w:cs="Times New Roman"/>
                <w:sz w:val="20"/>
                <w:szCs w:val="24"/>
                <w:lang w:val="en-GB"/>
              </w:rPr>
            </w:pPr>
          </w:p>
        </w:tc>
        <w:tc>
          <w:tcPr>
            <w:tcW w:w="5940" w:type="dxa"/>
            <w:tcBorders>
              <w:left w:val="single" w:sz="2" w:space="0" w:color="auto"/>
              <w:bottom w:val="single" w:sz="2" w:space="0" w:color="auto"/>
              <w:right w:val="single" w:sz="2" w:space="0" w:color="auto"/>
            </w:tcBorders>
          </w:tcPr>
          <w:p w14:paraId="47C31390" w14:textId="77777777" w:rsidR="001C193D" w:rsidRPr="001C193D" w:rsidRDefault="001C193D" w:rsidP="001C193D">
            <w:pPr>
              <w:tabs>
                <w:tab w:val="left" w:pos="357"/>
              </w:tabs>
              <w:spacing w:after="0" w:line="240" w:lineRule="auto"/>
              <w:rPr>
                <w:rFonts w:ascii="Arial" w:eastAsia="Times New Roman" w:hAnsi="Arial" w:cs="Times New Roman"/>
                <w:sz w:val="20"/>
                <w:szCs w:val="24"/>
                <w:lang w:val="en-GB"/>
              </w:rPr>
            </w:pPr>
          </w:p>
        </w:tc>
        <w:tc>
          <w:tcPr>
            <w:tcW w:w="1263" w:type="dxa"/>
            <w:tcBorders>
              <w:left w:val="single" w:sz="2" w:space="0" w:color="auto"/>
              <w:bottom w:val="single" w:sz="2" w:space="0" w:color="auto"/>
            </w:tcBorders>
            <w:tcMar>
              <w:top w:w="85" w:type="dxa"/>
              <w:left w:w="85" w:type="dxa"/>
              <w:bottom w:w="85" w:type="dxa"/>
              <w:right w:w="85" w:type="dxa"/>
            </w:tcMar>
          </w:tcPr>
          <w:p w14:paraId="21D264F7" w14:textId="77777777" w:rsidR="001C193D" w:rsidRPr="001C193D" w:rsidRDefault="001C193D" w:rsidP="001C193D">
            <w:pPr>
              <w:tabs>
                <w:tab w:val="left" w:pos="357"/>
              </w:tabs>
              <w:spacing w:after="0" w:line="240" w:lineRule="auto"/>
              <w:jc w:val="center"/>
              <w:rPr>
                <w:rFonts w:ascii="Arial" w:eastAsia="Times New Roman" w:hAnsi="Arial" w:cs="Times New Roman"/>
                <w:sz w:val="20"/>
                <w:szCs w:val="24"/>
                <w:lang w:val="en-GB"/>
              </w:rPr>
            </w:pPr>
          </w:p>
        </w:tc>
      </w:tr>
      <w:tr w:rsidR="001C193D" w:rsidRPr="001C193D" w14:paraId="1768935F" w14:textId="77777777" w:rsidTr="00C2188C">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5BF97A6C" w14:textId="77777777" w:rsidR="001C193D" w:rsidRPr="001C193D" w:rsidRDefault="001C193D" w:rsidP="001C193D">
            <w:pPr>
              <w:tabs>
                <w:tab w:val="left" w:pos="357"/>
              </w:tabs>
              <w:spacing w:after="0" w:line="240" w:lineRule="auto"/>
              <w:jc w:val="right"/>
              <w:rPr>
                <w:rFonts w:ascii="Arial" w:eastAsia="Times New Roman" w:hAnsi="Arial" w:cs="Times New Roman"/>
                <w:sz w:val="20"/>
                <w:szCs w:val="24"/>
                <w:lang w:val="en-GB"/>
              </w:rPr>
            </w:pPr>
          </w:p>
        </w:tc>
        <w:tc>
          <w:tcPr>
            <w:tcW w:w="5940" w:type="dxa"/>
            <w:tcBorders>
              <w:left w:val="single" w:sz="2" w:space="0" w:color="auto"/>
              <w:bottom w:val="single" w:sz="2" w:space="0" w:color="auto"/>
              <w:right w:val="single" w:sz="2" w:space="0" w:color="auto"/>
            </w:tcBorders>
          </w:tcPr>
          <w:p w14:paraId="0CDA7826" w14:textId="77777777" w:rsidR="001C193D" w:rsidRPr="001C193D" w:rsidRDefault="001C193D" w:rsidP="001C193D">
            <w:pPr>
              <w:tabs>
                <w:tab w:val="left" w:pos="357"/>
              </w:tabs>
              <w:spacing w:after="0" w:line="240" w:lineRule="auto"/>
              <w:jc w:val="right"/>
              <w:rPr>
                <w:rFonts w:ascii="Arial" w:eastAsia="Times New Roman" w:hAnsi="Arial" w:cs="Times New Roman"/>
                <w:sz w:val="20"/>
                <w:szCs w:val="24"/>
                <w:lang w:val="en-GB"/>
              </w:rPr>
            </w:pPr>
            <w:r w:rsidRPr="001C193D">
              <w:rPr>
                <w:rFonts w:ascii="Arial" w:eastAsia="Times New Roman" w:hAnsi="Arial" w:cs="Times New Roman"/>
                <w:sz w:val="20"/>
                <w:szCs w:val="24"/>
                <w:lang w:val="en-GB"/>
              </w:rPr>
              <w:t>Total number of pages</w:t>
            </w:r>
          </w:p>
        </w:tc>
        <w:tc>
          <w:tcPr>
            <w:tcW w:w="1263" w:type="dxa"/>
            <w:tcBorders>
              <w:left w:val="single" w:sz="2" w:space="0" w:color="auto"/>
              <w:bottom w:val="single" w:sz="2" w:space="0" w:color="auto"/>
            </w:tcBorders>
            <w:tcMar>
              <w:top w:w="85" w:type="dxa"/>
              <w:left w:w="85" w:type="dxa"/>
              <w:bottom w:w="85" w:type="dxa"/>
              <w:right w:w="85" w:type="dxa"/>
            </w:tcMar>
          </w:tcPr>
          <w:p w14:paraId="34400766" w14:textId="77777777" w:rsidR="001C193D" w:rsidRPr="001C193D" w:rsidRDefault="001C193D" w:rsidP="001C193D">
            <w:pPr>
              <w:tabs>
                <w:tab w:val="left" w:pos="357"/>
              </w:tabs>
              <w:spacing w:after="0" w:line="240" w:lineRule="auto"/>
              <w:jc w:val="center"/>
              <w:rPr>
                <w:rFonts w:ascii="Arial" w:eastAsia="Times New Roman" w:hAnsi="Arial" w:cs="Times New Roman"/>
                <w:sz w:val="20"/>
                <w:szCs w:val="24"/>
                <w:lang w:val="en-GB"/>
              </w:rPr>
            </w:pPr>
          </w:p>
        </w:tc>
      </w:tr>
    </w:tbl>
    <w:p w14:paraId="21EA69A6" w14:textId="77777777" w:rsidR="001C193D" w:rsidRPr="001C193D" w:rsidRDefault="001C193D" w:rsidP="001C193D">
      <w:pPr>
        <w:tabs>
          <w:tab w:val="left" w:pos="357"/>
        </w:tabs>
        <w:spacing w:after="0" w:line="240" w:lineRule="auto"/>
        <w:jc w:val="both"/>
        <w:rPr>
          <w:rFonts w:ascii="Arial" w:eastAsia="Times New Roman" w:hAnsi="Arial" w:cs="Arial"/>
          <w:sz w:val="20"/>
          <w:szCs w:val="24"/>
          <w:lang w:val="en-GB"/>
        </w:rPr>
      </w:pPr>
    </w:p>
    <w:p w14:paraId="57779907" w14:textId="06671CDF" w:rsidR="005A1A98" w:rsidRDefault="005A1A98" w:rsidP="001C193D">
      <w:pPr>
        <w:tabs>
          <w:tab w:val="left" w:pos="357"/>
        </w:tabs>
        <w:spacing w:after="0" w:line="240" w:lineRule="auto"/>
        <w:jc w:val="both"/>
        <w:rPr>
          <w:rFonts w:ascii="Arial" w:eastAsia="Times New Roman" w:hAnsi="Arial" w:cs="Arial"/>
          <w:sz w:val="20"/>
          <w:szCs w:val="24"/>
          <w:lang w:val="en-GB"/>
        </w:rPr>
      </w:pPr>
      <w:r>
        <w:rPr>
          <w:rFonts w:ascii="Arial" w:eastAsia="Times New Roman" w:hAnsi="Arial" w:cs="Arial"/>
          <w:sz w:val="20"/>
          <w:szCs w:val="24"/>
          <w:lang w:val="en-GB"/>
        </w:rPr>
        <w:br w:type="page"/>
      </w:r>
    </w:p>
    <w:p w14:paraId="22369921" w14:textId="77777777" w:rsidR="001C193D" w:rsidRPr="001C193D" w:rsidRDefault="001C193D" w:rsidP="001C193D">
      <w:pPr>
        <w:tabs>
          <w:tab w:val="left" w:pos="357"/>
        </w:tabs>
        <w:spacing w:before="240" w:after="60" w:line="240" w:lineRule="auto"/>
        <w:jc w:val="both"/>
        <w:outlineLvl w:val="0"/>
        <w:rPr>
          <w:rFonts w:ascii="Arial Bold" w:eastAsia="Times New Roman" w:hAnsi="Arial Bold" w:cs="Arial"/>
          <w:b/>
          <w:bCs/>
          <w:caps/>
          <w:kern w:val="28"/>
          <w:sz w:val="32"/>
          <w:szCs w:val="32"/>
          <w:lang w:val="en-GB"/>
        </w:rPr>
      </w:pPr>
      <w:bookmarkStart w:id="14" w:name="_Toc107192870"/>
      <w:bookmarkStart w:id="15" w:name="_Toc107193262"/>
      <w:bookmarkStart w:id="16" w:name="_Toc107193445"/>
      <w:bookmarkStart w:id="17" w:name="_Toc107193691"/>
      <w:bookmarkStart w:id="18" w:name="_Toc107193835"/>
      <w:bookmarkStart w:id="19" w:name="_Toc107194042"/>
      <w:bookmarkStart w:id="20" w:name="_Toc107194487"/>
      <w:bookmarkStart w:id="21" w:name="_Toc107201200"/>
      <w:bookmarkStart w:id="22" w:name="_Toc137798037"/>
      <w:bookmarkStart w:id="23" w:name="_Toc229128240"/>
      <w:bookmarkStart w:id="24" w:name="_Toc232953633"/>
      <w:bookmarkStart w:id="25" w:name="_Toc109567873"/>
      <w:r w:rsidRPr="001C193D">
        <w:rPr>
          <w:rFonts w:ascii="Arial Bold" w:eastAsia="Times New Roman" w:hAnsi="Arial Bold" w:cs="Arial"/>
          <w:b/>
          <w:bCs/>
          <w:caps/>
          <w:kern w:val="28"/>
          <w:sz w:val="32"/>
          <w:szCs w:val="32"/>
          <w:lang w:val="en-GB"/>
        </w:rPr>
        <w:lastRenderedPageBreak/>
        <w:t>C3: Employer’s service Information</w:t>
      </w:r>
      <w:bookmarkEnd w:id="14"/>
      <w:bookmarkEnd w:id="15"/>
      <w:bookmarkEnd w:id="16"/>
      <w:bookmarkEnd w:id="17"/>
      <w:bookmarkEnd w:id="18"/>
      <w:bookmarkEnd w:id="19"/>
      <w:bookmarkEnd w:id="20"/>
      <w:bookmarkEnd w:id="21"/>
      <w:bookmarkEnd w:id="22"/>
      <w:bookmarkEnd w:id="23"/>
      <w:bookmarkEnd w:id="24"/>
      <w:bookmarkEnd w:id="25"/>
    </w:p>
    <w:p w14:paraId="239D5CEF" w14:textId="77777777" w:rsidR="001C193D" w:rsidRPr="001C193D" w:rsidRDefault="001C193D" w:rsidP="001C193D">
      <w:pPr>
        <w:tabs>
          <w:tab w:val="left" w:pos="357"/>
        </w:tabs>
        <w:spacing w:after="0" w:line="240" w:lineRule="auto"/>
        <w:jc w:val="both"/>
        <w:rPr>
          <w:rFonts w:ascii="Arial" w:eastAsia="Times New Roman" w:hAnsi="Arial" w:cs="Arial"/>
          <w:sz w:val="20"/>
          <w:szCs w:val="24"/>
          <w:lang w:val="en-GB"/>
        </w:rPr>
      </w:pPr>
    </w:p>
    <w:p w14:paraId="6702FD69" w14:textId="77777777" w:rsidR="001C193D" w:rsidRPr="001C193D" w:rsidRDefault="001C193D" w:rsidP="001C193D">
      <w:pPr>
        <w:tabs>
          <w:tab w:val="left" w:pos="357"/>
        </w:tabs>
        <w:spacing w:after="0" w:line="240" w:lineRule="auto"/>
        <w:jc w:val="both"/>
        <w:rPr>
          <w:rFonts w:ascii="Arial" w:eastAsia="Times New Roman" w:hAnsi="Arial" w:cs="Arial"/>
          <w:sz w:val="20"/>
          <w:szCs w:val="24"/>
          <w:lang w:val="en-GB"/>
        </w:rPr>
      </w:pPr>
    </w:p>
    <w:p w14:paraId="78C09502" w14:textId="77777777" w:rsidR="001C193D" w:rsidRPr="001C193D" w:rsidRDefault="001C193D" w:rsidP="001C193D">
      <w:pPr>
        <w:tabs>
          <w:tab w:val="left" w:pos="357"/>
        </w:tabs>
        <w:spacing w:after="0" w:line="240" w:lineRule="auto"/>
        <w:jc w:val="both"/>
        <w:rPr>
          <w:rFonts w:ascii="Arial" w:eastAsia="Times New Roman" w:hAnsi="Arial" w:cs="Arial"/>
          <w:b/>
          <w:bCs/>
          <w:sz w:val="28"/>
          <w:szCs w:val="24"/>
          <w:lang w:val="en-GB"/>
        </w:rPr>
      </w:pPr>
      <w:r w:rsidRPr="001C193D">
        <w:rPr>
          <w:rFonts w:ascii="Arial" w:eastAsia="Times New Roman" w:hAnsi="Arial" w:cs="Arial"/>
          <w:b/>
          <w:bCs/>
          <w:sz w:val="28"/>
          <w:szCs w:val="24"/>
          <w:lang w:val="en-GB"/>
        </w:rPr>
        <w:t>Contents</w:t>
      </w:r>
    </w:p>
    <w:p w14:paraId="0F217533" w14:textId="77777777" w:rsidR="001C193D" w:rsidRPr="001C193D" w:rsidRDefault="001C193D" w:rsidP="001C193D">
      <w:pPr>
        <w:tabs>
          <w:tab w:val="left" w:pos="357"/>
        </w:tabs>
        <w:spacing w:after="0" w:line="240" w:lineRule="auto"/>
        <w:jc w:val="both"/>
        <w:rPr>
          <w:rFonts w:ascii="Arial" w:eastAsia="Times New Roman" w:hAnsi="Arial" w:cs="Arial"/>
          <w:sz w:val="20"/>
          <w:szCs w:val="24"/>
          <w:lang w:val="en-GB"/>
        </w:rPr>
      </w:pPr>
    </w:p>
    <w:p w14:paraId="1199E897" w14:textId="459CAD05" w:rsidR="001C193D" w:rsidRPr="001C193D" w:rsidRDefault="001C193D" w:rsidP="001C193D">
      <w:pPr>
        <w:tabs>
          <w:tab w:val="left" w:pos="480"/>
          <w:tab w:val="right" w:leader="dot" w:pos="9628"/>
        </w:tabs>
        <w:spacing w:before="120" w:after="0" w:line="240" w:lineRule="auto"/>
        <w:jc w:val="both"/>
        <w:rPr>
          <w:rFonts w:ascii="Calibri" w:eastAsia="Times New Roman" w:hAnsi="Calibri" w:cs="Times New Roman"/>
          <w:noProof/>
          <w:lang w:eastAsia="en-ZA"/>
        </w:rPr>
      </w:pPr>
      <w:r w:rsidRPr="001C193D">
        <w:rPr>
          <w:rFonts w:ascii="Arial" w:eastAsia="Times New Roman" w:hAnsi="Arial" w:cs="Arial"/>
          <w:b/>
          <w:noProof/>
          <w:sz w:val="20"/>
          <w:szCs w:val="24"/>
          <w:lang w:val="en-GB"/>
        </w:rPr>
        <w:fldChar w:fldCharType="begin"/>
      </w:r>
      <w:r w:rsidRPr="001C193D">
        <w:rPr>
          <w:rFonts w:ascii="Arial" w:eastAsia="Times New Roman" w:hAnsi="Arial" w:cs="Arial"/>
          <w:b/>
          <w:noProof/>
          <w:sz w:val="20"/>
          <w:szCs w:val="24"/>
          <w:lang w:val="en-GB"/>
        </w:rPr>
        <w:instrText xml:space="preserve"> TOC \o "1-1" \u \t "Heading 2,2,Heading 3,3" </w:instrText>
      </w:r>
      <w:r w:rsidRPr="001C193D">
        <w:rPr>
          <w:rFonts w:ascii="Arial" w:eastAsia="Times New Roman" w:hAnsi="Arial" w:cs="Arial"/>
          <w:b/>
          <w:noProof/>
          <w:sz w:val="20"/>
          <w:szCs w:val="24"/>
          <w:lang w:val="en-GB"/>
        </w:rPr>
        <w:fldChar w:fldCharType="separate"/>
      </w:r>
      <w:r w:rsidRPr="001C193D">
        <w:rPr>
          <w:rFonts w:ascii="Arial" w:eastAsia="Times New Roman" w:hAnsi="Arial" w:cs="Times New Roman"/>
          <w:b/>
          <w:noProof/>
          <w:sz w:val="20"/>
          <w:szCs w:val="24"/>
          <w:lang w:val="en-GB"/>
        </w:rPr>
        <w:t>Part C3: EMPLOYER’S SERVICE INFORMATION</w:t>
      </w:r>
      <w:r w:rsidRPr="001C193D">
        <w:rPr>
          <w:rFonts w:ascii="Arial" w:eastAsia="Times New Roman" w:hAnsi="Arial" w:cs="Times New Roman"/>
          <w:b/>
          <w:noProof/>
          <w:sz w:val="20"/>
          <w:szCs w:val="24"/>
          <w:lang w:val="en-GB"/>
        </w:rPr>
        <w:tab/>
      </w:r>
      <w:r w:rsidRPr="001C193D">
        <w:rPr>
          <w:rFonts w:ascii="Arial" w:eastAsia="Times New Roman" w:hAnsi="Arial" w:cs="Times New Roman"/>
          <w:b/>
          <w:noProof/>
          <w:sz w:val="20"/>
          <w:szCs w:val="24"/>
          <w:lang w:val="en-GB"/>
        </w:rPr>
        <w:fldChar w:fldCharType="begin"/>
      </w:r>
      <w:r w:rsidRPr="001C193D">
        <w:rPr>
          <w:rFonts w:ascii="Arial" w:eastAsia="Times New Roman" w:hAnsi="Arial" w:cs="Times New Roman"/>
          <w:b/>
          <w:noProof/>
          <w:sz w:val="20"/>
          <w:szCs w:val="24"/>
          <w:lang w:val="en-GB"/>
        </w:rPr>
        <w:instrText xml:space="preserve"> PAGEREF _Toc109567872 \h </w:instrText>
      </w:r>
      <w:r w:rsidRPr="001C193D">
        <w:rPr>
          <w:rFonts w:ascii="Arial" w:eastAsia="Times New Roman" w:hAnsi="Arial" w:cs="Times New Roman"/>
          <w:b/>
          <w:noProof/>
          <w:sz w:val="20"/>
          <w:szCs w:val="24"/>
          <w:lang w:val="en-GB"/>
        </w:rPr>
      </w:r>
      <w:r w:rsidRPr="001C193D">
        <w:rPr>
          <w:rFonts w:ascii="Arial" w:eastAsia="Times New Roman" w:hAnsi="Arial" w:cs="Times New Roman"/>
          <w:b/>
          <w:noProof/>
          <w:sz w:val="20"/>
          <w:szCs w:val="24"/>
          <w:lang w:val="en-GB"/>
        </w:rPr>
        <w:fldChar w:fldCharType="separate"/>
      </w:r>
      <w:r w:rsidR="002D7F01">
        <w:rPr>
          <w:rFonts w:ascii="Arial" w:eastAsia="Times New Roman" w:hAnsi="Arial" w:cs="Times New Roman"/>
          <w:b/>
          <w:noProof/>
          <w:sz w:val="20"/>
          <w:szCs w:val="24"/>
          <w:lang w:val="en-GB"/>
        </w:rPr>
        <w:t>4</w:t>
      </w:r>
      <w:r w:rsidRPr="001C193D">
        <w:rPr>
          <w:rFonts w:ascii="Arial" w:eastAsia="Times New Roman" w:hAnsi="Arial" w:cs="Times New Roman"/>
          <w:b/>
          <w:noProof/>
          <w:sz w:val="20"/>
          <w:szCs w:val="24"/>
          <w:lang w:val="en-GB"/>
        </w:rPr>
        <w:fldChar w:fldCharType="end"/>
      </w:r>
    </w:p>
    <w:p w14:paraId="587CB222" w14:textId="5B16425D" w:rsidR="001C193D" w:rsidRPr="001C193D" w:rsidRDefault="001C193D" w:rsidP="001C193D">
      <w:pPr>
        <w:tabs>
          <w:tab w:val="left" w:pos="480"/>
          <w:tab w:val="right" w:leader="dot" w:pos="9628"/>
        </w:tabs>
        <w:spacing w:before="120" w:after="0" w:line="240" w:lineRule="auto"/>
        <w:jc w:val="both"/>
        <w:rPr>
          <w:rFonts w:ascii="Calibri" w:eastAsia="Times New Roman" w:hAnsi="Calibri" w:cs="Times New Roman"/>
          <w:noProof/>
          <w:lang w:eastAsia="en-ZA"/>
        </w:rPr>
      </w:pPr>
      <w:r w:rsidRPr="001C193D">
        <w:rPr>
          <w:rFonts w:ascii="Arial" w:eastAsia="Times New Roman" w:hAnsi="Arial" w:cs="Times New Roman"/>
          <w:b/>
          <w:noProof/>
          <w:sz w:val="20"/>
          <w:szCs w:val="24"/>
          <w:lang w:val="en-GB"/>
        </w:rPr>
        <w:t>C3: Employer’s service Information</w:t>
      </w:r>
      <w:r w:rsidRPr="001C193D">
        <w:rPr>
          <w:rFonts w:ascii="Arial" w:eastAsia="Times New Roman" w:hAnsi="Arial" w:cs="Times New Roman"/>
          <w:b/>
          <w:noProof/>
          <w:sz w:val="20"/>
          <w:szCs w:val="24"/>
          <w:lang w:val="en-GB"/>
        </w:rPr>
        <w:tab/>
      </w:r>
      <w:r w:rsidRPr="001C193D">
        <w:rPr>
          <w:rFonts w:ascii="Arial" w:eastAsia="Times New Roman" w:hAnsi="Arial" w:cs="Times New Roman"/>
          <w:b/>
          <w:noProof/>
          <w:sz w:val="20"/>
          <w:szCs w:val="24"/>
          <w:lang w:val="en-GB"/>
        </w:rPr>
        <w:fldChar w:fldCharType="begin"/>
      </w:r>
      <w:r w:rsidRPr="001C193D">
        <w:rPr>
          <w:rFonts w:ascii="Arial" w:eastAsia="Times New Roman" w:hAnsi="Arial" w:cs="Times New Roman"/>
          <w:b/>
          <w:noProof/>
          <w:sz w:val="20"/>
          <w:szCs w:val="24"/>
          <w:lang w:val="en-GB"/>
        </w:rPr>
        <w:instrText xml:space="preserve"> PAGEREF _Toc109567873 \h </w:instrText>
      </w:r>
      <w:r w:rsidRPr="001C193D">
        <w:rPr>
          <w:rFonts w:ascii="Arial" w:eastAsia="Times New Roman" w:hAnsi="Arial" w:cs="Times New Roman"/>
          <w:b/>
          <w:noProof/>
          <w:sz w:val="20"/>
          <w:szCs w:val="24"/>
          <w:lang w:val="en-GB"/>
        </w:rPr>
      </w:r>
      <w:r w:rsidRPr="001C193D">
        <w:rPr>
          <w:rFonts w:ascii="Arial" w:eastAsia="Times New Roman" w:hAnsi="Arial" w:cs="Times New Roman"/>
          <w:b/>
          <w:noProof/>
          <w:sz w:val="20"/>
          <w:szCs w:val="24"/>
          <w:lang w:val="en-GB"/>
        </w:rPr>
        <w:fldChar w:fldCharType="separate"/>
      </w:r>
      <w:r w:rsidR="002D7F01">
        <w:rPr>
          <w:rFonts w:ascii="Arial" w:eastAsia="Times New Roman" w:hAnsi="Arial" w:cs="Times New Roman"/>
          <w:b/>
          <w:noProof/>
          <w:sz w:val="20"/>
          <w:szCs w:val="24"/>
          <w:lang w:val="en-GB"/>
        </w:rPr>
        <w:t>1</w:t>
      </w:r>
      <w:r w:rsidRPr="001C193D">
        <w:rPr>
          <w:rFonts w:ascii="Arial" w:eastAsia="Times New Roman" w:hAnsi="Arial" w:cs="Times New Roman"/>
          <w:b/>
          <w:noProof/>
          <w:sz w:val="20"/>
          <w:szCs w:val="24"/>
          <w:lang w:val="en-GB"/>
        </w:rPr>
        <w:fldChar w:fldCharType="end"/>
      </w:r>
    </w:p>
    <w:p w14:paraId="42CAB4EB" w14:textId="231412D2" w:rsidR="001C193D" w:rsidRPr="001C193D" w:rsidRDefault="001C193D" w:rsidP="001C193D">
      <w:pPr>
        <w:tabs>
          <w:tab w:val="left" w:pos="480"/>
          <w:tab w:val="right" w:leader="dot" w:pos="9628"/>
        </w:tabs>
        <w:spacing w:before="120" w:after="0" w:line="240" w:lineRule="auto"/>
        <w:jc w:val="both"/>
        <w:rPr>
          <w:rFonts w:ascii="Calibri" w:eastAsia="Times New Roman" w:hAnsi="Calibri" w:cs="Times New Roman"/>
          <w:noProof/>
          <w:lang w:eastAsia="en-ZA"/>
        </w:rPr>
      </w:pPr>
      <w:r w:rsidRPr="001C193D">
        <w:rPr>
          <w:rFonts w:ascii="Arial" w:eastAsia="Times New Roman" w:hAnsi="Arial" w:cs="Times New Roman"/>
          <w:b/>
          <w:noProof/>
          <w:sz w:val="20"/>
          <w:szCs w:val="24"/>
          <w:lang w:val="en-GB"/>
        </w:rPr>
        <w:t>1</w:t>
      </w:r>
      <w:r w:rsidRPr="001C193D">
        <w:rPr>
          <w:rFonts w:ascii="Calibri" w:eastAsia="Times New Roman" w:hAnsi="Calibri" w:cs="Times New Roman"/>
          <w:noProof/>
          <w:lang w:eastAsia="en-ZA"/>
        </w:rPr>
        <w:tab/>
      </w:r>
      <w:r w:rsidRPr="001C193D">
        <w:rPr>
          <w:rFonts w:ascii="Arial" w:eastAsia="Times New Roman" w:hAnsi="Arial" w:cs="Times New Roman"/>
          <w:b/>
          <w:noProof/>
          <w:sz w:val="20"/>
          <w:szCs w:val="24"/>
          <w:lang w:val="en-GB"/>
        </w:rPr>
        <w:t xml:space="preserve">Description of the </w:t>
      </w:r>
      <w:r w:rsidRPr="001C193D">
        <w:rPr>
          <w:rFonts w:ascii="Arial" w:eastAsia="Times New Roman" w:hAnsi="Arial" w:cs="Times New Roman"/>
          <w:b/>
          <w:i/>
          <w:iCs/>
          <w:noProof/>
          <w:sz w:val="20"/>
          <w:szCs w:val="24"/>
        </w:rPr>
        <w:t>service</w:t>
      </w:r>
      <w:r w:rsidRPr="001C193D">
        <w:rPr>
          <w:rFonts w:ascii="Arial" w:eastAsia="Times New Roman" w:hAnsi="Arial" w:cs="Times New Roman"/>
          <w:b/>
          <w:noProof/>
          <w:sz w:val="20"/>
          <w:szCs w:val="24"/>
          <w:lang w:val="en-GB"/>
        </w:rPr>
        <w:tab/>
      </w:r>
      <w:r w:rsidRPr="001C193D">
        <w:rPr>
          <w:rFonts w:ascii="Arial" w:eastAsia="Times New Roman" w:hAnsi="Arial" w:cs="Times New Roman"/>
          <w:b/>
          <w:noProof/>
          <w:sz w:val="20"/>
          <w:szCs w:val="24"/>
          <w:lang w:val="en-GB"/>
        </w:rPr>
        <w:fldChar w:fldCharType="begin"/>
      </w:r>
      <w:r w:rsidRPr="001C193D">
        <w:rPr>
          <w:rFonts w:ascii="Arial" w:eastAsia="Times New Roman" w:hAnsi="Arial" w:cs="Times New Roman"/>
          <w:b/>
          <w:noProof/>
          <w:sz w:val="20"/>
          <w:szCs w:val="24"/>
          <w:lang w:val="en-GB"/>
        </w:rPr>
        <w:instrText xml:space="preserve"> PAGEREF _Toc109567874 \h </w:instrText>
      </w:r>
      <w:r w:rsidRPr="001C193D">
        <w:rPr>
          <w:rFonts w:ascii="Arial" w:eastAsia="Times New Roman" w:hAnsi="Arial" w:cs="Times New Roman"/>
          <w:b/>
          <w:noProof/>
          <w:sz w:val="20"/>
          <w:szCs w:val="24"/>
          <w:lang w:val="en-GB"/>
        </w:rPr>
      </w:r>
      <w:r w:rsidRPr="001C193D">
        <w:rPr>
          <w:rFonts w:ascii="Arial" w:eastAsia="Times New Roman" w:hAnsi="Arial" w:cs="Times New Roman"/>
          <w:b/>
          <w:noProof/>
          <w:sz w:val="20"/>
          <w:szCs w:val="24"/>
          <w:lang w:val="en-GB"/>
        </w:rPr>
        <w:fldChar w:fldCharType="separate"/>
      </w:r>
      <w:r w:rsidR="002D7F01">
        <w:rPr>
          <w:rFonts w:ascii="Arial" w:eastAsia="Times New Roman" w:hAnsi="Arial" w:cs="Times New Roman"/>
          <w:b/>
          <w:noProof/>
          <w:sz w:val="20"/>
          <w:szCs w:val="24"/>
          <w:lang w:val="en-GB"/>
        </w:rPr>
        <w:t>3</w:t>
      </w:r>
      <w:r w:rsidRPr="001C193D">
        <w:rPr>
          <w:rFonts w:ascii="Arial" w:eastAsia="Times New Roman" w:hAnsi="Arial" w:cs="Times New Roman"/>
          <w:b/>
          <w:noProof/>
          <w:sz w:val="20"/>
          <w:szCs w:val="24"/>
          <w:lang w:val="en-GB"/>
        </w:rPr>
        <w:fldChar w:fldCharType="end"/>
      </w:r>
    </w:p>
    <w:p w14:paraId="758B6ACB" w14:textId="536D28D2"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1.1</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Executive overview</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_Toc109567875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3</w:t>
      </w:r>
      <w:r w:rsidRPr="001C193D">
        <w:rPr>
          <w:rFonts w:ascii="Arial" w:eastAsia="Times New Roman" w:hAnsi="Arial" w:cs="Times New Roman"/>
          <w:noProof/>
          <w:sz w:val="20"/>
          <w:szCs w:val="24"/>
          <w:lang w:val="en-GB"/>
        </w:rPr>
        <w:fldChar w:fldCharType="end"/>
      </w:r>
    </w:p>
    <w:p w14:paraId="008CDC45" w14:textId="0045D6A0"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1.2</w:t>
      </w:r>
      <w:r w:rsidRPr="001C193D">
        <w:rPr>
          <w:rFonts w:ascii="Calibri" w:eastAsia="Times New Roman" w:hAnsi="Calibri" w:cs="Times New Roman"/>
          <w:noProof/>
          <w:lang w:eastAsia="en-ZA"/>
        </w:rPr>
        <w:tab/>
      </w:r>
      <w:r w:rsidRPr="001C193D">
        <w:rPr>
          <w:rFonts w:ascii="Arial" w:eastAsia="Times New Roman" w:hAnsi="Arial" w:cs="Times New Roman"/>
          <w:i/>
          <w:noProof/>
          <w:sz w:val="20"/>
          <w:szCs w:val="24"/>
          <w:lang w:val="en-GB"/>
        </w:rPr>
        <w:t>Employer</w:t>
      </w:r>
      <w:r w:rsidRPr="001C193D">
        <w:rPr>
          <w:rFonts w:ascii="Arial" w:eastAsia="Times New Roman" w:hAnsi="Arial" w:cs="Times New Roman"/>
          <w:noProof/>
          <w:sz w:val="20"/>
          <w:szCs w:val="24"/>
          <w:lang w:val="en-GB"/>
        </w:rPr>
        <w:t xml:space="preserve">’s requirements for the </w:t>
      </w:r>
      <w:r w:rsidRPr="001C193D">
        <w:rPr>
          <w:rFonts w:ascii="Arial" w:eastAsia="Times New Roman" w:hAnsi="Arial" w:cs="Times New Roman"/>
          <w:i/>
          <w:noProof/>
          <w:sz w:val="20"/>
          <w:szCs w:val="24"/>
        </w:rPr>
        <w:t>service</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_Toc109567876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3</w:t>
      </w:r>
      <w:r w:rsidRPr="001C193D">
        <w:rPr>
          <w:rFonts w:ascii="Arial" w:eastAsia="Times New Roman" w:hAnsi="Arial" w:cs="Times New Roman"/>
          <w:noProof/>
          <w:sz w:val="20"/>
          <w:szCs w:val="24"/>
          <w:lang w:val="en-GB"/>
        </w:rPr>
        <w:fldChar w:fldCharType="end"/>
      </w:r>
    </w:p>
    <w:p w14:paraId="36EAF38C" w14:textId="5A2876E9"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1.3</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Interpretation and terminology</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_Toc109567877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13</w:t>
      </w:r>
      <w:r w:rsidRPr="001C193D">
        <w:rPr>
          <w:rFonts w:ascii="Arial" w:eastAsia="Times New Roman" w:hAnsi="Arial" w:cs="Times New Roman"/>
          <w:noProof/>
          <w:sz w:val="20"/>
          <w:szCs w:val="24"/>
          <w:lang w:val="en-GB"/>
        </w:rPr>
        <w:fldChar w:fldCharType="end"/>
      </w:r>
    </w:p>
    <w:p w14:paraId="6E8E0957" w14:textId="45510A52" w:rsidR="001C193D" w:rsidRPr="001C193D" w:rsidRDefault="001C193D" w:rsidP="001C193D">
      <w:pPr>
        <w:tabs>
          <w:tab w:val="left" w:pos="480"/>
          <w:tab w:val="right" w:leader="dot" w:pos="9628"/>
        </w:tabs>
        <w:spacing w:before="120" w:after="0" w:line="240" w:lineRule="auto"/>
        <w:jc w:val="both"/>
        <w:rPr>
          <w:rFonts w:ascii="Calibri" w:eastAsia="Times New Roman" w:hAnsi="Calibri" w:cs="Times New Roman"/>
          <w:noProof/>
          <w:lang w:eastAsia="en-ZA"/>
        </w:rPr>
      </w:pPr>
      <w:r w:rsidRPr="001C193D">
        <w:rPr>
          <w:rFonts w:ascii="Arial" w:eastAsia="Times New Roman" w:hAnsi="Arial" w:cs="Times New Roman"/>
          <w:b/>
          <w:noProof/>
          <w:sz w:val="20"/>
          <w:szCs w:val="24"/>
          <w:lang w:val="en-GB"/>
        </w:rPr>
        <w:t>2</w:t>
      </w:r>
      <w:r w:rsidRPr="001C193D">
        <w:rPr>
          <w:rFonts w:ascii="Calibri" w:eastAsia="Times New Roman" w:hAnsi="Calibri" w:cs="Times New Roman"/>
          <w:noProof/>
          <w:lang w:eastAsia="en-ZA"/>
        </w:rPr>
        <w:tab/>
      </w:r>
      <w:r w:rsidRPr="001C193D">
        <w:rPr>
          <w:rFonts w:ascii="Arial" w:eastAsia="Times New Roman" w:hAnsi="Arial" w:cs="Times New Roman"/>
          <w:b/>
          <w:noProof/>
          <w:sz w:val="20"/>
          <w:szCs w:val="24"/>
          <w:lang w:val="en-GB"/>
        </w:rPr>
        <w:t>Management strategy and start up.</w:t>
      </w:r>
      <w:r w:rsidRPr="001C193D">
        <w:rPr>
          <w:rFonts w:ascii="Arial" w:eastAsia="Times New Roman" w:hAnsi="Arial" w:cs="Times New Roman"/>
          <w:b/>
          <w:noProof/>
          <w:sz w:val="20"/>
          <w:szCs w:val="24"/>
          <w:lang w:val="en-GB"/>
        </w:rPr>
        <w:tab/>
      </w:r>
      <w:r w:rsidRPr="001C193D">
        <w:rPr>
          <w:rFonts w:ascii="Arial" w:eastAsia="Times New Roman" w:hAnsi="Arial" w:cs="Times New Roman"/>
          <w:b/>
          <w:noProof/>
          <w:sz w:val="20"/>
          <w:szCs w:val="24"/>
          <w:lang w:val="en-GB"/>
        </w:rPr>
        <w:fldChar w:fldCharType="begin"/>
      </w:r>
      <w:r w:rsidRPr="001C193D">
        <w:rPr>
          <w:rFonts w:ascii="Arial" w:eastAsia="Times New Roman" w:hAnsi="Arial" w:cs="Times New Roman"/>
          <w:b/>
          <w:noProof/>
          <w:sz w:val="20"/>
          <w:szCs w:val="24"/>
          <w:lang w:val="en-GB"/>
        </w:rPr>
        <w:instrText xml:space="preserve"> PAGEREF _Toc109567878 \h </w:instrText>
      </w:r>
      <w:r w:rsidRPr="001C193D">
        <w:rPr>
          <w:rFonts w:ascii="Arial" w:eastAsia="Times New Roman" w:hAnsi="Arial" w:cs="Times New Roman"/>
          <w:b/>
          <w:noProof/>
          <w:sz w:val="20"/>
          <w:szCs w:val="24"/>
          <w:lang w:val="en-GB"/>
        </w:rPr>
      </w:r>
      <w:r w:rsidRPr="001C193D">
        <w:rPr>
          <w:rFonts w:ascii="Arial" w:eastAsia="Times New Roman" w:hAnsi="Arial" w:cs="Times New Roman"/>
          <w:b/>
          <w:noProof/>
          <w:sz w:val="20"/>
          <w:szCs w:val="24"/>
          <w:lang w:val="en-GB"/>
        </w:rPr>
        <w:fldChar w:fldCharType="separate"/>
      </w:r>
      <w:r w:rsidR="002D7F01">
        <w:rPr>
          <w:rFonts w:ascii="Arial" w:eastAsia="Times New Roman" w:hAnsi="Arial" w:cs="Times New Roman"/>
          <w:b/>
          <w:noProof/>
          <w:sz w:val="20"/>
          <w:szCs w:val="24"/>
          <w:lang w:val="en-GB"/>
        </w:rPr>
        <w:t>14</w:t>
      </w:r>
      <w:r w:rsidRPr="001C193D">
        <w:rPr>
          <w:rFonts w:ascii="Arial" w:eastAsia="Times New Roman" w:hAnsi="Arial" w:cs="Times New Roman"/>
          <w:b/>
          <w:noProof/>
          <w:sz w:val="20"/>
          <w:szCs w:val="24"/>
          <w:lang w:val="en-GB"/>
        </w:rPr>
        <w:fldChar w:fldCharType="end"/>
      </w:r>
    </w:p>
    <w:p w14:paraId="5A093ED9" w14:textId="677E0C02"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2.1</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 xml:space="preserve">The </w:t>
      </w:r>
      <w:r w:rsidRPr="001C193D">
        <w:rPr>
          <w:rFonts w:ascii="Arial" w:eastAsia="Times New Roman" w:hAnsi="Arial" w:cs="Times New Roman"/>
          <w:i/>
          <w:noProof/>
          <w:sz w:val="20"/>
          <w:szCs w:val="24"/>
          <w:lang w:val="en-GB"/>
        </w:rPr>
        <w:t>Contractor</w:t>
      </w:r>
      <w:r w:rsidRPr="001C193D">
        <w:rPr>
          <w:rFonts w:ascii="Arial" w:eastAsia="Times New Roman" w:hAnsi="Arial" w:cs="Times New Roman"/>
          <w:noProof/>
          <w:sz w:val="20"/>
          <w:szCs w:val="24"/>
          <w:lang w:val="en-GB"/>
        </w:rPr>
        <w:t xml:space="preserve">’s plan for the </w:t>
      </w:r>
      <w:r w:rsidRPr="001C193D">
        <w:rPr>
          <w:rFonts w:ascii="Arial" w:eastAsia="Times New Roman" w:hAnsi="Arial" w:cs="Times New Roman"/>
          <w:i/>
          <w:noProof/>
          <w:sz w:val="20"/>
          <w:szCs w:val="24"/>
        </w:rPr>
        <w:t>service</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_Toc109567879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14</w:t>
      </w:r>
      <w:r w:rsidRPr="001C193D">
        <w:rPr>
          <w:rFonts w:ascii="Arial" w:eastAsia="Times New Roman" w:hAnsi="Arial" w:cs="Times New Roman"/>
          <w:noProof/>
          <w:sz w:val="20"/>
          <w:szCs w:val="24"/>
          <w:lang w:val="en-GB"/>
        </w:rPr>
        <w:fldChar w:fldCharType="end"/>
      </w:r>
    </w:p>
    <w:p w14:paraId="2FBCE892" w14:textId="2BBEF40B"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2.2</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Management meetings</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_Toc109567880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15</w:t>
      </w:r>
      <w:r w:rsidRPr="001C193D">
        <w:rPr>
          <w:rFonts w:ascii="Arial" w:eastAsia="Times New Roman" w:hAnsi="Arial" w:cs="Times New Roman"/>
          <w:noProof/>
          <w:sz w:val="20"/>
          <w:szCs w:val="24"/>
          <w:lang w:val="en-GB"/>
        </w:rPr>
        <w:fldChar w:fldCharType="end"/>
      </w:r>
    </w:p>
    <w:p w14:paraId="7D32E56E" w14:textId="70C4EF4E"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2.3</w:t>
      </w:r>
      <w:r w:rsidRPr="001C193D">
        <w:rPr>
          <w:rFonts w:ascii="Calibri" w:eastAsia="Times New Roman" w:hAnsi="Calibri" w:cs="Times New Roman"/>
          <w:noProof/>
          <w:lang w:eastAsia="en-ZA"/>
        </w:rPr>
        <w:tab/>
      </w:r>
      <w:r w:rsidRPr="001C193D">
        <w:rPr>
          <w:rFonts w:ascii="Arial" w:eastAsia="Times New Roman" w:hAnsi="Arial" w:cs="Times New Roman"/>
          <w:i/>
          <w:iCs/>
          <w:noProof/>
          <w:sz w:val="20"/>
          <w:szCs w:val="24"/>
          <w:lang w:val="en-GB"/>
        </w:rPr>
        <w:t>Contractor</w:t>
      </w:r>
      <w:r w:rsidRPr="001C193D">
        <w:rPr>
          <w:rFonts w:ascii="Arial" w:eastAsia="Times New Roman" w:hAnsi="Arial" w:cs="Times New Roman"/>
          <w:noProof/>
          <w:sz w:val="20"/>
          <w:szCs w:val="24"/>
          <w:lang w:val="en-GB"/>
        </w:rPr>
        <w:t>’s management, supervision and key people</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_Toc109567881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16</w:t>
      </w:r>
      <w:r w:rsidRPr="001C193D">
        <w:rPr>
          <w:rFonts w:ascii="Arial" w:eastAsia="Times New Roman" w:hAnsi="Arial" w:cs="Times New Roman"/>
          <w:noProof/>
          <w:sz w:val="20"/>
          <w:szCs w:val="24"/>
          <w:lang w:val="en-GB"/>
        </w:rPr>
        <w:fldChar w:fldCharType="end"/>
      </w:r>
    </w:p>
    <w:p w14:paraId="2498963D" w14:textId="5CDBFBD9"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2.4</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Provision of bonds and guarantees</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_Toc109567882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17</w:t>
      </w:r>
      <w:r w:rsidRPr="001C193D">
        <w:rPr>
          <w:rFonts w:ascii="Arial" w:eastAsia="Times New Roman" w:hAnsi="Arial" w:cs="Times New Roman"/>
          <w:noProof/>
          <w:sz w:val="20"/>
          <w:szCs w:val="24"/>
          <w:lang w:val="en-GB"/>
        </w:rPr>
        <w:fldChar w:fldCharType="end"/>
      </w:r>
    </w:p>
    <w:p w14:paraId="0CC85D95" w14:textId="4DA26563"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2.5</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Documentation control</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_Toc109567883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17</w:t>
      </w:r>
      <w:r w:rsidRPr="001C193D">
        <w:rPr>
          <w:rFonts w:ascii="Arial" w:eastAsia="Times New Roman" w:hAnsi="Arial" w:cs="Times New Roman"/>
          <w:noProof/>
          <w:sz w:val="20"/>
          <w:szCs w:val="24"/>
          <w:lang w:val="en-GB"/>
        </w:rPr>
        <w:fldChar w:fldCharType="end"/>
      </w:r>
    </w:p>
    <w:p w14:paraId="7DBAD22D" w14:textId="4582C248"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2.6</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Invoicing and payment</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_Toc109567884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1</w:t>
      </w:r>
      <w:r w:rsidRPr="001C193D">
        <w:rPr>
          <w:rFonts w:ascii="Arial" w:eastAsia="Times New Roman" w:hAnsi="Arial" w:cs="Times New Roman"/>
          <w:noProof/>
          <w:sz w:val="20"/>
          <w:szCs w:val="24"/>
          <w:lang w:val="en-GB"/>
        </w:rPr>
        <w:fldChar w:fldCharType="end"/>
      </w:r>
    </w:p>
    <w:p w14:paraId="031DF945" w14:textId="50DC85ED"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2.7</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Contract change management</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_Toc109567885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2</w:t>
      </w:r>
      <w:r w:rsidRPr="001C193D">
        <w:rPr>
          <w:rFonts w:ascii="Arial" w:eastAsia="Times New Roman" w:hAnsi="Arial" w:cs="Times New Roman"/>
          <w:noProof/>
          <w:sz w:val="20"/>
          <w:szCs w:val="24"/>
          <w:lang w:val="en-GB"/>
        </w:rPr>
        <w:fldChar w:fldCharType="end"/>
      </w:r>
    </w:p>
    <w:p w14:paraId="2FF0755A" w14:textId="32F99B6D"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2.8</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 xml:space="preserve">Records of Defined Cost to be kept by the </w:t>
      </w:r>
      <w:r w:rsidRPr="001C193D">
        <w:rPr>
          <w:rFonts w:ascii="Arial" w:eastAsia="Times New Roman" w:hAnsi="Arial" w:cs="Times New Roman"/>
          <w:i/>
          <w:noProof/>
          <w:sz w:val="20"/>
          <w:szCs w:val="24"/>
          <w:lang w:val="en-GB"/>
        </w:rPr>
        <w:t>Contractor</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_Toc109567886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2</w:t>
      </w:r>
      <w:r w:rsidRPr="001C193D">
        <w:rPr>
          <w:rFonts w:ascii="Arial" w:eastAsia="Times New Roman" w:hAnsi="Arial" w:cs="Times New Roman"/>
          <w:noProof/>
          <w:sz w:val="20"/>
          <w:szCs w:val="24"/>
          <w:lang w:val="en-GB"/>
        </w:rPr>
        <w:fldChar w:fldCharType="end"/>
      </w:r>
    </w:p>
    <w:p w14:paraId="36D2DAC2" w14:textId="398BFDD9"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2.9</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 xml:space="preserve">Insurance provided by the </w:t>
      </w:r>
      <w:r w:rsidRPr="001C193D">
        <w:rPr>
          <w:rFonts w:ascii="Arial" w:eastAsia="Times New Roman" w:hAnsi="Arial" w:cs="Times New Roman"/>
          <w:i/>
          <w:noProof/>
          <w:sz w:val="20"/>
          <w:szCs w:val="24"/>
          <w:lang w:val="en-GB"/>
        </w:rPr>
        <w:t>Employer</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_Toc109567887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2</w:t>
      </w:r>
      <w:r w:rsidRPr="001C193D">
        <w:rPr>
          <w:rFonts w:ascii="Arial" w:eastAsia="Times New Roman" w:hAnsi="Arial" w:cs="Times New Roman"/>
          <w:noProof/>
          <w:sz w:val="20"/>
          <w:szCs w:val="24"/>
          <w:lang w:val="en-GB"/>
        </w:rPr>
        <w:fldChar w:fldCharType="end"/>
      </w:r>
    </w:p>
    <w:p w14:paraId="521F25E2" w14:textId="7F4BC58E"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2.10</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Training workshops and technology transfer</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_Toc109567888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2</w:t>
      </w:r>
      <w:r w:rsidRPr="001C193D">
        <w:rPr>
          <w:rFonts w:ascii="Arial" w:eastAsia="Times New Roman" w:hAnsi="Arial" w:cs="Times New Roman"/>
          <w:noProof/>
          <w:sz w:val="20"/>
          <w:szCs w:val="24"/>
          <w:lang w:val="en-GB"/>
        </w:rPr>
        <w:fldChar w:fldCharType="end"/>
      </w:r>
    </w:p>
    <w:p w14:paraId="0FFD2E0A" w14:textId="6893AC19"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2.11</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Design and supply of Equipment</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_Toc109567889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2</w:t>
      </w:r>
      <w:r w:rsidRPr="001C193D">
        <w:rPr>
          <w:rFonts w:ascii="Arial" w:eastAsia="Times New Roman" w:hAnsi="Arial" w:cs="Times New Roman"/>
          <w:noProof/>
          <w:sz w:val="20"/>
          <w:szCs w:val="24"/>
          <w:lang w:val="en-GB"/>
        </w:rPr>
        <w:fldChar w:fldCharType="end"/>
      </w:r>
    </w:p>
    <w:p w14:paraId="7EDBEE6D" w14:textId="5E0B8404"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2.12</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 xml:space="preserve">Things provided at the end of the </w:t>
      </w:r>
      <w:r w:rsidRPr="001C193D">
        <w:rPr>
          <w:rFonts w:ascii="Arial" w:eastAsia="Times New Roman" w:hAnsi="Arial" w:cs="Times New Roman"/>
          <w:i/>
          <w:noProof/>
          <w:sz w:val="20"/>
          <w:szCs w:val="24"/>
          <w:lang w:val="en-GB"/>
        </w:rPr>
        <w:t>service period</w:t>
      </w:r>
      <w:r w:rsidRPr="001C193D">
        <w:rPr>
          <w:rFonts w:ascii="Arial" w:eastAsia="Times New Roman" w:hAnsi="Arial" w:cs="Times New Roman"/>
          <w:noProof/>
          <w:sz w:val="20"/>
          <w:szCs w:val="24"/>
          <w:lang w:val="en-GB"/>
        </w:rPr>
        <w:t xml:space="preserve"> for the </w:t>
      </w:r>
      <w:r w:rsidRPr="001C193D">
        <w:rPr>
          <w:rFonts w:ascii="Arial" w:eastAsia="Times New Roman" w:hAnsi="Arial" w:cs="Times New Roman"/>
          <w:i/>
          <w:noProof/>
          <w:sz w:val="20"/>
          <w:szCs w:val="24"/>
          <w:lang w:val="en-GB"/>
        </w:rPr>
        <w:t>Employer</w:t>
      </w:r>
      <w:r w:rsidRPr="001C193D">
        <w:rPr>
          <w:rFonts w:ascii="Arial" w:eastAsia="Times New Roman" w:hAnsi="Arial" w:cs="Times New Roman"/>
          <w:noProof/>
          <w:sz w:val="20"/>
          <w:szCs w:val="24"/>
          <w:lang w:val="en-GB"/>
        </w:rPr>
        <w:t>’s use</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_Toc109567890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2</w:t>
      </w:r>
      <w:r w:rsidRPr="001C193D">
        <w:rPr>
          <w:rFonts w:ascii="Arial" w:eastAsia="Times New Roman" w:hAnsi="Arial" w:cs="Times New Roman"/>
          <w:noProof/>
          <w:sz w:val="20"/>
          <w:szCs w:val="24"/>
          <w:lang w:val="en-GB"/>
        </w:rPr>
        <w:fldChar w:fldCharType="end"/>
      </w:r>
    </w:p>
    <w:p w14:paraId="5656BFA9" w14:textId="42B94C57" w:rsidR="001C193D" w:rsidRPr="001C193D" w:rsidRDefault="001C193D" w:rsidP="001C193D">
      <w:pPr>
        <w:tabs>
          <w:tab w:val="left" w:pos="1200"/>
          <w:tab w:val="right" w:leader="dot" w:pos="9628"/>
        </w:tabs>
        <w:spacing w:before="120" w:after="120" w:line="240" w:lineRule="auto"/>
        <w:ind w:left="403"/>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2.12.1</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Equipment</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_Toc109567891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2</w:t>
      </w:r>
      <w:r w:rsidRPr="001C193D">
        <w:rPr>
          <w:rFonts w:ascii="Arial" w:eastAsia="Times New Roman" w:hAnsi="Arial" w:cs="Times New Roman"/>
          <w:noProof/>
          <w:sz w:val="20"/>
          <w:szCs w:val="24"/>
          <w:lang w:val="en-GB"/>
        </w:rPr>
        <w:fldChar w:fldCharType="end"/>
      </w:r>
    </w:p>
    <w:p w14:paraId="59039E2B" w14:textId="2E269D3A" w:rsidR="001C193D" w:rsidRPr="001C193D" w:rsidRDefault="001C193D" w:rsidP="001C193D">
      <w:pPr>
        <w:tabs>
          <w:tab w:val="left" w:pos="1200"/>
          <w:tab w:val="right" w:leader="dot" w:pos="9628"/>
        </w:tabs>
        <w:spacing w:before="120" w:after="120" w:line="240" w:lineRule="auto"/>
        <w:ind w:left="403"/>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2.12.2</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Information and other things</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_Toc109567892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2</w:t>
      </w:r>
      <w:r w:rsidRPr="001C193D">
        <w:rPr>
          <w:rFonts w:ascii="Arial" w:eastAsia="Times New Roman" w:hAnsi="Arial" w:cs="Times New Roman"/>
          <w:noProof/>
          <w:sz w:val="20"/>
          <w:szCs w:val="24"/>
          <w:lang w:val="en-GB"/>
        </w:rPr>
        <w:fldChar w:fldCharType="end"/>
      </w:r>
    </w:p>
    <w:p w14:paraId="7AD7C769" w14:textId="05126AD2"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2.13</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Management of work done by Task Order</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_Toc109567893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2</w:t>
      </w:r>
      <w:r w:rsidRPr="001C193D">
        <w:rPr>
          <w:rFonts w:ascii="Arial" w:eastAsia="Times New Roman" w:hAnsi="Arial" w:cs="Times New Roman"/>
          <w:noProof/>
          <w:sz w:val="20"/>
          <w:szCs w:val="24"/>
          <w:lang w:val="en-GB"/>
        </w:rPr>
        <w:fldChar w:fldCharType="end"/>
      </w:r>
    </w:p>
    <w:p w14:paraId="430A07A6" w14:textId="3390FB64" w:rsidR="001C193D" w:rsidRPr="001C193D" w:rsidRDefault="001C193D" w:rsidP="001C193D">
      <w:pPr>
        <w:tabs>
          <w:tab w:val="left" w:pos="480"/>
          <w:tab w:val="right" w:leader="dot" w:pos="9628"/>
        </w:tabs>
        <w:spacing w:before="120" w:after="0" w:line="240" w:lineRule="auto"/>
        <w:jc w:val="both"/>
        <w:rPr>
          <w:rFonts w:ascii="Calibri" w:eastAsia="Times New Roman" w:hAnsi="Calibri" w:cs="Times New Roman"/>
          <w:noProof/>
          <w:lang w:eastAsia="en-ZA"/>
        </w:rPr>
      </w:pPr>
      <w:r w:rsidRPr="001C193D">
        <w:rPr>
          <w:rFonts w:ascii="Arial" w:eastAsia="Times New Roman" w:hAnsi="Arial" w:cs="Times New Roman"/>
          <w:b/>
          <w:noProof/>
          <w:sz w:val="20"/>
          <w:szCs w:val="24"/>
          <w:lang w:val="en-GB"/>
        </w:rPr>
        <w:t>3</w:t>
      </w:r>
      <w:r w:rsidRPr="001C193D">
        <w:rPr>
          <w:rFonts w:ascii="Calibri" w:eastAsia="Times New Roman" w:hAnsi="Calibri" w:cs="Times New Roman"/>
          <w:noProof/>
          <w:lang w:eastAsia="en-ZA"/>
        </w:rPr>
        <w:tab/>
      </w:r>
      <w:r w:rsidRPr="001C193D">
        <w:rPr>
          <w:rFonts w:ascii="Arial" w:eastAsia="Times New Roman" w:hAnsi="Arial" w:cs="Times New Roman"/>
          <w:b/>
          <w:noProof/>
          <w:sz w:val="20"/>
          <w:szCs w:val="24"/>
          <w:lang w:val="en-GB"/>
        </w:rPr>
        <w:t>Health and safety, the environment and quality assurance</w:t>
      </w:r>
      <w:r w:rsidRPr="001C193D">
        <w:rPr>
          <w:rFonts w:ascii="Arial" w:eastAsia="Times New Roman" w:hAnsi="Arial" w:cs="Times New Roman"/>
          <w:b/>
          <w:noProof/>
          <w:sz w:val="20"/>
          <w:szCs w:val="24"/>
          <w:lang w:val="en-GB"/>
        </w:rPr>
        <w:tab/>
      </w:r>
      <w:r w:rsidRPr="001C193D">
        <w:rPr>
          <w:rFonts w:ascii="Arial" w:eastAsia="Times New Roman" w:hAnsi="Arial" w:cs="Times New Roman"/>
          <w:b/>
          <w:noProof/>
          <w:sz w:val="20"/>
          <w:szCs w:val="24"/>
          <w:lang w:val="en-GB"/>
        </w:rPr>
        <w:fldChar w:fldCharType="begin"/>
      </w:r>
      <w:r w:rsidRPr="001C193D">
        <w:rPr>
          <w:rFonts w:ascii="Arial" w:eastAsia="Times New Roman" w:hAnsi="Arial" w:cs="Times New Roman"/>
          <w:b/>
          <w:noProof/>
          <w:sz w:val="20"/>
          <w:szCs w:val="24"/>
          <w:lang w:val="en-GB"/>
        </w:rPr>
        <w:instrText xml:space="preserve"> PAGEREF _Toc109567894 \h </w:instrText>
      </w:r>
      <w:r w:rsidRPr="001C193D">
        <w:rPr>
          <w:rFonts w:ascii="Arial" w:eastAsia="Times New Roman" w:hAnsi="Arial" w:cs="Times New Roman"/>
          <w:b/>
          <w:noProof/>
          <w:sz w:val="20"/>
          <w:szCs w:val="24"/>
          <w:lang w:val="en-GB"/>
        </w:rPr>
      </w:r>
      <w:r w:rsidRPr="001C193D">
        <w:rPr>
          <w:rFonts w:ascii="Arial" w:eastAsia="Times New Roman" w:hAnsi="Arial" w:cs="Times New Roman"/>
          <w:b/>
          <w:noProof/>
          <w:sz w:val="20"/>
          <w:szCs w:val="24"/>
          <w:lang w:val="en-GB"/>
        </w:rPr>
        <w:fldChar w:fldCharType="separate"/>
      </w:r>
      <w:r w:rsidR="002D7F01">
        <w:rPr>
          <w:rFonts w:ascii="Arial" w:eastAsia="Times New Roman" w:hAnsi="Arial" w:cs="Times New Roman"/>
          <w:b/>
          <w:noProof/>
          <w:sz w:val="20"/>
          <w:szCs w:val="24"/>
          <w:lang w:val="en-GB"/>
        </w:rPr>
        <w:t>3</w:t>
      </w:r>
      <w:r w:rsidRPr="001C193D">
        <w:rPr>
          <w:rFonts w:ascii="Arial" w:eastAsia="Times New Roman" w:hAnsi="Arial" w:cs="Times New Roman"/>
          <w:b/>
          <w:noProof/>
          <w:sz w:val="20"/>
          <w:szCs w:val="24"/>
          <w:lang w:val="en-GB"/>
        </w:rPr>
        <w:fldChar w:fldCharType="end"/>
      </w:r>
    </w:p>
    <w:p w14:paraId="72D4328F" w14:textId="60D8D723"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3.1</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Health and safety risk management</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_Toc109567895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3</w:t>
      </w:r>
      <w:r w:rsidRPr="001C193D">
        <w:rPr>
          <w:rFonts w:ascii="Arial" w:eastAsia="Times New Roman" w:hAnsi="Arial" w:cs="Times New Roman"/>
          <w:noProof/>
          <w:sz w:val="20"/>
          <w:szCs w:val="24"/>
          <w:lang w:val="en-GB"/>
        </w:rPr>
        <w:fldChar w:fldCharType="end"/>
      </w:r>
    </w:p>
    <w:p w14:paraId="51A48E2F" w14:textId="2C4608FB"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3.2</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Environmental constraints and management</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_Toc109567896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3</w:t>
      </w:r>
      <w:r w:rsidRPr="001C193D">
        <w:rPr>
          <w:rFonts w:ascii="Arial" w:eastAsia="Times New Roman" w:hAnsi="Arial" w:cs="Times New Roman"/>
          <w:noProof/>
          <w:sz w:val="20"/>
          <w:szCs w:val="24"/>
          <w:lang w:val="en-GB"/>
        </w:rPr>
        <w:fldChar w:fldCharType="end"/>
      </w:r>
    </w:p>
    <w:p w14:paraId="30EF9331" w14:textId="66F7519C"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3.3</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Quality assurance requirements</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_Toc109567897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4</w:t>
      </w:r>
      <w:r w:rsidRPr="001C193D">
        <w:rPr>
          <w:rFonts w:ascii="Arial" w:eastAsia="Times New Roman" w:hAnsi="Arial" w:cs="Times New Roman"/>
          <w:noProof/>
          <w:sz w:val="20"/>
          <w:szCs w:val="24"/>
          <w:lang w:val="en-GB"/>
        </w:rPr>
        <w:fldChar w:fldCharType="end"/>
      </w:r>
    </w:p>
    <w:p w14:paraId="71EE8AC6" w14:textId="3B05A308" w:rsidR="001C193D" w:rsidRPr="001C193D" w:rsidRDefault="001C193D" w:rsidP="001C193D">
      <w:pPr>
        <w:tabs>
          <w:tab w:val="left" w:pos="480"/>
          <w:tab w:val="right" w:leader="dot" w:pos="9628"/>
        </w:tabs>
        <w:spacing w:before="120" w:after="0" w:line="240" w:lineRule="auto"/>
        <w:jc w:val="both"/>
        <w:rPr>
          <w:rFonts w:ascii="Calibri" w:eastAsia="Times New Roman" w:hAnsi="Calibri" w:cs="Times New Roman"/>
          <w:noProof/>
          <w:lang w:eastAsia="en-ZA"/>
        </w:rPr>
      </w:pPr>
      <w:r w:rsidRPr="001C193D">
        <w:rPr>
          <w:rFonts w:ascii="Arial" w:eastAsia="Times New Roman" w:hAnsi="Arial" w:cs="Times New Roman"/>
          <w:b/>
          <w:noProof/>
          <w:sz w:val="20"/>
          <w:szCs w:val="24"/>
          <w:lang w:val="en-GB"/>
        </w:rPr>
        <w:t>4</w:t>
      </w:r>
      <w:r w:rsidRPr="001C193D">
        <w:rPr>
          <w:rFonts w:ascii="Calibri" w:eastAsia="Times New Roman" w:hAnsi="Calibri" w:cs="Times New Roman"/>
          <w:noProof/>
          <w:lang w:eastAsia="en-ZA"/>
        </w:rPr>
        <w:tab/>
      </w:r>
      <w:r w:rsidRPr="001C193D">
        <w:rPr>
          <w:rFonts w:ascii="Arial" w:eastAsia="Times New Roman" w:hAnsi="Arial" w:cs="Times New Roman"/>
          <w:b/>
          <w:noProof/>
          <w:sz w:val="20"/>
          <w:szCs w:val="24"/>
          <w:lang w:val="en-GB"/>
        </w:rPr>
        <w:t>Procurement</w:t>
      </w:r>
      <w:r w:rsidRPr="001C193D">
        <w:rPr>
          <w:rFonts w:ascii="Arial" w:eastAsia="Times New Roman" w:hAnsi="Arial" w:cs="Times New Roman"/>
          <w:b/>
          <w:noProof/>
          <w:sz w:val="20"/>
          <w:szCs w:val="24"/>
          <w:lang w:val="en-GB"/>
        </w:rPr>
        <w:tab/>
      </w:r>
      <w:r w:rsidRPr="001C193D">
        <w:rPr>
          <w:rFonts w:ascii="Arial" w:eastAsia="Times New Roman" w:hAnsi="Arial" w:cs="Times New Roman"/>
          <w:b/>
          <w:noProof/>
          <w:sz w:val="20"/>
          <w:szCs w:val="24"/>
          <w:lang w:val="en-GB"/>
        </w:rPr>
        <w:fldChar w:fldCharType="begin"/>
      </w:r>
      <w:r w:rsidRPr="001C193D">
        <w:rPr>
          <w:rFonts w:ascii="Arial" w:eastAsia="Times New Roman" w:hAnsi="Arial" w:cs="Times New Roman"/>
          <w:b/>
          <w:noProof/>
          <w:sz w:val="20"/>
          <w:szCs w:val="24"/>
          <w:lang w:val="en-GB"/>
        </w:rPr>
        <w:instrText xml:space="preserve"> PAGEREF _Toc109567898 \h </w:instrText>
      </w:r>
      <w:r w:rsidRPr="001C193D">
        <w:rPr>
          <w:rFonts w:ascii="Arial" w:eastAsia="Times New Roman" w:hAnsi="Arial" w:cs="Times New Roman"/>
          <w:b/>
          <w:noProof/>
          <w:sz w:val="20"/>
          <w:szCs w:val="24"/>
          <w:lang w:val="en-GB"/>
        </w:rPr>
      </w:r>
      <w:r w:rsidRPr="001C193D">
        <w:rPr>
          <w:rFonts w:ascii="Arial" w:eastAsia="Times New Roman" w:hAnsi="Arial" w:cs="Times New Roman"/>
          <w:b/>
          <w:noProof/>
          <w:sz w:val="20"/>
          <w:szCs w:val="24"/>
          <w:lang w:val="en-GB"/>
        </w:rPr>
        <w:fldChar w:fldCharType="separate"/>
      </w:r>
      <w:r w:rsidR="002D7F01">
        <w:rPr>
          <w:rFonts w:ascii="Arial" w:eastAsia="Times New Roman" w:hAnsi="Arial" w:cs="Times New Roman"/>
          <w:b/>
          <w:noProof/>
          <w:sz w:val="20"/>
          <w:szCs w:val="24"/>
          <w:lang w:val="en-GB"/>
        </w:rPr>
        <w:t>4</w:t>
      </w:r>
      <w:r w:rsidRPr="001C193D">
        <w:rPr>
          <w:rFonts w:ascii="Arial" w:eastAsia="Times New Roman" w:hAnsi="Arial" w:cs="Times New Roman"/>
          <w:b/>
          <w:noProof/>
          <w:sz w:val="20"/>
          <w:szCs w:val="24"/>
          <w:lang w:val="en-GB"/>
        </w:rPr>
        <w:fldChar w:fldCharType="end"/>
      </w:r>
    </w:p>
    <w:p w14:paraId="674ED52C" w14:textId="21995607"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4.1</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People</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_Toc109567899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4</w:t>
      </w:r>
      <w:r w:rsidRPr="001C193D">
        <w:rPr>
          <w:rFonts w:ascii="Arial" w:eastAsia="Times New Roman" w:hAnsi="Arial" w:cs="Times New Roman"/>
          <w:noProof/>
          <w:sz w:val="20"/>
          <w:szCs w:val="24"/>
          <w:lang w:val="en-GB"/>
        </w:rPr>
        <w:fldChar w:fldCharType="end"/>
      </w:r>
    </w:p>
    <w:p w14:paraId="5654F3F1" w14:textId="3CD2F06F" w:rsidR="001C193D" w:rsidRPr="001C193D" w:rsidRDefault="001C193D" w:rsidP="001C193D">
      <w:pPr>
        <w:tabs>
          <w:tab w:val="left" w:pos="1200"/>
          <w:tab w:val="right" w:leader="dot" w:pos="9628"/>
        </w:tabs>
        <w:spacing w:before="120" w:after="120" w:line="240" w:lineRule="auto"/>
        <w:ind w:left="403"/>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4.1.1</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Minimum requirements of people employed</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_Toc109567900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4</w:t>
      </w:r>
      <w:r w:rsidRPr="001C193D">
        <w:rPr>
          <w:rFonts w:ascii="Arial" w:eastAsia="Times New Roman" w:hAnsi="Arial" w:cs="Times New Roman"/>
          <w:noProof/>
          <w:sz w:val="20"/>
          <w:szCs w:val="24"/>
          <w:lang w:val="en-GB"/>
        </w:rPr>
        <w:fldChar w:fldCharType="end"/>
      </w:r>
    </w:p>
    <w:p w14:paraId="141F412A" w14:textId="5F64B6EF" w:rsidR="001C193D" w:rsidRPr="001C193D" w:rsidRDefault="001C193D" w:rsidP="001C193D">
      <w:pPr>
        <w:tabs>
          <w:tab w:val="left" w:pos="1200"/>
          <w:tab w:val="right" w:leader="dot" w:pos="9628"/>
        </w:tabs>
        <w:spacing w:before="120" w:after="120" w:line="240" w:lineRule="auto"/>
        <w:ind w:left="403"/>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4.1.2</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BBBEE and preferencing scheme</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_Toc109567901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4</w:t>
      </w:r>
      <w:r w:rsidRPr="001C193D">
        <w:rPr>
          <w:rFonts w:ascii="Arial" w:eastAsia="Times New Roman" w:hAnsi="Arial" w:cs="Times New Roman"/>
          <w:noProof/>
          <w:sz w:val="20"/>
          <w:szCs w:val="24"/>
          <w:lang w:val="en-GB"/>
        </w:rPr>
        <w:fldChar w:fldCharType="end"/>
      </w:r>
    </w:p>
    <w:p w14:paraId="0E13AF38" w14:textId="3EFCB961"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4.2</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Subcontracting</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_Toc109567902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4</w:t>
      </w:r>
      <w:r w:rsidRPr="001C193D">
        <w:rPr>
          <w:rFonts w:ascii="Arial" w:eastAsia="Times New Roman" w:hAnsi="Arial" w:cs="Times New Roman"/>
          <w:noProof/>
          <w:sz w:val="20"/>
          <w:szCs w:val="24"/>
          <w:lang w:val="en-GB"/>
        </w:rPr>
        <w:fldChar w:fldCharType="end"/>
      </w:r>
    </w:p>
    <w:p w14:paraId="2435AB59" w14:textId="144F8D99" w:rsidR="001C193D" w:rsidRPr="001C193D" w:rsidRDefault="001C193D" w:rsidP="001C193D">
      <w:pPr>
        <w:tabs>
          <w:tab w:val="left" w:pos="1200"/>
          <w:tab w:val="right" w:leader="dot" w:pos="9628"/>
        </w:tabs>
        <w:spacing w:before="120" w:after="120" w:line="240" w:lineRule="auto"/>
        <w:ind w:left="403"/>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4.2.1</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Preferred subcontractors</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_Toc109567903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4</w:t>
      </w:r>
      <w:r w:rsidRPr="001C193D">
        <w:rPr>
          <w:rFonts w:ascii="Arial" w:eastAsia="Times New Roman" w:hAnsi="Arial" w:cs="Times New Roman"/>
          <w:noProof/>
          <w:sz w:val="20"/>
          <w:szCs w:val="24"/>
          <w:lang w:val="en-GB"/>
        </w:rPr>
        <w:fldChar w:fldCharType="end"/>
      </w:r>
    </w:p>
    <w:p w14:paraId="39FB2B0E" w14:textId="20A09B10" w:rsidR="001C193D" w:rsidRPr="001C193D" w:rsidRDefault="001C193D" w:rsidP="001C193D">
      <w:pPr>
        <w:tabs>
          <w:tab w:val="left" w:pos="1200"/>
          <w:tab w:val="right" w:leader="dot" w:pos="9628"/>
        </w:tabs>
        <w:spacing w:before="120" w:after="120" w:line="240" w:lineRule="auto"/>
        <w:ind w:left="403"/>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4.2.2</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Subcontract documentation, and assessment of subcontract tenders</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_Toc109567904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4</w:t>
      </w:r>
      <w:r w:rsidRPr="001C193D">
        <w:rPr>
          <w:rFonts w:ascii="Arial" w:eastAsia="Times New Roman" w:hAnsi="Arial" w:cs="Times New Roman"/>
          <w:noProof/>
          <w:sz w:val="20"/>
          <w:szCs w:val="24"/>
          <w:lang w:val="en-GB"/>
        </w:rPr>
        <w:fldChar w:fldCharType="end"/>
      </w:r>
    </w:p>
    <w:p w14:paraId="73AF9AFD" w14:textId="02EC8F65" w:rsidR="001C193D" w:rsidRPr="001C193D" w:rsidRDefault="001C193D" w:rsidP="001C193D">
      <w:pPr>
        <w:tabs>
          <w:tab w:val="left" w:pos="1200"/>
          <w:tab w:val="right" w:leader="dot" w:pos="9628"/>
        </w:tabs>
        <w:spacing w:before="120" w:after="120" w:line="240" w:lineRule="auto"/>
        <w:ind w:left="403"/>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4.2.3</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Limitations on subcontracting</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_Toc109567905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4</w:t>
      </w:r>
      <w:r w:rsidRPr="001C193D">
        <w:rPr>
          <w:rFonts w:ascii="Arial" w:eastAsia="Times New Roman" w:hAnsi="Arial" w:cs="Times New Roman"/>
          <w:noProof/>
          <w:sz w:val="20"/>
          <w:szCs w:val="24"/>
          <w:lang w:val="en-GB"/>
        </w:rPr>
        <w:fldChar w:fldCharType="end"/>
      </w:r>
    </w:p>
    <w:p w14:paraId="32D9D31F" w14:textId="3862E6E0" w:rsidR="001C193D" w:rsidRPr="001C193D" w:rsidRDefault="001C193D" w:rsidP="001C193D">
      <w:pPr>
        <w:tabs>
          <w:tab w:val="left" w:pos="1200"/>
          <w:tab w:val="right" w:leader="dot" w:pos="9628"/>
        </w:tabs>
        <w:spacing w:before="120" w:after="120" w:line="240" w:lineRule="auto"/>
        <w:ind w:left="403"/>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4.2.4</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Attendance on subcontractors</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_Toc109567906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6</w:t>
      </w:r>
      <w:r w:rsidRPr="001C193D">
        <w:rPr>
          <w:rFonts w:ascii="Arial" w:eastAsia="Times New Roman" w:hAnsi="Arial" w:cs="Times New Roman"/>
          <w:noProof/>
          <w:sz w:val="20"/>
          <w:szCs w:val="24"/>
          <w:lang w:val="en-GB"/>
        </w:rPr>
        <w:fldChar w:fldCharType="end"/>
      </w:r>
    </w:p>
    <w:p w14:paraId="698525CC" w14:textId="3EDEABF8"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lastRenderedPageBreak/>
        <w:t>4.3</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Plant and Materials</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_Toc109567907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6</w:t>
      </w:r>
      <w:r w:rsidRPr="001C193D">
        <w:rPr>
          <w:rFonts w:ascii="Arial" w:eastAsia="Times New Roman" w:hAnsi="Arial" w:cs="Times New Roman"/>
          <w:noProof/>
          <w:sz w:val="20"/>
          <w:szCs w:val="24"/>
          <w:lang w:val="en-GB"/>
        </w:rPr>
        <w:fldChar w:fldCharType="end"/>
      </w:r>
    </w:p>
    <w:p w14:paraId="340805A3" w14:textId="3CD5D409" w:rsidR="001C193D" w:rsidRPr="001C193D" w:rsidRDefault="001C193D" w:rsidP="001C193D">
      <w:pPr>
        <w:tabs>
          <w:tab w:val="left" w:pos="1200"/>
          <w:tab w:val="right" w:leader="dot" w:pos="9628"/>
        </w:tabs>
        <w:spacing w:before="120" w:after="120" w:line="240" w:lineRule="auto"/>
        <w:ind w:left="403"/>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4.3.1</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Specifications</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_Toc109567908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6</w:t>
      </w:r>
      <w:r w:rsidRPr="001C193D">
        <w:rPr>
          <w:rFonts w:ascii="Arial" w:eastAsia="Times New Roman" w:hAnsi="Arial" w:cs="Times New Roman"/>
          <w:noProof/>
          <w:sz w:val="20"/>
          <w:szCs w:val="24"/>
          <w:lang w:val="en-GB"/>
        </w:rPr>
        <w:fldChar w:fldCharType="end"/>
      </w:r>
    </w:p>
    <w:p w14:paraId="32CD01BA" w14:textId="558C9D5D" w:rsidR="001C193D" w:rsidRPr="001C193D" w:rsidRDefault="001C193D" w:rsidP="001C193D">
      <w:pPr>
        <w:tabs>
          <w:tab w:val="left" w:pos="1200"/>
          <w:tab w:val="right" w:leader="dot" w:pos="9628"/>
        </w:tabs>
        <w:spacing w:before="120" w:after="120" w:line="240" w:lineRule="auto"/>
        <w:ind w:left="403"/>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4.3.2</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Correction of defects</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_Toc109567909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7</w:t>
      </w:r>
      <w:r w:rsidRPr="001C193D">
        <w:rPr>
          <w:rFonts w:ascii="Arial" w:eastAsia="Times New Roman" w:hAnsi="Arial" w:cs="Times New Roman"/>
          <w:noProof/>
          <w:sz w:val="20"/>
          <w:szCs w:val="24"/>
          <w:lang w:val="en-GB"/>
        </w:rPr>
        <w:fldChar w:fldCharType="end"/>
      </w:r>
    </w:p>
    <w:p w14:paraId="7DC8094B" w14:textId="0DFFFF0A" w:rsidR="001C193D" w:rsidRPr="001C193D" w:rsidRDefault="001C193D" w:rsidP="001C193D">
      <w:pPr>
        <w:tabs>
          <w:tab w:val="left" w:pos="1200"/>
          <w:tab w:val="right" w:leader="dot" w:pos="9628"/>
        </w:tabs>
        <w:spacing w:before="120" w:after="120" w:line="240" w:lineRule="auto"/>
        <w:ind w:left="403"/>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4.3.3</w:t>
      </w:r>
      <w:r w:rsidRPr="001C193D">
        <w:rPr>
          <w:rFonts w:ascii="Calibri" w:eastAsia="Times New Roman" w:hAnsi="Calibri" w:cs="Times New Roman"/>
          <w:noProof/>
          <w:lang w:eastAsia="en-ZA"/>
        </w:rPr>
        <w:tab/>
      </w:r>
      <w:r w:rsidRPr="001C193D">
        <w:rPr>
          <w:rFonts w:ascii="Arial" w:eastAsia="Times New Roman" w:hAnsi="Arial" w:cs="Times New Roman"/>
          <w:i/>
          <w:noProof/>
          <w:sz w:val="20"/>
          <w:szCs w:val="24"/>
          <w:lang w:val="en-GB"/>
        </w:rPr>
        <w:t>Contractor</w:t>
      </w:r>
      <w:r w:rsidRPr="001C193D">
        <w:rPr>
          <w:rFonts w:ascii="Arial" w:eastAsia="Times New Roman" w:hAnsi="Arial" w:cs="Times New Roman"/>
          <w:noProof/>
          <w:sz w:val="20"/>
          <w:szCs w:val="24"/>
          <w:lang w:val="en-GB"/>
        </w:rPr>
        <w:t>’s procurement of Plant and Materials</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_Toc109567910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7</w:t>
      </w:r>
      <w:r w:rsidRPr="001C193D">
        <w:rPr>
          <w:rFonts w:ascii="Arial" w:eastAsia="Times New Roman" w:hAnsi="Arial" w:cs="Times New Roman"/>
          <w:noProof/>
          <w:sz w:val="20"/>
          <w:szCs w:val="24"/>
          <w:lang w:val="en-GB"/>
        </w:rPr>
        <w:fldChar w:fldCharType="end"/>
      </w:r>
    </w:p>
    <w:p w14:paraId="7E198272" w14:textId="49867C69" w:rsidR="001C193D" w:rsidRPr="001C193D" w:rsidRDefault="001C193D" w:rsidP="001C193D">
      <w:pPr>
        <w:tabs>
          <w:tab w:val="left" w:pos="1200"/>
          <w:tab w:val="right" w:leader="dot" w:pos="9628"/>
        </w:tabs>
        <w:spacing w:before="120" w:after="120" w:line="240" w:lineRule="auto"/>
        <w:ind w:left="403"/>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4.3.4</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Tests and inspections before delivery</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_Toc109567911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7</w:t>
      </w:r>
      <w:r w:rsidRPr="001C193D">
        <w:rPr>
          <w:rFonts w:ascii="Arial" w:eastAsia="Times New Roman" w:hAnsi="Arial" w:cs="Times New Roman"/>
          <w:noProof/>
          <w:sz w:val="20"/>
          <w:szCs w:val="24"/>
          <w:lang w:val="en-GB"/>
        </w:rPr>
        <w:fldChar w:fldCharType="end"/>
      </w:r>
    </w:p>
    <w:p w14:paraId="33AE4786" w14:textId="3D9372AA" w:rsidR="001C193D" w:rsidRPr="001C193D" w:rsidRDefault="001C193D" w:rsidP="001C193D">
      <w:pPr>
        <w:tabs>
          <w:tab w:val="left" w:pos="1200"/>
          <w:tab w:val="right" w:leader="dot" w:pos="9628"/>
        </w:tabs>
        <w:spacing w:before="120" w:after="120" w:line="240" w:lineRule="auto"/>
        <w:ind w:left="403"/>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4.3.5</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 xml:space="preserve">Plant &amp; Materials provided “free issue” by the </w:t>
      </w:r>
      <w:r w:rsidRPr="001C193D">
        <w:rPr>
          <w:rFonts w:ascii="Arial" w:eastAsia="Times New Roman" w:hAnsi="Arial" w:cs="Times New Roman"/>
          <w:i/>
          <w:noProof/>
          <w:sz w:val="20"/>
          <w:szCs w:val="24"/>
          <w:lang w:val="en-GB"/>
        </w:rPr>
        <w:t>Employer</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_Toc109567912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7</w:t>
      </w:r>
      <w:r w:rsidRPr="001C193D">
        <w:rPr>
          <w:rFonts w:ascii="Arial" w:eastAsia="Times New Roman" w:hAnsi="Arial" w:cs="Times New Roman"/>
          <w:noProof/>
          <w:sz w:val="20"/>
          <w:szCs w:val="24"/>
          <w:lang w:val="en-GB"/>
        </w:rPr>
        <w:fldChar w:fldCharType="end"/>
      </w:r>
    </w:p>
    <w:p w14:paraId="3FFAC01D" w14:textId="6908B6FF" w:rsidR="001C193D" w:rsidRPr="001C193D" w:rsidRDefault="001C193D" w:rsidP="001C193D">
      <w:pPr>
        <w:tabs>
          <w:tab w:val="left" w:pos="480"/>
          <w:tab w:val="right" w:leader="dot" w:pos="9628"/>
        </w:tabs>
        <w:spacing w:before="120" w:after="0" w:line="240" w:lineRule="auto"/>
        <w:jc w:val="both"/>
        <w:rPr>
          <w:rFonts w:ascii="Calibri" w:eastAsia="Times New Roman" w:hAnsi="Calibri" w:cs="Times New Roman"/>
          <w:noProof/>
          <w:lang w:eastAsia="en-ZA"/>
        </w:rPr>
      </w:pPr>
      <w:r w:rsidRPr="001C193D">
        <w:rPr>
          <w:rFonts w:ascii="Arial" w:eastAsia="Times New Roman" w:hAnsi="Arial" w:cs="Times New Roman"/>
          <w:b/>
          <w:noProof/>
          <w:sz w:val="20"/>
          <w:szCs w:val="24"/>
          <w:lang w:val="en-GB"/>
        </w:rPr>
        <w:t>5</w:t>
      </w:r>
      <w:r w:rsidRPr="001C193D">
        <w:rPr>
          <w:rFonts w:ascii="Calibri" w:eastAsia="Times New Roman" w:hAnsi="Calibri" w:cs="Times New Roman"/>
          <w:noProof/>
          <w:lang w:eastAsia="en-ZA"/>
        </w:rPr>
        <w:tab/>
      </w:r>
      <w:r w:rsidRPr="001C193D">
        <w:rPr>
          <w:rFonts w:ascii="Arial" w:eastAsia="Times New Roman" w:hAnsi="Arial" w:cs="Times New Roman"/>
          <w:b/>
          <w:noProof/>
          <w:sz w:val="20"/>
          <w:szCs w:val="24"/>
          <w:lang w:val="en-GB"/>
        </w:rPr>
        <w:t>Working on the Affected Property</w:t>
      </w:r>
      <w:r w:rsidRPr="001C193D">
        <w:rPr>
          <w:rFonts w:ascii="Arial" w:eastAsia="Times New Roman" w:hAnsi="Arial" w:cs="Times New Roman"/>
          <w:b/>
          <w:noProof/>
          <w:sz w:val="20"/>
          <w:szCs w:val="24"/>
          <w:lang w:val="en-GB"/>
        </w:rPr>
        <w:tab/>
      </w:r>
      <w:r w:rsidRPr="001C193D">
        <w:rPr>
          <w:rFonts w:ascii="Arial" w:eastAsia="Times New Roman" w:hAnsi="Arial" w:cs="Times New Roman"/>
          <w:b/>
          <w:noProof/>
          <w:sz w:val="20"/>
          <w:szCs w:val="24"/>
          <w:lang w:val="en-GB"/>
        </w:rPr>
        <w:fldChar w:fldCharType="begin"/>
      </w:r>
      <w:r w:rsidRPr="001C193D">
        <w:rPr>
          <w:rFonts w:ascii="Arial" w:eastAsia="Times New Roman" w:hAnsi="Arial" w:cs="Times New Roman"/>
          <w:b/>
          <w:noProof/>
          <w:sz w:val="20"/>
          <w:szCs w:val="24"/>
          <w:lang w:val="en-GB"/>
        </w:rPr>
        <w:instrText xml:space="preserve"> PAGEREF _Toc109567913 \h </w:instrText>
      </w:r>
      <w:r w:rsidRPr="001C193D">
        <w:rPr>
          <w:rFonts w:ascii="Arial" w:eastAsia="Times New Roman" w:hAnsi="Arial" w:cs="Times New Roman"/>
          <w:b/>
          <w:noProof/>
          <w:sz w:val="20"/>
          <w:szCs w:val="24"/>
          <w:lang w:val="en-GB"/>
        </w:rPr>
      </w:r>
      <w:r w:rsidRPr="001C193D">
        <w:rPr>
          <w:rFonts w:ascii="Arial" w:eastAsia="Times New Roman" w:hAnsi="Arial" w:cs="Times New Roman"/>
          <w:b/>
          <w:noProof/>
          <w:sz w:val="20"/>
          <w:szCs w:val="24"/>
          <w:lang w:val="en-GB"/>
        </w:rPr>
        <w:fldChar w:fldCharType="separate"/>
      </w:r>
      <w:r w:rsidR="002D7F01">
        <w:rPr>
          <w:rFonts w:ascii="Arial" w:eastAsia="Times New Roman" w:hAnsi="Arial" w:cs="Times New Roman"/>
          <w:b/>
          <w:noProof/>
          <w:sz w:val="20"/>
          <w:szCs w:val="24"/>
          <w:lang w:val="en-GB"/>
        </w:rPr>
        <w:t>7</w:t>
      </w:r>
      <w:r w:rsidRPr="001C193D">
        <w:rPr>
          <w:rFonts w:ascii="Arial" w:eastAsia="Times New Roman" w:hAnsi="Arial" w:cs="Times New Roman"/>
          <w:b/>
          <w:noProof/>
          <w:sz w:val="20"/>
          <w:szCs w:val="24"/>
          <w:lang w:val="en-GB"/>
        </w:rPr>
        <w:fldChar w:fldCharType="end"/>
      </w:r>
    </w:p>
    <w:p w14:paraId="11A8E99C" w14:textId="4299C079"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5.1</w:t>
      </w:r>
      <w:r w:rsidRPr="001C193D">
        <w:rPr>
          <w:rFonts w:ascii="Calibri" w:eastAsia="Times New Roman" w:hAnsi="Calibri" w:cs="Times New Roman"/>
          <w:noProof/>
          <w:lang w:eastAsia="en-ZA"/>
        </w:rPr>
        <w:tab/>
      </w:r>
      <w:r w:rsidRPr="001C193D">
        <w:rPr>
          <w:rFonts w:ascii="Arial" w:eastAsia="Times New Roman" w:hAnsi="Arial" w:cs="Times New Roman"/>
          <w:i/>
          <w:iCs/>
          <w:noProof/>
          <w:sz w:val="20"/>
          <w:szCs w:val="24"/>
          <w:lang w:val="en-GB"/>
        </w:rPr>
        <w:t>Employer</w:t>
      </w:r>
      <w:r w:rsidRPr="001C193D">
        <w:rPr>
          <w:rFonts w:ascii="Arial" w:eastAsia="Times New Roman" w:hAnsi="Arial" w:cs="Times New Roman"/>
          <w:noProof/>
          <w:sz w:val="20"/>
          <w:szCs w:val="24"/>
          <w:lang w:val="en-GB"/>
        </w:rPr>
        <w:t>’s site entry and security control, permits, and site regulations</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_Toc109567914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8</w:t>
      </w:r>
      <w:r w:rsidRPr="001C193D">
        <w:rPr>
          <w:rFonts w:ascii="Arial" w:eastAsia="Times New Roman" w:hAnsi="Arial" w:cs="Times New Roman"/>
          <w:noProof/>
          <w:sz w:val="20"/>
          <w:szCs w:val="24"/>
          <w:lang w:val="en-GB"/>
        </w:rPr>
        <w:fldChar w:fldCharType="end"/>
      </w:r>
    </w:p>
    <w:p w14:paraId="1816CDAE" w14:textId="1CB60C51"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5.2</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People restrictions, hours of work, conduct and records</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_Toc109567915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9</w:t>
      </w:r>
      <w:r w:rsidRPr="001C193D">
        <w:rPr>
          <w:rFonts w:ascii="Arial" w:eastAsia="Times New Roman" w:hAnsi="Arial" w:cs="Times New Roman"/>
          <w:noProof/>
          <w:sz w:val="20"/>
          <w:szCs w:val="24"/>
          <w:lang w:val="en-GB"/>
        </w:rPr>
        <w:fldChar w:fldCharType="end"/>
      </w:r>
    </w:p>
    <w:p w14:paraId="3DDD550B" w14:textId="0C50F0BA"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5.3</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Health and safety facilities on the Affected Property</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_Toc109567916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9</w:t>
      </w:r>
      <w:r w:rsidRPr="001C193D">
        <w:rPr>
          <w:rFonts w:ascii="Arial" w:eastAsia="Times New Roman" w:hAnsi="Arial" w:cs="Times New Roman"/>
          <w:noProof/>
          <w:sz w:val="20"/>
          <w:szCs w:val="24"/>
          <w:lang w:val="en-GB"/>
        </w:rPr>
        <w:fldChar w:fldCharType="end"/>
      </w:r>
    </w:p>
    <w:p w14:paraId="6F144FC0" w14:textId="7B99B22F"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5.4</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Environmental controls, fauna &amp; flora</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_Toc109567917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9</w:t>
      </w:r>
      <w:r w:rsidRPr="001C193D">
        <w:rPr>
          <w:rFonts w:ascii="Arial" w:eastAsia="Times New Roman" w:hAnsi="Arial" w:cs="Times New Roman"/>
          <w:noProof/>
          <w:sz w:val="20"/>
          <w:szCs w:val="24"/>
          <w:lang w:val="en-GB"/>
        </w:rPr>
        <w:fldChar w:fldCharType="end"/>
      </w:r>
    </w:p>
    <w:p w14:paraId="794460E6" w14:textId="3AF04F5F"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5.5</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Cooperating with and obtaining acceptance of Others</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_Toc109567918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9</w:t>
      </w:r>
      <w:r w:rsidRPr="001C193D">
        <w:rPr>
          <w:rFonts w:ascii="Arial" w:eastAsia="Times New Roman" w:hAnsi="Arial" w:cs="Times New Roman"/>
          <w:noProof/>
          <w:sz w:val="20"/>
          <w:szCs w:val="24"/>
          <w:lang w:val="en-GB"/>
        </w:rPr>
        <w:fldChar w:fldCharType="end"/>
      </w:r>
    </w:p>
    <w:p w14:paraId="4F4643FA" w14:textId="1A0880F3"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5.6</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 xml:space="preserve">Records of </w:t>
      </w:r>
      <w:r w:rsidRPr="001C193D">
        <w:rPr>
          <w:rFonts w:ascii="Arial" w:eastAsia="Times New Roman" w:hAnsi="Arial" w:cs="Times New Roman"/>
          <w:i/>
          <w:noProof/>
          <w:sz w:val="20"/>
          <w:szCs w:val="24"/>
          <w:lang w:val="en-GB"/>
        </w:rPr>
        <w:t>Contractor</w:t>
      </w:r>
      <w:r w:rsidRPr="001C193D">
        <w:rPr>
          <w:rFonts w:ascii="Arial" w:eastAsia="Times New Roman" w:hAnsi="Arial" w:cs="Times New Roman"/>
          <w:noProof/>
          <w:sz w:val="20"/>
          <w:szCs w:val="24"/>
          <w:lang w:val="en-GB"/>
        </w:rPr>
        <w:t>’s Equipment</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_Toc109567919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9</w:t>
      </w:r>
      <w:r w:rsidRPr="001C193D">
        <w:rPr>
          <w:rFonts w:ascii="Arial" w:eastAsia="Times New Roman" w:hAnsi="Arial" w:cs="Times New Roman"/>
          <w:noProof/>
          <w:sz w:val="20"/>
          <w:szCs w:val="24"/>
          <w:lang w:val="en-GB"/>
        </w:rPr>
        <w:fldChar w:fldCharType="end"/>
      </w:r>
    </w:p>
    <w:p w14:paraId="55AAA15D" w14:textId="7F059510"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5.7</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 xml:space="preserve">Equipment provided by the </w:t>
      </w:r>
      <w:r w:rsidRPr="001C193D">
        <w:rPr>
          <w:rFonts w:ascii="Arial" w:eastAsia="Times New Roman" w:hAnsi="Arial" w:cs="Times New Roman"/>
          <w:i/>
          <w:noProof/>
          <w:sz w:val="20"/>
          <w:szCs w:val="24"/>
          <w:lang w:val="en-GB"/>
        </w:rPr>
        <w:t>Employer</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_Toc109567920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10</w:t>
      </w:r>
      <w:r w:rsidRPr="001C193D">
        <w:rPr>
          <w:rFonts w:ascii="Arial" w:eastAsia="Times New Roman" w:hAnsi="Arial" w:cs="Times New Roman"/>
          <w:noProof/>
          <w:sz w:val="20"/>
          <w:szCs w:val="24"/>
          <w:lang w:val="en-GB"/>
        </w:rPr>
        <w:fldChar w:fldCharType="end"/>
      </w:r>
    </w:p>
    <w:p w14:paraId="0DFD5AEF" w14:textId="3FBC044D"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5.8</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Site services and facilities</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_Toc109567921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10</w:t>
      </w:r>
      <w:r w:rsidRPr="001C193D">
        <w:rPr>
          <w:rFonts w:ascii="Arial" w:eastAsia="Times New Roman" w:hAnsi="Arial" w:cs="Times New Roman"/>
          <w:noProof/>
          <w:sz w:val="20"/>
          <w:szCs w:val="24"/>
          <w:lang w:val="en-GB"/>
        </w:rPr>
        <w:fldChar w:fldCharType="end"/>
      </w:r>
    </w:p>
    <w:p w14:paraId="4B9636C0" w14:textId="63F75EA4" w:rsidR="001C193D" w:rsidRPr="001C193D" w:rsidRDefault="001C193D" w:rsidP="001C193D">
      <w:pPr>
        <w:tabs>
          <w:tab w:val="left" w:pos="1200"/>
          <w:tab w:val="right" w:leader="dot" w:pos="9628"/>
        </w:tabs>
        <w:spacing w:before="120" w:after="120" w:line="240" w:lineRule="auto"/>
        <w:ind w:left="403"/>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5.8.1</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 xml:space="preserve">Provided by the </w:t>
      </w:r>
      <w:r w:rsidRPr="001C193D">
        <w:rPr>
          <w:rFonts w:ascii="Arial" w:eastAsia="Times New Roman" w:hAnsi="Arial" w:cs="Times New Roman"/>
          <w:i/>
          <w:noProof/>
          <w:sz w:val="20"/>
          <w:szCs w:val="24"/>
          <w:lang w:val="en-GB"/>
        </w:rPr>
        <w:t>Employer</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_Toc109567922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10</w:t>
      </w:r>
      <w:r w:rsidRPr="001C193D">
        <w:rPr>
          <w:rFonts w:ascii="Arial" w:eastAsia="Times New Roman" w:hAnsi="Arial" w:cs="Times New Roman"/>
          <w:noProof/>
          <w:sz w:val="20"/>
          <w:szCs w:val="24"/>
          <w:lang w:val="en-GB"/>
        </w:rPr>
        <w:fldChar w:fldCharType="end"/>
      </w:r>
    </w:p>
    <w:p w14:paraId="5CBF38DE" w14:textId="4AA3E671" w:rsidR="001C193D" w:rsidRPr="001C193D" w:rsidRDefault="001C193D" w:rsidP="001C193D">
      <w:pPr>
        <w:tabs>
          <w:tab w:val="left" w:pos="1200"/>
          <w:tab w:val="right" w:leader="dot" w:pos="9628"/>
        </w:tabs>
        <w:spacing w:before="120" w:after="120" w:line="240" w:lineRule="auto"/>
        <w:ind w:left="403"/>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5.8.2</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 xml:space="preserve">Provided by the </w:t>
      </w:r>
      <w:r w:rsidRPr="001C193D">
        <w:rPr>
          <w:rFonts w:ascii="Arial" w:eastAsia="Times New Roman" w:hAnsi="Arial" w:cs="Times New Roman"/>
          <w:i/>
          <w:noProof/>
          <w:sz w:val="20"/>
          <w:szCs w:val="24"/>
          <w:lang w:val="en-GB"/>
        </w:rPr>
        <w:t>Contractor</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_Toc109567923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10</w:t>
      </w:r>
      <w:r w:rsidRPr="001C193D">
        <w:rPr>
          <w:rFonts w:ascii="Arial" w:eastAsia="Times New Roman" w:hAnsi="Arial" w:cs="Times New Roman"/>
          <w:noProof/>
          <w:sz w:val="20"/>
          <w:szCs w:val="24"/>
          <w:lang w:val="en-GB"/>
        </w:rPr>
        <w:fldChar w:fldCharType="end"/>
      </w:r>
    </w:p>
    <w:p w14:paraId="2EF583AD" w14:textId="1595E15B"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5.9</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Control of noise, dust, water and waste</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_Toc109567924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10</w:t>
      </w:r>
      <w:r w:rsidRPr="001C193D">
        <w:rPr>
          <w:rFonts w:ascii="Arial" w:eastAsia="Times New Roman" w:hAnsi="Arial" w:cs="Times New Roman"/>
          <w:noProof/>
          <w:sz w:val="20"/>
          <w:szCs w:val="24"/>
          <w:lang w:val="en-GB"/>
        </w:rPr>
        <w:fldChar w:fldCharType="end"/>
      </w:r>
    </w:p>
    <w:p w14:paraId="1BC95453" w14:textId="592C734E"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5.10</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Hook ups to existing works</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_Toc109567925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10</w:t>
      </w:r>
      <w:r w:rsidRPr="001C193D">
        <w:rPr>
          <w:rFonts w:ascii="Arial" w:eastAsia="Times New Roman" w:hAnsi="Arial" w:cs="Times New Roman"/>
          <w:noProof/>
          <w:sz w:val="20"/>
          <w:szCs w:val="24"/>
          <w:lang w:val="en-GB"/>
        </w:rPr>
        <w:fldChar w:fldCharType="end"/>
      </w:r>
    </w:p>
    <w:p w14:paraId="15B4AAC7" w14:textId="3C23FC0B"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5.11</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Tests and inspections</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_Toc109567926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10</w:t>
      </w:r>
      <w:r w:rsidRPr="001C193D">
        <w:rPr>
          <w:rFonts w:ascii="Arial" w:eastAsia="Times New Roman" w:hAnsi="Arial" w:cs="Times New Roman"/>
          <w:noProof/>
          <w:sz w:val="20"/>
          <w:szCs w:val="24"/>
          <w:lang w:val="en-GB"/>
        </w:rPr>
        <w:fldChar w:fldCharType="end"/>
      </w:r>
    </w:p>
    <w:p w14:paraId="4F0857BA" w14:textId="6144DD2F" w:rsidR="001C193D" w:rsidRPr="001C193D" w:rsidRDefault="001C193D" w:rsidP="001C193D">
      <w:pPr>
        <w:tabs>
          <w:tab w:val="left" w:pos="1200"/>
          <w:tab w:val="right" w:leader="dot" w:pos="9628"/>
        </w:tabs>
        <w:spacing w:before="120" w:after="120" w:line="240" w:lineRule="auto"/>
        <w:ind w:left="403"/>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5.11.1</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Description of tests and inspections</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_Toc109567927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10</w:t>
      </w:r>
      <w:r w:rsidRPr="001C193D">
        <w:rPr>
          <w:rFonts w:ascii="Arial" w:eastAsia="Times New Roman" w:hAnsi="Arial" w:cs="Times New Roman"/>
          <w:noProof/>
          <w:sz w:val="20"/>
          <w:szCs w:val="24"/>
          <w:lang w:val="en-GB"/>
        </w:rPr>
        <w:fldChar w:fldCharType="end"/>
      </w:r>
    </w:p>
    <w:p w14:paraId="0E1A66B2" w14:textId="7FC6CCCE" w:rsidR="001C193D" w:rsidRPr="001C193D" w:rsidRDefault="001C193D" w:rsidP="001C193D">
      <w:pPr>
        <w:tabs>
          <w:tab w:val="left" w:pos="1200"/>
          <w:tab w:val="right" w:leader="dot" w:pos="9628"/>
        </w:tabs>
        <w:spacing w:before="120" w:after="120" w:line="240" w:lineRule="auto"/>
        <w:ind w:left="403"/>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5.11.2</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Materials facilities and samples for tests and inspections</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_Toc109567928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10</w:t>
      </w:r>
      <w:r w:rsidRPr="001C193D">
        <w:rPr>
          <w:rFonts w:ascii="Arial" w:eastAsia="Times New Roman" w:hAnsi="Arial" w:cs="Times New Roman"/>
          <w:noProof/>
          <w:sz w:val="20"/>
          <w:szCs w:val="24"/>
          <w:lang w:val="en-GB"/>
        </w:rPr>
        <w:fldChar w:fldCharType="end"/>
      </w:r>
    </w:p>
    <w:p w14:paraId="25E27243" w14:textId="46B0F87D" w:rsidR="001C193D" w:rsidRPr="001C193D" w:rsidRDefault="001C193D" w:rsidP="001C193D">
      <w:pPr>
        <w:tabs>
          <w:tab w:val="left" w:pos="480"/>
          <w:tab w:val="right" w:leader="dot" w:pos="9628"/>
        </w:tabs>
        <w:spacing w:before="120" w:after="0" w:line="240" w:lineRule="auto"/>
        <w:jc w:val="both"/>
        <w:rPr>
          <w:rFonts w:ascii="Calibri" w:eastAsia="Times New Roman" w:hAnsi="Calibri" w:cs="Times New Roman"/>
          <w:noProof/>
          <w:lang w:eastAsia="en-ZA"/>
        </w:rPr>
      </w:pPr>
      <w:r w:rsidRPr="001C193D">
        <w:rPr>
          <w:rFonts w:ascii="Arial" w:eastAsia="Times New Roman" w:hAnsi="Arial" w:cs="Times New Roman"/>
          <w:b/>
          <w:noProof/>
          <w:sz w:val="20"/>
          <w:szCs w:val="24"/>
          <w:lang w:val="en-GB"/>
        </w:rPr>
        <w:t>6</w:t>
      </w:r>
      <w:r w:rsidRPr="001C193D">
        <w:rPr>
          <w:rFonts w:ascii="Calibri" w:eastAsia="Times New Roman" w:hAnsi="Calibri" w:cs="Times New Roman"/>
          <w:noProof/>
          <w:lang w:eastAsia="en-ZA"/>
        </w:rPr>
        <w:tab/>
      </w:r>
      <w:r w:rsidRPr="001C193D">
        <w:rPr>
          <w:rFonts w:ascii="Arial" w:eastAsia="Times New Roman" w:hAnsi="Arial" w:cs="Times New Roman"/>
          <w:b/>
          <w:noProof/>
          <w:sz w:val="20"/>
          <w:szCs w:val="24"/>
          <w:lang w:val="en-GB"/>
        </w:rPr>
        <w:t>List of drawings</w:t>
      </w:r>
      <w:r w:rsidRPr="001C193D">
        <w:rPr>
          <w:rFonts w:ascii="Arial" w:eastAsia="Times New Roman" w:hAnsi="Arial" w:cs="Times New Roman"/>
          <w:b/>
          <w:noProof/>
          <w:sz w:val="20"/>
          <w:szCs w:val="24"/>
          <w:lang w:val="en-GB"/>
        </w:rPr>
        <w:tab/>
      </w:r>
      <w:r w:rsidRPr="001C193D">
        <w:rPr>
          <w:rFonts w:ascii="Arial" w:eastAsia="Times New Roman" w:hAnsi="Arial" w:cs="Times New Roman"/>
          <w:b/>
          <w:noProof/>
          <w:sz w:val="20"/>
          <w:szCs w:val="24"/>
          <w:lang w:val="en-GB"/>
        </w:rPr>
        <w:fldChar w:fldCharType="begin"/>
      </w:r>
      <w:r w:rsidRPr="001C193D">
        <w:rPr>
          <w:rFonts w:ascii="Arial" w:eastAsia="Times New Roman" w:hAnsi="Arial" w:cs="Times New Roman"/>
          <w:b/>
          <w:noProof/>
          <w:sz w:val="20"/>
          <w:szCs w:val="24"/>
          <w:lang w:val="en-GB"/>
        </w:rPr>
        <w:instrText xml:space="preserve"> PAGEREF _Toc109567929 \h </w:instrText>
      </w:r>
      <w:r w:rsidRPr="001C193D">
        <w:rPr>
          <w:rFonts w:ascii="Arial" w:eastAsia="Times New Roman" w:hAnsi="Arial" w:cs="Times New Roman"/>
          <w:b/>
          <w:noProof/>
          <w:sz w:val="20"/>
          <w:szCs w:val="24"/>
          <w:lang w:val="en-GB"/>
        </w:rPr>
      </w:r>
      <w:r w:rsidRPr="001C193D">
        <w:rPr>
          <w:rFonts w:ascii="Arial" w:eastAsia="Times New Roman" w:hAnsi="Arial" w:cs="Times New Roman"/>
          <w:b/>
          <w:noProof/>
          <w:sz w:val="20"/>
          <w:szCs w:val="24"/>
          <w:lang w:val="en-GB"/>
        </w:rPr>
        <w:fldChar w:fldCharType="separate"/>
      </w:r>
      <w:r w:rsidR="002D7F01">
        <w:rPr>
          <w:rFonts w:ascii="Arial" w:eastAsia="Times New Roman" w:hAnsi="Arial" w:cs="Times New Roman"/>
          <w:b/>
          <w:noProof/>
          <w:sz w:val="20"/>
          <w:szCs w:val="24"/>
          <w:lang w:val="en-GB"/>
        </w:rPr>
        <w:t>11</w:t>
      </w:r>
      <w:r w:rsidRPr="001C193D">
        <w:rPr>
          <w:rFonts w:ascii="Arial" w:eastAsia="Times New Roman" w:hAnsi="Arial" w:cs="Times New Roman"/>
          <w:b/>
          <w:noProof/>
          <w:sz w:val="20"/>
          <w:szCs w:val="24"/>
          <w:lang w:val="en-GB"/>
        </w:rPr>
        <w:fldChar w:fldCharType="end"/>
      </w:r>
    </w:p>
    <w:p w14:paraId="7B4645A2" w14:textId="56285CE1" w:rsidR="001C193D" w:rsidRPr="001C193D" w:rsidRDefault="001C193D" w:rsidP="001C193D">
      <w:pPr>
        <w:tabs>
          <w:tab w:val="left" w:pos="880"/>
          <w:tab w:val="right" w:leader="dot" w:pos="9628"/>
        </w:tabs>
        <w:spacing w:before="120" w:after="0" w:line="240" w:lineRule="auto"/>
        <w:ind w:left="198"/>
        <w:jc w:val="both"/>
        <w:rPr>
          <w:rFonts w:ascii="Calibri" w:eastAsia="Times New Roman" w:hAnsi="Calibri" w:cs="Times New Roman"/>
          <w:noProof/>
          <w:lang w:eastAsia="en-ZA"/>
        </w:rPr>
      </w:pPr>
      <w:r w:rsidRPr="001C193D">
        <w:rPr>
          <w:rFonts w:ascii="Arial" w:eastAsia="Times New Roman" w:hAnsi="Arial" w:cs="Times New Roman"/>
          <w:noProof/>
          <w:sz w:val="20"/>
          <w:szCs w:val="24"/>
          <w:lang w:val="en-GB"/>
        </w:rPr>
        <w:t>6.1</w:t>
      </w:r>
      <w:r w:rsidRPr="001C193D">
        <w:rPr>
          <w:rFonts w:ascii="Calibri" w:eastAsia="Times New Roman" w:hAnsi="Calibri" w:cs="Times New Roman"/>
          <w:noProof/>
          <w:lang w:eastAsia="en-ZA"/>
        </w:rPr>
        <w:tab/>
      </w:r>
      <w:r w:rsidRPr="001C193D">
        <w:rPr>
          <w:rFonts w:ascii="Arial" w:eastAsia="Times New Roman" w:hAnsi="Arial" w:cs="Times New Roman"/>
          <w:noProof/>
          <w:sz w:val="20"/>
          <w:szCs w:val="24"/>
          <w:lang w:val="en-GB"/>
        </w:rPr>
        <w:t xml:space="preserve">Drawings issued by the </w:t>
      </w:r>
      <w:r w:rsidRPr="001C193D">
        <w:rPr>
          <w:rFonts w:ascii="Arial" w:eastAsia="Times New Roman" w:hAnsi="Arial" w:cs="Times New Roman"/>
          <w:i/>
          <w:noProof/>
          <w:sz w:val="20"/>
          <w:szCs w:val="24"/>
          <w:lang w:val="en-GB"/>
        </w:rPr>
        <w:t>Employer</w:t>
      </w:r>
      <w:r w:rsidRPr="001C193D">
        <w:rPr>
          <w:rFonts w:ascii="Arial" w:eastAsia="Times New Roman" w:hAnsi="Arial" w:cs="Times New Roman"/>
          <w:noProof/>
          <w:sz w:val="20"/>
          <w:szCs w:val="24"/>
          <w:lang w:val="en-GB"/>
        </w:rPr>
        <w:tab/>
      </w:r>
      <w:r w:rsidRPr="001C193D">
        <w:rPr>
          <w:rFonts w:ascii="Arial" w:eastAsia="Times New Roman" w:hAnsi="Arial" w:cs="Times New Roman"/>
          <w:noProof/>
          <w:sz w:val="20"/>
          <w:szCs w:val="24"/>
          <w:lang w:val="en-GB"/>
        </w:rPr>
        <w:fldChar w:fldCharType="begin"/>
      </w:r>
      <w:r w:rsidRPr="001C193D">
        <w:rPr>
          <w:rFonts w:ascii="Arial" w:eastAsia="Times New Roman" w:hAnsi="Arial" w:cs="Times New Roman"/>
          <w:noProof/>
          <w:sz w:val="20"/>
          <w:szCs w:val="24"/>
          <w:lang w:val="en-GB"/>
        </w:rPr>
        <w:instrText xml:space="preserve"> PAGEREF _Toc109567930 \h </w:instrText>
      </w:r>
      <w:r w:rsidRPr="001C193D">
        <w:rPr>
          <w:rFonts w:ascii="Arial" w:eastAsia="Times New Roman" w:hAnsi="Arial" w:cs="Times New Roman"/>
          <w:noProof/>
          <w:sz w:val="20"/>
          <w:szCs w:val="24"/>
          <w:lang w:val="en-GB"/>
        </w:rPr>
      </w:r>
      <w:r w:rsidRPr="001C193D">
        <w:rPr>
          <w:rFonts w:ascii="Arial" w:eastAsia="Times New Roman" w:hAnsi="Arial" w:cs="Times New Roman"/>
          <w:noProof/>
          <w:sz w:val="20"/>
          <w:szCs w:val="24"/>
          <w:lang w:val="en-GB"/>
        </w:rPr>
        <w:fldChar w:fldCharType="separate"/>
      </w:r>
      <w:r w:rsidR="002D7F01">
        <w:rPr>
          <w:rFonts w:ascii="Arial" w:eastAsia="Times New Roman" w:hAnsi="Arial" w:cs="Times New Roman"/>
          <w:noProof/>
          <w:sz w:val="20"/>
          <w:szCs w:val="24"/>
          <w:lang w:val="en-GB"/>
        </w:rPr>
        <w:t>11</w:t>
      </w:r>
      <w:r w:rsidRPr="001C193D">
        <w:rPr>
          <w:rFonts w:ascii="Arial" w:eastAsia="Times New Roman" w:hAnsi="Arial" w:cs="Times New Roman"/>
          <w:noProof/>
          <w:sz w:val="20"/>
          <w:szCs w:val="24"/>
          <w:lang w:val="en-GB"/>
        </w:rPr>
        <w:fldChar w:fldCharType="end"/>
      </w:r>
    </w:p>
    <w:p w14:paraId="51EA5B20" w14:textId="77777777" w:rsidR="001C193D" w:rsidRPr="001C193D" w:rsidRDefault="001C193D" w:rsidP="001C193D">
      <w:pPr>
        <w:tabs>
          <w:tab w:val="left" w:pos="357"/>
        </w:tabs>
        <w:spacing w:after="0" w:line="240" w:lineRule="auto"/>
        <w:jc w:val="both"/>
        <w:rPr>
          <w:rFonts w:ascii="Arial" w:eastAsia="Times New Roman" w:hAnsi="Arial" w:cs="Arial"/>
          <w:sz w:val="20"/>
          <w:szCs w:val="24"/>
          <w:lang w:val="en-GB"/>
        </w:rPr>
      </w:pPr>
      <w:r w:rsidRPr="001C193D">
        <w:rPr>
          <w:rFonts w:ascii="Arial" w:eastAsia="Times New Roman" w:hAnsi="Arial" w:cs="Arial"/>
          <w:sz w:val="20"/>
          <w:szCs w:val="24"/>
          <w:lang w:val="en-GB"/>
        </w:rPr>
        <w:fldChar w:fldCharType="end"/>
      </w:r>
    </w:p>
    <w:p w14:paraId="26B6BD75" w14:textId="77777777" w:rsidR="001C193D" w:rsidRPr="001C193D" w:rsidRDefault="001C193D" w:rsidP="001C193D">
      <w:pPr>
        <w:tabs>
          <w:tab w:val="left" w:pos="357"/>
        </w:tabs>
        <w:spacing w:after="0" w:line="240" w:lineRule="auto"/>
        <w:jc w:val="both"/>
        <w:rPr>
          <w:rFonts w:ascii="Arial" w:eastAsia="Times New Roman" w:hAnsi="Arial" w:cs="Arial"/>
          <w:sz w:val="20"/>
          <w:szCs w:val="24"/>
          <w:lang w:val="en-GB"/>
        </w:rPr>
      </w:pPr>
    </w:p>
    <w:p w14:paraId="4B8EFB62"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br w:type="page"/>
      </w:r>
    </w:p>
    <w:p w14:paraId="474EBC30" w14:textId="77777777" w:rsidR="001C193D" w:rsidRPr="001C193D" w:rsidRDefault="001C193D" w:rsidP="00B0759F">
      <w:pPr>
        <w:keepNext/>
        <w:tabs>
          <w:tab w:val="left" w:pos="357"/>
        </w:tabs>
        <w:spacing w:before="240" w:after="240" w:line="240" w:lineRule="auto"/>
        <w:jc w:val="both"/>
        <w:outlineLvl w:val="0"/>
        <w:rPr>
          <w:rFonts w:ascii="Arial" w:eastAsia="Times New Roman" w:hAnsi="Arial" w:cs="Times New Roman"/>
          <w:b/>
          <w:sz w:val="28"/>
          <w:szCs w:val="24"/>
          <w:lang w:val="en-GB"/>
        </w:rPr>
      </w:pPr>
      <w:bookmarkStart w:id="26" w:name="_Toc137798038"/>
      <w:bookmarkStart w:id="27" w:name="_Toc229128241"/>
      <w:bookmarkStart w:id="28" w:name="_Toc232953634"/>
      <w:bookmarkStart w:id="29" w:name="_Toc109567874"/>
      <w:r w:rsidRPr="001C193D">
        <w:rPr>
          <w:rFonts w:ascii="Arial" w:eastAsia="Times New Roman" w:hAnsi="Arial" w:cs="Times New Roman"/>
          <w:b/>
          <w:sz w:val="28"/>
          <w:szCs w:val="24"/>
          <w:lang w:val="en-GB"/>
        </w:rPr>
        <w:lastRenderedPageBreak/>
        <w:t xml:space="preserve">Description of the </w:t>
      </w:r>
      <w:bookmarkEnd w:id="26"/>
      <w:bookmarkEnd w:id="27"/>
      <w:r w:rsidRPr="001C193D">
        <w:rPr>
          <w:rFonts w:ascii="Arial" w:eastAsia="Times New Roman" w:hAnsi="Arial" w:cs="Times New Roman"/>
          <w:b/>
          <w:i/>
          <w:iCs/>
          <w:sz w:val="28"/>
          <w:szCs w:val="24"/>
        </w:rPr>
        <w:t>service</w:t>
      </w:r>
      <w:bookmarkEnd w:id="28"/>
      <w:bookmarkEnd w:id="29"/>
    </w:p>
    <w:p w14:paraId="32965242" w14:textId="77777777" w:rsidR="001C193D" w:rsidRPr="001C193D" w:rsidRDefault="001C193D" w:rsidP="00B0759F">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30" w:name="_Toc137798039"/>
      <w:bookmarkStart w:id="31" w:name="_Toc229128242"/>
      <w:bookmarkStart w:id="32" w:name="_Toc232953635"/>
      <w:bookmarkStart w:id="33" w:name="_Toc109567875"/>
      <w:r w:rsidRPr="001C193D">
        <w:rPr>
          <w:rFonts w:ascii="Arial" w:eastAsia="Times New Roman" w:hAnsi="Arial" w:cs="Times New Roman"/>
          <w:b/>
          <w:bCs/>
          <w:sz w:val="24"/>
          <w:szCs w:val="24"/>
          <w:lang w:val="en-GB"/>
        </w:rPr>
        <w:t>Executive overview</w:t>
      </w:r>
      <w:bookmarkEnd w:id="30"/>
      <w:bookmarkEnd w:id="31"/>
      <w:bookmarkEnd w:id="32"/>
      <w:bookmarkEnd w:id="33"/>
      <w:r w:rsidRPr="001C193D">
        <w:rPr>
          <w:rFonts w:ascii="Arial" w:eastAsia="Times New Roman" w:hAnsi="Arial" w:cs="Times New Roman"/>
          <w:b/>
          <w:bCs/>
          <w:sz w:val="24"/>
          <w:szCs w:val="24"/>
          <w:lang w:val="en-GB"/>
        </w:rPr>
        <w:t xml:space="preserve"> </w:t>
      </w:r>
    </w:p>
    <w:p w14:paraId="4BDE7921"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30D9C7F2" w14:textId="144532B4"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Airports Company South Africa is focused on creating and operating world-class airports measuring up to international standards. The </w:t>
      </w:r>
      <w:proofErr w:type="gramStart"/>
      <w:r w:rsidRPr="001C193D">
        <w:rPr>
          <w:rFonts w:ascii="Arial" w:eastAsia="Times New Roman" w:hAnsi="Arial" w:cs="Times New Roman"/>
          <w:sz w:val="20"/>
          <w:szCs w:val="24"/>
          <w:lang w:val="en-GB"/>
        </w:rPr>
        <w:t>main focus</w:t>
      </w:r>
      <w:proofErr w:type="gramEnd"/>
      <w:r w:rsidRPr="001C193D">
        <w:rPr>
          <w:rFonts w:ascii="Arial" w:eastAsia="Times New Roman" w:hAnsi="Arial" w:cs="Times New Roman"/>
          <w:sz w:val="20"/>
          <w:szCs w:val="24"/>
          <w:lang w:val="en-GB"/>
        </w:rPr>
        <w:t xml:space="preserve"> for </w:t>
      </w:r>
      <w:r w:rsidR="00C44BF4">
        <w:rPr>
          <w:rFonts w:ascii="Arial" w:eastAsia="Times New Roman" w:hAnsi="Arial" w:cs="Times New Roman"/>
          <w:sz w:val="20"/>
          <w:szCs w:val="24"/>
          <w:lang w:val="en-GB"/>
        </w:rPr>
        <w:t>servicing and repair</w:t>
      </w:r>
      <w:r w:rsidR="003A4125">
        <w:rPr>
          <w:rFonts w:ascii="Arial" w:eastAsia="Times New Roman" w:hAnsi="Arial" w:cs="Times New Roman"/>
          <w:sz w:val="20"/>
          <w:szCs w:val="24"/>
          <w:lang w:val="en-GB"/>
        </w:rPr>
        <w:t xml:space="preserve"> Civil Equipment</w:t>
      </w:r>
      <w:r w:rsidRPr="001C193D">
        <w:rPr>
          <w:rFonts w:ascii="Arial" w:eastAsia="Times New Roman" w:hAnsi="Arial" w:cs="Times New Roman"/>
          <w:sz w:val="20"/>
          <w:szCs w:val="24"/>
          <w:lang w:val="en-GB"/>
        </w:rPr>
        <w:t xml:space="preserve"> is to provide support to airport operations with adequate levels of availability, reliability, operability and safety at an acceptable cost.</w:t>
      </w:r>
    </w:p>
    <w:p w14:paraId="2DD86A67"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6276C2F0" w14:textId="7E4FE992"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The service provider will be responsible for </w:t>
      </w:r>
      <w:r w:rsidR="00652141">
        <w:rPr>
          <w:rFonts w:ascii="Arial" w:eastAsia="Times New Roman" w:hAnsi="Arial" w:cs="Times New Roman"/>
          <w:sz w:val="20"/>
          <w:szCs w:val="24"/>
          <w:lang w:val="en-GB"/>
        </w:rPr>
        <w:t xml:space="preserve">Servicing and Repair </w:t>
      </w:r>
      <w:r w:rsidR="00450387">
        <w:rPr>
          <w:rFonts w:ascii="Arial" w:eastAsia="Times New Roman" w:hAnsi="Arial" w:cs="Times New Roman"/>
          <w:sz w:val="20"/>
          <w:szCs w:val="24"/>
          <w:lang w:val="en-GB"/>
        </w:rPr>
        <w:t xml:space="preserve">of </w:t>
      </w:r>
      <w:r w:rsidR="00652141">
        <w:rPr>
          <w:rFonts w:ascii="Arial" w:eastAsia="Times New Roman" w:hAnsi="Arial" w:cs="Times New Roman"/>
          <w:sz w:val="20"/>
          <w:szCs w:val="24"/>
          <w:lang w:val="en-GB"/>
        </w:rPr>
        <w:t xml:space="preserve">Civil </w:t>
      </w:r>
      <w:proofErr w:type="gramStart"/>
      <w:r w:rsidR="00652141">
        <w:rPr>
          <w:rFonts w:ascii="Arial" w:eastAsia="Times New Roman" w:hAnsi="Arial" w:cs="Times New Roman"/>
          <w:sz w:val="20"/>
          <w:szCs w:val="24"/>
          <w:lang w:val="en-GB"/>
        </w:rPr>
        <w:t>Equipment,</w:t>
      </w:r>
      <w:proofErr w:type="gramEnd"/>
      <w:r w:rsidR="00652141">
        <w:rPr>
          <w:rFonts w:ascii="Arial" w:eastAsia="Times New Roman" w:hAnsi="Arial" w:cs="Times New Roman"/>
          <w:sz w:val="20"/>
          <w:szCs w:val="24"/>
          <w:lang w:val="en-GB"/>
        </w:rPr>
        <w:t xml:space="preserve"> supply and delivery of mechanical spares</w:t>
      </w:r>
      <w:r w:rsidR="00D46FF7">
        <w:rPr>
          <w:rFonts w:ascii="Arial" w:eastAsia="Times New Roman" w:hAnsi="Arial" w:cs="Times New Roman"/>
          <w:sz w:val="20"/>
          <w:szCs w:val="24"/>
          <w:lang w:val="en-GB"/>
        </w:rPr>
        <w:t xml:space="preserve"> and </w:t>
      </w:r>
      <w:r w:rsidRPr="001C193D">
        <w:rPr>
          <w:rFonts w:ascii="Arial" w:eastAsia="Times New Roman" w:hAnsi="Arial" w:cs="Times New Roman"/>
          <w:sz w:val="20"/>
          <w:szCs w:val="24"/>
          <w:lang w:val="en-GB"/>
        </w:rPr>
        <w:t xml:space="preserve">All works will be carried out within the </w:t>
      </w:r>
      <w:r w:rsidR="00FA3586">
        <w:rPr>
          <w:rFonts w:ascii="Arial" w:eastAsia="Times New Roman" w:hAnsi="Arial" w:cs="Times New Roman"/>
          <w:sz w:val="20"/>
          <w:szCs w:val="24"/>
          <w:lang w:val="en-GB"/>
        </w:rPr>
        <w:t>Bram Fischer International Airport</w:t>
      </w:r>
      <w:r w:rsidRPr="001C193D">
        <w:rPr>
          <w:rFonts w:ascii="Arial" w:eastAsia="Times New Roman" w:hAnsi="Arial" w:cs="Times New Roman"/>
          <w:sz w:val="20"/>
          <w:szCs w:val="24"/>
          <w:lang w:val="en-GB"/>
        </w:rPr>
        <w:t>.</w:t>
      </w:r>
    </w:p>
    <w:p w14:paraId="01216302"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78DFF3D4" w14:textId="6BAA75F8"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3200FB">
        <w:rPr>
          <w:rFonts w:ascii="Arial" w:eastAsia="Times New Roman" w:hAnsi="Arial" w:cs="Times New Roman"/>
          <w:sz w:val="20"/>
          <w:szCs w:val="24"/>
          <w:lang w:val="en-GB"/>
        </w:rPr>
        <w:t xml:space="preserve">The service will be carried out on an as and when basis as determined by ACSA. </w:t>
      </w:r>
    </w:p>
    <w:p w14:paraId="4299FD62" w14:textId="77777777" w:rsidR="001C193D" w:rsidRPr="001C193D" w:rsidRDefault="001C193D" w:rsidP="001C193D">
      <w:pPr>
        <w:tabs>
          <w:tab w:val="left" w:pos="357"/>
        </w:tabs>
        <w:spacing w:after="0" w:line="240" w:lineRule="auto"/>
        <w:jc w:val="both"/>
        <w:rPr>
          <w:rFonts w:ascii="Arial" w:eastAsia="Times New Roman" w:hAnsi="Arial" w:cs="Times New Roman"/>
          <w:b/>
          <w:bCs/>
          <w:color w:val="0070C0"/>
          <w:sz w:val="20"/>
          <w:szCs w:val="24"/>
          <w:lang w:val="en-GB"/>
        </w:rPr>
      </w:pPr>
    </w:p>
    <w:p w14:paraId="289A773D" w14:textId="3E819779"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color w:val="0070C0"/>
          <w:sz w:val="20"/>
          <w:szCs w:val="24"/>
          <w:lang w:val="en-GB"/>
        </w:rPr>
        <w:t xml:space="preserve"> </w:t>
      </w:r>
      <w:r w:rsidRPr="001C193D">
        <w:rPr>
          <w:rFonts w:ascii="Arial" w:eastAsia="Times New Roman" w:hAnsi="Arial" w:cs="Times New Roman"/>
          <w:b/>
          <w:bCs/>
          <w:sz w:val="20"/>
          <w:szCs w:val="24"/>
          <w:lang w:val="en-GB"/>
        </w:rPr>
        <w:t xml:space="preserve">The key </w:t>
      </w:r>
      <w:proofErr w:type="gramStart"/>
      <w:r w:rsidRPr="001C193D">
        <w:rPr>
          <w:rFonts w:ascii="Arial" w:eastAsia="Times New Roman" w:hAnsi="Arial" w:cs="Times New Roman"/>
          <w:b/>
          <w:bCs/>
          <w:sz w:val="20"/>
          <w:szCs w:val="24"/>
          <w:lang w:val="en-GB"/>
        </w:rPr>
        <w:t>objectives</w:t>
      </w:r>
      <w:proofErr w:type="gramEnd"/>
      <w:r w:rsidRPr="001C193D">
        <w:rPr>
          <w:rFonts w:ascii="Arial" w:eastAsia="Times New Roman" w:hAnsi="Arial" w:cs="Times New Roman"/>
          <w:b/>
          <w:bCs/>
          <w:sz w:val="20"/>
          <w:szCs w:val="24"/>
          <w:lang w:val="en-GB"/>
        </w:rPr>
        <w:t xml:space="preserve"> for this programme </w:t>
      </w:r>
      <w:r w:rsidR="00675650">
        <w:rPr>
          <w:rFonts w:ascii="Arial" w:eastAsia="Times New Roman" w:hAnsi="Arial" w:cs="Times New Roman"/>
          <w:b/>
          <w:bCs/>
          <w:sz w:val="20"/>
          <w:szCs w:val="24"/>
          <w:lang w:val="en-GB"/>
        </w:rPr>
        <w:t>is</w:t>
      </w:r>
      <w:r w:rsidRPr="001C193D">
        <w:rPr>
          <w:rFonts w:ascii="Arial" w:eastAsia="Times New Roman" w:hAnsi="Arial" w:cs="Times New Roman"/>
          <w:b/>
          <w:bCs/>
          <w:sz w:val="20"/>
          <w:szCs w:val="24"/>
          <w:lang w:val="en-GB"/>
        </w:rPr>
        <w:t xml:space="preserve"> to:</w:t>
      </w:r>
    </w:p>
    <w:p w14:paraId="48DD2272" w14:textId="77777777" w:rsidR="001C193D" w:rsidRPr="001C193D" w:rsidRDefault="001C193D" w:rsidP="00AB7EA6">
      <w:pPr>
        <w:numPr>
          <w:ilvl w:val="0"/>
          <w:numId w:val="8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Maintain ACSA facilities in line with relevant and applicable standards, regulations, legislation, and industry best practise.</w:t>
      </w:r>
    </w:p>
    <w:p w14:paraId="667F4D99" w14:textId="77777777" w:rsidR="001C193D" w:rsidRPr="001C193D" w:rsidRDefault="001C193D" w:rsidP="00AB7EA6">
      <w:pPr>
        <w:numPr>
          <w:ilvl w:val="0"/>
          <w:numId w:val="8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Optimize the service </w:t>
      </w:r>
      <w:proofErr w:type="spellStart"/>
      <w:r w:rsidRPr="001C193D">
        <w:rPr>
          <w:rFonts w:ascii="Arial" w:eastAsia="Times New Roman" w:hAnsi="Arial" w:cs="Times New Roman"/>
          <w:sz w:val="20"/>
          <w:szCs w:val="24"/>
          <w:lang w:val="en-GB"/>
        </w:rPr>
        <w:t>through out</w:t>
      </w:r>
      <w:proofErr w:type="spellEnd"/>
      <w:r w:rsidRPr="001C193D">
        <w:rPr>
          <w:rFonts w:ascii="Arial" w:eastAsia="Times New Roman" w:hAnsi="Arial" w:cs="Times New Roman"/>
          <w:sz w:val="20"/>
          <w:szCs w:val="24"/>
          <w:lang w:val="en-GB"/>
        </w:rPr>
        <w:t>-put based service delivery.</w:t>
      </w:r>
    </w:p>
    <w:p w14:paraId="3CD0CCC9" w14:textId="77777777" w:rsidR="001C193D" w:rsidRPr="001C193D" w:rsidRDefault="001C193D" w:rsidP="00AB7EA6">
      <w:pPr>
        <w:numPr>
          <w:ilvl w:val="0"/>
          <w:numId w:val="8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Ensure that asset availability targets are met.</w:t>
      </w:r>
    </w:p>
    <w:p w14:paraId="314D0B92" w14:textId="77777777" w:rsidR="001C193D" w:rsidRPr="001C193D" w:rsidRDefault="001C193D" w:rsidP="00AB7EA6">
      <w:pPr>
        <w:numPr>
          <w:ilvl w:val="0"/>
          <w:numId w:val="8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Ensure that asset reliability targets are met.</w:t>
      </w:r>
    </w:p>
    <w:p w14:paraId="73C19DA1" w14:textId="77777777" w:rsidR="001C193D" w:rsidRPr="001C193D" w:rsidRDefault="001C193D" w:rsidP="00AB7EA6">
      <w:pPr>
        <w:numPr>
          <w:ilvl w:val="0"/>
          <w:numId w:val="8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Ensure that operability targets are met.</w:t>
      </w:r>
    </w:p>
    <w:p w14:paraId="65C90F2A" w14:textId="77777777" w:rsidR="001C193D" w:rsidRPr="001C193D" w:rsidRDefault="001C193D" w:rsidP="00AB7EA6">
      <w:pPr>
        <w:numPr>
          <w:ilvl w:val="0"/>
          <w:numId w:val="8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Ensure that safety targets are met.</w:t>
      </w:r>
    </w:p>
    <w:p w14:paraId="6D57AAD4" w14:textId="77777777" w:rsidR="001C193D" w:rsidRPr="001C193D" w:rsidRDefault="001C193D" w:rsidP="00AB7EA6">
      <w:pPr>
        <w:numPr>
          <w:ilvl w:val="0"/>
          <w:numId w:val="8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Ensure that maintenance costs are optimized and executed at the lowest possible cost.</w:t>
      </w:r>
    </w:p>
    <w:p w14:paraId="5741686C" w14:textId="77777777" w:rsidR="001C193D" w:rsidRPr="001C193D" w:rsidRDefault="001C193D" w:rsidP="001C193D">
      <w:pPr>
        <w:tabs>
          <w:tab w:val="left" w:pos="357"/>
        </w:tabs>
        <w:spacing w:after="0" w:line="240" w:lineRule="auto"/>
        <w:jc w:val="both"/>
        <w:rPr>
          <w:rFonts w:ascii="Arial" w:eastAsia="Times New Roman" w:hAnsi="Arial" w:cs="Times New Roman"/>
          <w:color w:val="FF0000"/>
          <w:sz w:val="20"/>
          <w:szCs w:val="24"/>
          <w:lang w:val="en-GB"/>
        </w:rPr>
      </w:pPr>
    </w:p>
    <w:p w14:paraId="034FD62C"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28D80EC8" w14:textId="77777777" w:rsidR="001C193D" w:rsidRPr="001C193D" w:rsidRDefault="001C193D" w:rsidP="00675650">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34" w:name="_Toc137798056"/>
      <w:bookmarkStart w:id="35" w:name="_Toc229128259"/>
      <w:bookmarkStart w:id="36" w:name="_Toc232953636"/>
      <w:bookmarkStart w:id="37" w:name="_Toc109567876"/>
      <w:r w:rsidRPr="001C193D">
        <w:rPr>
          <w:rFonts w:ascii="Arial" w:eastAsia="Times New Roman" w:hAnsi="Arial" w:cs="Times New Roman"/>
          <w:b/>
          <w:bCs/>
          <w:i/>
          <w:sz w:val="24"/>
          <w:szCs w:val="24"/>
          <w:lang w:val="en-GB"/>
        </w:rPr>
        <w:t>Employer</w:t>
      </w:r>
      <w:r w:rsidRPr="001C193D">
        <w:rPr>
          <w:rFonts w:ascii="Arial" w:eastAsia="Times New Roman" w:hAnsi="Arial" w:cs="Times New Roman"/>
          <w:b/>
          <w:bCs/>
          <w:sz w:val="24"/>
          <w:szCs w:val="24"/>
          <w:lang w:val="en-GB"/>
        </w:rPr>
        <w:t xml:space="preserve">’s </w:t>
      </w:r>
      <w:bookmarkEnd w:id="34"/>
      <w:bookmarkEnd w:id="35"/>
      <w:r w:rsidRPr="001C193D">
        <w:rPr>
          <w:rFonts w:ascii="Arial" w:eastAsia="Times New Roman" w:hAnsi="Arial" w:cs="Times New Roman"/>
          <w:b/>
          <w:bCs/>
          <w:sz w:val="24"/>
          <w:szCs w:val="24"/>
          <w:lang w:val="en-GB"/>
        </w:rPr>
        <w:t xml:space="preserve">requirements for the </w:t>
      </w:r>
      <w:r w:rsidRPr="001C193D">
        <w:rPr>
          <w:rFonts w:ascii="Arial" w:eastAsia="Times New Roman" w:hAnsi="Arial" w:cs="Times New Roman"/>
          <w:b/>
          <w:bCs/>
          <w:i/>
          <w:sz w:val="24"/>
          <w:szCs w:val="24"/>
        </w:rPr>
        <w:t>service</w:t>
      </w:r>
      <w:bookmarkEnd w:id="36"/>
      <w:bookmarkEnd w:id="37"/>
    </w:p>
    <w:p w14:paraId="03BBDC5D"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59018DC3"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contractor will be tasked with executing various activities which fall within the defined scope of general building maintenance. The operating philosophy for this service will be tasked based on an as and when basis. (task-by-task call off basis)</w:t>
      </w:r>
    </w:p>
    <w:p w14:paraId="2BA8519A"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employer will periodically provide the contractor with one or more activities which must be completed within a specified time frame.</w:t>
      </w:r>
    </w:p>
    <w:p w14:paraId="734F39AA"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41641BDB" w14:textId="6D26EB94"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Rates tendered by the contractor on the appended bill of quantities</w:t>
      </w:r>
      <w:r w:rsidR="00675650">
        <w:rPr>
          <w:rFonts w:ascii="Arial" w:eastAsia="Times New Roman" w:hAnsi="Arial" w:cs="Times New Roman"/>
          <w:sz w:val="20"/>
          <w:szCs w:val="24"/>
          <w:lang w:val="en-GB"/>
        </w:rPr>
        <w:t xml:space="preserve"> and enclosed price schedules</w:t>
      </w:r>
      <w:r w:rsidRPr="001C193D">
        <w:rPr>
          <w:rFonts w:ascii="Arial" w:eastAsia="Times New Roman" w:hAnsi="Arial" w:cs="Times New Roman"/>
          <w:sz w:val="20"/>
          <w:szCs w:val="24"/>
          <w:lang w:val="en-GB"/>
        </w:rPr>
        <w:t xml:space="preserve"> will be utilised when determining the amount due to the contractor for a particular task.</w:t>
      </w:r>
    </w:p>
    <w:p w14:paraId="388D6605"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238F8FE8" w14:textId="62D00CC0"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services are broken down to the following categories:</w:t>
      </w:r>
    </w:p>
    <w:p w14:paraId="559072B3"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218D1871"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6448247B" w14:textId="77777777" w:rsidR="008F785B" w:rsidRDefault="008F785B" w:rsidP="001C193D">
      <w:pPr>
        <w:tabs>
          <w:tab w:val="left" w:pos="357"/>
        </w:tabs>
        <w:spacing w:after="0" w:line="240" w:lineRule="auto"/>
        <w:jc w:val="both"/>
        <w:rPr>
          <w:rFonts w:ascii="Arial" w:eastAsia="Times New Roman" w:hAnsi="Arial" w:cs="Times New Roman"/>
          <w:color w:val="0070C0"/>
          <w:sz w:val="20"/>
          <w:szCs w:val="24"/>
          <w:lang w:val="en-GB"/>
        </w:rPr>
      </w:pPr>
    </w:p>
    <w:p w14:paraId="2D1C879B" w14:textId="77777777" w:rsidR="008F785B" w:rsidRDefault="008F785B" w:rsidP="001C193D">
      <w:pPr>
        <w:tabs>
          <w:tab w:val="left" w:pos="357"/>
        </w:tabs>
        <w:spacing w:after="0" w:line="240" w:lineRule="auto"/>
        <w:jc w:val="both"/>
        <w:rPr>
          <w:rFonts w:ascii="Arial" w:eastAsia="Times New Roman" w:hAnsi="Arial" w:cs="Times New Roman"/>
          <w:color w:val="0070C0"/>
          <w:sz w:val="20"/>
          <w:szCs w:val="24"/>
          <w:lang w:val="en-GB"/>
        </w:rPr>
      </w:pPr>
    </w:p>
    <w:p w14:paraId="74477151" w14:textId="77777777" w:rsidR="00675650" w:rsidRPr="001C193D" w:rsidRDefault="00675650" w:rsidP="001C193D">
      <w:pPr>
        <w:tabs>
          <w:tab w:val="left" w:pos="357"/>
        </w:tabs>
        <w:spacing w:after="0" w:line="240" w:lineRule="auto"/>
        <w:jc w:val="both"/>
        <w:rPr>
          <w:rFonts w:ascii="Arial" w:eastAsia="Times New Roman" w:hAnsi="Arial" w:cs="Times New Roman"/>
          <w:color w:val="0070C0"/>
          <w:sz w:val="20"/>
          <w:szCs w:val="24"/>
          <w:lang w:val="en-GB"/>
        </w:rPr>
      </w:pPr>
    </w:p>
    <w:p w14:paraId="630CA590"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7738673E"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49DD9EDF"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3955F860"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32265876"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041C7BB1" w14:textId="77777777" w:rsidR="001C193D" w:rsidRPr="001C193D" w:rsidRDefault="001C193D" w:rsidP="001C193D">
      <w:pPr>
        <w:keepNext/>
        <w:keepLines/>
        <w:spacing w:after="251" w:line="265" w:lineRule="auto"/>
        <w:outlineLvl w:val="1"/>
        <w:rPr>
          <w:rFonts w:ascii="Calibri" w:eastAsia="Calibri" w:hAnsi="Calibri" w:cs="Calibri"/>
          <w:b/>
          <w:bCs/>
          <w:sz w:val="26"/>
          <w:lang w:eastAsia="en-ZA"/>
        </w:rPr>
      </w:pPr>
      <w:bookmarkStart w:id="38" w:name="_Toc81759216"/>
      <w:bookmarkStart w:id="39" w:name="_Toc137798041"/>
      <w:bookmarkStart w:id="40" w:name="_Toc229128244"/>
      <w:bookmarkStart w:id="41" w:name="_Toc232953637"/>
      <w:r w:rsidRPr="001C193D">
        <w:rPr>
          <w:rFonts w:ascii="Calibri" w:eastAsia="Calibri" w:hAnsi="Calibri" w:cs="Calibri"/>
          <w:b/>
          <w:bCs/>
          <w:sz w:val="26"/>
          <w:lang w:eastAsia="en-ZA"/>
        </w:rPr>
        <w:lastRenderedPageBreak/>
        <w:t>WORK SCOPE</w:t>
      </w:r>
    </w:p>
    <w:p w14:paraId="3422C427" w14:textId="2969A8C4" w:rsidR="009D3886" w:rsidRDefault="001C193D" w:rsidP="001C193D">
      <w:pPr>
        <w:keepNext/>
        <w:keepLines/>
        <w:spacing w:after="251" w:line="265" w:lineRule="auto"/>
        <w:outlineLvl w:val="1"/>
        <w:rPr>
          <w:rFonts w:ascii="Arial" w:eastAsia="Calibri" w:hAnsi="Arial" w:cs="Arial"/>
          <w:sz w:val="20"/>
          <w:szCs w:val="16"/>
          <w:lang w:eastAsia="en-ZA"/>
        </w:rPr>
      </w:pPr>
      <w:r w:rsidRPr="00B73B97">
        <w:rPr>
          <w:rFonts w:ascii="Arial" w:eastAsia="Calibri" w:hAnsi="Arial" w:cs="Arial"/>
          <w:b/>
          <w:bCs/>
          <w:sz w:val="20"/>
          <w:szCs w:val="16"/>
          <w:lang w:eastAsia="en-ZA"/>
        </w:rPr>
        <w:t xml:space="preserve">The work </w:t>
      </w:r>
      <w:proofErr w:type="gramStart"/>
      <w:r w:rsidRPr="00B73B97">
        <w:rPr>
          <w:rFonts w:ascii="Arial" w:eastAsia="Calibri" w:hAnsi="Arial" w:cs="Arial"/>
          <w:b/>
          <w:bCs/>
          <w:sz w:val="20"/>
          <w:szCs w:val="16"/>
          <w:lang w:eastAsia="en-ZA"/>
        </w:rPr>
        <w:t xml:space="preserve">scope </w:t>
      </w:r>
      <w:r w:rsidR="00403AC0" w:rsidRPr="00B73B97">
        <w:rPr>
          <w:rFonts w:ascii="Arial" w:eastAsia="Calibri" w:hAnsi="Arial" w:cs="Arial"/>
          <w:b/>
          <w:bCs/>
          <w:sz w:val="20"/>
          <w:szCs w:val="16"/>
          <w:lang w:eastAsia="en-ZA"/>
        </w:rPr>
        <w:t>:</w:t>
      </w:r>
      <w:proofErr w:type="gramEnd"/>
      <w:r w:rsidRPr="00AD6592">
        <w:rPr>
          <w:rFonts w:ascii="Arial" w:eastAsia="Calibri" w:hAnsi="Arial" w:cs="Arial"/>
          <w:sz w:val="20"/>
          <w:szCs w:val="16"/>
          <w:lang w:eastAsia="en-ZA"/>
        </w:rPr>
        <w:t xml:space="preserve">  </w:t>
      </w:r>
      <w:r w:rsidR="006C3884">
        <w:rPr>
          <w:rFonts w:ascii="Arial" w:eastAsia="Calibri" w:hAnsi="Arial" w:cs="Arial"/>
          <w:sz w:val="20"/>
          <w:szCs w:val="16"/>
          <w:lang w:eastAsia="en-ZA"/>
        </w:rPr>
        <w:t xml:space="preserve">Servicing and repair of civil equipment, supply and delivery of mechanical spares </w:t>
      </w:r>
      <w:r w:rsidR="004143B4">
        <w:rPr>
          <w:rFonts w:ascii="Arial" w:eastAsia="Calibri" w:hAnsi="Arial" w:cs="Arial"/>
          <w:sz w:val="20"/>
          <w:szCs w:val="16"/>
          <w:lang w:eastAsia="en-ZA"/>
        </w:rPr>
        <w:t>at Bram Fischer International Airport.</w:t>
      </w:r>
    </w:p>
    <w:p w14:paraId="19254487" w14:textId="77777777" w:rsidR="00662640" w:rsidRPr="001C193D" w:rsidRDefault="00662640" w:rsidP="001C193D">
      <w:pPr>
        <w:keepNext/>
        <w:keepLines/>
        <w:spacing w:after="251" w:line="265" w:lineRule="auto"/>
        <w:outlineLvl w:val="1"/>
        <w:rPr>
          <w:rFonts w:ascii="Arial" w:eastAsia="Calibri" w:hAnsi="Arial" w:cs="Arial"/>
          <w:sz w:val="20"/>
          <w:szCs w:val="16"/>
          <w:lang w:eastAsia="en-ZA"/>
        </w:rPr>
      </w:pPr>
    </w:p>
    <w:p w14:paraId="68A560BC" w14:textId="3C72D702" w:rsidR="007F04D5" w:rsidRDefault="001C193D" w:rsidP="001C193D">
      <w:pPr>
        <w:keepNext/>
        <w:keepLines/>
        <w:spacing w:after="251" w:line="265" w:lineRule="auto"/>
        <w:outlineLvl w:val="1"/>
        <w:rPr>
          <w:rFonts w:ascii="Arial" w:eastAsia="Calibri" w:hAnsi="Arial" w:cs="Arial"/>
          <w:sz w:val="24"/>
          <w:szCs w:val="20"/>
          <w:lang w:eastAsia="en-ZA"/>
        </w:rPr>
      </w:pPr>
      <w:r w:rsidRPr="001C193D">
        <w:rPr>
          <w:rFonts w:ascii="Arial" w:eastAsia="Calibri" w:hAnsi="Arial" w:cs="Arial"/>
          <w:sz w:val="24"/>
          <w:szCs w:val="20"/>
          <w:lang w:eastAsia="en-ZA"/>
        </w:rPr>
        <w:t>The table below consolidates the various trades into the following categories:</w:t>
      </w:r>
    </w:p>
    <w:tbl>
      <w:tblPr>
        <w:tblW w:w="10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47"/>
        <w:gridCol w:w="6011"/>
        <w:gridCol w:w="2409"/>
        <w:gridCol w:w="1107"/>
      </w:tblGrid>
      <w:tr w:rsidR="00B119B6" w:rsidRPr="001D4B35" w14:paraId="2F265E81" w14:textId="77777777" w:rsidTr="00F37B84">
        <w:trPr>
          <w:trHeight w:val="466"/>
        </w:trPr>
        <w:tc>
          <w:tcPr>
            <w:tcW w:w="647" w:type="dxa"/>
            <w:shd w:val="clear" w:color="auto" w:fill="008080"/>
          </w:tcPr>
          <w:p w14:paraId="358161EB" w14:textId="77777777" w:rsidR="00B119B6" w:rsidRPr="00AE5045" w:rsidRDefault="00B119B6" w:rsidP="00F37B84">
            <w:pPr>
              <w:spacing w:after="0" w:line="240" w:lineRule="auto"/>
              <w:jc w:val="center"/>
              <w:rPr>
                <w:rFonts w:cs="Arial"/>
                <w:b/>
                <w:color w:val="FFFFFF"/>
                <w:sz w:val="20"/>
                <w:szCs w:val="20"/>
              </w:rPr>
            </w:pPr>
            <w:r w:rsidRPr="00AE5045">
              <w:rPr>
                <w:rFonts w:cs="Arial"/>
                <w:b/>
                <w:color w:val="FFFFFF"/>
                <w:sz w:val="20"/>
                <w:szCs w:val="20"/>
              </w:rPr>
              <w:t>Item</w:t>
            </w:r>
          </w:p>
        </w:tc>
        <w:tc>
          <w:tcPr>
            <w:tcW w:w="6011" w:type="dxa"/>
            <w:shd w:val="clear" w:color="auto" w:fill="008080"/>
          </w:tcPr>
          <w:p w14:paraId="3F963D80" w14:textId="77777777" w:rsidR="00B119B6" w:rsidRPr="00AE5045" w:rsidRDefault="00B119B6" w:rsidP="00F37B84">
            <w:pPr>
              <w:spacing w:after="0" w:line="240" w:lineRule="auto"/>
              <w:jc w:val="center"/>
              <w:rPr>
                <w:rFonts w:cs="Arial"/>
                <w:b/>
                <w:color w:val="FFFFFF"/>
                <w:sz w:val="20"/>
                <w:szCs w:val="20"/>
              </w:rPr>
            </w:pPr>
            <w:r w:rsidRPr="00AE5045">
              <w:rPr>
                <w:rFonts w:cs="Arial"/>
                <w:b/>
                <w:color w:val="FFFFFF"/>
                <w:sz w:val="20"/>
                <w:szCs w:val="20"/>
              </w:rPr>
              <w:t>Item/ Service Description</w:t>
            </w:r>
          </w:p>
        </w:tc>
        <w:tc>
          <w:tcPr>
            <w:tcW w:w="2409" w:type="dxa"/>
            <w:shd w:val="clear" w:color="auto" w:fill="008080"/>
          </w:tcPr>
          <w:p w14:paraId="01C23C22" w14:textId="77777777" w:rsidR="00B119B6" w:rsidRDefault="00B119B6" w:rsidP="00F37B84">
            <w:pPr>
              <w:spacing w:after="0" w:line="240" w:lineRule="auto"/>
              <w:jc w:val="center"/>
              <w:rPr>
                <w:rFonts w:cs="Arial"/>
                <w:b/>
                <w:color w:val="FFFFFF"/>
                <w:sz w:val="20"/>
                <w:szCs w:val="20"/>
              </w:rPr>
            </w:pPr>
            <w:r w:rsidRPr="00AE5045">
              <w:rPr>
                <w:rFonts w:cs="Arial"/>
                <w:b/>
                <w:color w:val="FFFFFF"/>
                <w:sz w:val="20"/>
                <w:szCs w:val="20"/>
              </w:rPr>
              <w:t>Unit of Measure</w:t>
            </w:r>
          </w:p>
          <w:p w14:paraId="138995A8" w14:textId="77777777" w:rsidR="00B119B6" w:rsidRPr="00AE5045" w:rsidRDefault="00B119B6" w:rsidP="00F37B84">
            <w:pPr>
              <w:spacing w:after="0" w:line="240" w:lineRule="auto"/>
              <w:jc w:val="center"/>
              <w:rPr>
                <w:rFonts w:cs="Arial"/>
                <w:b/>
                <w:color w:val="FFFFFF"/>
                <w:sz w:val="20"/>
                <w:szCs w:val="20"/>
              </w:rPr>
            </w:pPr>
          </w:p>
        </w:tc>
        <w:tc>
          <w:tcPr>
            <w:tcW w:w="1107" w:type="dxa"/>
            <w:shd w:val="clear" w:color="auto" w:fill="008080"/>
          </w:tcPr>
          <w:p w14:paraId="203F1571" w14:textId="77777777" w:rsidR="00B119B6" w:rsidRPr="00AE5045" w:rsidRDefault="00B119B6" w:rsidP="00F37B84">
            <w:pPr>
              <w:spacing w:after="0" w:line="240" w:lineRule="auto"/>
              <w:jc w:val="center"/>
              <w:rPr>
                <w:rFonts w:cs="Arial"/>
                <w:b/>
                <w:color w:val="FFFFFF"/>
                <w:sz w:val="20"/>
                <w:szCs w:val="20"/>
              </w:rPr>
            </w:pPr>
            <w:r>
              <w:rPr>
                <w:rFonts w:cs="Arial"/>
                <w:b/>
                <w:color w:val="FFFFFF"/>
                <w:sz w:val="20"/>
                <w:szCs w:val="20"/>
              </w:rPr>
              <w:t xml:space="preserve">Quantity </w:t>
            </w:r>
          </w:p>
        </w:tc>
      </w:tr>
      <w:tr w:rsidR="00B119B6" w:rsidRPr="001D4B35" w14:paraId="08361D33" w14:textId="77777777" w:rsidTr="00F37B84">
        <w:trPr>
          <w:trHeight w:val="262"/>
        </w:trPr>
        <w:tc>
          <w:tcPr>
            <w:tcW w:w="647" w:type="dxa"/>
          </w:tcPr>
          <w:p w14:paraId="6E043528" w14:textId="77777777" w:rsidR="00B119B6" w:rsidRDefault="00B119B6" w:rsidP="00F37B84">
            <w:pPr>
              <w:spacing w:after="0" w:line="240" w:lineRule="auto"/>
              <w:jc w:val="center"/>
              <w:rPr>
                <w:rFonts w:cs="Arial"/>
                <w:sz w:val="20"/>
                <w:szCs w:val="20"/>
              </w:rPr>
            </w:pPr>
            <w:r>
              <w:rPr>
                <w:rFonts w:cs="Arial"/>
                <w:sz w:val="20"/>
                <w:szCs w:val="20"/>
              </w:rPr>
              <w:t>1</w:t>
            </w:r>
          </w:p>
        </w:tc>
        <w:tc>
          <w:tcPr>
            <w:tcW w:w="6011" w:type="dxa"/>
          </w:tcPr>
          <w:p w14:paraId="32782583" w14:textId="77777777" w:rsidR="00B119B6" w:rsidRPr="001D4B35" w:rsidRDefault="00B119B6" w:rsidP="00F37B84">
            <w:pPr>
              <w:spacing w:after="0" w:line="240" w:lineRule="auto"/>
              <w:rPr>
                <w:rFonts w:cs="Arial"/>
                <w:sz w:val="20"/>
                <w:szCs w:val="20"/>
              </w:rPr>
            </w:pPr>
            <w:r>
              <w:rPr>
                <w:rFonts w:cs="Arial"/>
                <w:sz w:val="20"/>
                <w:szCs w:val="20"/>
              </w:rPr>
              <w:t xml:space="preserve">Major Service and Repair of a Husqvarna LTH2038R Lawn mower tractor  </w:t>
            </w:r>
          </w:p>
        </w:tc>
        <w:tc>
          <w:tcPr>
            <w:tcW w:w="2409" w:type="dxa"/>
          </w:tcPr>
          <w:p w14:paraId="4643CE4F" w14:textId="77777777" w:rsidR="00B119B6" w:rsidRPr="001D4B35" w:rsidRDefault="00B119B6" w:rsidP="00F37B84">
            <w:pPr>
              <w:spacing w:after="0" w:line="240" w:lineRule="auto"/>
              <w:jc w:val="center"/>
              <w:rPr>
                <w:rFonts w:cs="Arial"/>
                <w:sz w:val="20"/>
                <w:szCs w:val="20"/>
              </w:rPr>
            </w:pPr>
            <w:r>
              <w:rPr>
                <w:rFonts w:cs="Arial"/>
                <w:sz w:val="20"/>
                <w:szCs w:val="20"/>
              </w:rPr>
              <w:t>Each</w:t>
            </w:r>
          </w:p>
        </w:tc>
        <w:tc>
          <w:tcPr>
            <w:tcW w:w="1107" w:type="dxa"/>
          </w:tcPr>
          <w:p w14:paraId="324E7D9F" w14:textId="77777777" w:rsidR="00B119B6" w:rsidRPr="001D4B35" w:rsidRDefault="00B119B6" w:rsidP="00F37B84">
            <w:pPr>
              <w:spacing w:after="0" w:line="240" w:lineRule="auto"/>
              <w:jc w:val="center"/>
              <w:rPr>
                <w:rFonts w:cs="Arial"/>
                <w:sz w:val="20"/>
                <w:szCs w:val="20"/>
              </w:rPr>
            </w:pPr>
            <w:r>
              <w:rPr>
                <w:rFonts w:cs="Arial"/>
                <w:sz w:val="20"/>
                <w:szCs w:val="20"/>
              </w:rPr>
              <w:t>1</w:t>
            </w:r>
          </w:p>
        </w:tc>
      </w:tr>
      <w:tr w:rsidR="00B119B6" w:rsidRPr="001D4B35" w14:paraId="09DAF958" w14:textId="77777777" w:rsidTr="00F37B84">
        <w:trPr>
          <w:trHeight w:val="262"/>
        </w:trPr>
        <w:tc>
          <w:tcPr>
            <w:tcW w:w="647" w:type="dxa"/>
          </w:tcPr>
          <w:p w14:paraId="1F0AD83D" w14:textId="77777777" w:rsidR="00B119B6" w:rsidRDefault="00B119B6" w:rsidP="00F37B84">
            <w:pPr>
              <w:spacing w:after="0" w:line="240" w:lineRule="auto"/>
              <w:jc w:val="center"/>
              <w:rPr>
                <w:rFonts w:cs="Arial"/>
                <w:sz w:val="20"/>
                <w:szCs w:val="20"/>
              </w:rPr>
            </w:pPr>
            <w:r>
              <w:rPr>
                <w:rFonts w:cs="Arial"/>
                <w:sz w:val="20"/>
                <w:szCs w:val="20"/>
              </w:rPr>
              <w:t>2</w:t>
            </w:r>
          </w:p>
        </w:tc>
        <w:tc>
          <w:tcPr>
            <w:tcW w:w="6011" w:type="dxa"/>
          </w:tcPr>
          <w:p w14:paraId="7E16642A" w14:textId="77777777" w:rsidR="00B119B6" w:rsidRDefault="00B119B6" w:rsidP="00F37B84">
            <w:pPr>
              <w:spacing w:after="0" w:line="240" w:lineRule="auto"/>
              <w:rPr>
                <w:rFonts w:cs="Arial"/>
                <w:sz w:val="20"/>
                <w:szCs w:val="20"/>
              </w:rPr>
            </w:pPr>
            <w:r w:rsidRPr="00865D92">
              <w:rPr>
                <w:rFonts w:cs="Arial"/>
                <w:sz w:val="20"/>
                <w:szCs w:val="20"/>
              </w:rPr>
              <w:t>Major Servicing and repairs of 62 Heavy duty Sthil Brush Cutters</w:t>
            </w:r>
          </w:p>
        </w:tc>
        <w:tc>
          <w:tcPr>
            <w:tcW w:w="2409" w:type="dxa"/>
          </w:tcPr>
          <w:p w14:paraId="3C0D8E74" w14:textId="77777777" w:rsidR="00B119B6" w:rsidRDefault="00B119B6" w:rsidP="00F37B84">
            <w:pPr>
              <w:spacing w:after="0" w:line="240" w:lineRule="auto"/>
              <w:jc w:val="center"/>
              <w:rPr>
                <w:rFonts w:cs="Arial"/>
                <w:sz w:val="20"/>
                <w:szCs w:val="20"/>
              </w:rPr>
            </w:pPr>
          </w:p>
        </w:tc>
        <w:tc>
          <w:tcPr>
            <w:tcW w:w="1107" w:type="dxa"/>
          </w:tcPr>
          <w:p w14:paraId="6F1EC0E5" w14:textId="77777777" w:rsidR="00B119B6" w:rsidRDefault="00B119B6" w:rsidP="00F37B84">
            <w:pPr>
              <w:spacing w:after="0" w:line="240" w:lineRule="auto"/>
              <w:jc w:val="center"/>
              <w:rPr>
                <w:rFonts w:cs="Arial"/>
                <w:sz w:val="20"/>
                <w:szCs w:val="20"/>
              </w:rPr>
            </w:pPr>
            <w:r>
              <w:rPr>
                <w:rFonts w:cs="Arial"/>
                <w:sz w:val="20"/>
                <w:szCs w:val="20"/>
              </w:rPr>
              <w:t>10</w:t>
            </w:r>
          </w:p>
        </w:tc>
      </w:tr>
      <w:tr w:rsidR="00B119B6" w:rsidRPr="001D4B35" w14:paraId="1AA1E53A" w14:textId="77777777" w:rsidTr="00F37B84">
        <w:trPr>
          <w:trHeight w:val="262"/>
        </w:trPr>
        <w:tc>
          <w:tcPr>
            <w:tcW w:w="647" w:type="dxa"/>
          </w:tcPr>
          <w:p w14:paraId="309C6B07" w14:textId="77777777" w:rsidR="00B119B6" w:rsidRDefault="00B119B6" w:rsidP="00F37B84">
            <w:pPr>
              <w:spacing w:after="0" w:line="240" w:lineRule="auto"/>
              <w:jc w:val="center"/>
              <w:rPr>
                <w:rFonts w:cs="Arial"/>
                <w:sz w:val="20"/>
                <w:szCs w:val="20"/>
              </w:rPr>
            </w:pPr>
            <w:r>
              <w:rPr>
                <w:rFonts w:cs="Arial"/>
                <w:sz w:val="20"/>
                <w:szCs w:val="20"/>
              </w:rPr>
              <w:t>3</w:t>
            </w:r>
          </w:p>
        </w:tc>
        <w:tc>
          <w:tcPr>
            <w:tcW w:w="6011" w:type="dxa"/>
          </w:tcPr>
          <w:p w14:paraId="7BC2BF02" w14:textId="77777777" w:rsidR="00B119B6" w:rsidRPr="001D4B35" w:rsidRDefault="00B119B6" w:rsidP="00F37B84">
            <w:pPr>
              <w:spacing w:after="0" w:line="240" w:lineRule="auto"/>
              <w:rPr>
                <w:rFonts w:cs="Arial"/>
                <w:sz w:val="20"/>
                <w:szCs w:val="20"/>
              </w:rPr>
            </w:pPr>
            <w:r>
              <w:rPr>
                <w:rFonts w:cs="Arial"/>
                <w:sz w:val="20"/>
                <w:szCs w:val="20"/>
              </w:rPr>
              <w:t>Major Servicing and repairs of Husqvarna 153R brush cutters</w:t>
            </w:r>
          </w:p>
        </w:tc>
        <w:tc>
          <w:tcPr>
            <w:tcW w:w="2409" w:type="dxa"/>
          </w:tcPr>
          <w:p w14:paraId="7926BD43" w14:textId="77777777" w:rsidR="00B119B6" w:rsidRPr="001D4B35" w:rsidRDefault="00B119B6" w:rsidP="00F37B84">
            <w:pPr>
              <w:spacing w:after="0" w:line="240" w:lineRule="auto"/>
              <w:jc w:val="center"/>
              <w:rPr>
                <w:rFonts w:cs="Arial"/>
                <w:sz w:val="20"/>
                <w:szCs w:val="20"/>
              </w:rPr>
            </w:pPr>
            <w:r>
              <w:rPr>
                <w:rFonts w:cs="Arial"/>
                <w:sz w:val="20"/>
                <w:szCs w:val="20"/>
              </w:rPr>
              <w:t>Each</w:t>
            </w:r>
          </w:p>
        </w:tc>
        <w:tc>
          <w:tcPr>
            <w:tcW w:w="1107" w:type="dxa"/>
          </w:tcPr>
          <w:p w14:paraId="5E37B830" w14:textId="77777777" w:rsidR="00B119B6" w:rsidRDefault="00B119B6" w:rsidP="00F37B84">
            <w:pPr>
              <w:spacing w:after="0" w:line="240" w:lineRule="auto"/>
              <w:jc w:val="center"/>
              <w:rPr>
                <w:rFonts w:cs="Arial"/>
                <w:sz w:val="20"/>
                <w:szCs w:val="20"/>
              </w:rPr>
            </w:pPr>
            <w:r>
              <w:rPr>
                <w:rFonts w:cs="Arial"/>
                <w:sz w:val="20"/>
                <w:szCs w:val="20"/>
              </w:rPr>
              <w:t>11</w:t>
            </w:r>
          </w:p>
        </w:tc>
      </w:tr>
      <w:tr w:rsidR="00B119B6" w:rsidRPr="001D4B35" w14:paraId="43CE0D0B" w14:textId="77777777" w:rsidTr="00F37B84">
        <w:trPr>
          <w:trHeight w:val="262"/>
        </w:trPr>
        <w:tc>
          <w:tcPr>
            <w:tcW w:w="647" w:type="dxa"/>
          </w:tcPr>
          <w:p w14:paraId="4FE3A91A" w14:textId="77777777" w:rsidR="00B119B6" w:rsidRDefault="00B119B6" w:rsidP="00F37B84">
            <w:pPr>
              <w:spacing w:after="0" w:line="240" w:lineRule="auto"/>
              <w:jc w:val="center"/>
              <w:rPr>
                <w:rFonts w:cs="Arial"/>
                <w:sz w:val="20"/>
                <w:szCs w:val="20"/>
              </w:rPr>
            </w:pPr>
            <w:r>
              <w:rPr>
                <w:rFonts w:cs="Arial"/>
                <w:sz w:val="20"/>
                <w:szCs w:val="20"/>
              </w:rPr>
              <w:t>4</w:t>
            </w:r>
          </w:p>
        </w:tc>
        <w:tc>
          <w:tcPr>
            <w:tcW w:w="6011" w:type="dxa"/>
          </w:tcPr>
          <w:p w14:paraId="6BDB2BC6" w14:textId="77777777" w:rsidR="00B119B6" w:rsidRDefault="00B119B6" w:rsidP="00F37B84">
            <w:pPr>
              <w:spacing w:after="0" w:line="240" w:lineRule="auto"/>
              <w:rPr>
                <w:rFonts w:cs="Arial"/>
                <w:sz w:val="20"/>
                <w:szCs w:val="20"/>
              </w:rPr>
            </w:pPr>
            <w:r>
              <w:rPr>
                <w:rFonts w:cs="Arial"/>
                <w:sz w:val="20"/>
                <w:szCs w:val="20"/>
              </w:rPr>
              <w:t>Supply and delivery of Husqvarna 153R Brush cutter Heard and spool</w:t>
            </w:r>
          </w:p>
        </w:tc>
        <w:tc>
          <w:tcPr>
            <w:tcW w:w="2409" w:type="dxa"/>
          </w:tcPr>
          <w:p w14:paraId="522B4942"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61A64C68" w14:textId="77777777" w:rsidR="00B119B6" w:rsidRDefault="00B119B6" w:rsidP="00F37B84">
            <w:pPr>
              <w:spacing w:after="0" w:line="240" w:lineRule="auto"/>
              <w:jc w:val="center"/>
              <w:rPr>
                <w:rFonts w:cs="Arial"/>
                <w:sz w:val="20"/>
                <w:szCs w:val="20"/>
              </w:rPr>
            </w:pPr>
            <w:r>
              <w:rPr>
                <w:rFonts w:cs="Arial"/>
                <w:sz w:val="20"/>
                <w:szCs w:val="20"/>
              </w:rPr>
              <w:t>7</w:t>
            </w:r>
          </w:p>
        </w:tc>
      </w:tr>
      <w:tr w:rsidR="00B119B6" w:rsidRPr="001D4B35" w14:paraId="184E726E" w14:textId="77777777" w:rsidTr="00F37B84">
        <w:trPr>
          <w:trHeight w:val="262"/>
        </w:trPr>
        <w:tc>
          <w:tcPr>
            <w:tcW w:w="647" w:type="dxa"/>
          </w:tcPr>
          <w:p w14:paraId="52D741FA" w14:textId="77777777" w:rsidR="00B119B6" w:rsidRDefault="00B119B6" w:rsidP="00F37B84">
            <w:pPr>
              <w:spacing w:after="0" w:line="240" w:lineRule="auto"/>
              <w:jc w:val="center"/>
              <w:rPr>
                <w:rFonts w:cs="Arial"/>
                <w:sz w:val="20"/>
                <w:szCs w:val="20"/>
              </w:rPr>
            </w:pPr>
            <w:r>
              <w:rPr>
                <w:rFonts w:cs="Arial"/>
                <w:sz w:val="20"/>
                <w:szCs w:val="20"/>
              </w:rPr>
              <w:t>5</w:t>
            </w:r>
          </w:p>
        </w:tc>
        <w:tc>
          <w:tcPr>
            <w:tcW w:w="6011" w:type="dxa"/>
          </w:tcPr>
          <w:p w14:paraId="270AEBA3" w14:textId="77777777" w:rsidR="00B119B6" w:rsidRDefault="00B119B6" w:rsidP="00F37B84">
            <w:pPr>
              <w:spacing w:after="0" w:line="240" w:lineRule="auto"/>
              <w:rPr>
                <w:rFonts w:cs="Arial"/>
                <w:sz w:val="20"/>
                <w:szCs w:val="20"/>
              </w:rPr>
            </w:pPr>
            <w:r>
              <w:rPr>
                <w:rFonts w:cs="Arial"/>
                <w:sz w:val="20"/>
                <w:szCs w:val="20"/>
              </w:rPr>
              <w:t>Supply and deliver Husqvarna LTH2038R Lawn mower tractor cutting blade</w:t>
            </w:r>
          </w:p>
        </w:tc>
        <w:tc>
          <w:tcPr>
            <w:tcW w:w="2409" w:type="dxa"/>
          </w:tcPr>
          <w:p w14:paraId="68FEA18E"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0B88C085" w14:textId="77777777" w:rsidR="00B119B6" w:rsidRDefault="00B119B6" w:rsidP="00F37B84">
            <w:pPr>
              <w:spacing w:after="0" w:line="240" w:lineRule="auto"/>
              <w:jc w:val="center"/>
              <w:rPr>
                <w:rFonts w:cs="Arial"/>
                <w:sz w:val="20"/>
                <w:szCs w:val="20"/>
              </w:rPr>
            </w:pPr>
            <w:r>
              <w:rPr>
                <w:rFonts w:cs="Arial"/>
                <w:sz w:val="20"/>
                <w:szCs w:val="20"/>
              </w:rPr>
              <w:t>2</w:t>
            </w:r>
          </w:p>
        </w:tc>
      </w:tr>
      <w:tr w:rsidR="00B119B6" w:rsidRPr="001D4B35" w14:paraId="3965972B" w14:textId="77777777" w:rsidTr="00F37B84">
        <w:trPr>
          <w:trHeight w:val="262"/>
        </w:trPr>
        <w:tc>
          <w:tcPr>
            <w:tcW w:w="647" w:type="dxa"/>
          </w:tcPr>
          <w:p w14:paraId="14889DB6" w14:textId="77777777" w:rsidR="00B119B6" w:rsidRDefault="00B119B6" w:rsidP="00F37B84">
            <w:pPr>
              <w:spacing w:after="0" w:line="240" w:lineRule="auto"/>
              <w:jc w:val="center"/>
              <w:rPr>
                <w:rFonts w:cs="Arial"/>
                <w:sz w:val="20"/>
                <w:szCs w:val="20"/>
              </w:rPr>
            </w:pPr>
            <w:r>
              <w:rPr>
                <w:rFonts w:cs="Arial"/>
                <w:sz w:val="20"/>
                <w:szCs w:val="20"/>
              </w:rPr>
              <w:t>6</w:t>
            </w:r>
          </w:p>
        </w:tc>
        <w:tc>
          <w:tcPr>
            <w:tcW w:w="6011" w:type="dxa"/>
          </w:tcPr>
          <w:p w14:paraId="581707FD" w14:textId="77777777" w:rsidR="00B119B6" w:rsidRDefault="00B119B6" w:rsidP="00F37B84">
            <w:pPr>
              <w:spacing w:after="0" w:line="240" w:lineRule="auto"/>
              <w:rPr>
                <w:rFonts w:cs="Arial"/>
                <w:sz w:val="20"/>
                <w:szCs w:val="20"/>
              </w:rPr>
            </w:pPr>
            <w:r>
              <w:rPr>
                <w:rFonts w:cs="Arial"/>
                <w:sz w:val="20"/>
                <w:szCs w:val="20"/>
              </w:rPr>
              <w:t>Major Servicing and repairs of Husqvarna 580BTS Blower</w:t>
            </w:r>
          </w:p>
        </w:tc>
        <w:tc>
          <w:tcPr>
            <w:tcW w:w="2409" w:type="dxa"/>
          </w:tcPr>
          <w:p w14:paraId="069A4995"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68059658" w14:textId="77777777" w:rsidR="00B119B6" w:rsidRDefault="00B119B6" w:rsidP="00F37B84">
            <w:pPr>
              <w:spacing w:after="0" w:line="240" w:lineRule="auto"/>
              <w:jc w:val="center"/>
              <w:rPr>
                <w:rFonts w:cs="Arial"/>
                <w:sz w:val="20"/>
                <w:szCs w:val="20"/>
              </w:rPr>
            </w:pPr>
            <w:r>
              <w:rPr>
                <w:rFonts w:cs="Arial"/>
                <w:sz w:val="20"/>
                <w:szCs w:val="20"/>
              </w:rPr>
              <w:t>4</w:t>
            </w:r>
          </w:p>
        </w:tc>
      </w:tr>
      <w:tr w:rsidR="00B119B6" w:rsidRPr="001D4B35" w14:paraId="67AC4776" w14:textId="77777777" w:rsidTr="00F37B84">
        <w:trPr>
          <w:trHeight w:val="262"/>
        </w:trPr>
        <w:tc>
          <w:tcPr>
            <w:tcW w:w="647" w:type="dxa"/>
          </w:tcPr>
          <w:p w14:paraId="0965275D" w14:textId="77777777" w:rsidR="00B119B6" w:rsidRDefault="00B119B6" w:rsidP="00F37B84">
            <w:pPr>
              <w:spacing w:after="0" w:line="240" w:lineRule="auto"/>
              <w:jc w:val="center"/>
              <w:rPr>
                <w:rFonts w:cs="Arial"/>
                <w:sz w:val="20"/>
                <w:szCs w:val="20"/>
              </w:rPr>
            </w:pPr>
            <w:r>
              <w:rPr>
                <w:rFonts w:cs="Arial"/>
                <w:sz w:val="20"/>
                <w:szCs w:val="20"/>
              </w:rPr>
              <w:t>7</w:t>
            </w:r>
          </w:p>
        </w:tc>
        <w:tc>
          <w:tcPr>
            <w:tcW w:w="6011" w:type="dxa"/>
          </w:tcPr>
          <w:p w14:paraId="08A3CCFE" w14:textId="77777777" w:rsidR="00B119B6" w:rsidRDefault="00B119B6" w:rsidP="00F37B84">
            <w:pPr>
              <w:spacing w:after="0" w:line="240" w:lineRule="auto"/>
              <w:rPr>
                <w:rFonts w:cs="Arial"/>
                <w:sz w:val="20"/>
                <w:szCs w:val="20"/>
              </w:rPr>
            </w:pPr>
            <w:r w:rsidRPr="002408F2">
              <w:rPr>
                <w:rFonts w:cs="Arial"/>
                <w:sz w:val="20"/>
                <w:szCs w:val="20"/>
              </w:rPr>
              <w:t>Major Servicing and repairs of Sthil Chainsaw MS 382</w:t>
            </w:r>
          </w:p>
        </w:tc>
        <w:tc>
          <w:tcPr>
            <w:tcW w:w="2409" w:type="dxa"/>
          </w:tcPr>
          <w:p w14:paraId="0EFBD437" w14:textId="77777777" w:rsidR="00B119B6" w:rsidRDefault="00B119B6" w:rsidP="00F37B84">
            <w:pPr>
              <w:spacing w:after="0" w:line="240" w:lineRule="auto"/>
              <w:jc w:val="center"/>
              <w:rPr>
                <w:rFonts w:cs="Arial"/>
                <w:sz w:val="20"/>
                <w:szCs w:val="20"/>
              </w:rPr>
            </w:pPr>
          </w:p>
        </w:tc>
        <w:tc>
          <w:tcPr>
            <w:tcW w:w="1107" w:type="dxa"/>
          </w:tcPr>
          <w:p w14:paraId="6E08EE56" w14:textId="77777777" w:rsidR="00B119B6" w:rsidRDefault="00B119B6" w:rsidP="00F37B84">
            <w:pPr>
              <w:spacing w:after="0" w:line="240" w:lineRule="auto"/>
              <w:jc w:val="center"/>
              <w:rPr>
                <w:rFonts w:cs="Arial"/>
                <w:sz w:val="20"/>
                <w:szCs w:val="20"/>
              </w:rPr>
            </w:pPr>
            <w:r>
              <w:rPr>
                <w:rFonts w:cs="Arial"/>
                <w:sz w:val="20"/>
                <w:szCs w:val="20"/>
              </w:rPr>
              <w:t>6</w:t>
            </w:r>
          </w:p>
        </w:tc>
      </w:tr>
      <w:tr w:rsidR="00B119B6" w:rsidRPr="001D4B35" w14:paraId="4DD8995E" w14:textId="77777777" w:rsidTr="00F37B84">
        <w:trPr>
          <w:trHeight w:val="262"/>
        </w:trPr>
        <w:tc>
          <w:tcPr>
            <w:tcW w:w="647" w:type="dxa"/>
          </w:tcPr>
          <w:p w14:paraId="573E5B33" w14:textId="77777777" w:rsidR="00B119B6" w:rsidRDefault="00B119B6" w:rsidP="00F37B84">
            <w:pPr>
              <w:spacing w:after="0" w:line="240" w:lineRule="auto"/>
              <w:jc w:val="center"/>
              <w:rPr>
                <w:rFonts w:cs="Arial"/>
                <w:sz w:val="20"/>
                <w:szCs w:val="20"/>
              </w:rPr>
            </w:pPr>
            <w:r>
              <w:rPr>
                <w:rFonts w:cs="Arial"/>
                <w:sz w:val="20"/>
                <w:szCs w:val="20"/>
              </w:rPr>
              <w:t>8</w:t>
            </w:r>
          </w:p>
        </w:tc>
        <w:tc>
          <w:tcPr>
            <w:tcW w:w="6011" w:type="dxa"/>
          </w:tcPr>
          <w:p w14:paraId="0E3D8B7F" w14:textId="77777777" w:rsidR="00B119B6" w:rsidRDefault="00B119B6" w:rsidP="00F37B84">
            <w:pPr>
              <w:spacing w:after="0" w:line="240" w:lineRule="auto"/>
              <w:rPr>
                <w:rFonts w:cs="Arial"/>
                <w:sz w:val="20"/>
                <w:szCs w:val="20"/>
              </w:rPr>
            </w:pPr>
            <w:r>
              <w:rPr>
                <w:rFonts w:cs="Arial"/>
                <w:sz w:val="20"/>
                <w:szCs w:val="20"/>
              </w:rPr>
              <w:t>Major Servicing and repairs of Husqvarna 460 Rancher Chain saw</w:t>
            </w:r>
          </w:p>
        </w:tc>
        <w:tc>
          <w:tcPr>
            <w:tcW w:w="2409" w:type="dxa"/>
          </w:tcPr>
          <w:p w14:paraId="6A1D440D"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7FC89A69" w14:textId="77777777" w:rsidR="00B119B6" w:rsidRDefault="00B119B6" w:rsidP="00F37B84">
            <w:pPr>
              <w:spacing w:after="0" w:line="240" w:lineRule="auto"/>
              <w:jc w:val="center"/>
              <w:rPr>
                <w:rFonts w:cs="Arial"/>
                <w:sz w:val="20"/>
                <w:szCs w:val="20"/>
              </w:rPr>
            </w:pPr>
            <w:r>
              <w:rPr>
                <w:rFonts w:cs="Arial"/>
                <w:sz w:val="20"/>
                <w:szCs w:val="20"/>
              </w:rPr>
              <w:t>3</w:t>
            </w:r>
          </w:p>
        </w:tc>
      </w:tr>
      <w:tr w:rsidR="00B119B6" w:rsidRPr="001D4B35" w14:paraId="7F4462F6" w14:textId="77777777" w:rsidTr="00F37B84">
        <w:trPr>
          <w:trHeight w:val="262"/>
        </w:trPr>
        <w:tc>
          <w:tcPr>
            <w:tcW w:w="647" w:type="dxa"/>
          </w:tcPr>
          <w:p w14:paraId="0980824B" w14:textId="77777777" w:rsidR="00B119B6" w:rsidRDefault="00B119B6" w:rsidP="00F37B84">
            <w:pPr>
              <w:spacing w:after="0" w:line="240" w:lineRule="auto"/>
              <w:jc w:val="center"/>
              <w:rPr>
                <w:rFonts w:cs="Arial"/>
                <w:sz w:val="20"/>
                <w:szCs w:val="20"/>
              </w:rPr>
            </w:pPr>
            <w:r>
              <w:rPr>
                <w:rFonts w:cs="Arial"/>
                <w:sz w:val="20"/>
                <w:szCs w:val="20"/>
              </w:rPr>
              <w:t>9</w:t>
            </w:r>
          </w:p>
        </w:tc>
        <w:tc>
          <w:tcPr>
            <w:tcW w:w="6011" w:type="dxa"/>
          </w:tcPr>
          <w:p w14:paraId="2213343D" w14:textId="77777777" w:rsidR="00B119B6" w:rsidRPr="00782363" w:rsidRDefault="00B119B6" w:rsidP="00F37B84">
            <w:pPr>
              <w:spacing w:after="0" w:line="240" w:lineRule="auto"/>
              <w:rPr>
                <w:rFonts w:cs="Arial"/>
                <w:sz w:val="20"/>
                <w:szCs w:val="20"/>
              </w:rPr>
            </w:pPr>
            <w:r w:rsidRPr="00782363">
              <w:rPr>
                <w:rFonts w:cs="Arial"/>
                <w:sz w:val="20"/>
                <w:szCs w:val="20"/>
              </w:rPr>
              <w:t>Major Servicing and repairs of Husqvarna 525 P5S Rancher pole Chain saw</w:t>
            </w:r>
          </w:p>
        </w:tc>
        <w:tc>
          <w:tcPr>
            <w:tcW w:w="2409" w:type="dxa"/>
          </w:tcPr>
          <w:p w14:paraId="55C7DC74"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6F61353D" w14:textId="77777777" w:rsidR="00B119B6" w:rsidRDefault="00B119B6" w:rsidP="00F37B84">
            <w:pPr>
              <w:spacing w:after="0" w:line="240" w:lineRule="auto"/>
              <w:jc w:val="center"/>
              <w:rPr>
                <w:rFonts w:cs="Arial"/>
                <w:sz w:val="20"/>
                <w:szCs w:val="20"/>
              </w:rPr>
            </w:pPr>
            <w:r>
              <w:rPr>
                <w:rFonts w:cs="Arial"/>
                <w:sz w:val="20"/>
                <w:szCs w:val="20"/>
              </w:rPr>
              <w:t>2</w:t>
            </w:r>
          </w:p>
        </w:tc>
      </w:tr>
      <w:tr w:rsidR="00B119B6" w:rsidRPr="001D4B35" w14:paraId="57BF4C8F" w14:textId="77777777" w:rsidTr="00F37B84">
        <w:trPr>
          <w:trHeight w:val="262"/>
        </w:trPr>
        <w:tc>
          <w:tcPr>
            <w:tcW w:w="647" w:type="dxa"/>
          </w:tcPr>
          <w:p w14:paraId="7D9576AB" w14:textId="77777777" w:rsidR="00B119B6" w:rsidRDefault="00B119B6" w:rsidP="00F37B84">
            <w:pPr>
              <w:spacing w:after="0" w:line="240" w:lineRule="auto"/>
              <w:jc w:val="center"/>
              <w:rPr>
                <w:rFonts w:cs="Arial"/>
                <w:sz w:val="20"/>
                <w:szCs w:val="20"/>
              </w:rPr>
            </w:pPr>
            <w:r>
              <w:rPr>
                <w:rFonts w:cs="Arial"/>
                <w:sz w:val="20"/>
                <w:szCs w:val="20"/>
              </w:rPr>
              <w:t>10</w:t>
            </w:r>
          </w:p>
        </w:tc>
        <w:tc>
          <w:tcPr>
            <w:tcW w:w="6011" w:type="dxa"/>
          </w:tcPr>
          <w:p w14:paraId="69F66F56" w14:textId="77777777" w:rsidR="00B119B6" w:rsidRDefault="00B119B6" w:rsidP="00F37B84">
            <w:pPr>
              <w:spacing w:after="0" w:line="240" w:lineRule="auto"/>
              <w:rPr>
                <w:rFonts w:cs="Arial"/>
                <w:sz w:val="20"/>
                <w:szCs w:val="20"/>
              </w:rPr>
            </w:pPr>
            <w:r>
              <w:rPr>
                <w:rFonts w:cs="Arial"/>
                <w:sz w:val="20"/>
                <w:szCs w:val="20"/>
              </w:rPr>
              <w:t>Major Servicing and repairs of Husqvarna R152SVH Lawn mower</w:t>
            </w:r>
          </w:p>
        </w:tc>
        <w:tc>
          <w:tcPr>
            <w:tcW w:w="2409" w:type="dxa"/>
          </w:tcPr>
          <w:p w14:paraId="2E1A21C4"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3B8E28C8"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46FD63FB" w14:textId="77777777" w:rsidTr="00F37B84">
        <w:trPr>
          <w:trHeight w:val="262"/>
        </w:trPr>
        <w:tc>
          <w:tcPr>
            <w:tcW w:w="647" w:type="dxa"/>
          </w:tcPr>
          <w:p w14:paraId="60E8E3DD" w14:textId="77777777" w:rsidR="00B119B6" w:rsidRDefault="00B119B6" w:rsidP="00F37B84">
            <w:pPr>
              <w:spacing w:after="0" w:line="240" w:lineRule="auto"/>
              <w:jc w:val="center"/>
              <w:rPr>
                <w:rFonts w:cs="Arial"/>
                <w:sz w:val="20"/>
                <w:szCs w:val="20"/>
              </w:rPr>
            </w:pPr>
            <w:r>
              <w:rPr>
                <w:rFonts w:cs="Arial"/>
                <w:sz w:val="20"/>
                <w:szCs w:val="20"/>
              </w:rPr>
              <w:t>11</w:t>
            </w:r>
          </w:p>
        </w:tc>
        <w:tc>
          <w:tcPr>
            <w:tcW w:w="6011" w:type="dxa"/>
          </w:tcPr>
          <w:p w14:paraId="617A6DEC" w14:textId="77777777" w:rsidR="00B119B6" w:rsidRDefault="00B119B6" w:rsidP="00F37B84">
            <w:pPr>
              <w:spacing w:after="0" w:line="240" w:lineRule="auto"/>
              <w:rPr>
                <w:rFonts w:cs="Arial"/>
                <w:sz w:val="20"/>
                <w:szCs w:val="20"/>
              </w:rPr>
            </w:pPr>
            <w:r>
              <w:rPr>
                <w:rFonts w:cs="Arial"/>
                <w:sz w:val="20"/>
                <w:szCs w:val="20"/>
              </w:rPr>
              <w:t xml:space="preserve">Major Servicing and repairs of </w:t>
            </w:r>
            <w:r>
              <w:rPr>
                <w:rFonts w:cs="Arial"/>
                <w:sz w:val="20"/>
                <w:szCs w:val="20"/>
                <w:lang w:val="en-GB"/>
              </w:rPr>
              <w:t xml:space="preserve">Subaru EH12 OHV </w:t>
            </w:r>
            <w:r w:rsidRPr="4B5A14DB">
              <w:rPr>
                <w:rFonts w:cs="Arial"/>
                <w:sz w:val="20"/>
                <w:szCs w:val="20"/>
                <w:lang w:val="en-GB"/>
              </w:rPr>
              <w:t>Tamping Rammer</w:t>
            </w:r>
          </w:p>
        </w:tc>
        <w:tc>
          <w:tcPr>
            <w:tcW w:w="2409" w:type="dxa"/>
          </w:tcPr>
          <w:p w14:paraId="30D7F25E"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6779CEBF"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0991C316" w14:textId="77777777" w:rsidTr="00F37B84">
        <w:trPr>
          <w:trHeight w:val="262"/>
        </w:trPr>
        <w:tc>
          <w:tcPr>
            <w:tcW w:w="647" w:type="dxa"/>
          </w:tcPr>
          <w:p w14:paraId="01F171EC" w14:textId="77777777" w:rsidR="00B119B6" w:rsidRDefault="00B119B6" w:rsidP="00F37B84">
            <w:pPr>
              <w:spacing w:after="0" w:line="240" w:lineRule="auto"/>
              <w:jc w:val="center"/>
              <w:rPr>
                <w:rFonts w:cs="Arial"/>
                <w:sz w:val="20"/>
                <w:szCs w:val="20"/>
              </w:rPr>
            </w:pPr>
            <w:r>
              <w:rPr>
                <w:rFonts w:cs="Arial"/>
                <w:sz w:val="20"/>
                <w:szCs w:val="20"/>
              </w:rPr>
              <w:t>12</w:t>
            </w:r>
          </w:p>
        </w:tc>
        <w:tc>
          <w:tcPr>
            <w:tcW w:w="6011" w:type="dxa"/>
          </w:tcPr>
          <w:p w14:paraId="26AC2721" w14:textId="77777777" w:rsidR="00B119B6" w:rsidRDefault="00B119B6" w:rsidP="00F37B84">
            <w:pPr>
              <w:spacing w:after="0" w:line="240" w:lineRule="auto"/>
              <w:rPr>
                <w:rFonts w:cs="Arial"/>
                <w:sz w:val="20"/>
                <w:szCs w:val="20"/>
              </w:rPr>
            </w:pPr>
            <w:r>
              <w:rPr>
                <w:rFonts w:cs="Arial"/>
                <w:sz w:val="20"/>
                <w:szCs w:val="20"/>
              </w:rPr>
              <w:t>Major service of BPI 4089 Boom sprayer</w:t>
            </w:r>
          </w:p>
        </w:tc>
        <w:tc>
          <w:tcPr>
            <w:tcW w:w="2409" w:type="dxa"/>
          </w:tcPr>
          <w:p w14:paraId="3565DFE7" w14:textId="77777777" w:rsidR="00B119B6" w:rsidRDefault="00B119B6" w:rsidP="00F37B84">
            <w:pPr>
              <w:spacing w:after="0" w:line="240" w:lineRule="auto"/>
              <w:jc w:val="center"/>
              <w:rPr>
                <w:rFonts w:cs="Arial"/>
                <w:sz w:val="20"/>
                <w:szCs w:val="20"/>
              </w:rPr>
            </w:pPr>
            <w:r w:rsidRPr="00875872">
              <w:rPr>
                <w:rFonts w:cs="Arial"/>
                <w:sz w:val="20"/>
                <w:szCs w:val="20"/>
              </w:rPr>
              <w:t>Each</w:t>
            </w:r>
          </w:p>
        </w:tc>
        <w:tc>
          <w:tcPr>
            <w:tcW w:w="1107" w:type="dxa"/>
          </w:tcPr>
          <w:p w14:paraId="204B7344"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71A1759D" w14:textId="77777777" w:rsidTr="00F37B84">
        <w:trPr>
          <w:trHeight w:val="262"/>
        </w:trPr>
        <w:tc>
          <w:tcPr>
            <w:tcW w:w="647" w:type="dxa"/>
          </w:tcPr>
          <w:p w14:paraId="37F5CC21" w14:textId="77777777" w:rsidR="00B119B6" w:rsidRDefault="00B119B6" w:rsidP="00F37B84">
            <w:pPr>
              <w:spacing w:after="0" w:line="240" w:lineRule="auto"/>
              <w:jc w:val="center"/>
              <w:rPr>
                <w:rFonts w:cs="Arial"/>
                <w:sz w:val="20"/>
                <w:szCs w:val="20"/>
              </w:rPr>
            </w:pPr>
            <w:r>
              <w:rPr>
                <w:rFonts w:cs="Arial"/>
                <w:sz w:val="20"/>
                <w:szCs w:val="20"/>
              </w:rPr>
              <w:t>13</w:t>
            </w:r>
          </w:p>
        </w:tc>
        <w:tc>
          <w:tcPr>
            <w:tcW w:w="6011" w:type="dxa"/>
          </w:tcPr>
          <w:p w14:paraId="6BA4DD1C" w14:textId="77777777" w:rsidR="00B119B6" w:rsidRDefault="00B119B6" w:rsidP="00F37B84">
            <w:pPr>
              <w:spacing w:after="0" w:line="240" w:lineRule="auto"/>
              <w:rPr>
                <w:rFonts w:cs="Arial"/>
                <w:sz w:val="20"/>
                <w:szCs w:val="20"/>
              </w:rPr>
            </w:pPr>
            <w:r>
              <w:rPr>
                <w:rFonts w:cs="Arial"/>
                <w:sz w:val="20"/>
                <w:szCs w:val="20"/>
              </w:rPr>
              <w:t xml:space="preserve">Major service, repair, and blades replacement of </w:t>
            </w:r>
            <w:proofErr w:type="spellStart"/>
            <w:r>
              <w:rPr>
                <w:rFonts w:cs="Arial"/>
                <w:sz w:val="20"/>
                <w:szCs w:val="20"/>
              </w:rPr>
              <w:t>Shaktiman</w:t>
            </w:r>
            <w:proofErr w:type="spellEnd"/>
            <w:r>
              <w:rPr>
                <w:rFonts w:cs="Arial"/>
                <w:sz w:val="20"/>
                <w:szCs w:val="20"/>
              </w:rPr>
              <w:t xml:space="preserve"> SRS 1.80 rotary slasher</w:t>
            </w:r>
          </w:p>
        </w:tc>
        <w:tc>
          <w:tcPr>
            <w:tcW w:w="2409" w:type="dxa"/>
          </w:tcPr>
          <w:p w14:paraId="2EC3742F" w14:textId="77777777" w:rsidR="00B119B6" w:rsidRDefault="00B119B6" w:rsidP="00F37B84">
            <w:pPr>
              <w:spacing w:after="0" w:line="240" w:lineRule="auto"/>
              <w:jc w:val="center"/>
              <w:rPr>
                <w:rFonts w:cs="Arial"/>
                <w:sz w:val="20"/>
                <w:szCs w:val="20"/>
              </w:rPr>
            </w:pPr>
            <w:r w:rsidRPr="00875872">
              <w:rPr>
                <w:rFonts w:cs="Arial"/>
                <w:sz w:val="20"/>
                <w:szCs w:val="20"/>
              </w:rPr>
              <w:t>Each</w:t>
            </w:r>
          </w:p>
        </w:tc>
        <w:tc>
          <w:tcPr>
            <w:tcW w:w="1107" w:type="dxa"/>
          </w:tcPr>
          <w:p w14:paraId="1B4CF00A" w14:textId="77777777" w:rsidR="00B119B6" w:rsidRDefault="00B119B6" w:rsidP="00F37B84">
            <w:pPr>
              <w:spacing w:after="0" w:line="240" w:lineRule="auto"/>
              <w:jc w:val="center"/>
              <w:rPr>
                <w:rFonts w:cs="Arial"/>
                <w:sz w:val="20"/>
                <w:szCs w:val="20"/>
              </w:rPr>
            </w:pPr>
            <w:r>
              <w:rPr>
                <w:rFonts w:cs="Arial"/>
                <w:sz w:val="20"/>
                <w:szCs w:val="20"/>
              </w:rPr>
              <w:t>2</w:t>
            </w:r>
          </w:p>
        </w:tc>
      </w:tr>
      <w:tr w:rsidR="00B119B6" w:rsidRPr="001D4B35" w14:paraId="6B8C2405" w14:textId="77777777" w:rsidTr="00F37B84">
        <w:trPr>
          <w:trHeight w:val="262"/>
        </w:trPr>
        <w:tc>
          <w:tcPr>
            <w:tcW w:w="647" w:type="dxa"/>
          </w:tcPr>
          <w:p w14:paraId="5A29FAE6" w14:textId="77777777" w:rsidR="00B119B6" w:rsidRDefault="00B119B6" w:rsidP="00F37B84">
            <w:pPr>
              <w:spacing w:after="0" w:line="240" w:lineRule="auto"/>
              <w:jc w:val="center"/>
              <w:rPr>
                <w:rFonts w:cs="Arial"/>
                <w:sz w:val="20"/>
                <w:szCs w:val="20"/>
              </w:rPr>
            </w:pPr>
            <w:r>
              <w:rPr>
                <w:rFonts w:cs="Arial"/>
                <w:sz w:val="20"/>
                <w:szCs w:val="20"/>
              </w:rPr>
              <w:t>14</w:t>
            </w:r>
          </w:p>
        </w:tc>
        <w:tc>
          <w:tcPr>
            <w:tcW w:w="6011" w:type="dxa"/>
          </w:tcPr>
          <w:p w14:paraId="178B34EE" w14:textId="77777777" w:rsidR="00B119B6" w:rsidRDefault="00B119B6" w:rsidP="00F37B84">
            <w:pPr>
              <w:spacing w:after="0" w:line="240" w:lineRule="auto"/>
              <w:rPr>
                <w:rFonts w:cs="Arial"/>
                <w:sz w:val="20"/>
                <w:szCs w:val="20"/>
              </w:rPr>
            </w:pPr>
            <w:r>
              <w:rPr>
                <w:rFonts w:cs="Arial"/>
                <w:sz w:val="20"/>
                <w:szCs w:val="20"/>
              </w:rPr>
              <w:t xml:space="preserve">Supply and delivery of </w:t>
            </w:r>
            <w:proofErr w:type="spellStart"/>
            <w:r>
              <w:rPr>
                <w:rFonts w:cs="Arial"/>
                <w:sz w:val="20"/>
                <w:szCs w:val="20"/>
              </w:rPr>
              <w:t>Shaktiman</w:t>
            </w:r>
            <w:proofErr w:type="spellEnd"/>
            <w:r>
              <w:rPr>
                <w:rFonts w:cs="Arial"/>
                <w:sz w:val="20"/>
                <w:szCs w:val="20"/>
              </w:rPr>
              <w:t xml:space="preserve"> SRS 1.80 rotary slasher blades with bearings, Bolt and Nuts</w:t>
            </w:r>
          </w:p>
        </w:tc>
        <w:tc>
          <w:tcPr>
            <w:tcW w:w="2409" w:type="dxa"/>
          </w:tcPr>
          <w:p w14:paraId="527A4D1A" w14:textId="77777777" w:rsidR="00B119B6" w:rsidRDefault="00B119B6" w:rsidP="00F37B84">
            <w:pPr>
              <w:spacing w:after="0" w:line="240" w:lineRule="auto"/>
              <w:jc w:val="center"/>
              <w:rPr>
                <w:rFonts w:cs="Arial"/>
                <w:sz w:val="20"/>
                <w:szCs w:val="20"/>
              </w:rPr>
            </w:pPr>
            <w:r w:rsidRPr="00875872">
              <w:rPr>
                <w:rFonts w:cs="Arial"/>
                <w:sz w:val="20"/>
                <w:szCs w:val="20"/>
              </w:rPr>
              <w:t>Each</w:t>
            </w:r>
          </w:p>
        </w:tc>
        <w:tc>
          <w:tcPr>
            <w:tcW w:w="1107" w:type="dxa"/>
          </w:tcPr>
          <w:p w14:paraId="38ECB297" w14:textId="77777777" w:rsidR="00B119B6" w:rsidRDefault="00B119B6" w:rsidP="00F37B84">
            <w:pPr>
              <w:spacing w:after="0" w:line="240" w:lineRule="auto"/>
              <w:jc w:val="center"/>
              <w:rPr>
                <w:rFonts w:cs="Arial"/>
                <w:sz w:val="20"/>
                <w:szCs w:val="20"/>
              </w:rPr>
            </w:pPr>
            <w:r>
              <w:rPr>
                <w:rFonts w:cs="Arial"/>
                <w:sz w:val="20"/>
                <w:szCs w:val="20"/>
              </w:rPr>
              <w:t>24</w:t>
            </w:r>
          </w:p>
        </w:tc>
      </w:tr>
      <w:tr w:rsidR="00B119B6" w:rsidRPr="001D4B35" w14:paraId="620305BA" w14:textId="77777777" w:rsidTr="00F37B84">
        <w:trPr>
          <w:trHeight w:val="262"/>
        </w:trPr>
        <w:tc>
          <w:tcPr>
            <w:tcW w:w="647" w:type="dxa"/>
          </w:tcPr>
          <w:p w14:paraId="7A4EB37F" w14:textId="77777777" w:rsidR="00B119B6" w:rsidRDefault="00B119B6" w:rsidP="00F37B84">
            <w:pPr>
              <w:spacing w:after="0" w:line="240" w:lineRule="auto"/>
              <w:jc w:val="center"/>
              <w:rPr>
                <w:rFonts w:cs="Arial"/>
                <w:sz w:val="20"/>
                <w:szCs w:val="20"/>
              </w:rPr>
            </w:pPr>
            <w:r>
              <w:rPr>
                <w:rFonts w:cs="Arial"/>
                <w:sz w:val="20"/>
                <w:szCs w:val="20"/>
              </w:rPr>
              <w:t>15</w:t>
            </w:r>
          </w:p>
        </w:tc>
        <w:tc>
          <w:tcPr>
            <w:tcW w:w="6011" w:type="dxa"/>
          </w:tcPr>
          <w:p w14:paraId="38490DB1" w14:textId="77777777" w:rsidR="00B119B6" w:rsidRDefault="00B119B6" w:rsidP="00F37B84">
            <w:pPr>
              <w:spacing w:after="0" w:line="240" w:lineRule="auto"/>
              <w:rPr>
                <w:rFonts w:cs="Arial"/>
                <w:sz w:val="20"/>
                <w:szCs w:val="20"/>
              </w:rPr>
            </w:pPr>
            <w:r>
              <w:rPr>
                <w:rFonts w:cs="Arial"/>
                <w:sz w:val="20"/>
                <w:szCs w:val="20"/>
              </w:rPr>
              <w:t>Major service, repair, and blades replacement of Falcon F50 180 4 rotary slasher</w:t>
            </w:r>
          </w:p>
        </w:tc>
        <w:tc>
          <w:tcPr>
            <w:tcW w:w="2409" w:type="dxa"/>
          </w:tcPr>
          <w:p w14:paraId="659F1132" w14:textId="77777777" w:rsidR="00B119B6" w:rsidRDefault="00B119B6" w:rsidP="00F37B84">
            <w:pPr>
              <w:spacing w:after="0" w:line="240" w:lineRule="auto"/>
              <w:jc w:val="center"/>
              <w:rPr>
                <w:rFonts w:cs="Arial"/>
                <w:sz w:val="20"/>
                <w:szCs w:val="20"/>
              </w:rPr>
            </w:pPr>
            <w:r w:rsidRPr="00875872">
              <w:rPr>
                <w:rFonts w:cs="Arial"/>
                <w:sz w:val="20"/>
                <w:szCs w:val="20"/>
              </w:rPr>
              <w:t>Each</w:t>
            </w:r>
          </w:p>
        </w:tc>
        <w:tc>
          <w:tcPr>
            <w:tcW w:w="1107" w:type="dxa"/>
          </w:tcPr>
          <w:p w14:paraId="22639976"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0A41BF83" w14:textId="77777777" w:rsidTr="00F37B84">
        <w:trPr>
          <w:trHeight w:val="262"/>
        </w:trPr>
        <w:tc>
          <w:tcPr>
            <w:tcW w:w="647" w:type="dxa"/>
          </w:tcPr>
          <w:p w14:paraId="28FFA3D0" w14:textId="77777777" w:rsidR="00B119B6" w:rsidRDefault="00B119B6" w:rsidP="00F37B84">
            <w:pPr>
              <w:spacing w:after="0" w:line="240" w:lineRule="auto"/>
              <w:jc w:val="center"/>
              <w:rPr>
                <w:rFonts w:cs="Arial"/>
                <w:sz w:val="20"/>
                <w:szCs w:val="20"/>
              </w:rPr>
            </w:pPr>
            <w:r>
              <w:rPr>
                <w:rFonts w:cs="Arial"/>
                <w:sz w:val="20"/>
                <w:szCs w:val="20"/>
              </w:rPr>
              <w:t>16</w:t>
            </w:r>
          </w:p>
        </w:tc>
        <w:tc>
          <w:tcPr>
            <w:tcW w:w="6011" w:type="dxa"/>
          </w:tcPr>
          <w:p w14:paraId="723C23F9" w14:textId="77777777" w:rsidR="00B119B6" w:rsidRDefault="00B119B6" w:rsidP="00F37B84">
            <w:pPr>
              <w:spacing w:after="0" w:line="240" w:lineRule="auto"/>
              <w:rPr>
                <w:rFonts w:cs="Arial"/>
                <w:sz w:val="20"/>
                <w:szCs w:val="20"/>
              </w:rPr>
            </w:pPr>
            <w:r>
              <w:rPr>
                <w:rFonts w:cs="Arial"/>
                <w:sz w:val="20"/>
                <w:szCs w:val="20"/>
              </w:rPr>
              <w:t>Supply and delivery of Falcon F50 180 4 rotary slasher blades with bearings, Bolt and Nuts</w:t>
            </w:r>
          </w:p>
        </w:tc>
        <w:tc>
          <w:tcPr>
            <w:tcW w:w="2409" w:type="dxa"/>
          </w:tcPr>
          <w:p w14:paraId="083CF741" w14:textId="77777777" w:rsidR="00B119B6" w:rsidRDefault="00B119B6" w:rsidP="00F37B84">
            <w:pPr>
              <w:spacing w:after="0" w:line="240" w:lineRule="auto"/>
              <w:jc w:val="center"/>
              <w:rPr>
                <w:rFonts w:cs="Arial"/>
                <w:sz w:val="20"/>
                <w:szCs w:val="20"/>
              </w:rPr>
            </w:pPr>
            <w:r w:rsidRPr="00875872">
              <w:rPr>
                <w:rFonts w:cs="Arial"/>
                <w:sz w:val="20"/>
                <w:szCs w:val="20"/>
              </w:rPr>
              <w:t>Each</w:t>
            </w:r>
          </w:p>
        </w:tc>
        <w:tc>
          <w:tcPr>
            <w:tcW w:w="1107" w:type="dxa"/>
          </w:tcPr>
          <w:p w14:paraId="25E62C64" w14:textId="77777777" w:rsidR="00B119B6" w:rsidRDefault="00B119B6" w:rsidP="00F37B84">
            <w:pPr>
              <w:spacing w:after="0" w:line="240" w:lineRule="auto"/>
              <w:jc w:val="center"/>
              <w:rPr>
                <w:rFonts w:cs="Arial"/>
                <w:sz w:val="20"/>
                <w:szCs w:val="20"/>
              </w:rPr>
            </w:pPr>
            <w:r>
              <w:rPr>
                <w:rFonts w:cs="Arial"/>
                <w:sz w:val="20"/>
                <w:szCs w:val="20"/>
              </w:rPr>
              <w:t>6</w:t>
            </w:r>
          </w:p>
        </w:tc>
      </w:tr>
      <w:tr w:rsidR="00B119B6" w:rsidRPr="001D4B35" w14:paraId="0B660743" w14:textId="77777777" w:rsidTr="00F37B84">
        <w:trPr>
          <w:trHeight w:val="262"/>
        </w:trPr>
        <w:tc>
          <w:tcPr>
            <w:tcW w:w="647" w:type="dxa"/>
          </w:tcPr>
          <w:p w14:paraId="175CCD7F" w14:textId="77777777" w:rsidR="00B119B6" w:rsidRDefault="00B119B6" w:rsidP="00F37B84">
            <w:pPr>
              <w:spacing w:after="0" w:line="240" w:lineRule="auto"/>
              <w:jc w:val="center"/>
              <w:rPr>
                <w:rFonts w:cs="Arial"/>
                <w:sz w:val="20"/>
                <w:szCs w:val="20"/>
              </w:rPr>
            </w:pPr>
            <w:r>
              <w:rPr>
                <w:rFonts w:cs="Arial"/>
                <w:sz w:val="20"/>
                <w:szCs w:val="20"/>
              </w:rPr>
              <w:t>17</w:t>
            </w:r>
          </w:p>
        </w:tc>
        <w:tc>
          <w:tcPr>
            <w:tcW w:w="6011" w:type="dxa"/>
          </w:tcPr>
          <w:p w14:paraId="5E4450DC" w14:textId="77777777" w:rsidR="00B119B6" w:rsidRDefault="00B119B6" w:rsidP="00F37B84">
            <w:pPr>
              <w:spacing w:after="0" w:line="240" w:lineRule="auto"/>
              <w:rPr>
                <w:rFonts w:cs="Arial"/>
                <w:sz w:val="20"/>
                <w:szCs w:val="20"/>
              </w:rPr>
            </w:pPr>
            <w:r>
              <w:rPr>
                <w:rFonts w:cs="Arial"/>
                <w:sz w:val="20"/>
                <w:szCs w:val="20"/>
              </w:rPr>
              <w:t>Major Servicing and repairs of 4 kVA portable generator</w:t>
            </w:r>
          </w:p>
        </w:tc>
        <w:tc>
          <w:tcPr>
            <w:tcW w:w="2409" w:type="dxa"/>
          </w:tcPr>
          <w:p w14:paraId="7DDEEBF3" w14:textId="77777777" w:rsidR="00B119B6" w:rsidRDefault="00B119B6" w:rsidP="00F37B84">
            <w:pPr>
              <w:spacing w:after="0" w:line="240" w:lineRule="auto"/>
              <w:jc w:val="center"/>
              <w:rPr>
                <w:rFonts w:cs="Arial"/>
                <w:sz w:val="20"/>
                <w:szCs w:val="20"/>
              </w:rPr>
            </w:pPr>
            <w:r w:rsidRPr="00875872">
              <w:rPr>
                <w:rFonts w:cs="Arial"/>
                <w:sz w:val="20"/>
                <w:szCs w:val="20"/>
              </w:rPr>
              <w:t>Each</w:t>
            </w:r>
          </w:p>
        </w:tc>
        <w:tc>
          <w:tcPr>
            <w:tcW w:w="1107" w:type="dxa"/>
          </w:tcPr>
          <w:p w14:paraId="6C0EB5EC"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09251A21" w14:textId="77777777" w:rsidTr="00F37B84">
        <w:trPr>
          <w:trHeight w:val="262"/>
        </w:trPr>
        <w:tc>
          <w:tcPr>
            <w:tcW w:w="647" w:type="dxa"/>
          </w:tcPr>
          <w:p w14:paraId="643157CD" w14:textId="77777777" w:rsidR="00B119B6" w:rsidRDefault="00B119B6" w:rsidP="00F37B84">
            <w:pPr>
              <w:spacing w:after="0" w:line="240" w:lineRule="auto"/>
              <w:jc w:val="center"/>
              <w:rPr>
                <w:rFonts w:cs="Arial"/>
                <w:sz w:val="20"/>
                <w:szCs w:val="20"/>
              </w:rPr>
            </w:pPr>
            <w:r>
              <w:rPr>
                <w:rFonts w:cs="Arial"/>
                <w:sz w:val="20"/>
                <w:szCs w:val="20"/>
              </w:rPr>
              <w:t>18</w:t>
            </w:r>
          </w:p>
        </w:tc>
        <w:tc>
          <w:tcPr>
            <w:tcW w:w="6011" w:type="dxa"/>
          </w:tcPr>
          <w:p w14:paraId="540231BB" w14:textId="77777777" w:rsidR="00B119B6" w:rsidRDefault="00B119B6" w:rsidP="00F37B84">
            <w:pPr>
              <w:spacing w:after="0" w:line="240" w:lineRule="auto"/>
              <w:rPr>
                <w:rFonts w:cs="Arial"/>
                <w:sz w:val="20"/>
                <w:szCs w:val="20"/>
              </w:rPr>
            </w:pPr>
            <w:r>
              <w:rPr>
                <w:rFonts w:cs="Arial"/>
                <w:sz w:val="20"/>
                <w:szCs w:val="20"/>
              </w:rPr>
              <w:t>Major Servicing and repairs of Honda WB20X portable petrol Pump</w:t>
            </w:r>
          </w:p>
        </w:tc>
        <w:tc>
          <w:tcPr>
            <w:tcW w:w="2409" w:type="dxa"/>
          </w:tcPr>
          <w:p w14:paraId="733AC01A" w14:textId="77777777" w:rsidR="00B119B6" w:rsidRDefault="00B119B6" w:rsidP="00F37B84">
            <w:pPr>
              <w:spacing w:after="0" w:line="240" w:lineRule="auto"/>
              <w:jc w:val="center"/>
              <w:rPr>
                <w:rFonts w:cs="Arial"/>
                <w:sz w:val="20"/>
                <w:szCs w:val="20"/>
              </w:rPr>
            </w:pPr>
            <w:r w:rsidRPr="00875872">
              <w:rPr>
                <w:rFonts w:cs="Arial"/>
                <w:sz w:val="20"/>
                <w:szCs w:val="20"/>
              </w:rPr>
              <w:t>Each</w:t>
            </w:r>
          </w:p>
        </w:tc>
        <w:tc>
          <w:tcPr>
            <w:tcW w:w="1107" w:type="dxa"/>
          </w:tcPr>
          <w:p w14:paraId="2FE8983D"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162423B4" w14:textId="77777777" w:rsidTr="00F37B84">
        <w:trPr>
          <w:trHeight w:val="262"/>
        </w:trPr>
        <w:tc>
          <w:tcPr>
            <w:tcW w:w="647" w:type="dxa"/>
          </w:tcPr>
          <w:p w14:paraId="6F681FC7" w14:textId="77777777" w:rsidR="00B119B6" w:rsidRDefault="00B119B6" w:rsidP="00F37B84">
            <w:pPr>
              <w:spacing w:after="0" w:line="240" w:lineRule="auto"/>
              <w:jc w:val="center"/>
              <w:rPr>
                <w:rFonts w:cs="Arial"/>
                <w:sz w:val="20"/>
                <w:szCs w:val="20"/>
              </w:rPr>
            </w:pPr>
            <w:r>
              <w:rPr>
                <w:rFonts w:cs="Arial"/>
                <w:sz w:val="20"/>
                <w:szCs w:val="20"/>
              </w:rPr>
              <w:t>19</w:t>
            </w:r>
          </w:p>
        </w:tc>
        <w:tc>
          <w:tcPr>
            <w:tcW w:w="6011" w:type="dxa"/>
          </w:tcPr>
          <w:p w14:paraId="0898138D" w14:textId="77777777" w:rsidR="00B119B6" w:rsidRDefault="00B119B6" w:rsidP="00F37B84">
            <w:pPr>
              <w:spacing w:after="0" w:line="240" w:lineRule="auto"/>
              <w:rPr>
                <w:rFonts w:cs="Arial"/>
                <w:sz w:val="20"/>
                <w:szCs w:val="20"/>
              </w:rPr>
            </w:pPr>
            <w:r>
              <w:rPr>
                <w:rFonts w:cs="Arial"/>
                <w:sz w:val="20"/>
                <w:szCs w:val="20"/>
              </w:rPr>
              <w:t>Supply and install water hose (inlet and outlet) of Honda WB20X portable petrol Pump</w:t>
            </w:r>
          </w:p>
        </w:tc>
        <w:tc>
          <w:tcPr>
            <w:tcW w:w="2409" w:type="dxa"/>
          </w:tcPr>
          <w:p w14:paraId="4D32BE3F" w14:textId="77777777" w:rsidR="00B119B6" w:rsidRDefault="00B119B6" w:rsidP="00F37B84">
            <w:pPr>
              <w:spacing w:after="0" w:line="240" w:lineRule="auto"/>
              <w:jc w:val="center"/>
              <w:rPr>
                <w:rFonts w:cs="Arial"/>
                <w:sz w:val="20"/>
                <w:szCs w:val="20"/>
              </w:rPr>
            </w:pPr>
            <w:r w:rsidRPr="00875872">
              <w:rPr>
                <w:rFonts w:cs="Arial"/>
                <w:sz w:val="20"/>
                <w:szCs w:val="20"/>
              </w:rPr>
              <w:t>Each</w:t>
            </w:r>
          </w:p>
        </w:tc>
        <w:tc>
          <w:tcPr>
            <w:tcW w:w="1107" w:type="dxa"/>
          </w:tcPr>
          <w:p w14:paraId="2EB94F4E" w14:textId="77777777" w:rsidR="00B119B6" w:rsidRDefault="00B119B6" w:rsidP="00F37B84">
            <w:pPr>
              <w:spacing w:after="0" w:line="240" w:lineRule="auto"/>
              <w:jc w:val="center"/>
              <w:rPr>
                <w:rFonts w:cs="Arial"/>
                <w:sz w:val="20"/>
                <w:szCs w:val="20"/>
              </w:rPr>
            </w:pPr>
            <w:r>
              <w:rPr>
                <w:rFonts w:cs="Arial"/>
                <w:sz w:val="20"/>
                <w:szCs w:val="20"/>
              </w:rPr>
              <w:t>2</w:t>
            </w:r>
          </w:p>
        </w:tc>
      </w:tr>
      <w:tr w:rsidR="00B119B6" w:rsidRPr="001D4B35" w14:paraId="539AC779" w14:textId="77777777" w:rsidTr="00F37B84">
        <w:trPr>
          <w:trHeight w:val="262"/>
        </w:trPr>
        <w:tc>
          <w:tcPr>
            <w:tcW w:w="647" w:type="dxa"/>
          </w:tcPr>
          <w:p w14:paraId="037A64FF" w14:textId="77777777" w:rsidR="00B119B6" w:rsidRDefault="00B119B6" w:rsidP="00F37B84">
            <w:pPr>
              <w:spacing w:after="0" w:line="240" w:lineRule="auto"/>
              <w:jc w:val="center"/>
              <w:rPr>
                <w:rFonts w:cs="Arial"/>
                <w:sz w:val="20"/>
                <w:szCs w:val="20"/>
              </w:rPr>
            </w:pPr>
            <w:r>
              <w:rPr>
                <w:rFonts w:cs="Arial"/>
                <w:sz w:val="20"/>
                <w:szCs w:val="20"/>
              </w:rPr>
              <w:t>20</w:t>
            </w:r>
          </w:p>
        </w:tc>
        <w:tc>
          <w:tcPr>
            <w:tcW w:w="6011" w:type="dxa"/>
          </w:tcPr>
          <w:p w14:paraId="09812B62" w14:textId="77777777" w:rsidR="00B119B6" w:rsidRDefault="00B119B6" w:rsidP="00F37B84">
            <w:pPr>
              <w:spacing w:after="0" w:line="240" w:lineRule="auto"/>
              <w:rPr>
                <w:rFonts w:cs="Arial"/>
                <w:sz w:val="20"/>
                <w:szCs w:val="20"/>
              </w:rPr>
            </w:pPr>
            <w:r>
              <w:rPr>
                <w:rFonts w:cs="Arial"/>
                <w:sz w:val="20"/>
                <w:szCs w:val="20"/>
              </w:rPr>
              <w:t>Major Servicing and repairs of Hilt TP800 Jack hammer</w:t>
            </w:r>
          </w:p>
        </w:tc>
        <w:tc>
          <w:tcPr>
            <w:tcW w:w="2409" w:type="dxa"/>
          </w:tcPr>
          <w:p w14:paraId="3B6A108A" w14:textId="77777777" w:rsidR="00B119B6" w:rsidRDefault="00B119B6" w:rsidP="00F37B84">
            <w:pPr>
              <w:spacing w:after="0" w:line="240" w:lineRule="auto"/>
              <w:jc w:val="center"/>
              <w:rPr>
                <w:rFonts w:cs="Arial"/>
                <w:sz w:val="20"/>
                <w:szCs w:val="20"/>
              </w:rPr>
            </w:pPr>
            <w:r w:rsidRPr="00875872">
              <w:rPr>
                <w:rFonts w:cs="Arial"/>
                <w:sz w:val="20"/>
                <w:szCs w:val="20"/>
              </w:rPr>
              <w:t>Each</w:t>
            </w:r>
          </w:p>
        </w:tc>
        <w:tc>
          <w:tcPr>
            <w:tcW w:w="1107" w:type="dxa"/>
          </w:tcPr>
          <w:p w14:paraId="6F0951FA"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4B6B9F30" w14:textId="77777777" w:rsidTr="00F37B84">
        <w:trPr>
          <w:trHeight w:val="262"/>
        </w:trPr>
        <w:tc>
          <w:tcPr>
            <w:tcW w:w="647" w:type="dxa"/>
          </w:tcPr>
          <w:p w14:paraId="73E35D46" w14:textId="77777777" w:rsidR="00B119B6" w:rsidRDefault="00B119B6" w:rsidP="00F37B84">
            <w:pPr>
              <w:spacing w:after="0" w:line="240" w:lineRule="auto"/>
              <w:jc w:val="center"/>
              <w:rPr>
                <w:rFonts w:cs="Arial"/>
                <w:sz w:val="20"/>
                <w:szCs w:val="20"/>
              </w:rPr>
            </w:pPr>
            <w:r>
              <w:rPr>
                <w:rFonts w:cs="Arial"/>
                <w:sz w:val="20"/>
                <w:szCs w:val="20"/>
              </w:rPr>
              <w:t>21</w:t>
            </w:r>
          </w:p>
        </w:tc>
        <w:tc>
          <w:tcPr>
            <w:tcW w:w="6011" w:type="dxa"/>
          </w:tcPr>
          <w:p w14:paraId="747E2AFB" w14:textId="77777777" w:rsidR="00B119B6" w:rsidRDefault="00B119B6" w:rsidP="00F37B84">
            <w:pPr>
              <w:spacing w:after="0" w:line="240" w:lineRule="auto"/>
              <w:rPr>
                <w:rFonts w:cs="Arial"/>
                <w:sz w:val="20"/>
                <w:szCs w:val="20"/>
              </w:rPr>
            </w:pPr>
            <w:r w:rsidRPr="002620B1">
              <w:rPr>
                <w:rFonts w:cs="Arial"/>
                <w:sz w:val="20"/>
                <w:szCs w:val="20"/>
              </w:rPr>
              <w:t xml:space="preserve">Major service, repair, and blades replacement of </w:t>
            </w:r>
            <w:r>
              <w:rPr>
                <w:rFonts w:cs="Arial"/>
                <w:sz w:val="20"/>
                <w:szCs w:val="20"/>
              </w:rPr>
              <w:t>power flex wing</w:t>
            </w:r>
            <w:r w:rsidRPr="002620B1">
              <w:rPr>
                <w:rFonts w:cs="Arial"/>
                <w:sz w:val="20"/>
                <w:szCs w:val="20"/>
              </w:rPr>
              <w:t xml:space="preserve"> rotary slasher</w:t>
            </w:r>
            <w:r>
              <w:rPr>
                <w:rFonts w:cs="Arial"/>
                <w:sz w:val="20"/>
                <w:szCs w:val="20"/>
              </w:rPr>
              <w:t>s</w:t>
            </w:r>
          </w:p>
        </w:tc>
        <w:tc>
          <w:tcPr>
            <w:tcW w:w="2409" w:type="dxa"/>
          </w:tcPr>
          <w:p w14:paraId="2743D665" w14:textId="77777777" w:rsidR="00B119B6" w:rsidRDefault="00B119B6" w:rsidP="00F37B84">
            <w:pPr>
              <w:spacing w:after="0" w:line="240" w:lineRule="auto"/>
              <w:jc w:val="center"/>
              <w:rPr>
                <w:rFonts w:cs="Arial"/>
                <w:sz w:val="20"/>
                <w:szCs w:val="20"/>
              </w:rPr>
            </w:pPr>
          </w:p>
          <w:p w14:paraId="7084BA3A" w14:textId="77777777" w:rsidR="00B119B6" w:rsidRPr="00875872" w:rsidRDefault="00B119B6" w:rsidP="00F37B84">
            <w:pPr>
              <w:spacing w:after="0" w:line="240" w:lineRule="auto"/>
              <w:jc w:val="center"/>
              <w:rPr>
                <w:rFonts w:cs="Arial"/>
                <w:sz w:val="20"/>
                <w:szCs w:val="20"/>
              </w:rPr>
            </w:pPr>
            <w:r>
              <w:rPr>
                <w:rFonts w:cs="Arial"/>
                <w:sz w:val="20"/>
                <w:szCs w:val="20"/>
              </w:rPr>
              <w:t>Each</w:t>
            </w:r>
          </w:p>
        </w:tc>
        <w:tc>
          <w:tcPr>
            <w:tcW w:w="1107" w:type="dxa"/>
          </w:tcPr>
          <w:p w14:paraId="2EE94599" w14:textId="77777777" w:rsidR="00B119B6" w:rsidRDefault="00B119B6" w:rsidP="00F37B84">
            <w:pPr>
              <w:spacing w:after="0" w:line="240" w:lineRule="auto"/>
              <w:jc w:val="center"/>
              <w:rPr>
                <w:rFonts w:cs="Arial"/>
                <w:sz w:val="20"/>
                <w:szCs w:val="20"/>
              </w:rPr>
            </w:pPr>
          </w:p>
          <w:p w14:paraId="461FC23E" w14:textId="77777777" w:rsidR="00B119B6" w:rsidRDefault="00B119B6" w:rsidP="00F37B84">
            <w:pPr>
              <w:spacing w:after="0" w:line="240" w:lineRule="auto"/>
              <w:jc w:val="center"/>
              <w:rPr>
                <w:rFonts w:cs="Arial"/>
                <w:sz w:val="20"/>
                <w:szCs w:val="20"/>
              </w:rPr>
            </w:pPr>
            <w:r>
              <w:rPr>
                <w:rFonts w:cs="Arial"/>
                <w:sz w:val="20"/>
                <w:szCs w:val="20"/>
              </w:rPr>
              <w:t>4</w:t>
            </w:r>
          </w:p>
        </w:tc>
      </w:tr>
      <w:tr w:rsidR="00B119B6" w:rsidRPr="001D4B35" w14:paraId="14E4BD13" w14:textId="77777777" w:rsidTr="00F37B84">
        <w:trPr>
          <w:trHeight w:val="262"/>
        </w:trPr>
        <w:tc>
          <w:tcPr>
            <w:tcW w:w="647" w:type="dxa"/>
          </w:tcPr>
          <w:p w14:paraId="7AC6C608" w14:textId="77777777" w:rsidR="00B119B6" w:rsidRDefault="00B119B6" w:rsidP="00F37B84">
            <w:pPr>
              <w:spacing w:after="0" w:line="240" w:lineRule="auto"/>
              <w:jc w:val="center"/>
              <w:rPr>
                <w:rFonts w:cs="Arial"/>
                <w:sz w:val="20"/>
                <w:szCs w:val="20"/>
              </w:rPr>
            </w:pPr>
            <w:r>
              <w:rPr>
                <w:rFonts w:cs="Arial"/>
                <w:sz w:val="20"/>
                <w:szCs w:val="20"/>
              </w:rPr>
              <w:t>22</w:t>
            </w:r>
          </w:p>
        </w:tc>
        <w:tc>
          <w:tcPr>
            <w:tcW w:w="6011" w:type="dxa"/>
          </w:tcPr>
          <w:p w14:paraId="36A819B1" w14:textId="77777777" w:rsidR="00B119B6" w:rsidRDefault="00B119B6" w:rsidP="00F37B84">
            <w:pPr>
              <w:spacing w:after="0" w:line="240" w:lineRule="auto"/>
              <w:rPr>
                <w:rFonts w:cs="Arial"/>
                <w:sz w:val="20"/>
                <w:szCs w:val="20"/>
              </w:rPr>
            </w:pPr>
            <w:r>
              <w:rPr>
                <w:rFonts w:cs="Arial"/>
                <w:sz w:val="20"/>
                <w:szCs w:val="20"/>
              </w:rPr>
              <w:t>Supply and Delivery of slasher blades for power flex wing, with bearings, bolts and nuts 420mm x10mm</w:t>
            </w:r>
          </w:p>
        </w:tc>
        <w:tc>
          <w:tcPr>
            <w:tcW w:w="2409" w:type="dxa"/>
          </w:tcPr>
          <w:p w14:paraId="69EE6DA5" w14:textId="77777777" w:rsidR="00B119B6" w:rsidRPr="00875872" w:rsidRDefault="00B119B6" w:rsidP="00F37B84">
            <w:pPr>
              <w:spacing w:after="0" w:line="240" w:lineRule="auto"/>
              <w:jc w:val="center"/>
              <w:rPr>
                <w:rFonts w:cs="Arial"/>
                <w:sz w:val="20"/>
                <w:szCs w:val="20"/>
              </w:rPr>
            </w:pPr>
            <w:r>
              <w:rPr>
                <w:rFonts w:cs="Arial"/>
                <w:sz w:val="20"/>
                <w:szCs w:val="20"/>
              </w:rPr>
              <w:t>Each</w:t>
            </w:r>
          </w:p>
        </w:tc>
        <w:tc>
          <w:tcPr>
            <w:tcW w:w="1107" w:type="dxa"/>
          </w:tcPr>
          <w:p w14:paraId="7AF144AE" w14:textId="77777777" w:rsidR="00B119B6" w:rsidRDefault="00B119B6" w:rsidP="00F37B84">
            <w:pPr>
              <w:spacing w:after="0" w:line="240" w:lineRule="auto"/>
              <w:jc w:val="center"/>
              <w:rPr>
                <w:rFonts w:cs="Arial"/>
                <w:sz w:val="20"/>
                <w:szCs w:val="20"/>
              </w:rPr>
            </w:pPr>
            <w:r>
              <w:rPr>
                <w:rFonts w:cs="Arial"/>
                <w:sz w:val="20"/>
                <w:szCs w:val="20"/>
              </w:rPr>
              <w:t>24</w:t>
            </w:r>
          </w:p>
        </w:tc>
      </w:tr>
      <w:tr w:rsidR="00B119B6" w:rsidRPr="001D4B35" w14:paraId="2B273092" w14:textId="77777777" w:rsidTr="00F37B84">
        <w:trPr>
          <w:trHeight w:val="262"/>
        </w:trPr>
        <w:tc>
          <w:tcPr>
            <w:tcW w:w="647" w:type="dxa"/>
          </w:tcPr>
          <w:p w14:paraId="2636511A" w14:textId="77777777" w:rsidR="00B119B6" w:rsidRDefault="00B119B6" w:rsidP="00F37B84">
            <w:pPr>
              <w:spacing w:after="0" w:line="240" w:lineRule="auto"/>
              <w:jc w:val="center"/>
              <w:rPr>
                <w:rFonts w:cs="Arial"/>
                <w:sz w:val="20"/>
                <w:szCs w:val="20"/>
              </w:rPr>
            </w:pPr>
            <w:r>
              <w:rPr>
                <w:rFonts w:cs="Arial"/>
                <w:sz w:val="20"/>
                <w:szCs w:val="20"/>
              </w:rPr>
              <w:t>23</w:t>
            </w:r>
          </w:p>
        </w:tc>
        <w:tc>
          <w:tcPr>
            <w:tcW w:w="6011" w:type="dxa"/>
          </w:tcPr>
          <w:p w14:paraId="0CD22C10" w14:textId="77777777" w:rsidR="00B119B6" w:rsidRDefault="00B119B6" w:rsidP="00F37B84">
            <w:pPr>
              <w:spacing w:after="0" w:line="240" w:lineRule="auto"/>
              <w:rPr>
                <w:rFonts w:cs="Arial"/>
                <w:sz w:val="20"/>
                <w:szCs w:val="20"/>
              </w:rPr>
            </w:pPr>
            <w:r>
              <w:rPr>
                <w:rFonts w:cs="Arial"/>
                <w:sz w:val="20"/>
                <w:szCs w:val="20"/>
              </w:rPr>
              <w:t xml:space="preserve">Supply and delivery of </w:t>
            </w:r>
            <w:proofErr w:type="spellStart"/>
            <w:r>
              <w:rPr>
                <w:rFonts w:cs="Arial"/>
                <w:sz w:val="20"/>
                <w:szCs w:val="20"/>
              </w:rPr>
              <w:t>Renolin</w:t>
            </w:r>
            <w:proofErr w:type="spellEnd"/>
            <w:r>
              <w:rPr>
                <w:rFonts w:cs="Arial"/>
                <w:sz w:val="20"/>
                <w:szCs w:val="20"/>
              </w:rPr>
              <w:t xml:space="preserve"> CLP 1000 Tractor OIL</w:t>
            </w:r>
          </w:p>
        </w:tc>
        <w:tc>
          <w:tcPr>
            <w:tcW w:w="2409" w:type="dxa"/>
          </w:tcPr>
          <w:p w14:paraId="75F11E94" w14:textId="77777777" w:rsidR="00B119B6" w:rsidRDefault="00B119B6" w:rsidP="00F37B84">
            <w:pPr>
              <w:spacing w:after="0" w:line="240" w:lineRule="auto"/>
              <w:jc w:val="center"/>
              <w:rPr>
                <w:rFonts w:cs="Arial"/>
                <w:sz w:val="20"/>
                <w:szCs w:val="20"/>
              </w:rPr>
            </w:pPr>
            <w:r>
              <w:rPr>
                <w:rFonts w:cs="Arial"/>
                <w:sz w:val="20"/>
                <w:szCs w:val="20"/>
              </w:rPr>
              <w:t>Litres</w:t>
            </w:r>
          </w:p>
        </w:tc>
        <w:tc>
          <w:tcPr>
            <w:tcW w:w="1107" w:type="dxa"/>
          </w:tcPr>
          <w:p w14:paraId="3E2EF985" w14:textId="77777777" w:rsidR="00B119B6" w:rsidRDefault="00B119B6" w:rsidP="00F37B84">
            <w:pPr>
              <w:spacing w:after="0" w:line="240" w:lineRule="auto"/>
              <w:jc w:val="center"/>
              <w:rPr>
                <w:rFonts w:cs="Arial"/>
                <w:sz w:val="20"/>
                <w:szCs w:val="20"/>
              </w:rPr>
            </w:pPr>
            <w:r>
              <w:rPr>
                <w:rFonts w:cs="Arial"/>
                <w:sz w:val="20"/>
                <w:szCs w:val="20"/>
              </w:rPr>
              <w:t>210</w:t>
            </w:r>
          </w:p>
        </w:tc>
      </w:tr>
      <w:tr w:rsidR="00B119B6" w:rsidRPr="001D4B35" w14:paraId="57AD0AD4" w14:textId="77777777" w:rsidTr="00F37B84">
        <w:trPr>
          <w:trHeight w:val="262"/>
        </w:trPr>
        <w:tc>
          <w:tcPr>
            <w:tcW w:w="647" w:type="dxa"/>
          </w:tcPr>
          <w:p w14:paraId="197F0EEF" w14:textId="77777777" w:rsidR="00B119B6" w:rsidRDefault="00B119B6" w:rsidP="00F37B84">
            <w:pPr>
              <w:spacing w:after="0" w:line="240" w:lineRule="auto"/>
              <w:jc w:val="center"/>
              <w:rPr>
                <w:rFonts w:cs="Arial"/>
                <w:sz w:val="20"/>
                <w:szCs w:val="20"/>
              </w:rPr>
            </w:pPr>
            <w:r>
              <w:rPr>
                <w:rFonts w:cs="Arial"/>
                <w:sz w:val="20"/>
                <w:szCs w:val="20"/>
              </w:rPr>
              <w:t>24</w:t>
            </w:r>
          </w:p>
        </w:tc>
        <w:tc>
          <w:tcPr>
            <w:tcW w:w="6011" w:type="dxa"/>
          </w:tcPr>
          <w:p w14:paraId="3A6C9BA6" w14:textId="77777777" w:rsidR="00B119B6" w:rsidRDefault="00B119B6" w:rsidP="00F37B84">
            <w:pPr>
              <w:spacing w:after="0" w:line="240" w:lineRule="auto"/>
              <w:rPr>
                <w:rFonts w:cs="Arial"/>
                <w:sz w:val="20"/>
                <w:szCs w:val="20"/>
              </w:rPr>
            </w:pPr>
            <w:r>
              <w:rPr>
                <w:rFonts w:cs="Arial"/>
                <w:sz w:val="20"/>
                <w:szCs w:val="20"/>
              </w:rPr>
              <w:t>Major service of Bobcat plant Machine</w:t>
            </w:r>
          </w:p>
        </w:tc>
        <w:tc>
          <w:tcPr>
            <w:tcW w:w="2409" w:type="dxa"/>
          </w:tcPr>
          <w:p w14:paraId="739C0B50"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446AFE5D"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453C321E" w14:textId="77777777" w:rsidTr="00F37B84">
        <w:trPr>
          <w:trHeight w:val="262"/>
        </w:trPr>
        <w:tc>
          <w:tcPr>
            <w:tcW w:w="647" w:type="dxa"/>
          </w:tcPr>
          <w:p w14:paraId="24854713" w14:textId="77777777" w:rsidR="00B119B6" w:rsidRDefault="00B119B6" w:rsidP="00F37B84">
            <w:pPr>
              <w:spacing w:after="0" w:line="240" w:lineRule="auto"/>
              <w:jc w:val="center"/>
              <w:rPr>
                <w:rFonts w:cs="Arial"/>
                <w:sz w:val="20"/>
                <w:szCs w:val="20"/>
              </w:rPr>
            </w:pPr>
            <w:r>
              <w:rPr>
                <w:rFonts w:cs="Arial"/>
                <w:sz w:val="20"/>
                <w:szCs w:val="20"/>
              </w:rPr>
              <w:t>25</w:t>
            </w:r>
          </w:p>
        </w:tc>
        <w:tc>
          <w:tcPr>
            <w:tcW w:w="6011" w:type="dxa"/>
          </w:tcPr>
          <w:p w14:paraId="28047880" w14:textId="77777777" w:rsidR="00B119B6" w:rsidRDefault="00B119B6" w:rsidP="00F37B84">
            <w:pPr>
              <w:spacing w:after="0" w:line="240" w:lineRule="auto"/>
              <w:rPr>
                <w:rFonts w:cs="Arial"/>
                <w:sz w:val="20"/>
                <w:szCs w:val="20"/>
              </w:rPr>
            </w:pPr>
            <w:r>
              <w:rPr>
                <w:rFonts w:cs="Arial"/>
                <w:sz w:val="20"/>
                <w:szCs w:val="20"/>
              </w:rPr>
              <w:t xml:space="preserve">Supply and Deliver Bobcat Hooks </w:t>
            </w:r>
            <w:r w:rsidRPr="00A113D4">
              <w:rPr>
                <w:rFonts w:cs="Arial"/>
                <w:b/>
                <w:bCs/>
                <w:sz w:val="20"/>
                <w:szCs w:val="20"/>
              </w:rPr>
              <w:t>2380336</w:t>
            </w:r>
          </w:p>
        </w:tc>
        <w:tc>
          <w:tcPr>
            <w:tcW w:w="2409" w:type="dxa"/>
          </w:tcPr>
          <w:p w14:paraId="4E8F7CBF"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71B198B4" w14:textId="77777777" w:rsidR="00B119B6" w:rsidRDefault="00B119B6" w:rsidP="00F37B84">
            <w:pPr>
              <w:spacing w:after="0" w:line="240" w:lineRule="auto"/>
              <w:jc w:val="center"/>
              <w:rPr>
                <w:rFonts w:cs="Arial"/>
                <w:sz w:val="20"/>
                <w:szCs w:val="20"/>
              </w:rPr>
            </w:pPr>
            <w:r>
              <w:rPr>
                <w:rFonts w:cs="Arial"/>
                <w:sz w:val="20"/>
                <w:szCs w:val="20"/>
              </w:rPr>
              <w:t>2</w:t>
            </w:r>
          </w:p>
        </w:tc>
      </w:tr>
      <w:tr w:rsidR="00B119B6" w:rsidRPr="001D4B35" w14:paraId="7FDF01CE" w14:textId="77777777" w:rsidTr="00F37B84">
        <w:trPr>
          <w:trHeight w:val="262"/>
        </w:trPr>
        <w:tc>
          <w:tcPr>
            <w:tcW w:w="647" w:type="dxa"/>
          </w:tcPr>
          <w:p w14:paraId="315B8523" w14:textId="77777777" w:rsidR="00B119B6" w:rsidRDefault="00B119B6" w:rsidP="00F37B84">
            <w:pPr>
              <w:spacing w:after="0" w:line="240" w:lineRule="auto"/>
              <w:jc w:val="center"/>
              <w:rPr>
                <w:rFonts w:cs="Arial"/>
                <w:sz w:val="20"/>
                <w:szCs w:val="20"/>
              </w:rPr>
            </w:pPr>
            <w:r>
              <w:rPr>
                <w:rFonts w:cs="Arial"/>
                <w:sz w:val="20"/>
                <w:szCs w:val="20"/>
              </w:rPr>
              <w:t>26</w:t>
            </w:r>
          </w:p>
        </w:tc>
        <w:tc>
          <w:tcPr>
            <w:tcW w:w="6011" w:type="dxa"/>
          </w:tcPr>
          <w:p w14:paraId="1F0F5A32" w14:textId="77777777" w:rsidR="00B119B6" w:rsidRDefault="00B119B6" w:rsidP="00F37B84">
            <w:pPr>
              <w:spacing w:after="0" w:line="240" w:lineRule="auto"/>
              <w:rPr>
                <w:rFonts w:cs="Arial"/>
                <w:sz w:val="20"/>
                <w:szCs w:val="20"/>
              </w:rPr>
            </w:pPr>
            <w:r>
              <w:rPr>
                <w:rFonts w:cs="Arial"/>
                <w:sz w:val="20"/>
                <w:szCs w:val="20"/>
              </w:rPr>
              <w:t>Major service on Mechanical Broom</w:t>
            </w:r>
          </w:p>
        </w:tc>
        <w:tc>
          <w:tcPr>
            <w:tcW w:w="2409" w:type="dxa"/>
          </w:tcPr>
          <w:p w14:paraId="2B03F8C5"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526B77C7"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605E9294" w14:textId="77777777" w:rsidTr="00F37B84">
        <w:trPr>
          <w:trHeight w:val="262"/>
        </w:trPr>
        <w:tc>
          <w:tcPr>
            <w:tcW w:w="647" w:type="dxa"/>
          </w:tcPr>
          <w:p w14:paraId="295526FC" w14:textId="77777777" w:rsidR="00B119B6" w:rsidRDefault="00B119B6" w:rsidP="00F37B84">
            <w:pPr>
              <w:spacing w:after="0" w:line="240" w:lineRule="auto"/>
              <w:jc w:val="center"/>
              <w:rPr>
                <w:rFonts w:cs="Arial"/>
                <w:sz w:val="20"/>
                <w:szCs w:val="20"/>
              </w:rPr>
            </w:pPr>
            <w:r>
              <w:rPr>
                <w:rFonts w:cs="Arial"/>
                <w:sz w:val="20"/>
                <w:szCs w:val="20"/>
              </w:rPr>
              <w:t>27</w:t>
            </w:r>
          </w:p>
        </w:tc>
        <w:tc>
          <w:tcPr>
            <w:tcW w:w="6011" w:type="dxa"/>
          </w:tcPr>
          <w:p w14:paraId="42C561CC" w14:textId="77777777" w:rsidR="00B119B6" w:rsidRDefault="00B119B6" w:rsidP="00F37B84">
            <w:pPr>
              <w:spacing w:after="0" w:line="240" w:lineRule="auto"/>
              <w:rPr>
                <w:rFonts w:cs="Arial"/>
                <w:sz w:val="20"/>
                <w:szCs w:val="20"/>
              </w:rPr>
            </w:pPr>
            <w:r>
              <w:rPr>
                <w:rFonts w:cs="Arial"/>
                <w:sz w:val="20"/>
                <w:szCs w:val="20"/>
              </w:rPr>
              <w:t>Major Service of Tractor Bailing Machine</w:t>
            </w:r>
          </w:p>
        </w:tc>
        <w:tc>
          <w:tcPr>
            <w:tcW w:w="2409" w:type="dxa"/>
          </w:tcPr>
          <w:p w14:paraId="29459731"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6DC60299"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22C6EF91" w14:textId="77777777" w:rsidTr="00F37B84">
        <w:trPr>
          <w:trHeight w:val="262"/>
        </w:trPr>
        <w:tc>
          <w:tcPr>
            <w:tcW w:w="647" w:type="dxa"/>
          </w:tcPr>
          <w:p w14:paraId="272A204B" w14:textId="77777777" w:rsidR="00B119B6" w:rsidRDefault="00B119B6" w:rsidP="00F37B84">
            <w:pPr>
              <w:spacing w:after="0" w:line="240" w:lineRule="auto"/>
              <w:jc w:val="center"/>
              <w:rPr>
                <w:rFonts w:cs="Arial"/>
                <w:sz w:val="20"/>
                <w:szCs w:val="20"/>
              </w:rPr>
            </w:pPr>
            <w:r>
              <w:rPr>
                <w:rFonts w:cs="Arial"/>
                <w:sz w:val="20"/>
                <w:szCs w:val="20"/>
              </w:rPr>
              <w:t>28</w:t>
            </w:r>
          </w:p>
        </w:tc>
        <w:tc>
          <w:tcPr>
            <w:tcW w:w="6011" w:type="dxa"/>
          </w:tcPr>
          <w:p w14:paraId="16259FA3" w14:textId="77777777" w:rsidR="00B119B6" w:rsidRDefault="00B119B6" w:rsidP="00F37B84">
            <w:pPr>
              <w:spacing w:after="0" w:line="240" w:lineRule="auto"/>
              <w:rPr>
                <w:rFonts w:cs="Arial"/>
                <w:sz w:val="20"/>
                <w:szCs w:val="20"/>
              </w:rPr>
            </w:pPr>
            <w:r>
              <w:rPr>
                <w:rFonts w:cs="Arial"/>
                <w:sz w:val="20"/>
                <w:szCs w:val="20"/>
              </w:rPr>
              <w:t>Major service of road painting Machine with ride on Attachment</w:t>
            </w:r>
          </w:p>
        </w:tc>
        <w:tc>
          <w:tcPr>
            <w:tcW w:w="2409" w:type="dxa"/>
          </w:tcPr>
          <w:p w14:paraId="3C69E125"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44EF135F"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354E828A" w14:textId="77777777" w:rsidTr="00F37B84">
        <w:trPr>
          <w:trHeight w:val="262"/>
        </w:trPr>
        <w:tc>
          <w:tcPr>
            <w:tcW w:w="647" w:type="dxa"/>
          </w:tcPr>
          <w:p w14:paraId="44E14F2A" w14:textId="77777777" w:rsidR="00B119B6" w:rsidRDefault="00B119B6" w:rsidP="00F37B84">
            <w:pPr>
              <w:spacing w:after="0" w:line="240" w:lineRule="auto"/>
              <w:rPr>
                <w:rFonts w:cs="Arial"/>
                <w:sz w:val="20"/>
                <w:szCs w:val="20"/>
              </w:rPr>
            </w:pPr>
            <w:r>
              <w:rPr>
                <w:rFonts w:cs="Arial"/>
                <w:sz w:val="20"/>
                <w:szCs w:val="20"/>
              </w:rPr>
              <w:t xml:space="preserve">   29</w:t>
            </w:r>
          </w:p>
        </w:tc>
        <w:tc>
          <w:tcPr>
            <w:tcW w:w="6011" w:type="dxa"/>
          </w:tcPr>
          <w:p w14:paraId="12A6CEA9" w14:textId="77777777" w:rsidR="00B119B6" w:rsidRDefault="00B119B6" w:rsidP="00F37B84">
            <w:pPr>
              <w:spacing w:after="0" w:line="240" w:lineRule="auto"/>
              <w:rPr>
                <w:rFonts w:cs="Arial"/>
                <w:sz w:val="20"/>
                <w:szCs w:val="20"/>
              </w:rPr>
            </w:pPr>
            <w:r>
              <w:rPr>
                <w:rFonts w:cs="Arial"/>
                <w:sz w:val="20"/>
                <w:szCs w:val="20"/>
              </w:rPr>
              <w:t>Major service of welding Machine</w:t>
            </w:r>
          </w:p>
        </w:tc>
        <w:tc>
          <w:tcPr>
            <w:tcW w:w="2409" w:type="dxa"/>
          </w:tcPr>
          <w:p w14:paraId="2452D90D"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195D8F48"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1945A9A0" w14:textId="77777777" w:rsidTr="00F37B84">
        <w:trPr>
          <w:trHeight w:val="262"/>
        </w:trPr>
        <w:tc>
          <w:tcPr>
            <w:tcW w:w="647" w:type="dxa"/>
          </w:tcPr>
          <w:p w14:paraId="1FF2C99E" w14:textId="77777777" w:rsidR="00B119B6" w:rsidRDefault="00B119B6" w:rsidP="00F37B84">
            <w:pPr>
              <w:spacing w:after="0" w:line="240" w:lineRule="auto"/>
              <w:jc w:val="center"/>
              <w:rPr>
                <w:rFonts w:cs="Arial"/>
                <w:sz w:val="20"/>
                <w:szCs w:val="20"/>
              </w:rPr>
            </w:pPr>
            <w:r>
              <w:rPr>
                <w:rFonts w:cs="Arial"/>
                <w:sz w:val="20"/>
                <w:szCs w:val="20"/>
              </w:rPr>
              <w:t>30</w:t>
            </w:r>
          </w:p>
        </w:tc>
        <w:tc>
          <w:tcPr>
            <w:tcW w:w="6011" w:type="dxa"/>
          </w:tcPr>
          <w:p w14:paraId="402D71F0" w14:textId="77777777" w:rsidR="00B119B6" w:rsidRDefault="00B119B6" w:rsidP="00F37B84">
            <w:pPr>
              <w:spacing w:after="0" w:line="240" w:lineRule="auto"/>
              <w:rPr>
                <w:rFonts w:cs="Arial"/>
                <w:sz w:val="20"/>
                <w:szCs w:val="20"/>
              </w:rPr>
            </w:pPr>
            <w:r>
              <w:rPr>
                <w:rFonts w:cs="Arial"/>
                <w:sz w:val="20"/>
                <w:szCs w:val="20"/>
              </w:rPr>
              <w:t>Major service of concrete Saw-HONDA</w:t>
            </w:r>
          </w:p>
        </w:tc>
        <w:tc>
          <w:tcPr>
            <w:tcW w:w="2409" w:type="dxa"/>
          </w:tcPr>
          <w:p w14:paraId="2A78DF3A"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7A188224"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7C7A331E" w14:textId="77777777" w:rsidTr="00F37B84">
        <w:trPr>
          <w:trHeight w:val="262"/>
        </w:trPr>
        <w:tc>
          <w:tcPr>
            <w:tcW w:w="647" w:type="dxa"/>
          </w:tcPr>
          <w:p w14:paraId="20890D0F" w14:textId="77777777" w:rsidR="00B119B6" w:rsidRDefault="00B119B6" w:rsidP="00F37B84">
            <w:pPr>
              <w:spacing w:after="0" w:line="240" w:lineRule="auto"/>
              <w:jc w:val="center"/>
              <w:rPr>
                <w:rFonts w:cs="Arial"/>
                <w:sz w:val="20"/>
                <w:szCs w:val="20"/>
              </w:rPr>
            </w:pPr>
            <w:r>
              <w:rPr>
                <w:rFonts w:cs="Arial"/>
                <w:sz w:val="20"/>
                <w:szCs w:val="20"/>
              </w:rPr>
              <w:t>31</w:t>
            </w:r>
          </w:p>
        </w:tc>
        <w:tc>
          <w:tcPr>
            <w:tcW w:w="6011" w:type="dxa"/>
          </w:tcPr>
          <w:p w14:paraId="44C6B930" w14:textId="77777777" w:rsidR="00B119B6" w:rsidRDefault="00B119B6" w:rsidP="00F37B84">
            <w:pPr>
              <w:spacing w:after="0" w:line="240" w:lineRule="auto"/>
              <w:rPr>
                <w:rFonts w:cs="Arial"/>
                <w:sz w:val="20"/>
                <w:szCs w:val="20"/>
              </w:rPr>
            </w:pPr>
            <w:r>
              <w:rPr>
                <w:rFonts w:cs="Arial"/>
                <w:sz w:val="20"/>
                <w:szCs w:val="20"/>
              </w:rPr>
              <w:t>Major service of Plate Compactor-HONDA HS-120</w:t>
            </w:r>
          </w:p>
        </w:tc>
        <w:tc>
          <w:tcPr>
            <w:tcW w:w="2409" w:type="dxa"/>
          </w:tcPr>
          <w:p w14:paraId="16BB3DE2"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2841B99B"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0EF32896" w14:textId="77777777" w:rsidTr="00F37B84">
        <w:trPr>
          <w:trHeight w:val="262"/>
        </w:trPr>
        <w:tc>
          <w:tcPr>
            <w:tcW w:w="647" w:type="dxa"/>
          </w:tcPr>
          <w:p w14:paraId="7707EE7F" w14:textId="77777777" w:rsidR="00B119B6" w:rsidRDefault="00B119B6" w:rsidP="00F37B84">
            <w:pPr>
              <w:spacing w:after="0" w:line="240" w:lineRule="auto"/>
              <w:jc w:val="center"/>
              <w:rPr>
                <w:rFonts w:cs="Arial"/>
                <w:sz w:val="20"/>
                <w:szCs w:val="20"/>
              </w:rPr>
            </w:pPr>
            <w:r>
              <w:rPr>
                <w:rFonts w:cs="Arial"/>
                <w:sz w:val="20"/>
                <w:szCs w:val="20"/>
              </w:rPr>
              <w:t>32</w:t>
            </w:r>
          </w:p>
        </w:tc>
        <w:tc>
          <w:tcPr>
            <w:tcW w:w="6011" w:type="dxa"/>
          </w:tcPr>
          <w:p w14:paraId="06556DDC" w14:textId="77777777" w:rsidR="00B119B6" w:rsidRDefault="00B119B6" w:rsidP="00F37B84">
            <w:pPr>
              <w:spacing w:after="0" w:line="240" w:lineRule="auto"/>
              <w:rPr>
                <w:rFonts w:cs="Arial"/>
                <w:sz w:val="20"/>
                <w:szCs w:val="20"/>
              </w:rPr>
            </w:pPr>
            <w:r>
              <w:rPr>
                <w:rFonts w:cs="Arial"/>
                <w:sz w:val="20"/>
                <w:szCs w:val="20"/>
              </w:rPr>
              <w:t>Major Service of Bench Grinder-150mm</w:t>
            </w:r>
          </w:p>
        </w:tc>
        <w:tc>
          <w:tcPr>
            <w:tcW w:w="2409" w:type="dxa"/>
          </w:tcPr>
          <w:p w14:paraId="16643DCF"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1EA3DA1C"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5CE1D28A" w14:textId="77777777" w:rsidTr="00F37B84">
        <w:trPr>
          <w:trHeight w:val="262"/>
        </w:trPr>
        <w:tc>
          <w:tcPr>
            <w:tcW w:w="647" w:type="dxa"/>
          </w:tcPr>
          <w:p w14:paraId="2168AFC0" w14:textId="77777777" w:rsidR="00B119B6" w:rsidRDefault="00B119B6" w:rsidP="00F37B84">
            <w:pPr>
              <w:spacing w:after="0" w:line="240" w:lineRule="auto"/>
              <w:jc w:val="center"/>
              <w:rPr>
                <w:rFonts w:cs="Arial"/>
                <w:sz w:val="20"/>
                <w:szCs w:val="20"/>
              </w:rPr>
            </w:pPr>
            <w:r>
              <w:rPr>
                <w:rFonts w:cs="Arial"/>
                <w:sz w:val="20"/>
                <w:szCs w:val="20"/>
              </w:rPr>
              <w:lastRenderedPageBreak/>
              <w:t>33</w:t>
            </w:r>
          </w:p>
        </w:tc>
        <w:tc>
          <w:tcPr>
            <w:tcW w:w="6011" w:type="dxa"/>
          </w:tcPr>
          <w:p w14:paraId="482B2780" w14:textId="77777777" w:rsidR="00B119B6" w:rsidRDefault="00B119B6" w:rsidP="00F37B84">
            <w:pPr>
              <w:spacing w:after="0" w:line="240" w:lineRule="auto"/>
              <w:rPr>
                <w:rFonts w:cs="Arial"/>
                <w:sz w:val="20"/>
                <w:szCs w:val="20"/>
              </w:rPr>
            </w:pPr>
            <w:r>
              <w:rPr>
                <w:rFonts w:cs="Arial"/>
                <w:sz w:val="20"/>
                <w:szCs w:val="20"/>
              </w:rPr>
              <w:t>Major service of MTD Ride on Mower Cub Cadet</w:t>
            </w:r>
          </w:p>
        </w:tc>
        <w:tc>
          <w:tcPr>
            <w:tcW w:w="2409" w:type="dxa"/>
          </w:tcPr>
          <w:p w14:paraId="3A972FAB"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550C889D"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0DAF2350" w14:textId="77777777" w:rsidTr="00F37B84">
        <w:trPr>
          <w:trHeight w:val="262"/>
        </w:trPr>
        <w:tc>
          <w:tcPr>
            <w:tcW w:w="647" w:type="dxa"/>
          </w:tcPr>
          <w:p w14:paraId="5E56DA5D" w14:textId="77777777" w:rsidR="00B119B6" w:rsidRDefault="00B119B6" w:rsidP="00F37B84">
            <w:pPr>
              <w:spacing w:after="0" w:line="240" w:lineRule="auto"/>
              <w:jc w:val="center"/>
              <w:rPr>
                <w:rFonts w:cs="Arial"/>
                <w:sz w:val="20"/>
                <w:szCs w:val="20"/>
              </w:rPr>
            </w:pPr>
            <w:r>
              <w:rPr>
                <w:rFonts w:cs="Arial"/>
                <w:sz w:val="20"/>
                <w:szCs w:val="20"/>
              </w:rPr>
              <w:t>34</w:t>
            </w:r>
          </w:p>
        </w:tc>
        <w:tc>
          <w:tcPr>
            <w:tcW w:w="6011" w:type="dxa"/>
          </w:tcPr>
          <w:p w14:paraId="450400A5" w14:textId="77777777" w:rsidR="00B119B6" w:rsidRDefault="00B119B6" w:rsidP="00F37B84">
            <w:pPr>
              <w:spacing w:after="0" w:line="240" w:lineRule="auto"/>
              <w:rPr>
                <w:rFonts w:cs="Arial"/>
                <w:sz w:val="20"/>
                <w:szCs w:val="20"/>
              </w:rPr>
            </w:pPr>
            <w:r>
              <w:rPr>
                <w:rFonts w:cs="Arial"/>
                <w:sz w:val="20"/>
                <w:szCs w:val="20"/>
              </w:rPr>
              <w:t>Major service of Heavy-duty Pressure Washer</w:t>
            </w:r>
          </w:p>
        </w:tc>
        <w:tc>
          <w:tcPr>
            <w:tcW w:w="2409" w:type="dxa"/>
          </w:tcPr>
          <w:p w14:paraId="45999222"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2F87F42D"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6CCB2880" w14:textId="77777777" w:rsidTr="00F37B84">
        <w:trPr>
          <w:trHeight w:val="262"/>
        </w:trPr>
        <w:tc>
          <w:tcPr>
            <w:tcW w:w="647" w:type="dxa"/>
          </w:tcPr>
          <w:p w14:paraId="12EA7A0C" w14:textId="77777777" w:rsidR="00B119B6" w:rsidRDefault="00B119B6" w:rsidP="00F37B84">
            <w:pPr>
              <w:spacing w:after="0" w:line="240" w:lineRule="auto"/>
              <w:jc w:val="center"/>
              <w:rPr>
                <w:rFonts w:cs="Arial"/>
                <w:sz w:val="20"/>
                <w:szCs w:val="20"/>
              </w:rPr>
            </w:pPr>
            <w:r>
              <w:rPr>
                <w:rFonts w:cs="Arial"/>
                <w:sz w:val="20"/>
                <w:szCs w:val="20"/>
              </w:rPr>
              <w:t>35</w:t>
            </w:r>
          </w:p>
        </w:tc>
        <w:tc>
          <w:tcPr>
            <w:tcW w:w="6011" w:type="dxa"/>
          </w:tcPr>
          <w:p w14:paraId="4858EADC" w14:textId="77777777" w:rsidR="00B119B6" w:rsidRDefault="00B119B6" w:rsidP="00F37B84">
            <w:pPr>
              <w:spacing w:after="0" w:line="240" w:lineRule="auto"/>
              <w:rPr>
                <w:rFonts w:cs="Arial"/>
                <w:sz w:val="20"/>
                <w:szCs w:val="20"/>
              </w:rPr>
            </w:pPr>
            <w:r>
              <w:rPr>
                <w:rFonts w:cs="Arial"/>
                <w:sz w:val="20"/>
                <w:szCs w:val="20"/>
              </w:rPr>
              <w:t>Major service of Petrol water Pump</w:t>
            </w:r>
          </w:p>
        </w:tc>
        <w:tc>
          <w:tcPr>
            <w:tcW w:w="2409" w:type="dxa"/>
          </w:tcPr>
          <w:p w14:paraId="1636E539"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53047361"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08D96CB1" w14:textId="77777777" w:rsidTr="00F37B84">
        <w:trPr>
          <w:trHeight w:val="262"/>
        </w:trPr>
        <w:tc>
          <w:tcPr>
            <w:tcW w:w="647" w:type="dxa"/>
          </w:tcPr>
          <w:p w14:paraId="48DDB5A7" w14:textId="77777777" w:rsidR="00B119B6" w:rsidRDefault="00B119B6" w:rsidP="00F37B84">
            <w:pPr>
              <w:spacing w:after="0" w:line="240" w:lineRule="auto"/>
              <w:jc w:val="center"/>
              <w:rPr>
                <w:rFonts w:cs="Arial"/>
                <w:sz w:val="20"/>
                <w:szCs w:val="20"/>
              </w:rPr>
            </w:pPr>
            <w:r>
              <w:rPr>
                <w:rFonts w:cs="Arial"/>
                <w:sz w:val="20"/>
                <w:szCs w:val="20"/>
              </w:rPr>
              <w:t>36</w:t>
            </w:r>
          </w:p>
        </w:tc>
        <w:tc>
          <w:tcPr>
            <w:tcW w:w="6011" w:type="dxa"/>
          </w:tcPr>
          <w:p w14:paraId="7C8EAAF2" w14:textId="77777777" w:rsidR="00B119B6" w:rsidRDefault="00B119B6" w:rsidP="00F37B84">
            <w:pPr>
              <w:spacing w:after="0" w:line="240" w:lineRule="auto"/>
              <w:rPr>
                <w:rFonts w:cs="Arial"/>
                <w:sz w:val="20"/>
                <w:szCs w:val="20"/>
              </w:rPr>
            </w:pPr>
            <w:r>
              <w:rPr>
                <w:rFonts w:cs="Arial"/>
                <w:sz w:val="20"/>
                <w:szCs w:val="20"/>
              </w:rPr>
              <w:t>Major service of wastewater pump HPUMPS004</w:t>
            </w:r>
          </w:p>
        </w:tc>
        <w:tc>
          <w:tcPr>
            <w:tcW w:w="2409" w:type="dxa"/>
          </w:tcPr>
          <w:p w14:paraId="0840F99B"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3FB4742B"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7DEF21B4" w14:textId="77777777" w:rsidTr="00F37B84">
        <w:trPr>
          <w:trHeight w:val="262"/>
        </w:trPr>
        <w:tc>
          <w:tcPr>
            <w:tcW w:w="647" w:type="dxa"/>
          </w:tcPr>
          <w:p w14:paraId="182B7854" w14:textId="77777777" w:rsidR="00B119B6" w:rsidRDefault="00B119B6" w:rsidP="00F37B84">
            <w:pPr>
              <w:spacing w:after="0" w:line="240" w:lineRule="auto"/>
              <w:jc w:val="center"/>
              <w:rPr>
                <w:rFonts w:cs="Arial"/>
                <w:sz w:val="20"/>
                <w:szCs w:val="20"/>
              </w:rPr>
            </w:pPr>
            <w:r>
              <w:rPr>
                <w:rFonts w:cs="Arial"/>
                <w:sz w:val="20"/>
                <w:szCs w:val="20"/>
              </w:rPr>
              <w:t>37</w:t>
            </w:r>
          </w:p>
        </w:tc>
        <w:tc>
          <w:tcPr>
            <w:tcW w:w="6011" w:type="dxa"/>
          </w:tcPr>
          <w:p w14:paraId="56B3E091" w14:textId="77777777" w:rsidR="00B119B6" w:rsidRDefault="00B119B6" w:rsidP="00F37B84">
            <w:pPr>
              <w:spacing w:after="0" w:line="240" w:lineRule="auto"/>
              <w:rPr>
                <w:rFonts w:cs="Arial"/>
                <w:sz w:val="20"/>
                <w:szCs w:val="20"/>
              </w:rPr>
            </w:pPr>
            <w:r>
              <w:rPr>
                <w:rFonts w:cs="Arial"/>
                <w:sz w:val="20"/>
                <w:szCs w:val="20"/>
              </w:rPr>
              <w:t>Major service of Petrol Generator-JDP10000E</w:t>
            </w:r>
          </w:p>
        </w:tc>
        <w:tc>
          <w:tcPr>
            <w:tcW w:w="2409" w:type="dxa"/>
          </w:tcPr>
          <w:p w14:paraId="4DBB0167"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1A31A762"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4048E6D3" w14:textId="77777777" w:rsidTr="00F37B84">
        <w:trPr>
          <w:trHeight w:val="262"/>
        </w:trPr>
        <w:tc>
          <w:tcPr>
            <w:tcW w:w="647" w:type="dxa"/>
          </w:tcPr>
          <w:p w14:paraId="59ED050E" w14:textId="77777777" w:rsidR="00B119B6" w:rsidRDefault="00B119B6" w:rsidP="00F37B84">
            <w:pPr>
              <w:spacing w:after="0" w:line="240" w:lineRule="auto"/>
              <w:jc w:val="center"/>
              <w:rPr>
                <w:rFonts w:cs="Arial"/>
                <w:sz w:val="20"/>
                <w:szCs w:val="20"/>
              </w:rPr>
            </w:pPr>
            <w:r>
              <w:rPr>
                <w:rFonts w:cs="Arial"/>
                <w:sz w:val="20"/>
                <w:szCs w:val="20"/>
              </w:rPr>
              <w:t>38</w:t>
            </w:r>
          </w:p>
        </w:tc>
        <w:tc>
          <w:tcPr>
            <w:tcW w:w="6011" w:type="dxa"/>
          </w:tcPr>
          <w:p w14:paraId="74E7BDEE" w14:textId="77777777" w:rsidR="00B119B6" w:rsidRDefault="00B119B6" w:rsidP="00F37B84">
            <w:pPr>
              <w:spacing w:after="0" w:line="240" w:lineRule="auto"/>
              <w:rPr>
                <w:rFonts w:cs="Arial"/>
                <w:sz w:val="20"/>
                <w:szCs w:val="20"/>
              </w:rPr>
            </w:pPr>
            <w:r>
              <w:rPr>
                <w:rFonts w:cs="Arial"/>
                <w:sz w:val="20"/>
                <w:szCs w:val="20"/>
              </w:rPr>
              <w:t>Major service of jump starter/Air Compressor 2.0HP 50LT</w:t>
            </w:r>
          </w:p>
        </w:tc>
        <w:tc>
          <w:tcPr>
            <w:tcW w:w="2409" w:type="dxa"/>
          </w:tcPr>
          <w:p w14:paraId="796E371D"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144543DB"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7309E7DD" w14:textId="77777777" w:rsidTr="00F37B84">
        <w:trPr>
          <w:trHeight w:val="262"/>
        </w:trPr>
        <w:tc>
          <w:tcPr>
            <w:tcW w:w="647" w:type="dxa"/>
          </w:tcPr>
          <w:p w14:paraId="47CC0451" w14:textId="77777777" w:rsidR="00B119B6" w:rsidRDefault="00B119B6" w:rsidP="00F37B84">
            <w:pPr>
              <w:spacing w:after="0" w:line="240" w:lineRule="auto"/>
              <w:jc w:val="center"/>
              <w:rPr>
                <w:rFonts w:cs="Arial"/>
                <w:sz w:val="20"/>
                <w:szCs w:val="20"/>
              </w:rPr>
            </w:pPr>
            <w:r>
              <w:rPr>
                <w:rFonts w:cs="Arial"/>
                <w:sz w:val="20"/>
                <w:szCs w:val="20"/>
              </w:rPr>
              <w:t>39</w:t>
            </w:r>
          </w:p>
        </w:tc>
        <w:tc>
          <w:tcPr>
            <w:tcW w:w="6011" w:type="dxa"/>
          </w:tcPr>
          <w:p w14:paraId="78CE8531" w14:textId="77777777" w:rsidR="00B119B6" w:rsidRDefault="00B119B6" w:rsidP="00F37B84">
            <w:pPr>
              <w:spacing w:after="0" w:line="240" w:lineRule="auto"/>
              <w:rPr>
                <w:rFonts w:cs="Arial"/>
                <w:sz w:val="20"/>
                <w:szCs w:val="20"/>
              </w:rPr>
            </w:pPr>
            <w:r>
              <w:rPr>
                <w:rFonts w:cs="Arial"/>
                <w:sz w:val="20"/>
                <w:szCs w:val="20"/>
              </w:rPr>
              <w:t>Major service of Hammer Drill</w:t>
            </w:r>
          </w:p>
        </w:tc>
        <w:tc>
          <w:tcPr>
            <w:tcW w:w="2409" w:type="dxa"/>
          </w:tcPr>
          <w:p w14:paraId="25D8ACFA"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0470B62F"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07E8769E" w14:textId="77777777" w:rsidTr="00F37B84">
        <w:trPr>
          <w:trHeight w:val="262"/>
        </w:trPr>
        <w:tc>
          <w:tcPr>
            <w:tcW w:w="647" w:type="dxa"/>
          </w:tcPr>
          <w:p w14:paraId="5E10EB5D" w14:textId="77777777" w:rsidR="00B119B6" w:rsidRDefault="00B119B6" w:rsidP="00F37B84">
            <w:pPr>
              <w:spacing w:after="0" w:line="240" w:lineRule="auto"/>
              <w:jc w:val="center"/>
              <w:rPr>
                <w:rFonts w:cs="Arial"/>
                <w:sz w:val="20"/>
                <w:szCs w:val="20"/>
              </w:rPr>
            </w:pPr>
            <w:r>
              <w:rPr>
                <w:rFonts w:cs="Arial"/>
                <w:sz w:val="20"/>
                <w:szCs w:val="20"/>
              </w:rPr>
              <w:t>40</w:t>
            </w:r>
          </w:p>
        </w:tc>
        <w:tc>
          <w:tcPr>
            <w:tcW w:w="6011" w:type="dxa"/>
          </w:tcPr>
          <w:p w14:paraId="4A224625" w14:textId="77777777" w:rsidR="00B119B6" w:rsidRDefault="00B119B6" w:rsidP="00F37B84">
            <w:pPr>
              <w:spacing w:after="0" w:line="240" w:lineRule="auto"/>
              <w:rPr>
                <w:rFonts w:cs="Arial"/>
                <w:sz w:val="20"/>
                <w:szCs w:val="20"/>
              </w:rPr>
            </w:pPr>
            <w:r>
              <w:rPr>
                <w:rFonts w:cs="Arial"/>
                <w:sz w:val="20"/>
                <w:szCs w:val="20"/>
              </w:rPr>
              <w:t>Major service of Angle Grinder-GA9020</w:t>
            </w:r>
          </w:p>
        </w:tc>
        <w:tc>
          <w:tcPr>
            <w:tcW w:w="2409" w:type="dxa"/>
          </w:tcPr>
          <w:p w14:paraId="1FE9E0D8" w14:textId="77777777" w:rsidR="00B119B6" w:rsidRDefault="00B119B6" w:rsidP="00F37B84">
            <w:pPr>
              <w:spacing w:after="0" w:line="240" w:lineRule="auto"/>
              <w:jc w:val="center"/>
              <w:rPr>
                <w:rFonts w:cs="Arial"/>
                <w:sz w:val="20"/>
                <w:szCs w:val="20"/>
              </w:rPr>
            </w:pPr>
            <w:r>
              <w:rPr>
                <w:rFonts w:cs="Arial"/>
                <w:sz w:val="20"/>
                <w:szCs w:val="20"/>
              </w:rPr>
              <w:t>Each</w:t>
            </w:r>
          </w:p>
        </w:tc>
        <w:tc>
          <w:tcPr>
            <w:tcW w:w="1107" w:type="dxa"/>
          </w:tcPr>
          <w:p w14:paraId="6A638B6B"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5E66FD64" w14:textId="77777777" w:rsidTr="00F37B84">
        <w:trPr>
          <w:trHeight w:val="262"/>
        </w:trPr>
        <w:tc>
          <w:tcPr>
            <w:tcW w:w="647" w:type="dxa"/>
          </w:tcPr>
          <w:p w14:paraId="7C1B50B4" w14:textId="77777777" w:rsidR="00B119B6" w:rsidRDefault="00B119B6" w:rsidP="00F37B84">
            <w:pPr>
              <w:spacing w:after="0" w:line="240" w:lineRule="auto"/>
              <w:jc w:val="center"/>
              <w:rPr>
                <w:rFonts w:cs="Arial"/>
                <w:sz w:val="20"/>
                <w:szCs w:val="20"/>
              </w:rPr>
            </w:pPr>
            <w:r>
              <w:rPr>
                <w:rFonts w:cs="Arial"/>
                <w:sz w:val="20"/>
                <w:szCs w:val="20"/>
              </w:rPr>
              <w:t>41</w:t>
            </w:r>
          </w:p>
        </w:tc>
        <w:tc>
          <w:tcPr>
            <w:tcW w:w="6011" w:type="dxa"/>
          </w:tcPr>
          <w:p w14:paraId="3EF40A45" w14:textId="77777777" w:rsidR="00B119B6" w:rsidRDefault="00B119B6" w:rsidP="00F37B84">
            <w:pPr>
              <w:spacing w:after="0"/>
              <w:rPr>
                <w:rFonts w:cs="Arial"/>
                <w:sz w:val="20"/>
                <w:szCs w:val="20"/>
              </w:rPr>
            </w:pPr>
            <w:r w:rsidRPr="00770814">
              <w:rPr>
                <w:color w:val="000000"/>
              </w:rPr>
              <w:t>Safety File</w:t>
            </w:r>
          </w:p>
        </w:tc>
        <w:tc>
          <w:tcPr>
            <w:tcW w:w="2409" w:type="dxa"/>
          </w:tcPr>
          <w:p w14:paraId="333ABCBA" w14:textId="77777777" w:rsidR="00B119B6" w:rsidRDefault="00B119B6" w:rsidP="00F37B84">
            <w:pPr>
              <w:spacing w:after="0" w:line="240" w:lineRule="auto"/>
              <w:jc w:val="center"/>
              <w:rPr>
                <w:rFonts w:cs="Arial"/>
                <w:sz w:val="20"/>
                <w:szCs w:val="20"/>
              </w:rPr>
            </w:pPr>
            <w:r>
              <w:rPr>
                <w:rFonts w:cs="Arial"/>
                <w:sz w:val="20"/>
                <w:szCs w:val="20"/>
              </w:rPr>
              <w:t>Lumpsum</w:t>
            </w:r>
          </w:p>
        </w:tc>
        <w:tc>
          <w:tcPr>
            <w:tcW w:w="1107" w:type="dxa"/>
          </w:tcPr>
          <w:p w14:paraId="6F67063B" w14:textId="77777777" w:rsidR="00B119B6" w:rsidRDefault="00B119B6" w:rsidP="00F37B84">
            <w:pPr>
              <w:spacing w:after="0" w:line="240" w:lineRule="auto"/>
              <w:jc w:val="center"/>
              <w:rPr>
                <w:rFonts w:cs="Arial"/>
                <w:sz w:val="20"/>
                <w:szCs w:val="20"/>
              </w:rPr>
            </w:pPr>
            <w:r>
              <w:rPr>
                <w:rFonts w:cs="Arial"/>
                <w:sz w:val="20"/>
                <w:szCs w:val="20"/>
              </w:rPr>
              <w:t>1</w:t>
            </w:r>
          </w:p>
        </w:tc>
      </w:tr>
      <w:tr w:rsidR="00B119B6" w:rsidRPr="001D4B35" w14:paraId="4FA776D2" w14:textId="77777777" w:rsidTr="00F37B84">
        <w:trPr>
          <w:trHeight w:val="262"/>
        </w:trPr>
        <w:tc>
          <w:tcPr>
            <w:tcW w:w="647" w:type="dxa"/>
          </w:tcPr>
          <w:p w14:paraId="3013DE30" w14:textId="77777777" w:rsidR="00B119B6" w:rsidRDefault="00B119B6" w:rsidP="00F37B84">
            <w:pPr>
              <w:spacing w:after="0" w:line="240" w:lineRule="auto"/>
              <w:jc w:val="center"/>
              <w:rPr>
                <w:rFonts w:cs="Arial"/>
                <w:sz w:val="20"/>
                <w:szCs w:val="20"/>
              </w:rPr>
            </w:pPr>
            <w:r>
              <w:rPr>
                <w:rFonts w:cs="Arial"/>
                <w:sz w:val="20"/>
                <w:szCs w:val="20"/>
              </w:rPr>
              <w:t>42</w:t>
            </w:r>
          </w:p>
        </w:tc>
        <w:tc>
          <w:tcPr>
            <w:tcW w:w="6011" w:type="dxa"/>
          </w:tcPr>
          <w:p w14:paraId="053FB0C2" w14:textId="77777777" w:rsidR="00B119B6" w:rsidRDefault="00B119B6" w:rsidP="00F37B84">
            <w:pPr>
              <w:spacing w:after="0"/>
              <w:rPr>
                <w:color w:val="000000"/>
              </w:rPr>
            </w:pPr>
            <w:r w:rsidRPr="0034707F">
              <w:rPr>
                <w:color w:val="000000"/>
              </w:rPr>
              <w:t>Temporary/permanent Permits and Airside Safety Induction cost.</w:t>
            </w:r>
          </w:p>
          <w:p w14:paraId="776CA35E" w14:textId="77777777" w:rsidR="00B119B6" w:rsidRDefault="00B119B6" w:rsidP="00F37B84">
            <w:pPr>
              <w:spacing w:after="0" w:line="240" w:lineRule="auto"/>
              <w:rPr>
                <w:rFonts w:cs="Arial"/>
                <w:sz w:val="20"/>
                <w:szCs w:val="20"/>
              </w:rPr>
            </w:pPr>
          </w:p>
        </w:tc>
        <w:tc>
          <w:tcPr>
            <w:tcW w:w="2409" w:type="dxa"/>
          </w:tcPr>
          <w:p w14:paraId="1DC44363" w14:textId="77777777" w:rsidR="00B119B6" w:rsidRDefault="00B119B6" w:rsidP="00F37B84">
            <w:pPr>
              <w:spacing w:after="0" w:line="240" w:lineRule="auto"/>
              <w:jc w:val="center"/>
              <w:rPr>
                <w:rFonts w:cs="Arial"/>
                <w:sz w:val="20"/>
                <w:szCs w:val="20"/>
              </w:rPr>
            </w:pPr>
            <w:r>
              <w:rPr>
                <w:rFonts w:cs="Arial"/>
                <w:sz w:val="20"/>
                <w:szCs w:val="20"/>
              </w:rPr>
              <w:t>Lumpsum</w:t>
            </w:r>
          </w:p>
        </w:tc>
        <w:tc>
          <w:tcPr>
            <w:tcW w:w="1107" w:type="dxa"/>
          </w:tcPr>
          <w:p w14:paraId="0D59F8B9" w14:textId="77777777" w:rsidR="00B119B6" w:rsidRDefault="00B119B6" w:rsidP="00F37B84">
            <w:pPr>
              <w:spacing w:after="0" w:line="240" w:lineRule="auto"/>
              <w:jc w:val="center"/>
              <w:rPr>
                <w:rFonts w:cs="Arial"/>
                <w:sz w:val="20"/>
                <w:szCs w:val="20"/>
              </w:rPr>
            </w:pPr>
            <w:r>
              <w:rPr>
                <w:rFonts w:cs="Arial"/>
                <w:sz w:val="20"/>
                <w:szCs w:val="20"/>
              </w:rPr>
              <w:t>1</w:t>
            </w:r>
          </w:p>
        </w:tc>
      </w:tr>
    </w:tbl>
    <w:p w14:paraId="2291CA55" w14:textId="75543400" w:rsidR="001C193D" w:rsidRPr="001C193D" w:rsidRDefault="001C193D" w:rsidP="001C193D">
      <w:pPr>
        <w:keepNext/>
        <w:keepLines/>
        <w:spacing w:after="251" w:line="265" w:lineRule="auto"/>
        <w:outlineLvl w:val="1"/>
        <w:rPr>
          <w:rFonts w:ascii="Arial" w:eastAsia="Times New Roman" w:hAnsi="Arial" w:cs="Times New Roman"/>
          <w:sz w:val="20"/>
          <w:szCs w:val="24"/>
          <w:lang w:val="en-GB"/>
        </w:rPr>
      </w:pPr>
    </w:p>
    <w:p w14:paraId="39074269" w14:textId="77777777" w:rsidR="001C193D" w:rsidRPr="006D0C90" w:rsidRDefault="001C193D" w:rsidP="001C193D">
      <w:pPr>
        <w:keepNext/>
        <w:keepLines/>
        <w:spacing w:after="251" w:line="265" w:lineRule="auto"/>
        <w:outlineLvl w:val="1"/>
        <w:rPr>
          <w:rFonts w:ascii="Calibri" w:eastAsia="Calibri" w:hAnsi="Calibri" w:cs="Calibri"/>
          <w:b/>
          <w:bCs/>
          <w:sz w:val="26"/>
          <w:lang w:eastAsia="en-ZA"/>
        </w:rPr>
      </w:pPr>
      <w:r w:rsidRPr="006D0C90">
        <w:rPr>
          <w:rFonts w:ascii="Calibri" w:eastAsia="Calibri" w:hAnsi="Calibri" w:cs="Calibri"/>
          <w:b/>
          <w:bCs/>
          <w:sz w:val="26"/>
          <w:lang w:eastAsia="en-ZA"/>
        </w:rPr>
        <w:t>AREAS TO BE MAINTAINED</w:t>
      </w:r>
      <w:bookmarkEnd w:id="38"/>
    </w:p>
    <w:tbl>
      <w:tblPr>
        <w:tblW w:w="44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6012"/>
        <w:gridCol w:w="2047"/>
      </w:tblGrid>
      <w:tr w:rsidR="00F35C0B" w:rsidRPr="006D0C90" w14:paraId="7DEBE4F4" w14:textId="77777777" w:rsidTr="008C461F">
        <w:trPr>
          <w:trHeight w:val="180"/>
        </w:trPr>
        <w:tc>
          <w:tcPr>
            <w:tcW w:w="283" w:type="pct"/>
          </w:tcPr>
          <w:p w14:paraId="668B7B60" w14:textId="77777777" w:rsidR="00F35C0B" w:rsidRPr="006D0C90" w:rsidRDefault="00F35C0B" w:rsidP="001C193D">
            <w:pPr>
              <w:spacing w:after="0"/>
              <w:ind w:right="48"/>
              <w:jc w:val="center"/>
              <w:rPr>
                <w:rFonts w:ascii="Arial" w:eastAsia="Calibri" w:hAnsi="Arial" w:cs="Arial"/>
                <w:sz w:val="20"/>
                <w:szCs w:val="20"/>
              </w:rPr>
            </w:pPr>
            <w:r w:rsidRPr="006D0C90">
              <w:rPr>
                <w:rFonts w:ascii="Arial" w:eastAsia="Calibri" w:hAnsi="Arial" w:cs="Arial"/>
                <w:b/>
                <w:sz w:val="20"/>
                <w:szCs w:val="20"/>
              </w:rPr>
              <w:t xml:space="preserve"># </w:t>
            </w:r>
          </w:p>
        </w:tc>
        <w:tc>
          <w:tcPr>
            <w:tcW w:w="3519" w:type="pct"/>
          </w:tcPr>
          <w:p w14:paraId="10090BC9" w14:textId="77777777" w:rsidR="00F35C0B" w:rsidRPr="006D0C90" w:rsidRDefault="00F35C0B" w:rsidP="001C193D">
            <w:pPr>
              <w:spacing w:after="0"/>
              <w:ind w:right="46"/>
              <w:jc w:val="center"/>
              <w:rPr>
                <w:rFonts w:ascii="Arial" w:eastAsia="Calibri" w:hAnsi="Arial" w:cs="Arial"/>
                <w:sz w:val="20"/>
                <w:szCs w:val="20"/>
              </w:rPr>
            </w:pPr>
            <w:r w:rsidRPr="006D0C90">
              <w:rPr>
                <w:rFonts w:ascii="Arial" w:eastAsia="Calibri" w:hAnsi="Arial" w:cs="Arial"/>
                <w:b/>
                <w:sz w:val="20"/>
                <w:szCs w:val="20"/>
              </w:rPr>
              <w:t xml:space="preserve">Area </w:t>
            </w:r>
          </w:p>
        </w:tc>
        <w:tc>
          <w:tcPr>
            <w:tcW w:w="1198" w:type="pct"/>
          </w:tcPr>
          <w:p w14:paraId="4615E5CD" w14:textId="77777777" w:rsidR="00F35C0B" w:rsidRPr="006D0C90" w:rsidRDefault="00F35C0B" w:rsidP="001C193D">
            <w:pPr>
              <w:spacing w:after="0"/>
              <w:ind w:right="46"/>
              <w:jc w:val="center"/>
              <w:rPr>
                <w:rFonts w:ascii="Arial" w:eastAsia="Calibri" w:hAnsi="Arial" w:cs="Arial"/>
                <w:sz w:val="20"/>
                <w:szCs w:val="20"/>
              </w:rPr>
            </w:pPr>
            <w:r w:rsidRPr="006D0C90">
              <w:rPr>
                <w:rFonts w:ascii="Arial" w:eastAsia="Calibri" w:hAnsi="Arial" w:cs="Arial"/>
                <w:b/>
                <w:sz w:val="20"/>
                <w:szCs w:val="20"/>
              </w:rPr>
              <w:t xml:space="preserve">Locality </w:t>
            </w:r>
          </w:p>
        </w:tc>
      </w:tr>
      <w:tr w:rsidR="008C461F" w:rsidRPr="006D0C90" w14:paraId="55C80DFC" w14:textId="77777777" w:rsidTr="008C461F">
        <w:trPr>
          <w:trHeight w:val="371"/>
        </w:trPr>
        <w:tc>
          <w:tcPr>
            <w:tcW w:w="283" w:type="pct"/>
          </w:tcPr>
          <w:p w14:paraId="79191FCE" w14:textId="0BD5C8A7" w:rsidR="008C461F" w:rsidRPr="006D0C90" w:rsidRDefault="006D0C90" w:rsidP="008C461F">
            <w:pPr>
              <w:spacing w:after="0"/>
              <w:rPr>
                <w:rFonts w:ascii="Arial" w:eastAsia="Calibri" w:hAnsi="Arial" w:cs="Arial"/>
                <w:sz w:val="20"/>
                <w:szCs w:val="20"/>
              </w:rPr>
            </w:pPr>
            <w:r w:rsidRPr="006D0C90">
              <w:rPr>
                <w:rFonts w:ascii="Arial" w:eastAsia="Calibri" w:hAnsi="Arial" w:cs="Arial"/>
                <w:sz w:val="20"/>
                <w:szCs w:val="20"/>
              </w:rPr>
              <w:t>a</w:t>
            </w:r>
          </w:p>
        </w:tc>
        <w:tc>
          <w:tcPr>
            <w:tcW w:w="3519" w:type="pct"/>
          </w:tcPr>
          <w:p w14:paraId="53E61A52" w14:textId="472CB1EE" w:rsidR="008C461F" w:rsidRPr="006D0C90" w:rsidRDefault="00212B25" w:rsidP="00212B25">
            <w:pPr>
              <w:spacing w:after="0"/>
              <w:rPr>
                <w:rFonts w:ascii="Arial" w:eastAsia="Calibri" w:hAnsi="Arial" w:cs="Arial"/>
                <w:sz w:val="20"/>
                <w:szCs w:val="20"/>
              </w:rPr>
            </w:pPr>
            <w:r>
              <w:rPr>
                <w:rFonts w:ascii="Arial" w:eastAsia="Calibri" w:hAnsi="Arial" w:cs="Arial"/>
                <w:sz w:val="20"/>
                <w:szCs w:val="20"/>
              </w:rPr>
              <w:t>All Bram Fischer International Airport Facilities</w:t>
            </w:r>
          </w:p>
        </w:tc>
        <w:tc>
          <w:tcPr>
            <w:tcW w:w="1198" w:type="pct"/>
          </w:tcPr>
          <w:p w14:paraId="3D8C98A0" w14:textId="0FC9CDCB" w:rsidR="008C461F" w:rsidRPr="006D0C90" w:rsidRDefault="008C461F" w:rsidP="008C461F">
            <w:pPr>
              <w:spacing w:after="0"/>
              <w:ind w:right="51"/>
              <w:jc w:val="center"/>
              <w:rPr>
                <w:rFonts w:ascii="Arial" w:eastAsia="Calibri" w:hAnsi="Arial" w:cs="Arial"/>
                <w:sz w:val="20"/>
                <w:szCs w:val="20"/>
              </w:rPr>
            </w:pPr>
            <w:r w:rsidRPr="006D0C90">
              <w:rPr>
                <w:rFonts w:ascii="Arial" w:eastAsia="Calibri" w:hAnsi="Arial" w:cs="Arial"/>
                <w:sz w:val="20"/>
                <w:szCs w:val="20"/>
              </w:rPr>
              <w:t xml:space="preserve">Airside / Landside </w:t>
            </w:r>
          </w:p>
        </w:tc>
      </w:tr>
    </w:tbl>
    <w:p w14:paraId="0EE7566D"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5BEB4739"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6C183550" w14:textId="77777777" w:rsidR="001C193D" w:rsidRPr="001C193D" w:rsidRDefault="001C193D" w:rsidP="001C193D">
      <w:pPr>
        <w:keepNext/>
        <w:keepLines/>
        <w:spacing w:after="251" w:line="265" w:lineRule="auto"/>
        <w:outlineLvl w:val="1"/>
        <w:rPr>
          <w:rFonts w:ascii="Calibri" w:eastAsia="Calibri" w:hAnsi="Calibri" w:cs="Calibri"/>
          <w:b/>
          <w:bCs/>
          <w:sz w:val="26"/>
          <w:lang w:eastAsia="en-ZA"/>
        </w:rPr>
      </w:pPr>
      <w:bookmarkStart w:id="42" w:name="_Toc81759221"/>
      <w:r w:rsidRPr="001C193D">
        <w:rPr>
          <w:rFonts w:ascii="Calibri" w:eastAsia="Calibri" w:hAnsi="Calibri" w:cs="Calibri"/>
          <w:b/>
          <w:bCs/>
          <w:sz w:val="26"/>
          <w:lang w:eastAsia="en-ZA"/>
        </w:rPr>
        <w:t>WORK MANAGEMENT</w:t>
      </w:r>
      <w:bookmarkEnd w:id="42"/>
    </w:p>
    <w:p w14:paraId="77C23592" w14:textId="77777777" w:rsidR="001C193D" w:rsidRPr="001C193D" w:rsidRDefault="001C193D" w:rsidP="001C193D">
      <w:pPr>
        <w:tabs>
          <w:tab w:val="left" w:pos="1395"/>
        </w:tabs>
        <w:jc w:val="both"/>
        <w:rPr>
          <w:rFonts w:ascii="Arial" w:eastAsia="Calibri" w:hAnsi="Arial" w:cs="Arial"/>
        </w:rPr>
      </w:pPr>
      <w:r w:rsidRPr="00212B25">
        <w:rPr>
          <w:rFonts w:ascii="Arial" w:eastAsia="Calibri" w:hAnsi="Arial" w:cs="Arial"/>
        </w:rPr>
        <w:t xml:space="preserve">Work on this service will be instructed via </w:t>
      </w:r>
      <w:r w:rsidRPr="00870191">
        <w:rPr>
          <w:rFonts w:ascii="Arial" w:eastAsia="Calibri" w:hAnsi="Arial" w:cs="Arial"/>
        </w:rPr>
        <w:t>task order.</w:t>
      </w:r>
      <w:r w:rsidRPr="001C193D">
        <w:rPr>
          <w:rFonts w:ascii="Arial" w:eastAsia="Calibri" w:hAnsi="Arial" w:cs="Arial"/>
        </w:rPr>
        <w:t xml:space="preserve"> Only the resources required for the allocated tasks will be required on site. All work performed will be initiated, performed and regulated by a unique reference number(s) issued by ACSA.</w:t>
      </w:r>
    </w:p>
    <w:p w14:paraId="708E1773" w14:textId="5C240DA7" w:rsidR="001C193D" w:rsidRPr="001C193D" w:rsidRDefault="001C193D" w:rsidP="001C193D">
      <w:pPr>
        <w:tabs>
          <w:tab w:val="left" w:pos="1395"/>
        </w:tabs>
        <w:jc w:val="both"/>
        <w:rPr>
          <w:rFonts w:ascii="Arial" w:eastAsia="Calibri" w:hAnsi="Arial" w:cs="Arial"/>
        </w:rPr>
      </w:pPr>
      <w:r w:rsidRPr="001C193D">
        <w:rPr>
          <w:rFonts w:ascii="Arial" w:eastAsia="Calibri" w:hAnsi="Arial" w:cs="Arial"/>
        </w:rPr>
        <w:t>A framework has been developed to facilitate the workflow on this contract and is outlined below.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7574"/>
      </w:tblGrid>
      <w:tr w:rsidR="001C193D" w:rsidRPr="001C193D" w14:paraId="482A8360" w14:textId="77777777" w:rsidTr="00932ED4">
        <w:tc>
          <w:tcPr>
            <w:tcW w:w="1946" w:type="dxa"/>
          </w:tcPr>
          <w:p w14:paraId="162688E5" w14:textId="77777777" w:rsidR="001C193D" w:rsidRPr="001C193D" w:rsidRDefault="001C193D" w:rsidP="001C193D">
            <w:pPr>
              <w:tabs>
                <w:tab w:val="left" w:pos="1395"/>
              </w:tabs>
              <w:spacing w:after="0" w:line="240" w:lineRule="auto"/>
              <w:jc w:val="both"/>
              <w:rPr>
                <w:rFonts w:ascii="Arial" w:eastAsia="Times New Roman" w:hAnsi="Arial" w:cs="Arial"/>
                <w:b/>
                <w:bCs/>
                <w:sz w:val="20"/>
                <w:szCs w:val="20"/>
                <w:lang w:eastAsia="en-ZA"/>
              </w:rPr>
            </w:pPr>
            <w:r w:rsidRPr="001C193D">
              <w:rPr>
                <w:rFonts w:ascii="Arial" w:eastAsia="Times New Roman" w:hAnsi="Arial" w:cs="Arial"/>
                <w:b/>
                <w:bCs/>
                <w:sz w:val="20"/>
                <w:szCs w:val="20"/>
                <w:lang w:eastAsia="en-ZA"/>
              </w:rPr>
              <w:t>Task Order Type</w:t>
            </w:r>
          </w:p>
        </w:tc>
        <w:tc>
          <w:tcPr>
            <w:tcW w:w="7574" w:type="dxa"/>
          </w:tcPr>
          <w:p w14:paraId="5F5E853E" w14:textId="77777777" w:rsidR="001C193D" w:rsidRPr="001C193D" w:rsidRDefault="001C193D" w:rsidP="001C193D">
            <w:pPr>
              <w:tabs>
                <w:tab w:val="left" w:pos="1395"/>
              </w:tabs>
              <w:spacing w:after="0" w:line="240" w:lineRule="auto"/>
              <w:jc w:val="both"/>
              <w:rPr>
                <w:rFonts w:ascii="Arial" w:eastAsia="Times New Roman" w:hAnsi="Arial" w:cs="Arial"/>
                <w:b/>
                <w:bCs/>
                <w:sz w:val="20"/>
                <w:szCs w:val="20"/>
                <w:lang w:eastAsia="en-ZA"/>
              </w:rPr>
            </w:pPr>
            <w:r w:rsidRPr="001C193D">
              <w:rPr>
                <w:rFonts w:ascii="Arial" w:eastAsia="Times New Roman" w:hAnsi="Arial" w:cs="Arial"/>
                <w:b/>
                <w:bCs/>
                <w:sz w:val="20"/>
                <w:szCs w:val="20"/>
                <w:lang w:eastAsia="en-ZA"/>
              </w:rPr>
              <w:t>Description</w:t>
            </w:r>
          </w:p>
        </w:tc>
      </w:tr>
      <w:tr w:rsidR="001C193D" w:rsidRPr="001C193D" w14:paraId="622700CB" w14:textId="77777777" w:rsidTr="00932ED4">
        <w:tc>
          <w:tcPr>
            <w:tcW w:w="1946" w:type="dxa"/>
          </w:tcPr>
          <w:p w14:paraId="45797744" w14:textId="77777777" w:rsidR="001C193D" w:rsidRPr="001C193D" w:rsidRDefault="001C193D" w:rsidP="001C193D">
            <w:pPr>
              <w:tabs>
                <w:tab w:val="left" w:pos="1395"/>
              </w:tabs>
              <w:spacing w:after="0" w:line="240" w:lineRule="auto"/>
              <w:jc w:val="both"/>
              <w:rPr>
                <w:rFonts w:ascii="Arial" w:eastAsia="Times New Roman" w:hAnsi="Arial" w:cs="Arial"/>
                <w:sz w:val="20"/>
                <w:szCs w:val="20"/>
                <w:lang w:eastAsia="en-ZA"/>
              </w:rPr>
            </w:pPr>
          </w:p>
        </w:tc>
        <w:tc>
          <w:tcPr>
            <w:tcW w:w="7574" w:type="dxa"/>
          </w:tcPr>
          <w:p w14:paraId="5FE15281" w14:textId="77777777" w:rsidR="001C193D" w:rsidRPr="001C193D" w:rsidRDefault="001C193D" w:rsidP="001C193D">
            <w:pPr>
              <w:tabs>
                <w:tab w:val="left" w:pos="1395"/>
              </w:tabs>
              <w:spacing w:after="0" w:line="240" w:lineRule="auto"/>
              <w:jc w:val="both"/>
              <w:rPr>
                <w:rFonts w:ascii="Arial" w:eastAsia="Times New Roman" w:hAnsi="Arial" w:cs="Arial"/>
                <w:sz w:val="20"/>
                <w:szCs w:val="20"/>
                <w:lang w:eastAsia="en-ZA"/>
              </w:rPr>
            </w:pPr>
          </w:p>
        </w:tc>
      </w:tr>
      <w:tr w:rsidR="001C193D" w:rsidRPr="001C193D" w14:paraId="03CA8D05" w14:textId="77777777" w:rsidTr="00932ED4">
        <w:tc>
          <w:tcPr>
            <w:tcW w:w="1946" w:type="dxa"/>
          </w:tcPr>
          <w:p w14:paraId="0D565519" w14:textId="77777777" w:rsidR="001C193D" w:rsidRPr="001C193D" w:rsidRDefault="001C193D" w:rsidP="001C193D">
            <w:pPr>
              <w:tabs>
                <w:tab w:val="left" w:pos="1395"/>
              </w:tabs>
              <w:spacing w:after="0" w:line="240" w:lineRule="auto"/>
              <w:jc w:val="both"/>
              <w:rPr>
                <w:rFonts w:ascii="Arial" w:eastAsia="Times New Roman" w:hAnsi="Arial" w:cs="Arial"/>
                <w:b/>
                <w:bCs/>
                <w:sz w:val="20"/>
                <w:szCs w:val="20"/>
                <w:lang w:eastAsia="en-ZA"/>
              </w:rPr>
            </w:pPr>
            <w:r w:rsidRPr="001C193D">
              <w:rPr>
                <w:rFonts w:ascii="Arial" w:eastAsia="Times New Roman" w:hAnsi="Arial" w:cs="Arial"/>
                <w:b/>
                <w:bCs/>
                <w:sz w:val="20"/>
                <w:szCs w:val="20"/>
                <w:lang w:eastAsia="en-ZA"/>
              </w:rPr>
              <w:t>Work Request / Work Orders</w:t>
            </w:r>
          </w:p>
        </w:tc>
        <w:tc>
          <w:tcPr>
            <w:tcW w:w="7574" w:type="dxa"/>
          </w:tcPr>
          <w:p w14:paraId="440B6265" w14:textId="77777777" w:rsidR="001C193D" w:rsidRPr="001C193D" w:rsidRDefault="001C193D" w:rsidP="001C193D">
            <w:pPr>
              <w:tabs>
                <w:tab w:val="left" w:pos="1395"/>
              </w:tabs>
              <w:spacing w:after="0" w:line="240" w:lineRule="auto"/>
              <w:jc w:val="both"/>
              <w:rPr>
                <w:rFonts w:ascii="Arial" w:eastAsia="Times New Roman" w:hAnsi="Arial" w:cs="Arial"/>
                <w:sz w:val="20"/>
                <w:szCs w:val="20"/>
                <w:lang w:eastAsia="en-ZA"/>
              </w:rPr>
            </w:pPr>
            <w:r w:rsidRPr="001C193D">
              <w:rPr>
                <w:rFonts w:ascii="Arial" w:eastAsia="Times New Roman" w:hAnsi="Arial" w:cs="Arial"/>
                <w:b/>
                <w:bCs/>
                <w:sz w:val="20"/>
                <w:szCs w:val="20"/>
                <w:lang w:eastAsia="en-ZA"/>
              </w:rPr>
              <w:t>Work Request / Work Orders (Reactive and planned tasks)</w:t>
            </w:r>
          </w:p>
        </w:tc>
      </w:tr>
      <w:tr w:rsidR="001C193D" w:rsidRPr="001C193D" w14:paraId="7DF8A280" w14:textId="77777777" w:rsidTr="00932ED4">
        <w:tc>
          <w:tcPr>
            <w:tcW w:w="1946" w:type="dxa"/>
          </w:tcPr>
          <w:p w14:paraId="0C90A182" w14:textId="77777777" w:rsidR="001C193D" w:rsidRPr="001C193D" w:rsidRDefault="001C193D" w:rsidP="001C193D">
            <w:pPr>
              <w:tabs>
                <w:tab w:val="left" w:pos="1395"/>
              </w:tabs>
              <w:spacing w:after="0" w:line="240" w:lineRule="auto"/>
              <w:jc w:val="both"/>
              <w:rPr>
                <w:rFonts w:ascii="Arial" w:eastAsia="Times New Roman" w:hAnsi="Arial" w:cs="Arial"/>
                <w:b/>
                <w:bCs/>
                <w:sz w:val="20"/>
                <w:szCs w:val="20"/>
                <w:lang w:eastAsia="en-ZA"/>
              </w:rPr>
            </w:pPr>
          </w:p>
        </w:tc>
        <w:tc>
          <w:tcPr>
            <w:tcW w:w="7574" w:type="dxa"/>
          </w:tcPr>
          <w:p w14:paraId="23909D8B" w14:textId="3B26BB0B" w:rsidR="001C193D" w:rsidRPr="001C193D" w:rsidRDefault="001C193D" w:rsidP="001C193D">
            <w:pPr>
              <w:tabs>
                <w:tab w:val="left" w:pos="1395"/>
              </w:tabs>
              <w:spacing w:after="0" w:line="240" w:lineRule="auto"/>
              <w:jc w:val="both"/>
              <w:rPr>
                <w:rFonts w:ascii="Arial" w:eastAsia="Times New Roman" w:hAnsi="Arial" w:cs="Arial"/>
                <w:sz w:val="20"/>
                <w:szCs w:val="20"/>
                <w:lang w:eastAsia="en-ZA"/>
              </w:rPr>
            </w:pPr>
            <w:r w:rsidRPr="001C193D">
              <w:rPr>
                <w:rFonts w:ascii="Arial" w:eastAsia="Times New Roman" w:hAnsi="Arial" w:cs="Arial"/>
                <w:sz w:val="20"/>
                <w:szCs w:val="20"/>
                <w:lang w:eastAsia="en-ZA"/>
              </w:rPr>
              <w:t>Where work required has been included in the bills of quantities as rate only works.</w:t>
            </w:r>
          </w:p>
        </w:tc>
      </w:tr>
      <w:tr w:rsidR="001C193D" w:rsidRPr="001C193D" w14:paraId="2A46E7EA" w14:textId="77777777" w:rsidTr="00932ED4">
        <w:tc>
          <w:tcPr>
            <w:tcW w:w="1946" w:type="dxa"/>
          </w:tcPr>
          <w:p w14:paraId="467F13DE" w14:textId="77777777" w:rsidR="001C193D" w:rsidRPr="001C193D" w:rsidRDefault="001C193D" w:rsidP="001C193D">
            <w:pPr>
              <w:tabs>
                <w:tab w:val="left" w:pos="1395"/>
              </w:tabs>
              <w:spacing w:after="0" w:line="240" w:lineRule="auto"/>
              <w:jc w:val="both"/>
              <w:rPr>
                <w:rFonts w:ascii="Arial" w:eastAsia="Times New Roman" w:hAnsi="Arial" w:cs="Arial"/>
                <w:b/>
                <w:bCs/>
                <w:sz w:val="20"/>
                <w:szCs w:val="20"/>
                <w:lang w:eastAsia="en-ZA"/>
              </w:rPr>
            </w:pPr>
          </w:p>
        </w:tc>
        <w:tc>
          <w:tcPr>
            <w:tcW w:w="7574" w:type="dxa"/>
          </w:tcPr>
          <w:p w14:paraId="1429FFCC" w14:textId="77777777" w:rsidR="001C193D" w:rsidRPr="001C193D" w:rsidRDefault="001C193D" w:rsidP="001C193D">
            <w:pPr>
              <w:tabs>
                <w:tab w:val="left" w:pos="1395"/>
              </w:tabs>
              <w:spacing w:after="0" w:line="240" w:lineRule="auto"/>
              <w:jc w:val="both"/>
              <w:rPr>
                <w:rFonts w:ascii="Arial" w:eastAsia="Times New Roman" w:hAnsi="Arial" w:cs="Arial"/>
                <w:sz w:val="20"/>
                <w:szCs w:val="20"/>
                <w:lang w:eastAsia="en-ZA"/>
              </w:rPr>
            </w:pPr>
            <w:r w:rsidRPr="001C193D">
              <w:rPr>
                <w:rFonts w:ascii="Arial" w:eastAsia="Times New Roman" w:hAnsi="Arial" w:cs="Arial"/>
                <w:sz w:val="20"/>
                <w:szCs w:val="20"/>
                <w:lang w:eastAsia="en-ZA"/>
              </w:rPr>
              <w:t>The contractor will schedule the necessary work and complete the work as agreed.</w:t>
            </w:r>
          </w:p>
        </w:tc>
      </w:tr>
      <w:tr w:rsidR="001C193D" w:rsidRPr="001C193D" w14:paraId="2D3824B5" w14:textId="77777777" w:rsidTr="00932ED4">
        <w:tc>
          <w:tcPr>
            <w:tcW w:w="1946" w:type="dxa"/>
          </w:tcPr>
          <w:p w14:paraId="7D3BB553" w14:textId="77777777" w:rsidR="001C193D" w:rsidRPr="001C193D" w:rsidRDefault="001C193D" w:rsidP="001C193D">
            <w:pPr>
              <w:tabs>
                <w:tab w:val="left" w:pos="1395"/>
              </w:tabs>
              <w:spacing w:after="0" w:line="240" w:lineRule="auto"/>
              <w:jc w:val="both"/>
              <w:rPr>
                <w:rFonts w:ascii="Arial" w:eastAsia="Times New Roman" w:hAnsi="Arial" w:cs="Arial"/>
                <w:b/>
                <w:bCs/>
                <w:sz w:val="20"/>
                <w:szCs w:val="20"/>
                <w:lang w:eastAsia="en-ZA"/>
              </w:rPr>
            </w:pPr>
          </w:p>
        </w:tc>
        <w:tc>
          <w:tcPr>
            <w:tcW w:w="7574" w:type="dxa"/>
          </w:tcPr>
          <w:p w14:paraId="76A82FA1" w14:textId="77777777" w:rsidR="001C193D" w:rsidRPr="001C193D" w:rsidRDefault="001C193D" w:rsidP="001C193D">
            <w:pPr>
              <w:tabs>
                <w:tab w:val="left" w:pos="1395"/>
              </w:tabs>
              <w:spacing w:after="0" w:line="240" w:lineRule="auto"/>
              <w:jc w:val="both"/>
              <w:rPr>
                <w:rFonts w:ascii="Arial" w:eastAsia="Times New Roman" w:hAnsi="Arial" w:cs="Arial"/>
                <w:sz w:val="20"/>
                <w:szCs w:val="20"/>
                <w:lang w:eastAsia="en-ZA"/>
              </w:rPr>
            </w:pPr>
            <w:r w:rsidRPr="001C193D">
              <w:rPr>
                <w:rFonts w:ascii="Arial" w:eastAsia="Times New Roman" w:hAnsi="Arial" w:cs="Arial"/>
                <w:sz w:val="20"/>
                <w:szCs w:val="20"/>
                <w:lang w:eastAsia="en-ZA"/>
              </w:rPr>
              <w:t>The contractor and the client will refer to the rates contained in the pricing schedule to determine the amount due to the contractor.</w:t>
            </w:r>
          </w:p>
        </w:tc>
      </w:tr>
      <w:tr w:rsidR="001C193D" w:rsidRPr="001C193D" w14:paraId="62334765" w14:textId="77777777" w:rsidTr="00932ED4">
        <w:tc>
          <w:tcPr>
            <w:tcW w:w="1946" w:type="dxa"/>
          </w:tcPr>
          <w:p w14:paraId="5DE4F8E9" w14:textId="77777777" w:rsidR="001C193D" w:rsidRPr="001C193D" w:rsidRDefault="001C193D" w:rsidP="001C193D">
            <w:pPr>
              <w:tabs>
                <w:tab w:val="left" w:pos="1395"/>
              </w:tabs>
              <w:spacing w:after="0" w:line="240" w:lineRule="auto"/>
              <w:jc w:val="both"/>
              <w:rPr>
                <w:rFonts w:ascii="Arial" w:eastAsia="Times New Roman" w:hAnsi="Arial" w:cs="Arial"/>
                <w:b/>
                <w:bCs/>
                <w:sz w:val="20"/>
                <w:szCs w:val="20"/>
                <w:lang w:eastAsia="en-ZA"/>
              </w:rPr>
            </w:pPr>
          </w:p>
        </w:tc>
        <w:tc>
          <w:tcPr>
            <w:tcW w:w="7574" w:type="dxa"/>
          </w:tcPr>
          <w:p w14:paraId="342DF596" w14:textId="77777777" w:rsidR="001C193D" w:rsidRPr="001C193D" w:rsidRDefault="001C193D" w:rsidP="001C193D">
            <w:pPr>
              <w:tabs>
                <w:tab w:val="left" w:pos="1395"/>
              </w:tabs>
              <w:spacing w:after="0" w:line="240" w:lineRule="auto"/>
              <w:jc w:val="both"/>
              <w:rPr>
                <w:rFonts w:ascii="Arial" w:eastAsia="Times New Roman" w:hAnsi="Arial" w:cs="Arial"/>
                <w:sz w:val="20"/>
                <w:szCs w:val="20"/>
                <w:lang w:eastAsia="en-ZA"/>
              </w:rPr>
            </w:pPr>
            <w:r w:rsidRPr="001C193D">
              <w:rPr>
                <w:rFonts w:ascii="Arial" w:eastAsia="Times New Roman" w:hAnsi="Arial" w:cs="Arial"/>
                <w:sz w:val="20"/>
                <w:szCs w:val="20"/>
                <w:lang w:eastAsia="en-ZA"/>
              </w:rPr>
              <w:t>This aspect of the service is re-</w:t>
            </w:r>
            <w:proofErr w:type="gramStart"/>
            <w:r w:rsidRPr="001C193D">
              <w:rPr>
                <w:rFonts w:ascii="Arial" w:eastAsia="Times New Roman" w:hAnsi="Arial" w:cs="Arial"/>
                <w:sz w:val="20"/>
                <w:szCs w:val="20"/>
                <w:lang w:eastAsia="en-ZA"/>
              </w:rPr>
              <w:t>measurable</w:t>
            </w:r>
            <w:proofErr w:type="gramEnd"/>
            <w:r w:rsidRPr="001C193D">
              <w:rPr>
                <w:rFonts w:ascii="Arial" w:eastAsia="Times New Roman" w:hAnsi="Arial" w:cs="Arial"/>
                <w:sz w:val="20"/>
                <w:szCs w:val="20"/>
                <w:lang w:eastAsia="en-ZA"/>
              </w:rPr>
              <w:t xml:space="preserve"> and the contractor will only be paid for the quantity of work completed in the work order.</w:t>
            </w:r>
          </w:p>
        </w:tc>
      </w:tr>
      <w:tr w:rsidR="001C193D" w:rsidRPr="001C193D" w14:paraId="13D450CC" w14:textId="77777777" w:rsidTr="00932ED4">
        <w:tc>
          <w:tcPr>
            <w:tcW w:w="1946" w:type="dxa"/>
          </w:tcPr>
          <w:p w14:paraId="7D97C4C1" w14:textId="77777777" w:rsidR="001C193D" w:rsidRPr="001C193D" w:rsidRDefault="001C193D" w:rsidP="001C193D">
            <w:pPr>
              <w:tabs>
                <w:tab w:val="left" w:pos="1395"/>
              </w:tabs>
              <w:spacing w:after="0" w:line="240" w:lineRule="auto"/>
              <w:jc w:val="both"/>
              <w:rPr>
                <w:rFonts w:ascii="Arial" w:eastAsia="Times New Roman" w:hAnsi="Arial" w:cs="Arial"/>
                <w:sz w:val="20"/>
                <w:szCs w:val="20"/>
                <w:lang w:eastAsia="en-ZA"/>
              </w:rPr>
            </w:pPr>
          </w:p>
        </w:tc>
        <w:tc>
          <w:tcPr>
            <w:tcW w:w="7574" w:type="dxa"/>
          </w:tcPr>
          <w:p w14:paraId="4264105B" w14:textId="77777777" w:rsidR="001C193D" w:rsidRPr="001C193D" w:rsidRDefault="001C193D" w:rsidP="001C193D">
            <w:pPr>
              <w:tabs>
                <w:tab w:val="left" w:pos="1395"/>
              </w:tabs>
              <w:spacing w:after="0" w:line="240" w:lineRule="auto"/>
              <w:jc w:val="both"/>
              <w:rPr>
                <w:rFonts w:ascii="Arial" w:eastAsia="Times New Roman" w:hAnsi="Arial" w:cs="Arial"/>
                <w:sz w:val="20"/>
                <w:szCs w:val="20"/>
                <w:lang w:eastAsia="en-ZA"/>
              </w:rPr>
            </w:pPr>
          </w:p>
        </w:tc>
      </w:tr>
      <w:tr w:rsidR="001C193D" w:rsidRPr="001C193D" w14:paraId="5BD47E7D" w14:textId="77777777" w:rsidTr="00932ED4">
        <w:tc>
          <w:tcPr>
            <w:tcW w:w="1946" w:type="dxa"/>
          </w:tcPr>
          <w:p w14:paraId="17518CB5" w14:textId="77777777" w:rsidR="001C193D" w:rsidRPr="001C193D" w:rsidRDefault="001C193D" w:rsidP="001C193D">
            <w:pPr>
              <w:tabs>
                <w:tab w:val="left" w:pos="1395"/>
              </w:tabs>
              <w:spacing w:after="0" w:line="240" w:lineRule="auto"/>
              <w:ind w:left="720"/>
              <w:contextualSpacing/>
              <w:jc w:val="both"/>
              <w:rPr>
                <w:rFonts w:ascii="Arial" w:eastAsia="Times New Roman" w:hAnsi="Arial" w:cs="Arial"/>
                <w:sz w:val="20"/>
                <w:szCs w:val="20"/>
                <w:lang w:eastAsia="en-ZA"/>
              </w:rPr>
            </w:pPr>
          </w:p>
        </w:tc>
        <w:tc>
          <w:tcPr>
            <w:tcW w:w="7574" w:type="dxa"/>
          </w:tcPr>
          <w:p w14:paraId="2E8FC064" w14:textId="77777777" w:rsidR="001C193D" w:rsidRPr="001C193D" w:rsidRDefault="001C193D" w:rsidP="001C193D">
            <w:pPr>
              <w:tabs>
                <w:tab w:val="left" w:pos="1395"/>
              </w:tabs>
              <w:spacing w:after="0" w:line="240" w:lineRule="auto"/>
              <w:jc w:val="both"/>
              <w:rPr>
                <w:rFonts w:ascii="Arial" w:eastAsia="Times New Roman" w:hAnsi="Arial" w:cs="Arial"/>
                <w:sz w:val="20"/>
                <w:szCs w:val="20"/>
                <w:lang w:eastAsia="en-ZA"/>
              </w:rPr>
            </w:pPr>
          </w:p>
        </w:tc>
      </w:tr>
    </w:tbl>
    <w:p w14:paraId="6DFD8EBD" w14:textId="77777777" w:rsidR="00C62F48" w:rsidRDefault="00C62F48" w:rsidP="001C193D">
      <w:pPr>
        <w:tabs>
          <w:tab w:val="left" w:pos="1395"/>
        </w:tabs>
        <w:jc w:val="both"/>
        <w:rPr>
          <w:ins w:id="43" w:author="Victor Vikilahle" w:date="2025-07-14T15:36:00Z" w16du:dateUtc="2025-07-14T13:36:00Z"/>
          <w:rFonts w:ascii="Arial" w:eastAsia="Calibri" w:hAnsi="Arial" w:cs="Arial"/>
          <w:b/>
          <w:bCs/>
        </w:rPr>
      </w:pPr>
    </w:p>
    <w:p w14:paraId="3ABA39D9" w14:textId="13744166" w:rsidR="001C193D" w:rsidRPr="001C193D" w:rsidRDefault="001C193D" w:rsidP="001C193D">
      <w:pPr>
        <w:tabs>
          <w:tab w:val="left" w:pos="1395"/>
        </w:tabs>
        <w:jc w:val="both"/>
        <w:rPr>
          <w:rFonts w:ascii="Arial" w:eastAsia="Calibri" w:hAnsi="Arial" w:cs="Arial"/>
          <w:b/>
          <w:bCs/>
        </w:rPr>
      </w:pPr>
      <w:r w:rsidRPr="001C193D">
        <w:rPr>
          <w:rFonts w:ascii="Arial" w:eastAsia="Calibri" w:hAnsi="Arial" w:cs="Arial"/>
          <w:b/>
          <w:bCs/>
        </w:rPr>
        <w:t>Inspections</w:t>
      </w:r>
    </w:p>
    <w:tbl>
      <w:tblPr>
        <w:tblStyle w:val="TableGrid"/>
        <w:tblW w:w="0" w:type="auto"/>
        <w:tblLook w:val="04A0" w:firstRow="1" w:lastRow="0" w:firstColumn="1" w:lastColumn="0" w:noHBand="0" w:noVBand="1"/>
      </w:tblPr>
      <w:tblGrid>
        <w:gridCol w:w="472"/>
        <w:gridCol w:w="9156"/>
      </w:tblGrid>
      <w:tr w:rsidR="00C93E6D" w:rsidRPr="00C93E6D" w14:paraId="1E6D49B0" w14:textId="77777777" w:rsidTr="00ED01CD">
        <w:tc>
          <w:tcPr>
            <w:tcW w:w="472" w:type="dxa"/>
          </w:tcPr>
          <w:p w14:paraId="3C7E299E" w14:textId="5018BD91" w:rsidR="00C93E6D" w:rsidRPr="00C93E6D" w:rsidRDefault="00C93E6D" w:rsidP="00513E64">
            <w:pPr>
              <w:tabs>
                <w:tab w:val="left" w:pos="1395"/>
              </w:tabs>
              <w:rPr>
                <w:rFonts w:ascii="Arial" w:eastAsia="Calibri" w:hAnsi="Arial" w:cs="Arial"/>
              </w:rPr>
            </w:pPr>
            <w:r>
              <w:rPr>
                <w:rFonts w:ascii="Arial" w:eastAsia="Calibri" w:hAnsi="Arial" w:cs="Arial"/>
              </w:rPr>
              <w:t>No</w:t>
            </w:r>
          </w:p>
        </w:tc>
        <w:tc>
          <w:tcPr>
            <w:tcW w:w="9156" w:type="dxa"/>
          </w:tcPr>
          <w:p w14:paraId="4F0F70F5" w14:textId="5796FC35" w:rsidR="00C93E6D" w:rsidRPr="00C93E6D" w:rsidRDefault="00C93E6D" w:rsidP="00513E64">
            <w:pPr>
              <w:tabs>
                <w:tab w:val="left" w:pos="1395"/>
              </w:tabs>
              <w:rPr>
                <w:rFonts w:ascii="Arial" w:eastAsia="Calibri" w:hAnsi="Arial" w:cs="Arial"/>
              </w:rPr>
            </w:pPr>
            <w:r>
              <w:rPr>
                <w:rFonts w:ascii="Arial" w:eastAsia="Calibri" w:hAnsi="Arial" w:cs="Arial"/>
              </w:rPr>
              <w:t>Description</w:t>
            </w:r>
          </w:p>
        </w:tc>
      </w:tr>
      <w:tr w:rsidR="00C93E6D" w:rsidRPr="00C93E6D" w14:paraId="253D703E" w14:textId="77777777" w:rsidTr="00ED01CD">
        <w:tc>
          <w:tcPr>
            <w:tcW w:w="472" w:type="dxa"/>
          </w:tcPr>
          <w:p w14:paraId="6C523E94" w14:textId="458258DE" w:rsidR="00C93E6D" w:rsidRPr="00C93E6D" w:rsidRDefault="00C93E6D" w:rsidP="00513E64">
            <w:pPr>
              <w:tabs>
                <w:tab w:val="left" w:pos="1395"/>
              </w:tabs>
              <w:rPr>
                <w:rFonts w:ascii="Arial" w:eastAsia="Calibri" w:hAnsi="Arial" w:cs="Arial"/>
              </w:rPr>
            </w:pPr>
            <w:r>
              <w:rPr>
                <w:rFonts w:ascii="Arial" w:eastAsia="Calibri" w:hAnsi="Arial" w:cs="Arial"/>
              </w:rPr>
              <w:t xml:space="preserve"> 1</w:t>
            </w:r>
          </w:p>
        </w:tc>
        <w:tc>
          <w:tcPr>
            <w:tcW w:w="9156" w:type="dxa"/>
          </w:tcPr>
          <w:p w14:paraId="469A3704" w14:textId="09F97A28" w:rsidR="00C93E6D" w:rsidRPr="00C93E6D" w:rsidRDefault="00ED01CD" w:rsidP="00513E64">
            <w:pPr>
              <w:tabs>
                <w:tab w:val="left" w:pos="1395"/>
              </w:tabs>
              <w:rPr>
                <w:rFonts w:ascii="Arial" w:eastAsia="Calibri" w:hAnsi="Arial" w:cs="Arial"/>
              </w:rPr>
            </w:pPr>
            <w:r>
              <w:rPr>
                <w:rFonts w:ascii="Arial" w:eastAsia="Calibri" w:hAnsi="Arial" w:cs="Arial"/>
              </w:rPr>
              <w:t xml:space="preserve">Conduct visual inspection </w:t>
            </w:r>
            <w:r w:rsidR="000F6F09">
              <w:rPr>
                <w:rFonts w:ascii="Arial" w:eastAsia="Calibri" w:hAnsi="Arial" w:cs="Arial"/>
              </w:rPr>
              <w:t>at Airside and Landside</w:t>
            </w:r>
            <w:r>
              <w:rPr>
                <w:rFonts w:ascii="Arial" w:eastAsia="Calibri" w:hAnsi="Arial" w:cs="Arial"/>
              </w:rPr>
              <w:t xml:space="preserve"> BFIA Infrastructure on Monthly basis</w:t>
            </w:r>
          </w:p>
        </w:tc>
      </w:tr>
    </w:tbl>
    <w:p w14:paraId="4A0546AF" w14:textId="77777777" w:rsidR="00C93E6D" w:rsidRDefault="00C93E6D" w:rsidP="001C193D">
      <w:pPr>
        <w:tabs>
          <w:tab w:val="left" w:pos="1395"/>
        </w:tabs>
        <w:jc w:val="both"/>
        <w:rPr>
          <w:rFonts w:ascii="Arial" w:eastAsia="Calibri" w:hAnsi="Arial" w:cs="Arial"/>
          <w:b/>
          <w:bCs/>
        </w:rPr>
      </w:pPr>
    </w:p>
    <w:p w14:paraId="112D115B" w14:textId="34981909" w:rsidR="001C193D" w:rsidRPr="001C193D" w:rsidRDefault="001C193D" w:rsidP="001C193D">
      <w:pPr>
        <w:tabs>
          <w:tab w:val="left" w:pos="1395"/>
        </w:tabs>
        <w:jc w:val="both"/>
        <w:rPr>
          <w:rFonts w:ascii="Arial" w:eastAsia="Calibri" w:hAnsi="Arial" w:cs="Arial"/>
          <w:b/>
          <w:bCs/>
        </w:rPr>
      </w:pPr>
      <w:r w:rsidRPr="001C193D">
        <w:rPr>
          <w:rFonts w:ascii="Arial" w:eastAsia="Calibri" w:hAnsi="Arial" w:cs="Arial"/>
          <w:b/>
          <w:bCs/>
        </w:rPr>
        <w:t>Activities</w:t>
      </w:r>
    </w:p>
    <w:p w14:paraId="4C6912D3" w14:textId="77777777" w:rsidR="001C193D" w:rsidRPr="001C193D" w:rsidRDefault="001C193D" w:rsidP="001C193D">
      <w:pPr>
        <w:tabs>
          <w:tab w:val="left" w:pos="1395"/>
        </w:tabs>
        <w:jc w:val="both"/>
        <w:rPr>
          <w:rFonts w:ascii="Arial" w:eastAsia="Calibri" w:hAnsi="Arial" w:cs="Arial"/>
        </w:rPr>
      </w:pPr>
      <w:r w:rsidRPr="001C193D">
        <w:rPr>
          <w:rFonts w:ascii="Arial" w:eastAsia="Calibri" w:hAnsi="Arial" w:cs="Arial"/>
        </w:rPr>
        <w:t>Make safe any safety risk identified relating to a fault on building infrastructure.</w:t>
      </w:r>
    </w:p>
    <w:p w14:paraId="76040A5B" w14:textId="77777777" w:rsidR="001C193D" w:rsidRPr="001C193D" w:rsidRDefault="001C193D" w:rsidP="001C193D">
      <w:pPr>
        <w:tabs>
          <w:tab w:val="left" w:pos="1395"/>
        </w:tabs>
        <w:jc w:val="both"/>
        <w:rPr>
          <w:rFonts w:ascii="Arial" w:eastAsia="Calibri" w:hAnsi="Arial" w:cs="Arial"/>
        </w:rPr>
      </w:pPr>
      <w:r w:rsidRPr="001C193D">
        <w:rPr>
          <w:rFonts w:ascii="Arial" w:eastAsia="Calibri" w:hAnsi="Arial" w:cs="Arial"/>
        </w:rPr>
        <w:t>Report safety risks which are beyond the scope of this service to the employer.</w:t>
      </w:r>
    </w:p>
    <w:p w14:paraId="165D7D3A" w14:textId="77777777" w:rsidR="001C193D" w:rsidRPr="001C193D" w:rsidRDefault="001C193D" w:rsidP="001C193D">
      <w:pPr>
        <w:tabs>
          <w:tab w:val="left" w:pos="1395"/>
        </w:tabs>
        <w:jc w:val="both"/>
        <w:rPr>
          <w:rFonts w:ascii="Arial" w:eastAsia="Calibri" w:hAnsi="Arial" w:cs="Arial"/>
        </w:rPr>
      </w:pPr>
    </w:p>
    <w:p w14:paraId="6C133CD4" w14:textId="1C051A0B" w:rsidR="001C193D" w:rsidRPr="001C193D" w:rsidRDefault="001C193D" w:rsidP="001C193D">
      <w:pPr>
        <w:tabs>
          <w:tab w:val="left" w:pos="1395"/>
        </w:tabs>
        <w:jc w:val="both"/>
        <w:rPr>
          <w:rFonts w:ascii="Arial" w:eastAsia="Calibri" w:hAnsi="Arial" w:cs="Arial"/>
        </w:rPr>
      </w:pPr>
      <w:r w:rsidRPr="001C193D">
        <w:rPr>
          <w:rFonts w:ascii="Arial" w:eastAsia="Calibri" w:hAnsi="Arial" w:cs="Arial"/>
          <w:b/>
          <w:bCs/>
        </w:rPr>
        <w:lastRenderedPageBreak/>
        <w:t>Activities</w:t>
      </w:r>
    </w:p>
    <w:p w14:paraId="39117B7D" w14:textId="279DFEC7" w:rsidR="001C193D" w:rsidRPr="001C193D" w:rsidRDefault="009566F8" w:rsidP="001C193D">
      <w:pPr>
        <w:tabs>
          <w:tab w:val="left" w:pos="1395"/>
        </w:tabs>
        <w:jc w:val="both"/>
        <w:rPr>
          <w:rFonts w:ascii="Arial" w:eastAsia="Calibri" w:hAnsi="Arial" w:cs="Arial"/>
        </w:rPr>
      </w:pPr>
      <w:r>
        <w:rPr>
          <w:rFonts w:ascii="Arial" w:eastAsia="Calibri" w:hAnsi="Arial" w:cs="Arial"/>
        </w:rPr>
        <w:t>Record</w:t>
      </w:r>
      <w:r w:rsidR="001C193D" w:rsidRPr="001C193D">
        <w:rPr>
          <w:rFonts w:ascii="Arial" w:eastAsia="Calibri" w:hAnsi="Arial" w:cs="Arial"/>
        </w:rPr>
        <w:t xml:space="preserve"> safety risk identified relating to a </w:t>
      </w:r>
      <w:r w:rsidR="00AE2817">
        <w:rPr>
          <w:rFonts w:ascii="Arial" w:eastAsia="Calibri" w:hAnsi="Arial" w:cs="Arial"/>
        </w:rPr>
        <w:t>Landscaping</w:t>
      </w:r>
      <w:r w:rsidR="001C193D" w:rsidRPr="001C193D">
        <w:rPr>
          <w:rFonts w:ascii="Arial" w:eastAsia="Calibri" w:hAnsi="Arial" w:cs="Arial"/>
        </w:rPr>
        <w:t>.</w:t>
      </w:r>
    </w:p>
    <w:p w14:paraId="6EBB4898" w14:textId="77777777" w:rsidR="001C193D" w:rsidRPr="001C193D" w:rsidRDefault="001C193D" w:rsidP="001C193D">
      <w:pPr>
        <w:tabs>
          <w:tab w:val="left" w:pos="1395"/>
        </w:tabs>
        <w:jc w:val="both"/>
        <w:rPr>
          <w:rFonts w:ascii="Arial" w:eastAsia="Calibri" w:hAnsi="Arial" w:cs="Arial"/>
        </w:rPr>
      </w:pPr>
      <w:r w:rsidRPr="001C193D">
        <w:rPr>
          <w:rFonts w:ascii="Arial" w:eastAsia="Calibri" w:hAnsi="Arial" w:cs="Arial"/>
        </w:rPr>
        <w:t>Report safety risks which are beyond the scope of this service to the employer.</w:t>
      </w:r>
    </w:p>
    <w:p w14:paraId="21DCD56C" w14:textId="43588E81" w:rsidR="001C193D" w:rsidRPr="001C193D" w:rsidRDefault="001C193D" w:rsidP="001C193D">
      <w:pPr>
        <w:tabs>
          <w:tab w:val="left" w:pos="1395"/>
        </w:tabs>
        <w:jc w:val="both"/>
        <w:rPr>
          <w:rFonts w:ascii="Arial" w:eastAsia="Calibri" w:hAnsi="Arial" w:cs="Arial"/>
        </w:rPr>
      </w:pPr>
      <w:r w:rsidRPr="001C193D">
        <w:rPr>
          <w:rFonts w:ascii="Arial" w:eastAsia="Calibri" w:hAnsi="Arial" w:cs="Arial"/>
        </w:rPr>
        <w:t xml:space="preserve">Carry out </w:t>
      </w:r>
      <w:r w:rsidR="00AE2817">
        <w:rPr>
          <w:rFonts w:ascii="Arial" w:eastAsia="Calibri" w:hAnsi="Arial" w:cs="Arial"/>
        </w:rPr>
        <w:t>Landscaping work</w:t>
      </w:r>
      <w:r w:rsidR="00AE2817" w:rsidRPr="001C193D">
        <w:rPr>
          <w:rFonts w:ascii="Arial" w:eastAsia="Calibri" w:hAnsi="Arial" w:cs="Arial"/>
        </w:rPr>
        <w:t xml:space="preserve"> </w:t>
      </w:r>
      <w:r w:rsidRPr="001C193D">
        <w:rPr>
          <w:rFonts w:ascii="Arial" w:eastAsia="Calibri" w:hAnsi="Arial" w:cs="Arial"/>
        </w:rPr>
        <w:t xml:space="preserve">that fall within the scope </w:t>
      </w:r>
      <w:r w:rsidR="004E3F6C">
        <w:rPr>
          <w:rFonts w:ascii="Arial" w:eastAsia="Calibri" w:hAnsi="Arial" w:cs="Arial"/>
        </w:rPr>
        <w:t>work</w:t>
      </w:r>
      <w:r w:rsidRPr="001C193D">
        <w:rPr>
          <w:rFonts w:ascii="Arial" w:eastAsia="Calibri" w:hAnsi="Arial" w:cs="Arial"/>
        </w:rPr>
        <w:t>.</w:t>
      </w:r>
    </w:p>
    <w:p w14:paraId="58387C16"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09FD3D86"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rPr>
      </w:pPr>
      <w:bookmarkStart w:id="44" w:name="_Toc81759232"/>
      <w:r w:rsidRPr="001C193D">
        <w:rPr>
          <w:rFonts w:ascii="Arial" w:eastAsia="Times New Roman" w:hAnsi="Arial" w:cs="Times New Roman"/>
          <w:b/>
          <w:bCs/>
          <w:sz w:val="20"/>
          <w:szCs w:val="24"/>
        </w:rPr>
        <w:t>INCIDENTS</w:t>
      </w:r>
      <w:bookmarkEnd w:id="44"/>
    </w:p>
    <w:p w14:paraId="532DF5E0"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rPr>
      </w:pPr>
    </w:p>
    <w:p w14:paraId="253E750F" w14:textId="77777777" w:rsidR="001C193D" w:rsidRPr="001C193D" w:rsidRDefault="001C193D" w:rsidP="001C193D">
      <w:pPr>
        <w:tabs>
          <w:tab w:val="left" w:pos="357"/>
        </w:tabs>
        <w:spacing w:after="0" w:line="240" w:lineRule="auto"/>
        <w:jc w:val="both"/>
        <w:rPr>
          <w:rFonts w:ascii="Arial" w:eastAsia="Times New Roman" w:hAnsi="Arial" w:cs="Times New Roman"/>
          <w:szCs w:val="28"/>
        </w:rPr>
      </w:pPr>
      <w:r w:rsidRPr="001C193D">
        <w:rPr>
          <w:rFonts w:ascii="Arial" w:eastAsia="Times New Roman" w:hAnsi="Arial" w:cs="Times New Roman"/>
          <w:szCs w:val="28"/>
        </w:rPr>
        <w:t>All safety incidents must be reported to the Service Manager and subsequently to the Safety Manager in writing.</w:t>
      </w:r>
    </w:p>
    <w:p w14:paraId="681D7C64" w14:textId="77777777" w:rsidR="001C193D" w:rsidRPr="001C193D" w:rsidRDefault="001C193D" w:rsidP="001C193D">
      <w:pPr>
        <w:tabs>
          <w:tab w:val="left" w:pos="357"/>
        </w:tabs>
        <w:spacing w:after="0" w:line="240" w:lineRule="auto"/>
        <w:jc w:val="both"/>
        <w:rPr>
          <w:rFonts w:ascii="Arial" w:eastAsia="Times New Roman" w:hAnsi="Arial" w:cs="Times New Roman"/>
          <w:szCs w:val="28"/>
        </w:rPr>
      </w:pPr>
      <w:r w:rsidRPr="001C193D">
        <w:rPr>
          <w:rFonts w:ascii="Arial" w:eastAsia="Times New Roman" w:hAnsi="Arial" w:cs="Times New Roman"/>
          <w:szCs w:val="28"/>
        </w:rPr>
        <w:t xml:space="preserve">All environmental incidents must be reported to the Service Manager and subsequently to the Environmental Manager in writing. Records of the above must be </w:t>
      </w:r>
      <w:proofErr w:type="gramStart"/>
      <w:r w:rsidRPr="001C193D">
        <w:rPr>
          <w:rFonts w:ascii="Arial" w:eastAsia="Times New Roman" w:hAnsi="Arial" w:cs="Times New Roman"/>
          <w:szCs w:val="28"/>
        </w:rPr>
        <w:t>kept on site at all times</w:t>
      </w:r>
      <w:proofErr w:type="gramEnd"/>
      <w:r w:rsidRPr="001C193D">
        <w:rPr>
          <w:rFonts w:ascii="Arial" w:eastAsia="Times New Roman" w:hAnsi="Arial" w:cs="Times New Roman"/>
          <w:szCs w:val="28"/>
        </w:rPr>
        <w:t>.</w:t>
      </w:r>
    </w:p>
    <w:p w14:paraId="4E39EE28"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rPr>
      </w:pPr>
    </w:p>
    <w:p w14:paraId="1F72489A"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rPr>
      </w:pPr>
      <w:bookmarkStart w:id="45" w:name="_Toc81759233"/>
      <w:r w:rsidRPr="001C193D">
        <w:rPr>
          <w:rFonts w:ascii="Arial" w:eastAsia="Times New Roman" w:hAnsi="Arial" w:cs="Times New Roman"/>
          <w:b/>
          <w:bCs/>
          <w:sz w:val="20"/>
          <w:szCs w:val="24"/>
        </w:rPr>
        <w:t>INSPECTIONS AND AUDITS</w:t>
      </w:r>
      <w:bookmarkEnd w:id="45"/>
    </w:p>
    <w:p w14:paraId="7E580E23"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rPr>
      </w:pPr>
    </w:p>
    <w:p w14:paraId="13235EE3" w14:textId="77777777" w:rsidR="001C193D" w:rsidRPr="001C193D" w:rsidRDefault="001C193D" w:rsidP="001C193D">
      <w:pPr>
        <w:tabs>
          <w:tab w:val="left" w:pos="357"/>
        </w:tabs>
        <w:spacing w:after="0" w:line="240" w:lineRule="auto"/>
        <w:jc w:val="both"/>
        <w:rPr>
          <w:rFonts w:ascii="Arial" w:eastAsia="Times New Roman" w:hAnsi="Arial" w:cs="Times New Roman"/>
          <w:szCs w:val="28"/>
        </w:rPr>
      </w:pPr>
      <w:r w:rsidRPr="001C193D">
        <w:rPr>
          <w:rFonts w:ascii="Arial" w:eastAsia="Times New Roman" w:hAnsi="Arial" w:cs="Times New Roman"/>
          <w:szCs w:val="28"/>
        </w:rPr>
        <w:t>ACSA always has a right to inspect and audit the facilities of the service provider. Corrective measures must be taken at the cost of the service provider to address noncompliance’s found.</w:t>
      </w:r>
    </w:p>
    <w:p w14:paraId="4EFBDBD8" w14:textId="77777777" w:rsidR="001C193D" w:rsidRPr="001C193D" w:rsidRDefault="001C193D" w:rsidP="001C193D">
      <w:pPr>
        <w:tabs>
          <w:tab w:val="left" w:pos="357"/>
        </w:tabs>
        <w:spacing w:after="0" w:line="240" w:lineRule="auto"/>
        <w:jc w:val="both"/>
        <w:rPr>
          <w:rFonts w:ascii="Arial" w:eastAsia="Times New Roman" w:hAnsi="Arial" w:cs="Times New Roman"/>
          <w:szCs w:val="28"/>
        </w:rPr>
      </w:pPr>
      <w:r w:rsidRPr="001C193D">
        <w:rPr>
          <w:rFonts w:ascii="Arial" w:eastAsia="Times New Roman" w:hAnsi="Arial" w:cs="Times New Roman"/>
          <w:szCs w:val="28"/>
        </w:rPr>
        <w:t>The service provider is also required to inspect its own facilities per prevailing regulation and provide proof when required.</w:t>
      </w:r>
    </w:p>
    <w:p w14:paraId="2F2DBBD8" w14:textId="77777777" w:rsidR="001C193D" w:rsidRPr="001C193D" w:rsidRDefault="001C193D" w:rsidP="001C193D">
      <w:pPr>
        <w:tabs>
          <w:tab w:val="left" w:pos="357"/>
        </w:tabs>
        <w:spacing w:after="0" w:line="240" w:lineRule="auto"/>
        <w:jc w:val="both"/>
        <w:rPr>
          <w:rFonts w:ascii="Arial" w:eastAsia="Times New Roman" w:hAnsi="Arial" w:cs="Times New Roman"/>
          <w:szCs w:val="28"/>
        </w:rPr>
      </w:pPr>
      <w:r w:rsidRPr="001C193D">
        <w:rPr>
          <w:rFonts w:ascii="Arial" w:eastAsia="Times New Roman" w:hAnsi="Arial" w:cs="Times New Roman"/>
          <w:szCs w:val="28"/>
        </w:rPr>
        <w:t>The service provider must provide a list of personnel appointed in terms of the Occupational Health and Safety Act as well as those appointed to oversee environmental compliance.</w:t>
      </w:r>
    </w:p>
    <w:p w14:paraId="088C2729"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03C713A2"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6AAF8074"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69DFD754" w14:textId="77777777" w:rsidR="001C193D" w:rsidRPr="001C193D" w:rsidRDefault="001C193D" w:rsidP="00A03FB4">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46" w:name="_Toc109567877"/>
      <w:r w:rsidRPr="001C193D">
        <w:rPr>
          <w:rFonts w:ascii="Arial" w:eastAsia="Times New Roman" w:hAnsi="Arial" w:cs="Times New Roman"/>
          <w:b/>
          <w:bCs/>
          <w:sz w:val="24"/>
          <w:szCs w:val="24"/>
          <w:lang w:val="en-GB"/>
        </w:rPr>
        <w:t>Interpretation and terminology</w:t>
      </w:r>
      <w:bookmarkEnd w:id="39"/>
      <w:bookmarkEnd w:id="40"/>
      <w:bookmarkEnd w:id="41"/>
      <w:bookmarkEnd w:id="46"/>
    </w:p>
    <w:p w14:paraId="4B548EA7"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following abbreviations/terms are used in this Service Information:</w:t>
      </w:r>
    </w:p>
    <w:p w14:paraId="05F16E0B"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8"/>
        <w:gridCol w:w="7010"/>
      </w:tblGrid>
      <w:tr w:rsidR="001C193D" w:rsidRPr="001C193D" w14:paraId="68F0B539" w14:textId="77777777" w:rsidTr="00D056D9">
        <w:tc>
          <w:tcPr>
            <w:tcW w:w="2618" w:type="dxa"/>
            <w:tcMar>
              <w:top w:w="85" w:type="dxa"/>
              <w:bottom w:w="85" w:type="dxa"/>
            </w:tcMar>
          </w:tcPr>
          <w:p w14:paraId="1A175984" w14:textId="77777777" w:rsidR="001C193D" w:rsidRPr="001C193D" w:rsidRDefault="001C193D" w:rsidP="001C193D">
            <w:pPr>
              <w:tabs>
                <w:tab w:val="left" w:pos="357"/>
              </w:tabs>
              <w:spacing w:after="0" w:line="240" w:lineRule="auto"/>
              <w:jc w:val="both"/>
              <w:rPr>
                <w:rFonts w:ascii="Arial" w:eastAsia="Times New Roman" w:hAnsi="Arial" w:cs="Times New Roman"/>
                <w:b/>
                <w:sz w:val="20"/>
                <w:szCs w:val="24"/>
                <w:lang w:val="en-GB"/>
              </w:rPr>
            </w:pPr>
            <w:r w:rsidRPr="001C193D">
              <w:rPr>
                <w:rFonts w:ascii="Arial" w:eastAsia="Times New Roman" w:hAnsi="Arial" w:cs="Times New Roman"/>
                <w:b/>
                <w:sz w:val="20"/>
                <w:szCs w:val="24"/>
                <w:lang w:val="en-GB"/>
              </w:rPr>
              <w:t>Abbreviation / Term</w:t>
            </w:r>
          </w:p>
        </w:tc>
        <w:tc>
          <w:tcPr>
            <w:tcW w:w="7010" w:type="dxa"/>
            <w:tcMar>
              <w:top w:w="85" w:type="dxa"/>
              <w:bottom w:w="85" w:type="dxa"/>
            </w:tcMar>
          </w:tcPr>
          <w:p w14:paraId="0CD1D54D" w14:textId="77777777" w:rsidR="001C193D" w:rsidRPr="001C193D" w:rsidRDefault="001C193D" w:rsidP="001C193D">
            <w:pPr>
              <w:tabs>
                <w:tab w:val="left" w:pos="357"/>
              </w:tabs>
              <w:spacing w:after="0" w:line="240" w:lineRule="auto"/>
              <w:jc w:val="both"/>
              <w:rPr>
                <w:rFonts w:ascii="Arial" w:eastAsia="Times New Roman" w:hAnsi="Arial" w:cs="Times New Roman"/>
                <w:b/>
                <w:sz w:val="20"/>
                <w:szCs w:val="24"/>
                <w:lang w:val="en-GB"/>
              </w:rPr>
            </w:pPr>
            <w:r w:rsidRPr="001C193D">
              <w:rPr>
                <w:rFonts w:ascii="Arial" w:eastAsia="Times New Roman" w:hAnsi="Arial" w:cs="Times New Roman"/>
                <w:b/>
                <w:sz w:val="20"/>
                <w:szCs w:val="24"/>
                <w:lang w:val="en-GB"/>
              </w:rPr>
              <w:t>Meaning given to the abbreviation/term</w:t>
            </w:r>
          </w:p>
        </w:tc>
      </w:tr>
      <w:tr w:rsidR="001C193D" w:rsidRPr="001C193D" w14:paraId="0DBF70A3" w14:textId="77777777" w:rsidTr="00D056D9">
        <w:tc>
          <w:tcPr>
            <w:tcW w:w="2618" w:type="dxa"/>
            <w:tcMar>
              <w:top w:w="85" w:type="dxa"/>
              <w:bottom w:w="85" w:type="dxa"/>
            </w:tcMar>
          </w:tcPr>
          <w:p w14:paraId="4B688FA1"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CM - Corrective Maintenance</w:t>
            </w:r>
          </w:p>
        </w:tc>
        <w:tc>
          <w:tcPr>
            <w:tcW w:w="7010" w:type="dxa"/>
            <w:tcMar>
              <w:top w:w="85" w:type="dxa"/>
              <w:bottom w:w="85" w:type="dxa"/>
            </w:tcMar>
          </w:tcPr>
          <w:p w14:paraId="055AF6EC"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Arial"/>
                <w:sz w:val="20"/>
                <w:szCs w:val="24"/>
                <w:lang w:val="en-US"/>
              </w:rPr>
              <w:t xml:space="preserve">Maintenance carried out after a failure has occurred and intended to restore an item to a state in which it can perform its required function. Corrective maintenance can be planned or unplanned.  </w:t>
            </w:r>
          </w:p>
        </w:tc>
      </w:tr>
      <w:tr w:rsidR="001C193D" w:rsidRPr="001C193D" w14:paraId="19F88B83" w14:textId="77777777" w:rsidTr="00D056D9">
        <w:tc>
          <w:tcPr>
            <w:tcW w:w="2618" w:type="dxa"/>
            <w:tcMar>
              <w:top w:w="85" w:type="dxa"/>
              <w:bottom w:w="85" w:type="dxa"/>
            </w:tcMar>
          </w:tcPr>
          <w:p w14:paraId="0450D9D6"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Predictive maintenance or condition-based maintenance</w:t>
            </w:r>
          </w:p>
        </w:tc>
        <w:tc>
          <w:tcPr>
            <w:tcW w:w="7010" w:type="dxa"/>
            <w:tcMar>
              <w:top w:w="85" w:type="dxa"/>
              <w:bottom w:w="85" w:type="dxa"/>
            </w:tcMar>
          </w:tcPr>
          <w:p w14:paraId="2CC19832" w14:textId="77777777" w:rsidR="001C193D" w:rsidRPr="001C193D" w:rsidRDefault="001C193D" w:rsidP="001C193D">
            <w:pPr>
              <w:tabs>
                <w:tab w:val="left" w:pos="357"/>
              </w:tabs>
              <w:spacing w:after="0" w:line="240" w:lineRule="auto"/>
              <w:jc w:val="both"/>
              <w:rPr>
                <w:rFonts w:ascii="Arial" w:eastAsia="Times New Roman" w:hAnsi="Arial" w:cs="Arial"/>
                <w:sz w:val="20"/>
                <w:szCs w:val="24"/>
                <w:lang w:val="en-US"/>
              </w:rPr>
            </w:pPr>
            <w:r w:rsidRPr="001C193D">
              <w:rPr>
                <w:rFonts w:ascii="Arial" w:eastAsia="Times New Roman" w:hAnsi="Arial" w:cs="Arial"/>
                <w:sz w:val="20"/>
                <w:szCs w:val="24"/>
                <w:lang w:val="en-US"/>
              </w:rPr>
              <w:t xml:space="preserve">Predictive maintenance or condition-based maintenance (CBM), defined as the type of maintenance trying to predict the condition of the equipment and plan maintenance strategy accordingly. Once the condition is known a decision is taken to take the equipment out of service for repairs or to leave it in service for an extended </w:t>
            </w:r>
            <w:proofErr w:type="gramStart"/>
            <w:r w:rsidRPr="001C193D">
              <w:rPr>
                <w:rFonts w:ascii="Arial" w:eastAsia="Times New Roman" w:hAnsi="Arial" w:cs="Arial"/>
                <w:sz w:val="20"/>
                <w:szCs w:val="24"/>
                <w:lang w:val="en-US"/>
              </w:rPr>
              <w:t>period of time</w:t>
            </w:r>
            <w:proofErr w:type="gramEnd"/>
            <w:r w:rsidRPr="001C193D">
              <w:rPr>
                <w:rFonts w:ascii="Arial" w:eastAsia="Times New Roman" w:hAnsi="Arial" w:cs="Arial"/>
                <w:sz w:val="20"/>
                <w:szCs w:val="24"/>
                <w:lang w:val="en-US"/>
              </w:rPr>
              <w:t xml:space="preserve"> based on the condition of the equipment. </w:t>
            </w:r>
          </w:p>
        </w:tc>
      </w:tr>
      <w:tr w:rsidR="001C193D" w:rsidRPr="001C193D" w14:paraId="7F790786" w14:textId="77777777" w:rsidTr="00D056D9">
        <w:tc>
          <w:tcPr>
            <w:tcW w:w="2618" w:type="dxa"/>
            <w:tcMar>
              <w:top w:w="85" w:type="dxa"/>
              <w:bottom w:w="85" w:type="dxa"/>
            </w:tcMar>
          </w:tcPr>
          <w:p w14:paraId="6F0CCFCB"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Proactive maintenance or engineer out maintenance</w:t>
            </w:r>
          </w:p>
        </w:tc>
        <w:tc>
          <w:tcPr>
            <w:tcW w:w="7010" w:type="dxa"/>
            <w:tcMar>
              <w:top w:w="85" w:type="dxa"/>
              <w:bottom w:w="85" w:type="dxa"/>
            </w:tcMar>
          </w:tcPr>
          <w:p w14:paraId="598C8938" w14:textId="77777777" w:rsidR="001C193D" w:rsidRPr="001C193D" w:rsidRDefault="001C193D" w:rsidP="001C193D">
            <w:pPr>
              <w:tabs>
                <w:tab w:val="left" w:pos="357"/>
              </w:tabs>
              <w:spacing w:after="0" w:line="240" w:lineRule="auto"/>
              <w:jc w:val="both"/>
              <w:rPr>
                <w:rFonts w:ascii="Arial" w:eastAsia="Times New Roman" w:hAnsi="Arial" w:cs="Arial"/>
                <w:sz w:val="20"/>
                <w:szCs w:val="24"/>
                <w:lang w:val="en-US"/>
              </w:rPr>
            </w:pPr>
            <w:r w:rsidRPr="001C193D">
              <w:rPr>
                <w:rFonts w:ascii="Arial" w:eastAsia="Times New Roman" w:hAnsi="Arial" w:cs="Arial"/>
                <w:sz w:val="20"/>
                <w:szCs w:val="24"/>
                <w:lang w:val="en-US"/>
              </w:rPr>
              <w:t xml:space="preserve">Proactive maintenance or </w:t>
            </w:r>
            <w:proofErr w:type="gramStart"/>
            <w:r w:rsidRPr="001C193D">
              <w:rPr>
                <w:rFonts w:ascii="Arial" w:eastAsia="Times New Roman" w:hAnsi="Arial" w:cs="Arial"/>
                <w:sz w:val="20"/>
                <w:szCs w:val="24"/>
                <w:lang w:val="en-US"/>
              </w:rPr>
              <w:t>engineer</w:t>
            </w:r>
            <w:proofErr w:type="gramEnd"/>
            <w:r w:rsidRPr="001C193D">
              <w:rPr>
                <w:rFonts w:ascii="Arial" w:eastAsia="Times New Roman" w:hAnsi="Arial" w:cs="Arial"/>
                <w:sz w:val="20"/>
                <w:szCs w:val="24"/>
                <w:lang w:val="en-US"/>
              </w:rPr>
              <w:t xml:space="preserve"> out maintenance (EOM), defined as maintenance or task performed to prevent failure. It also involves the development of new facilities or changing of existing facilities. Updating or putting new procedures in place is also a form of EOM.  </w:t>
            </w:r>
          </w:p>
        </w:tc>
      </w:tr>
      <w:tr w:rsidR="001C193D" w:rsidRPr="001C193D" w14:paraId="361A744B" w14:textId="77777777" w:rsidTr="00D056D9">
        <w:tc>
          <w:tcPr>
            <w:tcW w:w="2618" w:type="dxa"/>
            <w:tcMar>
              <w:top w:w="85" w:type="dxa"/>
              <w:bottom w:w="85" w:type="dxa"/>
            </w:tcMar>
          </w:tcPr>
          <w:p w14:paraId="57E962AF"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Arial"/>
                <w:sz w:val="20"/>
                <w:szCs w:val="24"/>
                <w:lang w:val="en-US"/>
              </w:rPr>
              <w:t>Risk Register</w:t>
            </w:r>
          </w:p>
        </w:tc>
        <w:tc>
          <w:tcPr>
            <w:tcW w:w="7010" w:type="dxa"/>
            <w:tcMar>
              <w:top w:w="85" w:type="dxa"/>
              <w:bottom w:w="85" w:type="dxa"/>
            </w:tcMar>
          </w:tcPr>
          <w:p w14:paraId="2F7BA94B" w14:textId="77777777" w:rsidR="001C193D" w:rsidRPr="001C193D" w:rsidRDefault="001C193D" w:rsidP="001C193D">
            <w:pPr>
              <w:tabs>
                <w:tab w:val="left" w:pos="357"/>
              </w:tabs>
              <w:spacing w:after="0" w:line="240" w:lineRule="auto"/>
              <w:jc w:val="both"/>
              <w:rPr>
                <w:rFonts w:ascii="Arial" w:eastAsia="Times New Roman" w:hAnsi="Arial" w:cs="Arial"/>
                <w:sz w:val="20"/>
                <w:szCs w:val="24"/>
                <w:lang w:val="en-US"/>
              </w:rPr>
            </w:pPr>
            <w:r w:rsidRPr="001C193D">
              <w:rPr>
                <w:rFonts w:ascii="Arial" w:eastAsia="Times New Roman" w:hAnsi="Arial" w:cs="Arial"/>
                <w:sz w:val="20"/>
                <w:szCs w:val="24"/>
                <w:lang w:val="en-US"/>
              </w:rPr>
              <w:t>A record of information that stipulates the risks identified, the levels of risk exposure before and after implementation of risk controls and details of appointed risk owners as a minimum.</w:t>
            </w:r>
          </w:p>
        </w:tc>
      </w:tr>
      <w:tr w:rsidR="001C193D" w:rsidRPr="001C193D" w14:paraId="0CC442F2" w14:textId="77777777" w:rsidTr="00D056D9">
        <w:tc>
          <w:tcPr>
            <w:tcW w:w="2618" w:type="dxa"/>
            <w:tcMar>
              <w:top w:w="85" w:type="dxa"/>
              <w:bottom w:w="85" w:type="dxa"/>
            </w:tcMar>
          </w:tcPr>
          <w:p w14:paraId="2FEC371D"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Arial"/>
                <w:sz w:val="20"/>
                <w:szCs w:val="24"/>
                <w:lang w:val="en-US"/>
              </w:rPr>
              <w:t>CMMS</w:t>
            </w:r>
          </w:p>
        </w:tc>
        <w:tc>
          <w:tcPr>
            <w:tcW w:w="7010" w:type="dxa"/>
            <w:tcMar>
              <w:top w:w="85" w:type="dxa"/>
              <w:bottom w:w="85" w:type="dxa"/>
            </w:tcMar>
          </w:tcPr>
          <w:p w14:paraId="140B3385" w14:textId="77777777" w:rsidR="001C193D" w:rsidRPr="001C193D" w:rsidRDefault="001C193D" w:rsidP="001C193D">
            <w:pPr>
              <w:tabs>
                <w:tab w:val="left" w:pos="357"/>
              </w:tabs>
              <w:spacing w:after="0" w:line="240" w:lineRule="auto"/>
              <w:jc w:val="both"/>
              <w:rPr>
                <w:rFonts w:ascii="Arial" w:eastAsia="Times New Roman" w:hAnsi="Arial" w:cs="Arial"/>
                <w:sz w:val="20"/>
                <w:szCs w:val="24"/>
                <w:lang w:val="en-US"/>
              </w:rPr>
            </w:pPr>
            <w:r w:rsidRPr="001C193D">
              <w:rPr>
                <w:rFonts w:ascii="Arial" w:eastAsia="Times New Roman" w:hAnsi="Arial" w:cs="Arial"/>
                <w:sz w:val="20"/>
                <w:szCs w:val="24"/>
                <w:lang w:val="en-US"/>
              </w:rPr>
              <w:t>Computerized maintenance management system</w:t>
            </w:r>
          </w:p>
        </w:tc>
      </w:tr>
      <w:tr w:rsidR="001C193D" w:rsidRPr="001C193D" w14:paraId="783AF654" w14:textId="77777777" w:rsidTr="00D056D9">
        <w:tc>
          <w:tcPr>
            <w:tcW w:w="2618" w:type="dxa"/>
            <w:tcMar>
              <w:top w:w="85" w:type="dxa"/>
              <w:bottom w:w="85" w:type="dxa"/>
            </w:tcMar>
          </w:tcPr>
          <w:p w14:paraId="6048F848"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ACSA</w:t>
            </w:r>
          </w:p>
        </w:tc>
        <w:tc>
          <w:tcPr>
            <w:tcW w:w="7010" w:type="dxa"/>
            <w:tcMar>
              <w:top w:w="85" w:type="dxa"/>
              <w:bottom w:w="85" w:type="dxa"/>
            </w:tcMar>
          </w:tcPr>
          <w:p w14:paraId="6A69CF1A" w14:textId="77777777" w:rsidR="001C193D" w:rsidRPr="001C193D" w:rsidRDefault="001C193D" w:rsidP="001C193D">
            <w:pPr>
              <w:tabs>
                <w:tab w:val="left" w:pos="357"/>
              </w:tabs>
              <w:spacing w:after="0" w:line="240" w:lineRule="auto"/>
              <w:jc w:val="both"/>
              <w:rPr>
                <w:rFonts w:ascii="Arial" w:eastAsia="Times New Roman" w:hAnsi="Arial" w:cs="Arial"/>
                <w:sz w:val="20"/>
                <w:szCs w:val="24"/>
                <w:lang w:val="en-US"/>
              </w:rPr>
            </w:pPr>
            <w:r w:rsidRPr="001C193D">
              <w:rPr>
                <w:rFonts w:ascii="Arial" w:eastAsia="Times New Roman" w:hAnsi="Arial" w:cs="Arial"/>
                <w:sz w:val="20"/>
                <w:szCs w:val="24"/>
                <w:lang w:val="en-US"/>
              </w:rPr>
              <w:t>Airports Company South Africa</w:t>
            </w:r>
          </w:p>
        </w:tc>
      </w:tr>
      <w:tr w:rsidR="001C193D" w:rsidRPr="001C193D" w14:paraId="0CE0E9FB" w14:textId="77777777" w:rsidTr="00D056D9">
        <w:tc>
          <w:tcPr>
            <w:tcW w:w="2618" w:type="dxa"/>
            <w:tcMar>
              <w:top w:w="85" w:type="dxa"/>
              <w:bottom w:w="85" w:type="dxa"/>
            </w:tcMar>
          </w:tcPr>
          <w:p w14:paraId="0908E536" w14:textId="6FCFBF7E" w:rsidR="001C193D" w:rsidRPr="001C193D" w:rsidRDefault="007C23CE" w:rsidP="001C193D">
            <w:pPr>
              <w:tabs>
                <w:tab w:val="left" w:pos="357"/>
              </w:tabs>
              <w:spacing w:after="0" w:line="240" w:lineRule="auto"/>
              <w:jc w:val="both"/>
              <w:rPr>
                <w:rFonts w:ascii="Arial" w:eastAsia="Times New Roman" w:hAnsi="Arial" w:cs="Times New Roman"/>
                <w:sz w:val="20"/>
                <w:szCs w:val="24"/>
                <w:lang w:val="en-GB"/>
              </w:rPr>
            </w:pPr>
            <w:r>
              <w:rPr>
                <w:rFonts w:ascii="Arial" w:eastAsia="Times New Roman" w:hAnsi="Arial" w:cs="Times New Roman"/>
                <w:sz w:val="20"/>
                <w:szCs w:val="24"/>
                <w:lang w:val="en-GB"/>
              </w:rPr>
              <w:t>BFIA</w:t>
            </w:r>
          </w:p>
        </w:tc>
        <w:tc>
          <w:tcPr>
            <w:tcW w:w="7010" w:type="dxa"/>
            <w:tcMar>
              <w:top w:w="85" w:type="dxa"/>
              <w:bottom w:w="85" w:type="dxa"/>
            </w:tcMar>
          </w:tcPr>
          <w:p w14:paraId="354E0349" w14:textId="4853FB7B" w:rsidR="001C193D" w:rsidRPr="001C193D" w:rsidRDefault="007C23CE" w:rsidP="001C193D">
            <w:pPr>
              <w:tabs>
                <w:tab w:val="left" w:pos="357"/>
              </w:tabs>
              <w:spacing w:after="0" w:line="240" w:lineRule="auto"/>
              <w:jc w:val="both"/>
              <w:rPr>
                <w:rFonts w:ascii="Arial" w:eastAsia="Times New Roman" w:hAnsi="Arial" w:cs="Arial"/>
                <w:sz w:val="20"/>
                <w:szCs w:val="24"/>
                <w:lang w:val="en-US"/>
              </w:rPr>
            </w:pPr>
            <w:r>
              <w:rPr>
                <w:rFonts w:ascii="Arial" w:eastAsia="Times New Roman" w:hAnsi="Arial" w:cs="Arial"/>
                <w:sz w:val="20"/>
                <w:szCs w:val="24"/>
                <w:lang w:val="en-US"/>
              </w:rPr>
              <w:t>Bram Fisher International Airport</w:t>
            </w:r>
          </w:p>
        </w:tc>
      </w:tr>
      <w:tr w:rsidR="001C193D" w:rsidRPr="001C193D" w14:paraId="50BD89B7" w14:textId="77777777" w:rsidTr="00D056D9">
        <w:tc>
          <w:tcPr>
            <w:tcW w:w="2618" w:type="dxa"/>
            <w:tcMar>
              <w:top w:w="85" w:type="dxa"/>
              <w:bottom w:w="85" w:type="dxa"/>
            </w:tcMar>
          </w:tcPr>
          <w:p w14:paraId="2B7CE939"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Third Party Procurement</w:t>
            </w:r>
          </w:p>
        </w:tc>
        <w:tc>
          <w:tcPr>
            <w:tcW w:w="7010" w:type="dxa"/>
            <w:tcMar>
              <w:top w:w="85" w:type="dxa"/>
              <w:bottom w:w="85" w:type="dxa"/>
            </w:tcMar>
          </w:tcPr>
          <w:p w14:paraId="720BFB88" w14:textId="77777777" w:rsidR="001C193D" w:rsidRPr="001C193D" w:rsidRDefault="001C193D" w:rsidP="001C193D">
            <w:pPr>
              <w:tabs>
                <w:tab w:val="left" w:pos="357"/>
              </w:tabs>
              <w:spacing w:after="0" w:line="240" w:lineRule="auto"/>
              <w:jc w:val="both"/>
              <w:rPr>
                <w:rFonts w:ascii="Arial" w:eastAsia="Times New Roman" w:hAnsi="Arial" w:cs="Arial"/>
                <w:sz w:val="20"/>
                <w:szCs w:val="24"/>
                <w:lang w:val="en-US"/>
              </w:rPr>
            </w:pPr>
            <w:r w:rsidRPr="001C193D">
              <w:rPr>
                <w:rFonts w:ascii="Arial" w:eastAsia="Times New Roman" w:hAnsi="Arial" w:cs="Arial"/>
                <w:sz w:val="20"/>
                <w:szCs w:val="24"/>
                <w:lang w:val="en-US"/>
              </w:rPr>
              <w:t>The purchase of materials, hire of equipment and the procurement of subcontracted services.</w:t>
            </w:r>
          </w:p>
        </w:tc>
      </w:tr>
      <w:tr w:rsidR="001C193D" w:rsidRPr="001C193D" w14:paraId="424885E2" w14:textId="77777777" w:rsidTr="00D056D9">
        <w:tc>
          <w:tcPr>
            <w:tcW w:w="2618" w:type="dxa"/>
            <w:tcMar>
              <w:top w:w="85" w:type="dxa"/>
              <w:bottom w:w="85" w:type="dxa"/>
            </w:tcMar>
          </w:tcPr>
          <w:p w14:paraId="12590E52"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lastRenderedPageBreak/>
              <w:t>Ditto</w:t>
            </w:r>
          </w:p>
        </w:tc>
        <w:tc>
          <w:tcPr>
            <w:tcW w:w="7010" w:type="dxa"/>
            <w:tcMar>
              <w:top w:w="85" w:type="dxa"/>
              <w:bottom w:w="85" w:type="dxa"/>
            </w:tcMar>
          </w:tcPr>
          <w:p w14:paraId="7D871549" w14:textId="77777777" w:rsidR="001C193D" w:rsidRPr="001C193D" w:rsidRDefault="001C193D" w:rsidP="001C193D">
            <w:pPr>
              <w:tabs>
                <w:tab w:val="left" w:pos="357"/>
              </w:tabs>
              <w:spacing w:after="0" w:line="240" w:lineRule="auto"/>
              <w:jc w:val="both"/>
              <w:rPr>
                <w:rFonts w:ascii="Arial" w:eastAsia="Times New Roman" w:hAnsi="Arial" w:cs="Arial"/>
                <w:sz w:val="20"/>
                <w:szCs w:val="24"/>
                <w:lang w:val="en-US"/>
              </w:rPr>
            </w:pPr>
            <w:r w:rsidRPr="001C193D">
              <w:rPr>
                <w:rFonts w:ascii="Arial" w:eastAsia="Times New Roman" w:hAnsi="Arial" w:cs="Arial"/>
                <w:sz w:val="20"/>
                <w:szCs w:val="24"/>
                <w:lang w:val="en-US"/>
              </w:rPr>
              <w:t>Use to indicate something already said is applicable a second time.</w:t>
            </w:r>
          </w:p>
        </w:tc>
      </w:tr>
      <w:tr w:rsidR="001C193D" w:rsidRPr="001C193D" w14:paraId="00188612" w14:textId="77777777" w:rsidTr="00D056D9">
        <w:tc>
          <w:tcPr>
            <w:tcW w:w="2618" w:type="dxa"/>
            <w:tcMar>
              <w:top w:w="85" w:type="dxa"/>
              <w:bottom w:w="85" w:type="dxa"/>
            </w:tcMar>
          </w:tcPr>
          <w:p w14:paraId="73450C62"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tc>
        <w:tc>
          <w:tcPr>
            <w:tcW w:w="7010" w:type="dxa"/>
            <w:tcMar>
              <w:top w:w="85" w:type="dxa"/>
              <w:bottom w:w="85" w:type="dxa"/>
            </w:tcMar>
          </w:tcPr>
          <w:p w14:paraId="3AF91146" w14:textId="77777777" w:rsidR="001C193D" w:rsidRPr="001C193D" w:rsidRDefault="001C193D" w:rsidP="001C193D">
            <w:pPr>
              <w:tabs>
                <w:tab w:val="left" w:pos="357"/>
              </w:tabs>
              <w:spacing w:after="0" w:line="240" w:lineRule="auto"/>
              <w:jc w:val="both"/>
              <w:rPr>
                <w:rFonts w:ascii="Arial" w:eastAsia="Times New Roman" w:hAnsi="Arial" w:cs="Arial"/>
                <w:sz w:val="20"/>
                <w:szCs w:val="24"/>
                <w:lang w:val="en-US"/>
              </w:rPr>
            </w:pPr>
          </w:p>
        </w:tc>
      </w:tr>
    </w:tbl>
    <w:p w14:paraId="47DC19A2"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61D0456D"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0E044B74" w14:textId="77777777" w:rsidR="001C193D" w:rsidRPr="001C193D" w:rsidRDefault="001C193D" w:rsidP="00A03FB4">
      <w:pPr>
        <w:keepNext/>
        <w:tabs>
          <w:tab w:val="left" w:pos="357"/>
        </w:tabs>
        <w:spacing w:before="240" w:after="240" w:line="240" w:lineRule="auto"/>
        <w:jc w:val="both"/>
        <w:outlineLvl w:val="0"/>
        <w:rPr>
          <w:rFonts w:ascii="Arial" w:eastAsia="Times New Roman" w:hAnsi="Arial" w:cs="Times New Roman"/>
          <w:b/>
          <w:sz w:val="28"/>
          <w:szCs w:val="24"/>
          <w:lang w:val="en-GB"/>
        </w:rPr>
      </w:pPr>
      <w:bookmarkStart w:id="47" w:name="_Toc137798042"/>
      <w:bookmarkStart w:id="48" w:name="_Toc229128245"/>
      <w:bookmarkStart w:id="49" w:name="_Toc232953638"/>
      <w:bookmarkStart w:id="50" w:name="_Toc109567878"/>
      <w:r w:rsidRPr="001C193D">
        <w:rPr>
          <w:rFonts w:ascii="Arial" w:eastAsia="Times New Roman" w:hAnsi="Arial" w:cs="Times New Roman"/>
          <w:b/>
          <w:sz w:val="28"/>
          <w:szCs w:val="24"/>
          <w:lang w:val="en-GB"/>
        </w:rPr>
        <w:t>Management strategy and start up.</w:t>
      </w:r>
      <w:bookmarkEnd w:id="47"/>
      <w:bookmarkEnd w:id="48"/>
      <w:bookmarkEnd w:id="49"/>
      <w:bookmarkEnd w:id="50"/>
    </w:p>
    <w:p w14:paraId="55CF6759" w14:textId="77777777" w:rsidR="001C193D" w:rsidRPr="001C193D" w:rsidRDefault="001C193D" w:rsidP="00A03FB4">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51" w:name="_Toc137798055"/>
      <w:bookmarkStart w:id="52" w:name="_Toc229128258"/>
      <w:bookmarkStart w:id="53" w:name="_Toc232953639"/>
      <w:bookmarkStart w:id="54" w:name="_Toc109567879"/>
      <w:r w:rsidRPr="001C193D">
        <w:rPr>
          <w:rFonts w:ascii="Arial" w:eastAsia="Times New Roman" w:hAnsi="Arial" w:cs="Times New Roman"/>
          <w:b/>
          <w:bCs/>
          <w:sz w:val="24"/>
          <w:szCs w:val="24"/>
          <w:lang w:val="en-GB"/>
        </w:rPr>
        <w:t xml:space="preserve">The </w:t>
      </w:r>
      <w:r w:rsidRPr="001C193D">
        <w:rPr>
          <w:rFonts w:ascii="Arial" w:eastAsia="Times New Roman" w:hAnsi="Arial" w:cs="Times New Roman"/>
          <w:b/>
          <w:bCs/>
          <w:i/>
          <w:sz w:val="24"/>
          <w:szCs w:val="24"/>
          <w:lang w:val="en-GB"/>
        </w:rPr>
        <w:t>Contractor</w:t>
      </w:r>
      <w:r w:rsidRPr="001C193D">
        <w:rPr>
          <w:rFonts w:ascii="Arial" w:eastAsia="Times New Roman" w:hAnsi="Arial" w:cs="Times New Roman"/>
          <w:b/>
          <w:bCs/>
          <w:sz w:val="24"/>
          <w:szCs w:val="24"/>
          <w:lang w:val="en-GB"/>
        </w:rPr>
        <w:t>’s plan</w:t>
      </w:r>
      <w:bookmarkEnd w:id="51"/>
      <w:bookmarkEnd w:id="52"/>
      <w:r w:rsidRPr="001C193D">
        <w:rPr>
          <w:rFonts w:ascii="Arial" w:eastAsia="Times New Roman" w:hAnsi="Arial" w:cs="Times New Roman"/>
          <w:b/>
          <w:bCs/>
          <w:sz w:val="24"/>
          <w:szCs w:val="24"/>
          <w:lang w:val="en-GB"/>
        </w:rPr>
        <w:t xml:space="preserve"> for the </w:t>
      </w:r>
      <w:r w:rsidRPr="001C193D">
        <w:rPr>
          <w:rFonts w:ascii="Arial" w:eastAsia="Times New Roman" w:hAnsi="Arial" w:cs="Times New Roman"/>
          <w:b/>
          <w:bCs/>
          <w:i/>
          <w:sz w:val="24"/>
          <w:szCs w:val="24"/>
        </w:rPr>
        <w:t>service</w:t>
      </w:r>
      <w:bookmarkEnd w:id="53"/>
      <w:bookmarkEnd w:id="54"/>
    </w:p>
    <w:p w14:paraId="10BCA2BE"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2FBC0B98" w14:textId="77777777" w:rsidR="001C193D" w:rsidRPr="001C193D" w:rsidRDefault="001C193D" w:rsidP="001C193D">
      <w:pPr>
        <w:tabs>
          <w:tab w:val="left" w:pos="357"/>
        </w:tabs>
        <w:spacing w:after="0" w:line="240" w:lineRule="auto"/>
        <w:jc w:val="both"/>
        <w:rPr>
          <w:rFonts w:ascii="Arial" w:eastAsia="Times New Roman" w:hAnsi="Arial" w:cs="Times New Roman"/>
          <w:szCs w:val="28"/>
          <w:lang w:val="en-GB"/>
        </w:rPr>
      </w:pPr>
      <w:r w:rsidRPr="001C193D">
        <w:rPr>
          <w:rFonts w:ascii="Arial" w:eastAsia="Times New Roman" w:hAnsi="Arial" w:cs="Times New Roman"/>
          <w:szCs w:val="28"/>
          <w:lang w:val="en-GB"/>
        </w:rPr>
        <w:t>A plan is to be submitted by the service provider which details how the service will be executed describing the processes or procedures that will be followed which aligns to the requirements of this service. The service provider will in his/her plan focus on the following aspects.</w:t>
      </w:r>
    </w:p>
    <w:p w14:paraId="5C15A560" w14:textId="77777777" w:rsidR="001C193D" w:rsidRPr="001C193D" w:rsidRDefault="001C193D" w:rsidP="001C193D">
      <w:pPr>
        <w:tabs>
          <w:tab w:val="left" w:pos="357"/>
        </w:tabs>
        <w:spacing w:after="0" w:line="240" w:lineRule="auto"/>
        <w:jc w:val="both"/>
        <w:rPr>
          <w:rFonts w:ascii="Arial" w:eastAsia="Times New Roman" w:hAnsi="Arial" w:cs="Times New Roman"/>
          <w:szCs w:val="28"/>
          <w:lang w:val="en-GB"/>
        </w:rPr>
      </w:pPr>
    </w:p>
    <w:p w14:paraId="457647F0" w14:textId="77777777" w:rsidR="001C193D" w:rsidRPr="001C193D" w:rsidRDefault="001C193D" w:rsidP="00AB7EA6">
      <w:pPr>
        <w:numPr>
          <w:ilvl w:val="0"/>
          <w:numId w:val="107"/>
        </w:numPr>
        <w:tabs>
          <w:tab w:val="left" w:pos="357"/>
        </w:tabs>
        <w:spacing w:after="0" w:line="240" w:lineRule="auto"/>
        <w:jc w:val="both"/>
        <w:rPr>
          <w:rFonts w:ascii="Arial" w:eastAsia="Times New Roman" w:hAnsi="Arial" w:cs="Times New Roman"/>
          <w:szCs w:val="28"/>
          <w:lang w:val="en-GB"/>
        </w:rPr>
      </w:pPr>
      <w:r w:rsidRPr="001C193D">
        <w:rPr>
          <w:rFonts w:ascii="Arial" w:eastAsia="Times New Roman" w:hAnsi="Arial" w:cs="Times New Roman"/>
          <w:szCs w:val="28"/>
          <w:lang w:val="en-GB"/>
        </w:rPr>
        <w:t>Output based services on an as needed basis</w:t>
      </w:r>
    </w:p>
    <w:p w14:paraId="122C524B" w14:textId="77777777" w:rsidR="001C193D" w:rsidRPr="001C193D" w:rsidRDefault="001C193D" w:rsidP="00AB7EA6">
      <w:pPr>
        <w:numPr>
          <w:ilvl w:val="0"/>
          <w:numId w:val="107"/>
        </w:numPr>
        <w:tabs>
          <w:tab w:val="left" w:pos="357"/>
        </w:tabs>
        <w:spacing w:after="0" w:line="240" w:lineRule="auto"/>
        <w:jc w:val="both"/>
        <w:rPr>
          <w:rFonts w:ascii="Arial" w:eastAsia="Times New Roman" w:hAnsi="Arial" w:cs="Times New Roman"/>
          <w:szCs w:val="28"/>
          <w:lang w:val="en-GB"/>
        </w:rPr>
      </w:pPr>
      <w:r w:rsidRPr="001C193D">
        <w:rPr>
          <w:rFonts w:ascii="Arial" w:eastAsia="Times New Roman" w:hAnsi="Arial" w:cs="Times New Roman"/>
          <w:szCs w:val="28"/>
          <w:lang w:val="en-GB"/>
        </w:rPr>
        <w:t>Managing work in terms of time, cost and quality</w:t>
      </w:r>
    </w:p>
    <w:p w14:paraId="495DBF24" w14:textId="77777777" w:rsidR="001C193D" w:rsidRPr="001C193D" w:rsidRDefault="001C193D" w:rsidP="00AB7EA6">
      <w:pPr>
        <w:numPr>
          <w:ilvl w:val="0"/>
          <w:numId w:val="107"/>
        </w:numPr>
        <w:tabs>
          <w:tab w:val="left" w:pos="357"/>
        </w:tabs>
        <w:spacing w:after="0" w:line="240" w:lineRule="auto"/>
        <w:jc w:val="both"/>
        <w:rPr>
          <w:rFonts w:ascii="Arial" w:eastAsia="Times New Roman" w:hAnsi="Arial" w:cs="Times New Roman"/>
          <w:szCs w:val="28"/>
          <w:lang w:val="en-GB"/>
        </w:rPr>
      </w:pPr>
      <w:r w:rsidRPr="001C193D">
        <w:rPr>
          <w:rFonts w:ascii="Arial" w:eastAsia="Times New Roman" w:hAnsi="Arial" w:cs="Times New Roman"/>
          <w:szCs w:val="28"/>
          <w:lang w:val="en-GB"/>
        </w:rPr>
        <w:t>Third Party Procurement</w:t>
      </w:r>
    </w:p>
    <w:p w14:paraId="2C7AB540" w14:textId="77777777" w:rsidR="001C193D" w:rsidRPr="001C193D" w:rsidRDefault="001C193D" w:rsidP="00AB7EA6">
      <w:pPr>
        <w:numPr>
          <w:ilvl w:val="0"/>
          <w:numId w:val="107"/>
        </w:numPr>
        <w:tabs>
          <w:tab w:val="left" w:pos="357"/>
        </w:tabs>
        <w:spacing w:after="0" w:line="240" w:lineRule="auto"/>
        <w:jc w:val="both"/>
        <w:rPr>
          <w:rFonts w:ascii="Arial" w:eastAsia="Times New Roman" w:hAnsi="Arial" w:cs="Times New Roman"/>
          <w:szCs w:val="28"/>
          <w:lang w:val="en-GB"/>
        </w:rPr>
      </w:pPr>
      <w:r w:rsidRPr="001C193D">
        <w:rPr>
          <w:rFonts w:ascii="Arial" w:eastAsia="Times New Roman" w:hAnsi="Arial" w:cs="Times New Roman"/>
          <w:szCs w:val="28"/>
          <w:lang w:val="en-GB"/>
        </w:rPr>
        <w:t>Safety</w:t>
      </w:r>
    </w:p>
    <w:p w14:paraId="7A8824AC" w14:textId="77777777" w:rsidR="001C193D" w:rsidRPr="001C193D" w:rsidRDefault="001C193D" w:rsidP="00AB7EA6">
      <w:pPr>
        <w:numPr>
          <w:ilvl w:val="0"/>
          <w:numId w:val="107"/>
        </w:numPr>
        <w:tabs>
          <w:tab w:val="left" w:pos="357"/>
        </w:tabs>
        <w:spacing w:after="0" w:line="240" w:lineRule="auto"/>
        <w:jc w:val="both"/>
        <w:rPr>
          <w:rFonts w:ascii="Arial" w:eastAsia="Times New Roman" w:hAnsi="Arial" w:cs="Times New Roman"/>
          <w:szCs w:val="28"/>
          <w:lang w:val="en-GB"/>
        </w:rPr>
      </w:pPr>
      <w:r w:rsidRPr="001C193D">
        <w:rPr>
          <w:rFonts w:ascii="Arial" w:eastAsia="Times New Roman" w:hAnsi="Arial" w:cs="Times New Roman"/>
          <w:szCs w:val="28"/>
          <w:lang w:val="en-GB"/>
        </w:rPr>
        <w:t>Use of specialized / professional services</w:t>
      </w:r>
    </w:p>
    <w:p w14:paraId="53F3E52D" w14:textId="77777777" w:rsidR="001C193D" w:rsidRPr="001C193D" w:rsidRDefault="001C193D" w:rsidP="00AB7EA6">
      <w:pPr>
        <w:numPr>
          <w:ilvl w:val="0"/>
          <w:numId w:val="107"/>
        </w:numPr>
        <w:tabs>
          <w:tab w:val="left" w:pos="357"/>
        </w:tabs>
        <w:spacing w:after="0" w:line="240" w:lineRule="auto"/>
        <w:jc w:val="both"/>
        <w:rPr>
          <w:rFonts w:ascii="Arial" w:eastAsia="Times New Roman" w:hAnsi="Arial" w:cs="Times New Roman"/>
          <w:szCs w:val="28"/>
          <w:lang w:val="en-GB"/>
        </w:rPr>
      </w:pPr>
      <w:r w:rsidRPr="001C193D">
        <w:rPr>
          <w:rFonts w:ascii="Arial" w:eastAsia="Times New Roman" w:hAnsi="Arial" w:cs="Times New Roman"/>
          <w:szCs w:val="28"/>
          <w:lang w:val="en-GB"/>
        </w:rPr>
        <w:t xml:space="preserve">Warrantees &amp; Guarantees </w:t>
      </w:r>
    </w:p>
    <w:p w14:paraId="4EABD194" w14:textId="77777777" w:rsidR="001C193D" w:rsidRPr="001C193D" w:rsidRDefault="001C193D" w:rsidP="00AB7EA6">
      <w:pPr>
        <w:numPr>
          <w:ilvl w:val="0"/>
          <w:numId w:val="107"/>
        </w:numPr>
        <w:tabs>
          <w:tab w:val="left" w:pos="357"/>
        </w:tabs>
        <w:spacing w:after="0" w:line="240" w:lineRule="auto"/>
        <w:jc w:val="both"/>
        <w:rPr>
          <w:rFonts w:ascii="Arial" w:eastAsia="Times New Roman" w:hAnsi="Arial" w:cs="Times New Roman"/>
          <w:szCs w:val="28"/>
          <w:lang w:val="en-GB"/>
        </w:rPr>
      </w:pPr>
      <w:r w:rsidRPr="001C193D">
        <w:rPr>
          <w:rFonts w:ascii="Arial" w:eastAsia="Times New Roman" w:hAnsi="Arial" w:cs="Times New Roman"/>
          <w:szCs w:val="28"/>
          <w:lang w:val="en-GB"/>
        </w:rPr>
        <w:t>Staff turnover – Loss of qualified and experienced staff</w:t>
      </w:r>
    </w:p>
    <w:p w14:paraId="3093F9A0" w14:textId="77777777" w:rsidR="001C193D" w:rsidRPr="001C193D" w:rsidRDefault="001C193D" w:rsidP="00AB7EA6">
      <w:pPr>
        <w:numPr>
          <w:ilvl w:val="0"/>
          <w:numId w:val="107"/>
        </w:numPr>
        <w:tabs>
          <w:tab w:val="left" w:pos="357"/>
        </w:tabs>
        <w:spacing w:after="0" w:line="240" w:lineRule="auto"/>
        <w:jc w:val="both"/>
        <w:rPr>
          <w:rFonts w:ascii="Arial" w:eastAsia="Times New Roman" w:hAnsi="Arial" w:cs="Times New Roman"/>
          <w:szCs w:val="28"/>
          <w:lang w:val="en-GB"/>
        </w:rPr>
      </w:pPr>
      <w:r w:rsidRPr="001C193D">
        <w:rPr>
          <w:rFonts w:ascii="Arial" w:eastAsia="Times New Roman" w:hAnsi="Arial" w:cs="Times New Roman"/>
          <w:szCs w:val="28"/>
          <w:lang w:val="en-GB"/>
        </w:rPr>
        <w:t>Training aligned to scope of works.</w:t>
      </w:r>
      <w:r w:rsidRPr="001C193D">
        <w:rPr>
          <w:rFonts w:ascii="Arial" w:eastAsia="Times New Roman" w:hAnsi="Arial" w:cs="Times New Roman"/>
          <w:sz w:val="20"/>
          <w:szCs w:val="24"/>
          <w:lang w:val="en-GB"/>
        </w:rPr>
        <w:t xml:space="preserve"> </w:t>
      </w:r>
      <w:r w:rsidRPr="001C193D">
        <w:rPr>
          <w:rFonts w:ascii="Arial" w:eastAsia="Times New Roman" w:hAnsi="Arial" w:cs="Times New Roman"/>
          <w:szCs w:val="28"/>
          <w:lang w:val="en-GB"/>
        </w:rPr>
        <w:t>Specific attention is drawn to working at height among others.</w:t>
      </w:r>
    </w:p>
    <w:p w14:paraId="37DC4751" w14:textId="77777777" w:rsidR="001C193D" w:rsidRPr="001C193D" w:rsidRDefault="001C193D" w:rsidP="00AB7EA6">
      <w:pPr>
        <w:numPr>
          <w:ilvl w:val="0"/>
          <w:numId w:val="107"/>
        </w:numPr>
        <w:tabs>
          <w:tab w:val="left" w:pos="357"/>
        </w:tabs>
        <w:spacing w:after="0" w:line="240" w:lineRule="auto"/>
        <w:jc w:val="both"/>
        <w:rPr>
          <w:rFonts w:ascii="Arial" w:eastAsia="Times New Roman" w:hAnsi="Arial" w:cs="Times New Roman"/>
          <w:szCs w:val="28"/>
          <w:lang w:val="en-GB"/>
        </w:rPr>
      </w:pPr>
      <w:r w:rsidRPr="001C193D">
        <w:rPr>
          <w:rFonts w:ascii="Arial" w:eastAsia="Times New Roman" w:hAnsi="Arial" w:cs="Times New Roman"/>
          <w:szCs w:val="28"/>
          <w:lang w:val="en-GB"/>
        </w:rPr>
        <w:t>Reporting</w:t>
      </w:r>
    </w:p>
    <w:p w14:paraId="18A8C040" w14:textId="77777777" w:rsidR="001C193D" w:rsidRPr="001C193D" w:rsidRDefault="001C193D" w:rsidP="001C193D">
      <w:pPr>
        <w:tabs>
          <w:tab w:val="left" w:pos="357"/>
        </w:tabs>
        <w:spacing w:after="0" w:line="240" w:lineRule="auto"/>
        <w:jc w:val="both"/>
        <w:rPr>
          <w:rFonts w:ascii="Arial" w:eastAsia="Times New Roman" w:hAnsi="Arial" w:cs="Times New Roman"/>
          <w:szCs w:val="28"/>
          <w:lang w:val="en-GB"/>
        </w:rPr>
      </w:pPr>
    </w:p>
    <w:p w14:paraId="1CE41837" w14:textId="77777777" w:rsidR="001C193D" w:rsidRPr="001C193D" w:rsidRDefault="001C193D" w:rsidP="001C193D">
      <w:pPr>
        <w:tabs>
          <w:tab w:val="left" w:pos="357"/>
        </w:tabs>
        <w:spacing w:after="0" w:line="240" w:lineRule="auto"/>
        <w:jc w:val="both"/>
        <w:rPr>
          <w:rFonts w:ascii="Arial" w:eastAsia="Times New Roman" w:hAnsi="Arial" w:cs="Times New Roman"/>
          <w:szCs w:val="28"/>
          <w:lang w:val="en-GB"/>
        </w:rPr>
      </w:pPr>
      <w:r w:rsidRPr="001C193D">
        <w:rPr>
          <w:rFonts w:ascii="Arial" w:eastAsia="Times New Roman" w:hAnsi="Arial" w:cs="Times New Roman"/>
          <w:szCs w:val="28"/>
          <w:lang w:val="en-GB"/>
        </w:rPr>
        <w:t>In addition, the service provider will submit the following plans:</w:t>
      </w:r>
    </w:p>
    <w:p w14:paraId="7581BBF6"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0D14BF3C"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rPr>
      </w:pPr>
      <w:bookmarkStart w:id="55" w:name="_Toc81759229"/>
      <w:r w:rsidRPr="001C193D">
        <w:rPr>
          <w:rFonts w:ascii="Arial" w:eastAsia="Times New Roman" w:hAnsi="Arial" w:cs="Times New Roman"/>
          <w:b/>
          <w:bCs/>
          <w:sz w:val="20"/>
          <w:szCs w:val="24"/>
        </w:rPr>
        <w:t>EMERGENCY RESPONSE PLAN</w:t>
      </w:r>
      <w:bookmarkEnd w:id="55"/>
    </w:p>
    <w:p w14:paraId="6FF925CE"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rPr>
      </w:pPr>
    </w:p>
    <w:p w14:paraId="442C34D7" w14:textId="77777777" w:rsidR="001C193D" w:rsidRPr="001C193D" w:rsidRDefault="001C193D" w:rsidP="001C193D">
      <w:pPr>
        <w:tabs>
          <w:tab w:val="left" w:pos="357"/>
        </w:tabs>
        <w:spacing w:after="0" w:line="240" w:lineRule="auto"/>
        <w:jc w:val="both"/>
        <w:rPr>
          <w:rFonts w:ascii="Arial" w:eastAsia="Times New Roman" w:hAnsi="Arial" w:cs="Times New Roman"/>
          <w:szCs w:val="28"/>
          <w:lang w:val="en-GB"/>
        </w:rPr>
      </w:pPr>
      <w:r w:rsidRPr="001C193D">
        <w:rPr>
          <w:rFonts w:ascii="Arial" w:eastAsia="Times New Roman" w:hAnsi="Arial" w:cs="Times New Roman"/>
          <w:szCs w:val="28"/>
          <w:lang w:val="en-GB"/>
        </w:rPr>
        <w:t xml:space="preserve">The appointed contractor will have an onsite emergency response plan to deal with various emergencies (including, but not limited </w:t>
      </w:r>
      <w:proofErr w:type="gramStart"/>
      <w:r w:rsidRPr="001C193D">
        <w:rPr>
          <w:rFonts w:ascii="Arial" w:eastAsia="Times New Roman" w:hAnsi="Arial" w:cs="Times New Roman"/>
          <w:szCs w:val="28"/>
          <w:lang w:val="en-GB"/>
        </w:rPr>
        <w:t>to:</w:t>
      </w:r>
      <w:proofErr w:type="gramEnd"/>
      <w:r w:rsidRPr="001C193D">
        <w:rPr>
          <w:rFonts w:ascii="Arial" w:eastAsia="Times New Roman" w:hAnsi="Arial" w:cs="Times New Roman"/>
          <w:szCs w:val="28"/>
          <w:lang w:val="en-GB"/>
        </w:rPr>
        <w:t xml:space="preserve"> spills and pollution, flood, fires, bombs etc.) that will be documented and available on site.</w:t>
      </w:r>
    </w:p>
    <w:p w14:paraId="6EF3F03F" w14:textId="77777777" w:rsidR="001C193D" w:rsidRPr="001C193D" w:rsidRDefault="001C193D" w:rsidP="001C193D">
      <w:pPr>
        <w:tabs>
          <w:tab w:val="left" w:pos="357"/>
        </w:tabs>
        <w:spacing w:after="0" w:line="240" w:lineRule="auto"/>
        <w:jc w:val="both"/>
        <w:rPr>
          <w:rFonts w:ascii="Arial" w:eastAsia="Times New Roman" w:hAnsi="Arial" w:cs="Times New Roman"/>
          <w:szCs w:val="28"/>
        </w:rPr>
      </w:pPr>
      <w:r w:rsidRPr="001C193D">
        <w:rPr>
          <w:rFonts w:ascii="Arial" w:eastAsia="Times New Roman" w:hAnsi="Arial" w:cs="Times New Roman"/>
          <w:szCs w:val="28"/>
        </w:rPr>
        <w:t>The emergency response plan shall be simulated within 30 days of commencing with the contract. The appointed service provider shall ensure that all requirements including training is implemented.</w:t>
      </w:r>
    </w:p>
    <w:p w14:paraId="1F54A06B" w14:textId="77777777" w:rsidR="001C193D" w:rsidRPr="001C193D" w:rsidRDefault="001C193D" w:rsidP="001C193D">
      <w:pPr>
        <w:tabs>
          <w:tab w:val="left" w:pos="357"/>
        </w:tabs>
        <w:spacing w:after="0" w:line="240" w:lineRule="auto"/>
        <w:jc w:val="both"/>
        <w:rPr>
          <w:rFonts w:ascii="Arial" w:eastAsia="Times New Roman" w:hAnsi="Arial" w:cs="Times New Roman"/>
          <w:szCs w:val="28"/>
        </w:rPr>
      </w:pPr>
      <w:r w:rsidRPr="001C193D">
        <w:rPr>
          <w:rFonts w:ascii="Arial" w:eastAsia="Times New Roman" w:hAnsi="Arial" w:cs="Times New Roman"/>
          <w:szCs w:val="28"/>
        </w:rPr>
        <w:t>Further, simulation will take place on an annual basis where findings and observations from the simulation shall be carried through in the form of lessons learned, refresher training and updates to the emergency response plan.</w:t>
      </w:r>
    </w:p>
    <w:p w14:paraId="14635657"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41F3FC94" w14:textId="77777777" w:rsidR="001C193D" w:rsidRPr="001C193D" w:rsidRDefault="001C193D" w:rsidP="00A03FB4">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56" w:name="_Toc137798043"/>
      <w:bookmarkStart w:id="57" w:name="_Toc229128246"/>
      <w:bookmarkStart w:id="58" w:name="_Toc232953640"/>
      <w:bookmarkStart w:id="59" w:name="_Toc109567880"/>
      <w:r w:rsidRPr="001C193D">
        <w:rPr>
          <w:rFonts w:ascii="Arial" w:eastAsia="Times New Roman" w:hAnsi="Arial" w:cs="Times New Roman"/>
          <w:b/>
          <w:bCs/>
          <w:sz w:val="24"/>
          <w:szCs w:val="24"/>
          <w:lang w:val="en-GB"/>
        </w:rPr>
        <w:t>Management meetings</w:t>
      </w:r>
      <w:bookmarkEnd w:id="56"/>
      <w:bookmarkEnd w:id="57"/>
      <w:bookmarkEnd w:id="58"/>
      <w:bookmarkEnd w:id="59"/>
    </w:p>
    <w:p w14:paraId="482DA3B7"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19EE772E" w14:textId="3F59D52B"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The Contractor will be expected to attend meetings relating to contract KPI's, maintenance, operations, contract management and other issues that may arise from time to time on a </w:t>
      </w:r>
      <w:r w:rsidR="00FA3F3F">
        <w:rPr>
          <w:rFonts w:ascii="Arial" w:eastAsia="Times New Roman" w:hAnsi="Arial" w:cs="Times New Roman"/>
          <w:sz w:val="20"/>
          <w:szCs w:val="24"/>
          <w:lang w:val="en-GB"/>
        </w:rPr>
        <w:t>Quarterly</w:t>
      </w:r>
      <w:r w:rsidR="00FA3F3F" w:rsidRPr="001C193D">
        <w:rPr>
          <w:rFonts w:ascii="Arial" w:eastAsia="Times New Roman" w:hAnsi="Arial" w:cs="Times New Roman"/>
          <w:sz w:val="20"/>
          <w:szCs w:val="24"/>
          <w:lang w:val="en-GB"/>
        </w:rPr>
        <w:t xml:space="preserve"> </w:t>
      </w:r>
      <w:r w:rsidRPr="001C193D">
        <w:rPr>
          <w:rFonts w:ascii="Arial" w:eastAsia="Times New Roman" w:hAnsi="Arial" w:cs="Times New Roman"/>
          <w:sz w:val="20"/>
          <w:szCs w:val="24"/>
          <w:lang w:val="en-GB"/>
        </w:rPr>
        <w:t>basis or any other prescribed terms</w:t>
      </w:r>
      <w:r w:rsidR="00200AC2">
        <w:rPr>
          <w:rFonts w:ascii="Arial" w:eastAsia="Times New Roman" w:hAnsi="Arial" w:cs="Times New Roman"/>
          <w:sz w:val="20"/>
          <w:szCs w:val="24"/>
          <w:lang w:val="en-GB"/>
        </w:rPr>
        <w:t xml:space="preserve"> or whenever there is a need</w:t>
      </w:r>
      <w:r w:rsidRPr="001C193D">
        <w:rPr>
          <w:rFonts w:ascii="Arial" w:eastAsia="Times New Roman" w:hAnsi="Arial" w:cs="Times New Roman"/>
          <w:sz w:val="20"/>
          <w:szCs w:val="24"/>
          <w:lang w:val="en-GB"/>
        </w:rPr>
        <w:t>.  As far as is practicable, the Contractor will make all required persons available for these meetings. The Contractor shall not submit claims for payment for staff attending any of these meetings.</w:t>
      </w:r>
    </w:p>
    <w:p w14:paraId="6C5ECF10"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0C3A913A"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meetings will be conducted formally. The Contractor needs to ensure the availability of the representative with a delegated authority to attend these meetings. The meeting minutes will be recorded and distributed to the Contractor electronically for record keeping and actioning of the agreed activities.</w:t>
      </w:r>
    </w:p>
    <w:p w14:paraId="3DE20DA6"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24328042"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406F2D7B"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Regular meetings of a general nature may be convened and chaired by the </w:t>
      </w:r>
      <w:r w:rsidRPr="001C193D">
        <w:rPr>
          <w:rFonts w:ascii="Arial" w:eastAsia="Times New Roman" w:hAnsi="Arial" w:cs="Arial"/>
          <w:i/>
          <w:sz w:val="20"/>
          <w:szCs w:val="24"/>
          <w:lang w:val="en-GB"/>
        </w:rPr>
        <w:t>Service Manager</w:t>
      </w:r>
      <w:r w:rsidRPr="001C193D">
        <w:rPr>
          <w:rFonts w:ascii="Arial" w:eastAsia="Times New Roman" w:hAnsi="Arial" w:cs="Times New Roman"/>
          <w:sz w:val="20"/>
          <w:szCs w:val="24"/>
          <w:lang w:val="en-GB"/>
        </w:rPr>
        <w:t xml:space="preserve"> as follows:</w:t>
      </w:r>
    </w:p>
    <w:p w14:paraId="0430A8CB"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6"/>
        <w:gridCol w:w="2631"/>
        <w:gridCol w:w="1450"/>
        <w:gridCol w:w="2271"/>
      </w:tblGrid>
      <w:tr w:rsidR="001C193D" w:rsidRPr="001C193D" w14:paraId="32D61FDB" w14:textId="77777777" w:rsidTr="00C2188C">
        <w:tc>
          <w:tcPr>
            <w:tcW w:w="3369" w:type="dxa"/>
            <w:tcMar>
              <w:top w:w="57" w:type="dxa"/>
              <w:bottom w:w="57" w:type="dxa"/>
            </w:tcMar>
          </w:tcPr>
          <w:p w14:paraId="59C836CE"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lastRenderedPageBreak/>
              <w:t>Title and purpose</w:t>
            </w:r>
          </w:p>
        </w:tc>
        <w:tc>
          <w:tcPr>
            <w:tcW w:w="2693" w:type="dxa"/>
            <w:tcMar>
              <w:top w:w="57" w:type="dxa"/>
              <w:bottom w:w="57" w:type="dxa"/>
            </w:tcMar>
          </w:tcPr>
          <w:p w14:paraId="70EB6C7A"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t>Approximate time &amp; interval</w:t>
            </w:r>
          </w:p>
        </w:tc>
        <w:tc>
          <w:tcPr>
            <w:tcW w:w="1471" w:type="dxa"/>
            <w:tcMar>
              <w:top w:w="57" w:type="dxa"/>
              <w:bottom w:w="57" w:type="dxa"/>
            </w:tcMar>
          </w:tcPr>
          <w:p w14:paraId="12AD76E4"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t>Location</w:t>
            </w:r>
          </w:p>
        </w:tc>
        <w:tc>
          <w:tcPr>
            <w:tcW w:w="2321" w:type="dxa"/>
            <w:tcMar>
              <w:top w:w="57" w:type="dxa"/>
              <w:bottom w:w="57" w:type="dxa"/>
            </w:tcMar>
          </w:tcPr>
          <w:p w14:paraId="23B6B1F7"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t>Attendance by:</w:t>
            </w:r>
          </w:p>
        </w:tc>
      </w:tr>
      <w:tr w:rsidR="001C193D" w:rsidRPr="001C193D" w14:paraId="4501368C" w14:textId="77777777" w:rsidTr="00C2188C">
        <w:tc>
          <w:tcPr>
            <w:tcW w:w="3369" w:type="dxa"/>
            <w:tcMar>
              <w:top w:w="57" w:type="dxa"/>
              <w:bottom w:w="57" w:type="dxa"/>
            </w:tcMar>
          </w:tcPr>
          <w:p w14:paraId="5B90E734" w14:textId="77777777" w:rsidR="001C193D" w:rsidRPr="001C193D" w:rsidRDefault="001C193D" w:rsidP="001C193D">
            <w:pPr>
              <w:tabs>
                <w:tab w:val="left" w:pos="357"/>
              </w:tabs>
              <w:spacing w:after="0" w:line="240" w:lineRule="auto"/>
              <w:rPr>
                <w:rFonts w:ascii="Arial" w:eastAsia="Times New Roman" w:hAnsi="Arial" w:cs="Times New Roman"/>
                <w:sz w:val="20"/>
                <w:szCs w:val="24"/>
                <w:lang w:val="en-GB"/>
              </w:rPr>
            </w:pPr>
            <w:r w:rsidRPr="001C193D">
              <w:rPr>
                <w:rFonts w:ascii="Arial" w:eastAsia="Times New Roman" w:hAnsi="Arial" w:cs="Times New Roman"/>
                <w:sz w:val="20"/>
                <w:szCs w:val="24"/>
                <w:lang w:val="en-GB"/>
              </w:rPr>
              <w:t>Overall contract progress and feedback, risk register, feedback on early warnings and compensation events</w:t>
            </w:r>
          </w:p>
        </w:tc>
        <w:tc>
          <w:tcPr>
            <w:tcW w:w="2693" w:type="dxa"/>
            <w:tcMar>
              <w:top w:w="57" w:type="dxa"/>
              <w:bottom w:w="57" w:type="dxa"/>
            </w:tcMar>
          </w:tcPr>
          <w:p w14:paraId="61029D24" w14:textId="13D064C8" w:rsidR="001C193D" w:rsidRPr="001C193D" w:rsidRDefault="007D7D24" w:rsidP="001C193D">
            <w:pPr>
              <w:tabs>
                <w:tab w:val="left" w:pos="357"/>
              </w:tabs>
              <w:spacing w:after="0" w:line="240" w:lineRule="auto"/>
              <w:rPr>
                <w:rFonts w:ascii="Arial" w:eastAsia="Times New Roman" w:hAnsi="Arial" w:cs="Times New Roman"/>
                <w:sz w:val="20"/>
                <w:szCs w:val="24"/>
                <w:lang w:val="en-GB"/>
              </w:rPr>
            </w:pPr>
            <w:r>
              <w:rPr>
                <w:rFonts w:ascii="Arial" w:eastAsia="Times New Roman" w:hAnsi="Arial" w:cs="Times New Roman"/>
                <w:sz w:val="20"/>
                <w:szCs w:val="24"/>
                <w:lang w:val="en-GB"/>
              </w:rPr>
              <w:t>Quarterly</w:t>
            </w:r>
            <w:r w:rsidRPr="001C193D">
              <w:rPr>
                <w:rFonts w:ascii="Arial" w:eastAsia="Times New Roman" w:hAnsi="Arial" w:cs="Times New Roman"/>
                <w:sz w:val="20"/>
                <w:szCs w:val="24"/>
                <w:lang w:val="en-GB"/>
              </w:rPr>
              <w:t xml:space="preserve"> </w:t>
            </w:r>
            <w:r w:rsidR="001C193D" w:rsidRPr="001C193D">
              <w:rPr>
                <w:rFonts w:ascii="Arial" w:eastAsia="Times New Roman" w:hAnsi="Arial" w:cs="Times New Roman"/>
                <w:sz w:val="20"/>
                <w:szCs w:val="24"/>
                <w:lang w:val="en-GB"/>
              </w:rPr>
              <w:t>on _TBC_ at ___TBC</w:t>
            </w:r>
          </w:p>
        </w:tc>
        <w:tc>
          <w:tcPr>
            <w:tcW w:w="1471" w:type="dxa"/>
            <w:tcMar>
              <w:top w:w="57" w:type="dxa"/>
              <w:bottom w:w="57" w:type="dxa"/>
            </w:tcMar>
          </w:tcPr>
          <w:p w14:paraId="3C535375" w14:textId="37EA4365" w:rsidR="001C193D" w:rsidRPr="001C193D" w:rsidRDefault="001C2717" w:rsidP="001C193D">
            <w:pPr>
              <w:tabs>
                <w:tab w:val="left" w:pos="357"/>
              </w:tabs>
              <w:spacing w:after="0" w:line="240" w:lineRule="auto"/>
              <w:rPr>
                <w:rFonts w:ascii="Arial" w:eastAsia="Times New Roman" w:hAnsi="Arial" w:cs="Times New Roman"/>
                <w:sz w:val="20"/>
                <w:szCs w:val="24"/>
                <w:lang w:val="en-GB"/>
              </w:rPr>
            </w:pPr>
            <w:r>
              <w:rPr>
                <w:rFonts w:ascii="Arial" w:eastAsia="Times New Roman" w:hAnsi="Arial" w:cs="Times New Roman"/>
                <w:sz w:val="20"/>
                <w:szCs w:val="24"/>
                <w:lang w:val="en-GB"/>
              </w:rPr>
              <w:t>BFIA</w:t>
            </w:r>
          </w:p>
        </w:tc>
        <w:tc>
          <w:tcPr>
            <w:tcW w:w="2321" w:type="dxa"/>
            <w:tcMar>
              <w:top w:w="57" w:type="dxa"/>
              <w:bottom w:w="57" w:type="dxa"/>
            </w:tcMar>
          </w:tcPr>
          <w:p w14:paraId="63B58020" w14:textId="77777777" w:rsidR="001C193D" w:rsidRPr="001C193D" w:rsidRDefault="001C193D" w:rsidP="001C193D">
            <w:pPr>
              <w:tabs>
                <w:tab w:val="left" w:pos="357"/>
              </w:tabs>
              <w:spacing w:after="0" w:line="240" w:lineRule="auto"/>
              <w:rPr>
                <w:rFonts w:ascii="Arial" w:eastAsia="Times New Roman" w:hAnsi="Arial" w:cs="Times New Roman"/>
                <w:sz w:val="20"/>
                <w:szCs w:val="24"/>
                <w:lang w:val="en-GB"/>
              </w:rPr>
            </w:pPr>
            <w:r w:rsidRPr="001C193D">
              <w:rPr>
                <w:rFonts w:ascii="Arial" w:eastAsia="Times New Roman" w:hAnsi="Arial" w:cs="Times New Roman"/>
                <w:i/>
                <w:sz w:val="20"/>
                <w:szCs w:val="24"/>
                <w:lang w:val="en-GB"/>
              </w:rPr>
              <w:t>Employer</w:t>
            </w:r>
            <w:r w:rsidRPr="001C193D">
              <w:rPr>
                <w:rFonts w:ascii="Arial" w:eastAsia="Times New Roman" w:hAnsi="Arial" w:cs="Times New Roman"/>
                <w:sz w:val="20"/>
                <w:szCs w:val="24"/>
                <w:lang w:val="en-GB"/>
              </w:rPr>
              <w:t xml:space="preserve">, </w:t>
            </w:r>
            <w:r w:rsidRPr="001C193D">
              <w:rPr>
                <w:rFonts w:ascii="Arial" w:eastAsia="Times New Roman" w:hAnsi="Arial" w:cs="Times New Roman"/>
                <w:i/>
                <w:sz w:val="20"/>
                <w:szCs w:val="24"/>
                <w:lang w:val="en-GB"/>
              </w:rPr>
              <w:t>Contractor</w:t>
            </w:r>
            <w:r w:rsidRPr="001C193D">
              <w:rPr>
                <w:rFonts w:ascii="Arial" w:eastAsia="Times New Roman" w:hAnsi="Arial" w:cs="Times New Roman"/>
                <w:sz w:val="20"/>
                <w:szCs w:val="24"/>
                <w:lang w:val="en-GB"/>
              </w:rPr>
              <w:t xml:space="preserve"> and ___TBC</w:t>
            </w:r>
          </w:p>
        </w:tc>
      </w:tr>
      <w:tr w:rsidR="001C193D" w:rsidRPr="001C193D" w14:paraId="3FE49EEB" w14:textId="77777777" w:rsidTr="00C2188C">
        <w:tc>
          <w:tcPr>
            <w:tcW w:w="3369" w:type="dxa"/>
            <w:tcMar>
              <w:top w:w="57" w:type="dxa"/>
              <w:bottom w:w="57" w:type="dxa"/>
            </w:tcMar>
          </w:tcPr>
          <w:p w14:paraId="5A967A6A" w14:textId="77777777" w:rsidR="001C193D" w:rsidRPr="001C193D" w:rsidRDefault="001C193D" w:rsidP="001C193D">
            <w:pPr>
              <w:tabs>
                <w:tab w:val="left" w:pos="357"/>
              </w:tabs>
              <w:spacing w:after="0" w:line="240" w:lineRule="auto"/>
              <w:rPr>
                <w:rFonts w:ascii="Arial" w:eastAsia="Times New Roman" w:hAnsi="Arial" w:cs="Times New Roman"/>
                <w:sz w:val="20"/>
                <w:szCs w:val="24"/>
                <w:lang w:val="en-GB"/>
              </w:rPr>
            </w:pPr>
            <w:r w:rsidRPr="001C193D">
              <w:rPr>
                <w:rFonts w:ascii="Arial" w:eastAsia="Times New Roman" w:hAnsi="Arial" w:cs="Times New Roman"/>
                <w:sz w:val="20"/>
                <w:szCs w:val="24"/>
                <w:lang w:val="en-GB"/>
              </w:rPr>
              <w:t>Ad Hoc Meetings for a specific purpose</w:t>
            </w:r>
          </w:p>
        </w:tc>
        <w:tc>
          <w:tcPr>
            <w:tcW w:w="2693" w:type="dxa"/>
            <w:tcMar>
              <w:top w:w="57" w:type="dxa"/>
              <w:bottom w:w="57" w:type="dxa"/>
            </w:tcMar>
          </w:tcPr>
          <w:p w14:paraId="59E32161" w14:textId="77777777" w:rsidR="001C193D" w:rsidRPr="001C193D" w:rsidRDefault="001C193D" w:rsidP="001C193D">
            <w:pPr>
              <w:tabs>
                <w:tab w:val="left" w:pos="357"/>
              </w:tabs>
              <w:spacing w:after="0" w:line="240" w:lineRule="auto"/>
              <w:rPr>
                <w:rFonts w:ascii="Arial" w:eastAsia="Times New Roman" w:hAnsi="Arial" w:cs="Times New Roman"/>
                <w:sz w:val="20"/>
                <w:szCs w:val="24"/>
                <w:lang w:val="en-GB"/>
              </w:rPr>
            </w:pPr>
            <w:r w:rsidRPr="001C193D">
              <w:rPr>
                <w:rFonts w:ascii="Arial" w:eastAsia="Times New Roman" w:hAnsi="Arial" w:cs="Times New Roman"/>
                <w:sz w:val="20"/>
                <w:szCs w:val="24"/>
                <w:lang w:val="en-GB"/>
              </w:rPr>
              <w:t>As and when required</w:t>
            </w:r>
          </w:p>
        </w:tc>
        <w:tc>
          <w:tcPr>
            <w:tcW w:w="1471" w:type="dxa"/>
            <w:tcMar>
              <w:top w:w="57" w:type="dxa"/>
              <w:bottom w:w="57" w:type="dxa"/>
            </w:tcMar>
          </w:tcPr>
          <w:p w14:paraId="79845D27" w14:textId="5427C21D" w:rsidR="001C193D" w:rsidRPr="001C193D" w:rsidRDefault="001C2717" w:rsidP="001C193D">
            <w:pPr>
              <w:tabs>
                <w:tab w:val="left" w:pos="357"/>
              </w:tabs>
              <w:spacing w:after="0" w:line="240" w:lineRule="auto"/>
              <w:rPr>
                <w:rFonts w:ascii="Arial" w:eastAsia="Times New Roman" w:hAnsi="Arial" w:cs="Times New Roman"/>
                <w:sz w:val="20"/>
                <w:szCs w:val="24"/>
                <w:lang w:val="en-GB"/>
              </w:rPr>
            </w:pPr>
            <w:r>
              <w:rPr>
                <w:rFonts w:ascii="Arial" w:eastAsia="Times New Roman" w:hAnsi="Arial" w:cs="Times New Roman"/>
                <w:sz w:val="20"/>
                <w:szCs w:val="24"/>
                <w:lang w:val="en-GB"/>
              </w:rPr>
              <w:t>BFIA</w:t>
            </w:r>
          </w:p>
        </w:tc>
        <w:tc>
          <w:tcPr>
            <w:tcW w:w="2321" w:type="dxa"/>
            <w:tcMar>
              <w:top w:w="57" w:type="dxa"/>
              <w:bottom w:w="57" w:type="dxa"/>
            </w:tcMar>
          </w:tcPr>
          <w:p w14:paraId="65F695FB" w14:textId="77777777" w:rsidR="001C193D" w:rsidRPr="001C193D" w:rsidRDefault="001C193D" w:rsidP="001C193D">
            <w:pPr>
              <w:tabs>
                <w:tab w:val="left" w:pos="357"/>
              </w:tabs>
              <w:spacing w:after="0" w:line="240" w:lineRule="auto"/>
              <w:rPr>
                <w:rFonts w:ascii="Arial" w:eastAsia="Times New Roman" w:hAnsi="Arial" w:cs="Times New Roman"/>
                <w:sz w:val="20"/>
                <w:szCs w:val="24"/>
                <w:lang w:val="en-GB"/>
              </w:rPr>
            </w:pPr>
            <w:r w:rsidRPr="001C193D">
              <w:rPr>
                <w:rFonts w:ascii="Arial" w:eastAsia="Times New Roman" w:hAnsi="Arial" w:cs="Times New Roman"/>
                <w:sz w:val="20"/>
                <w:szCs w:val="24"/>
                <w:lang w:val="en-GB"/>
              </w:rPr>
              <w:t>TBC</w:t>
            </w:r>
          </w:p>
        </w:tc>
      </w:tr>
    </w:tbl>
    <w:p w14:paraId="40B163F4" w14:textId="77777777" w:rsidR="001C193D" w:rsidRPr="001C193D" w:rsidRDefault="001C193D" w:rsidP="001C193D">
      <w:pPr>
        <w:tabs>
          <w:tab w:val="left" w:pos="357"/>
        </w:tabs>
        <w:spacing w:after="0" w:line="240" w:lineRule="auto"/>
        <w:jc w:val="both"/>
        <w:rPr>
          <w:rFonts w:ascii="Arial" w:eastAsia="Times New Roman" w:hAnsi="Arial" w:cs="Times New Roman"/>
          <w:color w:val="FF0000"/>
          <w:sz w:val="20"/>
          <w:szCs w:val="24"/>
          <w:lang w:val="en-GB"/>
        </w:rPr>
      </w:pPr>
    </w:p>
    <w:p w14:paraId="70C7B65F"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38AC3B8B"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All meetings shall be recorded using minutes or a register prepared and circulated by the person who convened the meeting.   Such minutes or register shall not be used for the purpose of confirming actions or instructions under the contract as these shall be done separately by the person identified in the </w:t>
      </w:r>
      <w:r w:rsidRPr="001C193D">
        <w:rPr>
          <w:rFonts w:ascii="Arial" w:eastAsia="Times New Roman" w:hAnsi="Arial" w:cs="Times New Roman"/>
          <w:i/>
          <w:sz w:val="20"/>
          <w:szCs w:val="24"/>
          <w:lang w:val="en-GB"/>
        </w:rPr>
        <w:t>conditions of contract</w:t>
      </w:r>
      <w:r w:rsidRPr="001C193D">
        <w:rPr>
          <w:rFonts w:ascii="Arial" w:eastAsia="Times New Roman" w:hAnsi="Arial" w:cs="Times New Roman"/>
          <w:sz w:val="20"/>
          <w:szCs w:val="24"/>
          <w:lang w:val="en-GB"/>
        </w:rPr>
        <w:t xml:space="preserve"> to carry out such actions or instructions.  </w:t>
      </w:r>
    </w:p>
    <w:p w14:paraId="42752607"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494FDEF6" w14:textId="77777777" w:rsidR="001C193D" w:rsidRPr="001C193D" w:rsidRDefault="001C193D" w:rsidP="00A03FB4">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60" w:name="_Toc137798053"/>
      <w:bookmarkStart w:id="61" w:name="_Toc229128256"/>
      <w:bookmarkStart w:id="62" w:name="_Toc232953642"/>
      <w:bookmarkStart w:id="63" w:name="_Toc109567882"/>
      <w:r w:rsidRPr="001C193D">
        <w:rPr>
          <w:rFonts w:ascii="Arial" w:eastAsia="Times New Roman" w:hAnsi="Arial" w:cs="Times New Roman"/>
          <w:b/>
          <w:bCs/>
          <w:sz w:val="24"/>
          <w:szCs w:val="24"/>
          <w:lang w:val="en-GB"/>
        </w:rPr>
        <w:t>Provision of bonds and guarantees</w:t>
      </w:r>
      <w:bookmarkEnd w:id="60"/>
      <w:bookmarkEnd w:id="61"/>
      <w:bookmarkEnd w:id="62"/>
      <w:bookmarkEnd w:id="63"/>
    </w:p>
    <w:p w14:paraId="18295484"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049C1AEE"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Guarantees / warrantees will be issued by the contractor for every task completed effective from the date the task is completed and accepted by the employer. The guarantees / warrantees will remain valid for a period of 6 months thereof. Where a product manufacturer provides a written guarantee / warranty exceeding six (6) months then the contractor shall extend their guarantee / warranty on workmanship to coincide with the guarantee / warranty provided by the manufacturer.</w:t>
      </w:r>
    </w:p>
    <w:p w14:paraId="73C1E12B"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6FE81E1D" w14:textId="2BE4BB20"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t>It should be noted that a signed and completed Job card</w:t>
      </w:r>
      <w:r w:rsidR="00F472CA">
        <w:rPr>
          <w:rFonts w:ascii="Arial" w:eastAsia="Times New Roman" w:hAnsi="Arial" w:cs="Times New Roman"/>
          <w:b/>
          <w:bCs/>
          <w:sz w:val="20"/>
          <w:szCs w:val="24"/>
          <w:lang w:val="en-GB"/>
        </w:rPr>
        <w:t xml:space="preserve"> or Completion report</w:t>
      </w:r>
      <w:r w:rsidRPr="001C193D">
        <w:rPr>
          <w:rFonts w:ascii="Arial" w:eastAsia="Times New Roman" w:hAnsi="Arial" w:cs="Times New Roman"/>
          <w:b/>
          <w:bCs/>
          <w:sz w:val="20"/>
          <w:szCs w:val="24"/>
          <w:lang w:val="en-GB"/>
        </w:rPr>
        <w:t xml:space="preserve"> by both the contractor and employer confirming the work has been completed will be regarded as the guarantee/warrantee.</w:t>
      </w:r>
    </w:p>
    <w:p w14:paraId="36D8232A"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1CC9DA00" w14:textId="77777777" w:rsidR="001C193D" w:rsidRPr="001C193D" w:rsidRDefault="001C193D" w:rsidP="00A03FB4">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64" w:name="_Toc137798044"/>
      <w:bookmarkStart w:id="65" w:name="_Toc229128247"/>
      <w:bookmarkStart w:id="66" w:name="_Toc232953643"/>
      <w:bookmarkStart w:id="67" w:name="_Toc109567883"/>
      <w:r w:rsidRPr="001C193D">
        <w:rPr>
          <w:rFonts w:ascii="Arial" w:eastAsia="Times New Roman" w:hAnsi="Arial" w:cs="Times New Roman"/>
          <w:b/>
          <w:bCs/>
          <w:sz w:val="24"/>
          <w:szCs w:val="24"/>
          <w:lang w:val="en-GB"/>
        </w:rPr>
        <w:t>Documentation control</w:t>
      </w:r>
      <w:bookmarkEnd w:id="64"/>
      <w:bookmarkEnd w:id="65"/>
      <w:bookmarkEnd w:id="66"/>
      <w:bookmarkEnd w:id="67"/>
    </w:p>
    <w:p w14:paraId="06BD0061" w14:textId="77777777" w:rsidR="001C193D" w:rsidRPr="001C193D" w:rsidRDefault="001C193D" w:rsidP="001C193D">
      <w:pPr>
        <w:tabs>
          <w:tab w:val="left" w:pos="357"/>
        </w:tabs>
        <w:spacing w:after="0" w:line="240" w:lineRule="auto"/>
        <w:jc w:val="both"/>
        <w:rPr>
          <w:rFonts w:ascii="Arial" w:eastAsia="Times New Roman" w:hAnsi="Arial" w:cs="Times New Roman"/>
          <w:color w:val="FF0000"/>
          <w:sz w:val="20"/>
          <w:szCs w:val="24"/>
          <w:lang w:val="en-GB"/>
        </w:rPr>
      </w:pPr>
    </w:p>
    <w:p w14:paraId="1BC43C91" w14:textId="77777777" w:rsidR="001C193D" w:rsidRPr="00AF5E8F" w:rsidRDefault="001C193D" w:rsidP="001C193D">
      <w:pPr>
        <w:tabs>
          <w:tab w:val="left" w:pos="357"/>
        </w:tabs>
        <w:spacing w:after="0" w:line="240" w:lineRule="auto"/>
        <w:jc w:val="both"/>
        <w:rPr>
          <w:rFonts w:ascii="Arial" w:eastAsia="Times New Roman" w:hAnsi="Arial" w:cs="Times New Roman"/>
          <w:sz w:val="20"/>
          <w:szCs w:val="24"/>
          <w:lang w:val="en-GB"/>
        </w:rPr>
      </w:pPr>
      <w:r w:rsidRPr="00AF5E8F">
        <w:rPr>
          <w:rFonts w:ascii="Arial" w:eastAsia="Times New Roman" w:hAnsi="Arial" w:cs="Times New Roman"/>
          <w:sz w:val="20"/>
          <w:szCs w:val="24"/>
          <w:lang w:val="en-GB"/>
        </w:rPr>
        <w:t>The following documentation must be provided by the appointed Service Provider:</w:t>
      </w:r>
    </w:p>
    <w:p w14:paraId="52544A69" w14:textId="77777777" w:rsidR="001C193D" w:rsidRPr="00AF5E8F" w:rsidRDefault="001C193D" w:rsidP="00AB7EA6">
      <w:pPr>
        <w:numPr>
          <w:ilvl w:val="0"/>
          <w:numId w:val="91"/>
        </w:numPr>
        <w:tabs>
          <w:tab w:val="left" w:pos="357"/>
        </w:tabs>
        <w:spacing w:after="0" w:line="240" w:lineRule="auto"/>
        <w:jc w:val="both"/>
        <w:rPr>
          <w:rFonts w:ascii="Arial" w:eastAsia="Times New Roman" w:hAnsi="Arial" w:cs="Times New Roman"/>
          <w:sz w:val="20"/>
          <w:szCs w:val="24"/>
          <w:lang w:val="en-GB"/>
        </w:rPr>
      </w:pPr>
      <w:r w:rsidRPr="00AF5E8F">
        <w:rPr>
          <w:rFonts w:ascii="Arial" w:eastAsia="Times New Roman" w:hAnsi="Arial" w:cs="Times New Roman"/>
          <w:sz w:val="20"/>
          <w:szCs w:val="24"/>
          <w:lang w:val="en-GB"/>
        </w:rPr>
        <w:t>Monthly Reports</w:t>
      </w:r>
    </w:p>
    <w:p w14:paraId="06B77FC8" w14:textId="5A367914" w:rsidR="001C193D" w:rsidRPr="00AF5E8F" w:rsidRDefault="001C193D" w:rsidP="001C193D">
      <w:pPr>
        <w:tabs>
          <w:tab w:val="left" w:pos="357"/>
        </w:tabs>
        <w:spacing w:after="0" w:line="240" w:lineRule="auto"/>
        <w:ind w:left="720"/>
        <w:jc w:val="both"/>
        <w:rPr>
          <w:rFonts w:ascii="Arial" w:eastAsia="Times New Roman" w:hAnsi="Arial" w:cs="Times New Roman"/>
          <w:sz w:val="20"/>
          <w:szCs w:val="24"/>
          <w:lang w:val="en-GB"/>
        </w:rPr>
      </w:pPr>
      <w:r w:rsidRPr="00AF5E8F">
        <w:rPr>
          <w:rFonts w:ascii="Arial" w:eastAsia="Times New Roman" w:hAnsi="Arial" w:cs="Times New Roman"/>
          <w:sz w:val="20"/>
          <w:szCs w:val="24"/>
          <w:lang w:val="en-GB"/>
        </w:rPr>
        <w:t>Reports are submitted</w:t>
      </w:r>
      <w:r w:rsidR="003775CC" w:rsidRPr="00AF5E8F">
        <w:rPr>
          <w:rFonts w:ascii="Arial" w:eastAsia="Times New Roman" w:hAnsi="Arial" w:cs="Times New Roman"/>
          <w:sz w:val="20"/>
          <w:szCs w:val="24"/>
          <w:lang w:val="en-GB"/>
        </w:rPr>
        <w:t xml:space="preserve"> together with the invoice</w:t>
      </w:r>
      <w:r w:rsidRPr="00AF5E8F">
        <w:rPr>
          <w:rFonts w:ascii="Arial" w:eastAsia="Times New Roman" w:hAnsi="Arial" w:cs="Times New Roman"/>
          <w:sz w:val="20"/>
          <w:szCs w:val="24"/>
          <w:lang w:val="en-GB"/>
        </w:rPr>
        <w:t xml:space="preserve">. </w:t>
      </w:r>
    </w:p>
    <w:p w14:paraId="48ADC2C5" w14:textId="77777777" w:rsidR="001C193D" w:rsidRPr="00AF5E8F" w:rsidRDefault="001C193D" w:rsidP="001C193D">
      <w:pPr>
        <w:tabs>
          <w:tab w:val="left" w:pos="357"/>
        </w:tabs>
        <w:spacing w:after="0" w:line="240" w:lineRule="auto"/>
        <w:ind w:left="720"/>
        <w:jc w:val="both"/>
        <w:rPr>
          <w:rFonts w:ascii="Arial" w:eastAsia="Times New Roman" w:hAnsi="Arial" w:cs="Times New Roman"/>
          <w:sz w:val="20"/>
          <w:szCs w:val="24"/>
          <w:lang w:val="en-GB"/>
        </w:rPr>
      </w:pPr>
      <w:r w:rsidRPr="00AF5E8F">
        <w:rPr>
          <w:rFonts w:ascii="Arial" w:eastAsia="Times New Roman" w:hAnsi="Arial" w:cs="Times New Roman"/>
          <w:sz w:val="20"/>
          <w:szCs w:val="24"/>
          <w:lang w:val="en-GB"/>
        </w:rPr>
        <w:t>The monthly report must include:</w:t>
      </w:r>
    </w:p>
    <w:p w14:paraId="4D15D25D" w14:textId="77777777" w:rsidR="001C193D" w:rsidRPr="00AF5E8F" w:rsidRDefault="001C193D" w:rsidP="00AB7EA6">
      <w:pPr>
        <w:numPr>
          <w:ilvl w:val="1"/>
          <w:numId w:val="88"/>
        </w:numPr>
        <w:tabs>
          <w:tab w:val="left" w:pos="357"/>
        </w:tabs>
        <w:spacing w:after="0" w:line="240" w:lineRule="auto"/>
        <w:jc w:val="both"/>
        <w:rPr>
          <w:rFonts w:ascii="Arial" w:eastAsia="Times New Roman" w:hAnsi="Arial" w:cs="Times New Roman"/>
          <w:sz w:val="20"/>
          <w:szCs w:val="24"/>
          <w:lang w:val="en-GB"/>
        </w:rPr>
      </w:pPr>
      <w:r w:rsidRPr="00AF5E8F">
        <w:rPr>
          <w:rFonts w:ascii="Arial" w:eastAsia="Times New Roman" w:hAnsi="Arial" w:cs="Times New Roman"/>
          <w:sz w:val="20"/>
          <w:szCs w:val="24"/>
          <w:lang w:val="en-GB"/>
        </w:rPr>
        <w:t>Summary of all maintenance activities carried out</w:t>
      </w:r>
    </w:p>
    <w:p w14:paraId="5934089C" w14:textId="77777777" w:rsidR="001C193D" w:rsidRPr="00AF5E8F" w:rsidRDefault="001C193D" w:rsidP="00AB7EA6">
      <w:pPr>
        <w:numPr>
          <w:ilvl w:val="1"/>
          <w:numId w:val="88"/>
        </w:numPr>
        <w:tabs>
          <w:tab w:val="left" w:pos="357"/>
        </w:tabs>
        <w:spacing w:after="0" w:line="240" w:lineRule="auto"/>
        <w:jc w:val="both"/>
        <w:rPr>
          <w:rFonts w:ascii="Arial" w:eastAsia="Times New Roman" w:hAnsi="Arial" w:cs="Times New Roman"/>
          <w:sz w:val="20"/>
          <w:szCs w:val="24"/>
          <w:lang w:val="en-GB"/>
        </w:rPr>
      </w:pPr>
      <w:r w:rsidRPr="00AF5E8F">
        <w:rPr>
          <w:rFonts w:ascii="Arial" w:eastAsia="Times New Roman" w:hAnsi="Arial" w:cs="Times New Roman"/>
          <w:sz w:val="20"/>
          <w:szCs w:val="24"/>
          <w:lang w:val="en-GB"/>
        </w:rPr>
        <w:t>Pack includes signed copies of task orders completed for the month.</w:t>
      </w:r>
    </w:p>
    <w:p w14:paraId="3C3B25CF" w14:textId="77777777" w:rsidR="001C193D" w:rsidRPr="00AF5E8F" w:rsidRDefault="001C193D" w:rsidP="00AB7EA6">
      <w:pPr>
        <w:numPr>
          <w:ilvl w:val="1"/>
          <w:numId w:val="88"/>
        </w:numPr>
        <w:tabs>
          <w:tab w:val="left" w:pos="357"/>
        </w:tabs>
        <w:spacing w:after="0" w:line="240" w:lineRule="auto"/>
        <w:jc w:val="both"/>
        <w:rPr>
          <w:rFonts w:ascii="Arial" w:eastAsia="Times New Roman" w:hAnsi="Arial" w:cs="Times New Roman"/>
          <w:sz w:val="20"/>
          <w:szCs w:val="24"/>
          <w:lang w:val="en-GB"/>
        </w:rPr>
      </w:pPr>
      <w:r w:rsidRPr="00AF5E8F">
        <w:rPr>
          <w:rFonts w:ascii="Arial" w:eastAsia="Times New Roman" w:hAnsi="Arial" w:cs="Times New Roman"/>
          <w:sz w:val="20"/>
          <w:szCs w:val="24"/>
          <w:lang w:val="en-GB"/>
        </w:rPr>
        <w:t>Copy of claim for the month.</w:t>
      </w:r>
    </w:p>
    <w:p w14:paraId="44264792" w14:textId="77777777" w:rsidR="001C193D" w:rsidRPr="00AF5E8F" w:rsidRDefault="001C193D" w:rsidP="00AB7EA6">
      <w:pPr>
        <w:numPr>
          <w:ilvl w:val="1"/>
          <w:numId w:val="88"/>
        </w:numPr>
        <w:tabs>
          <w:tab w:val="left" w:pos="357"/>
        </w:tabs>
        <w:spacing w:after="0" w:line="240" w:lineRule="auto"/>
        <w:jc w:val="both"/>
        <w:rPr>
          <w:rFonts w:ascii="Arial" w:eastAsia="Times New Roman" w:hAnsi="Arial" w:cs="Times New Roman"/>
          <w:sz w:val="20"/>
          <w:szCs w:val="24"/>
          <w:lang w:val="en-GB"/>
        </w:rPr>
      </w:pPr>
      <w:r w:rsidRPr="00AF5E8F">
        <w:rPr>
          <w:rFonts w:ascii="Arial" w:eastAsia="Times New Roman" w:hAnsi="Arial" w:cs="Times New Roman"/>
          <w:sz w:val="20"/>
          <w:szCs w:val="24"/>
          <w:lang w:val="en-GB"/>
        </w:rPr>
        <w:t>Operations (General, challenges, achievements, improvement areas)</w:t>
      </w:r>
    </w:p>
    <w:p w14:paraId="5D620914" w14:textId="77777777" w:rsidR="001C193D" w:rsidRPr="00AF5E8F" w:rsidRDefault="001C193D" w:rsidP="00AB7EA6">
      <w:pPr>
        <w:numPr>
          <w:ilvl w:val="1"/>
          <w:numId w:val="88"/>
        </w:numPr>
        <w:tabs>
          <w:tab w:val="left" w:pos="357"/>
        </w:tabs>
        <w:spacing w:after="0" w:line="240" w:lineRule="auto"/>
        <w:jc w:val="both"/>
        <w:rPr>
          <w:rFonts w:ascii="Arial" w:eastAsia="Times New Roman" w:hAnsi="Arial" w:cs="Times New Roman"/>
          <w:sz w:val="20"/>
          <w:szCs w:val="24"/>
          <w:lang w:val="en-GB"/>
        </w:rPr>
      </w:pPr>
      <w:r w:rsidRPr="00AF5E8F">
        <w:rPr>
          <w:rFonts w:ascii="Arial" w:eastAsia="Times New Roman" w:hAnsi="Arial" w:cs="Times New Roman"/>
          <w:sz w:val="20"/>
          <w:szCs w:val="24"/>
          <w:lang w:val="en-GB"/>
        </w:rPr>
        <w:t>Review suitability of safety files, risks and treatment.</w:t>
      </w:r>
    </w:p>
    <w:p w14:paraId="1343DDD6" w14:textId="77777777" w:rsidR="001C193D" w:rsidRPr="00AF5E8F" w:rsidRDefault="001C193D" w:rsidP="00AB7EA6">
      <w:pPr>
        <w:numPr>
          <w:ilvl w:val="1"/>
          <w:numId w:val="88"/>
        </w:numPr>
        <w:tabs>
          <w:tab w:val="left" w:pos="357"/>
        </w:tabs>
        <w:spacing w:after="0" w:line="240" w:lineRule="auto"/>
        <w:jc w:val="both"/>
        <w:rPr>
          <w:rFonts w:ascii="Arial" w:eastAsia="Times New Roman" w:hAnsi="Arial" w:cs="Times New Roman"/>
          <w:sz w:val="20"/>
          <w:szCs w:val="24"/>
          <w:lang w:val="en-GB"/>
        </w:rPr>
      </w:pPr>
      <w:r w:rsidRPr="00AF5E8F">
        <w:rPr>
          <w:rFonts w:ascii="Arial" w:eastAsia="Times New Roman" w:hAnsi="Arial" w:cs="Times New Roman"/>
          <w:sz w:val="20"/>
          <w:szCs w:val="24"/>
          <w:lang w:val="en-GB"/>
        </w:rPr>
        <w:t>Lessons learned</w:t>
      </w:r>
    </w:p>
    <w:p w14:paraId="2DA227C5" w14:textId="77777777" w:rsidR="001C193D" w:rsidRPr="001C193D" w:rsidRDefault="001C193D" w:rsidP="001C193D">
      <w:pPr>
        <w:tabs>
          <w:tab w:val="left" w:pos="357"/>
        </w:tabs>
        <w:spacing w:after="0" w:line="240" w:lineRule="auto"/>
        <w:ind w:left="1440"/>
        <w:jc w:val="both"/>
        <w:rPr>
          <w:rFonts w:ascii="Arial" w:eastAsia="Times New Roman" w:hAnsi="Arial" w:cs="Times New Roman"/>
          <w:sz w:val="20"/>
          <w:szCs w:val="24"/>
          <w:lang w:val="en-GB"/>
        </w:rPr>
      </w:pPr>
      <w:r w:rsidRPr="00AF5E8F">
        <w:rPr>
          <w:rFonts w:ascii="Arial" w:eastAsia="Times New Roman" w:hAnsi="Arial" w:cs="Times New Roman"/>
          <w:sz w:val="20"/>
          <w:szCs w:val="24"/>
          <w:lang w:val="en-GB"/>
        </w:rPr>
        <w:t>The report must be submitted in a user friendly and in a compatible format agreed by ACSA upon award.</w:t>
      </w:r>
    </w:p>
    <w:p w14:paraId="40DC7FEA" w14:textId="77777777" w:rsidR="001C193D" w:rsidRPr="001C193D" w:rsidRDefault="001C193D" w:rsidP="00AB7EA6">
      <w:pPr>
        <w:numPr>
          <w:ilvl w:val="0"/>
          <w:numId w:val="91"/>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The contractor must ensure that insurance for compensation for occupational injuries and disease – COID (Workman’s Compensation) remains valid, up to date and in place </w:t>
      </w:r>
      <w:proofErr w:type="gramStart"/>
      <w:r w:rsidRPr="001C193D">
        <w:rPr>
          <w:rFonts w:ascii="Arial" w:eastAsia="Times New Roman" w:hAnsi="Arial" w:cs="Times New Roman"/>
          <w:sz w:val="20"/>
          <w:szCs w:val="24"/>
          <w:lang w:val="en-GB"/>
        </w:rPr>
        <w:t>at all times</w:t>
      </w:r>
      <w:proofErr w:type="gramEnd"/>
      <w:r w:rsidRPr="001C193D">
        <w:rPr>
          <w:rFonts w:ascii="Arial" w:eastAsia="Times New Roman" w:hAnsi="Arial" w:cs="Times New Roman"/>
          <w:sz w:val="20"/>
          <w:szCs w:val="24"/>
          <w:lang w:val="en-GB"/>
        </w:rPr>
        <w:t xml:space="preserve"> for employees working on ACSA premises. Proof will be requested at regular intervals.</w:t>
      </w:r>
    </w:p>
    <w:p w14:paraId="66241B8F" w14:textId="77777777" w:rsidR="001C193D" w:rsidRPr="001C193D" w:rsidRDefault="001C193D" w:rsidP="00AB7EA6">
      <w:pPr>
        <w:numPr>
          <w:ilvl w:val="0"/>
          <w:numId w:val="91"/>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The contractor must ensure that insurance requirements as outlined in the attached ACSA insurance specification is valid, up to date and in place </w:t>
      </w:r>
      <w:proofErr w:type="gramStart"/>
      <w:r w:rsidRPr="001C193D">
        <w:rPr>
          <w:rFonts w:ascii="Arial" w:eastAsia="Times New Roman" w:hAnsi="Arial" w:cs="Times New Roman"/>
          <w:sz w:val="20"/>
          <w:szCs w:val="24"/>
          <w:lang w:val="en-GB"/>
        </w:rPr>
        <w:t>at all times</w:t>
      </w:r>
      <w:proofErr w:type="gramEnd"/>
      <w:r w:rsidRPr="001C193D">
        <w:rPr>
          <w:rFonts w:ascii="Arial" w:eastAsia="Times New Roman" w:hAnsi="Arial" w:cs="Times New Roman"/>
          <w:sz w:val="20"/>
          <w:szCs w:val="24"/>
          <w:lang w:val="en-GB"/>
        </w:rPr>
        <w:t xml:space="preserve"> for the duration of the contract. Proof will be requested at regular intervals.</w:t>
      </w:r>
    </w:p>
    <w:p w14:paraId="124217D7" w14:textId="77777777" w:rsidR="001C193D" w:rsidRPr="001C193D" w:rsidRDefault="001C193D" w:rsidP="00AB7EA6">
      <w:pPr>
        <w:numPr>
          <w:ilvl w:val="0"/>
          <w:numId w:val="91"/>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contractor shall ensure that all employees working on ACSA premises have completed medicals certifying them fit to work. Note, ACSA permits are issued subject to there being a medical in place certifying the employee fit to work.</w:t>
      </w:r>
    </w:p>
    <w:p w14:paraId="6749DACF" w14:textId="77777777" w:rsidR="00F472CA" w:rsidRDefault="00F472CA" w:rsidP="001C193D">
      <w:pPr>
        <w:tabs>
          <w:tab w:val="left" w:pos="357"/>
        </w:tabs>
        <w:spacing w:after="0" w:line="240" w:lineRule="auto"/>
        <w:jc w:val="both"/>
        <w:rPr>
          <w:rFonts w:ascii="Arial" w:eastAsia="Times New Roman" w:hAnsi="Arial" w:cs="Times New Roman"/>
          <w:color w:val="0070C0"/>
          <w:sz w:val="20"/>
          <w:szCs w:val="24"/>
          <w:lang w:val="en-GB"/>
        </w:rPr>
      </w:pPr>
    </w:p>
    <w:p w14:paraId="432E9C73" w14:textId="77777777" w:rsidR="00F472CA" w:rsidRPr="001C193D" w:rsidRDefault="00F472CA" w:rsidP="001C193D">
      <w:pPr>
        <w:tabs>
          <w:tab w:val="left" w:pos="357"/>
        </w:tabs>
        <w:spacing w:after="0" w:line="240" w:lineRule="auto"/>
        <w:jc w:val="both"/>
        <w:rPr>
          <w:rFonts w:ascii="Arial" w:eastAsia="Times New Roman" w:hAnsi="Arial" w:cs="Times New Roman"/>
          <w:color w:val="0070C0"/>
          <w:sz w:val="20"/>
          <w:szCs w:val="24"/>
          <w:lang w:val="en-GB"/>
        </w:rPr>
      </w:pPr>
    </w:p>
    <w:p w14:paraId="0D6CB7EB"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t>General Information</w:t>
      </w:r>
    </w:p>
    <w:p w14:paraId="1ED8774F"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7165C95E"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For the duration of the contract, the Contractor will acquire extensive intellectual property about the associated assets, equipment and procedures. Any such intellectual property must be handed over to the Employer at the end of the Service Period. These will include, but is not limited to, the following:</w:t>
      </w:r>
    </w:p>
    <w:p w14:paraId="321C71CB" w14:textId="77777777" w:rsidR="00A03FB4" w:rsidRDefault="00A03FB4" w:rsidP="00AB7EA6">
      <w:pPr>
        <w:numPr>
          <w:ilvl w:val="0"/>
          <w:numId w:val="98"/>
        </w:numPr>
        <w:tabs>
          <w:tab w:val="left" w:pos="357"/>
        </w:tabs>
        <w:spacing w:after="0" w:line="240" w:lineRule="auto"/>
        <w:jc w:val="both"/>
        <w:rPr>
          <w:rFonts w:ascii="Arial" w:eastAsia="Times New Roman" w:hAnsi="Arial" w:cs="Times New Roman"/>
          <w:sz w:val="20"/>
          <w:szCs w:val="24"/>
          <w:lang w:val="en-GB"/>
        </w:rPr>
        <w:sectPr w:rsidR="00A03FB4" w:rsidSect="000B19EA">
          <w:headerReference w:type="even" r:id="rId28"/>
          <w:headerReference w:type="default" r:id="rId29"/>
          <w:footerReference w:type="even" r:id="rId30"/>
          <w:footerReference w:type="default" r:id="rId31"/>
          <w:headerReference w:type="first" r:id="rId32"/>
          <w:footerReference w:type="first" r:id="rId33"/>
          <w:endnotePr>
            <w:numFmt w:val="decimal"/>
          </w:endnotePr>
          <w:pgSz w:w="11906" w:h="16838" w:code="9"/>
          <w:pgMar w:top="1418" w:right="1134" w:bottom="1418" w:left="1134" w:header="720" w:footer="720" w:gutter="0"/>
          <w:pgBorders w:offsetFrom="page">
            <w:top w:val="single" w:sz="4" w:space="24" w:color="auto"/>
            <w:left w:val="single" w:sz="4" w:space="24" w:color="auto"/>
            <w:bottom w:val="single" w:sz="4" w:space="24" w:color="auto"/>
            <w:right w:val="single" w:sz="4" w:space="24" w:color="auto"/>
          </w:pgBorders>
          <w:pgNumType w:start="1"/>
          <w:cols w:space="720"/>
          <w:noEndnote/>
        </w:sectPr>
      </w:pPr>
    </w:p>
    <w:p w14:paraId="68EB19C6" w14:textId="77777777" w:rsidR="001C193D" w:rsidRPr="001C193D" w:rsidRDefault="001C193D" w:rsidP="00AB7EA6">
      <w:pPr>
        <w:numPr>
          <w:ilvl w:val="0"/>
          <w:numId w:val="9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lastRenderedPageBreak/>
        <w:t>Reports</w:t>
      </w:r>
    </w:p>
    <w:p w14:paraId="1E48C03C" w14:textId="77777777" w:rsidR="001C193D" w:rsidRPr="001C193D" w:rsidRDefault="001C193D" w:rsidP="00AB7EA6">
      <w:pPr>
        <w:numPr>
          <w:ilvl w:val="0"/>
          <w:numId w:val="9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Memorandums</w:t>
      </w:r>
    </w:p>
    <w:p w14:paraId="68038893" w14:textId="77777777" w:rsidR="001C193D" w:rsidRPr="001C193D" w:rsidRDefault="001C193D" w:rsidP="00AB7EA6">
      <w:pPr>
        <w:numPr>
          <w:ilvl w:val="0"/>
          <w:numId w:val="9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Drawings</w:t>
      </w:r>
    </w:p>
    <w:p w14:paraId="6A9B53E1" w14:textId="77777777" w:rsidR="001C193D" w:rsidRPr="001C193D" w:rsidRDefault="001C193D" w:rsidP="00AB7EA6">
      <w:pPr>
        <w:numPr>
          <w:ilvl w:val="0"/>
          <w:numId w:val="9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Operating manuals</w:t>
      </w:r>
    </w:p>
    <w:p w14:paraId="63EDCED4" w14:textId="77777777" w:rsidR="001C193D" w:rsidRPr="001C193D" w:rsidRDefault="001C193D" w:rsidP="00AB7EA6">
      <w:pPr>
        <w:numPr>
          <w:ilvl w:val="0"/>
          <w:numId w:val="9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Service history books</w:t>
      </w:r>
    </w:p>
    <w:p w14:paraId="35249107" w14:textId="77777777" w:rsidR="001C193D" w:rsidRPr="001C193D" w:rsidRDefault="001C193D" w:rsidP="00AB7EA6">
      <w:pPr>
        <w:numPr>
          <w:ilvl w:val="0"/>
          <w:numId w:val="9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Pictures</w:t>
      </w:r>
    </w:p>
    <w:p w14:paraId="56DC969A" w14:textId="77777777" w:rsidR="001C193D" w:rsidRPr="001C193D" w:rsidRDefault="001C193D" w:rsidP="00AB7EA6">
      <w:pPr>
        <w:numPr>
          <w:ilvl w:val="0"/>
          <w:numId w:val="9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Video Clips</w:t>
      </w:r>
    </w:p>
    <w:p w14:paraId="678A82B6" w14:textId="77777777" w:rsidR="001C193D" w:rsidRPr="001C193D" w:rsidRDefault="001C193D" w:rsidP="00AB7EA6">
      <w:pPr>
        <w:numPr>
          <w:ilvl w:val="0"/>
          <w:numId w:val="9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Audio Clips</w:t>
      </w:r>
    </w:p>
    <w:p w14:paraId="47C5681E" w14:textId="77777777" w:rsidR="001C193D" w:rsidRPr="001C193D" w:rsidRDefault="001C193D" w:rsidP="00AB7EA6">
      <w:pPr>
        <w:numPr>
          <w:ilvl w:val="0"/>
          <w:numId w:val="9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Spread sheets / Data bases</w:t>
      </w:r>
    </w:p>
    <w:p w14:paraId="7B38253B" w14:textId="77777777" w:rsidR="001C193D" w:rsidRPr="001C193D" w:rsidRDefault="001C193D" w:rsidP="00AB7EA6">
      <w:pPr>
        <w:numPr>
          <w:ilvl w:val="0"/>
          <w:numId w:val="9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Meeting minutes</w:t>
      </w:r>
    </w:p>
    <w:p w14:paraId="33F93C93" w14:textId="77777777" w:rsidR="001C193D" w:rsidRPr="001C193D" w:rsidRDefault="001C193D" w:rsidP="00AB7EA6">
      <w:pPr>
        <w:numPr>
          <w:ilvl w:val="0"/>
          <w:numId w:val="9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Communiqués </w:t>
      </w:r>
    </w:p>
    <w:p w14:paraId="7B959BDB" w14:textId="77777777" w:rsidR="001C193D" w:rsidRPr="001C193D" w:rsidRDefault="001C193D" w:rsidP="00AB7EA6">
      <w:pPr>
        <w:numPr>
          <w:ilvl w:val="0"/>
          <w:numId w:val="9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Files</w:t>
      </w:r>
    </w:p>
    <w:p w14:paraId="35891333" w14:textId="77777777" w:rsidR="001C193D" w:rsidRPr="001C193D" w:rsidRDefault="001C193D" w:rsidP="00AB7EA6">
      <w:pPr>
        <w:numPr>
          <w:ilvl w:val="0"/>
          <w:numId w:val="98"/>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Warranties</w:t>
      </w:r>
    </w:p>
    <w:p w14:paraId="08465729" w14:textId="77777777" w:rsidR="00A03FB4" w:rsidRDefault="00A03FB4" w:rsidP="001C193D">
      <w:pPr>
        <w:tabs>
          <w:tab w:val="left" w:pos="357"/>
        </w:tabs>
        <w:spacing w:after="0" w:line="240" w:lineRule="auto"/>
        <w:jc w:val="both"/>
        <w:rPr>
          <w:rFonts w:ascii="Arial" w:eastAsia="Times New Roman" w:hAnsi="Arial" w:cs="Times New Roman"/>
          <w:sz w:val="20"/>
          <w:szCs w:val="24"/>
          <w:lang w:val="en-GB"/>
        </w:rPr>
        <w:sectPr w:rsidR="00A03FB4" w:rsidSect="000B19EA">
          <w:endnotePr>
            <w:numFmt w:val="decimal"/>
          </w:endnotePr>
          <w:type w:val="continuous"/>
          <w:pgSz w:w="11906" w:h="16838" w:code="9"/>
          <w:pgMar w:top="1418" w:right="1134" w:bottom="1418" w:left="1134" w:header="720" w:footer="720" w:gutter="0"/>
          <w:pgBorders w:offsetFrom="page">
            <w:top w:val="single" w:sz="4" w:space="24" w:color="auto"/>
            <w:left w:val="single" w:sz="4" w:space="24" w:color="auto"/>
            <w:bottom w:val="single" w:sz="4" w:space="24" w:color="auto"/>
            <w:right w:val="single" w:sz="4" w:space="24" w:color="auto"/>
          </w:pgBorders>
          <w:pgNumType w:start="1"/>
          <w:cols w:num="2" w:space="720"/>
          <w:noEndnote/>
        </w:sectPr>
      </w:pPr>
    </w:p>
    <w:p w14:paraId="66B26211"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64691E82"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2FC4567E"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bookmarkStart w:id="68" w:name="_Hlk109587924"/>
      <w:r w:rsidRPr="001C193D">
        <w:rPr>
          <w:rFonts w:ascii="Arial" w:eastAsia="Times New Roman" w:hAnsi="Arial" w:cs="Times New Roman"/>
          <w:b/>
          <w:bCs/>
          <w:sz w:val="20"/>
          <w:szCs w:val="24"/>
          <w:lang w:val="en-GB"/>
        </w:rPr>
        <w:t>Computerized Maintenance Management System (CMMS)</w:t>
      </w:r>
    </w:p>
    <w:p w14:paraId="1A36DD84"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contract deliverables will interact extensively with ACSA's CMMS system. The work orders/task orders will have unique reference numbers. All additional specific / specialized inspection and maintenance sheets must be attached to the appropriate work order and submitted to the ACSA CMMS coordinator.</w:t>
      </w:r>
    </w:p>
    <w:p w14:paraId="45DCDE34"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45455525"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0FE047A2"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bookmarkStart w:id="69" w:name="_Hlk84512852"/>
      <w:bookmarkStart w:id="70" w:name="_Hlk107929397"/>
      <w:r w:rsidRPr="001C193D">
        <w:rPr>
          <w:rFonts w:ascii="Arial" w:eastAsia="Times New Roman" w:hAnsi="Arial" w:cs="Times New Roman"/>
          <w:b/>
          <w:bCs/>
          <w:sz w:val="20"/>
          <w:szCs w:val="24"/>
          <w:lang w:val="en-GB"/>
        </w:rPr>
        <w:t>COMPUTERISED MAINTENANCE MANAGEMENT SYSTEM (CMMS)</w:t>
      </w:r>
    </w:p>
    <w:p w14:paraId="2A28C780" w14:textId="77777777" w:rsidR="001C193D" w:rsidRPr="001C193D" w:rsidRDefault="001C193D" w:rsidP="001C193D">
      <w:pPr>
        <w:tabs>
          <w:tab w:val="left" w:pos="357"/>
        </w:tabs>
        <w:spacing w:after="0" w:line="240" w:lineRule="auto"/>
        <w:jc w:val="both"/>
        <w:rPr>
          <w:rFonts w:ascii="Arial" w:eastAsia="Times New Roman" w:hAnsi="Arial" w:cs="Times New Roman"/>
          <w:b/>
          <w:bCs/>
          <w:color w:val="0070C0"/>
          <w:sz w:val="20"/>
          <w:szCs w:val="24"/>
          <w:lang w:val="en-GB"/>
        </w:rPr>
      </w:pPr>
    </w:p>
    <w:p w14:paraId="797A556F"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t>Procedure General</w:t>
      </w:r>
    </w:p>
    <w:p w14:paraId="652C7EA7"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contractor will be issued with a list of maintenance requirement(s) which need to be assessed and subsequently actioned.</w:t>
      </w:r>
    </w:p>
    <w:p w14:paraId="7703CC45"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contractor will review the list and perform the necessary condition assessments and inspections.</w:t>
      </w:r>
    </w:p>
    <w:p w14:paraId="67C059B7"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The contractor will report back to the employer within the specified time frame on the scope of </w:t>
      </w:r>
      <w:proofErr w:type="gramStart"/>
      <w:r w:rsidRPr="001C193D">
        <w:rPr>
          <w:rFonts w:ascii="Arial" w:eastAsia="Times New Roman" w:hAnsi="Arial" w:cs="Times New Roman"/>
          <w:sz w:val="20"/>
          <w:szCs w:val="24"/>
          <w:lang w:val="en-GB"/>
        </w:rPr>
        <w:t>works,  time</w:t>
      </w:r>
      <w:proofErr w:type="gramEnd"/>
      <w:r w:rsidRPr="001C193D">
        <w:rPr>
          <w:rFonts w:ascii="Arial" w:eastAsia="Times New Roman" w:hAnsi="Arial" w:cs="Times New Roman"/>
          <w:sz w:val="20"/>
          <w:szCs w:val="24"/>
          <w:lang w:val="en-GB"/>
        </w:rPr>
        <w:t xml:space="preserve"> line for completion and estimated total cost of the works based on the rates approved in the bill of quantity.</w:t>
      </w:r>
    </w:p>
    <w:p w14:paraId="593EBBFD"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employer will then approve the work that must be executed and will issue official instruction to proceed.</w:t>
      </w:r>
    </w:p>
    <w:p w14:paraId="56BEB213"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task orders issued to the contractor will be titled ‘work order’</w:t>
      </w:r>
    </w:p>
    <w:p w14:paraId="6CC26295"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“Work Orders’ are separated into to two (2) categories which are,</w:t>
      </w:r>
    </w:p>
    <w:p w14:paraId="784CEC9B" w14:textId="77777777" w:rsidR="001C193D" w:rsidRPr="001C193D" w:rsidRDefault="001C193D" w:rsidP="00AB7EA6">
      <w:pPr>
        <w:numPr>
          <w:ilvl w:val="0"/>
          <w:numId w:val="99"/>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Planned work orders </w:t>
      </w:r>
    </w:p>
    <w:p w14:paraId="3A1DE787" w14:textId="77777777" w:rsidR="001C193D" w:rsidRPr="001C193D" w:rsidRDefault="001C193D" w:rsidP="00AB7EA6">
      <w:pPr>
        <w:numPr>
          <w:ilvl w:val="0"/>
          <w:numId w:val="99"/>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Unplanned work orders</w:t>
      </w:r>
    </w:p>
    <w:p w14:paraId="2847EB34"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Each work order issued to the contractor will have a unique reference number for the work that is to be done.</w:t>
      </w:r>
    </w:p>
    <w:p w14:paraId="6A16F677"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contractor will complete and submit the completed work order to the employer once the work on site is completed.</w:t>
      </w:r>
    </w:p>
    <w:p w14:paraId="0DFA2580"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work order will be completed on the prescribed form and will have attached support documentation which includes, third party invoices, labour schedules, work plans etc.</w:t>
      </w:r>
    </w:p>
    <w:p w14:paraId="507D530D"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work will be regarded as closed once the employer has received confirmation the work on site is completed, the complete work order is submitted to the employer, the employer has acknowledged receipt of the submission and the employer has carried out inspection and confirmed the work has been completed as agreed.</w:t>
      </w:r>
    </w:p>
    <w:p w14:paraId="72E7F25C"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t>Payments for work done will only be processed for completed and closed work orders.</w:t>
      </w:r>
    </w:p>
    <w:p w14:paraId="4749AF0E"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contractor will ensure that a copy of all submissions is retained by the contractor for the duration of the contract.</w:t>
      </w:r>
      <w:bookmarkEnd w:id="69"/>
    </w:p>
    <w:bookmarkEnd w:id="68"/>
    <w:bookmarkEnd w:id="70"/>
    <w:p w14:paraId="70CD7AD5" w14:textId="77777777" w:rsidR="001C193D" w:rsidRPr="001C193D" w:rsidRDefault="001C193D" w:rsidP="001C193D">
      <w:pPr>
        <w:tabs>
          <w:tab w:val="left" w:pos="357"/>
        </w:tabs>
        <w:spacing w:after="0" w:line="240" w:lineRule="auto"/>
        <w:jc w:val="both"/>
        <w:rPr>
          <w:rFonts w:ascii="Arial" w:eastAsia="Times New Roman" w:hAnsi="Arial" w:cs="Times New Roman"/>
          <w:color w:val="FF0000"/>
          <w:sz w:val="20"/>
          <w:szCs w:val="24"/>
          <w:lang w:val="en-GB"/>
        </w:rPr>
      </w:pPr>
    </w:p>
    <w:p w14:paraId="15EE39EA"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6F307549"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71" w:name="_Toc232953644"/>
      <w:bookmarkStart w:id="72" w:name="_Toc109567884"/>
      <w:r w:rsidRPr="001C193D">
        <w:rPr>
          <w:rFonts w:ascii="Arial" w:eastAsia="Times New Roman" w:hAnsi="Arial" w:cs="Times New Roman"/>
          <w:b/>
          <w:bCs/>
          <w:sz w:val="24"/>
          <w:szCs w:val="24"/>
          <w:lang w:val="en-GB"/>
        </w:rPr>
        <w:t>Invoicing and payment</w:t>
      </w:r>
      <w:bookmarkEnd w:id="71"/>
      <w:bookmarkEnd w:id="72"/>
    </w:p>
    <w:p w14:paraId="311062F6" w14:textId="77777777" w:rsidR="001C193D" w:rsidRPr="001C193D" w:rsidRDefault="001C193D" w:rsidP="001C193D">
      <w:pPr>
        <w:spacing w:after="0" w:line="240" w:lineRule="auto"/>
        <w:ind w:left="357"/>
        <w:jc w:val="both"/>
        <w:rPr>
          <w:rFonts w:ascii="Arial" w:eastAsia="Times New Roman" w:hAnsi="Arial" w:cs="Times New Roman"/>
          <w:bCs/>
          <w:sz w:val="20"/>
          <w:szCs w:val="20"/>
          <w:lang w:val="en-US"/>
        </w:rPr>
      </w:pPr>
    </w:p>
    <w:p w14:paraId="5CB15181" w14:textId="77777777" w:rsidR="001C193D" w:rsidRPr="001C193D" w:rsidRDefault="001C193D" w:rsidP="001A3B71">
      <w:pPr>
        <w:tabs>
          <w:tab w:val="num" w:pos="360"/>
        </w:tabs>
        <w:spacing w:after="0" w:line="240" w:lineRule="auto"/>
        <w:ind w:left="780" w:hanging="357"/>
        <w:jc w:val="both"/>
        <w:rPr>
          <w:rFonts w:ascii="Arial" w:eastAsia="Times New Roman" w:hAnsi="Arial" w:cs="Times New Roman"/>
          <w:bCs/>
          <w:sz w:val="20"/>
          <w:szCs w:val="20"/>
          <w:lang w:val="en-GB"/>
        </w:rPr>
      </w:pPr>
      <w:r w:rsidRPr="001C193D">
        <w:rPr>
          <w:rFonts w:ascii="Arial" w:eastAsia="Times New Roman" w:hAnsi="Arial" w:cs="Times New Roman"/>
          <w:bCs/>
          <w:sz w:val="20"/>
          <w:szCs w:val="20"/>
          <w:lang w:val="en-GB"/>
        </w:rPr>
        <w:t>Invoices will be itemized per the price schedule.</w:t>
      </w:r>
    </w:p>
    <w:p w14:paraId="6C211E9D" w14:textId="77777777" w:rsidR="001A3B71" w:rsidRDefault="001C193D" w:rsidP="001A3B71">
      <w:pPr>
        <w:tabs>
          <w:tab w:val="num" w:pos="360"/>
        </w:tabs>
        <w:spacing w:after="0" w:line="240" w:lineRule="auto"/>
        <w:ind w:left="780" w:hanging="357"/>
        <w:jc w:val="both"/>
        <w:rPr>
          <w:rFonts w:ascii="Arial" w:eastAsia="Times New Roman" w:hAnsi="Arial" w:cs="Times New Roman"/>
          <w:bCs/>
          <w:sz w:val="20"/>
          <w:szCs w:val="20"/>
        </w:rPr>
      </w:pPr>
      <w:r w:rsidRPr="001C193D">
        <w:rPr>
          <w:rFonts w:ascii="Arial" w:eastAsia="Times New Roman" w:hAnsi="Arial" w:cs="Times New Roman"/>
          <w:bCs/>
          <w:sz w:val="20"/>
          <w:szCs w:val="20"/>
        </w:rPr>
        <w:t xml:space="preserve">When invoicing, the </w:t>
      </w:r>
      <w:r w:rsidRPr="001C193D">
        <w:rPr>
          <w:rFonts w:ascii="Arial" w:eastAsia="Times New Roman" w:hAnsi="Arial" w:cs="Times New Roman"/>
          <w:bCs/>
          <w:i/>
          <w:sz w:val="20"/>
          <w:szCs w:val="20"/>
        </w:rPr>
        <w:t>Contractor</w:t>
      </w:r>
      <w:r w:rsidRPr="001C193D">
        <w:rPr>
          <w:rFonts w:ascii="Arial" w:eastAsia="Times New Roman" w:hAnsi="Arial" w:cs="Times New Roman"/>
          <w:bCs/>
          <w:sz w:val="20"/>
          <w:szCs w:val="20"/>
        </w:rPr>
        <w:t xml:space="preserve"> shall ensure that all required reports for the corresponding month are</w:t>
      </w:r>
    </w:p>
    <w:p w14:paraId="1990AF69" w14:textId="39A66CE2" w:rsidR="001C193D" w:rsidRPr="001C193D" w:rsidRDefault="001A3B71" w:rsidP="001A3B71">
      <w:pPr>
        <w:tabs>
          <w:tab w:val="num" w:pos="360"/>
        </w:tabs>
        <w:spacing w:after="0" w:line="240" w:lineRule="auto"/>
        <w:ind w:left="426" w:hanging="3"/>
        <w:jc w:val="both"/>
        <w:rPr>
          <w:rFonts w:ascii="Arial" w:eastAsia="Times New Roman" w:hAnsi="Arial" w:cs="Times New Roman"/>
          <w:bCs/>
          <w:sz w:val="20"/>
          <w:szCs w:val="20"/>
        </w:rPr>
      </w:pPr>
      <w:r w:rsidRPr="001C193D">
        <w:rPr>
          <w:rFonts w:ascii="Arial" w:eastAsia="Times New Roman" w:hAnsi="Arial" w:cs="Times New Roman"/>
          <w:bCs/>
          <w:sz w:val="20"/>
          <w:szCs w:val="20"/>
        </w:rPr>
        <w:t>A</w:t>
      </w:r>
      <w:r w:rsidR="001C193D" w:rsidRPr="001C193D">
        <w:rPr>
          <w:rFonts w:ascii="Arial" w:eastAsia="Times New Roman" w:hAnsi="Arial" w:cs="Times New Roman"/>
          <w:bCs/>
          <w:sz w:val="20"/>
          <w:szCs w:val="20"/>
        </w:rPr>
        <w:t>ttached</w:t>
      </w:r>
      <w:r>
        <w:rPr>
          <w:rFonts w:ascii="Arial" w:eastAsia="Times New Roman" w:hAnsi="Arial" w:cs="Times New Roman"/>
          <w:bCs/>
          <w:sz w:val="20"/>
          <w:szCs w:val="20"/>
        </w:rPr>
        <w:t xml:space="preserve"> </w:t>
      </w:r>
      <w:r w:rsidR="001C193D" w:rsidRPr="001C193D">
        <w:rPr>
          <w:rFonts w:ascii="Arial" w:eastAsia="Times New Roman" w:hAnsi="Arial" w:cs="Times New Roman"/>
          <w:bCs/>
          <w:sz w:val="20"/>
          <w:szCs w:val="20"/>
        </w:rPr>
        <w:t xml:space="preserve">to the monthly invoice.  The contractor shall keep copies of all reports for at least </w:t>
      </w:r>
      <w:r w:rsidR="00AE17C3">
        <w:rPr>
          <w:rFonts w:ascii="Arial" w:eastAsia="Times New Roman" w:hAnsi="Arial" w:cs="Times New Roman"/>
          <w:bCs/>
          <w:sz w:val="20"/>
          <w:szCs w:val="20"/>
        </w:rPr>
        <w:t>Three</w:t>
      </w:r>
      <w:r w:rsidR="001C193D" w:rsidRPr="001C193D">
        <w:rPr>
          <w:rFonts w:ascii="Arial" w:eastAsia="Times New Roman" w:hAnsi="Arial" w:cs="Times New Roman"/>
          <w:bCs/>
          <w:sz w:val="20"/>
          <w:szCs w:val="20"/>
        </w:rPr>
        <w:t xml:space="preserve"> (</w:t>
      </w:r>
      <w:r w:rsidR="00B26059">
        <w:rPr>
          <w:rFonts w:ascii="Arial" w:eastAsia="Times New Roman" w:hAnsi="Arial" w:cs="Times New Roman"/>
          <w:bCs/>
          <w:sz w:val="20"/>
          <w:szCs w:val="20"/>
        </w:rPr>
        <w:t>3</w:t>
      </w:r>
      <w:r w:rsidR="001C193D" w:rsidRPr="001C193D">
        <w:rPr>
          <w:rFonts w:ascii="Arial" w:eastAsia="Times New Roman" w:hAnsi="Arial" w:cs="Times New Roman"/>
          <w:bCs/>
          <w:sz w:val="20"/>
          <w:szCs w:val="20"/>
        </w:rPr>
        <w:t>) years</w:t>
      </w:r>
      <w:r>
        <w:rPr>
          <w:rFonts w:ascii="Arial" w:eastAsia="Times New Roman" w:hAnsi="Arial" w:cs="Times New Roman"/>
          <w:bCs/>
          <w:sz w:val="20"/>
          <w:szCs w:val="20"/>
        </w:rPr>
        <w:t xml:space="preserve"> </w:t>
      </w:r>
      <w:r w:rsidR="001C193D" w:rsidRPr="001C193D">
        <w:rPr>
          <w:rFonts w:ascii="Arial" w:eastAsia="Times New Roman" w:hAnsi="Arial" w:cs="Times New Roman"/>
          <w:bCs/>
          <w:sz w:val="20"/>
          <w:szCs w:val="20"/>
        </w:rPr>
        <w:t>from the</w:t>
      </w:r>
      <w:r>
        <w:rPr>
          <w:rFonts w:ascii="Arial" w:eastAsia="Times New Roman" w:hAnsi="Arial" w:cs="Times New Roman"/>
          <w:bCs/>
          <w:sz w:val="20"/>
          <w:szCs w:val="20"/>
        </w:rPr>
        <w:t xml:space="preserve"> </w:t>
      </w:r>
      <w:r w:rsidR="001C193D" w:rsidRPr="001C193D">
        <w:rPr>
          <w:rFonts w:ascii="Arial" w:eastAsia="Times New Roman" w:hAnsi="Arial" w:cs="Times New Roman"/>
          <w:bCs/>
          <w:sz w:val="20"/>
          <w:szCs w:val="20"/>
        </w:rPr>
        <w:t>issue</w:t>
      </w:r>
      <w:r>
        <w:rPr>
          <w:rFonts w:ascii="Arial" w:eastAsia="Times New Roman" w:hAnsi="Arial" w:cs="Times New Roman"/>
          <w:bCs/>
          <w:sz w:val="20"/>
          <w:szCs w:val="20"/>
        </w:rPr>
        <w:t xml:space="preserve"> </w:t>
      </w:r>
      <w:r w:rsidR="001C193D" w:rsidRPr="001C193D">
        <w:rPr>
          <w:rFonts w:ascii="Arial" w:eastAsia="Times New Roman" w:hAnsi="Arial" w:cs="Times New Roman"/>
          <w:bCs/>
          <w:sz w:val="20"/>
          <w:szCs w:val="20"/>
        </w:rPr>
        <w:t>date.  All reports shall be in a format as agreed with the Service Manager from time to time.</w:t>
      </w:r>
    </w:p>
    <w:p w14:paraId="5EA6180C" w14:textId="66D86227" w:rsidR="001C193D" w:rsidRPr="001C193D" w:rsidRDefault="001C193D" w:rsidP="001A3B71">
      <w:pPr>
        <w:tabs>
          <w:tab w:val="num" w:pos="360"/>
        </w:tabs>
        <w:spacing w:after="0" w:line="240" w:lineRule="auto"/>
        <w:ind w:left="426" w:hanging="3"/>
        <w:jc w:val="both"/>
        <w:rPr>
          <w:rFonts w:ascii="Arial" w:eastAsia="Times New Roman" w:hAnsi="Arial" w:cs="Times New Roman"/>
          <w:bCs/>
          <w:sz w:val="20"/>
          <w:szCs w:val="20"/>
          <w:lang w:val="en-GB"/>
        </w:rPr>
      </w:pPr>
      <w:r w:rsidRPr="001C193D">
        <w:rPr>
          <w:rFonts w:ascii="Arial" w:eastAsia="Times New Roman" w:hAnsi="Arial" w:cs="Times New Roman"/>
          <w:bCs/>
          <w:sz w:val="20"/>
          <w:szCs w:val="20"/>
          <w:lang w:val="en-GB"/>
        </w:rPr>
        <w:t xml:space="preserve">The </w:t>
      </w:r>
      <w:r w:rsidRPr="001C193D">
        <w:rPr>
          <w:rFonts w:ascii="Arial" w:eastAsia="Times New Roman" w:hAnsi="Arial" w:cs="Times New Roman"/>
          <w:bCs/>
          <w:i/>
          <w:sz w:val="20"/>
          <w:szCs w:val="20"/>
          <w:lang w:val="en-GB"/>
        </w:rPr>
        <w:t>Contractor</w:t>
      </w:r>
      <w:r w:rsidRPr="001C193D">
        <w:rPr>
          <w:rFonts w:ascii="Arial" w:eastAsia="Times New Roman" w:hAnsi="Arial" w:cs="Times New Roman"/>
          <w:bCs/>
          <w:sz w:val="20"/>
          <w:szCs w:val="20"/>
          <w:lang w:val="en-GB"/>
        </w:rPr>
        <w:t xml:space="preserve"> shall address the tax invoice to ACSA and include on each invoice the following</w:t>
      </w:r>
      <w:r w:rsidR="001A3B71">
        <w:rPr>
          <w:rFonts w:ascii="Arial" w:eastAsia="Times New Roman" w:hAnsi="Arial" w:cs="Times New Roman"/>
          <w:bCs/>
          <w:sz w:val="20"/>
          <w:szCs w:val="20"/>
          <w:lang w:val="en-GB"/>
        </w:rPr>
        <w:t xml:space="preserve"> </w:t>
      </w:r>
      <w:r w:rsidRPr="001C193D">
        <w:rPr>
          <w:rFonts w:ascii="Arial" w:eastAsia="Times New Roman" w:hAnsi="Arial" w:cs="Times New Roman"/>
          <w:bCs/>
          <w:sz w:val="20"/>
          <w:szCs w:val="20"/>
          <w:lang w:val="en-GB"/>
        </w:rPr>
        <w:t>information:</w:t>
      </w:r>
    </w:p>
    <w:p w14:paraId="24F57A73" w14:textId="77777777" w:rsidR="001C193D" w:rsidRPr="001C193D" w:rsidRDefault="001C193D" w:rsidP="001A3B71">
      <w:pPr>
        <w:numPr>
          <w:ilvl w:val="0"/>
          <w:numId w:val="8"/>
        </w:numPr>
        <w:spacing w:after="0" w:line="240" w:lineRule="auto"/>
        <w:ind w:left="1503"/>
        <w:jc w:val="both"/>
        <w:rPr>
          <w:rFonts w:ascii="Arial" w:eastAsia="Times New Roman" w:hAnsi="Arial" w:cs="Times New Roman"/>
          <w:bCs/>
          <w:sz w:val="20"/>
          <w:szCs w:val="20"/>
          <w:lang w:val="en-GB"/>
        </w:rPr>
      </w:pPr>
      <w:r w:rsidRPr="001C193D">
        <w:rPr>
          <w:rFonts w:ascii="Arial" w:eastAsia="Times New Roman" w:hAnsi="Arial" w:cs="Times New Roman"/>
          <w:bCs/>
          <w:sz w:val="20"/>
          <w:szCs w:val="20"/>
          <w:lang w:val="en-GB"/>
        </w:rPr>
        <w:t xml:space="preserve">Name and address of the Contractor and the Employer; </w:t>
      </w:r>
    </w:p>
    <w:p w14:paraId="78674B71" w14:textId="77777777" w:rsidR="001C193D" w:rsidRPr="001C193D" w:rsidRDefault="001C193D" w:rsidP="001A3B71">
      <w:pPr>
        <w:numPr>
          <w:ilvl w:val="0"/>
          <w:numId w:val="8"/>
        </w:numPr>
        <w:spacing w:after="0" w:line="240" w:lineRule="auto"/>
        <w:ind w:left="1503"/>
        <w:jc w:val="both"/>
        <w:rPr>
          <w:rFonts w:ascii="Arial" w:eastAsia="Times New Roman" w:hAnsi="Arial" w:cs="Times New Roman"/>
          <w:bCs/>
          <w:sz w:val="20"/>
          <w:szCs w:val="20"/>
          <w:lang w:val="en-GB"/>
        </w:rPr>
      </w:pPr>
      <w:r w:rsidRPr="001C193D">
        <w:rPr>
          <w:rFonts w:ascii="Arial" w:eastAsia="Times New Roman" w:hAnsi="Arial" w:cs="Times New Roman"/>
          <w:bCs/>
          <w:sz w:val="20"/>
          <w:szCs w:val="20"/>
          <w:lang w:val="en-GB"/>
        </w:rPr>
        <w:t>The contract number, Blanket Purchase Order Number and contract title;</w:t>
      </w:r>
    </w:p>
    <w:p w14:paraId="2DC61AB3" w14:textId="77777777" w:rsidR="001C193D" w:rsidRPr="001C193D" w:rsidRDefault="001C193D" w:rsidP="001A3B71">
      <w:pPr>
        <w:numPr>
          <w:ilvl w:val="0"/>
          <w:numId w:val="8"/>
        </w:numPr>
        <w:spacing w:after="0" w:line="240" w:lineRule="auto"/>
        <w:ind w:left="1503"/>
        <w:jc w:val="both"/>
        <w:rPr>
          <w:rFonts w:ascii="Arial" w:eastAsia="Times New Roman" w:hAnsi="Arial" w:cs="Times New Roman"/>
          <w:bCs/>
          <w:sz w:val="20"/>
          <w:szCs w:val="20"/>
          <w:lang w:val="en-GB"/>
        </w:rPr>
      </w:pPr>
      <w:r w:rsidRPr="001C193D">
        <w:rPr>
          <w:rFonts w:ascii="Arial" w:eastAsia="Times New Roman" w:hAnsi="Arial" w:cs="Times New Roman"/>
          <w:bCs/>
          <w:sz w:val="20"/>
          <w:szCs w:val="20"/>
          <w:lang w:val="en-GB"/>
        </w:rPr>
        <w:t>Contractor’s VAT registration number;</w:t>
      </w:r>
    </w:p>
    <w:p w14:paraId="23FB0731" w14:textId="77777777" w:rsidR="001C193D" w:rsidRPr="001C193D" w:rsidRDefault="001C193D" w:rsidP="001A3B71">
      <w:pPr>
        <w:numPr>
          <w:ilvl w:val="0"/>
          <w:numId w:val="8"/>
        </w:numPr>
        <w:spacing w:after="0" w:line="240" w:lineRule="auto"/>
        <w:ind w:left="1503"/>
        <w:jc w:val="both"/>
        <w:rPr>
          <w:rFonts w:ascii="Arial" w:eastAsia="Times New Roman" w:hAnsi="Arial" w:cs="Times New Roman"/>
          <w:bCs/>
          <w:sz w:val="20"/>
          <w:szCs w:val="20"/>
          <w:lang w:val="en-GB"/>
        </w:rPr>
      </w:pPr>
      <w:r w:rsidRPr="001C193D">
        <w:rPr>
          <w:rFonts w:ascii="Arial" w:eastAsia="Times New Roman" w:hAnsi="Arial" w:cs="Times New Roman"/>
          <w:bCs/>
          <w:sz w:val="20"/>
          <w:szCs w:val="20"/>
          <w:lang w:val="en-GB"/>
        </w:rPr>
        <w:t>The Employer’s VAT registration number;</w:t>
      </w:r>
    </w:p>
    <w:p w14:paraId="704FA52F" w14:textId="77777777" w:rsidR="001C193D" w:rsidRPr="001C193D" w:rsidRDefault="001C193D" w:rsidP="001A3B71">
      <w:pPr>
        <w:numPr>
          <w:ilvl w:val="0"/>
          <w:numId w:val="8"/>
        </w:numPr>
        <w:spacing w:after="0" w:line="240" w:lineRule="auto"/>
        <w:ind w:left="1503"/>
        <w:jc w:val="both"/>
        <w:rPr>
          <w:rFonts w:ascii="Arial" w:eastAsia="Times New Roman" w:hAnsi="Arial" w:cs="Times New Roman"/>
          <w:bCs/>
          <w:sz w:val="20"/>
          <w:szCs w:val="20"/>
          <w:lang w:val="en-GB"/>
        </w:rPr>
      </w:pPr>
      <w:r w:rsidRPr="001C193D">
        <w:rPr>
          <w:rFonts w:ascii="Arial" w:eastAsia="Times New Roman" w:hAnsi="Arial" w:cs="Times New Roman"/>
          <w:bCs/>
          <w:sz w:val="20"/>
          <w:szCs w:val="20"/>
          <w:lang w:val="en-GB"/>
        </w:rPr>
        <w:t>Description of service provided for each item invoiced based on the Price List;</w:t>
      </w:r>
    </w:p>
    <w:p w14:paraId="3A80F9BB" w14:textId="77777777" w:rsidR="001C193D" w:rsidRPr="001C193D" w:rsidRDefault="001C193D" w:rsidP="001A3B71">
      <w:pPr>
        <w:numPr>
          <w:ilvl w:val="0"/>
          <w:numId w:val="8"/>
        </w:numPr>
        <w:spacing w:after="0" w:line="240" w:lineRule="auto"/>
        <w:ind w:left="1503"/>
        <w:jc w:val="both"/>
        <w:rPr>
          <w:rFonts w:ascii="Arial" w:eastAsia="Times New Roman" w:hAnsi="Arial" w:cs="Times New Roman"/>
          <w:bCs/>
          <w:sz w:val="20"/>
          <w:szCs w:val="20"/>
          <w:lang w:val="en-GB"/>
        </w:rPr>
      </w:pPr>
      <w:r w:rsidRPr="001C193D">
        <w:rPr>
          <w:rFonts w:ascii="Arial" w:eastAsia="Times New Roman" w:hAnsi="Arial" w:cs="Times New Roman"/>
          <w:bCs/>
          <w:sz w:val="20"/>
          <w:szCs w:val="20"/>
          <w:lang w:val="en-GB"/>
        </w:rPr>
        <w:lastRenderedPageBreak/>
        <w:t>Total amount due invoiced excluding VAT, the VAT and the invoiced amount including VAT</w:t>
      </w:r>
    </w:p>
    <w:p w14:paraId="00F945F1" w14:textId="77777777" w:rsidR="001C193D" w:rsidRPr="001C193D" w:rsidRDefault="001C193D" w:rsidP="001A3B71">
      <w:pPr>
        <w:numPr>
          <w:ilvl w:val="0"/>
          <w:numId w:val="8"/>
        </w:numPr>
        <w:spacing w:after="0" w:line="240" w:lineRule="auto"/>
        <w:ind w:left="1503"/>
        <w:jc w:val="both"/>
        <w:rPr>
          <w:rFonts w:ascii="Arial" w:eastAsia="Times New Roman" w:hAnsi="Arial" w:cs="Times New Roman"/>
          <w:bCs/>
          <w:sz w:val="20"/>
          <w:szCs w:val="20"/>
          <w:lang w:val="en-GB"/>
        </w:rPr>
      </w:pPr>
      <w:r w:rsidRPr="001C193D">
        <w:rPr>
          <w:rFonts w:ascii="Arial" w:eastAsia="Times New Roman" w:hAnsi="Arial" w:cs="Times New Roman"/>
          <w:bCs/>
          <w:sz w:val="20"/>
          <w:szCs w:val="20"/>
          <w:lang w:val="en-GB"/>
        </w:rPr>
        <w:t>Duly completed signed payment certificate</w:t>
      </w:r>
    </w:p>
    <w:p w14:paraId="75FCDB35" w14:textId="77777777" w:rsidR="001C193D" w:rsidRPr="001C193D" w:rsidRDefault="001C193D" w:rsidP="001A3B71">
      <w:pPr>
        <w:spacing w:after="0" w:line="240" w:lineRule="auto"/>
        <w:ind w:left="780"/>
        <w:jc w:val="both"/>
        <w:rPr>
          <w:rFonts w:ascii="Arial" w:eastAsia="Times New Roman" w:hAnsi="Arial" w:cs="Times New Roman"/>
          <w:bCs/>
          <w:sz w:val="20"/>
          <w:szCs w:val="20"/>
          <w:lang w:val="en-GB"/>
        </w:rPr>
      </w:pPr>
    </w:p>
    <w:p w14:paraId="007263FD" w14:textId="77777777" w:rsidR="001C193D" w:rsidRPr="001C193D" w:rsidRDefault="001C193D" w:rsidP="001A3B71">
      <w:pPr>
        <w:tabs>
          <w:tab w:val="num" w:pos="360"/>
        </w:tabs>
        <w:spacing w:after="0" w:line="240" w:lineRule="auto"/>
        <w:ind w:left="780" w:hanging="357"/>
        <w:jc w:val="both"/>
        <w:rPr>
          <w:rFonts w:ascii="Arial" w:eastAsia="Times New Roman" w:hAnsi="Arial" w:cs="Times New Roman"/>
          <w:bCs/>
          <w:sz w:val="20"/>
          <w:szCs w:val="20"/>
          <w:lang w:val="en-GB"/>
        </w:rPr>
      </w:pPr>
      <w:r w:rsidRPr="001C193D">
        <w:rPr>
          <w:rFonts w:ascii="Arial" w:eastAsia="Times New Roman" w:hAnsi="Arial" w:cs="Times New Roman"/>
          <w:bCs/>
          <w:sz w:val="20"/>
          <w:szCs w:val="20"/>
          <w:lang w:val="en-GB"/>
        </w:rPr>
        <w:t xml:space="preserve">All payments shall be made by electronic transfer into the </w:t>
      </w:r>
      <w:r w:rsidRPr="001C193D">
        <w:rPr>
          <w:rFonts w:ascii="Arial" w:eastAsia="Times New Roman" w:hAnsi="Arial" w:cs="Times New Roman"/>
          <w:bCs/>
          <w:i/>
          <w:sz w:val="20"/>
          <w:szCs w:val="20"/>
          <w:lang w:val="en-GB"/>
        </w:rPr>
        <w:t>Contracto</w:t>
      </w:r>
      <w:r w:rsidRPr="001C193D">
        <w:rPr>
          <w:rFonts w:ascii="Arial" w:eastAsia="Times New Roman" w:hAnsi="Arial" w:cs="Times New Roman"/>
          <w:bCs/>
          <w:sz w:val="20"/>
          <w:szCs w:val="20"/>
          <w:lang w:val="en-GB"/>
        </w:rPr>
        <w:t>r’</w:t>
      </w:r>
      <w:r w:rsidRPr="001C193D">
        <w:rPr>
          <w:rFonts w:ascii="Arial" w:eastAsia="Times New Roman" w:hAnsi="Arial" w:cs="Times New Roman"/>
          <w:bCs/>
          <w:i/>
          <w:sz w:val="20"/>
          <w:szCs w:val="20"/>
          <w:lang w:val="en-GB"/>
        </w:rPr>
        <w:t>s</w:t>
      </w:r>
      <w:r w:rsidRPr="001C193D">
        <w:rPr>
          <w:rFonts w:ascii="Arial" w:eastAsia="Times New Roman" w:hAnsi="Arial" w:cs="Times New Roman"/>
          <w:bCs/>
          <w:sz w:val="20"/>
          <w:szCs w:val="20"/>
          <w:lang w:val="en-GB"/>
        </w:rPr>
        <w:t xml:space="preserve"> bank account.</w:t>
      </w:r>
    </w:p>
    <w:p w14:paraId="3F7296EF" w14:textId="77777777" w:rsidR="001C193D" w:rsidRPr="001C193D" w:rsidRDefault="001C193D" w:rsidP="001A3B71">
      <w:pPr>
        <w:tabs>
          <w:tab w:val="num" w:pos="360"/>
        </w:tabs>
        <w:spacing w:after="0" w:line="240" w:lineRule="auto"/>
        <w:ind w:left="780" w:hanging="357"/>
        <w:jc w:val="both"/>
        <w:rPr>
          <w:rFonts w:ascii="Arial" w:eastAsia="Times New Roman" w:hAnsi="Arial" w:cs="Times New Roman"/>
          <w:bCs/>
          <w:sz w:val="20"/>
          <w:szCs w:val="20"/>
          <w:lang w:val="en-GB"/>
        </w:rPr>
      </w:pPr>
      <w:r w:rsidRPr="001C193D">
        <w:rPr>
          <w:rFonts w:ascii="Arial" w:eastAsia="Times New Roman" w:hAnsi="Arial" w:cs="Times New Roman"/>
          <w:bCs/>
          <w:sz w:val="20"/>
          <w:szCs w:val="20"/>
          <w:lang w:val="en-GB"/>
        </w:rPr>
        <w:t xml:space="preserve">The </w:t>
      </w:r>
      <w:r w:rsidRPr="001C193D">
        <w:rPr>
          <w:rFonts w:ascii="Arial" w:eastAsia="Times New Roman" w:hAnsi="Arial" w:cs="Times New Roman"/>
          <w:bCs/>
          <w:i/>
          <w:sz w:val="20"/>
          <w:szCs w:val="20"/>
          <w:lang w:val="en-GB"/>
        </w:rPr>
        <w:t>Employer</w:t>
      </w:r>
      <w:r w:rsidRPr="001C193D">
        <w:rPr>
          <w:rFonts w:ascii="Arial" w:eastAsia="Times New Roman" w:hAnsi="Arial" w:cs="Times New Roman"/>
          <w:bCs/>
          <w:sz w:val="20"/>
          <w:szCs w:val="20"/>
          <w:lang w:val="en-GB"/>
        </w:rPr>
        <w:t xml:space="preserve"> may set off any amounts due and payable from the </w:t>
      </w:r>
      <w:r w:rsidRPr="001C193D">
        <w:rPr>
          <w:rFonts w:ascii="Arial" w:eastAsia="Times New Roman" w:hAnsi="Arial" w:cs="Times New Roman"/>
          <w:bCs/>
          <w:i/>
          <w:sz w:val="20"/>
          <w:szCs w:val="20"/>
          <w:lang w:val="en-GB"/>
        </w:rPr>
        <w:t>Contractor</w:t>
      </w:r>
      <w:r w:rsidRPr="001C193D">
        <w:rPr>
          <w:rFonts w:ascii="Arial" w:eastAsia="Times New Roman" w:hAnsi="Arial" w:cs="Times New Roman"/>
          <w:bCs/>
          <w:sz w:val="20"/>
          <w:szCs w:val="20"/>
          <w:lang w:val="en-GB"/>
        </w:rPr>
        <w:t xml:space="preserve"> pursuant to the</w:t>
      </w:r>
    </w:p>
    <w:p w14:paraId="2A15273E" w14:textId="77777777" w:rsidR="001C193D" w:rsidRPr="001C193D" w:rsidRDefault="001C193D" w:rsidP="001A3B71">
      <w:pPr>
        <w:spacing w:after="0" w:line="240" w:lineRule="auto"/>
        <w:ind w:left="423"/>
        <w:jc w:val="both"/>
        <w:rPr>
          <w:rFonts w:ascii="Arial" w:eastAsia="Times New Roman" w:hAnsi="Arial" w:cs="Times New Roman"/>
          <w:bCs/>
          <w:sz w:val="20"/>
          <w:szCs w:val="20"/>
          <w:lang w:val="en-GB"/>
        </w:rPr>
      </w:pPr>
      <w:r w:rsidRPr="001C193D">
        <w:rPr>
          <w:rFonts w:ascii="Arial" w:eastAsia="Times New Roman" w:hAnsi="Arial" w:cs="Times New Roman"/>
          <w:bCs/>
          <w:sz w:val="20"/>
          <w:szCs w:val="20"/>
          <w:lang w:val="en-GB"/>
        </w:rPr>
        <w:t xml:space="preserve">terms of this Agreement against any amounts payable by the </w:t>
      </w:r>
      <w:r w:rsidRPr="001C193D">
        <w:rPr>
          <w:rFonts w:ascii="Arial" w:eastAsia="Times New Roman" w:hAnsi="Arial" w:cs="Times New Roman"/>
          <w:bCs/>
          <w:i/>
          <w:sz w:val="20"/>
          <w:szCs w:val="20"/>
          <w:lang w:val="en-GB"/>
        </w:rPr>
        <w:t>Employer</w:t>
      </w:r>
      <w:r w:rsidRPr="001C193D">
        <w:rPr>
          <w:rFonts w:ascii="Arial" w:eastAsia="Times New Roman" w:hAnsi="Arial" w:cs="Times New Roman"/>
          <w:bCs/>
          <w:sz w:val="20"/>
          <w:szCs w:val="20"/>
          <w:lang w:val="en-GB"/>
        </w:rPr>
        <w:t xml:space="preserve"> to the </w:t>
      </w:r>
      <w:r w:rsidRPr="001C193D">
        <w:rPr>
          <w:rFonts w:ascii="Arial" w:eastAsia="Times New Roman" w:hAnsi="Arial" w:cs="Times New Roman"/>
          <w:bCs/>
          <w:i/>
          <w:sz w:val="20"/>
          <w:szCs w:val="20"/>
          <w:lang w:val="en-GB"/>
        </w:rPr>
        <w:t>Contractor</w:t>
      </w:r>
      <w:r w:rsidRPr="001C193D">
        <w:rPr>
          <w:rFonts w:ascii="Arial" w:eastAsia="Times New Roman" w:hAnsi="Arial" w:cs="Times New Roman"/>
          <w:bCs/>
          <w:sz w:val="20"/>
          <w:szCs w:val="20"/>
          <w:lang w:val="en-GB"/>
        </w:rPr>
        <w:t xml:space="preserve"> on any invoice.  If the amounts payable by the </w:t>
      </w:r>
      <w:r w:rsidRPr="001C193D">
        <w:rPr>
          <w:rFonts w:ascii="Arial" w:eastAsia="Times New Roman" w:hAnsi="Arial" w:cs="Times New Roman"/>
          <w:bCs/>
          <w:i/>
          <w:sz w:val="20"/>
          <w:szCs w:val="20"/>
          <w:lang w:val="en-GB"/>
        </w:rPr>
        <w:t>Contractor</w:t>
      </w:r>
      <w:r w:rsidRPr="001C193D">
        <w:rPr>
          <w:rFonts w:ascii="Arial" w:eastAsia="Times New Roman" w:hAnsi="Arial" w:cs="Times New Roman"/>
          <w:bCs/>
          <w:sz w:val="20"/>
          <w:szCs w:val="20"/>
          <w:lang w:val="en-GB"/>
        </w:rPr>
        <w:t xml:space="preserve"> to the </w:t>
      </w:r>
      <w:r w:rsidRPr="001C193D">
        <w:rPr>
          <w:rFonts w:ascii="Arial" w:eastAsia="Times New Roman" w:hAnsi="Arial" w:cs="Times New Roman"/>
          <w:bCs/>
          <w:i/>
          <w:sz w:val="20"/>
          <w:szCs w:val="20"/>
          <w:lang w:val="en-GB"/>
        </w:rPr>
        <w:t>Employer</w:t>
      </w:r>
      <w:r w:rsidRPr="001C193D">
        <w:rPr>
          <w:rFonts w:ascii="Arial" w:eastAsia="Times New Roman" w:hAnsi="Arial" w:cs="Times New Roman"/>
          <w:bCs/>
          <w:sz w:val="20"/>
          <w:szCs w:val="20"/>
          <w:lang w:val="en-GB"/>
        </w:rPr>
        <w:t xml:space="preserve"> exceed the amounts payable by the </w:t>
      </w:r>
      <w:r w:rsidRPr="001C193D">
        <w:rPr>
          <w:rFonts w:ascii="Arial" w:eastAsia="Times New Roman" w:hAnsi="Arial" w:cs="Times New Roman"/>
          <w:bCs/>
          <w:i/>
          <w:sz w:val="20"/>
          <w:szCs w:val="20"/>
          <w:lang w:val="en-GB"/>
        </w:rPr>
        <w:t>Employer</w:t>
      </w:r>
      <w:r w:rsidRPr="001C193D">
        <w:rPr>
          <w:rFonts w:ascii="Arial" w:eastAsia="Times New Roman" w:hAnsi="Arial" w:cs="Times New Roman"/>
          <w:bCs/>
          <w:sz w:val="20"/>
          <w:szCs w:val="20"/>
          <w:lang w:val="en-GB"/>
        </w:rPr>
        <w:t xml:space="preserve"> to the </w:t>
      </w:r>
      <w:r w:rsidRPr="001C193D">
        <w:rPr>
          <w:rFonts w:ascii="Arial" w:eastAsia="Times New Roman" w:hAnsi="Arial" w:cs="Times New Roman"/>
          <w:bCs/>
          <w:i/>
          <w:sz w:val="20"/>
          <w:szCs w:val="20"/>
          <w:lang w:val="en-GB"/>
        </w:rPr>
        <w:t>Contractor</w:t>
      </w:r>
      <w:r w:rsidRPr="001C193D">
        <w:rPr>
          <w:rFonts w:ascii="Arial" w:eastAsia="Times New Roman" w:hAnsi="Arial" w:cs="Times New Roman"/>
          <w:bCs/>
          <w:sz w:val="20"/>
          <w:szCs w:val="20"/>
          <w:lang w:val="en-GB"/>
        </w:rPr>
        <w:t xml:space="preserve"> pursuant to an outstanding invoice under this Agreement, then, at the </w:t>
      </w:r>
      <w:r w:rsidRPr="001C193D">
        <w:rPr>
          <w:rFonts w:ascii="Arial" w:eastAsia="Times New Roman" w:hAnsi="Arial" w:cs="Times New Roman"/>
          <w:bCs/>
          <w:i/>
          <w:sz w:val="20"/>
          <w:szCs w:val="20"/>
          <w:lang w:val="en-GB"/>
        </w:rPr>
        <w:t>Employer</w:t>
      </w:r>
      <w:r w:rsidRPr="001C193D">
        <w:rPr>
          <w:rFonts w:ascii="Arial" w:eastAsia="Times New Roman" w:hAnsi="Arial" w:cs="Times New Roman"/>
          <w:bCs/>
          <w:sz w:val="20"/>
          <w:szCs w:val="20"/>
          <w:lang w:val="en-GB"/>
        </w:rPr>
        <w:t xml:space="preserve"> </w:t>
      </w:r>
      <w:r w:rsidRPr="001C193D">
        <w:rPr>
          <w:rFonts w:ascii="Arial" w:eastAsia="Times New Roman" w:hAnsi="Arial" w:cs="Times New Roman"/>
          <w:bCs/>
          <w:i/>
          <w:sz w:val="20"/>
          <w:szCs w:val="20"/>
          <w:lang w:val="en-GB"/>
        </w:rPr>
        <w:t>'s</w:t>
      </w:r>
      <w:r w:rsidRPr="001C193D">
        <w:rPr>
          <w:rFonts w:ascii="Arial" w:eastAsia="Times New Roman" w:hAnsi="Arial" w:cs="Times New Roman"/>
          <w:bCs/>
          <w:sz w:val="20"/>
          <w:szCs w:val="20"/>
          <w:lang w:val="en-GB"/>
        </w:rPr>
        <w:t xml:space="preserve"> option, the Service Provider shall either issue a credit note for the net amount which the </w:t>
      </w:r>
      <w:r w:rsidRPr="001C193D">
        <w:rPr>
          <w:rFonts w:ascii="Arial" w:eastAsia="Times New Roman" w:hAnsi="Arial" w:cs="Times New Roman"/>
          <w:bCs/>
          <w:i/>
          <w:sz w:val="20"/>
          <w:szCs w:val="20"/>
          <w:lang w:val="en-GB"/>
        </w:rPr>
        <w:t>Employer</w:t>
      </w:r>
      <w:r w:rsidRPr="001C193D">
        <w:rPr>
          <w:rFonts w:ascii="Arial" w:eastAsia="Times New Roman" w:hAnsi="Arial" w:cs="Times New Roman"/>
          <w:bCs/>
          <w:sz w:val="20"/>
          <w:szCs w:val="20"/>
          <w:lang w:val="en-GB"/>
        </w:rPr>
        <w:t xml:space="preserve"> may set off against any other invoices rendered by the </w:t>
      </w:r>
      <w:proofErr w:type="gramStart"/>
      <w:r w:rsidRPr="001C193D">
        <w:rPr>
          <w:rFonts w:ascii="Arial" w:eastAsia="Times New Roman" w:hAnsi="Arial" w:cs="Times New Roman"/>
          <w:bCs/>
          <w:i/>
          <w:sz w:val="20"/>
          <w:szCs w:val="20"/>
          <w:lang w:val="en-GB"/>
        </w:rPr>
        <w:t>Contractor</w:t>
      </w:r>
      <w:r w:rsidRPr="001C193D">
        <w:rPr>
          <w:rFonts w:ascii="Arial" w:eastAsia="Times New Roman" w:hAnsi="Arial" w:cs="Times New Roman"/>
          <w:bCs/>
          <w:sz w:val="20"/>
          <w:szCs w:val="20"/>
          <w:lang w:val="en-GB"/>
        </w:rPr>
        <w:t>, or</w:t>
      </w:r>
      <w:proofErr w:type="gramEnd"/>
      <w:r w:rsidRPr="001C193D">
        <w:rPr>
          <w:rFonts w:ascii="Arial" w:eastAsia="Times New Roman" w:hAnsi="Arial" w:cs="Times New Roman"/>
          <w:bCs/>
          <w:sz w:val="20"/>
          <w:szCs w:val="20"/>
          <w:lang w:val="en-GB"/>
        </w:rPr>
        <w:t xml:space="preserve"> promptly pay the amount to the </w:t>
      </w:r>
      <w:r w:rsidRPr="001C193D">
        <w:rPr>
          <w:rFonts w:ascii="Arial" w:eastAsia="Times New Roman" w:hAnsi="Arial" w:cs="Times New Roman"/>
          <w:bCs/>
          <w:i/>
          <w:sz w:val="20"/>
          <w:szCs w:val="20"/>
          <w:lang w:val="en-GB"/>
        </w:rPr>
        <w:t>Employer.</w:t>
      </w:r>
    </w:p>
    <w:p w14:paraId="088F415B" w14:textId="77777777" w:rsidR="001C193D" w:rsidRPr="001C193D" w:rsidRDefault="001C193D" w:rsidP="001C193D">
      <w:pPr>
        <w:spacing w:after="0" w:line="240" w:lineRule="auto"/>
        <w:ind w:left="357" w:hanging="357"/>
        <w:jc w:val="both"/>
        <w:rPr>
          <w:rFonts w:ascii="Arial" w:eastAsia="Times New Roman" w:hAnsi="Arial" w:cs="Times New Roman"/>
          <w:bCs/>
          <w:sz w:val="20"/>
          <w:szCs w:val="20"/>
          <w:lang w:val="en-US"/>
        </w:rPr>
      </w:pPr>
    </w:p>
    <w:p w14:paraId="7ACAECA3" w14:textId="77777777" w:rsidR="001C193D" w:rsidRPr="001C193D" w:rsidRDefault="001C193D" w:rsidP="001C193D">
      <w:pPr>
        <w:spacing w:after="0" w:line="240" w:lineRule="auto"/>
        <w:ind w:left="357" w:hanging="357"/>
        <w:jc w:val="both"/>
        <w:rPr>
          <w:rFonts w:ascii="Arial" w:eastAsia="Times New Roman" w:hAnsi="Arial" w:cs="Times New Roman"/>
          <w:bCs/>
          <w:sz w:val="20"/>
          <w:szCs w:val="20"/>
          <w:lang w:val="en-US"/>
        </w:rPr>
      </w:pPr>
    </w:p>
    <w:p w14:paraId="55E52C57" w14:textId="77777777" w:rsidR="001C193D" w:rsidRPr="001C193D" w:rsidRDefault="001C193D" w:rsidP="00C052C2">
      <w:pPr>
        <w:spacing w:after="0" w:line="240" w:lineRule="auto"/>
        <w:jc w:val="both"/>
        <w:rPr>
          <w:rFonts w:ascii="Arial" w:eastAsia="Times New Roman" w:hAnsi="Arial" w:cs="Times New Roman"/>
          <w:b/>
          <w:bCs/>
          <w:sz w:val="20"/>
          <w:szCs w:val="20"/>
        </w:rPr>
      </w:pPr>
      <w:bookmarkStart w:id="73" w:name="_Toc81759234"/>
      <w:r w:rsidRPr="001C193D">
        <w:rPr>
          <w:rFonts w:ascii="Arial" w:eastAsia="Times New Roman" w:hAnsi="Arial" w:cs="Times New Roman"/>
          <w:b/>
          <w:bCs/>
          <w:sz w:val="20"/>
          <w:szCs w:val="20"/>
        </w:rPr>
        <w:t>ESCALATION</w:t>
      </w:r>
      <w:bookmarkEnd w:id="73"/>
    </w:p>
    <w:p w14:paraId="53E2DAA6" w14:textId="77777777" w:rsidR="001C193D" w:rsidRPr="001C193D" w:rsidRDefault="001C193D" w:rsidP="001C193D">
      <w:pPr>
        <w:spacing w:after="0" w:line="240" w:lineRule="auto"/>
        <w:ind w:left="357"/>
        <w:jc w:val="both"/>
        <w:rPr>
          <w:rFonts w:ascii="Arial" w:eastAsia="Times New Roman" w:hAnsi="Arial" w:cs="Times New Roman"/>
          <w:bCs/>
          <w:sz w:val="20"/>
          <w:szCs w:val="20"/>
        </w:rPr>
      </w:pPr>
      <w:r w:rsidRPr="001C193D">
        <w:rPr>
          <w:rFonts w:ascii="Arial" w:eastAsia="Times New Roman" w:hAnsi="Arial" w:cs="Times New Roman"/>
          <w:bCs/>
          <w:sz w:val="20"/>
          <w:szCs w:val="20"/>
        </w:rPr>
        <w:t>Escalation will be limited to a maximum of Consumer Price Inflation (CPI) on the anniversary date of the contract.</w:t>
      </w:r>
    </w:p>
    <w:p w14:paraId="40EAF25D" w14:textId="77777777" w:rsidR="001C193D" w:rsidRPr="001C193D" w:rsidRDefault="001C193D" w:rsidP="001C193D">
      <w:pPr>
        <w:tabs>
          <w:tab w:val="left" w:pos="357"/>
        </w:tabs>
        <w:spacing w:after="0" w:line="240" w:lineRule="auto"/>
        <w:jc w:val="both"/>
        <w:rPr>
          <w:rFonts w:ascii="Arial" w:eastAsia="Times New Roman" w:hAnsi="Arial" w:cs="Times New Roman"/>
          <w:bCs/>
          <w:sz w:val="20"/>
          <w:szCs w:val="24"/>
          <w:lang w:val="en-US"/>
        </w:rPr>
      </w:pPr>
    </w:p>
    <w:p w14:paraId="1060AE62"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74" w:name="_Toc137798052"/>
      <w:bookmarkStart w:id="75" w:name="_Toc229128255"/>
      <w:bookmarkStart w:id="76" w:name="_Toc232953645"/>
      <w:bookmarkStart w:id="77" w:name="_Toc109567885"/>
      <w:r w:rsidRPr="001C193D">
        <w:rPr>
          <w:rFonts w:ascii="Arial" w:eastAsia="Times New Roman" w:hAnsi="Arial" w:cs="Times New Roman"/>
          <w:b/>
          <w:bCs/>
          <w:sz w:val="24"/>
          <w:szCs w:val="24"/>
          <w:lang w:val="en-GB"/>
        </w:rPr>
        <w:t>Contract change management</w:t>
      </w:r>
      <w:bookmarkEnd w:id="74"/>
      <w:bookmarkEnd w:id="75"/>
      <w:bookmarkEnd w:id="76"/>
      <w:bookmarkEnd w:id="77"/>
      <w:r w:rsidRPr="001C193D">
        <w:rPr>
          <w:rFonts w:ascii="Arial" w:eastAsia="Times New Roman" w:hAnsi="Arial" w:cs="Times New Roman"/>
          <w:b/>
          <w:bCs/>
          <w:sz w:val="24"/>
          <w:szCs w:val="24"/>
          <w:lang w:val="en-GB"/>
        </w:rPr>
        <w:t xml:space="preserve"> </w:t>
      </w:r>
    </w:p>
    <w:p w14:paraId="680E9BD9"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137DC128" w14:textId="77777777" w:rsidR="001C193D" w:rsidRPr="001C193D" w:rsidRDefault="001C193D" w:rsidP="00AB7EA6">
      <w:pPr>
        <w:numPr>
          <w:ilvl w:val="0"/>
          <w:numId w:val="101"/>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Early Warnings to notify the contractor or employer of arising risks.</w:t>
      </w:r>
    </w:p>
    <w:p w14:paraId="5A67CF88" w14:textId="77777777" w:rsidR="001C193D" w:rsidRPr="001C193D" w:rsidRDefault="001C193D" w:rsidP="00AB7EA6">
      <w:pPr>
        <w:numPr>
          <w:ilvl w:val="0"/>
          <w:numId w:val="101"/>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Risk Registers for the recording of risks to the service</w:t>
      </w:r>
    </w:p>
    <w:p w14:paraId="5B91707E" w14:textId="77777777" w:rsidR="001C193D" w:rsidRPr="001C193D" w:rsidRDefault="001C193D" w:rsidP="00AB7EA6">
      <w:pPr>
        <w:numPr>
          <w:ilvl w:val="0"/>
          <w:numId w:val="101"/>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Further requirements to be announced during course of contract execution in line with contract provisions of the NEC Term Service Contract.</w:t>
      </w:r>
    </w:p>
    <w:p w14:paraId="759574AD"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78" w:name="_Toc137798054"/>
      <w:bookmarkStart w:id="79" w:name="_Toc229128257"/>
      <w:bookmarkStart w:id="80" w:name="_Toc232953646"/>
      <w:bookmarkStart w:id="81" w:name="_Toc109567886"/>
      <w:r w:rsidRPr="001C193D">
        <w:rPr>
          <w:rFonts w:ascii="Arial" w:eastAsia="Times New Roman" w:hAnsi="Arial" w:cs="Times New Roman"/>
          <w:b/>
          <w:bCs/>
          <w:sz w:val="24"/>
          <w:szCs w:val="24"/>
          <w:lang w:val="en-GB"/>
        </w:rPr>
        <w:t xml:space="preserve">Records of Defined Cost to be kept by the </w:t>
      </w:r>
      <w:r w:rsidRPr="001C193D">
        <w:rPr>
          <w:rFonts w:ascii="Arial" w:eastAsia="Times New Roman" w:hAnsi="Arial" w:cs="Times New Roman"/>
          <w:b/>
          <w:bCs/>
          <w:i/>
          <w:sz w:val="24"/>
          <w:szCs w:val="24"/>
          <w:lang w:val="en-GB"/>
        </w:rPr>
        <w:t>Contractor</w:t>
      </w:r>
      <w:bookmarkEnd w:id="78"/>
      <w:bookmarkEnd w:id="79"/>
      <w:bookmarkEnd w:id="80"/>
      <w:bookmarkEnd w:id="81"/>
    </w:p>
    <w:p w14:paraId="01AA0810"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All costs which relate to compensation events must be retained by the service provider for the duration of the contract and must be available for review when required.</w:t>
      </w:r>
    </w:p>
    <w:p w14:paraId="730400FC"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82" w:name="_Toc137798051"/>
      <w:bookmarkStart w:id="83" w:name="_Toc229128254"/>
      <w:bookmarkStart w:id="84" w:name="_Toc232953647"/>
      <w:bookmarkStart w:id="85" w:name="_Toc109567887"/>
      <w:r w:rsidRPr="001C193D">
        <w:rPr>
          <w:rFonts w:ascii="Arial" w:eastAsia="Times New Roman" w:hAnsi="Arial" w:cs="Times New Roman"/>
          <w:b/>
          <w:bCs/>
          <w:sz w:val="24"/>
          <w:szCs w:val="24"/>
          <w:lang w:val="en-GB"/>
        </w:rPr>
        <w:t xml:space="preserve">Insurance provided by the </w:t>
      </w:r>
      <w:r w:rsidRPr="001C193D">
        <w:rPr>
          <w:rFonts w:ascii="Arial" w:eastAsia="Times New Roman" w:hAnsi="Arial" w:cs="Times New Roman"/>
          <w:b/>
          <w:bCs/>
          <w:i/>
          <w:sz w:val="24"/>
          <w:szCs w:val="24"/>
          <w:lang w:val="en-GB"/>
        </w:rPr>
        <w:t>Employer</w:t>
      </w:r>
      <w:bookmarkEnd w:id="82"/>
      <w:bookmarkEnd w:id="83"/>
      <w:bookmarkEnd w:id="84"/>
      <w:bookmarkEnd w:id="85"/>
    </w:p>
    <w:p w14:paraId="7BA6C612"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480995F4"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Refer to attached Insurance specification from the employer.</w:t>
      </w:r>
    </w:p>
    <w:p w14:paraId="32CA7D65"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1D3957AC"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86" w:name="_Toc137798050"/>
      <w:bookmarkStart w:id="87" w:name="_Toc229128253"/>
      <w:bookmarkStart w:id="88" w:name="_Toc232953648"/>
      <w:bookmarkStart w:id="89" w:name="_Toc109567888"/>
      <w:r w:rsidRPr="001C193D">
        <w:rPr>
          <w:rFonts w:ascii="Arial" w:eastAsia="Times New Roman" w:hAnsi="Arial" w:cs="Times New Roman"/>
          <w:b/>
          <w:bCs/>
          <w:sz w:val="24"/>
          <w:szCs w:val="24"/>
          <w:lang w:val="en-GB"/>
        </w:rPr>
        <w:t>Training workshops and technology transfer</w:t>
      </w:r>
      <w:bookmarkEnd w:id="86"/>
      <w:bookmarkEnd w:id="87"/>
      <w:bookmarkEnd w:id="88"/>
      <w:bookmarkEnd w:id="89"/>
    </w:p>
    <w:p w14:paraId="3BE51C01"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5F7026E1"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To be discussed and agreed as and when required.</w:t>
      </w:r>
    </w:p>
    <w:p w14:paraId="6C9081BE"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90" w:name="_Toc137798061"/>
      <w:bookmarkStart w:id="91" w:name="_Toc229128264"/>
      <w:bookmarkStart w:id="92" w:name="_Toc232953649"/>
      <w:bookmarkStart w:id="93" w:name="_Toc109567889"/>
      <w:r w:rsidRPr="001C193D">
        <w:rPr>
          <w:rFonts w:ascii="Arial" w:eastAsia="Times New Roman" w:hAnsi="Arial" w:cs="Times New Roman"/>
          <w:b/>
          <w:bCs/>
          <w:sz w:val="24"/>
          <w:szCs w:val="24"/>
          <w:lang w:val="en-GB"/>
        </w:rPr>
        <w:t>Design and supply of Equipment</w:t>
      </w:r>
      <w:bookmarkEnd w:id="90"/>
      <w:bookmarkEnd w:id="91"/>
      <w:bookmarkEnd w:id="92"/>
      <w:bookmarkEnd w:id="93"/>
    </w:p>
    <w:p w14:paraId="7ECE4776"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4A987A5E"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To be discussed and agreed as and when required.</w:t>
      </w:r>
    </w:p>
    <w:p w14:paraId="569B55C4"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20363671"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94" w:name="_Toc137798062"/>
      <w:bookmarkStart w:id="95" w:name="_Toc229128265"/>
      <w:bookmarkStart w:id="96" w:name="_Toc232953650"/>
      <w:bookmarkStart w:id="97" w:name="_Toc109567890"/>
      <w:r w:rsidRPr="001C193D">
        <w:rPr>
          <w:rFonts w:ascii="Arial" w:eastAsia="Times New Roman" w:hAnsi="Arial" w:cs="Times New Roman"/>
          <w:b/>
          <w:bCs/>
          <w:sz w:val="24"/>
          <w:szCs w:val="24"/>
          <w:lang w:val="en-GB"/>
        </w:rPr>
        <w:t xml:space="preserve">Things provided at the end of the </w:t>
      </w:r>
      <w:r w:rsidRPr="001C193D">
        <w:rPr>
          <w:rFonts w:ascii="Arial" w:eastAsia="Times New Roman" w:hAnsi="Arial" w:cs="Times New Roman"/>
          <w:b/>
          <w:bCs/>
          <w:i/>
          <w:sz w:val="24"/>
          <w:szCs w:val="24"/>
          <w:lang w:val="en-GB"/>
        </w:rPr>
        <w:t>service period</w:t>
      </w:r>
      <w:r w:rsidRPr="001C193D">
        <w:rPr>
          <w:rFonts w:ascii="Arial" w:eastAsia="Times New Roman" w:hAnsi="Arial" w:cs="Times New Roman"/>
          <w:b/>
          <w:bCs/>
          <w:sz w:val="24"/>
          <w:szCs w:val="24"/>
          <w:lang w:val="en-GB"/>
        </w:rPr>
        <w:t xml:space="preserve"> for the </w:t>
      </w:r>
      <w:r w:rsidRPr="001C193D">
        <w:rPr>
          <w:rFonts w:ascii="Arial" w:eastAsia="Times New Roman" w:hAnsi="Arial" w:cs="Times New Roman"/>
          <w:b/>
          <w:bCs/>
          <w:i/>
          <w:sz w:val="24"/>
          <w:szCs w:val="24"/>
          <w:lang w:val="en-GB"/>
        </w:rPr>
        <w:t>Employer</w:t>
      </w:r>
      <w:r w:rsidRPr="001C193D">
        <w:rPr>
          <w:rFonts w:ascii="Arial" w:eastAsia="Times New Roman" w:hAnsi="Arial" w:cs="Times New Roman"/>
          <w:b/>
          <w:bCs/>
          <w:sz w:val="24"/>
          <w:szCs w:val="24"/>
          <w:lang w:val="en-GB"/>
        </w:rPr>
        <w:t>’s use</w:t>
      </w:r>
      <w:bookmarkEnd w:id="94"/>
      <w:bookmarkEnd w:id="95"/>
      <w:bookmarkEnd w:id="96"/>
      <w:bookmarkEnd w:id="97"/>
    </w:p>
    <w:p w14:paraId="5A3BF184" w14:textId="77777777" w:rsidR="001A3B71" w:rsidRDefault="001C193D" w:rsidP="001A3B71">
      <w:pPr>
        <w:tabs>
          <w:tab w:val="left" w:pos="-720"/>
          <w:tab w:val="left" w:pos="357"/>
        </w:tabs>
        <w:spacing w:before="120" w:after="120" w:line="240" w:lineRule="auto"/>
        <w:jc w:val="both"/>
        <w:outlineLvl w:val="2"/>
        <w:rPr>
          <w:rFonts w:ascii="Arial Bold" w:eastAsia="Times New Roman" w:hAnsi="Arial Bold" w:cs="Times New Roman"/>
          <w:b/>
          <w:sz w:val="20"/>
          <w:szCs w:val="20"/>
          <w:lang w:val="en-GB"/>
        </w:rPr>
      </w:pPr>
      <w:bookmarkStart w:id="98" w:name="_Toc109567891"/>
      <w:r w:rsidRPr="001C193D">
        <w:rPr>
          <w:rFonts w:ascii="Arial Bold" w:eastAsia="Times New Roman" w:hAnsi="Arial Bold" w:cs="Times New Roman"/>
          <w:b/>
          <w:sz w:val="20"/>
          <w:szCs w:val="20"/>
          <w:lang w:val="en-GB"/>
        </w:rPr>
        <w:t>Equipment</w:t>
      </w:r>
      <w:bookmarkEnd w:id="98"/>
    </w:p>
    <w:p w14:paraId="18A012AB" w14:textId="7E3BE137" w:rsidR="001C193D" w:rsidRPr="001A3B71" w:rsidRDefault="001C193D" w:rsidP="001A3B71">
      <w:pPr>
        <w:tabs>
          <w:tab w:val="left" w:pos="-720"/>
          <w:tab w:val="left" w:pos="357"/>
        </w:tabs>
        <w:spacing w:before="120" w:after="120" w:line="240" w:lineRule="auto"/>
        <w:jc w:val="both"/>
        <w:outlineLvl w:val="2"/>
        <w:rPr>
          <w:rFonts w:ascii="Arial Bold" w:eastAsia="Times New Roman" w:hAnsi="Arial Bold" w:cs="Times New Roman"/>
          <w:b/>
          <w:sz w:val="20"/>
          <w:szCs w:val="20"/>
          <w:lang w:val="en-GB"/>
        </w:rPr>
      </w:pPr>
      <w:r w:rsidRPr="001A3B71">
        <w:rPr>
          <w:rFonts w:ascii="Arial" w:eastAsia="Times New Roman" w:hAnsi="Arial" w:cs="Times New Roman"/>
          <w:sz w:val="20"/>
          <w:szCs w:val="24"/>
          <w:lang w:val="en-GB"/>
        </w:rPr>
        <w:t>None</w:t>
      </w:r>
    </w:p>
    <w:p w14:paraId="4FF8D79A" w14:textId="77777777" w:rsidR="001C193D" w:rsidRPr="001C193D" w:rsidRDefault="001C193D" w:rsidP="001A3B71">
      <w:pPr>
        <w:tabs>
          <w:tab w:val="left" w:pos="-720"/>
          <w:tab w:val="left" w:pos="357"/>
        </w:tabs>
        <w:spacing w:before="120" w:after="120" w:line="240" w:lineRule="auto"/>
        <w:jc w:val="both"/>
        <w:outlineLvl w:val="2"/>
        <w:rPr>
          <w:rFonts w:ascii="Arial Bold" w:eastAsia="Times New Roman" w:hAnsi="Arial Bold" w:cs="Times New Roman"/>
          <w:b/>
          <w:sz w:val="20"/>
          <w:szCs w:val="20"/>
          <w:lang w:val="en-GB"/>
        </w:rPr>
      </w:pPr>
      <w:bookmarkStart w:id="99" w:name="_Toc109567892"/>
      <w:r w:rsidRPr="001C193D">
        <w:rPr>
          <w:rFonts w:ascii="Arial Bold" w:eastAsia="Times New Roman" w:hAnsi="Arial Bold" w:cs="Times New Roman"/>
          <w:b/>
          <w:sz w:val="20"/>
          <w:szCs w:val="20"/>
          <w:lang w:val="en-GB"/>
        </w:rPr>
        <w:t>Information and other things</w:t>
      </w:r>
      <w:bookmarkEnd w:id="99"/>
    </w:p>
    <w:p w14:paraId="1874129A"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All intellectual property issued to the service provider must be returned to the employer on completion of the contract. All intellectual property, manuals, instructions, drawings and specifications arising from the service must be handed over to the employer at the end of the service period.</w:t>
      </w:r>
    </w:p>
    <w:p w14:paraId="37FA67C0"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100" w:name="_Toc232953651"/>
      <w:bookmarkStart w:id="101" w:name="_Toc109567893"/>
      <w:r w:rsidRPr="001C193D">
        <w:rPr>
          <w:rFonts w:ascii="Arial" w:eastAsia="Times New Roman" w:hAnsi="Arial" w:cs="Times New Roman"/>
          <w:b/>
          <w:bCs/>
          <w:sz w:val="24"/>
          <w:szCs w:val="24"/>
          <w:lang w:val="en-GB"/>
        </w:rPr>
        <w:t>Management of work done by Task Order</w:t>
      </w:r>
      <w:bookmarkEnd w:id="100"/>
      <w:bookmarkEnd w:id="101"/>
    </w:p>
    <w:p w14:paraId="1C6B075F"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bookmarkStart w:id="102" w:name="_Toc232953652"/>
      <w:r w:rsidRPr="001C193D">
        <w:rPr>
          <w:rFonts w:ascii="Arial" w:eastAsia="Times New Roman" w:hAnsi="Arial" w:cs="Times New Roman"/>
          <w:b/>
          <w:bCs/>
          <w:sz w:val="20"/>
          <w:szCs w:val="24"/>
          <w:lang w:val="en-GB"/>
        </w:rPr>
        <w:t>Computerized Maintenance Management System (CMMS)</w:t>
      </w:r>
    </w:p>
    <w:p w14:paraId="51067A16"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contract deliverables will interact extensively with ACSA's CMMS system. The work orders/task orders will have unique reference numbers. All additional specific / specialized inspection and maintenance sheets must be attached to the appropriate work order and submitted to the ACSA CMMS coordinator.</w:t>
      </w:r>
    </w:p>
    <w:p w14:paraId="00868F23"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452DEFD5"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0E56881D"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lastRenderedPageBreak/>
        <w:t>COMPUTERISED MAINTENANCE MANAGEMENT SYSTEM (CMMS)</w:t>
      </w:r>
    </w:p>
    <w:p w14:paraId="28B07549"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p>
    <w:p w14:paraId="14904691"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t>Procedure General</w:t>
      </w:r>
    </w:p>
    <w:p w14:paraId="7DEFE25E"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contractor will be issued with a list of maintenance requirement(s) which need to be assessed and subsequently actioned.</w:t>
      </w:r>
    </w:p>
    <w:p w14:paraId="76CC2B1A"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contractor will review the list and perform the necessary condition assessments and inspections.</w:t>
      </w:r>
    </w:p>
    <w:p w14:paraId="119E8780"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The contractor will report back to the employer within the specified time frame on the scope of </w:t>
      </w:r>
      <w:proofErr w:type="gramStart"/>
      <w:r w:rsidRPr="001C193D">
        <w:rPr>
          <w:rFonts w:ascii="Arial" w:eastAsia="Times New Roman" w:hAnsi="Arial" w:cs="Times New Roman"/>
          <w:sz w:val="20"/>
          <w:szCs w:val="24"/>
          <w:lang w:val="en-GB"/>
        </w:rPr>
        <w:t>works,  time</w:t>
      </w:r>
      <w:proofErr w:type="gramEnd"/>
      <w:r w:rsidRPr="001C193D">
        <w:rPr>
          <w:rFonts w:ascii="Arial" w:eastAsia="Times New Roman" w:hAnsi="Arial" w:cs="Times New Roman"/>
          <w:sz w:val="20"/>
          <w:szCs w:val="24"/>
          <w:lang w:val="en-GB"/>
        </w:rPr>
        <w:t xml:space="preserve"> line for completion and estimated total cost of the works based on the rates approved in the bill of quantity.</w:t>
      </w:r>
    </w:p>
    <w:p w14:paraId="09C0E124"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employer will then approve the work that must be executed and will issue official instruction to proceed.</w:t>
      </w:r>
    </w:p>
    <w:p w14:paraId="4789D8ED"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task orders issued to the contractor will be titled ‘work order’</w:t>
      </w:r>
    </w:p>
    <w:p w14:paraId="0E53D471"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“Work Orders’ are separated into to two (2) categories which are,</w:t>
      </w:r>
    </w:p>
    <w:p w14:paraId="4109AC72" w14:textId="77777777" w:rsidR="001C193D" w:rsidRPr="001C193D" w:rsidRDefault="001C193D" w:rsidP="00AB7EA6">
      <w:pPr>
        <w:numPr>
          <w:ilvl w:val="0"/>
          <w:numId w:val="99"/>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Planned work orders </w:t>
      </w:r>
    </w:p>
    <w:p w14:paraId="2B297080" w14:textId="77777777" w:rsidR="001C193D" w:rsidRPr="001C193D" w:rsidRDefault="001C193D" w:rsidP="00AB7EA6">
      <w:pPr>
        <w:numPr>
          <w:ilvl w:val="0"/>
          <w:numId w:val="99"/>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Unplanned work orders</w:t>
      </w:r>
    </w:p>
    <w:p w14:paraId="6FCDA53B"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Each work order issued to the contractor will have a unique reference number for the work that is to be done.</w:t>
      </w:r>
    </w:p>
    <w:p w14:paraId="3F48B441"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contractor will complete and submit the completed work order to the employer once the work on site is completed.</w:t>
      </w:r>
    </w:p>
    <w:p w14:paraId="63380A23"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work order will be completed on the prescribed form and will have attached support documentation which includes, third party invoices, labour schedules, work plans etc.</w:t>
      </w:r>
    </w:p>
    <w:p w14:paraId="77E9C976"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work will be regarded as closed once the employer has received confirmation the work on site is completed, the complete work order is submitted to the employer, the employer has acknowledged receipt of the submission and the employer has carried out inspection and confirmed the work has been completed as agreed.</w:t>
      </w:r>
    </w:p>
    <w:p w14:paraId="5EE2B185"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t>Payments for work done will only be processed for completed and closed work orders.</w:t>
      </w:r>
    </w:p>
    <w:p w14:paraId="39C12CAF" w14:textId="77777777" w:rsidR="001C193D" w:rsidRPr="001C193D" w:rsidRDefault="001C193D" w:rsidP="00AB7EA6">
      <w:pPr>
        <w:numPr>
          <w:ilvl w:val="0"/>
          <w:numId w:val="100"/>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contractor will ensure that a copy of all submissions is retained by the contractor for the duration of the contract.</w:t>
      </w:r>
    </w:p>
    <w:p w14:paraId="42DC0898"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0E4292F4" w14:textId="77777777" w:rsidR="001C193D" w:rsidRPr="001C193D" w:rsidRDefault="001C193D" w:rsidP="001A3B71">
      <w:pPr>
        <w:keepNext/>
        <w:tabs>
          <w:tab w:val="left" w:pos="357"/>
        </w:tabs>
        <w:spacing w:before="240" w:after="240" w:line="240" w:lineRule="auto"/>
        <w:jc w:val="both"/>
        <w:outlineLvl w:val="0"/>
        <w:rPr>
          <w:rFonts w:ascii="Arial" w:eastAsia="Times New Roman" w:hAnsi="Arial" w:cs="Times New Roman"/>
          <w:b/>
          <w:sz w:val="28"/>
          <w:szCs w:val="24"/>
          <w:lang w:val="en-GB"/>
        </w:rPr>
      </w:pPr>
      <w:bookmarkStart w:id="103" w:name="_Toc109567894"/>
      <w:r w:rsidRPr="001C193D">
        <w:rPr>
          <w:rFonts w:ascii="Arial" w:eastAsia="Times New Roman" w:hAnsi="Arial" w:cs="Times New Roman"/>
          <w:b/>
          <w:sz w:val="28"/>
          <w:szCs w:val="24"/>
          <w:lang w:val="en-GB"/>
        </w:rPr>
        <w:t>Health and safety, the environment and quality assurance</w:t>
      </w:r>
      <w:bookmarkEnd w:id="102"/>
      <w:bookmarkEnd w:id="103"/>
    </w:p>
    <w:p w14:paraId="2B0C450D"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104" w:name="_Ref134768869"/>
      <w:bookmarkStart w:id="105" w:name="_Toc137798045"/>
      <w:bookmarkStart w:id="106" w:name="_Toc229128248"/>
      <w:bookmarkStart w:id="107" w:name="_Toc232953653"/>
      <w:bookmarkStart w:id="108" w:name="_Toc109567895"/>
      <w:r w:rsidRPr="001C193D">
        <w:rPr>
          <w:rFonts w:ascii="Arial" w:eastAsia="Times New Roman" w:hAnsi="Arial" w:cs="Times New Roman"/>
          <w:b/>
          <w:bCs/>
          <w:sz w:val="24"/>
          <w:szCs w:val="24"/>
          <w:lang w:val="en-GB"/>
        </w:rPr>
        <w:t>Health and safety risk management</w:t>
      </w:r>
      <w:bookmarkEnd w:id="104"/>
      <w:bookmarkEnd w:id="105"/>
      <w:bookmarkEnd w:id="106"/>
      <w:bookmarkEnd w:id="107"/>
      <w:bookmarkEnd w:id="108"/>
    </w:p>
    <w:p w14:paraId="10C1D639"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p>
    <w:p w14:paraId="7743FBA8"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An Occupational Health and Safety Plan in line with the Occupational Health and Safety Act as well as in line with ACSA guidelines must be submitted. Work will only commence once the plan has been approved by the Safety Manager and a permit to work is issued.</w:t>
      </w:r>
    </w:p>
    <w:p w14:paraId="061A49A8"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39885B9E"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Service Provider will supply all on-site personnel with the necessary PPE and a uniform, with the company logo, which ensures all employees are easily identifiable. Submission of relevant medical certificates together with the Safety File as per Occupational Health and Safety requirements. The safety file will be approved by the Safety department.</w:t>
      </w:r>
    </w:p>
    <w:p w14:paraId="3F2F8EF8"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appointed service provider must make allowance for appropriate PPE for all staff in line with regulations set out by the relevant authorities.</w:t>
      </w:r>
    </w:p>
    <w:p w14:paraId="1E8CA061"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13F16C61"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The </w:t>
      </w:r>
      <w:r w:rsidRPr="001C193D">
        <w:rPr>
          <w:rFonts w:ascii="Arial" w:eastAsia="Times New Roman" w:hAnsi="Arial" w:cs="Times New Roman"/>
          <w:i/>
          <w:sz w:val="20"/>
          <w:szCs w:val="24"/>
          <w:lang w:val="en-GB"/>
        </w:rPr>
        <w:t>Contractor</w:t>
      </w:r>
      <w:r w:rsidRPr="001C193D">
        <w:rPr>
          <w:rFonts w:ascii="Arial" w:eastAsia="Times New Roman" w:hAnsi="Arial" w:cs="Times New Roman"/>
          <w:sz w:val="20"/>
          <w:szCs w:val="24"/>
          <w:lang w:val="en-GB"/>
        </w:rPr>
        <w:t xml:space="preserve"> shall comply with the health and safety requirements annexed to this Service Information.</w:t>
      </w:r>
    </w:p>
    <w:p w14:paraId="2FD76F20"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76CEE6B4"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Work </w:t>
      </w:r>
      <w:proofErr w:type="spellStart"/>
      <w:r w:rsidRPr="001C193D">
        <w:rPr>
          <w:rFonts w:ascii="Arial" w:eastAsia="Times New Roman" w:hAnsi="Arial" w:cs="Times New Roman"/>
          <w:sz w:val="20"/>
          <w:szCs w:val="24"/>
          <w:lang w:val="en-GB"/>
        </w:rPr>
        <w:t>mans</w:t>
      </w:r>
      <w:proofErr w:type="spellEnd"/>
      <w:r w:rsidRPr="001C193D">
        <w:rPr>
          <w:rFonts w:ascii="Arial" w:eastAsia="Times New Roman" w:hAnsi="Arial" w:cs="Times New Roman"/>
          <w:sz w:val="20"/>
          <w:szCs w:val="24"/>
          <w:lang w:val="en-GB"/>
        </w:rPr>
        <w:t xml:space="preserve"> compensation letter of good standing must be aligned to general building or written proof must be </w:t>
      </w:r>
      <w:proofErr w:type="gramStart"/>
      <w:r w:rsidRPr="001C193D">
        <w:rPr>
          <w:rFonts w:ascii="Arial" w:eastAsia="Times New Roman" w:hAnsi="Arial" w:cs="Times New Roman"/>
          <w:sz w:val="20"/>
          <w:szCs w:val="24"/>
          <w:lang w:val="en-GB"/>
        </w:rPr>
        <w:t>provided that</w:t>
      </w:r>
      <w:proofErr w:type="gramEnd"/>
      <w:r w:rsidRPr="001C193D">
        <w:rPr>
          <w:rFonts w:ascii="Arial" w:eastAsia="Times New Roman" w:hAnsi="Arial" w:cs="Times New Roman"/>
          <w:sz w:val="20"/>
          <w:szCs w:val="24"/>
          <w:lang w:val="en-GB"/>
        </w:rPr>
        <w:t xml:space="preserve"> employees will be covered given the activities executed in the service.</w:t>
      </w:r>
    </w:p>
    <w:p w14:paraId="7A757D8D"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085E754D"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t>Provide the necessary hoarding, signage, trolleys etc to safely execute works.</w:t>
      </w:r>
    </w:p>
    <w:p w14:paraId="2AC6ADD1"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2306F029"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5C382870"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109" w:name="_Toc109567896"/>
      <w:r w:rsidRPr="001C193D">
        <w:rPr>
          <w:rFonts w:ascii="Arial" w:eastAsia="Times New Roman" w:hAnsi="Arial" w:cs="Times New Roman"/>
          <w:b/>
          <w:bCs/>
          <w:sz w:val="24"/>
          <w:szCs w:val="24"/>
          <w:lang w:val="en-GB"/>
        </w:rPr>
        <w:t>Environmental constraints and management</w:t>
      </w:r>
      <w:bookmarkEnd w:id="109"/>
    </w:p>
    <w:p w14:paraId="71743ED4"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139B4BAC" w14:textId="77777777" w:rsidR="001C193D" w:rsidRPr="001C193D" w:rsidRDefault="001C193D" w:rsidP="001C193D">
      <w:pPr>
        <w:tabs>
          <w:tab w:val="left" w:pos="357"/>
        </w:tabs>
        <w:spacing w:after="0" w:line="240" w:lineRule="auto"/>
        <w:jc w:val="both"/>
        <w:rPr>
          <w:rFonts w:ascii="Arial" w:eastAsia="Times New Roman" w:hAnsi="Arial" w:cs="Times New Roman"/>
          <w:b/>
          <w:sz w:val="20"/>
          <w:szCs w:val="24"/>
          <w:lang w:val="en-US"/>
        </w:rPr>
      </w:pPr>
      <w:r w:rsidRPr="001C193D">
        <w:rPr>
          <w:rFonts w:ascii="Arial" w:eastAsia="Times New Roman" w:hAnsi="Arial" w:cs="Times New Roman"/>
          <w:b/>
          <w:sz w:val="20"/>
          <w:szCs w:val="24"/>
          <w:lang w:val="en-US"/>
        </w:rPr>
        <w:t>Environment</w:t>
      </w:r>
    </w:p>
    <w:p w14:paraId="47B2B450" w14:textId="77777777" w:rsidR="001C193D" w:rsidRPr="001C193D" w:rsidRDefault="001C193D" w:rsidP="001C193D">
      <w:pPr>
        <w:tabs>
          <w:tab w:val="left" w:pos="357"/>
        </w:tabs>
        <w:spacing w:after="0" w:line="240" w:lineRule="auto"/>
        <w:jc w:val="both"/>
        <w:rPr>
          <w:rFonts w:ascii="Arial" w:eastAsia="Times New Roman" w:hAnsi="Arial" w:cs="Times New Roman"/>
          <w:b/>
          <w:sz w:val="20"/>
          <w:szCs w:val="24"/>
          <w:lang w:val="en-US"/>
        </w:rPr>
      </w:pPr>
    </w:p>
    <w:p w14:paraId="2DBC4F0F"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US"/>
        </w:rPr>
      </w:pPr>
      <w:r w:rsidRPr="001C193D">
        <w:rPr>
          <w:rFonts w:ascii="Arial" w:eastAsia="Times New Roman" w:hAnsi="Arial" w:cs="Times New Roman"/>
          <w:sz w:val="20"/>
          <w:szCs w:val="24"/>
          <w:lang w:val="en-US"/>
        </w:rPr>
        <w:lastRenderedPageBreak/>
        <w:t>The Contractor will keep noise and dust levels to a minimum.  At no time shall his/her work result in nuisance, interference or danger to the public or any other person working at the Airport.</w:t>
      </w:r>
    </w:p>
    <w:p w14:paraId="2C31BECD"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US"/>
        </w:rPr>
      </w:pPr>
      <w:r w:rsidRPr="001C193D">
        <w:rPr>
          <w:rFonts w:ascii="Arial" w:eastAsia="Times New Roman" w:hAnsi="Arial" w:cs="Times New Roman"/>
          <w:sz w:val="20"/>
          <w:szCs w:val="24"/>
          <w:lang w:val="en-US"/>
        </w:rPr>
        <w:t>At no time shall the Contractor:</w:t>
      </w:r>
    </w:p>
    <w:p w14:paraId="0B719BD6" w14:textId="77777777" w:rsidR="001C193D" w:rsidRPr="001C193D" w:rsidRDefault="001C193D" w:rsidP="00AB7EA6">
      <w:pPr>
        <w:numPr>
          <w:ilvl w:val="0"/>
          <w:numId w:val="96"/>
        </w:numPr>
        <w:tabs>
          <w:tab w:val="clear" w:pos="360"/>
          <w:tab w:val="left" w:pos="357"/>
        </w:tabs>
        <w:spacing w:after="0" w:line="240" w:lineRule="auto"/>
        <w:jc w:val="both"/>
        <w:rPr>
          <w:rFonts w:ascii="Arial" w:eastAsia="Times New Roman" w:hAnsi="Arial" w:cs="Times New Roman"/>
          <w:sz w:val="20"/>
          <w:szCs w:val="24"/>
          <w:lang w:val="en-US"/>
        </w:rPr>
      </w:pPr>
      <w:r w:rsidRPr="001C193D">
        <w:rPr>
          <w:rFonts w:ascii="Arial" w:eastAsia="Times New Roman" w:hAnsi="Arial" w:cs="Times New Roman"/>
          <w:sz w:val="20"/>
          <w:szCs w:val="24"/>
          <w:lang w:val="en-US"/>
        </w:rPr>
        <w:t>Allow any pollution or toxic substance to be released into the air or storm water systems.</w:t>
      </w:r>
    </w:p>
    <w:p w14:paraId="207420A9" w14:textId="77777777" w:rsidR="001C193D" w:rsidRPr="001C193D" w:rsidRDefault="001C193D" w:rsidP="00AB7EA6">
      <w:pPr>
        <w:numPr>
          <w:ilvl w:val="0"/>
          <w:numId w:val="96"/>
        </w:numPr>
        <w:tabs>
          <w:tab w:val="clear" w:pos="360"/>
          <w:tab w:val="left" w:pos="357"/>
        </w:tabs>
        <w:spacing w:after="0" w:line="240" w:lineRule="auto"/>
        <w:jc w:val="both"/>
        <w:rPr>
          <w:rFonts w:ascii="Arial" w:eastAsia="Times New Roman" w:hAnsi="Arial" w:cs="Times New Roman"/>
          <w:sz w:val="20"/>
          <w:szCs w:val="24"/>
          <w:lang w:val="en-US"/>
        </w:rPr>
      </w:pPr>
      <w:r w:rsidRPr="001C193D">
        <w:rPr>
          <w:rFonts w:ascii="Arial" w:eastAsia="Times New Roman" w:hAnsi="Arial" w:cs="Times New Roman"/>
          <w:sz w:val="20"/>
          <w:szCs w:val="24"/>
          <w:lang w:val="en-US"/>
        </w:rPr>
        <w:t>Interfere with, or put at risk, the functionality of any system or service.</w:t>
      </w:r>
    </w:p>
    <w:p w14:paraId="2215A48D" w14:textId="77777777" w:rsidR="001C193D" w:rsidRPr="001C193D" w:rsidRDefault="001C193D" w:rsidP="00AB7EA6">
      <w:pPr>
        <w:numPr>
          <w:ilvl w:val="0"/>
          <w:numId w:val="96"/>
        </w:numPr>
        <w:tabs>
          <w:tab w:val="clear" w:pos="360"/>
          <w:tab w:val="left" w:pos="357"/>
        </w:tabs>
        <w:spacing w:after="0" w:line="240" w:lineRule="auto"/>
        <w:jc w:val="both"/>
        <w:rPr>
          <w:rFonts w:ascii="Arial" w:eastAsia="Times New Roman" w:hAnsi="Arial" w:cs="Times New Roman"/>
          <w:sz w:val="20"/>
          <w:szCs w:val="24"/>
          <w:lang w:val="en-US"/>
        </w:rPr>
      </w:pPr>
      <w:r w:rsidRPr="001C193D">
        <w:rPr>
          <w:rFonts w:ascii="Arial" w:eastAsia="Times New Roman" w:hAnsi="Arial" w:cs="Times New Roman"/>
          <w:sz w:val="20"/>
          <w:szCs w:val="24"/>
          <w:lang w:val="en-US"/>
        </w:rPr>
        <w:t>Cause a fire or safety hazard.</w:t>
      </w:r>
    </w:p>
    <w:p w14:paraId="33566EB2" w14:textId="77777777" w:rsidR="001C193D" w:rsidRPr="001C193D" w:rsidRDefault="001C193D" w:rsidP="00AB7EA6">
      <w:pPr>
        <w:numPr>
          <w:ilvl w:val="0"/>
          <w:numId w:val="96"/>
        </w:numPr>
        <w:tabs>
          <w:tab w:val="clear" w:pos="360"/>
          <w:tab w:val="left" w:pos="357"/>
        </w:tabs>
        <w:spacing w:after="0" w:line="240" w:lineRule="auto"/>
        <w:jc w:val="both"/>
        <w:rPr>
          <w:rFonts w:ascii="Arial" w:eastAsia="Times New Roman" w:hAnsi="Arial" w:cs="Times New Roman"/>
          <w:sz w:val="20"/>
          <w:szCs w:val="24"/>
          <w:lang w:val="en-US"/>
        </w:rPr>
      </w:pPr>
      <w:r w:rsidRPr="001C193D">
        <w:rPr>
          <w:rFonts w:ascii="Arial" w:eastAsia="Times New Roman" w:hAnsi="Arial" w:cs="Times New Roman"/>
          <w:sz w:val="20"/>
          <w:szCs w:val="24"/>
          <w:lang w:val="en-US"/>
        </w:rPr>
        <w:t>Other requirements are included in the SHE Specification documentation attached.</w:t>
      </w:r>
    </w:p>
    <w:p w14:paraId="15E1625B"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0286FFAD"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110" w:name="_Toc109567897"/>
      <w:r w:rsidRPr="001C193D">
        <w:rPr>
          <w:rFonts w:ascii="Arial" w:eastAsia="Times New Roman" w:hAnsi="Arial" w:cs="Times New Roman"/>
          <w:b/>
          <w:bCs/>
          <w:sz w:val="24"/>
          <w:szCs w:val="24"/>
          <w:lang w:val="en-GB"/>
        </w:rPr>
        <w:t>Quality assurance requirements</w:t>
      </w:r>
      <w:bookmarkEnd w:id="110"/>
    </w:p>
    <w:p w14:paraId="100B2F52"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18231B5C" w14:textId="77777777" w:rsidR="001C193D" w:rsidRPr="001C193D" w:rsidRDefault="001C193D" w:rsidP="001C193D">
      <w:pPr>
        <w:tabs>
          <w:tab w:val="left" w:pos="357"/>
        </w:tabs>
        <w:spacing w:after="0" w:line="240" w:lineRule="auto"/>
        <w:jc w:val="both"/>
        <w:rPr>
          <w:rFonts w:ascii="Arial" w:eastAsia="Times New Roman" w:hAnsi="Arial" w:cs="Times New Roman"/>
          <w:b/>
          <w:sz w:val="20"/>
          <w:szCs w:val="24"/>
          <w:lang w:val="en-US"/>
        </w:rPr>
      </w:pPr>
      <w:r w:rsidRPr="001C193D">
        <w:rPr>
          <w:rFonts w:ascii="Arial" w:eastAsia="Times New Roman" w:hAnsi="Arial" w:cs="Times New Roman"/>
          <w:b/>
          <w:sz w:val="20"/>
          <w:szCs w:val="24"/>
          <w:lang w:val="en-US"/>
        </w:rPr>
        <w:t>Quality plans and control</w:t>
      </w:r>
    </w:p>
    <w:p w14:paraId="15DD563E" w14:textId="77777777" w:rsidR="001C193D" w:rsidRPr="001C193D" w:rsidRDefault="001C193D" w:rsidP="001C193D">
      <w:pPr>
        <w:tabs>
          <w:tab w:val="left" w:pos="357"/>
        </w:tabs>
        <w:spacing w:after="0" w:line="240" w:lineRule="auto"/>
        <w:jc w:val="both"/>
        <w:rPr>
          <w:rFonts w:ascii="Arial" w:eastAsia="Times New Roman" w:hAnsi="Arial" w:cs="Times New Roman"/>
          <w:b/>
          <w:sz w:val="20"/>
          <w:szCs w:val="24"/>
          <w:lang w:val="en-US"/>
        </w:rPr>
      </w:pPr>
    </w:p>
    <w:p w14:paraId="67423661"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 xml:space="preserve">All work must be executed in accordance with prevailing industry norms and standards relating to quality.  In this regard, the Contractor will be expected to draft quality plans for the Service Manager from time to time.  </w:t>
      </w:r>
    </w:p>
    <w:p w14:paraId="722D075E"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4480A313" w14:textId="77777777" w:rsidR="001C193D" w:rsidRPr="001C193D" w:rsidRDefault="001C193D" w:rsidP="001A3B71">
      <w:pPr>
        <w:keepNext/>
        <w:tabs>
          <w:tab w:val="left" w:pos="357"/>
        </w:tabs>
        <w:spacing w:before="240" w:after="240" w:line="240" w:lineRule="auto"/>
        <w:jc w:val="both"/>
        <w:outlineLvl w:val="0"/>
        <w:rPr>
          <w:rFonts w:ascii="Arial" w:eastAsia="Times New Roman" w:hAnsi="Arial" w:cs="Times New Roman"/>
          <w:b/>
          <w:sz w:val="28"/>
          <w:szCs w:val="24"/>
          <w:lang w:val="en-GB"/>
        </w:rPr>
      </w:pPr>
      <w:bookmarkStart w:id="111" w:name="_Toc137798064"/>
      <w:bookmarkStart w:id="112" w:name="_Toc229128267"/>
      <w:bookmarkStart w:id="113" w:name="_Toc232953656"/>
      <w:bookmarkStart w:id="114" w:name="_Toc109567898"/>
      <w:r w:rsidRPr="001C193D">
        <w:rPr>
          <w:rFonts w:ascii="Arial" w:eastAsia="Times New Roman" w:hAnsi="Arial" w:cs="Times New Roman"/>
          <w:b/>
          <w:sz w:val="28"/>
          <w:szCs w:val="24"/>
          <w:lang w:val="en-GB"/>
        </w:rPr>
        <w:t>Procurement</w:t>
      </w:r>
      <w:bookmarkEnd w:id="111"/>
      <w:bookmarkEnd w:id="112"/>
      <w:bookmarkEnd w:id="113"/>
      <w:bookmarkEnd w:id="114"/>
    </w:p>
    <w:p w14:paraId="15FCE88C"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115" w:name="_Toc137798065"/>
      <w:bookmarkStart w:id="116" w:name="_Toc229128268"/>
      <w:bookmarkStart w:id="117" w:name="_Toc232953657"/>
      <w:bookmarkStart w:id="118" w:name="_Toc109567899"/>
      <w:r w:rsidRPr="001C193D">
        <w:rPr>
          <w:rFonts w:ascii="Arial" w:eastAsia="Times New Roman" w:hAnsi="Arial" w:cs="Times New Roman"/>
          <w:b/>
          <w:bCs/>
          <w:sz w:val="24"/>
          <w:szCs w:val="24"/>
          <w:lang w:val="en-GB"/>
        </w:rPr>
        <w:t>People</w:t>
      </w:r>
      <w:bookmarkEnd w:id="115"/>
      <w:bookmarkEnd w:id="116"/>
      <w:bookmarkEnd w:id="117"/>
      <w:bookmarkEnd w:id="118"/>
    </w:p>
    <w:p w14:paraId="2271F1C4" w14:textId="77777777" w:rsidR="001C193D" w:rsidRPr="001C193D" w:rsidRDefault="001C193D" w:rsidP="001A3B71">
      <w:pPr>
        <w:tabs>
          <w:tab w:val="left" w:pos="-720"/>
          <w:tab w:val="left" w:pos="357"/>
        </w:tabs>
        <w:spacing w:before="120" w:after="120" w:line="240" w:lineRule="auto"/>
        <w:jc w:val="both"/>
        <w:outlineLvl w:val="2"/>
        <w:rPr>
          <w:rFonts w:ascii="Arial Bold" w:eastAsia="Times New Roman" w:hAnsi="Arial Bold" w:cs="Times New Roman"/>
          <w:b/>
          <w:sz w:val="20"/>
          <w:szCs w:val="20"/>
          <w:lang w:val="en-GB"/>
        </w:rPr>
      </w:pPr>
      <w:bookmarkStart w:id="119" w:name="_Toc137798066"/>
      <w:bookmarkStart w:id="120" w:name="_Toc229128269"/>
      <w:bookmarkStart w:id="121" w:name="_Toc232953658"/>
      <w:bookmarkStart w:id="122" w:name="_Toc109567900"/>
      <w:r w:rsidRPr="001C193D">
        <w:rPr>
          <w:rFonts w:ascii="Arial Bold" w:eastAsia="Times New Roman" w:hAnsi="Arial Bold" w:cs="Times New Roman"/>
          <w:b/>
          <w:sz w:val="20"/>
          <w:szCs w:val="20"/>
          <w:lang w:val="en-GB"/>
        </w:rPr>
        <w:t>Minimum requirements of people employed</w:t>
      </w:r>
      <w:bookmarkEnd w:id="119"/>
      <w:bookmarkEnd w:id="120"/>
      <w:bookmarkEnd w:id="121"/>
      <w:bookmarkEnd w:id="122"/>
    </w:p>
    <w:p w14:paraId="0854BACE"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358F3911" w14:textId="77777777" w:rsidR="001C193D" w:rsidRPr="001C193D" w:rsidRDefault="001C193D" w:rsidP="00AB7EA6">
      <w:pPr>
        <w:numPr>
          <w:ilvl w:val="0"/>
          <w:numId w:val="102"/>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ACSA issued permits which are issued in line with policies and procedures of ACSA.</w:t>
      </w:r>
    </w:p>
    <w:p w14:paraId="528D1EE9" w14:textId="77777777" w:rsidR="001C193D" w:rsidRPr="001C193D" w:rsidRDefault="001C193D" w:rsidP="00AB7EA6">
      <w:pPr>
        <w:numPr>
          <w:ilvl w:val="0"/>
          <w:numId w:val="102"/>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Relevant experience </w:t>
      </w:r>
    </w:p>
    <w:p w14:paraId="0AE7B367" w14:textId="77777777" w:rsidR="001C193D" w:rsidRPr="001C193D" w:rsidRDefault="001C193D" w:rsidP="00AB7EA6">
      <w:pPr>
        <w:numPr>
          <w:ilvl w:val="0"/>
          <w:numId w:val="102"/>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Relevant qualification.</w:t>
      </w:r>
    </w:p>
    <w:p w14:paraId="75DA3953"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4FD62D39" w14:textId="77777777" w:rsidR="001C193D" w:rsidRPr="001C193D" w:rsidRDefault="001C193D" w:rsidP="001A3B71">
      <w:pPr>
        <w:tabs>
          <w:tab w:val="left" w:pos="-720"/>
          <w:tab w:val="left" w:pos="357"/>
        </w:tabs>
        <w:spacing w:before="120" w:after="120" w:line="240" w:lineRule="auto"/>
        <w:jc w:val="both"/>
        <w:outlineLvl w:val="2"/>
        <w:rPr>
          <w:rFonts w:ascii="Arial Bold" w:eastAsia="Times New Roman" w:hAnsi="Arial Bold" w:cs="Times New Roman"/>
          <w:b/>
          <w:sz w:val="20"/>
          <w:szCs w:val="20"/>
          <w:lang w:val="en-GB"/>
        </w:rPr>
      </w:pPr>
      <w:bookmarkStart w:id="123" w:name="_Toc137798067"/>
      <w:bookmarkStart w:id="124" w:name="_Toc229128270"/>
      <w:bookmarkStart w:id="125" w:name="_Toc232953659"/>
      <w:bookmarkStart w:id="126" w:name="_Toc109567901"/>
      <w:r w:rsidRPr="001C193D">
        <w:rPr>
          <w:rFonts w:ascii="Arial Bold" w:eastAsia="Times New Roman" w:hAnsi="Arial Bold" w:cs="Times New Roman"/>
          <w:b/>
          <w:sz w:val="20"/>
          <w:szCs w:val="20"/>
          <w:lang w:val="en-GB"/>
        </w:rPr>
        <w:t>BBBEE and preferencing scheme</w:t>
      </w:r>
      <w:bookmarkEnd w:id="123"/>
      <w:bookmarkEnd w:id="124"/>
      <w:bookmarkEnd w:id="125"/>
      <w:bookmarkEnd w:id="126"/>
    </w:p>
    <w:p w14:paraId="6691B826" w14:textId="77777777" w:rsidR="001C193D" w:rsidRPr="001C193D" w:rsidRDefault="001C193D" w:rsidP="001C193D">
      <w:pPr>
        <w:tabs>
          <w:tab w:val="left" w:pos="357"/>
        </w:tabs>
        <w:spacing w:after="0" w:line="240" w:lineRule="auto"/>
        <w:jc w:val="both"/>
        <w:rPr>
          <w:rFonts w:ascii="Arial" w:eastAsia="Times New Roman" w:hAnsi="Arial" w:cs="Arial"/>
          <w:sz w:val="20"/>
          <w:szCs w:val="20"/>
          <w:lang w:val="en-GB"/>
        </w:rPr>
      </w:pPr>
    </w:p>
    <w:p w14:paraId="7F527ED7" w14:textId="77777777" w:rsidR="001C193D" w:rsidRPr="001C193D" w:rsidRDefault="001C193D" w:rsidP="001C193D">
      <w:pPr>
        <w:tabs>
          <w:tab w:val="left" w:pos="357"/>
        </w:tabs>
        <w:spacing w:after="0" w:line="240" w:lineRule="auto"/>
        <w:jc w:val="both"/>
        <w:rPr>
          <w:rFonts w:ascii="Arial" w:eastAsia="Times New Roman" w:hAnsi="Arial" w:cs="Arial"/>
          <w:sz w:val="20"/>
          <w:szCs w:val="20"/>
          <w:lang w:val="en-GB"/>
        </w:rPr>
      </w:pPr>
      <w:r w:rsidRPr="001C193D">
        <w:rPr>
          <w:rFonts w:ascii="Arial" w:eastAsia="Times New Roman" w:hAnsi="Arial" w:cs="Arial"/>
          <w:sz w:val="20"/>
          <w:szCs w:val="20"/>
          <w:lang w:val="en-GB"/>
        </w:rPr>
        <w:t xml:space="preserve">The service provider must </w:t>
      </w:r>
      <w:proofErr w:type="gramStart"/>
      <w:r w:rsidRPr="001C193D">
        <w:rPr>
          <w:rFonts w:ascii="Arial" w:eastAsia="Times New Roman" w:hAnsi="Arial" w:cs="Arial"/>
          <w:sz w:val="20"/>
          <w:szCs w:val="20"/>
          <w:lang w:val="en-GB"/>
        </w:rPr>
        <w:t>comply at all times</w:t>
      </w:r>
      <w:proofErr w:type="gramEnd"/>
      <w:r w:rsidRPr="001C193D">
        <w:rPr>
          <w:rFonts w:ascii="Arial" w:eastAsia="Times New Roman" w:hAnsi="Arial" w:cs="Arial"/>
          <w:sz w:val="20"/>
          <w:szCs w:val="20"/>
          <w:lang w:val="en-GB"/>
        </w:rPr>
        <w:t xml:space="preserve"> with the transformation requirements set out in the tender. Such conditions must be maintained throughout the contract period.</w:t>
      </w:r>
    </w:p>
    <w:p w14:paraId="1AD8F3AC"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1008C0D0" w14:textId="18599D98"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127" w:name="_Toc137798068"/>
      <w:bookmarkStart w:id="128" w:name="_Toc229128272"/>
      <w:bookmarkStart w:id="129" w:name="_Toc232953661"/>
      <w:bookmarkStart w:id="130" w:name="_Toc109567902"/>
      <w:r w:rsidRPr="001C193D">
        <w:rPr>
          <w:rFonts w:ascii="Arial" w:eastAsia="Times New Roman" w:hAnsi="Arial" w:cs="Times New Roman"/>
          <w:b/>
          <w:bCs/>
          <w:sz w:val="24"/>
          <w:szCs w:val="24"/>
          <w:lang w:val="en-GB"/>
        </w:rPr>
        <w:t>Subcontracting</w:t>
      </w:r>
      <w:bookmarkEnd w:id="127"/>
      <w:bookmarkEnd w:id="128"/>
      <w:bookmarkEnd w:id="129"/>
      <w:bookmarkEnd w:id="130"/>
    </w:p>
    <w:p w14:paraId="3AD9AF4C" w14:textId="79801DF0" w:rsidR="001C193D" w:rsidRPr="001C193D" w:rsidRDefault="001C193D" w:rsidP="001A3B71">
      <w:pPr>
        <w:tabs>
          <w:tab w:val="left" w:pos="-720"/>
          <w:tab w:val="left" w:pos="357"/>
        </w:tabs>
        <w:spacing w:before="120" w:after="120" w:line="240" w:lineRule="auto"/>
        <w:jc w:val="both"/>
        <w:outlineLvl w:val="2"/>
        <w:rPr>
          <w:rFonts w:ascii="Arial Bold" w:eastAsia="Times New Roman" w:hAnsi="Arial Bold" w:cs="Times New Roman"/>
          <w:b/>
          <w:sz w:val="20"/>
          <w:szCs w:val="20"/>
          <w:lang w:val="en-GB"/>
        </w:rPr>
      </w:pPr>
      <w:bookmarkStart w:id="131" w:name="_Toc137798069"/>
      <w:bookmarkStart w:id="132" w:name="_Toc229128273"/>
      <w:bookmarkStart w:id="133" w:name="_Toc232953662"/>
      <w:bookmarkStart w:id="134" w:name="_Toc109567903"/>
      <w:r w:rsidRPr="001C193D">
        <w:rPr>
          <w:rFonts w:ascii="Arial Bold" w:eastAsia="Times New Roman" w:hAnsi="Arial Bold" w:cs="Times New Roman"/>
          <w:b/>
          <w:sz w:val="20"/>
          <w:szCs w:val="20"/>
          <w:lang w:val="en-GB"/>
        </w:rPr>
        <w:t>Preferred subcontractors</w:t>
      </w:r>
      <w:bookmarkEnd w:id="131"/>
      <w:bookmarkEnd w:id="132"/>
      <w:bookmarkEnd w:id="133"/>
      <w:bookmarkEnd w:id="134"/>
    </w:p>
    <w:p w14:paraId="4C26D83E" w14:textId="43096976"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09429001" w14:textId="5B1FB5A6"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ACSA reserves the right to reject subcontractors based on past performance, price competitiveness, lead time management.</w:t>
      </w:r>
    </w:p>
    <w:p w14:paraId="599B22CB"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6C8808AD"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50F98927"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100F8D30"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135" w:name="_Toc137798073"/>
      <w:bookmarkStart w:id="136" w:name="_Toc229128277"/>
      <w:bookmarkStart w:id="137" w:name="_Toc232953666"/>
      <w:bookmarkStart w:id="138" w:name="_Toc109567907"/>
      <w:r w:rsidRPr="001C193D">
        <w:rPr>
          <w:rFonts w:ascii="Arial" w:eastAsia="Times New Roman" w:hAnsi="Arial" w:cs="Times New Roman"/>
          <w:b/>
          <w:bCs/>
          <w:sz w:val="24"/>
          <w:szCs w:val="24"/>
          <w:lang w:val="en-GB"/>
        </w:rPr>
        <w:t>Plant and Materials</w:t>
      </w:r>
      <w:bookmarkEnd w:id="135"/>
      <w:bookmarkEnd w:id="136"/>
      <w:bookmarkEnd w:id="137"/>
      <w:bookmarkEnd w:id="138"/>
    </w:p>
    <w:p w14:paraId="3FA8331E" w14:textId="77777777" w:rsidR="001C193D" w:rsidRPr="001C193D" w:rsidRDefault="001C193D" w:rsidP="001A3B71">
      <w:pPr>
        <w:tabs>
          <w:tab w:val="left" w:pos="-720"/>
          <w:tab w:val="left" w:pos="357"/>
        </w:tabs>
        <w:spacing w:before="120" w:after="120" w:line="240" w:lineRule="auto"/>
        <w:jc w:val="both"/>
        <w:outlineLvl w:val="2"/>
        <w:rPr>
          <w:rFonts w:ascii="Arial Bold" w:eastAsia="Times New Roman" w:hAnsi="Arial Bold" w:cs="Times New Roman"/>
          <w:b/>
          <w:sz w:val="20"/>
          <w:szCs w:val="20"/>
          <w:lang w:val="en-GB"/>
        </w:rPr>
      </w:pPr>
      <w:bookmarkStart w:id="139" w:name="_Toc109567908"/>
      <w:r w:rsidRPr="001C193D">
        <w:rPr>
          <w:rFonts w:ascii="Arial Bold" w:eastAsia="Times New Roman" w:hAnsi="Arial Bold" w:cs="Times New Roman"/>
          <w:b/>
          <w:sz w:val="20"/>
          <w:szCs w:val="20"/>
          <w:lang w:val="en-GB"/>
        </w:rPr>
        <w:t>Specifications</w:t>
      </w:r>
      <w:bookmarkEnd w:id="139"/>
    </w:p>
    <w:p w14:paraId="32BDE715"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3A56DAA9"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The contractor shall provide all necessary tools of trade for the execution of the works. No additional costs will be permitted for the purchase of or hire of tools.</w:t>
      </w:r>
    </w:p>
    <w:p w14:paraId="310F4A8E"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p>
    <w:p w14:paraId="0E0E7FD0" w14:textId="20AE8D49" w:rsidR="001C193D" w:rsidRPr="001C193D" w:rsidRDefault="001C193D" w:rsidP="000612EC">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 xml:space="preserve">The service provider will be required to have variety of tools and equipment that will be needed to enable them to execute their duties efficiently. </w:t>
      </w:r>
    </w:p>
    <w:p w14:paraId="5D4A00D7"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p>
    <w:p w14:paraId="7B0F0D5F" w14:textId="136B84D0"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 xml:space="preserve">Service provider is expected to be well-equipped and have </w:t>
      </w:r>
      <w:proofErr w:type="gramStart"/>
      <w:r w:rsidRPr="001C193D">
        <w:rPr>
          <w:rFonts w:ascii="Arial" w:eastAsia="Times New Roman" w:hAnsi="Arial" w:cs="Times New Roman"/>
          <w:sz w:val="20"/>
          <w:szCs w:val="24"/>
        </w:rPr>
        <w:t>all of</w:t>
      </w:r>
      <w:proofErr w:type="gramEnd"/>
      <w:r w:rsidRPr="001C193D">
        <w:rPr>
          <w:rFonts w:ascii="Arial" w:eastAsia="Times New Roman" w:hAnsi="Arial" w:cs="Times New Roman"/>
          <w:sz w:val="20"/>
          <w:szCs w:val="24"/>
        </w:rPr>
        <w:t xml:space="preserve"> th</w:t>
      </w:r>
      <w:r w:rsidR="000612EC">
        <w:rPr>
          <w:rFonts w:ascii="Arial" w:eastAsia="Times New Roman" w:hAnsi="Arial" w:cs="Times New Roman"/>
          <w:sz w:val="20"/>
          <w:szCs w:val="24"/>
        </w:rPr>
        <w:t>e</w:t>
      </w:r>
      <w:r w:rsidRPr="001C193D">
        <w:rPr>
          <w:rFonts w:ascii="Arial" w:eastAsia="Times New Roman" w:hAnsi="Arial" w:cs="Times New Roman"/>
          <w:sz w:val="20"/>
          <w:szCs w:val="24"/>
        </w:rPr>
        <w:t xml:space="preserve"> general tools and equipment readily available and in sufficient quantity to provide quality work considered satisfactory by ACSA </w:t>
      </w:r>
      <w:r w:rsidR="000612EC">
        <w:rPr>
          <w:rFonts w:ascii="Arial" w:eastAsia="Times New Roman" w:hAnsi="Arial" w:cs="Times New Roman"/>
          <w:sz w:val="20"/>
          <w:szCs w:val="24"/>
        </w:rPr>
        <w:t>BFIA</w:t>
      </w:r>
      <w:r w:rsidRPr="001C193D">
        <w:rPr>
          <w:rFonts w:ascii="Arial" w:eastAsia="Times New Roman" w:hAnsi="Arial" w:cs="Times New Roman"/>
          <w:sz w:val="20"/>
          <w:szCs w:val="24"/>
        </w:rPr>
        <w:t xml:space="preserve">. Attention is drawn to the scope of works listed in the bid document. The contractor is to ensure that an adequate set of tools is supplied for the purposes of this contract. The tools supplied shall be sufficient to cover all categories </w:t>
      </w:r>
      <w:r w:rsidRPr="001C193D">
        <w:rPr>
          <w:rFonts w:ascii="Arial" w:eastAsia="Times New Roman" w:hAnsi="Arial" w:cs="Times New Roman"/>
          <w:sz w:val="20"/>
          <w:szCs w:val="24"/>
        </w:rPr>
        <w:lastRenderedPageBreak/>
        <w:t xml:space="preserve">of work and the respective services required. The contractor is to further ensure that all staff deployed to </w:t>
      </w:r>
      <w:r w:rsidR="000612EC">
        <w:rPr>
          <w:rFonts w:ascii="Arial" w:eastAsia="Times New Roman" w:hAnsi="Arial" w:cs="Times New Roman"/>
          <w:sz w:val="20"/>
          <w:szCs w:val="24"/>
        </w:rPr>
        <w:t>BF</w:t>
      </w:r>
      <w:r w:rsidR="00B87E42">
        <w:rPr>
          <w:rFonts w:ascii="Arial" w:eastAsia="Times New Roman" w:hAnsi="Arial" w:cs="Times New Roman"/>
          <w:sz w:val="20"/>
          <w:szCs w:val="24"/>
        </w:rPr>
        <w:t>IA</w:t>
      </w:r>
      <w:r w:rsidRPr="001C193D">
        <w:rPr>
          <w:rFonts w:ascii="Arial" w:eastAsia="Times New Roman" w:hAnsi="Arial" w:cs="Times New Roman"/>
          <w:sz w:val="20"/>
          <w:szCs w:val="24"/>
        </w:rPr>
        <w:t xml:space="preserve"> are adequately resourced with tools to maintain continuity of work.</w:t>
      </w:r>
    </w:p>
    <w:p w14:paraId="213FA9C1" w14:textId="77777777" w:rsid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368771BA" w14:textId="77777777" w:rsidR="001A3B71" w:rsidRPr="001C193D" w:rsidRDefault="001A3B71" w:rsidP="001C193D">
      <w:pPr>
        <w:tabs>
          <w:tab w:val="left" w:pos="357"/>
        </w:tabs>
        <w:spacing w:after="0" w:line="240" w:lineRule="auto"/>
        <w:jc w:val="both"/>
        <w:rPr>
          <w:rFonts w:ascii="Arial" w:eastAsia="Times New Roman" w:hAnsi="Arial" w:cs="Times New Roman"/>
          <w:sz w:val="20"/>
          <w:szCs w:val="24"/>
          <w:lang w:val="en-GB"/>
        </w:rPr>
      </w:pPr>
    </w:p>
    <w:p w14:paraId="2260142D" w14:textId="77777777" w:rsidR="001C193D" w:rsidRPr="001C193D" w:rsidRDefault="001C193D" w:rsidP="001A3B71">
      <w:pPr>
        <w:tabs>
          <w:tab w:val="left" w:pos="-720"/>
          <w:tab w:val="left" w:pos="357"/>
        </w:tabs>
        <w:spacing w:before="120" w:after="120" w:line="240" w:lineRule="auto"/>
        <w:jc w:val="both"/>
        <w:outlineLvl w:val="2"/>
        <w:rPr>
          <w:rFonts w:ascii="Arial Bold" w:eastAsia="Times New Roman" w:hAnsi="Arial Bold" w:cs="Times New Roman"/>
          <w:b/>
          <w:sz w:val="20"/>
          <w:szCs w:val="20"/>
          <w:lang w:val="en-GB"/>
        </w:rPr>
      </w:pPr>
      <w:bookmarkStart w:id="140" w:name="_Toc109567909"/>
      <w:r w:rsidRPr="001C193D">
        <w:rPr>
          <w:rFonts w:ascii="Arial Bold" w:eastAsia="Times New Roman" w:hAnsi="Arial Bold" w:cs="Times New Roman"/>
          <w:b/>
          <w:sz w:val="20"/>
          <w:szCs w:val="20"/>
          <w:lang w:val="en-GB"/>
        </w:rPr>
        <w:t>Correction of defects</w:t>
      </w:r>
      <w:bookmarkEnd w:id="140"/>
    </w:p>
    <w:p w14:paraId="5AF2CBA0" w14:textId="77777777" w:rsidR="001C193D" w:rsidRPr="001C193D" w:rsidRDefault="001C193D" w:rsidP="001C193D">
      <w:pPr>
        <w:tabs>
          <w:tab w:val="left" w:pos="357"/>
        </w:tabs>
        <w:spacing w:after="0" w:line="240" w:lineRule="auto"/>
        <w:jc w:val="both"/>
        <w:rPr>
          <w:rFonts w:ascii="Arial" w:eastAsia="Times New Roman" w:hAnsi="Arial" w:cs="Times New Roman"/>
          <w:color w:val="FF0000"/>
          <w:sz w:val="20"/>
          <w:szCs w:val="24"/>
          <w:lang w:val="en-GB"/>
        </w:rPr>
      </w:pPr>
    </w:p>
    <w:p w14:paraId="2F7AABB1" w14:textId="77777777" w:rsidR="001C193D" w:rsidRPr="001C193D" w:rsidRDefault="001C193D" w:rsidP="001C193D">
      <w:pPr>
        <w:tabs>
          <w:tab w:val="left" w:pos="357"/>
        </w:tabs>
        <w:spacing w:after="0" w:line="240" w:lineRule="auto"/>
        <w:jc w:val="both"/>
        <w:rPr>
          <w:rFonts w:ascii="Arial" w:eastAsia="Calibri" w:hAnsi="Arial" w:cs="Times New Roman"/>
          <w:sz w:val="20"/>
          <w:szCs w:val="24"/>
          <w:lang w:val="en-GB"/>
        </w:rPr>
      </w:pPr>
      <w:r w:rsidRPr="001C193D">
        <w:rPr>
          <w:rFonts w:ascii="Arial" w:eastAsia="Calibri" w:hAnsi="Arial" w:cs="Times New Roman"/>
          <w:sz w:val="20"/>
          <w:szCs w:val="24"/>
          <w:lang w:val="en-GB"/>
        </w:rPr>
        <w:t xml:space="preserve">All tools &amp; equipment must be regularly inspected and approved by the Service Manager. Any tools deemed to be not “fit for use” must immediately </w:t>
      </w:r>
      <w:proofErr w:type="spellStart"/>
      <w:r w:rsidRPr="001C193D">
        <w:rPr>
          <w:rFonts w:ascii="Arial" w:eastAsia="Calibri" w:hAnsi="Arial" w:cs="Times New Roman"/>
          <w:sz w:val="20"/>
          <w:szCs w:val="24"/>
          <w:lang w:val="en-GB"/>
        </w:rPr>
        <w:t>removed</w:t>
      </w:r>
      <w:proofErr w:type="spellEnd"/>
      <w:r w:rsidRPr="001C193D">
        <w:rPr>
          <w:rFonts w:ascii="Arial" w:eastAsia="Calibri" w:hAnsi="Arial" w:cs="Times New Roman"/>
          <w:sz w:val="20"/>
          <w:szCs w:val="24"/>
          <w:lang w:val="en-GB"/>
        </w:rPr>
        <w:t xml:space="preserve"> from operation and either repaired where possible or replaced.</w:t>
      </w:r>
    </w:p>
    <w:p w14:paraId="101974BA"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3B9FCBBA" w14:textId="77777777" w:rsidR="001C193D" w:rsidRPr="001C193D" w:rsidRDefault="001C193D" w:rsidP="001A3B71">
      <w:pPr>
        <w:tabs>
          <w:tab w:val="left" w:pos="-720"/>
          <w:tab w:val="left" w:pos="357"/>
        </w:tabs>
        <w:spacing w:before="120" w:after="120" w:line="240" w:lineRule="auto"/>
        <w:jc w:val="both"/>
        <w:outlineLvl w:val="2"/>
        <w:rPr>
          <w:rFonts w:ascii="Arial Bold" w:eastAsia="Times New Roman" w:hAnsi="Arial Bold" w:cs="Times New Roman"/>
          <w:b/>
          <w:sz w:val="20"/>
          <w:szCs w:val="20"/>
          <w:lang w:val="en-GB"/>
        </w:rPr>
      </w:pPr>
      <w:bookmarkStart w:id="141" w:name="_Toc137798076"/>
      <w:bookmarkStart w:id="142" w:name="_Toc229128280"/>
      <w:bookmarkStart w:id="143" w:name="_Toc232953669"/>
      <w:bookmarkStart w:id="144" w:name="_Toc109567910"/>
      <w:r w:rsidRPr="001C193D">
        <w:rPr>
          <w:rFonts w:ascii="Arial Bold" w:eastAsia="Times New Roman" w:hAnsi="Arial Bold" w:cs="Times New Roman"/>
          <w:b/>
          <w:i/>
          <w:sz w:val="20"/>
          <w:szCs w:val="20"/>
          <w:lang w:val="en-GB"/>
        </w:rPr>
        <w:t>Contractor</w:t>
      </w:r>
      <w:r w:rsidRPr="001C193D">
        <w:rPr>
          <w:rFonts w:ascii="Arial Bold" w:eastAsia="Times New Roman" w:hAnsi="Arial Bold" w:cs="Times New Roman"/>
          <w:b/>
          <w:sz w:val="20"/>
          <w:szCs w:val="20"/>
          <w:lang w:val="en-GB"/>
        </w:rPr>
        <w:t>’s procurement of Plant and Materials</w:t>
      </w:r>
      <w:bookmarkEnd w:id="141"/>
      <w:bookmarkEnd w:id="142"/>
      <w:bookmarkEnd w:id="143"/>
      <w:bookmarkEnd w:id="144"/>
    </w:p>
    <w:p w14:paraId="7C577555"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423D4B1E"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service provider will be responsible to ensure deliveries are made to the airport premises place of storage or work.</w:t>
      </w:r>
    </w:p>
    <w:p w14:paraId="4477A6DF"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All warrantees and guarantees shall be made out in the name of the employer.</w:t>
      </w:r>
    </w:p>
    <w:p w14:paraId="3D49A535" w14:textId="77777777" w:rsidR="001C193D" w:rsidRPr="001C193D" w:rsidRDefault="001C193D" w:rsidP="001A3B71">
      <w:pPr>
        <w:tabs>
          <w:tab w:val="left" w:pos="-720"/>
          <w:tab w:val="left" w:pos="357"/>
        </w:tabs>
        <w:spacing w:before="120" w:after="120" w:line="240" w:lineRule="auto"/>
        <w:jc w:val="both"/>
        <w:outlineLvl w:val="2"/>
        <w:rPr>
          <w:rFonts w:ascii="Arial Bold" w:eastAsia="Times New Roman" w:hAnsi="Arial Bold" w:cs="Times New Roman"/>
          <w:b/>
          <w:sz w:val="20"/>
          <w:szCs w:val="20"/>
          <w:lang w:val="en-GB"/>
        </w:rPr>
      </w:pPr>
      <w:bookmarkStart w:id="145" w:name="_Toc137798078"/>
      <w:bookmarkStart w:id="146" w:name="_Toc229128282"/>
      <w:bookmarkStart w:id="147" w:name="_Toc232953671"/>
      <w:bookmarkStart w:id="148" w:name="_Toc109567911"/>
      <w:r w:rsidRPr="001C193D">
        <w:rPr>
          <w:rFonts w:ascii="Arial Bold" w:eastAsia="Times New Roman" w:hAnsi="Arial Bold" w:cs="Times New Roman"/>
          <w:b/>
          <w:sz w:val="20"/>
          <w:szCs w:val="20"/>
          <w:lang w:val="en-GB"/>
        </w:rPr>
        <w:t>Tests and inspections before delivery</w:t>
      </w:r>
      <w:bookmarkEnd w:id="145"/>
      <w:bookmarkEnd w:id="146"/>
      <w:bookmarkEnd w:id="147"/>
      <w:bookmarkEnd w:id="148"/>
    </w:p>
    <w:p w14:paraId="4D53C72F"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220D2341"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Per prevailing legislation and industry standards.</w:t>
      </w:r>
    </w:p>
    <w:p w14:paraId="6D0E2B89" w14:textId="77777777" w:rsidR="001C193D" w:rsidRPr="001C193D" w:rsidRDefault="001C193D" w:rsidP="001A3B71">
      <w:pPr>
        <w:tabs>
          <w:tab w:val="left" w:pos="-720"/>
          <w:tab w:val="left" w:pos="357"/>
        </w:tabs>
        <w:spacing w:before="120" w:after="120" w:line="240" w:lineRule="auto"/>
        <w:jc w:val="both"/>
        <w:outlineLvl w:val="2"/>
        <w:rPr>
          <w:rFonts w:ascii="Arial Bold" w:eastAsia="Times New Roman" w:hAnsi="Arial Bold" w:cs="Times New Roman"/>
          <w:b/>
          <w:sz w:val="20"/>
          <w:szCs w:val="20"/>
          <w:lang w:val="en-GB"/>
        </w:rPr>
      </w:pPr>
      <w:bookmarkStart w:id="149" w:name="_Toc137798075"/>
      <w:bookmarkStart w:id="150" w:name="_Toc229128279"/>
      <w:bookmarkStart w:id="151" w:name="_Toc232953668"/>
      <w:bookmarkStart w:id="152" w:name="_Toc109567912"/>
      <w:r w:rsidRPr="001C193D">
        <w:rPr>
          <w:rFonts w:ascii="Arial Bold" w:eastAsia="Times New Roman" w:hAnsi="Arial Bold" w:cs="Times New Roman"/>
          <w:b/>
          <w:sz w:val="20"/>
          <w:szCs w:val="20"/>
          <w:lang w:val="en-GB"/>
        </w:rPr>
        <w:t xml:space="preserve">Plant &amp; Materials provided “free issue” by the </w:t>
      </w:r>
      <w:r w:rsidRPr="001C193D">
        <w:rPr>
          <w:rFonts w:ascii="Arial Bold" w:eastAsia="Times New Roman" w:hAnsi="Arial Bold" w:cs="Times New Roman"/>
          <w:b/>
          <w:i/>
          <w:sz w:val="20"/>
          <w:szCs w:val="20"/>
          <w:lang w:val="en-GB"/>
        </w:rPr>
        <w:t>Employer</w:t>
      </w:r>
      <w:bookmarkEnd w:id="149"/>
      <w:bookmarkEnd w:id="150"/>
      <w:bookmarkEnd w:id="151"/>
      <w:bookmarkEnd w:id="152"/>
    </w:p>
    <w:p w14:paraId="53A90614"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165B08E8"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ACSA will provide the contractor with specified materials which are held in attic stock/stores.</w:t>
      </w:r>
    </w:p>
    <w:p w14:paraId="3D716561"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All other plant and materials are to be provided by the contractor unless otherwise determined on a </w:t>
      </w:r>
      <w:proofErr w:type="gramStart"/>
      <w:r w:rsidRPr="001C193D">
        <w:rPr>
          <w:rFonts w:ascii="Arial" w:eastAsia="Times New Roman" w:hAnsi="Arial" w:cs="Times New Roman"/>
          <w:sz w:val="20"/>
          <w:szCs w:val="24"/>
          <w:lang w:val="en-GB"/>
        </w:rPr>
        <w:t>case by case</w:t>
      </w:r>
      <w:proofErr w:type="gramEnd"/>
      <w:r w:rsidRPr="001C193D">
        <w:rPr>
          <w:rFonts w:ascii="Arial" w:eastAsia="Times New Roman" w:hAnsi="Arial" w:cs="Times New Roman"/>
          <w:sz w:val="20"/>
          <w:szCs w:val="24"/>
          <w:lang w:val="en-GB"/>
        </w:rPr>
        <w:t xml:space="preserve"> basis.</w:t>
      </w:r>
    </w:p>
    <w:p w14:paraId="424AFD73"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51E9FBFE" w14:textId="77777777" w:rsidR="001C193D" w:rsidRPr="001C193D" w:rsidRDefault="001C193D" w:rsidP="001A3B71">
      <w:pPr>
        <w:keepNext/>
        <w:tabs>
          <w:tab w:val="left" w:pos="357"/>
        </w:tabs>
        <w:spacing w:before="240" w:after="240" w:line="240" w:lineRule="auto"/>
        <w:jc w:val="both"/>
        <w:outlineLvl w:val="0"/>
        <w:rPr>
          <w:rFonts w:ascii="Arial" w:eastAsia="Times New Roman" w:hAnsi="Arial" w:cs="Times New Roman"/>
          <w:b/>
          <w:sz w:val="28"/>
          <w:szCs w:val="24"/>
          <w:lang w:val="en-GB"/>
        </w:rPr>
      </w:pPr>
      <w:bookmarkStart w:id="153" w:name="_Toc232953672"/>
      <w:bookmarkStart w:id="154" w:name="_Toc109567913"/>
      <w:r w:rsidRPr="00190689">
        <w:rPr>
          <w:rFonts w:ascii="Arial" w:eastAsia="Times New Roman" w:hAnsi="Arial" w:cs="Times New Roman"/>
          <w:b/>
          <w:sz w:val="28"/>
          <w:szCs w:val="24"/>
          <w:lang w:val="en-GB"/>
        </w:rPr>
        <w:t>Working on the Affected Property</w:t>
      </w:r>
      <w:bookmarkEnd w:id="153"/>
      <w:bookmarkEnd w:id="154"/>
    </w:p>
    <w:p w14:paraId="18752999"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61C9A2C1"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t>OPERATING HOURS</w:t>
      </w:r>
    </w:p>
    <w:p w14:paraId="0F75AD98" w14:textId="39E1A6D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Airport operating hours are on average from 0</w:t>
      </w:r>
      <w:r w:rsidR="000103EC">
        <w:rPr>
          <w:rFonts w:ascii="Arial" w:eastAsia="Times New Roman" w:hAnsi="Arial" w:cs="Times New Roman"/>
          <w:sz w:val="20"/>
          <w:szCs w:val="24"/>
          <w:lang w:val="en-GB"/>
        </w:rPr>
        <w:t>6</w:t>
      </w:r>
      <w:r w:rsidRPr="001C193D">
        <w:rPr>
          <w:rFonts w:ascii="Arial" w:eastAsia="Times New Roman" w:hAnsi="Arial" w:cs="Times New Roman"/>
          <w:sz w:val="20"/>
          <w:szCs w:val="24"/>
          <w:lang w:val="en-GB"/>
        </w:rPr>
        <w:t xml:space="preserve">h00 to </w:t>
      </w:r>
      <w:r w:rsidR="000103EC">
        <w:rPr>
          <w:rFonts w:ascii="Arial" w:eastAsia="Times New Roman" w:hAnsi="Arial" w:cs="Times New Roman"/>
          <w:sz w:val="20"/>
          <w:szCs w:val="24"/>
          <w:lang w:val="en-GB"/>
        </w:rPr>
        <w:t>20</w:t>
      </w:r>
      <w:r w:rsidRPr="001C193D">
        <w:rPr>
          <w:rFonts w:ascii="Arial" w:eastAsia="Times New Roman" w:hAnsi="Arial" w:cs="Times New Roman"/>
          <w:sz w:val="20"/>
          <w:szCs w:val="24"/>
          <w:lang w:val="en-GB"/>
        </w:rPr>
        <w:t>h00, seven (7) days a week.</w:t>
      </w:r>
    </w:p>
    <w:p w14:paraId="30914DC7"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Staffing will be provided on as needed basis. Where work will adversely impact airport operation, such work shall be executed after operating hours</w:t>
      </w:r>
    </w:p>
    <w:p w14:paraId="51618F8D" w14:textId="4EAB76F6"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Note: Airport operating hours are subject to change based on prevailing </w:t>
      </w:r>
      <w:r w:rsidR="00190689">
        <w:rPr>
          <w:rFonts w:ascii="Arial" w:eastAsia="Times New Roman" w:hAnsi="Arial" w:cs="Times New Roman"/>
          <w:sz w:val="20"/>
          <w:szCs w:val="24"/>
          <w:lang w:val="en-GB"/>
        </w:rPr>
        <w:t>site conditions</w:t>
      </w:r>
      <w:r w:rsidRPr="001C193D">
        <w:rPr>
          <w:rFonts w:ascii="Arial" w:eastAsia="Times New Roman" w:hAnsi="Arial" w:cs="Times New Roman"/>
          <w:sz w:val="20"/>
          <w:szCs w:val="24"/>
          <w:lang w:val="en-GB"/>
        </w:rPr>
        <w:t xml:space="preserve"> and restrictions. Airport operating hours may also change based on changes to flight plans for the day.</w:t>
      </w:r>
    </w:p>
    <w:p w14:paraId="26CD0045"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21902E0F"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3343CADE"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4ACA832F"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t>Personal Protective Equipment (PPE) &amp; Uniforms</w:t>
      </w:r>
    </w:p>
    <w:p w14:paraId="5617886D" w14:textId="57041263"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Safety equipment shall be used where applicable (e.g. </w:t>
      </w:r>
      <w:r w:rsidR="000103EC">
        <w:rPr>
          <w:rFonts w:ascii="Arial" w:eastAsia="Times New Roman" w:hAnsi="Arial" w:cs="Times New Roman"/>
          <w:sz w:val="20"/>
          <w:szCs w:val="24"/>
          <w:lang w:val="en-GB"/>
        </w:rPr>
        <w:t xml:space="preserve">Safety vests, </w:t>
      </w:r>
      <w:r w:rsidRPr="001C193D">
        <w:rPr>
          <w:rFonts w:ascii="Arial" w:eastAsia="Times New Roman" w:hAnsi="Arial" w:cs="Times New Roman"/>
          <w:sz w:val="20"/>
          <w:szCs w:val="24"/>
          <w:lang w:val="en-GB"/>
        </w:rPr>
        <w:t>safety goggles, boots, harness, etc.)  The Contractor, at his/her own expense shall provide such equipment, for his/her employees.  The Contractor shall apply the necessary discipline and control to ensure compliance by his workers.</w:t>
      </w:r>
    </w:p>
    <w:p w14:paraId="5FD99C15"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3A45AD58"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The Contractor is required to issue all staff with standard uniforms.  This shall as a minimum </w:t>
      </w:r>
      <w:proofErr w:type="gramStart"/>
      <w:r w:rsidRPr="001C193D">
        <w:rPr>
          <w:rFonts w:ascii="Arial" w:eastAsia="Times New Roman" w:hAnsi="Arial" w:cs="Times New Roman"/>
          <w:sz w:val="20"/>
          <w:szCs w:val="24"/>
          <w:lang w:val="en-GB"/>
        </w:rPr>
        <w:t>include:</w:t>
      </w:r>
      <w:proofErr w:type="gramEnd"/>
      <w:r w:rsidRPr="001C193D">
        <w:rPr>
          <w:rFonts w:ascii="Arial" w:eastAsia="Times New Roman" w:hAnsi="Arial" w:cs="Times New Roman"/>
          <w:sz w:val="20"/>
          <w:szCs w:val="24"/>
          <w:lang w:val="en-GB"/>
        </w:rPr>
        <w:t xml:space="preserve"> safety shoes, overalls (clearly marked with Contractor’s company logo).  All costs relating to uniforms shall be for the Contractor’s account.</w:t>
      </w:r>
    </w:p>
    <w:p w14:paraId="1E17C909"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11881D5D"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r w:rsidRPr="001C193D">
        <w:rPr>
          <w:rFonts w:ascii="Arial" w:eastAsia="Times New Roman" w:hAnsi="Arial" w:cs="Times New Roman"/>
          <w:color w:val="0070C0"/>
          <w:sz w:val="20"/>
          <w:szCs w:val="24"/>
          <w:lang w:val="en-GB"/>
        </w:rPr>
        <w:t xml:space="preserve"> </w:t>
      </w:r>
    </w:p>
    <w:p w14:paraId="2DDB2A04"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t>Emergency Procedures</w:t>
      </w:r>
    </w:p>
    <w:p w14:paraId="4BE79BE4"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All Contractors must ensure that his/her employees are familiar with the existing emergency procedures and must co-operate in any drills or exercises, which might be held.  Emergency / fire equipment and extinguishers shall not be obstructed at any time.</w:t>
      </w:r>
    </w:p>
    <w:p w14:paraId="0F545BC3"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32510AD4"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t>General Safety Requirements</w:t>
      </w:r>
    </w:p>
    <w:p w14:paraId="6A192953"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No person shall perform an unsafe / unhygienic act or operation whilst on Airports Company South Africa premises.</w:t>
      </w:r>
    </w:p>
    <w:p w14:paraId="62534BD6"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r w:rsidRPr="001C193D">
        <w:rPr>
          <w:rFonts w:ascii="Arial" w:eastAsia="Times New Roman" w:hAnsi="Arial" w:cs="Times New Roman"/>
          <w:sz w:val="20"/>
          <w:szCs w:val="24"/>
          <w:lang w:val="en-GB"/>
        </w:rPr>
        <w:t>No unsafe/dangerous equipment or tools may be brought onto or used on Airports Company South Africa premises.  ACSA reserves the right to inspect all equipment/tools at any time and to prevent/prohibit their use</w:t>
      </w:r>
      <w:r w:rsidRPr="001C193D">
        <w:rPr>
          <w:rFonts w:ascii="Arial" w:eastAsia="Times New Roman" w:hAnsi="Arial" w:cs="Times New Roman"/>
          <w:color w:val="0070C0"/>
          <w:sz w:val="20"/>
          <w:szCs w:val="24"/>
          <w:lang w:val="en-GB"/>
        </w:rPr>
        <w:t>.</w:t>
      </w:r>
    </w:p>
    <w:p w14:paraId="30914628"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503D3835"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ACSA reserves the right to act in any way to ensure the safety/security of any persons, equipment or goods on its premises and will not be liable for any cost or loss evoked by the action.  This includes the right to search all vehicles and persons entering, leaving or on the premises and to inspect any parcel, package, handbag and pockets.  </w:t>
      </w:r>
    </w:p>
    <w:p w14:paraId="57A234A0"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04C9C322"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The Contractor shall maintain good housekeeping standards in the area where he/she is working for the duration of the contract. </w:t>
      </w:r>
    </w:p>
    <w:p w14:paraId="4B4F9D22"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484BFA84"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At no time must the Contractor interfere with, or put at risk, the functionality of any fire prevention system.  Care must also be taken </w:t>
      </w:r>
      <w:proofErr w:type="gramStart"/>
      <w:r w:rsidRPr="001C193D">
        <w:rPr>
          <w:rFonts w:ascii="Arial" w:eastAsia="Times New Roman" w:hAnsi="Arial" w:cs="Times New Roman"/>
          <w:sz w:val="20"/>
          <w:szCs w:val="24"/>
          <w:lang w:val="en-GB"/>
        </w:rPr>
        <w:t>so as to</w:t>
      </w:r>
      <w:proofErr w:type="gramEnd"/>
      <w:r w:rsidRPr="001C193D">
        <w:rPr>
          <w:rFonts w:ascii="Arial" w:eastAsia="Times New Roman" w:hAnsi="Arial" w:cs="Times New Roman"/>
          <w:sz w:val="20"/>
          <w:szCs w:val="24"/>
          <w:lang w:val="en-GB"/>
        </w:rPr>
        <w:t xml:space="preserve"> prevent fire hazards.</w:t>
      </w:r>
    </w:p>
    <w:p w14:paraId="25D679A3"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30053A55"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539B99BB"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t>Cell phones and two-way radios</w:t>
      </w:r>
    </w:p>
    <w:p w14:paraId="13658662"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38E12336"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Use of cell phones on airside is not permitted unless the user is in possession of an appropriate Airport permit for the device.  Cell phone permit issuing authority lies with the ACSA Security department.</w:t>
      </w:r>
    </w:p>
    <w:p w14:paraId="30109EA4"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08A2D31F"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Contractor will not be allowed to use two-way radios at the Airport unless these radios are of the type, model and frequency range as approved by the ACSA IT department.</w:t>
      </w:r>
    </w:p>
    <w:p w14:paraId="698A020F"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6E7DE352"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t>Protection of the public</w:t>
      </w:r>
    </w:p>
    <w:p w14:paraId="6E86B3E0"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40AF9894"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The Contractor shall take special care in order not to harm or endanger the public in any way.  Work shall be sufficiently hoarded and guarded </w:t>
      </w:r>
      <w:proofErr w:type="gramStart"/>
      <w:r w:rsidRPr="001C193D">
        <w:rPr>
          <w:rFonts w:ascii="Arial" w:eastAsia="Times New Roman" w:hAnsi="Arial" w:cs="Times New Roman"/>
          <w:sz w:val="20"/>
          <w:szCs w:val="24"/>
          <w:lang w:val="en-GB"/>
        </w:rPr>
        <w:t>in order to</w:t>
      </w:r>
      <w:proofErr w:type="gramEnd"/>
      <w:r w:rsidRPr="001C193D">
        <w:rPr>
          <w:rFonts w:ascii="Arial" w:eastAsia="Times New Roman" w:hAnsi="Arial" w:cs="Times New Roman"/>
          <w:sz w:val="20"/>
          <w:szCs w:val="24"/>
          <w:lang w:val="en-GB"/>
        </w:rPr>
        <w:t xml:space="preserve"> safeguard children and the </w:t>
      </w:r>
      <w:proofErr w:type="gramStart"/>
      <w:r w:rsidRPr="001C193D">
        <w:rPr>
          <w:rFonts w:ascii="Arial" w:eastAsia="Times New Roman" w:hAnsi="Arial" w:cs="Times New Roman"/>
          <w:sz w:val="20"/>
          <w:szCs w:val="24"/>
          <w:lang w:val="en-GB"/>
        </w:rPr>
        <w:t>general public</w:t>
      </w:r>
      <w:proofErr w:type="gramEnd"/>
      <w:r w:rsidRPr="001C193D">
        <w:rPr>
          <w:rFonts w:ascii="Arial" w:eastAsia="Times New Roman" w:hAnsi="Arial" w:cs="Times New Roman"/>
          <w:sz w:val="20"/>
          <w:szCs w:val="24"/>
          <w:lang w:val="en-GB"/>
        </w:rPr>
        <w:t xml:space="preserve"> from injury relating to machinery, work or other.</w:t>
      </w:r>
    </w:p>
    <w:p w14:paraId="2B7D3784"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7DC77CF2"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69114061"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t>Barricades and lighting (Where applicable)</w:t>
      </w:r>
    </w:p>
    <w:p w14:paraId="55DFBBCD"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03349D44"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Where hoarding, barricades or lighting is required in the execution of the Works, the Contractor shall provide same at his/her own expense.  Hoarding, barricades and lighting shall comply with industry accepted norms and standards and may not be used for purposes of advertising or any other purpose than safeguarding the Works.</w:t>
      </w:r>
    </w:p>
    <w:p w14:paraId="1481DB80"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54CE6DE8"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0E5B34CD"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5C0555F1" w14:textId="77777777" w:rsid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0CAAB958" w14:textId="77777777" w:rsidR="007B0B93" w:rsidRPr="001C193D" w:rsidRDefault="007B0B93" w:rsidP="001C193D">
      <w:pPr>
        <w:tabs>
          <w:tab w:val="left" w:pos="357"/>
        </w:tabs>
        <w:spacing w:after="0" w:line="240" w:lineRule="auto"/>
        <w:jc w:val="both"/>
        <w:rPr>
          <w:rFonts w:ascii="Arial" w:eastAsia="Times New Roman" w:hAnsi="Arial" w:cs="Times New Roman"/>
          <w:sz w:val="20"/>
          <w:szCs w:val="24"/>
          <w:lang w:val="en-GB"/>
        </w:rPr>
      </w:pPr>
    </w:p>
    <w:p w14:paraId="53BEE49A"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5D54D0EB"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155" w:name="_Toc137798084"/>
      <w:bookmarkStart w:id="156" w:name="_Toc229128287"/>
      <w:bookmarkStart w:id="157" w:name="_Toc232953673"/>
      <w:bookmarkStart w:id="158" w:name="_Toc109567914"/>
      <w:r w:rsidRPr="001C193D">
        <w:rPr>
          <w:rFonts w:ascii="Arial" w:eastAsia="Times New Roman" w:hAnsi="Arial" w:cs="Times New Roman"/>
          <w:b/>
          <w:bCs/>
          <w:i/>
          <w:iCs/>
          <w:sz w:val="24"/>
          <w:szCs w:val="24"/>
          <w:lang w:val="en-GB"/>
        </w:rPr>
        <w:t>Employer</w:t>
      </w:r>
      <w:r w:rsidRPr="001C193D">
        <w:rPr>
          <w:rFonts w:ascii="Arial" w:eastAsia="Times New Roman" w:hAnsi="Arial" w:cs="Times New Roman"/>
          <w:b/>
          <w:bCs/>
          <w:sz w:val="24"/>
          <w:szCs w:val="24"/>
          <w:lang w:val="en-GB"/>
        </w:rPr>
        <w:t>’s site entry and security control, permits, and site regulations</w:t>
      </w:r>
      <w:bookmarkEnd w:id="155"/>
      <w:bookmarkEnd w:id="156"/>
      <w:bookmarkEnd w:id="157"/>
      <w:bookmarkEnd w:id="158"/>
    </w:p>
    <w:p w14:paraId="19DFB392"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35F8A69B"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US"/>
        </w:rPr>
      </w:pPr>
      <w:r w:rsidRPr="001C193D">
        <w:rPr>
          <w:rFonts w:ascii="Arial" w:eastAsia="Times New Roman" w:hAnsi="Arial" w:cs="Times New Roman"/>
          <w:sz w:val="20"/>
          <w:szCs w:val="24"/>
          <w:lang w:val="en-US"/>
        </w:rPr>
        <w:t xml:space="preserve">The Contractor must ensure that he/she is, </w:t>
      </w:r>
      <w:proofErr w:type="gramStart"/>
      <w:r w:rsidRPr="001C193D">
        <w:rPr>
          <w:rFonts w:ascii="Arial" w:eastAsia="Times New Roman" w:hAnsi="Arial" w:cs="Times New Roman"/>
          <w:sz w:val="20"/>
          <w:szCs w:val="24"/>
          <w:lang w:val="en-US"/>
        </w:rPr>
        <w:t>at all times</w:t>
      </w:r>
      <w:proofErr w:type="gramEnd"/>
      <w:r w:rsidRPr="001C193D">
        <w:rPr>
          <w:rFonts w:ascii="Arial" w:eastAsia="Times New Roman" w:hAnsi="Arial" w:cs="Times New Roman"/>
          <w:sz w:val="20"/>
          <w:szCs w:val="24"/>
          <w:lang w:val="en-US"/>
        </w:rPr>
        <w:t xml:space="preserve">, familiar with ACSA’s safety and security requirements relating to permits </w:t>
      </w:r>
      <w:proofErr w:type="gramStart"/>
      <w:r w:rsidRPr="001C193D">
        <w:rPr>
          <w:rFonts w:ascii="Arial" w:eastAsia="Times New Roman" w:hAnsi="Arial" w:cs="Times New Roman"/>
          <w:sz w:val="20"/>
          <w:szCs w:val="24"/>
          <w:lang w:val="en-US"/>
        </w:rPr>
        <w:t>in order for</w:t>
      </w:r>
      <w:proofErr w:type="gramEnd"/>
      <w:r w:rsidRPr="001C193D">
        <w:rPr>
          <w:rFonts w:ascii="Arial" w:eastAsia="Times New Roman" w:hAnsi="Arial" w:cs="Times New Roman"/>
          <w:sz w:val="20"/>
          <w:szCs w:val="24"/>
          <w:lang w:val="en-US"/>
        </w:rPr>
        <w:t xml:space="preserve"> work not to be delayed as a result thereof.  This will include </w:t>
      </w:r>
      <w:proofErr w:type="gramStart"/>
      <w:r w:rsidRPr="001C193D">
        <w:rPr>
          <w:rFonts w:ascii="Arial" w:eastAsia="Times New Roman" w:hAnsi="Arial" w:cs="Times New Roman"/>
          <w:sz w:val="20"/>
          <w:szCs w:val="24"/>
          <w:lang w:val="en-US"/>
        </w:rPr>
        <w:t>the permit</w:t>
      </w:r>
      <w:proofErr w:type="gramEnd"/>
      <w:r w:rsidRPr="001C193D">
        <w:rPr>
          <w:rFonts w:ascii="Arial" w:eastAsia="Times New Roman" w:hAnsi="Arial" w:cs="Times New Roman"/>
          <w:sz w:val="20"/>
          <w:szCs w:val="24"/>
          <w:lang w:val="en-US"/>
        </w:rPr>
        <w:t xml:space="preserve"> </w:t>
      </w:r>
      <w:proofErr w:type="gramStart"/>
      <w:r w:rsidRPr="001C193D">
        <w:rPr>
          <w:rFonts w:ascii="Arial" w:eastAsia="Times New Roman" w:hAnsi="Arial" w:cs="Times New Roman"/>
          <w:sz w:val="20"/>
          <w:szCs w:val="24"/>
          <w:lang w:val="en-US"/>
        </w:rPr>
        <w:t>application process</w:t>
      </w:r>
      <w:proofErr w:type="gramEnd"/>
      <w:r w:rsidRPr="001C193D">
        <w:rPr>
          <w:rFonts w:ascii="Arial" w:eastAsia="Times New Roman" w:hAnsi="Arial" w:cs="Times New Roman"/>
          <w:sz w:val="20"/>
          <w:szCs w:val="24"/>
          <w:lang w:val="en-US"/>
        </w:rPr>
        <w:t>.</w:t>
      </w:r>
    </w:p>
    <w:p w14:paraId="1F1C557D"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US"/>
        </w:rPr>
      </w:pPr>
    </w:p>
    <w:p w14:paraId="1D085356" w14:textId="77777777" w:rsidR="001C193D" w:rsidRPr="001C193D" w:rsidRDefault="001C193D" w:rsidP="001C193D">
      <w:pPr>
        <w:tabs>
          <w:tab w:val="left" w:pos="357"/>
        </w:tabs>
        <w:spacing w:after="0" w:line="240" w:lineRule="auto"/>
        <w:jc w:val="both"/>
        <w:rPr>
          <w:rFonts w:ascii="Arial" w:eastAsia="Times New Roman" w:hAnsi="Arial" w:cs="Times New Roman"/>
          <w:b/>
          <w:sz w:val="20"/>
          <w:szCs w:val="24"/>
          <w:lang w:val="en-US"/>
        </w:rPr>
      </w:pPr>
      <w:r w:rsidRPr="001C193D">
        <w:rPr>
          <w:rFonts w:ascii="Arial" w:eastAsia="Times New Roman" w:hAnsi="Arial" w:cs="Times New Roman"/>
          <w:sz w:val="20"/>
          <w:szCs w:val="24"/>
          <w:lang w:val="en-US"/>
        </w:rPr>
        <w:t xml:space="preserve">Note that the Contractor will have no claim against ACSA </w:t>
      </w:r>
      <w:proofErr w:type="gramStart"/>
      <w:r w:rsidRPr="001C193D">
        <w:rPr>
          <w:rFonts w:ascii="Arial" w:eastAsia="Times New Roman" w:hAnsi="Arial" w:cs="Times New Roman"/>
          <w:sz w:val="20"/>
          <w:szCs w:val="24"/>
          <w:lang w:val="en-US"/>
        </w:rPr>
        <w:t>in the event that</w:t>
      </w:r>
      <w:proofErr w:type="gramEnd"/>
      <w:r w:rsidRPr="001C193D">
        <w:rPr>
          <w:rFonts w:ascii="Arial" w:eastAsia="Times New Roman" w:hAnsi="Arial" w:cs="Times New Roman"/>
          <w:sz w:val="20"/>
          <w:szCs w:val="24"/>
          <w:lang w:val="en-US"/>
        </w:rPr>
        <w:t xml:space="preserve"> a permit request is refused.</w:t>
      </w:r>
    </w:p>
    <w:p w14:paraId="6371C330" w14:textId="77777777" w:rsidR="001C193D" w:rsidRPr="001C193D" w:rsidRDefault="001C193D" w:rsidP="001C193D">
      <w:pPr>
        <w:tabs>
          <w:tab w:val="left" w:pos="357"/>
        </w:tabs>
        <w:spacing w:after="0" w:line="240" w:lineRule="auto"/>
        <w:jc w:val="both"/>
        <w:rPr>
          <w:rFonts w:ascii="Arial" w:eastAsia="Times New Roman" w:hAnsi="Arial" w:cs="Times New Roman"/>
          <w:b/>
          <w:sz w:val="20"/>
          <w:szCs w:val="24"/>
          <w:lang w:val="en-US"/>
        </w:rPr>
      </w:pPr>
    </w:p>
    <w:p w14:paraId="1E59E414"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US"/>
        </w:rPr>
      </w:pPr>
      <w:r w:rsidRPr="001C193D">
        <w:rPr>
          <w:rFonts w:ascii="Arial" w:eastAsia="Times New Roman" w:hAnsi="Arial" w:cs="Times New Roman"/>
          <w:b/>
          <w:sz w:val="20"/>
          <w:szCs w:val="24"/>
          <w:lang w:val="en-US"/>
        </w:rPr>
        <w:t>The following table is not all inclusive, but is provided for illustration purposes:</w:t>
      </w:r>
    </w:p>
    <w:p w14:paraId="798F8C5C"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US"/>
        </w:rPr>
      </w:pPr>
    </w:p>
    <w:tbl>
      <w:tblPr>
        <w:tblW w:w="8640" w:type="dxa"/>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3510"/>
        <w:gridCol w:w="1620"/>
      </w:tblGrid>
      <w:tr w:rsidR="001C193D" w:rsidRPr="001C193D" w14:paraId="03DD4462" w14:textId="77777777" w:rsidTr="00C2188C">
        <w:tc>
          <w:tcPr>
            <w:tcW w:w="3510" w:type="dxa"/>
          </w:tcPr>
          <w:p w14:paraId="13088F00" w14:textId="77777777" w:rsidR="001C193D" w:rsidRPr="001C193D" w:rsidRDefault="001C193D" w:rsidP="001C193D">
            <w:pPr>
              <w:tabs>
                <w:tab w:val="left" w:pos="357"/>
              </w:tabs>
              <w:spacing w:after="0" w:line="240" w:lineRule="auto"/>
              <w:jc w:val="both"/>
              <w:rPr>
                <w:rFonts w:ascii="Arial" w:eastAsia="Times New Roman" w:hAnsi="Arial" w:cs="Times New Roman"/>
                <w:b/>
                <w:sz w:val="20"/>
                <w:szCs w:val="24"/>
              </w:rPr>
            </w:pPr>
            <w:r w:rsidRPr="001C193D">
              <w:rPr>
                <w:rFonts w:ascii="Arial" w:eastAsia="Times New Roman" w:hAnsi="Arial" w:cs="Times New Roman"/>
                <w:b/>
                <w:sz w:val="20"/>
                <w:szCs w:val="24"/>
              </w:rPr>
              <w:t>Permit</w:t>
            </w:r>
          </w:p>
        </w:tc>
        <w:tc>
          <w:tcPr>
            <w:tcW w:w="3510" w:type="dxa"/>
          </w:tcPr>
          <w:p w14:paraId="4A62A3EE" w14:textId="77777777" w:rsidR="001C193D" w:rsidRPr="001C193D" w:rsidRDefault="001C193D" w:rsidP="001C193D">
            <w:pPr>
              <w:tabs>
                <w:tab w:val="left" w:pos="357"/>
              </w:tabs>
              <w:spacing w:after="0" w:line="240" w:lineRule="auto"/>
              <w:jc w:val="both"/>
              <w:rPr>
                <w:rFonts w:ascii="Arial" w:eastAsia="Times New Roman" w:hAnsi="Arial" w:cs="Times New Roman"/>
                <w:b/>
                <w:sz w:val="20"/>
                <w:szCs w:val="24"/>
              </w:rPr>
            </w:pPr>
            <w:r w:rsidRPr="001C193D">
              <w:rPr>
                <w:rFonts w:ascii="Arial" w:eastAsia="Times New Roman" w:hAnsi="Arial" w:cs="Times New Roman"/>
                <w:b/>
                <w:sz w:val="20"/>
                <w:szCs w:val="24"/>
              </w:rPr>
              <w:t>Required by/for</w:t>
            </w:r>
          </w:p>
        </w:tc>
        <w:tc>
          <w:tcPr>
            <w:tcW w:w="1620" w:type="dxa"/>
          </w:tcPr>
          <w:p w14:paraId="4537AC64" w14:textId="77777777" w:rsidR="001C193D" w:rsidRPr="001C193D" w:rsidRDefault="001C193D" w:rsidP="001C193D">
            <w:pPr>
              <w:tabs>
                <w:tab w:val="left" w:pos="357"/>
              </w:tabs>
              <w:spacing w:after="0" w:line="240" w:lineRule="auto"/>
              <w:jc w:val="both"/>
              <w:rPr>
                <w:rFonts w:ascii="Arial" w:eastAsia="Times New Roman" w:hAnsi="Arial" w:cs="Times New Roman"/>
                <w:b/>
                <w:sz w:val="20"/>
                <w:szCs w:val="24"/>
              </w:rPr>
            </w:pPr>
            <w:r w:rsidRPr="001C193D">
              <w:rPr>
                <w:rFonts w:ascii="Arial" w:eastAsia="Times New Roman" w:hAnsi="Arial" w:cs="Times New Roman"/>
                <w:b/>
                <w:sz w:val="20"/>
                <w:szCs w:val="24"/>
              </w:rPr>
              <w:t>Department</w:t>
            </w:r>
          </w:p>
        </w:tc>
      </w:tr>
      <w:tr w:rsidR="001C193D" w:rsidRPr="001C193D" w14:paraId="7358E4E8" w14:textId="77777777" w:rsidTr="00C2188C">
        <w:tc>
          <w:tcPr>
            <w:tcW w:w="3510" w:type="dxa"/>
          </w:tcPr>
          <w:p w14:paraId="5A952516"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AVOP – Airside Vehicle Operator permit</w:t>
            </w:r>
          </w:p>
        </w:tc>
        <w:tc>
          <w:tcPr>
            <w:tcW w:w="3510" w:type="dxa"/>
          </w:tcPr>
          <w:p w14:paraId="26BCB3C1"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All drivers of vehicles on airside</w:t>
            </w:r>
          </w:p>
        </w:tc>
        <w:tc>
          <w:tcPr>
            <w:tcW w:w="1620" w:type="dxa"/>
          </w:tcPr>
          <w:p w14:paraId="3048C922"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ACSA Safety</w:t>
            </w:r>
          </w:p>
        </w:tc>
      </w:tr>
      <w:tr w:rsidR="00443AD0" w:rsidRPr="001C193D" w14:paraId="7F3ECB58" w14:textId="77777777" w:rsidTr="00C2188C">
        <w:tc>
          <w:tcPr>
            <w:tcW w:w="3510" w:type="dxa"/>
          </w:tcPr>
          <w:p w14:paraId="1385AC74" w14:textId="6D956072" w:rsidR="00443AD0" w:rsidRPr="003200FB" w:rsidRDefault="00443AD0" w:rsidP="001C193D">
            <w:pPr>
              <w:tabs>
                <w:tab w:val="left" w:pos="357"/>
              </w:tabs>
              <w:spacing w:after="0" w:line="240" w:lineRule="auto"/>
              <w:jc w:val="both"/>
              <w:rPr>
                <w:rFonts w:ascii="Arial" w:eastAsia="Times New Roman" w:hAnsi="Arial" w:cs="Times New Roman"/>
                <w:sz w:val="20"/>
                <w:szCs w:val="24"/>
              </w:rPr>
            </w:pPr>
            <w:r w:rsidRPr="003200FB">
              <w:rPr>
                <w:rFonts w:ascii="Arial" w:eastAsia="Times New Roman" w:hAnsi="Arial" w:cs="Times New Roman"/>
                <w:sz w:val="20"/>
                <w:szCs w:val="24"/>
              </w:rPr>
              <w:t>General Security Awareness</w:t>
            </w:r>
          </w:p>
        </w:tc>
        <w:tc>
          <w:tcPr>
            <w:tcW w:w="3510" w:type="dxa"/>
          </w:tcPr>
          <w:p w14:paraId="0A35A7F3" w14:textId="3F4455EA" w:rsidR="00443AD0" w:rsidRPr="003200FB" w:rsidRDefault="00443AD0" w:rsidP="001C193D">
            <w:pPr>
              <w:tabs>
                <w:tab w:val="left" w:pos="357"/>
              </w:tabs>
              <w:spacing w:after="0" w:line="240" w:lineRule="auto"/>
              <w:jc w:val="both"/>
              <w:rPr>
                <w:rFonts w:ascii="Arial" w:eastAsia="Times New Roman" w:hAnsi="Arial" w:cs="Times New Roman"/>
                <w:sz w:val="20"/>
                <w:szCs w:val="24"/>
              </w:rPr>
            </w:pPr>
            <w:r w:rsidRPr="003200FB">
              <w:rPr>
                <w:rFonts w:ascii="Arial" w:eastAsia="Times New Roman" w:hAnsi="Arial" w:cs="Times New Roman"/>
                <w:sz w:val="20"/>
                <w:szCs w:val="24"/>
              </w:rPr>
              <w:t xml:space="preserve">All person to undergo this </w:t>
            </w:r>
            <w:proofErr w:type="gramStart"/>
            <w:r w:rsidRPr="003200FB">
              <w:rPr>
                <w:rFonts w:ascii="Arial" w:eastAsia="Times New Roman" w:hAnsi="Arial" w:cs="Times New Roman"/>
                <w:sz w:val="20"/>
                <w:szCs w:val="24"/>
              </w:rPr>
              <w:t>particular course</w:t>
            </w:r>
            <w:proofErr w:type="gramEnd"/>
            <w:r w:rsidRPr="003200FB">
              <w:rPr>
                <w:rFonts w:ascii="Arial" w:eastAsia="Times New Roman" w:hAnsi="Arial" w:cs="Times New Roman"/>
                <w:sz w:val="20"/>
                <w:szCs w:val="24"/>
              </w:rPr>
              <w:t xml:space="preserve"> </w:t>
            </w:r>
            <w:proofErr w:type="gramStart"/>
            <w:r w:rsidR="00C75183" w:rsidRPr="003200FB">
              <w:rPr>
                <w:rFonts w:ascii="Arial" w:eastAsia="Times New Roman" w:hAnsi="Arial" w:cs="Times New Roman"/>
                <w:sz w:val="20"/>
                <w:szCs w:val="24"/>
              </w:rPr>
              <w:t>in order to</w:t>
            </w:r>
            <w:proofErr w:type="gramEnd"/>
            <w:r w:rsidR="00C75183" w:rsidRPr="003200FB">
              <w:rPr>
                <w:rFonts w:ascii="Arial" w:eastAsia="Times New Roman" w:hAnsi="Arial" w:cs="Times New Roman"/>
                <w:sz w:val="20"/>
                <w:szCs w:val="24"/>
              </w:rPr>
              <w:t xml:space="preserve"> get a permit.</w:t>
            </w:r>
          </w:p>
        </w:tc>
        <w:tc>
          <w:tcPr>
            <w:tcW w:w="1620" w:type="dxa"/>
          </w:tcPr>
          <w:p w14:paraId="4778C588" w14:textId="5FB4B436" w:rsidR="00443AD0" w:rsidRPr="003200FB" w:rsidRDefault="00443AD0" w:rsidP="001C193D">
            <w:pPr>
              <w:tabs>
                <w:tab w:val="left" w:pos="357"/>
              </w:tabs>
              <w:spacing w:after="0" w:line="240" w:lineRule="auto"/>
              <w:jc w:val="both"/>
              <w:rPr>
                <w:rFonts w:ascii="Arial" w:eastAsia="Times New Roman" w:hAnsi="Arial" w:cs="Times New Roman"/>
                <w:sz w:val="20"/>
                <w:szCs w:val="24"/>
              </w:rPr>
            </w:pPr>
            <w:r w:rsidRPr="003200FB">
              <w:rPr>
                <w:rFonts w:ascii="Arial" w:eastAsia="Times New Roman" w:hAnsi="Arial" w:cs="Times New Roman"/>
                <w:sz w:val="20"/>
                <w:szCs w:val="24"/>
              </w:rPr>
              <w:t>ACSA Safety</w:t>
            </w:r>
          </w:p>
        </w:tc>
      </w:tr>
      <w:tr w:rsidR="00443AD0" w:rsidRPr="001C193D" w14:paraId="6329227C" w14:textId="77777777" w:rsidTr="00C2188C">
        <w:tc>
          <w:tcPr>
            <w:tcW w:w="3510" w:type="dxa"/>
          </w:tcPr>
          <w:p w14:paraId="270BE01D" w14:textId="077D45C4" w:rsidR="00443AD0" w:rsidRPr="003200FB" w:rsidRDefault="00443AD0" w:rsidP="001C193D">
            <w:pPr>
              <w:tabs>
                <w:tab w:val="left" w:pos="357"/>
              </w:tabs>
              <w:spacing w:after="0" w:line="240" w:lineRule="auto"/>
              <w:jc w:val="both"/>
              <w:rPr>
                <w:rFonts w:ascii="Arial" w:eastAsia="Times New Roman" w:hAnsi="Arial" w:cs="Times New Roman"/>
                <w:sz w:val="20"/>
                <w:szCs w:val="24"/>
              </w:rPr>
            </w:pPr>
            <w:r w:rsidRPr="003200FB">
              <w:rPr>
                <w:rFonts w:ascii="Arial" w:eastAsia="Times New Roman" w:hAnsi="Arial" w:cs="Times New Roman"/>
                <w:sz w:val="20"/>
                <w:szCs w:val="24"/>
              </w:rPr>
              <w:t xml:space="preserve">Airside Induction </w:t>
            </w:r>
          </w:p>
        </w:tc>
        <w:tc>
          <w:tcPr>
            <w:tcW w:w="3510" w:type="dxa"/>
          </w:tcPr>
          <w:p w14:paraId="0DA176CE" w14:textId="1AF1FE00" w:rsidR="00443AD0" w:rsidRPr="003200FB" w:rsidRDefault="00C75183" w:rsidP="001C193D">
            <w:pPr>
              <w:tabs>
                <w:tab w:val="left" w:pos="357"/>
              </w:tabs>
              <w:spacing w:after="0" w:line="240" w:lineRule="auto"/>
              <w:jc w:val="both"/>
              <w:rPr>
                <w:rFonts w:ascii="Arial" w:eastAsia="Times New Roman" w:hAnsi="Arial" w:cs="Times New Roman"/>
                <w:sz w:val="20"/>
                <w:szCs w:val="24"/>
              </w:rPr>
            </w:pPr>
            <w:r w:rsidRPr="003200FB">
              <w:rPr>
                <w:rFonts w:ascii="Arial" w:eastAsia="Times New Roman" w:hAnsi="Arial" w:cs="Times New Roman"/>
                <w:sz w:val="20"/>
                <w:szCs w:val="24"/>
              </w:rPr>
              <w:t>All person to undergo this course for airside access.</w:t>
            </w:r>
          </w:p>
        </w:tc>
        <w:tc>
          <w:tcPr>
            <w:tcW w:w="1620" w:type="dxa"/>
          </w:tcPr>
          <w:p w14:paraId="06576E25" w14:textId="43F6C541" w:rsidR="00443AD0" w:rsidRPr="003200FB" w:rsidRDefault="00443AD0" w:rsidP="001C193D">
            <w:pPr>
              <w:tabs>
                <w:tab w:val="left" w:pos="357"/>
              </w:tabs>
              <w:spacing w:after="0" w:line="240" w:lineRule="auto"/>
              <w:jc w:val="both"/>
              <w:rPr>
                <w:rFonts w:ascii="Arial" w:eastAsia="Times New Roman" w:hAnsi="Arial" w:cs="Times New Roman"/>
                <w:sz w:val="20"/>
                <w:szCs w:val="24"/>
              </w:rPr>
            </w:pPr>
            <w:r w:rsidRPr="003200FB">
              <w:rPr>
                <w:rFonts w:ascii="Arial" w:eastAsia="Times New Roman" w:hAnsi="Arial" w:cs="Times New Roman"/>
                <w:sz w:val="20"/>
                <w:szCs w:val="24"/>
              </w:rPr>
              <w:t>ACSA Safety</w:t>
            </w:r>
          </w:p>
        </w:tc>
      </w:tr>
      <w:tr w:rsidR="001C193D" w:rsidRPr="001C193D" w14:paraId="394A6273" w14:textId="77777777" w:rsidTr="00C2188C">
        <w:tc>
          <w:tcPr>
            <w:tcW w:w="3510" w:type="dxa"/>
          </w:tcPr>
          <w:p w14:paraId="34528407"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Airside Vehicle Permit</w:t>
            </w:r>
          </w:p>
        </w:tc>
        <w:tc>
          <w:tcPr>
            <w:tcW w:w="3510" w:type="dxa"/>
          </w:tcPr>
          <w:p w14:paraId="5C9FE22C"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All vehicles that enter airside</w:t>
            </w:r>
          </w:p>
        </w:tc>
        <w:tc>
          <w:tcPr>
            <w:tcW w:w="1620" w:type="dxa"/>
          </w:tcPr>
          <w:p w14:paraId="7CB4A5D2"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ACSA Safety</w:t>
            </w:r>
          </w:p>
        </w:tc>
      </w:tr>
      <w:tr w:rsidR="001C193D" w:rsidRPr="001C193D" w14:paraId="29835C29" w14:textId="77777777" w:rsidTr="00C2188C">
        <w:tc>
          <w:tcPr>
            <w:tcW w:w="3510" w:type="dxa"/>
          </w:tcPr>
          <w:p w14:paraId="75AFA4AD"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Personal permit (AIT)</w:t>
            </w:r>
          </w:p>
        </w:tc>
        <w:tc>
          <w:tcPr>
            <w:tcW w:w="3510" w:type="dxa"/>
          </w:tcPr>
          <w:p w14:paraId="6E4D64F3"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All persons employed on the airport</w:t>
            </w:r>
          </w:p>
        </w:tc>
        <w:tc>
          <w:tcPr>
            <w:tcW w:w="1620" w:type="dxa"/>
          </w:tcPr>
          <w:p w14:paraId="2A26B1E5"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ACSA Security</w:t>
            </w:r>
          </w:p>
        </w:tc>
      </w:tr>
      <w:tr w:rsidR="001C193D" w:rsidRPr="001C193D" w14:paraId="0D3B8FF7" w14:textId="77777777" w:rsidTr="00C2188C">
        <w:tc>
          <w:tcPr>
            <w:tcW w:w="3510" w:type="dxa"/>
          </w:tcPr>
          <w:p w14:paraId="2F734CB0"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lastRenderedPageBreak/>
              <w:t>Cell phone permit</w:t>
            </w:r>
          </w:p>
        </w:tc>
        <w:tc>
          <w:tcPr>
            <w:tcW w:w="3510" w:type="dxa"/>
          </w:tcPr>
          <w:p w14:paraId="7551D3D3"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All persons taking cell phones to airside</w:t>
            </w:r>
          </w:p>
        </w:tc>
        <w:tc>
          <w:tcPr>
            <w:tcW w:w="1620" w:type="dxa"/>
          </w:tcPr>
          <w:p w14:paraId="5F384853"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ACSA Security</w:t>
            </w:r>
          </w:p>
        </w:tc>
      </w:tr>
      <w:tr w:rsidR="001C193D" w:rsidRPr="001C193D" w14:paraId="42CA14AA" w14:textId="77777777" w:rsidTr="00C2188C">
        <w:tc>
          <w:tcPr>
            <w:tcW w:w="3510" w:type="dxa"/>
          </w:tcPr>
          <w:p w14:paraId="410EBB37"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Camera permit</w:t>
            </w:r>
          </w:p>
        </w:tc>
        <w:tc>
          <w:tcPr>
            <w:tcW w:w="3510" w:type="dxa"/>
          </w:tcPr>
          <w:p w14:paraId="6D310791"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All persons taking cameras or camera equipment to airside</w:t>
            </w:r>
          </w:p>
        </w:tc>
        <w:tc>
          <w:tcPr>
            <w:tcW w:w="1620" w:type="dxa"/>
          </w:tcPr>
          <w:p w14:paraId="0CFC36AC"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ACSA Security</w:t>
            </w:r>
          </w:p>
        </w:tc>
      </w:tr>
      <w:tr w:rsidR="001C193D" w:rsidRPr="001C193D" w14:paraId="5D10D44C" w14:textId="77777777" w:rsidTr="00C2188C">
        <w:tc>
          <w:tcPr>
            <w:tcW w:w="3510" w:type="dxa"/>
          </w:tcPr>
          <w:p w14:paraId="5D878FBA"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Tool’s permit</w:t>
            </w:r>
          </w:p>
        </w:tc>
        <w:tc>
          <w:tcPr>
            <w:tcW w:w="3510" w:type="dxa"/>
          </w:tcPr>
          <w:p w14:paraId="34A1C7D6"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All persons taking cell tools to airside</w:t>
            </w:r>
          </w:p>
        </w:tc>
        <w:tc>
          <w:tcPr>
            <w:tcW w:w="1620" w:type="dxa"/>
          </w:tcPr>
          <w:p w14:paraId="3D7C1A7C"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ACSA Security</w:t>
            </w:r>
          </w:p>
        </w:tc>
      </w:tr>
    </w:tbl>
    <w:p w14:paraId="69AD4BDC"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p>
    <w:p w14:paraId="38443879"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Proof of having attended the airside induction training course is required for all personal permit applications.  Persons applying for an AVOP must provide proof of having attended an AVOP course.  Fees are levied for these courses.  Fees are further levied for all permit renewals and refresher courses.</w:t>
      </w:r>
    </w:p>
    <w:p w14:paraId="2C3755F8"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p>
    <w:p w14:paraId="61E9E707"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rPr>
      </w:pPr>
      <w:r w:rsidRPr="001C193D">
        <w:rPr>
          <w:rFonts w:ascii="Arial" w:eastAsia="Times New Roman" w:hAnsi="Arial" w:cs="Times New Roman"/>
          <w:sz w:val="20"/>
          <w:szCs w:val="24"/>
        </w:rPr>
        <w:t>Note: All vehicles intended to be used on the airside must not be older than 8 years for the duration of the contract per prevailing ACSA policy and procedures.</w:t>
      </w:r>
    </w:p>
    <w:p w14:paraId="6550F2DF"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6D825476"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3BEF31F2"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625BED26"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159" w:name="_Toc137798086"/>
      <w:bookmarkStart w:id="160" w:name="_Toc229128289"/>
      <w:bookmarkStart w:id="161" w:name="_Toc232953674"/>
      <w:bookmarkStart w:id="162" w:name="_Toc109567915"/>
      <w:r w:rsidRPr="001C193D">
        <w:rPr>
          <w:rFonts w:ascii="Arial" w:eastAsia="Times New Roman" w:hAnsi="Arial" w:cs="Times New Roman"/>
          <w:b/>
          <w:bCs/>
          <w:sz w:val="24"/>
          <w:szCs w:val="24"/>
          <w:lang w:val="en-GB"/>
        </w:rPr>
        <w:t>People restrictions, hours of work, conduct and records</w:t>
      </w:r>
      <w:bookmarkEnd w:id="159"/>
      <w:bookmarkEnd w:id="160"/>
      <w:bookmarkEnd w:id="161"/>
      <w:bookmarkEnd w:id="162"/>
    </w:p>
    <w:p w14:paraId="7BA5BBA5" w14:textId="77777777" w:rsidR="001C193D" w:rsidRPr="001C193D" w:rsidRDefault="001C193D" w:rsidP="001C193D">
      <w:pPr>
        <w:tabs>
          <w:tab w:val="left" w:pos="357"/>
        </w:tabs>
        <w:spacing w:after="0" w:line="240" w:lineRule="auto"/>
        <w:jc w:val="both"/>
        <w:rPr>
          <w:rFonts w:ascii="Arial" w:eastAsia="Times New Roman" w:hAnsi="Arial" w:cs="Times New Roman"/>
          <w:color w:val="FF0000"/>
          <w:sz w:val="20"/>
          <w:szCs w:val="24"/>
          <w:lang w:val="en-GB"/>
        </w:rPr>
      </w:pPr>
    </w:p>
    <w:p w14:paraId="201C97EA" w14:textId="77777777" w:rsidR="001C193D" w:rsidRPr="001C193D" w:rsidRDefault="001C193D" w:rsidP="001C193D">
      <w:pPr>
        <w:tabs>
          <w:tab w:val="left" w:pos="357"/>
        </w:tabs>
        <w:spacing w:after="0" w:line="240" w:lineRule="auto"/>
        <w:jc w:val="both"/>
        <w:rPr>
          <w:rFonts w:ascii="Arial" w:eastAsia="Times New Roman" w:hAnsi="Arial" w:cs="Times New Roman"/>
          <w:b/>
          <w:bCs/>
          <w:sz w:val="20"/>
          <w:szCs w:val="24"/>
          <w:lang w:val="en-GB"/>
        </w:rPr>
      </w:pPr>
      <w:r w:rsidRPr="001C193D">
        <w:rPr>
          <w:rFonts w:ascii="Arial" w:eastAsia="Times New Roman" w:hAnsi="Arial" w:cs="Times New Roman"/>
          <w:b/>
          <w:bCs/>
          <w:sz w:val="20"/>
          <w:szCs w:val="24"/>
          <w:lang w:val="en-GB"/>
        </w:rPr>
        <w:t>OPERATING HOURS</w:t>
      </w:r>
    </w:p>
    <w:p w14:paraId="03FC9FF0" w14:textId="05D151AF"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Airport operating hours are on average from 0</w:t>
      </w:r>
      <w:r w:rsidR="000103EC">
        <w:rPr>
          <w:rFonts w:ascii="Arial" w:eastAsia="Times New Roman" w:hAnsi="Arial" w:cs="Times New Roman"/>
          <w:sz w:val="20"/>
          <w:szCs w:val="24"/>
          <w:lang w:val="en-GB"/>
        </w:rPr>
        <w:t>6</w:t>
      </w:r>
      <w:r w:rsidRPr="001C193D">
        <w:rPr>
          <w:rFonts w:ascii="Arial" w:eastAsia="Times New Roman" w:hAnsi="Arial" w:cs="Times New Roman"/>
          <w:sz w:val="20"/>
          <w:szCs w:val="24"/>
          <w:lang w:val="en-GB"/>
        </w:rPr>
        <w:t>h00 to 2</w:t>
      </w:r>
      <w:r w:rsidR="000103EC">
        <w:rPr>
          <w:rFonts w:ascii="Arial" w:eastAsia="Times New Roman" w:hAnsi="Arial" w:cs="Times New Roman"/>
          <w:sz w:val="20"/>
          <w:szCs w:val="24"/>
          <w:lang w:val="en-GB"/>
        </w:rPr>
        <w:t>0</w:t>
      </w:r>
      <w:r w:rsidRPr="001C193D">
        <w:rPr>
          <w:rFonts w:ascii="Arial" w:eastAsia="Times New Roman" w:hAnsi="Arial" w:cs="Times New Roman"/>
          <w:sz w:val="20"/>
          <w:szCs w:val="24"/>
          <w:lang w:val="en-GB"/>
        </w:rPr>
        <w:t>h00, seven (7) days a week.</w:t>
      </w:r>
    </w:p>
    <w:p w14:paraId="0D9068F2" w14:textId="453F166E"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Staffing will be provided on an as needed basis. Where work will adversely impact airport operation, such work shall be executed after operating </w:t>
      </w:r>
      <w:proofErr w:type="gramStart"/>
      <w:r w:rsidRPr="001C193D">
        <w:rPr>
          <w:rFonts w:ascii="Arial" w:eastAsia="Times New Roman" w:hAnsi="Arial" w:cs="Times New Roman"/>
          <w:sz w:val="20"/>
          <w:szCs w:val="24"/>
          <w:lang w:val="en-GB"/>
        </w:rPr>
        <w:t>hours .</w:t>
      </w:r>
      <w:proofErr w:type="gramEnd"/>
      <w:r w:rsidRPr="001C193D">
        <w:rPr>
          <w:rFonts w:ascii="Arial" w:eastAsia="Times New Roman" w:hAnsi="Arial" w:cs="Times New Roman"/>
          <w:sz w:val="20"/>
          <w:szCs w:val="24"/>
          <w:lang w:val="en-GB"/>
        </w:rPr>
        <w:t xml:space="preserve">  Exact times will vary based on the time for the last arriving flight for the day.</w:t>
      </w:r>
    </w:p>
    <w:p w14:paraId="7816CC93" w14:textId="28B5290A"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Note: Airport operating hours are subject to change.</w:t>
      </w:r>
    </w:p>
    <w:p w14:paraId="1DB31A3E" w14:textId="77777777" w:rsidR="001C193D" w:rsidRPr="001C193D" w:rsidRDefault="001C193D" w:rsidP="001C193D">
      <w:pPr>
        <w:tabs>
          <w:tab w:val="left" w:pos="357"/>
        </w:tabs>
        <w:spacing w:after="0" w:line="240" w:lineRule="auto"/>
        <w:jc w:val="both"/>
        <w:rPr>
          <w:rFonts w:ascii="Arial" w:eastAsia="Calibri" w:hAnsi="Arial" w:cs="Times New Roman"/>
          <w:sz w:val="20"/>
          <w:szCs w:val="24"/>
          <w:lang w:val="en-GB"/>
        </w:rPr>
      </w:pPr>
    </w:p>
    <w:p w14:paraId="7B02734B" w14:textId="77777777" w:rsidR="001C193D" w:rsidRPr="001C193D" w:rsidRDefault="001C193D" w:rsidP="001C193D">
      <w:pPr>
        <w:tabs>
          <w:tab w:val="left" w:pos="357"/>
        </w:tabs>
        <w:spacing w:after="0" w:line="240" w:lineRule="auto"/>
        <w:jc w:val="both"/>
        <w:rPr>
          <w:rFonts w:ascii="Arial" w:eastAsia="Calibri" w:hAnsi="Arial" w:cs="Times New Roman"/>
          <w:sz w:val="20"/>
          <w:szCs w:val="24"/>
          <w:lang w:val="en-GB"/>
        </w:rPr>
      </w:pPr>
      <w:r w:rsidRPr="001C193D">
        <w:rPr>
          <w:rFonts w:ascii="Arial" w:eastAsia="Calibri" w:hAnsi="Arial" w:cs="Times New Roman"/>
          <w:sz w:val="20"/>
          <w:szCs w:val="24"/>
          <w:lang w:val="en-GB"/>
        </w:rPr>
        <w:t>The service provider shall formulate and maintain a resource file which shall include but is not limited to the following:</w:t>
      </w:r>
    </w:p>
    <w:p w14:paraId="280DFBFC" w14:textId="77777777" w:rsidR="001C193D" w:rsidRPr="001C193D" w:rsidRDefault="001C193D" w:rsidP="001C193D">
      <w:pPr>
        <w:tabs>
          <w:tab w:val="left" w:pos="357"/>
        </w:tabs>
        <w:spacing w:after="0" w:line="240" w:lineRule="auto"/>
        <w:jc w:val="both"/>
        <w:rPr>
          <w:rFonts w:ascii="Arial" w:eastAsia="Calibri" w:hAnsi="Arial" w:cs="Times New Roman"/>
          <w:sz w:val="20"/>
          <w:szCs w:val="24"/>
          <w:lang w:val="en-GB"/>
        </w:rPr>
      </w:pPr>
    </w:p>
    <w:p w14:paraId="3B88B037" w14:textId="1641741A" w:rsidR="001C193D" w:rsidRPr="001C193D" w:rsidRDefault="001C193D" w:rsidP="001C193D">
      <w:pPr>
        <w:tabs>
          <w:tab w:val="left" w:pos="357"/>
        </w:tabs>
        <w:spacing w:after="0" w:line="240" w:lineRule="auto"/>
        <w:jc w:val="both"/>
        <w:rPr>
          <w:rFonts w:ascii="Arial" w:eastAsia="Calibri" w:hAnsi="Arial" w:cs="Times New Roman"/>
          <w:b/>
          <w:bCs/>
          <w:sz w:val="20"/>
          <w:szCs w:val="24"/>
          <w:lang w:val="en-GB"/>
        </w:rPr>
      </w:pPr>
      <w:r w:rsidRPr="001C193D">
        <w:rPr>
          <w:rFonts w:ascii="Arial" w:eastAsia="Calibri" w:hAnsi="Arial" w:cs="Times New Roman"/>
          <w:b/>
          <w:bCs/>
          <w:sz w:val="20"/>
          <w:szCs w:val="24"/>
          <w:lang w:val="en-GB"/>
        </w:rPr>
        <w:tab/>
        <w:t xml:space="preserve">List of all resources deployed to </w:t>
      </w:r>
      <w:r w:rsidR="000103EC">
        <w:rPr>
          <w:rFonts w:ascii="Arial" w:eastAsia="Calibri" w:hAnsi="Arial" w:cs="Times New Roman"/>
          <w:b/>
          <w:bCs/>
          <w:sz w:val="20"/>
          <w:szCs w:val="24"/>
          <w:lang w:val="en-GB"/>
        </w:rPr>
        <w:t>BFIA</w:t>
      </w:r>
      <w:r w:rsidRPr="001C193D">
        <w:rPr>
          <w:rFonts w:ascii="Arial" w:eastAsia="Calibri" w:hAnsi="Arial" w:cs="Times New Roman"/>
          <w:b/>
          <w:bCs/>
          <w:sz w:val="20"/>
          <w:szCs w:val="24"/>
          <w:lang w:val="en-GB"/>
        </w:rPr>
        <w:t xml:space="preserve"> for the duration of the contract (Personnel file)</w:t>
      </w:r>
    </w:p>
    <w:p w14:paraId="05DCF444" w14:textId="77777777" w:rsidR="001C193D" w:rsidRPr="001C193D" w:rsidRDefault="001C193D" w:rsidP="001C193D">
      <w:pPr>
        <w:tabs>
          <w:tab w:val="left" w:pos="357"/>
        </w:tabs>
        <w:spacing w:after="0" w:line="240" w:lineRule="auto"/>
        <w:jc w:val="both"/>
        <w:rPr>
          <w:rFonts w:ascii="Arial" w:eastAsia="Calibri" w:hAnsi="Arial" w:cs="Times New Roman"/>
          <w:sz w:val="20"/>
          <w:szCs w:val="24"/>
          <w:lang w:val="en-GB"/>
        </w:rPr>
      </w:pPr>
      <w:r w:rsidRPr="001C193D">
        <w:rPr>
          <w:rFonts w:ascii="Arial" w:eastAsia="Calibri" w:hAnsi="Arial" w:cs="Times New Roman"/>
          <w:sz w:val="20"/>
          <w:szCs w:val="24"/>
          <w:lang w:val="en-GB"/>
        </w:rPr>
        <w:tab/>
      </w:r>
      <w:r w:rsidRPr="001C193D">
        <w:rPr>
          <w:rFonts w:ascii="Arial" w:eastAsia="Calibri" w:hAnsi="Arial" w:cs="Times New Roman"/>
          <w:sz w:val="20"/>
          <w:szCs w:val="24"/>
          <w:lang w:val="en-GB"/>
        </w:rPr>
        <w:tab/>
        <w:t>Full names</w:t>
      </w:r>
    </w:p>
    <w:p w14:paraId="089396B8" w14:textId="77777777" w:rsidR="001C193D" w:rsidRPr="001C193D" w:rsidRDefault="001C193D" w:rsidP="001C193D">
      <w:pPr>
        <w:tabs>
          <w:tab w:val="left" w:pos="357"/>
        </w:tabs>
        <w:spacing w:after="0" w:line="240" w:lineRule="auto"/>
        <w:jc w:val="both"/>
        <w:rPr>
          <w:rFonts w:ascii="Arial" w:eastAsia="Calibri" w:hAnsi="Arial" w:cs="Times New Roman"/>
          <w:sz w:val="20"/>
          <w:szCs w:val="24"/>
          <w:lang w:val="en-GB"/>
        </w:rPr>
      </w:pPr>
      <w:r w:rsidRPr="001C193D">
        <w:rPr>
          <w:rFonts w:ascii="Arial" w:eastAsia="Calibri" w:hAnsi="Arial" w:cs="Times New Roman"/>
          <w:sz w:val="20"/>
          <w:szCs w:val="24"/>
          <w:lang w:val="en-GB"/>
        </w:rPr>
        <w:tab/>
      </w:r>
      <w:r w:rsidRPr="001C193D">
        <w:rPr>
          <w:rFonts w:ascii="Arial" w:eastAsia="Calibri" w:hAnsi="Arial" w:cs="Times New Roman"/>
          <w:sz w:val="20"/>
          <w:szCs w:val="24"/>
          <w:lang w:val="en-GB"/>
        </w:rPr>
        <w:tab/>
        <w:t>Copies of ID docs</w:t>
      </w:r>
    </w:p>
    <w:p w14:paraId="2109C54C" w14:textId="77777777" w:rsidR="001C193D" w:rsidRPr="001C193D" w:rsidRDefault="001C193D" w:rsidP="001C193D">
      <w:pPr>
        <w:tabs>
          <w:tab w:val="left" w:pos="357"/>
        </w:tabs>
        <w:spacing w:after="0" w:line="240" w:lineRule="auto"/>
        <w:jc w:val="both"/>
        <w:rPr>
          <w:rFonts w:ascii="Arial" w:eastAsia="Calibri" w:hAnsi="Arial" w:cs="Times New Roman"/>
          <w:sz w:val="20"/>
          <w:szCs w:val="24"/>
          <w:lang w:val="en-GB"/>
        </w:rPr>
      </w:pPr>
      <w:r w:rsidRPr="001C193D">
        <w:rPr>
          <w:rFonts w:ascii="Arial" w:eastAsia="Calibri" w:hAnsi="Arial" w:cs="Times New Roman"/>
          <w:sz w:val="20"/>
          <w:szCs w:val="24"/>
          <w:lang w:val="en-GB"/>
        </w:rPr>
        <w:tab/>
      </w:r>
      <w:r w:rsidRPr="001C193D">
        <w:rPr>
          <w:rFonts w:ascii="Arial" w:eastAsia="Calibri" w:hAnsi="Arial" w:cs="Times New Roman"/>
          <w:sz w:val="20"/>
          <w:szCs w:val="24"/>
          <w:lang w:val="en-GB"/>
        </w:rPr>
        <w:tab/>
        <w:t>Record of medicals</w:t>
      </w:r>
    </w:p>
    <w:p w14:paraId="0EE2ADC8" w14:textId="77777777" w:rsidR="001C193D" w:rsidRPr="001C193D" w:rsidRDefault="001C193D" w:rsidP="001C193D">
      <w:pPr>
        <w:tabs>
          <w:tab w:val="left" w:pos="357"/>
        </w:tabs>
        <w:spacing w:after="0" w:line="240" w:lineRule="auto"/>
        <w:jc w:val="both"/>
        <w:rPr>
          <w:rFonts w:ascii="Arial" w:eastAsia="Calibri" w:hAnsi="Arial" w:cs="Times New Roman"/>
          <w:sz w:val="20"/>
          <w:szCs w:val="24"/>
          <w:lang w:val="en-GB"/>
        </w:rPr>
      </w:pPr>
      <w:r w:rsidRPr="001C193D">
        <w:rPr>
          <w:rFonts w:ascii="Arial" w:eastAsia="Calibri" w:hAnsi="Arial" w:cs="Times New Roman"/>
          <w:sz w:val="20"/>
          <w:szCs w:val="24"/>
          <w:lang w:val="en-GB"/>
        </w:rPr>
        <w:tab/>
      </w:r>
      <w:r w:rsidRPr="001C193D">
        <w:rPr>
          <w:rFonts w:ascii="Arial" w:eastAsia="Calibri" w:hAnsi="Arial" w:cs="Times New Roman"/>
          <w:sz w:val="20"/>
          <w:szCs w:val="24"/>
          <w:lang w:val="en-GB"/>
        </w:rPr>
        <w:tab/>
        <w:t xml:space="preserve">Copy of (ACSA training certificates </w:t>
      </w:r>
      <w:proofErr w:type="spellStart"/>
      <w:r w:rsidRPr="001C193D">
        <w:rPr>
          <w:rFonts w:ascii="Arial" w:eastAsia="Calibri" w:hAnsi="Arial" w:cs="Times New Roman"/>
          <w:sz w:val="20"/>
          <w:szCs w:val="24"/>
          <w:lang w:val="en-GB"/>
        </w:rPr>
        <w:t>eg</w:t>
      </w:r>
      <w:proofErr w:type="spellEnd"/>
      <w:r w:rsidRPr="001C193D">
        <w:rPr>
          <w:rFonts w:ascii="Arial" w:eastAsia="Calibri" w:hAnsi="Arial" w:cs="Times New Roman"/>
          <w:sz w:val="20"/>
          <w:szCs w:val="24"/>
          <w:lang w:val="en-GB"/>
        </w:rPr>
        <w:t>: AIT, AVOP, temporary permits etc)</w:t>
      </w:r>
    </w:p>
    <w:p w14:paraId="29319BD6" w14:textId="77777777" w:rsidR="001C193D" w:rsidRPr="001C193D" w:rsidRDefault="001C193D" w:rsidP="001C193D">
      <w:pPr>
        <w:tabs>
          <w:tab w:val="left" w:pos="357"/>
        </w:tabs>
        <w:spacing w:after="0" w:line="240" w:lineRule="auto"/>
        <w:jc w:val="both"/>
        <w:rPr>
          <w:rFonts w:ascii="Arial" w:eastAsia="Calibri" w:hAnsi="Arial" w:cs="Times New Roman"/>
          <w:sz w:val="20"/>
          <w:szCs w:val="24"/>
          <w:lang w:val="en-GB"/>
        </w:rPr>
      </w:pPr>
      <w:r w:rsidRPr="001C193D">
        <w:rPr>
          <w:rFonts w:ascii="Arial" w:eastAsia="Calibri" w:hAnsi="Arial" w:cs="Times New Roman"/>
          <w:sz w:val="20"/>
          <w:szCs w:val="24"/>
          <w:lang w:val="en-GB"/>
        </w:rPr>
        <w:tab/>
      </w:r>
    </w:p>
    <w:p w14:paraId="6F3433D6" w14:textId="77777777" w:rsidR="001C193D" w:rsidRPr="001C193D" w:rsidRDefault="001C193D" w:rsidP="001C193D">
      <w:pPr>
        <w:tabs>
          <w:tab w:val="left" w:pos="357"/>
        </w:tabs>
        <w:spacing w:after="0" w:line="240" w:lineRule="auto"/>
        <w:jc w:val="both"/>
        <w:rPr>
          <w:rFonts w:ascii="Arial" w:eastAsia="Calibri" w:hAnsi="Arial" w:cs="Times New Roman"/>
          <w:b/>
          <w:bCs/>
          <w:sz w:val="20"/>
          <w:szCs w:val="24"/>
          <w:lang w:val="en-GB"/>
        </w:rPr>
      </w:pPr>
      <w:r w:rsidRPr="001C193D">
        <w:rPr>
          <w:rFonts w:ascii="Arial" w:eastAsia="Calibri" w:hAnsi="Arial" w:cs="Times New Roman"/>
          <w:sz w:val="20"/>
          <w:szCs w:val="24"/>
          <w:lang w:val="en-GB"/>
        </w:rPr>
        <w:tab/>
      </w:r>
      <w:r w:rsidRPr="001C193D">
        <w:rPr>
          <w:rFonts w:ascii="Arial" w:eastAsia="Calibri" w:hAnsi="Arial" w:cs="Times New Roman"/>
          <w:b/>
          <w:bCs/>
          <w:sz w:val="20"/>
          <w:szCs w:val="24"/>
          <w:lang w:val="en-GB"/>
        </w:rPr>
        <w:t>Attendance Registers</w:t>
      </w:r>
    </w:p>
    <w:p w14:paraId="40B58371" w14:textId="77777777" w:rsidR="001C193D" w:rsidRPr="001C193D" w:rsidRDefault="001C193D" w:rsidP="001C193D">
      <w:pPr>
        <w:tabs>
          <w:tab w:val="left" w:pos="357"/>
        </w:tabs>
        <w:spacing w:after="0" w:line="240" w:lineRule="auto"/>
        <w:jc w:val="both"/>
        <w:rPr>
          <w:rFonts w:ascii="Arial" w:eastAsia="Calibri" w:hAnsi="Arial" w:cs="Times New Roman"/>
          <w:sz w:val="20"/>
          <w:szCs w:val="24"/>
          <w:lang w:val="en-GB"/>
        </w:rPr>
      </w:pPr>
      <w:r w:rsidRPr="001C193D">
        <w:rPr>
          <w:rFonts w:ascii="Arial" w:eastAsia="Calibri" w:hAnsi="Arial" w:cs="Times New Roman"/>
          <w:sz w:val="20"/>
          <w:szCs w:val="24"/>
          <w:lang w:val="en-GB"/>
        </w:rPr>
        <w:tab/>
      </w:r>
      <w:r w:rsidRPr="001C193D">
        <w:rPr>
          <w:rFonts w:ascii="Arial" w:eastAsia="Calibri" w:hAnsi="Arial" w:cs="Times New Roman"/>
          <w:sz w:val="20"/>
          <w:szCs w:val="24"/>
          <w:lang w:val="en-GB"/>
        </w:rPr>
        <w:tab/>
        <w:t>Record of attendance registers are to be maintained for the duration of the contract</w:t>
      </w:r>
    </w:p>
    <w:p w14:paraId="0E8052B5" w14:textId="77777777" w:rsidR="001C193D" w:rsidRPr="001C193D" w:rsidRDefault="001C193D" w:rsidP="001C193D">
      <w:pPr>
        <w:tabs>
          <w:tab w:val="left" w:pos="357"/>
        </w:tabs>
        <w:spacing w:after="0" w:line="240" w:lineRule="auto"/>
        <w:jc w:val="both"/>
        <w:rPr>
          <w:rFonts w:ascii="Arial" w:eastAsia="Calibri" w:hAnsi="Arial" w:cs="Times New Roman"/>
          <w:sz w:val="20"/>
          <w:szCs w:val="24"/>
          <w:lang w:val="en-GB"/>
        </w:rPr>
      </w:pPr>
      <w:r w:rsidRPr="001C193D">
        <w:rPr>
          <w:rFonts w:ascii="Arial" w:eastAsia="Calibri" w:hAnsi="Arial" w:cs="Times New Roman"/>
          <w:sz w:val="20"/>
          <w:szCs w:val="24"/>
          <w:lang w:val="en-GB"/>
        </w:rPr>
        <w:tab/>
      </w:r>
      <w:r w:rsidRPr="001C193D">
        <w:rPr>
          <w:rFonts w:ascii="Arial" w:eastAsia="Calibri" w:hAnsi="Arial" w:cs="Times New Roman"/>
          <w:sz w:val="20"/>
          <w:szCs w:val="24"/>
          <w:lang w:val="en-GB"/>
        </w:rPr>
        <w:tab/>
        <w:t xml:space="preserve">Records to clearly reflect dates that staff are replaced, together with relevant correspondence  </w:t>
      </w:r>
    </w:p>
    <w:p w14:paraId="6BF19642" w14:textId="77777777" w:rsidR="001C193D" w:rsidRPr="001C193D" w:rsidRDefault="001C193D" w:rsidP="001C193D">
      <w:pPr>
        <w:tabs>
          <w:tab w:val="left" w:pos="357"/>
        </w:tabs>
        <w:spacing w:after="0" w:line="240" w:lineRule="auto"/>
        <w:jc w:val="both"/>
        <w:rPr>
          <w:rFonts w:ascii="Arial" w:eastAsia="Calibri" w:hAnsi="Arial" w:cs="Times New Roman"/>
          <w:sz w:val="20"/>
          <w:szCs w:val="24"/>
          <w:lang w:val="en-GB"/>
        </w:rPr>
      </w:pPr>
      <w:r w:rsidRPr="001C193D">
        <w:rPr>
          <w:rFonts w:ascii="Arial" w:eastAsia="Calibri" w:hAnsi="Arial" w:cs="Times New Roman"/>
          <w:sz w:val="20"/>
          <w:szCs w:val="24"/>
          <w:lang w:val="en-GB"/>
        </w:rPr>
        <w:tab/>
      </w:r>
      <w:r w:rsidRPr="001C193D">
        <w:rPr>
          <w:rFonts w:ascii="Arial" w:eastAsia="Calibri" w:hAnsi="Arial" w:cs="Times New Roman"/>
          <w:sz w:val="20"/>
          <w:szCs w:val="24"/>
          <w:lang w:val="en-GB"/>
        </w:rPr>
        <w:tab/>
        <w:t>detailing reasons for replacement</w:t>
      </w:r>
    </w:p>
    <w:p w14:paraId="2E1E5E22" w14:textId="77777777" w:rsidR="001C193D" w:rsidRPr="001C193D" w:rsidRDefault="001C193D" w:rsidP="001C193D">
      <w:pPr>
        <w:tabs>
          <w:tab w:val="left" w:pos="357"/>
        </w:tabs>
        <w:spacing w:after="0" w:line="240" w:lineRule="auto"/>
        <w:jc w:val="both"/>
        <w:rPr>
          <w:rFonts w:ascii="Arial" w:eastAsia="Calibri" w:hAnsi="Arial" w:cs="Times New Roman"/>
          <w:sz w:val="20"/>
          <w:szCs w:val="24"/>
          <w:lang w:val="en-GB"/>
        </w:rPr>
      </w:pPr>
      <w:r w:rsidRPr="001C193D">
        <w:rPr>
          <w:rFonts w:ascii="Arial" w:eastAsia="Calibri" w:hAnsi="Arial" w:cs="Times New Roman"/>
          <w:sz w:val="20"/>
          <w:szCs w:val="24"/>
          <w:lang w:val="en-GB"/>
        </w:rPr>
        <w:tab/>
      </w:r>
      <w:r w:rsidRPr="001C193D">
        <w:rPr>
          <w:rFonts w:ascii="Arial" w:eastAsia="Calibri" w:hAnsi="Arial" w:cs="Times New Roman"/>
          <w:sz w:val="20"/>
          <w:szCs w:val="24"/>
          <w:lang w:val="en-GB"/>
        </w:rPr>
        <w:tab/>
        <w:t>Attendance registers to be signed daily</w:t>
      </w:r>
    </w:p>
    <w:p w14:paraId="5E0E1771" w14:textId="77777777" w:rsidR="001C193D" w:rsidRPr="001C193D" w:rsidRDefault="001C193D" w:rsidP="001C193D">
      <w:pPr>
        <w:tabs>
          <w:tab w:val="left" w:pos="357"/>
        </w:tabs>
        <w:spacing w:after="0" w:line="240" w:lineRule="auto"/>
        <w:jc w:val="both"/>
        <w:rPr>
          <w:rFonts w:ascii="Arial" w:eastAsia="Calibri" w:hAnsi="Arial" w:cs="Times New Roman"/>
          <w:sz w:val="20"/>
          <w:szCs w:val="24"/>
          <w:lang w:val="en-GB"/>
        </w:rPr>
      </w:pPr>
    </w:p>
    <w:p w14:paraId="5DA622C4" w14:textId="77777777" w:rsidR="001C193D" w:rsidRPr="001C193D" w:rsidRDefault="001C193D" w:rsidP="001C193D">
      <w:pPr>
        <w:tabs>
          <w:tab w:val="left" w:pos="357"/>
        </w:tabs>
        <w:spacing w:after="0" w:line="240" w:lineRule="auto"/>
        <w:jc w:val="both"/>
        <w:rPr>
          <w:rFonts w:ascii="Arial" w:eastAsia="Calibri" w:hAnsi="Arial" w:cs="Times New Roman"/>
          <w:sz w:val="20"/>
          <w:szCs w:val="24"/>
          <w:lang w:val="en-GB"/>
        </w:rPr>
      </w:pPr>
      <w:r w:rsidRPr="001C193D">
        <w:rPr>
          <w:rFonts w:ascii="Arial" w:eastAsia="Calibri" w:hAnsi="Arial" w:cs="Times New Roman"/>
          <w:sz w:val="20"/>
          <w:szCs w:val="24"/>
          <w:lang w:val="en-GB"/>
        </w:rPr>
        <w:t xml:space="preserve">The service provider is to note that these records must </w:t>
      </w:r>
      <w:proofErr w:type="gramStart"/>
      <w:r w:rsidRPr="001C193D">
        <w:rPr>
          <w:rFonts w:ascii="Arial" w:eastAsia="Calibri" w:hAnsi="Arial" w:cs="Times New Roman"/>
          <w:sz w:val="20"/>
          <w:szCs w:val="24"/>
          <w:lang w:val="en-GB"/>
        </w:rPr>
        <w:t>be available at all times</w:t>
      </w:r>
      <w:proofErr w:type="gramEnd"/>
      <w:r w:rsidRPr="001C193D">
        <w:rPr>
          <w:rFonts w:ascii="Arial" w:eastAsia="Calibri" w:hAnsi="Arial" w:cs="Times New Roman"/>
          <w:sz w:val="20"/>
          <w:szCs w:val="24"/>
          <w:lang w:val="en-GB"/>
        </w:rPr>
        <w:t>.</w:t>
      </w:r>
    </w:p>
    <w:p w14:paraId="49909571"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4AC1DA87"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09E95C04"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163" w:name="_Toc137798087"/>
      <w:bookmarkStart w:id="164" w:name="_Toc229128290"/>
      <w:bookmarkStart w:id="165" w:name="_Toc232953675"/>
      <w:bookmarkStart w:id="166" w:name="_Toc109567916"/>
      <w:r w:rsidRPr="001C193D">
        <w:rPr>
          <w:rFonts w:ascii="Arial" w:eastAsia="Times New Roman" w:hAnsi="Arial" w:cs="Times New Roman"/>
          <w:b/>
          <w:bCs/>
          <w:sz w:val="24"/>
          <w:szCs w:val="24"/>
          <w:lang w:val="en-GB"/>
        </w:rPr>
        <w:t xml:space="preserve">Health and safety facilities on </w:t>
      </w:r>
      <w:bookmarkEnd w:id="163"/>
      <w:bookmarkEnd w:id="164"/>
      <w:r w:rsidRPr="001C193D">
        <w:rPr>
          <w:rFonts w:ascii="Arial" w:eastAsia="Times New Roman" w:hAnsi="Arial" w:cs="Times New Roman"/>
          <w:b/>
          <w:bCs/>
          <w:sz w:val="24"/>
          <w:szCs w:val="24"/>
          <w:lang w:val="en-GB"/>
        </w:rPr>
        <w:t>the Affected Property</w:t>
      </w:r>
      <w:bookmarkEnd w:id="165"/>
      <w:bookmarkEnd w:id="166"/>
    </w:p>
    <w:p w14:paraId="587BB94D"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Refer to the occupational health &amp; safety specification annexed to the tender document </w:t>
      </w:r>
    </w:p>
    <w:p w14:paraId="1D80B37D"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6D728731"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167" w:name="_Toc137798088"/>
      <w:bookmarkStart w:id="168" w:name="_Toc229128291"/>
      <w:bookmarkStart w:id="169" w:name="_Toc232953676"/>
      <w:bookmarkStart w:id="170" w:name="_Toc109567917"/>
      <w:r w:rsidRPr="001C193D">
        <w:rPr>
          <w:rFonts w:ascii="Arial" w:eastAsia="Times New Roman" w:hAnsi="Arial" w:cs="Times New Roman"/>
          <w:b/>
          <w:bCs/>
          <w:sz w:val="24"/>
          <w:szCs w:val="24"/>
          <w:lang w:val="en-GB"/>
        </w:rPr>
        <w:t>Environmental controls, fauna &amp; flora</w:t>
      </w:r>
      <w:bookmarkEnd w:id="167"/>
      <w:bookmarkEnd w:id="168"/>
      <w:bookmarkEnd w:id="169"/>
      <w:bookmarkEnd w:id="170"/>
    </w:p>
    <w:p w14:paraId="5DB95943"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2AA23FED" w14:textId="77777777" w:rsidR="001C193D" w:rsidRPr="001C193D" w:rsidRDefault="001C193D" w:rsidP="001C193D">
      <w:pPr>
        <w:tabs>
          <w:tab w:val="left" w:pos="357"/>
        </w:tabs>
        <w:spacing w:after="0" w:line="240" w:lineRule="auto"/>
        <w:jc w:val="both"/>
        <w:rPr>
          <w:rFonts w:ascii="Arial" w:eastAsia="Times New Roman" w:hAnsi="Arial" w:cs="Times New Roman"/>
          <w:bCs/>
          <w:sz w:val="20"/>
          <w:szCs w:val="24"/>
          <w:lang w:val="en-US"/>
        </w:rPr>
      </w:pPr>
      <w:r w:rsidRPr="001C193D">
        <w:rPr>
          <w:rFonts w:ascii="Arial" w:eastAsia="Times New Roman" w:hAnsi="Arial" w:cs="Times New Roman"/>
          <w:bCs/>
          <w:sz w:val="20"/>
          <w:szCs w:val="24"/>
          <w:lang w:val="en-US"/>
        </w:rPr>
        <w:t>Refer Section 3 above</w:t>
      </w:r>
    </w:p>
    <w:p w14:paraId="2D7B1FBF"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677DA226"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59C27BBF"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171" w:name="_Toc137798090"/>
      <w:bookmarkStart w:id="172" w:name="_Toc229128293"/>
      <w:bookmarkStart w:id="173" w:name="_Toc232953677"/>
      <w:bookmarkStart w:id="174" w:name="_Toc109567918"/>
      <w:r w:rsidRPr="001C193D">
        <w:rPr>
          <w:rFonts w:ascii="Arial" w:eastAsia="Times New Roman" w:hAnsi="Arial" w:cs="Times New Roman"/>
          <w:b/>
          <w:bCs/>
          <w:sz w:val="24"/>
          <w:szCs w:val="24"/>
          <w:lang w:val="en-GB"/>
        </w:rPr>
        <w:t>Cooperating with and obtaining acceptance of Others</w:t>
      </w:r>
      <w:bookmarkEnd w:id="171"/>
      <w:bookmarkEnd w:id="172"/>
      <w:bookmarkEnd w:id="173"/>
      <w:bookmarkEnd w:id="174"/>
    </w:p>
    <w:p w14:paraId="15123677" w14:textId="77777777" w:rsidR="001C193D" w:rsidRPr="001C193D" w:rsidRDefault="001C193D" w:rsidP="001C193D">
      <w:pPr>
        <w:tabs>
          <w:tab w:val="left" w:pos="357"/>
        </w:tabs>
        <w:spacing w:after="0" w:line="240" w:lineRule="auto"/>
        <w:jc w:val="both"/>
        <w:rPr>
          <w:rFonts w:ascii="Arial" w:eastAsia="Times New Roman" w:hAnsi="Arial" w:cs="Times New Roman"/>
          <w:color w:val="FF0000"/>
          <w:sz w:val="20"/>
          <w:szCs w:val="24"/>
          <w:lang w:val="en-GB"/>
        </w:rPr>
      </w:pPr>
    </w:p>
    <w:p w14:paraId="76C0322B"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Where work impacts other stakeholders, such impact will be assessed, communicated with the affected stakeholders and approval to proceed with the works must be granted by the employer.</w:t>
      </w:r>
    </w:p>
    <w:p w14:paraId="46518BA4"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4166DB55"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175" w:name="_Toc137798092"/>
      <w:bookmarkStart w:id="176" w:name="_Toc229128295"/>
      <w:bookmarkStart w:id="177" w:name="_Toc232953678"/>
      <w:bookmarkStart w:id="178" w:name="_Toc109567919"/>
      <w:r w:rsidRPr="001C193D">
        <w:rPr>
          <w:rFonts w:ascii="Arial" w:eastAsia="Times New Roman" w:hAnsi="Arial" w:cs="Times New Roman"/>
          <w:b/>
          <w:bCs/>
          <w:sz w:val="24"/>
          <w:szCs w:val="24"/>
          <w:lang w:val="en-GB"/>
        </w:rPr>
        <w:lastRenderedPageBreak/>
        <w:t xml:space="preserve">Records of </w:t>
      </w:r>
      <w:r w:rsidRPr="001C193D">
        <w:rPr>
          <w:rFonts w:ascii="Arial" w:eastAsia="Times New Roman" w:hAnsi="Arial" w:cs="Times New Roman"/>
          <w:b/>
          <w:bCs/>
          <w:i/>
          <w:sz w:val="24"/>
          <w:szCs w:val="24"/>
          <w:lang w:val="en-GB"/>
        </w:rPr>
        <w:t>Contractor</w:t>
      </w:r>
      <w:r w:rsidRPr="001C193D">
        <w:rPr>
          <w:rFonts w:ascii="Arial" w:eastAsia="Times New Roman" w:hAnsi="Arial" w:cs="Times New Roman"/>
          <w:b/>
          <w:bCs/>
          <w:sz w:val="24"/>
          <w:szCs w:val="24"/>
          <w:lang w:val="en-GB"/>
        </w:rPr>
        <w:t>’s Equipment</w:t>
      </w:r>
      <w:bookmarkEnd w:id="175"/>
      <w:bookmarkEnd w:id="176"/>
      <w:bookmarkEnd w:id="177"/>
      <w:bookmarkEnd w:id="178"/>
    </w:p>
    <w:p w14:paraId="21F93408"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704DDCD0" w14:textId="526A63F0" w:rsidR="001C193D" w:rsidRPr="001C193D" w:rsidRDefault="001C193D" w:rsidP="001C193D">
      <w:pPr>
        <w:tabs>
          <w:tab w:val="left" w:pos="357"/>
        </w:tabs>
        <w:spacing w:after="0" w:line="240" w:lineRule="auto"/>
        <w:jc w:val="both"/>
        <w:rPr>
          <w:rFonts w:ascii="Arial" w:eastAsia="Calibri" w:hAnsi="Arial" w:cs="Times New Roman"/>
          <w:sz w:val="20"/>
          <w:szCs w:val="24"/>
          <w:lang w:val="en-GB"/>
        </w:rPr>
      </w:pPr>
      <w:r w:rsidRPr="001C193D">
        <w:rPr>
          <w:rFonts w:ascii="Arial" w:eastAsia="Calibri" w:hAnsi="Arial" w:cs="Times New Roman"/>
          <w:sz w:val="20"/>
          <w:szCs w:val="24"/>
          <w:lang w:val="en-GB"/>
        </w:rPr>
        <w:t xml:space="preserve">The contractor is to provide a schedule of their own equipment that’s provided to </w:t>
      </w:r>
      <w:r w:rsidR="000103EC">
        <w:rPr>
          <w:rFonts w:ascii="Arial" w:eastAsia="Calibri" w:hAnsi="Arial" w:cs="Times New Roman"/>
          <w:sz w:val="20"/>
          <w:szCs w:val="24"/>
          <w:lang w:val="en-GB"/>
        </w:rPr>
        <w:t>BFIA</w:t>
      </w:r>
      <w:r w:rsidRPr="001C193D">
        <w:rPr>
          <w:rFonts w:ascii="Arial" w:eastAsia="Calibri" w:hAnsi="Arial" w:cs="Times New Roman"/>
          <w:sz w:val="20"/>
          <w:szCs w:val="24"/>
          <w:lang w:val="en-GB"/>
        </w:rPr>
        <w:t xml:space="preserve"> for the duration of the service.</w:t>
      </w:r>
    </w:p>
    <w:p w14:paraId="761D0375" w14:textId="77777777" w:rsidR="001C193D" w:rsidRPr="001C193D" w:rsidRDefault="001C193D" w:rsidP="001C193D">
      <w:pPr>
        <w:tabs>
          <w:tab w:val="left" w:pos="357"/>
        </w:tabs>
        <w:spacing w:after="0" w:line="240" w:lineRule="auto"/>
        <w:jc w:val="both"/>
        <w:rPr>
          <w:rFonts w:ascii="Arial" w:eastAsia="Calibri" w:hAnsi="Arial" w:cs="Times New Roman"/>
          <w:sz w:val="20"/>
          <w:szCs w:val="24"/>
          <w:lang w:val="en-GB"/>
        </w:rPr>
      </w:pPr>
    </w:p>
    <w:p w14:paraId="521A8EEC" w14:textId="1DF72026" w:rsidR="001C193D" w:rsidRPr="001C193D" w:rsidRDefault="001C193D" w:rsidP="001C193D">
      <w:pPr>
        <w:tabs>
          <w:tab w:val="left" w:pos="357"/>
        </w:tabs>
        <w:spacing w:after="0" w:line="240" w:lineRule="auto"/>
        <w:jc w:val="both"/>
        <w:rPr>
          <w:rFonts w:ascii="Arial" w:eastAsia="Calibri" w:hAnsi="Arial" w:cs="Times New Roman"/>
          <w:sz w:val="20"/>
          <w:szCs w:val="24"/>
          <w:lang w:val="en-GB"/>
        </w:rPr>
      </w:pPr>
      <w:r w:rsidRPr="001C193D">
        <w:rPr>
          <w:rFonts w:ascii="Arial" w:eastAsia="Calibri" w:hAnsi="Arial" w:cs="Times New Roman"/>
          <w:sz w:val="20"/>
          <w:szCs w:val="24"/>
          <w:lang w:val="en-GB"/>
        </w:rPr>
        <w:t xml:space="preserve">The specification makes allowance for specialised equipment needed on an as and when basis for specialised items of work. (Note: ACSA will pay for rental for these specialised items of equipment as and when the need arises. </w:t>
      </w:r>
      <w:r w:rsidR="00C75183" w:rsidRPr="001C193D">
        <w:rPr>
          <w:rFonts w:ascii="Arial" w:eastAsia="Calibri" w:hAnsi="Arial" w:cs="Times New Roman"/>
          <w:sz w:val="20"/>
          <w:szCs w:val="24"/>
          <w:lang w:val="en-GB"/>
        </w:rPr>
        <w:t>Therefore,</w:t>
      </w:r>
      <w:r w:rsidRPr="001C193D">
        <w:rPr>
          <w:rFonts w:ascii="Arial" w:eastAsia="Calibri" w:hAnsi="Arial" w:cs="Times New Roman"/>
          <w:sz w:val="20"/>
          <w:szCs w:val="24"/>
          <w:lang w:val="en-GB"/>
        </w:rPr>
        <w:t xml:space="preserve"> the contractor does not need to make allowance for it in their schedule of their own equipment)</w:t>
      </w:r>
    </w:p>
    <w:p w14:paraId="5FE9D178"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2815CB5A"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179" w:name="_Toc137798093"/>
      <w:bookmarkStart w:id="180" w:name="_Toc229128296"/>
      <w:bookmarkStart w:id="181" w:name="_Toc232953679"/>
      <w:bookmarkStart w:id="182" w:name="_Toc109567920"/>
      <w:r w:rsidRPr="001C193D">
        <w:rPr>
          <w:rFonts w:ascii="Arial" w:eastAsia="Times New Roman" w:hAnsi="Arial" w:cs="Times New Roman"/>
          <w:b/>
          <w:bCs/>
          <w:sz w:val="24"/>
          <w:szCs w:val="24"/>
          <w:lang w:val="en-GB"/>
        </w:rPr>
        <w:t xml:space="preserve">Equipment provided by the </w:t>
      </w:r>
      <w:r w:rsidRPr="001C193D">
        <w:rPr>
          <w:rFonts w:ascii="Arial" w:eastAsia="Times New Roman" w:hAnsi="Arial" w:cs="Times New Roman"/>
          <w:b/>
          <w:bCs/>
          <w:i/>
          <w:sz w:val="24"/>
          <w:szCs w:val="24"/>
          <w:lang w:val="en-GB"/>
        </w:rPr>
        <w:t>Employer</w:t>
      </w:r>
      <w:bookmarkEnd w:id="179"/>
      <w:bookmarkEnd w:id="180"/>
      <w:bookmarkEnd w:id="181"/>
      <w:bookmarkEnd w:id="182"/>
    </w:p>
    <w:p w14:paraId="6726FE9B"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5E026203"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Not applicable</w:t>
      </w:r>
    </w:p>
    <w:p w14:paraId="1C7707E6"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1D76D13B"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183" w:name="_Toc137798094"/>
      <w:bookmarkStart w:id="184" w:name="_Toc229128297"/>
      <w:bookmarkStart w:id="185" w:name="_Toc232953680"/>
      <w:bookmarkStart w:id="186" w:name="_Toc109567921"/>
      <w:r w:rsidRPr="001C193D">
        <w:rPr>
          <w:rFonts w:ascii="Arial" w:eastAsia="Times New Roman" w:hAnsi="Arial" w:cs="Times New Roman"/>
          <w:b/>
          <w:bCs/>
          <w:sz w:val="24"/>
          <w:szCs w:val="24"/>
          <w:lang w:val="en-GB"/>
        </w:rPr>
        <w:t>Site services and facilities</w:t>
      </w:r>
      <w:bookmarkEnd w:id="183"/>
      <w:bookmarkEnd w:id="184"/>
      <w:bookmarkEnd w:id="185"/>
      <w:bookmarkEnd w:id="186"/>
    </w:p>
    <w:p w14:paraId="724593A1" w14:textId="77777777" w:rsidR="001C193D" w:rsidRPr="001C193D" w:rsidRDefault="001C193D" w:rsidP="001A3B71">
      <w:pPr>
        <w:tabs>
          <w:tab w:val="left" w:pos="-720"/>
          <w:tab w:val="left" w:pos="357"/>
        </w:tabs>
        <w:spacing w:before="120" w:after="120" w:line="240" w:lineRule="auto"/>
        <w:jc w:val="both"/>
        <w:outlineLvl w:val="2"/>
        <w:rPr>
          <w:rFonts w:ascii="Arial Bold" w:eastAsia="Times New Roman" w:hAnsi="Arial Bold" w:cs="Times New Roman"/>
          <w:b/>
          <w:sz w:val="20"/>
          <w:szCs w:val="20"/>
          <w:lang w:val="en-GB"/>
        </w:rPr>
      </w:pPr>
      <w:bookmarkStart w:id="187" w:name="_Toc232953681"/>
      <w:bookmarkStart w:id="188" w:name="_Toc109567922"/>
      <w:r w:rsidRPr="001C193D">
        <w:rPr>
          <w:rFonts w:ascii="Arial Bold" w:eastAsia="Times New Roman" w:hAnsi="Arial Bold" w:cs="Times New Roman"/>
          <w:b/>
          <w:sz w:val="20"/>
          <w:szCs w:val="20"/>
          <w:lang w:val="en-GB"/>
        </w:rPr>
        <w:t xml:space="preserve">Provided by the </w:t>
      </w:r>
      <w:r w:rsidRPr="001C193D">
        <w:rPr>
          <w:rFonts w:ascii="Arial Bold" w:eastAsia="Times New Roman" w:hAnsi="Arial Bold" w:cs="Times New Roman"/>
          <w:b/>
          <w:i/>
          <w:sz w:val="20"/>
          <w:szCs w:val="20"/>
          <w:lang w:val="en-GB"/>
        </w:rPr>
        <w:t>Employer</w:t>
      </w:r>
      <w:bookmarkEnd w:id="187"/>
      <w:bookmarkEnd w:id="188"/>
    </w:p>
    <w:p w14:paraId="3D82C35C" w14:textId="31171EDB" w:rsidR="001C193D" w:rsidRPr="001C193D" w:rsidRDefault="001C193D" w:rsidP="000103EC">
      <w:pPr>
        <w:tabs>
          <w:tab w:val="left" w:pos="357"/>
        </w:tabs>
        <w:spacing w:after="0" w:line="240" w:lineRule="auto"/>
        <w:jc w:val="both"/>
        <w:rPr>
          <w:rFonts w:ascii="Arial" w:eastAsia="Times New Roman" w:hAnsi="Arial" w:cs="Times New Roman"/>
          <w:sz w:val="20"/>
          <w:szCs w:val="24"/>
          <w:lang w:val="en-GB"/>
        </w:rPr>
      </w:pPr>
    </w:p>
    <w:p w14:paraId="5C8D863F" w14:textId="1CEF24C7" w:rsidR="001C193D" w:rsidRPr="001C193D" w:rsidRDefault="001C193D" w:rsidP="00AB7EA6">
      <w:pPr>
        <w:numPr>
          <w:ilvl w:val="0"/>
          <w:numId w:val="94"/>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 xml:space="preserve">Common use ablutions </w:t>
      </w:r>
    </w:p>
    <w:p w14:paraId="3C641952" w14:textId="77777777" w:rsidR="001C193D" w:rsidRPr="001C193D" w:rsidRDefault="001C193D" w:rsidP="00AB7EA6">
      <w:pPr>
        <w:numPr>
          <w:ilvl w:val="0"/>
          <w:numId w:val="94"/>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Water – Free for use due to operational needs</w:t>
      </w:r>
    </w:p>
    <w:p w14:paraId="672C30FC" w14:textId="77777777" w:rsidR="001C193D" w:rsidRPr="001C193D" w:rsidRDefault="001C193D" w:rsidP="00AB7EA6">
      <w:pPr>
        <w:numPr>
          <w:ilvl w:val="0"/>
          <w:numId w:val="94"/>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Electricity – Free for use due to operational needs</w:t>
      </w:r>
    </w:p>
    <w:p w14:paraId="2560175A" w14:textId="77777777" w:rsidR="001C193D" w:rsidRPr="001C193D" w:rsidRDefault="001C193D" w:rsidP="00AB7EA6">
      <w:pPr>
        <w:numPr>
          <w:ilvl w:val="0"/>
          <w:numId w:val="94"/>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Certain material items of attic stock.</w:t>
      </w:r>
    </w:p>
    <w:p w14:paraId="726CAF6F" w14:textId="77777777" w:rsidR="001C193D" w:rsidRPr="001C193D" w:rsidRDefault="001C193D" w:rsidP="001C193D">
      <w:pPr>
        <w:tabs>
          <w:tab w:val="left" w:pos="357"/>
        </w:tabs>
        <w:spacing w:after="0" w:line="240" w:lineRule="auto"/>
        <w:ind w:left="720"/>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contractor shall provide everything else necessary to provide the service.</w:t>
      </w:r>
    </w:p>
    <w:p w14:paraId="4E932A10"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7EC181A6" w14:textId="77777777" w:rsidR="001C193D" w:rsidRPr="001C193D" w:rsidRDefault="001C193D" w:rsidP="001A3B71">
      <w:pPr>
        <w:tabs>
          <w:tab w:val="left" w:pos="-720"/>
          <w:tab w:val="left" w:pos="357"/>
        </w:tabs>
        <w:spacing w:before="120" w:after="120" w:line="240" w:lineRule="auto"/>
        <w:jc w:val="both"/>
        <w:outlineLvl w:val="2"/>
        <w:rPr>
          <w:rFonts w:ascii="Arial Bold" w:eastAsia="Times New Roman" w:hAnsi="Arial Bold" w:cs="Times New Roman"/>
          <w:b/>
          <w:sz w:val="20"/>
          <w:szCs w:val="20"/>
          <w:lang w:val="en-GB"/>
        </w:rPr>
      </w:pPr>
      <w:bookmarkStart w:id="189" w:name="_Toc137798095"/>
      <w:bookmarkStart w:id="190" w:name="_Toc229128298"/>
      <w:bookmarkStart w:id="191" w:name="_Toc232953682"/>
      <w:bookmarkStart w:id="192" w:name="_Toc109567923"/>
      <w:r w:rsidRPr="001C193D">
        <w:rPr>
          <w:rFonts w:ascii="Arial Bold" w:eastAsia="Times New Roman" w:hAnsi="Arial Bold" w:cs="Times New Roman"/>
          <w:b/>
          <w:sz w:val="20"/>
          <w:szCs w:val="20"/>
          <w:lang w:val="en-GB"/>
        </w:rPr>
        <w:t xml:space="preserve">Provided by the </w:t>
      </w:r>
      <w:r w:rsidRPr="001C193D">
        <w:rPr>
          <w:rFonts w:ascii="Arial Bold" w:eastAsia="Times New Roman" w:hAnsi="Arial Bold" w:cs="Times New Roman"/>
          <w:b/>
          <w:i/>
          <w:sz w:val="20"/>
          <w:szCs w:val="20"/>
          <w:lang w:val="en-GB"/>
        </w:rPr>
        <w:t>Contractor</w:t>
      </w:r>
      <w:bookmarkEnd w:id="189"/>
      <w:bookmarkEnd w:id="190"/>
      <w:bookmarkEnd w:id="191"/>
      <w:bookmarkEnd w:id="192"/>
    </w:p>
    <w:p w14:paraId="6097B557"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3714A425" w14:textId="77777777" w:rsidR="001C193D" w:rsidRPr="001C193D" w:rsidRDefault="001C193D" w:rsidP="00AB7EA6">
      <w:pPr>
        <w:numPr>
          <w:ilvl w:val="0"/>
          <w:numId w:val="95"/>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Supervision and management</w:t>
      </w:r>
    </w:p>
    <w:p w14:paraId="2DE9FB9B" w14:textId="77777777" w:rsidR="001C193D" w:rsidRPr="001C193D" w:rsidRDefault="001C193D" w:rsidP="00AB7EA6">
      <w:pPr>
        <w:numPr>
          <w:ilvl w:val="0"/>
          <w:numId w:val="95"/>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Equipment, tools and machinery to discharge the service</w:t>
      </w:r>
    </w:p>
    <w:p w14:paraId="04662CD3" w14:textId="77777777" w:rsidR="001C193D" w:rsidRPr="001C193D" w:rsidRDefault="001C193D" w:rsidP="001C193D">
      <w:pPr>
        <w:tabs>
          <w:tab w:val="left" w:pos="357"/>
        </w:tabs>
        <w:spacing w:after="0" w:line="240" w:lineRule="auto"/>
        <w:ind w:left="720"/>
        <w:jc w:val="both"/>
        <w:rPr>
          <w:rFonts w:ascii="Arial" w:eastAsia="Times New Roman" w:hAnsi="Arial" w:cs="Times New Roman"/>
          <w:sz w:val="20"/>
          <w:szCs w:val="24"/>
        </w:rPr>
      </w:pPr>
      <w:r w:rsidRPr="001C193D">
        <w:rPr>
          <w:rFonts w:ascii="Arial" w:eastAsia="Times New Roman" w:hAnsi="Arial" w:cs="Times New Roman"/>
          <w:sz w:val="20"/>
          <w:szCs w:val="24"/>
        </w:rPr>
        <w:t xml:space="preserve">All tools used shall be safe and in good working condition. All electrical tools shall be properly insulated to alleviate electrocution risk. All tools used needs to be inspected and recorded in the tool inspection sheet. The </w:t>
      </w:r>
      <w:r w:rsidRPr="001C193D">
        <w:rPr>
          <w:rFonts w:ascii="Arial" w:eastAsia="Times New Roman" w:hAnsi="Arial" w:cs="Times New Roman"/>
          <w:i/>
          <w:sz w:val="20"/>
          <w:szCs w:val="24"/>
        </w:rPr>
        <w:t>Service Manager</w:t>
      </w:r>
      <w:r w:rsidRPr="001C193D">
        <w:rPr>
          <w:rFonts w:ascii="Arial" w:eastAsia="Times New Roman" w:hAnsi="Arial" w:cs="Times New Roman"/>
          <w:sz w:val="20"/>
          <w:szCs w:val="24"/>
        </w:rPr>
        <w:t xml:space="preserve"> reserves the right to have access to the maintenance records of the </w:t>
      </w:r>
      <w:r w:rsidRPr="001C193D">
        <w:rPr>
          <w:rFonts w:ascii="Arial" w:eastAsia="Times New Roman" w:hAnsi="Arial" w:cs="Times New Roman"/>
          <w:i/>
          <w:sz w:val="20"/>
          <w:szCs w:val="24"/>
        </w:rPr>
        <w:t>Contractor</w:t>
      </w:r>
      <w:r w:rsidRPr="001C193D">
        <w:rPr>
          <w:rFonts w:ascii="Arial" w:eastAsia="Times New Roman" w:hAnsi="Arial" w:cs="Times New Roman"/>
          <w:sz w:val="20"/>
          <w:szCs w:val="24"/>
        </w:rPr>
        <w:t>’s plant and equipment, when requested.</w:t>
      </w:r>
    </w:p>
    <w:p w14:paraId="5ED24104" w14:textId="77777777" w:rsidR="001C193D" w:rsidRPr="001C193D" w:rsidRDefault="001C193D" w:rsidP="00AB7EA6">
      <w:pPr>
        <w:numPr>
          <w:ilvl w:val="0"/>
          <w:numId w:val="95"/>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Labour as required</w:t>
      </w:r>
    </w:p>
    <w:p w14:paraId="4315104B" w14:textId="77777777" w:rsidR="001C193D" w:rsidRPr="001C193D" w:rsidRDefault="001C193D" w:rsidP="00AB7EA6">
      <w:pPr>
        <w:numPr>
          <w:ilvl w:val="0"/>
          <w:numId w:val="95"/>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Materials as requested</w:t>
      </w:r>
    </w:p>
    <w:p w14:paraId="1A1EDEEC" w14:textId="77777777" w:rsidR="001C193D" w:rsidRPr="001C193D" w:rsidRDefault="001C193D" w:rsidP="00AB7EA6">
      <w:pPr>
        <w:numPr>
          <w:ilvl w:val="0"/>
          <w:numId w:val="95"/>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Maintenance vehicle(s)</w:t>
      </w:r>
    </w:p>
    <w:p w14:paraId="2D5AB6C3" w14:textId="77777777" w:rsidR="001C193D" w:rsidRPr="001C193D" w:rsidRDefault="001C193D" w:rsidP="00AB7EA6">
      <w:pPr>
        <w:numPr>
          <w:ilvl w:val="0"/>
          <w:numId w:val="95"/>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Skips/storage and disposal of construction waste</w:t>
      </w:r>
    </w:p>
    <w:p w14:paraId="0C222512" w14:textId="77777777" w:rsidR="001C193D" w:rsidRPr="001C193D" w:rsidRDefault="001C193D" w:rsidP="00AB7EA6">
      <w:pPr>
        <w:numPr>
          <w:ilvl w:val="0"/>
          <w:numId w:val="95"/>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Specialized sub-contracting supplied by the contractor.</w:t>
      </w:r>
    </w:p>
    <w:p w14:paraId="14F4C8EE" w14:textId="77777777" w:rsidR="001C193D" w:rsidRPr="001C193D" w:rsidRDefault="001C193D" w:rsidP="00AB7EA6">
      <w:pPr>
        <w:numPr>
          <w:ilvl w:val="0"/>
          <w:numId w:val="95"/>
        </w:num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The contractor shall provide everything else necessary to provide the service.</w:t>
      </w:r>
    </w:p>
    <w:p w14:paraId="0DCD1E71"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193" w:name="_Toc137798100"/>
      <w:bookmarkStart w:id="194" w:name="_Toc229128303"/>
      <w:bookmarkStart w:id="195" w:name="_Toc232953683"/>
      <w:bookmarkStart w:id="196" w:name="_Toc109567924"/>
      <w:r w:rsidRPr="001C193D">
        <w:rPr>
          <w:rFonts w:ascii="Arial" w:eastAsia="Times New Roman" w:hAnsi="Arial" w:cs="Times New Roman"/>
          <w:b/>
          <w:bCs/>
          <w:sz w:val="24"/>
          <w:szCs w:val="24"/>
          <w:lang w:val="en-GB"/>
        </w:rPr>
        <w:t>Control of noise, dust, water and waste</w:t>
      </w:r>
      <w:bookmarkEnd w:id="193"/>
      <w:bookmarkEnd w:id="194"/>
      <w:bookmarkEnd w:id="195"/>
      <w:bookmarkEnd w:id="196"/>
      <w:r w:rsidRPr="001C193D">
        <w:rPr>
          <w:rFonts w:ascii="Arial" w:eastAsia="Times New Roman" w:hAnsi="Arial" w:cs="Times New Roman"/>
          <w:b/>
          <w:bCs/>
          <w:sz w:val="24"/>
          <w:szCs w:val="24"/>
          <w:lang w:val="en-GB"/>
        </w:rPr>
        <w:t xml:space="preserve"> </w:t>
      </w:r>
    </w:p>
    <w:p w14:paraId="11158F93"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0331A890"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To limit impact to passengers and stakeholders. Work creating noise, dust and wastewater will be done at a time that will cause minimal interference to passengers and stakeholders.</w:t>
      </w:r>
    </w:p>
    <w:p w14:paraId="231C4B98"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Refer to the environmental specification.</w:t>
      </w:r>
    </w:p>
    <w:p w14:paraId="0F8CD14D"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2A4F877D" w14:textId="2923354F" w:rsidR="001C193D" w:rsidRPr="001A3B71"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197" w:name="_Toc137798103"/>
      <w:bookmarkStart w:id="198" w:name="_Toc229128306"/>
      <w:bookmarkStart w:id="199" w:name="_Toc232953684"/>
      <w:bookmarkStart w:id="200" w:name="_Toc109567925"/>
      <w:r w:rsidRPr="001C193D">
        <w:rPr>
          <w:rFonts w:ascii="Arial" w:eastAsia="Times New Roman" w:hAnsi="Arial" w:cs="Times New Roman"/>
          <w:b/>
          <w:bCs/>
          <w:sz w:val="24"/>
          <w:szCs w:val="24"/>
          <w:lang w:val="en-GB"/>
        </w:rPr>
        <w:t>Hook ups to existing works</w:t>
      </w:r>
      <w:bookmarkEnd w:id="197"/>
      <w:bookmarkEnd w:id="198"/>
      <w:bookmarkEnd w:id="199"/>
      <w:bookmarkEnd w:id="200"/>
    </w:p>
    <w:p w14:paraId="480D9862"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Where applicable as tasks arise.</w:t>
      </w:r>
    </w:p>
    <w:p w14:paraId="4C9BB680"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sz w:val="24"/>
          <w:szCs w:val="24"/>
          <w:lang w:val="en-GB"/>
        </w:rPr>
      </w:pPr>
      <w:bookmarkStart w:id="201" w:name="_Toc232953685"/>
      <w:bookmarkStart w:id="202" w:name="_Toc109567926"/>
      <w:r w:rsidRPr="001C193D">
        <w:rPr>
          <w:rFonts w:ascii="Arial" w:eastAsia="Times New Roman" w:hAnsi="Arial" w:cs="Times New Roman"/>
          <w:b/>
          <w:bCs/>
          <w:sz w:val="24"/>
          <w:szCs w:val="24"/>
          <w:lang w:val="en-GB"/>
        </w:rPr>
        <w:t>Tests and inspections</w:t>
      </w:r>
      <w:bookmarkEnd w:id="201"/>
      <w:bookmarkEnd w:id="202"/>
    </w:p>
    <w:p w14:paraId="0CB5309C" w14:textId="77777777" w:rsidR="001C193D" w:rsidRPr="001C193D" w:rsidRDefault="001C193D" w:rsidP="001A3B71">
      <w:pPr>
        <w:tabs>
          <w:tab w:val="left" w:pos="-720"/>
          <w:tab w:val="left" w:pos="357"/>
        </w:tabs>
        <w:spacing w:before="120" w:after="120" w:line="240" w:lineRule="auto"/>
        <w:jc w:val="both"/>
        <w:outlineLvl w:val="2"/>
        <w:rPr>
          <w:rFonts w:ascii="Arial Bold" w:eastAsia="Times New Roman" w:hAnsi="Arial Bold" w:cs="Times New Roman"/>
          <w:b/>
          <w:sz w:val="20"/>
          <w:szCs w:val="20"/>
          <w:lang w:val="en-GB"/>
        </w:rPr>
      </w:pPr>
      <w:bookmarkStart w:id="203" w:name="_Toc232953686"/>
      <w:bookmarkStart w:id="204" w:name="_Toc109567927"/>
      <w:r w:rsidRPr="001C193D">
        <w:rPr>
          <w:rFonts w:ascii="Arial Bold" w:eastAsia="Times New Roman" w:hAnsi="Arial Bold" w:cs="Times New Roman"/>
          <w:b/>
          <w:sz w:val="20"/>
          <w:szCs w:val="20"/>
          <w:lang w:val="en-GB"/>
        </w:rPr>
        <w:t>Description of tests and inspections</w:t>
      </w:r>
      <w:bookmarkEnd w:id="203"/>
      <w:bookmarkEnd w:id="204"/>
    </w:p>
    <w:p w14:paraId="5EF58D34"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0D36DF15"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Inspections are to be carried out and findings to be actioned as part of planned maintenance.</w:t>
      </w:r>
    </w:p>
    <w:p w14:paraId="0E1425BC"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1184B603" w14:textId="46C0D690" w:rsidR="001C193D" w:rsidRPr="001A3B71" w:rsidRDefault="001C193D" w:rsidP="001A3B71">
      <w:pPr>
        <w:tabs>
          <w:tab w:val="left" w:pos="-720"/>
          <w:tab w:val="left" w:pos="357"/>
        </w:tabs>
        <w:spacing w:before="120" w:after="120" w:line="240" w:lineRule="auto"/>
        <w:jc w:val="both"/>
        <w:outlineLvl w:val="2"/>
        <w:rPr>
          <w:rFonts w:ascii="Arial Bold" w:eastAsia="Times New Roman" w:hAnsi="Arial Bold" w:cs="Times New Roman"/>
          <w:b/>
          <w:sz w:val="20"/>
          <w:szCs w:val="20"/>
          <w:lang w:val="en-GB"/>
        </w:rPr>
      </w:pPr>
      <w:bookmarkStart w:id="205" w:name="_Toc137798107"/>
      <w:bookmarkStart w:id="206" w:name="_Toc229128310"/>
      <w:bookmarkStart w:id="207" w:name="_Toc232953687"/>
      <w:bookmarkStart w:id="208" w:name="_Toc109567928"/>
      <w:r w:rsidRPr="001C193D">
        <w:rPr>
          <w:rFonts w:ascii="Arial Bold" w:eastAsia="Times New Roman" w:hAnsi="Arial Bold" w:cs="Times New Roman"/>
          <w:b/>
          <w:sz w:val="20"/>
          <w:szCs w:val="20"/>
          <w:lang w:val="en-GB"/>
        </w:rPr>
        <w:lastRenderedPageBreak/>
        <w:t>Materials facilities and samples for tests and inspections</w:t>
      </w:r>
      <w:bookmarkEnd w:id="205"/>
      <w:bookmarkEnd w:id="206"/>
      <w:bookmarkEnd w:id="207"/>
      <w:bookmarkEnd w:id="208"/>
      <w:r w:rsidRPr="001C193D">
        <w:rPr>
          <w:rFonts w:ascii="Arial Bold" w:eastAsia="Times New Roman" w:hAnsi="Arial Bold" w:cs="Times New Roman"/>
          <w:b/>
          <w:sz w:val="20"/>
          <w:szCs w:val="20"/>
          <w:lang w:val="en-GB"/>
        </w:rPr>
        <w:t xml:space="preserve"> </w:t>
      </w:r>
    </w:p>
    <w:p w14:paraId="2B474371"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Where applicable as tasks arise</w:t>
      </w:r>
    </w:p>
    <w:p w14:paraId="67F32249"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75773B5C"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7A2D2763"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314D019E"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7243DF97"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30E591DA" w14:textId="77777777" w:rsidR="001C193D" w:rsidRPr="001C193D" w:rsidRDefault="001C193D" w:rsidP="001C193D">
      <w:pPr>
        <w:tabs>
          <w:tab w:val="left" w:pos="357"/>
        </w:tabs>
        <w:spacing w:after="0" w:line="240" w:lineRule="auto"/>
        <w:jc w:val="both"/>
        <w:rPr>
          <w:rFonts w:ascii="Arial" w:eastAsia="Times New Roman" w:hAnsi="Arial" w:cs="Times New Roman"/>
          <w:color w:val="0070C0"/>
          <w:sz w:val="20"/>
          <w:szCs w:val="24"/>
          <w:lang w:val="en-GB"/>
        </w:rPr>
      </w:pPr>
    </w:p>
    <w:p w14:paraId="7219248B" w14:textId="77777777" w:rsidR="001C193D" w:rsidRPr="001C193D" w:rsidRDefault="001C193D" w:rsidP="001A3B71">
      <w:pPr>
        <w:keepNext/>
        <w:tabs>
          <w:tab w:val="left" w:pos="357"/>
        </w:tabs>
        <w:spacing w:before="240" w:after="240" w:line="240" w:lineRule="auto"/>
        <w:jc w:val="both"/>
        <w:outlineLvl w:val="0"/>
        <w:rPr>
          <w:rFonts w:ascii="Arial" w:eastAsia="Times New Roman" w:hAnsi="Arial" w:cs="Times New Roman"/>
          <w:b/>
          <w:sz w:val="28"/>
          <w:szCs w:val="24"/>
          <w:lang w:val="en-GB"/>
        </w:rPr>
      </w:pPr>
      <w:bookmarkStart w:id="209" w:name="_Toc137798122"/>
      <w:bookmarkStart w:id="210" w:name="_Toc229128325"/>
      <w:bookmarkStart w:id="211" w:name="_Toc232953689"/>
      <w:bookmarkStart w:id="212" w:name="_Toc109567929"/>
      <w:r w:rsidRPr="001C193D">
        <w:rPr>
          <w:rFonts w:ascii="Arial" w:eastAsia="Times New Roman" w:hAnsi="Arial" w:cs="Times New Roman"/>
          <w:b/>
          <w:sz w:val="28"/>
          <w:szCs w:val="24"/>
          <w:lang w:val="en-GB"/>
        </w:rPr>
        <w:t>List of drawings</w:t>
      </w:r>
      <w:bookmarkEnd w:id="209"/>
      <w:bookmarkEnd w:id="210"/>
      <w:bookmarkEnd w:id="211"/>
      <w:bookmarkEnd w:id="212"/>
    </w:p>
    <w:p w14:paraId="499BEC38" w14:textId="77777777" w:rsidR="001C193D" w:rsidRPr="001C193D" w:rsidRDefault="001C193D" w:rsidP="001A3B71">
      <w:pPr>
        <w:tabs>
          <w:tab w:val="left" w:pos="357"/>
        </w:tabs>
        <w:spacing w:before="120" w:after="120" w:line="240" w:lineRule="auto"/>
        <w:jc w:val="both"/>
        <w:outlineLvl w:val="1"/>
        <w:rPr>
          <w:rFonts w:ascii="Arial" w:eastAsia="Times New Roman" w:hAnsi="Arial" w:cs="Times New Roman"/>
          <w:b/>
          <w:bCs/>
          <w:i/>
          <w:sz w:val="24"/>
          <w:szCs w:val="24"/>
          <w:lang w:val="en-GB"/>
        </w:rPr>
      </w:pPr>
      <w:bookmarkStart w:id="213" w:name="_Toc137798123"/>
      <w:bookmarkStart w:id="214" w:name="_Toc229128326"/>
      <w:bookmarkStart w:id="215" w:name="_Toc232953690"/>
      <w:bookmarkStart w:id="216" w:name="_Toc109567930"/>
      <w:r w:rsidRPr="001C193D">
        <w:rPr>
          <w:rFonts w:ascii="Arial" w:eastAsia="Times New Roman" w:hAnsi="Arial" w:cs="Times New Roman"/>
          <w:b/>
          <w:bCs/>
          <w:sz w:val="24"/>
          <w:szCs w:val="24"/>
          <w:lang w:val="en-GB"/>
        </w:rPr>
        <w:t xml:space="preserve">Drawings issued by the </w:t>
      </w:r>
      <w:r w:rsidRPr="001C193D">
        <w:rPr>
          <w:rFonts w:ascii="Arial" w:eastAsia="Times New Roman" w:hAnsi="Arial" w:cs="Times New Roman"/>
          <w:b/>
          <w:bCs/>
          <w:i/>
          <w:sz w:val="24"/>
          <w:szCs w:val="24"/>
          <w:lang w:val="en-GB"/>
        </w:rPr>
        <w:t>Employer</w:t>
      </w:r>
      <w:bookmarkEnd w:id="213"/>
      <w:bookmarkEnd w:id="214"/>
      <w:bookmarkEnd w:id="215"/>
      <w:bookmarkEnd w:id="216"/>
    </w:p>
    <w:p w14:paraId="7DC206C4"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178A9906" w14:textId="77777777" w:rsidR="001C193D" w:rsidRPr="001C193D" w:rsidRDefault="001C193D" w:rsidP="001C193D">
      <w:pPr>
        <w:tabs>
          <w:tab w:val="left" w:pos="357"/>
        </w:tabs>
        <w:spacing w:after="0" w:line="240" w:lineRule="auto"/>
        <w:jc w:val="both"/>
        <w:rPr>
          <w:rFonts w:ascii="Arial" w:eastAsia="Times New Roman" w:hAnsi="Arial" w:cs="Times New Roman"/>
          <w:sz w:val="20"/>
          <w:szCs w:val="24"/>
          <w:lang w:val="en-GB"/>
        </w:rPr>
      </w:pPr>
    </w:p>
    <w:tbl>
      <w:tblPr>
        <w:tblW w:w="0" w:type="auto"/>
        <w:tblInd w:w="108" w:type="dxa"/>
        <w:tblLayout w:type="fixed"/>
        <w:tblLook w:val="0000" w:firstRow="0" w:lastRow="0" w:firstColumn="0" w:lastColumn="0" w:noHBand="0" w:noVBand="0"/>
      </w:tblPr>
      <w:tblGrid>
        <w:gridCol w:w="2600"/>
        <w:gridCol w:w="1361"/>
        <w:gridCol w:w="5678"/>
      </w:tblGrid>
      <w:tr w:rsidR="001C193D" w:rsidRPr="001C193D" w14:paraId="42519F34" w14:textId="77777777" w:rsidTr="00C2188C">
        <w:trPr>
          <w:cantSplit/>
        </w:trPr>
        <w:tc>
          <w:tcPr>
            <w:tcW w:w="2600" w:type="dxa"/>
            <w:tcBorders>
              <w:bottom w:val="dotted" w:sz="4" w:space="0" w:color="auto"/>
            </w:tcBorders>
            <w:shd w:val="clear" w:color="auto" w:fill="CCCCCC"/>
            <w:tcMar>
              <w:top w:w="85" w:type="dxa"/>
              <w:bottom w:w="85" w:type="dxa"/>
            </w:tcMar>
          </w:tcPr>
          <w:p w14:paraId="3B1D2C8F" w14:textId="77777777" w:rsidR="001C193D" w:rsidRPr="001C193D" w:rsidRDefault="001C193D" w:rsidP="001C193D">
            <w:pPr>
              <w:tabs>
                <w:tab w:val="left" w:pos="357"/>
              </w:tabs>
              <w:spacing w:after="0" w:line="199" w:lineRule="exact"/>
              <w:jc w:val="both"/>
              <w:rPr>
                <w:rFonts w:ascii="Arial" w:eastAsia="Times New Roman" w:hAnsi="Arial" w:cs="Times New Roman"/>
                <w:b/>
                <w:sz w:val="20"/>
                <w:szCs w:val="24"/>
                <w:lang w:val="en-GB"/>
              </w:rPr>
            </w:pPr>
            <w:proofErr w:type="gramStart"/>
            <w:r w:rsidRPr="001C193D">
              <w:rPr>
                <w:rFonts w:ascii="Arial" w:eastAsia="Times New Roman" w:hAnsi="Arial" w:cs="Times New Roman"/>
                <w:b/>
                <w:sz w:val="20"/>
                <w:szCs w:val="24"/>
                <w:lang w:val="en-GB"/>
              </w:rPr>
              <w:t>Drawing  number</w:t>
            </w:r>
            <w:proofErr w:type="gramEnd"/>
          </w:p>
        </w:tc>
        <w:tc>
          <w:tcPr>
            <w:tcW w:w="1361" w:type="dxa"/>
            <w:tcBorders>
              <w:bottom w:val="dotted" w:sz="4" w:space="0" w:color="auto"/>
            </w:tcBorders>
            <w:shd w:val="clear" w:color="auto" w:fill="CCCCCC"/>
            <w:tcMar>
              <w:top w:w="85" w:type="dxa"/>
              <w:bottom w:w="85" w:type="dxa"/>
            </w:tcMar>
          </w:tcPr>
          <w:p w14:paraId="69433852" w14:textId="77777777" w:rsidR="001C193D" w:rsidRPr="001C193D" w:rsidRDefault="001C193D" w:rsidP="001C193D">
            <w:pPr>
              <w:tabs>
                <w:tab w:val="left" w:pos="357"/>
              </w:tabs>
              <w:spacing w:after="0" w:line="199" w:lineRule="exact"/>
              <w:ind w:left="567" w:hanging="567"/>
              <w:jc w:val="both"/>
              <w:rPr>
                <w:rFonts w:ascii="Arial" w:eastAsia="Times New Roman" w:hAnsi="Arial" w:cs="Times New Roman"/>
                <w:b/>
                <w:sz w:val="20"/>
                <w:szCs w:val="24"/>
                <w:lang w:val="en-GB"/>
              </w:rPr>
            </w:pPr>
            <w:r w:rsidRPr="001C193D">
              <w:rPr>
                <w:rFonts w:ascii="Arial" w:eastAsia="Times New Roman" w:hAnsi="Arial" w:cs="Times New Roman"/>
                <w:b/>
                <w:sz w:val="20"/>
                <w:szCs w:val="24"/>
                <w:lang w:val="en-GB"/>
              </w:rPr>
              <w:t>Revision</w:t>
            </w:r>
          </w:p>
        </w:tc>
        <w:tc>
          <w:tcPr>
            <w:tcW w:w="5678" w:type="dxa"/>
            <w:tcBorders>
              <w:bottom w:val="dotted" w:sz="4" w:space="0" w:color="auto"/>
            </w:tcBorders>
            <w:shd w:val="clear" w:color="auto" w:fill="CCCCCC"/>
            <w:tcMar>
              <w:top w:w="85" w:type="dxa"/>
              <w:bottom w:w="85" w:type="dxa"/>
            </w:tcMar>
          </w:tcPr>
          <w:p w14:paraId="52D4A1D7" w14:textId="77777777" w:rsidR="001C193D" w:rsidRPr="001C193D" w:rsidRDefault="001C193D" w:rsidP="001C193D">
            <w:pPr>
              <w:tabs>
                <w:tab w:val="left" w:pos="357"/>
              </w:tabs>
              <w:spacing w:after="0" w:line="199" w:lineRule="exact"/>
              <w:ind w:left="34"/>
              <w:jc w:val="center"/>
              <w:rPr>
                <w:rFonts w:ascii="Arial" w:eastAsia="Times New Roman" w:hAnsi="Arial" w:cs="Times New Roman"/>
                <w:b/>
                <w:sz w:val="20"/>
                <w:szCs w:val="24"/>
                <w:lang w:val="en-GB"/>
              </w:rPr>
            </w:pPr>
            <w:r w:rsidRPr="001C193D">
              <w:rPr>
                <w:rFonts w:ascii="Arial" w:eastAsia="Times New Roman" w:hAnsi="Arial" w:cs="Times New Roman"/>
                <w:b/>
                <w:sz w:val="20"/>
                <w:szCs w:val="24"/>
                <w:lang w:val="en-GB"/>
              </w:rPr>
              <w:t>Title</w:t>
            </w:r>
          </w:p>
        </w:tc>
      </w:tr>
      <w:tr w:rsidR="001C193D" w:rsidRPr="001C193D" w14:paraId="3B03EF6A" w14:textId="77777777" w:rsidTr="00C2188C">
        <w:trPr>
          <w:cantSplit/>
        </w:trPr>
        <w:tc>
          <w:tcPr>
            <w:tcW w:w="2600" w:type="dxa"/>
            <w:tcBorders>
              <w:top w:val="dotted" w:sz="4" w:space="0" w:color="auto"/>
              <w:bottom w:val="dotted" w:sz="4" w:space="0" w:color="auto"/>
              <w:right w:val="dotted" w:sz="4" w:space="0" w:color="auto"/>
            </w:tcBorders>
            <w:tcMar>
              <w:top w:w="85" w:type="dxa"/>
              <w:bottom w:w="85" w:type="dxa"/>
            </w:tcMar>
          </w:tcPr>
          <w:p w14:paraId="50556F86" w14:textId="77777777" w:rsidR="001C193D" w:rsidRPr="001C193D" w:rsidRDefault="001C193D" w:rsidP="001C193D">
            <w:pPr>
              <w:tabs>
                <w:tab w:val="left" w:pos="357"/>
              </w:tabs>
              <w:spacing w:after="0" w:line="199" w:lineRule="exact"/>
              <w:jc w:val="both"/>
              <w:rPr>
                <w:rFonts w:ascii="Arial" w:eastAsia="Times New Roman" w:hAnsi="Arial" w:cs="Times New Roman"/>
                <w:sz w:val="20"/>
                <w:szCs w:val="24"/>
                <w:lang w:val="en-G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78A43527" w14:textId="77777777" w:rsidR="001C193D" w:rsidRPr="001C193D" w:rsidRDefault="001C193D" w:rsidP="001C193D">
            <w:pPr>
              <w:tabs>
                <w:tab w:val="left" w:pos="357"/>
              </w:tabs>
              <w:spacing w:after="0" w:line="199" w:lineRule="exact"/>
              <w:ind w:left="567" w:hanging="567"/>
              <w:jc w:val="both"/>
              <w:rPr>
                <w:rFonts w:ascii="Arial" w:eastAsia="Times New Roman" w:hAnsi="Arial" w:cs="Times New Roman"/>
                <w:sz w:val="20"/>
                <w:szCs w:val="24"/>
                <w:lang w:val="en-GB"/>
              </w:rPr>
            </w:pPr>
          </w:p>
        </w:tc>
        <w:tc>
          <w:tcPr>
            <w:tcW w:w="5678" w:type="dxa"/>
            <w:tcBorders>
              <w:top w:val="dotted" w:sz="4" w:space="0" w:color="auto"/>
              <w:left w:val="dotted" w:sz="4" w:space="0" w:color="auto"/>
              <w:bottom w:val="dotted" w:sz="4" w:space="0" w:color="auto"/>
            </w:tcBorders>
            <w:tcMar>
              <w:top w:w="85" w:type="dxa"/>
              <w:bottom w:w="85" w:type="dxa"/>
            </w:tcMar>
          </w:tcPr>
          <w:p w14:paraId="4E981254" w14:textId="77777777" w:rsidR="001C193D" w:rsidRPr="001C193D" w:rsidRDefault="001C193D" w:rsidP="001C193D">
            <w:pPr>
              <w:tabs>
                <w:tab w:val="left" w:pos="357"/>
              </w:tabs>
              <w:spacing w:after="0" w:line="199" w:lineRule="exact"/>
              <w:ind w:left="34"/>
              <w:jc w:val="both"/>
              <w:rPr>
                <w:rFonts w:ascii="Arial" w:eastAsia="Times New Roman" w:hAnsi="Arial" w:cs="Times New Roman"/>
                <w:sz w:val="20"/>
                <w:szCs w:val="24"/>
                <w:lang w:val="en-GB"/>
              </w:rPr>
            </w:pPr>
            <w:r w:rsidRPr="001C193D">
              <w:rPr>
                <w:rFonts w:ascii="Arial" w:eastAsia="Times New Roman" w:hAnsi="Arial" w:cs="Times New Roman"/>
                <w:sz w:val="20"/>
                <w:szCs w:val="24"/>
                <w:lang w:val="en-GB"/>
              </w:rPr>
              <w:t>Drawings will be issued as and when required</w:t>
            </w:r>
          </w:p>
        </w:tc>
      </w:tr>
      <w:tr w:rsidR="001C193D" w:rsidRPr="001C193D" w14:paraId="21737C1F" w14:textId="77777777" w:rsidTr="00C2188C">
        <w:trPr>
          <w:cantSplit/>
        </w:trPr>
        <w:tc>
          <w:tcPr>
            <w:tcW w:w="2600" w:type="dxa"/>
            <w:tcBorders>
              <w:top w:val="dotted" w:sz="4" w:space="0" w:color="auto"/>
              <w:bottom w:val="dotted" w:sz="4" w:space="0" w:color="auto"/>
              <w:right w:val="dotted" w:sz="4" w:space="0" w:color="auto"/>
            </w:tcBorders>
            <w:tcMar>
              <w:top w:w="85" w:type="dxa"/>
              <w:bottom w:w="85" w:type="dxa"/>
            </w:tcMar>
          </w:tcPr>
          <w:p w14:paraId="2104999D" w14:textId="77777777" w:rsidR="001C193D" w:rsidRPr="001C193D" w:rsidRDefault="001C193D" w:rsidP="001C193D">
            <w:pPr>
              <w:tabs>
                <w:tab w:val="left" w:pos="357"/>
              </w:tabs>
              <w:spacing w:after="0" w:line="199" w:lineRule="exact"/>
              <w:jc w:val="both"/>
              <w:rPr>
                <w:rFonts w:ascii="Arial" w:eastAsia="Times New Roman" w:hAnsi="Arial" w:cs="Times New Roman"/>
                <w:sz w:val="20"/>
                <w:szCs w:val="24"/>
                <w:lang w:val="en-G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4885E949" w14:textId="77777777" w:rsidR="001C193D" w:rsidRPr="001C193D" w:rsidRDefault="001C193D" w:rsidP="001C193D">
            <w:pPr>
              <w:tabs>
                <w:tab w:val="left" w:pos="357"/>
              </w:tabs>
              <w:spacing w:after="0" w:line="199" w:lineRule="exact"/>
              <w:ind w:left="567" w:hanging="567"/>
              <w:jc w:val="both"/>
              <w:rPr>
                <w:rFonts w:ascii="Arial" w:eastAsia="Times New Roman" w:hAnsi="Arial" w:cs="Times New Roman"/>
                <w:sz w:val="20"/>
                <w:szCs w:val="24"/>
                <w:lang w:val="en-GB"/>
              </w:rPr>
            </w:pPr>
          </w:p>
        </w:tc>
        <w:tc>
          <w:tcPr>
            <w:tcW w:w="5678" w:type="dxa"/>
            <w:tcBorders>
              <w:top w:val="dotted" w:sz="4" w:space="0" w:color="auto"/>
              <w:left w:val="dotted" w:sz="4" w:space="0" w:color="auto"/>
              <w:bottom w:val="dotted" w:sz="4" w:space="0" w:color="auto"/>
            </w:tcBorders>
            <w:tcMar>
              <w:top w:w="85" w:type="dxa"/>
              <w:bottom w:w="85" w:type="dxa"/>
            </w:tcMar>
          </w:tcPr>
          <w:p w14:paraId="545379C6" w14:textId="77777777" w:rsidR="001C193D" w:rsidRPr="001C193D" w:rsidRDefault="001C193D" w:rsidP="001C193D">
            <w:pPr>
              <w:tabs>
                <w:tab w:val="left" w:pos="357"/>
              </w:tabs>
              <w:spacing w:after="0" w:line="199" w:lineRule="exact"/>
              <w:ind w:left="34"/>
              <w:jc w:val="both"/>
              <w:rPr>
                <w:rFonts w:ascii="Arial" w:eastAsia="Times New Roman" w:hAnsi="Arial" w:cs="Times New Roman"/>
                <w:sz w:val="20"/>
                <w:szCs w:val="24"/>
                <w:lang w:val="en-GB"/>
              </w:rPr>
            </w:pPr>
          </w:p>
        </w:tc>
      </w:tr>
      <w:tr w:rsidR="001C193D" w:rsidRPr="001C193D" w14:paraId="106FF12D" w14:textId="77777777" w:rsidTr="00C2188C">
        <w:trPr>
          <w:cantSplit/>
        </w:trPr>
        <w:tc>
          <w:tcPr>
            <w:tcW w:w="2600" w:type="dxa"/>
            <w:tcBorders>
              <w:top w:val="dotted" w:sz="4" w:space="0" w:color="auto"/>
              <w:bottom w:val="dotted" w:sz="4" w:space="0" w:color="auto"/>
              <w:right w:val="dotted" w:sz="4" w:space="0" w:color="auto"/>
            </w:tcBorders>
            <w:tcMar>
              <w:top w:w="85" w:type="dxa"/>
              <w:bottom w:w="85" w:type="dxa"/>
            </w:tcMar>
          </w:tcPr>
          <w:p w14:paraId="666D66E9" w14:textId="77777777" w:rsidR="001C193D" w:rsidRPr="001C193D" w:rsidRDefault="001C193D" w:rsidP="001C193D">
            <w:pPr>
              <w:tabs>
                <w:tab w:val="left" w:pos="357"/>
              </w:tabs>
              <w:spacing w:after="0" w:line="199" w:lineRule="exact"/>
              <w:jc w:val="both"/>
              <w:rPr>
                <w:rFonts w:ascii="Arial" w:eastAsia="Times New Roman" w:hAnsi="Arial" w:cs="Times New Roman"/>
                <w:sz w:val="20"/>
                <w:szCs w:val="24"/>
                <w:lang w:val="en-G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0E11D496" w14:textId="77777777" w:rsidR="001C193D" w:rsidRPr="001C193D" w:rsidRDefault="001C193D" w:rsidP="001C193D">
            <w:pPr>
              <w:tabs>
                <w:tab w:val="left" w:pos="357"/>
              </w:tabs>
              <w:spacing w:after="0" w:line="199" w:lineRule="exact"/>
              <w:ind w:left="567" w:hanging="567"/>
              <w:jc w:val="both"/>
              <w:rPr>
                <w:rFonts w:ascii="Arial" w:eastAsia="Times New Roman" w:hAnsi="Arial" w:cs="Times New Roman"/>
                <w:sz w:val="20"/>
                <w:szCs w:val="24"/>
                <w:lang w:val="en-GB"/>
              </w:rPr>
            </w:pPr>
          </w:p>
        </w:tc>
        <w:tc>
          <w:tcPr>
            <w:tcW w:w="5678" w:type="dxa"/>
            <w:tcBorders>
              <w:top w:val="dotted" w:sz="4" w:space="0" w:color="auto"/>
              <w:left w:val="dotted" w:sz="4" w:space="0" w:color="auto"/>
              <w:bottom w:val="dotted" w:sz="4" w:space="0" w:color="auto"/>
            </w:tcBorders>
            <w:tcMar>
              <w:top w:w="85" w:type="dxa"/>
              <w:bottom w:w="85" w:type="dxa"/>
            </w:tcMar>
          </w:tcPr>
          <w:p w14:paraId="5D152D19" w14:textId="77777777" w:rsidR="001C193D" w:rsidRPr="001C193D" w:rsidRDefault="001C193D" w:rsidP="001C193D">
            <w:pPr>
              <w:tabs>
                <w:tab w:val="left" w:pos="357"/>
              </w:tabs>
              <w:spacing w:after="0" w:line="199" w:lineRule="exact"/>
              <w:ind w:left="34"/>
              <w:jc w:val="both"/>
              <w:rPr>
                <w:rFonts w:ascii="Arial" w:eastAsia="Times New Roman" w:hAnsi="Arial" w:cs="Times New Roman"/>
                <w:sz w:val="20"/>
                <w:szCs w:val="24"/>
                <w:lang w:val="en-GB"/>
              </w:rPr>
            </w:pPr>
          </w:p>
        </w:tc>
      </w:tr>
      <w:tr w:rsidR="001C193D" w:rsidRPr="001C193D" w14:paraId="27465AAE" w14:textId="77777777" w:rsidTr="00C2188C">
        <w:trPr>
          <w:cantSplit/>
        </w:trPr>
        <w:tc>
          <w:tcPr>
            <w:tcW w:w="2600" w:type="dxa"/>
            <w:tcBorders>
              <w:top w:val="dotted" w:sz="4" w:space="0" w:color="auto"/>
              <w:bottom w:val="dotted" w:sz="4" w:space="0" w:color="auto"/>
              <w:right w:val="dotted" w:sz="4" w:space="0" w:color="auto"/>
            </w:tcBorders>
            <w:tcMar>
              <w:top w:w="85" w:type="dxa"/>
              <w:bottom w:w="85" w:type="dxa"/>
            </w:tcMar>
          </w:tcPr>
          <w:p w14:paraId="3183FDB3" w14:textId="77777777" w:rsidR="001C193D" w:rsidRPr="001C193D" w:rsidRDefault="001C193D" w:rsidP="001C193D">
            <w:pPr>
              <w:tabs>
                <w:tab w:val="left" w:pos="357"/>
              </w:tabs>
              <w:spacing w:after="0" w:line="199" w:lineRule="exact"/>
              <w:jc w:val="both"/>
              <w:rPr>
                <w:rFonts w:ascii="Arial" w:eastAsia="Times New Roman" w:hAnsi="Arial" w:cs="Times New Roman"/>
                <w:sz w:val="20"/>
                <w:szCs w:val="24"/>
                <w:lang w:val="en-G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2FA89844" w14:textId="77777777" w:rsidR="001C193D" w:rsidRPr="001C193D" w:rsidRDefault="001C193D" w:rsidP="001C193D">
            <w:pPr>
              <w:tabs>
                <w:tab w:val="left" w:pos="357"/>
              </w:tabs>
              <w:spacing w:after="0" w:line="199" w:lineRule="exact"/>
              <w:ind w:left="567" w:hanging="567"/>
              <w:jc w:val="both"/>
              <w:rPr>
                <w:rFonts w:ascii="Arial" w:eastAsia="Times New Roman" w:hAnsi="Arial" w:cs="Times New Roman"/>
                <w:sz w:val="20"/>
                <w:szCs w:val="24"/>
                <w:lang w:val="en-GB"/>
              </w:rPr>
            </w:pPr>
          </w:p>
        </w:tc>
        <w:tc>
          <w:tcPr>
            <w:tcW w:w="5678" w:type="dxa"/>
            <w:tcBorders>
              <w:top w:val="dotted" w:sz="4" w:space="0" w:color="auto"/>
              <w:left w:val="dotted" w:sz="4" w:space="0" w:color="auto"/>
              <w:bottom w:val="dotted" w:sz="4" w:space="0" w:color="auto"/>
            </w:tcBorders>
            <w:tcMar>
              <w:top w:w="85" w:type="dxa"/>
              <w:bottom w:w="85" w:type="dxa"/>
            </w:tcMar>
          </w:tcPr>
          <w:p w14:paraId="71E6332E" w14:textId="77777777" w:rsidR="001C193D" w:rsidRPr="001C193D" w:rsidRDefault="001C193D" w:rsidP="001C193D">
            <w:pPr>
              <w:tabs>
                <w:tab w:val="left" w:pos="357"/>
              </w:tabs>
              <w:spacing w:after="0" w:line="199" w:lineRule="exact"/>
              <w:ind w:left="34"/>
              <w:jc w:val="both"/>
              <w:rPr>
                <w:rFonts w:ascii="Arial" w:eastAsia="Times New Roman" w:hAnsi="Arial" w:cs="Times New Roman"/>
                <w:sz w:val="20"/>
                <w:szCs w:val="24"/>
                <w:lang w:val="en-GB"/>
              </w:rPr>
            </w:pPr>
          </w:p>
        </w:tc>
      </w:tr>
      <w:tr w:rsidR="001C193D" w:rsidRPr="001C193D" w14:paraId="77486011" w14:textId="77777777" w:rsidTr="00C2188C">
        <w:trPr>
          <w:cantSplit/>
        </w:trPr>
        <w:tc>
          <w:tcPr>
            <w:tcW w:w="2600" w:type="dxa"/>
            <w:tcBorders>
              <w:top w:val="dotted" w:sz="4" w:space="0" w:color="auto"/>
              <w:bottom w:val="dotted" w:sz="4" w:space="0" w:color="auto"/>
              <w:right w:val="dotted" w:sz="4" w:space="0" w:color="auto"/>
            </w:tcBorders>
            <w:tcMar>
              <w:top w:w="85" w:type="dxa"/>
              <w:bottom w:w="85" w:type="dxa"/>
            </w:tcMar>
          </w:tcPr>
          <w:p w14:paraId="51119F80" w14:textId="77777777" w:rsidR="001C193D" w:rsidRPr="001C193D" w:rsidRDefault="001C193D" w:rsidP="001C193D">
            <w:pPr>
              <w:tabs>
                <w:tab w:val="left" w:pos="357"/>
              </w:tabs>
              <w:spacing w:after="0" w:line="199" w:lineRule="exact"/>
              <w:jc w:val="both"/>
              <w:rPr>
                <w:rFonts w:ascii="Arial" w:eastAsia="Times New Roman" w:hAnsi="Arial" w:cs="Times New Roman"/>
                <w:sz w:val="20"/>
                <w:szCs w:val="24"/>
                <w:lang w:val="en-G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2C20C69F" w14:textId="77777777" w:rsidR="001C193D" w:rsidRPr="001C193D" w:rsidRDefault="001C193D" w:rsidP="001C193D">
            <w:pPr>
              <w:tabs>
                <w:tab w:val="left" w:pos="357"/>
              </w:tabs>
              <w:spacing w:after="0" w:line="199" w:lineRule="exact"/>
              <w:ind w:left="567" w:hanging="567"/>
              <w:jc w:val="both"/>
              <w:rPr>
                <w:rFonts w:ascii="Arial" w:eastAsia="Times New Roman" w:hAnsi="Arial" w:cs="Times New Roman"/>
                <w:sz w:val="20"/>
                <w:szCs w:val="24"/>
                <w:lang w:val="en-GB"/>
              </w:rPr>
            </w:pPr>
          </w:p>
        </w:tc>
        <w:tc>
          <w:tcPr>
            <w:tcW w:w="5678" w:type="dxa"/>
            <w:tcBorders>
              <w:top w:val="dotted" w:sz="4" w:space="0" w:color="auto"/>
              <w:left w:val="dotted" w:sz="4" w:space="0" w:color="auto"/>
              <w:bottom w:val="dotted" w:sz="4" w:space="0" w:color="auto"/>
            </w:tcBorders>
            <w:tcMar>
              <w:top w:w="85" w:type="dxa"/>
              <w:bottom w:w="85" w:type="dxa"/>
            </w:tcMar>
          </w:tcPr>
          <w:p w14:paraId="0070826E" w14:textId="77777777" w:rsidR="001C193D" w:rsidRPr="001C193D" w:rsidRDefault="001C193D" w:rsidP="001C193D">
            <w:pPr>
              <w:tabs>
                <w:tab w:val="left" w:pos="357"/>
              </w:tabs>
              <w:spacing w:after="0" w:line="199" w:lineRule="exact"/>
              <w:ind w:left="34"/>
              <w:jc w:val="both"/>
              <w:rPr>
                <w:rFonts w:ascii="Arial" w:eastAsia="Times New Roman" w:hAnsi="Arial" w:cs="Times New Roman"/>
                <w:sz w:val="20"/>
                <w:szCs w:val="24"/>
                <w:lang w:val="en-GB"/>
              </w:rPr>
            </w:pPr>
          </w:p>
        </w:tc>
      </w:tr>
      <w:tr w:rsidR="001C193D" w:rsidRPr="001C193D" w14:paraId="12F76737" w14:textId="77777777" w:rsidTr="00C2188C">
        <w:trPr>
          <w:cantSplit/>
        </w:trPr>
        <w:tc>
          <w:tcPr>
            <w:tcW w:w="2600" w:type="dxa"/>
            <w:tcBorders>
              <w:top w:val="dotted" w:sz="4" w:space="0" w:color="auto"/>
              <w:bottom w:val="dotted" w:sz="4" w:space="0" w:color="auto"/>
              <w:right w:val="dotted" w:sz="4" w:space="0" w:color="auto"/>
            </w:tcBorders>
            <w:tcMar>
              <w:top w:w="85" w:type="dxa"/>
              <w:bottom w:w="85" w:type="dxa"/>
            </w:tcMar>
          </w:tcPr>
          <w:p w14:paraId="2E9A6F87" w14:textId="77777777" w:rsidR="001C193D" w:rsidRPr="001C193D" w:rsidRDefault="001C193D" w:rsidP="001C193D">
            <w:pPr>
              <w:tabs>
                <w:tab w:val="left" w:pos="357"/>
              </w:tabs>
              <w:spacing w:after="0" w:line="199" w:lineRule="exact"/>
              <w:jc w:val="both"/>
              <w:rPr>
                <w:rFonts w:ascii="Arial" w:eastAsia="Times New Roman" w:hAnsi="Arial" w:cs="Times New Roman"/>
                <w:sz w:val="20"/>
                <w:szCs w:val="24"/>
                <w:lang w:val="en-G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75B55D17" w14:textId="77777777" w:rsidR="001C193D" w:rsidRPr="001C193D" w:rsidRDefault="001C193D" w:rsidP="001C193D">
            <w:pPr>
              <w:tabs>
                <w:tab w:val="left" w:pos="357"/>
              </w:tabs>
              <w:spacing w:after="0" w:line="199" w:lineRule="exact"/>
              <w:ind w:left="567" w:hanging="567"/>
              <w:jc w:val="both"/>
              <w:rPr>
                <w:rFonts w:ascii="Arial" w:eastAsia="Times New Roman" w:hAnsi="Arial" w:cs="Times New Roman"/>
                <w:sz w:val="20"/>
                <w:szCs w:val="24"/>
                <w:lang w:val="en-GB"/>
              </w:rPr>
            </w:pPr>
          </w:p>
        </w:tc>
        <w:tc>
          <w:tcPr>
            <w:tcW w:w="5678" w:type="dxa"/>
            <w:tcBorders>
              <w:top w:val="dotted" w:sz="4" w:space="0" w:color="auto"/>
              <w:left w:val="dotted" w:sz="4" w:space="0" w:color="auto"/>
              <w:bottom w:val="dotted" w:sz="4" w:space="0" w:color="auto"/>
            </w:tcBorders>
            <w:tcMar>
              <w:top w:w="85" w:type="dxa"/>
              <w:bottom w:w="85" w:type="dxa"/>
            </w:tcMar>
          </w:tcPr>
          <w:p w14:paraId="49C12D65" w14:textId="77777777" w:rsidR="001C193D" w:rsidRPr="001C193D" w:rsidRDefault="001C193D" w:rsidP="001C193D">
            <w:pPr>
              <w:tabs>
                <w:tab w:val="left" w:pos="357"/>
              </w:tabs>
              <w:spacing w:after="0" w:line="199" w:lineRule="exact"/>
              <w:ind w:left="34"/>
              <w:jc w:val="both"/>
              <w:rPr>
                <w:rFonts w:ascii="Arial" w:eastAsia="Times New Roman" w:hAnsi="Arial" w:cs="Times New Roman"/>
                <w:sz w:val="20"/>
                <w:szCs w:val="24"/>
                <w:lang w:val="en-GB"/>
              </w:rPr>
            </w:pPr>
          </w:p>
        </w:tc>
      </w:tr>
      <w:tr w:rsidR="001C193D" w:rsidRPr="001C193D" w14:paraId="70F165CF" w14:textId="77777777" w:rsidTr="00C2188C">
        <w:trPr>
          <w:cantSplit/>
        </w:trPr>
        <w:tc>
          <w:tcPr>
            <w:tcW w:w="2600" w:type="dxa"/>
            <w:tcBorders>
              <w:top w:val="dotted" w:sz="4" w:space="0" w:color="auto"/>
              <w:bottom w:val="dotted" w:sz="4" w:space="0" w:color="auto"/>
              <w:right w:val="dotted" w:sz="4" w:space="0" w:color="auto"/>
            </w:tcBorders>
            <w:tcMar>
              <w:top w:w="85" w:type="dxa"/>
              <w:bottom w:w="85" w:type="dxa"/>
            </w:tcMar>
          </w:tcPr>
          <w:p w14:paraId="383F758F" w14:textId="77777777" w:rsidR="001C193D" w:rsidRPr="001C193D" w:rsidRDefault="001C193D" w:rsidP="001C193D">
            <w:pPr>
              <w:tabs>
                <w:tab w:val="left" w:pos="357"/>
              </w:tabs>
              <w:spacing w:after="0" w:line="199" w:lineRule="exact"/>
              <w:jc w:val="both"/>
              <w:rPr>
                <w:rFonts w:ascii="Arial" w:eastAsia="Times New Roman" w:hAnsi="Arial" w:cs="Times New Roman"/>
                <w:sz w:val="20"/>
                <w:szCs w:val="24"/>
                <w:lang w:val="en-G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758DBAD9" w14:textId="77777777" w:rsidR="001C193D" w:rsidRPr="001C193D" w:rsidRDefault="001C193D" w:rsidP="001C193D">
            <w:pPr>
              <w:tabs>
                <w:tab w:val="left" w:pos="357"/>
              </w:tabs>
              <w:spacing w:after="0" w:line="199" w:lineRule="exact"/>
              <w:ind w:left="567" w:hanging="567"/>
              <w:jc w:val="both"/>
              <w:rPr>
                <w:rFonts w:ascii="Arial" w:eastAsia="Times New Roman" w:hAnsi="Arial" w:cs="Times New Roman"/>
                <w:sz w:val="20"/>
                <w:szCs w:val="24"/>
                <w:lang w:val="en-GB"/>
              </w:rPr>
            </w:pPr>
          </w:p>
        </w:tc>
        <w:tc>
          <w:tcPr>
            <w:tcW w:w="5678" w:type="dxa"/>
            <w:tcBorders>
              <w:top w:val="dotted" w:sz="4" w:space="0" w:color="auto"/>
              <w:left w:val="dotted" w:sz="4" w:space="0" w:color="auto"/>
              <w:bottom w:val="dotted" w:sz="4" w:space="0" w:color="auto"/>
            </w:tcBorders>
            <w:tcMar>
              <w:top w:w="85" w:type="dxa"/>
              <w:bottom w:w="85" w:type="dxa"/>
            </w:tcMar>
          </w:tcPr>
          <w:p w14:paraId="5946171C" w14:textId="77777777" w:rsidR="001C193D" w:rsidRPr="001C193D" w:rsidRDefault="001C193D" w:rsidP="001C193D">
            <w:pPr>
              <w:tabs>
                <w:tab w:val="left" w:pos="357"/>
              </w:tabs>
              <w:spacing w:after="0" w:line="199" w:lineRule="exact"/>
              <w:ind w:left="34"/>
              <w:jc w:val="both"/>
              <w:rPr>
                <w:rFonts w:ascii="Arial" w:eastAsia="Times New Roman" w:hAnsi="Arial" w:cs="Times New Roman"/>
                <w:sz w:val="20"/>
                <w:szCs w:val="24"/>
                <w:lang w:val="en-GB"/>
              </w:rPr>
            </w:pPr>
          </w:p>
        </w:tc>
      </w:tr>
      <w:tr w:rsidR="001C193D" w:rsidRPr="001C193D" w14:paraId="123DDAE6" w14:textId="77777777" w:rsidTr="00C2188C">
        <w:trPr>
          <w:cantSplit/>
        </w:trPr>
        <w:tc>
          <w:tcPr>
            <w:tcW w:w="2600" w:type="dxa"/>
            <w:tcBorders>
              <w:top w:val="dotted" w:sz="4" w:space="0" w:color="auto"/>
              <w:bottom w:val="dotted" w:sz="4" w:space="0" w:color="auto"/>
              <w:right w:val="dotted" w:sz="4" w:space="0" w:color="auto"/>
            </w:tcBorders>
            <w:tcMar>
              <w:top w:w="85" w:type="dxa"/>
              <w:bottom w:w="85" w:type="dxa"/>
            </w:tcMar>
          </w:tcPr>
          <w:p w14:paraId="77DBB1D4" w14:textId="77777777" w:rsidR="001C193D" w:rsidRPr="001C193D" w:rsidRDefault="001C193D" w:rsidP="001C193D">
            <w:pPr>
              <w:tabs>
                <w:tab w:val="left" w:pos="357"/>
              </w:tabs>
              <w:spacing w:after="0" w:line="199" w:lineRule="exact"/>
              <w:jc w:val="both"/>
              <w:rPr>
                <w:rFonts w:ascii="Arial" w:eastAsia="Times New Roman" w:hAnsi="Arial" w:cs="Times New Roman"/>
                <w:sz w:val="20"/>
                <w:szCs w:val="24"/>
                <w:lang w:val="en-G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42420721" w14:textId="77777777" w:rsidR="001C193D" w:rsidRPr="001C193D" w:rsidRDefault="001C193D" w:rsidP="001C193D">
            <w:pPr>
              <w:tabs>
                <w:tab w:val="left" w:pos="357"/>
              </w:tabs>
              <w:spacing w:after="0" w:line="199" w:lineRule="exact"/>
              <w:ind w:left="567" w:hanging="567"/>
              <w:jc w:val="both"/>
              <w:rPr>
                <w:rFonts w:ascii="Arial" w:eastAsia="Times New Roman" w:hAnsi="Arial" w:cs="Times New Roman"/>
                <w:sz w:val="20"/>
                <w:szCs w:val="24"/>
                <w:lang w:val="en-GB"/>
              </w:rPr>
            </w:pPr>
          </w:p>
        </w:tc>
        <w:tc>
          <w:tcPr>
            <w:tcW w:w="5678" w:type="dxa"/>
            <w:tcBorders>
              <w:top w:val="dotted" w:sz="4" w:space="0" w:color="auto"/>
              <w:left w:val="dotted" w:sz="4" w:space="0" w:color="auto"/>
              <w:bottom w:val="dotted" w:sz="4" w:space="0" w:color="auto"/>
            </w:tcBorders>
            <w:tcMar>
              <w:top w:w="85" w:type="dxa"/>
              <w:bottom w:w="85" w:type="dxa"/>
            </w:tcMar>
          </w:tcPr>
          <w:p w14:paraId="7A18533A" w14:textId="77777777" w:rsidR="001C193D" w:rsidRPr="001C193D" w:rsidRDefault="001C193D" w:rsidP="001C193D">
            <w:pPr>
              <w:tabs>
                <w:tab w:val="left" w:pos="357"/>
              </w:tabs>
              <w:spacing w:after="0" w:line="199" w:lineRule="exact"/>
              <w:ind w:left="34"/>
              <w:jc w:val="both"/>
              <w:rPr>
                <w:rFonts w:ascii="Arial" w:eastAsia="Times New Roman" w:hAnsi="Arial" w:cs="Times New Roman"/>
                <w:sz w:val="20"/>
                <w:szCs w:val="24"/>
                <w:lang w:val="en-GB"/>
              </w:rPr>
            </w:pPr>
          </w:p>
        </w:tc>
      </w:tr>
      <w:tr w:rsidR="001C193D" w:rsidRPr="001C193D" w14:paraId="112C1C2B" w14:textId="77777777" w:rsidTr="00C2188C">
        <w:trPr>
          <w:cantSplit/>
        </w:trPr>
        <w:tc>
          <w:tcPr>
            <w:tcW w:w="2600" w:type="dxa"/>
            <w:tcBorders>
              <w:top w:val="dotted" w:sz="4" w:space="0" w:color="auto"/>
              <w:bottom w:val="dotted" w:sz="4" w:space="0" w:color="auto"/>
              <w:right w:val="dotted" w:sz="4" w:space="0" w:color="auto"/>
            </w:tcBorders>
            <w:tcMar>
              <w:top w:w="85" w:type="dxa"/>
              <w:bottom w:w="85" w:type="dxa"/>
            </w:tcMar>
          </w:tcPr>
          <w:p w14:paraId="6A0362B9" w14:textId="77777777" w:rsidR="001C193D" w:rsidRPr="001C193D" w:rsidRDefault="001C193D" w:rsidP="001C193D">
            <w:pPr>
              <w:tabs>
                <w:tab w:val="left" w:pos="357"/>
              </w:tabs>
              <w:spacing w:after="0" w:line="199" w:lineRule="exact"/>
              <w:jc w:val="both"/>
              <w:rPr>
                <w:rFonts w:ascii="Arial" w:eastAsia="Times New Roman" w:hAnsi="Arial" w:cs="Times New Roman"/>
                <w:sz w:val="20"/>
                <w:szCs w:val="24"/>
                <w:lang w:val="en-G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1EEF43C0" w14:textId="77777777" w:rsidR="001C193D" w:rsidRPr="001C193D" w:rsidRDefault="001C193D" w:rsidP="001C193D">
            <w:pPr>
              <w:tabs>
                <w:tab w:val="left" w:pos="357"/>
              </w:tabs>
              <w:spacing w:after="0" w:line="199" w:lineRule="exact"/>
              <w:ind w:left="567" w:hanging="567"/>
              <w:jc w:val="both"/>
              <w:rPr>
                <w:rFonts w:ascii="Arial" w:eastAsia="Times New Roman" w:hAnsi="Arial" w:cs="Times New Roman"/>
                <w:sz w:val="20"/>
                <w:szCs w:val="24"/>
                <w:lang w:val="en-GB"/>
              </w:rPr>
            </w:pPr>
          </w:p>
        </w:tc>
        <w:tc>
          <w:tcPr>
            <w:tcW w:w="5678" w:type="dxa"/>
            <w:tcBorders>
              <w:top w:val="dotted" w:sz="4" w:space="0" w:color="auto"/>
              <w:left w:val="dotted" w:sz="4" w:space="0" w:color="auto"/>
              <w:bottom w:val="dotted" w:sz="4" w:space="0" w:color="auto"/>
            </w:tcBorders>
            <w:tcMar>
              <w:top w:w="85" w:type="dxa"/>
              <w:bottom w:w="85" w:type="dxa"/>
            </w:tcMar>
          </w:tcPr>
          <w:p w14:paraId="5C06EFD8" w14:textId="77777777" w:rsidR="001C193D" w:rsidRPr="001C193D" w:rsidRDefault="001C193D" w:rsidP="001C193D">
            <w:pPr>
              <w:tabs>
                <w:tab w:val="left" w:pos="357"/>
              </w:tabs>
              <w:spacing w:after="0" w:line="199" w:lineRule="exact"/>
              <w:ind w:left="34"/>
              <w:jc w:val="both"/>
              <w:rPr>
                <w:rFonts w:ascii="Arial" w:eastAsia="Times New Roman" w:hAnsi="Arial" w:cs="Times New Roman"/>
                <w:sz w:val="20"/>
                <w:szCs w:val="24"/>
                <w:lang w:val="en-GB"/>
              </w:rPr>
            </w:pPr>
          </w:p>
        </w:tc>
      </w:tr>
      <w:tr w:rsidR="001C193D" w:rsidRPr="001C193D" w14:paraId="2A939D38" w14:textId="77777777" w:rsidTr="00C2188C">
        <w:trPr>
          <w:cantSplit/>
        </w:trPr>
        <w:tc>
          <w:tcPr>
            <w:tcW w:w="2600" w:type="dxa"/>
            <w:tcBorders>
              <w:top w:val="dotted" w:sz="4" w:space="0" w:color="auto"/>
              <w:bottom w:val="dotted" w:sz="4" w:space="0" w:color="auto"/>
              <w:right w:val="dotted" w:sz="4" w:space="0" w:color="auto"/>
            </w:tcBorders>
            <w:tcMar>
              <w:top w:w="85" w:type="dxa"/>
              <w:bottom w:w="85" w:type="dxa"/>
            </w:tcMar>
          </w:tcPr>
          <w:p w14:paraId="64416A45" w14:textId="77777777" w:rsidR="001C193D" w:rsidRPr="001C193D" w:rsidRDefault="001C193D" w:rsidP="001C193D">
            <w:pPr>
              <w:tabs>
                <w:tab w:val="left" w:pos="357"/>
              </w:tabs>
              <w:spacing w:after="0" w:line="199" w:lineRule="exact"/>
              <w:jc w:val="both"/>
              <w:rPr>
                <w:rFonts w:ascii="Arial" w:eastAsia="Times New Roman" w:hAnsi="Arial" w:cs="Times New Roman"/>
                <w:sz w:val="20"/>
                <w:szCs w:val="24"/>
                <w:lang w:val="en-GB"/>
              </w:rPr>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3C96D24D" w14:textId="77777777" w:rsidR="001C193D" w:rsidRPr="001C193D" w:rsidRDefault="001C193D" w:rsidP="001C193D">
            <w:pPr>
              <w:tabs>
                <w:tab w:val="left" w:pos="357"/>
              </w:tabs>
              <w:spacing w:after="0" w:line="199" w:lineRule="exact"/>
              <w:ind w:left="567" w:hanging="567"/>
              <w:jc w:val="both"/>
              <w:rPr>
                <w:rFonts w:ascii="Arial" w:eastAsia="Times New Roman" w:hAnsi="Arial" w:cs="Times New Roman"/>
                <w:sz w:val="20"/>
                <w:szCs w:val="24"/>
                <w:lang w:val="en-GB"/>
              </w:rPr>
            </w:pPr>
          </w:p>
        </w:tc>
        <w:tc>
          <w:tcPr>
            <w:tcW w:w="5678" w:type="dxa"/>
            <w:tcBorders>
              <w:top w:val="dotted" w:sz="4" w:space="0" w:color="auto"/>
              <w:left w:val="dotted" w:sz="4" w:space="0" w:color="auto"/>
              <w:bottom w:val="dotted" w:sz="4" w:space="0" w:color="auto"/>
            </w:tcBorders>
            <w:tcMar>
              <w:top w:w="85" w:type="dxa"/>
              <w:bottom w:w="85" w:type="dxa"/>
            </w:tcMar>
          </w:tcPr>
          <w:p w14:paraId="010EA9C5" w14:textId="77777777" w:rsidR="001C193D" w:rsidRPr="001C193D" w:rsidRDefault="001C193D" w:rsidP="001C193D">
            <w:pPr>
              <w:tabs>
                <w:tab w:val="left" w:pos="357"/>
              </w:tabs>
              <w:spacing w:after="0" w:line="199" w:lineRule="exact"/>
              <w:ind w:left="34"/>
              <w:jc w:val="both"/>
              <w:rPr>
                <w:rFonts w:ascii="Arial" w:eastAsia="Times New Roman" w:hAnsi="Arial" w:cs="Times New Roman"/>
                <w:sz w:val="20"/>
                <w:szCs w:val="24"/>
                <w:lang w:val="en-GB"/>
              </w:rPr>
            </w:pPr>
          </w:p>
        </w:tc>
      </w:tr>
    </w:tbl>
    <w:p w14:paraId="7C033F17" w14:textId="77777777" w:rsidR="001C193D" w:rsidRDefault="001C193D" w:rsidP="001C193D">
      <w:pPr>
        <w:tabs>
          <w:tab w:val="left" w:pos="357"/>
        </w:tabs>
        <w:spacing w:after="0" w:line="240" w:lineRule="auto"/>
        <w:jc w:val="both"/>
        <w:rPr>
          <w:rFonts w:ascii="Arial" w:eastAsia="Times New Roman" w:hAnsi="Arial" w:cs="Times New Roman"/>
          <w:sz w:val="20"/>
          <w:szCs w:val="24"/>
          <w:lang w:val="en-GB"/>
        </w:rPr>
      </w:pPr>
    </w:p>
    <w:p w14:paraId="71818106" w14:textId="77777777" w:rsidR="00EA4D01" w:rsidRDefault="00EA4D01" w:rsidP="001C193D">
      <w:pPr>
        <w:tabs>
          <w:tab w:val="left" w:pos="357"/>
        </w:tabs>
        <w:spacing w:after="0" w:line="240" w:lineRule="auto"/>
        <w:jc w:val="both"/>
        <w:rPr>
          <w:rFonts w:ascii="Arial" w:eastAsia="Times New Roman" w:hAnsi="Arial" w:cs="Times New Roman"/>
          <w:sz w:val="20"/>
          <w:szCs w:val="24"/>
          <w:lang w:val="en-GB"/>
        </w:rPr>
      </w:pPr>
    </w:p>
    <w:p w14:paraId="76DBB381" w14:textId="77777777" w:rsidR="00EA4D01" w:rsidRPr="001C193D" w:rsidRDefault="00EA4D01" w:rsidP="001C193D">
      <w:pPr>
        <w:tabs>
          <w:tab w:val="left" w:pos="357"/>
        </w:tabs>
        <w:spacing w:after="0" w:line="240" w:lineRule="auto"/>
        <w:jc w:val="both"/>
        <w:rPr>
          <w:rFonts w:ascii="Arial" w:eastAsia="Times New Roman" w:hAnsi="Arial" w:cs="Times New Roman"/>
          <w:sz w:val="20"/>
          <w:szCs w:val="24"/>
          <w:lang w:val="en-GB"/>
        </w:rPr>
      </w:pPr>
    </w:p>
    <w:p w14:paraId="17F2B668" w14:textId="59B11DC4" w:rsidR="00E330BA" w:rsidRPr="00BA42F6" w:rsidRDefault="00E330BA" w:rsidP="00BA42F6">
      <w:pPr>
        <w:autoSpaceDE w:val="0"/>
        <w:autoSpaceDN w:val="0"/>
        <w:adjustRightInd w:val="0"/>
        <w:spacing w:after="0" w:line="240" w:lineRule="auto"/>
        <w:jc w:val="both"/>
        <w:rPr>
          <w:rFonts w:ascii="Arial" w:eastAsia="Times New Roman" w:hAnsi="Arial" w:cs="Arial"/>
          <w:i/>
          <w:color w:val="FF0000"/>
          <w:sz w:val="20"/>
          <w:szCs w:val="20"/>
          <w:lang w:val="en-GB"/>
        </w:rPr>
        <w:sectPr w:rsidR="00E330BA" w:rsidRPr="00BA42F6" w:rsidSect="000B19EA">
          <w:endnotePr>
            <w:numFmt w:val="decimal"/>
          </w:endnotePr>
          <w:type w:val="continuous"/>
          <w:pgSz w:w="11906" w:h="16838" w:code="9"/>
          <w:pgMar w:top="1418" w:right="1134" w:bottom="1418" w:left="1134" w:header="720" w:footer="720" w:gutter="0"/>
          <w:pgBorders w:offsetFrom="page">
            <w:top w:val="single" w:sz="4" w:space="24" w:color="auto"/>
            <w:left w:val="single" w:sz="4" w:space="24" w:color="auto"/>
            <w:bottom w:val="single" w:sz="4" w:space="24" w:color="auto"/>
            <w:right w:val="single" w:sz="4" w:space="24" w:color="auto"/>
          </w:pgBorders>
          <w:pgNumType w:start="18"/>
          <w:cols w:space="720"/>
          <w:noEndnote/>
        </w:sectPr>
      </w:pPr>
    </w:p>
    <w:p w14:paraId="22F8FBDF" w14:textId="443A1B1C" w:rsidR="00EA1E35" w:rsidRPr="00E330BA" w:rsidRDefault="00EA1E35" w:rsidP="00EA1E35">
      <w:pPr>
        <w:tabs>
          <w:tab w:val="left" w:pos="357"/>
        </w:tabs>
        <w:spacing w:before="240" w:after="60" w:line="240" w:lineRule="auto"/>
        <w:jc w:val="both"/>
        <w:outlineLvl w:val="0"/>
        <w:rPr>
          <w:rFonts w:ascii="Arial" w:eastAsia="Times New Roman" w:hAnsi="Arial" w:cs="Arial"/>
          <w:b/>
          <w:bCs/>
          <w:caps/>
          <w:kern w:val="28"/>
          <w:sz w:val="24"/>
          <w:szCs w:val="24"/>
          <w:lang w:val="en-GB"/>
        </w:rPr>
      </w:pPr>
      <w:r w:rsidRPr="00E330BA">
        <w:rPr>
          <w:rFonts w:ascii="Arial" w:eastAsia="Times New Roman" w:hAnsi="Arial" w:cs="Arial"/>
          <w:b/>
          <w:bCs/>
          <w:caps/>
          <w:kern w:val="28"/>
          <w:sz w:val="24"/>
          <w:szCs w:val="24"/>
          <w:lang w:val="en-GB"/>
        </w:rPr>
        <w:lastRenderedPageBreak/>
        <w:t xml:space="preserve">Part </w:t>
      </w:r>
      <w:r>
        <w:rPr>
          <w:rFonts w:ascii="Arial" w:eastAsia="Times New Roman" w:hAnsi="Arial" w:cs="Arial"/>
          <w:b/>
          <w:bCs/>
          <w:caps/>
          <w:kern w:val="28"/>
          <w:sz w:val="24"/>
          <w:szCs w:val="24"/>
          <w:lang w:val="en-GB"/>
        </w:rPr>
        <w:t>4</w:t>
      </w:r>
      <w:r w:rsidRPr="00E330BA">
        <w:rPr>
          <w:rFonts w:ascii="Arial" w:eastAsia="Times New Roman" w:hAnsi="Arial" w:cs="Arial"/>
          <w:b/>
          <w:bCs/>
          <w:caps/>
          <w:kern w:val="28"/>
          <w:sz w:val="24"/>
          <w:szCs w:val="24"/>
          <w:lang w:val="en-GB"/>
        </w:rPr>
        <w:t>: S</w:t>
      </w:r>
      <w:r>
        <w:rPr>
          <w:rFonts w:ascii="Arial" w:eastAsia="Times New Roman" w:hAnsi="Arial" w:cs="Arial"/>
          <w:b/>
          <w:bCs/>
          <w:caps/>
          <w:kern w:val="28"/>
          <w:sz w:val="24"/>
          <w:szCs w:val="24"/>
          <w:lang w:val="en-GB"/>
        </w:rPr>
        <w:t>ITE</w:t>
      </w:r>
      <w:r w:rsidRPr="00E330BA">
        <w:rPr>
          <w:rFonts w:ascii="Arial" w:eastAsia="Times New Roman" w:hAnsi="Arial" w:cs="Arial"/>
          <w:b/>
          <w:bCs/>
          <w:caps/>
          <w:kern w:val="28"/>
          <w:sz w:val="24"/>
          <w:szCs w:val="24"/>
          <w:lang w:val="en-GB"/>
        </w:rPr>
        <w:t xml:space="preserve"> INFORMATION</w:t>
      </w:r>
    </w:p>
    <w:p w14:paraId="44E35FFF" w14:textId="77777777" w:rsidR="00EA1E35" w:rsidRPr="00E330BA" w:rsidRDefault="00EA1E35" w:rsidP="00EA1E35">
      <w:pPr>
        <w:spacing w:after="0" w:line="240" w:lineRule="auto"/>
        <w:jc w:val="both"/>
        <w:rPr>
          <w:rFonts w:ascii="Arial" w:eastAsia="Times New Roman" w:hAnsi="Arial" w:cs="Arial"/>
          <w:sz w:val="20"/>
          <w:szCs w:val="20"/>
          <w:lang w:val="en-GB"/>
        </w:rPr>
      </w:pPr>
    </w:p>
    <w:tbl>
      <w:tblPr>
        <w:tblpPr w:leftFromText="180" w:rightFromText="180" w:vertAnchor="text" w:horzAnchor="margin" w:tblpY="243"/>
        <w:tblW w:w="9441" w:type="dxa"/>
        <w:tblLayout w:type="fixed"/>
        <w:tblCellMar>
          <w:left w:w="107" w:type="dxa"/>
          <w:right w:w="107" w:type="dxa"/>
        </w:tblCellMar>
        <w:tblLook w:val="0000" w:firstRow="0" w:lastRow="0" w:firstColumn="0" w:lastColumn="0" w:noHBand="0" w:noVBand="0"/>
      </w:tblPr>
      <w:tblGrid>
        <w:gridCol w:w="2700"/>
        <w:gridCol w:w="5940"/>
        <w:gridCol w:w="801"/>
      </w:tblGrid>
      <w:tr w:rsidR="00EA1E35" w:rsidRPr="00E330BA" w14:paraId="51E7D724" w14:textId="77777777" w:rsidTr="00726E1F">
        <w:trPr>
          <w:cantSplit/>
        </w:trPr>
        <w:tc>
          <w:tcPr>
            <w:tcW w:w="2700" w:type="dxa"/>
            <w:tcBorders>
              <w:bottom w:val="single" w:sz="2" w:space="0" w:color="auto"/>
              <w:right w:val="single" w:sz="2" w:space="0" w:color="auto"/>
            </w:tcBorders>
            <w:tcMar>
              <w:top w:w="85" w:type="dxa"/>
              <w:left w:w="85" w:type="dxa"/>
              <w:bottom w:w="85" w:type="dxa"/>
              <w:right w:w="85" w:type="dxa"/>
            </w:tcMar>
          </w:tcPr>
          <w:p w14:paraId="61E69D24" w14:textId="77777777" w:rsidR="00EA1E35" w:rsidRPr="00E330BA" w:rsidRDefault="00EA1E35" w:rsidP="00726E1F">
            <w:pPr>
              <w:spacing w:after="0" w:line="240" w:lineRule="auto"/>
              <w:jc w:val="both"/>
              <w:rPr>
                <w:rFonts w:ascii="Arial" w:eastAsia="Times New Roman" w:hAnsi="Arial" w:cs="Arial"/>
                <w:b/>
                <w:bCs/>
                <w:sz w:val="20"/>
                <w:szCs w:val="20"/>
                <w:lang w:val="en-GB"/>
              </w:rPr>
            </w:pPr>
            <w:r w:rsidRPr="00E330BA">
              <w:rPr>
                <w:rFonts w:ascii="Arial" w:eastAsia="Times New Roman" w:hAnsi="Arial" w:cs="Arial"/>
                <w:b/>
                <w:bCs/>
                <w:sz w:val="20"/>
                <w:szCs w:val="20"/>
                <w:lang w:val="en-GB"/>
              </w:rPr>
              <w:t>Document reference</w:t>
            </w:r>
          </w:p>
        </w:tc>
        <w:tc>
          <w:tcPr>
            <w:tcW w:w="5940" w:type="dxa"/>
            <w:tcBorders>
              <w:left w:val="single" w:sz="2" w:space="0" w:color="auto"/>
              <w:bottom w:val="single" w:sz="2" w:space="0" w:color="auto"/>
              <w:right w:val="single" w:sz="2" w:space="0" w:color="auto"/>
            </w:tcBorders>
          </w:tcPr>
          <w:p w14:paraId="6727504F" w14:textId="77777777" w:rsidR="00EA1E35" w:rsidRPr="00E330BA" w:rsidRDefault="00EA1E35" w:rsidP="00726E1F">
            <w:pPr>
              <w:spacing w:after="0" w:line="240" w:lineRule="auto"/>
              <w:jc w:val="both"/>
              <w:rPr>
                <w:rFonts w:ascii="Arial" w:eastAsia="Times New Roman" w:hAnsi="Arial" w:cs="Arial"/>
                <w:b/>
                <w:bCs/>
                <w:sz w:val="20"/>
                <w:szCs w:val="20"/>
                <w:lang w:val="en-GB"/>
              </w:rPr>
            </w:pPr>
            <w:r w:rsidRPr="00E330BA">
              <w:rPr>
                <w:rFonts w:ascii="Arial" w:eastAsia="Times New Roman" w:hAnsi="Arial" w:cs="Arial"/>
                <w:b/>
                <w:bCs/>
                <w:sz w:val="20"/>
                <w:szCs w:val="20"/>
                <w:lang w:val="en-GB"/>
              </w:rPr>
              <w:t>Title</w:t>
            </w:r>
          </w:p>
        </w:tc>
        <w:tc>
          <w:tcPr>
            <w:tcW w:w="801" w:type="dxa"/>
            <w:tcBorders>
              <w:left w:val="single" w:sz="2" w:space="0" w:color="auto"/>
              <w:bottom w:val="single" w:sz="2" w:space="0" w:color="auto"/>
            </w:tcBorders>
            <w:tcMar>
              <w:top w:w="85" w:type="dxa"/>
              <w:left w:w="85" w:type="dxa"/>
              <w:bottom w:w="85" w:type="dxa"/>
              <w:right w:w="85" w:type="dxa"/>
            </w:tcMar>
          </w:tcPr>
          <w:p w14:paraId="6A40C58E" w14:textId="77777777" w:rsidR="00EA1E35" w:rsidRPr="00E330BA" w:rsidRDefault="00EA1E35" w:rsidP="00726E1F">
            <w:pPr>
              <w:spacing w:after="0" w:line="240" w:lineRule="auto"/>
              <w:jc w:val="both"/>
              <w:rPr>
                <w:rFonts w:ascii="Arial" w:eastAsia="Times New Roman" w:hAnsi="Arial" w:cs="Arial"/>
                <w:b/>
                <w:bCs/>
                <w:sz w:val="20"/>
                <w:szCs w:val="20"/>
                <w:lang w:val="en-GB"/>
              </w:rPr>
            </w:pPr>
            <w:r w:rsidRPr="00E330BA">
              <w:rPr>
                <w:rFonts w:ascii="Arial" w:eastAsia="Times New Roman" w:hAnsi="Arial" w:cs="Arial"/>
                <w:b/>
                <w:bCs/>
                <w:sz w:val="20"/>
                <w:szCs w:val="20"/>
                <w:lang w:val="en-GB"/>
              </w:rPr>
              <w:t>No of pages</w:t>
            </w:r>
          </w:p>
        </w:tc>
      </w:tr>
      <w:tr w:rsidR="00EA1E35" w:rsidRPr="00E330BA" w14:paraId="23430F7F" w14:textId="77777777" w:rsidTr="00726E1F">
        <w:trPr>
          <w:cantSplit/>
        </w:trPr>
        <w:tc>
          <w:tcPr>
            <w:tcW w:w="2700" w:type="dxa"/>
            <w:tcBorders>
              <w:top w:val="single" w:sz="2" w:space="0" w:color="auto"/>
              <w:right w:val="single" w:sz="2" w:space="0" w:color="auto"/>
            </w:tcBorders>
            <w:tcMar>
              <w:top w:w="85" w:type="dxa"/>
              <w:left w:w="85" w:type="dxa"/>
              <w:bottom w:w="85" w:type="dxa"/>
              <w:right w:w="85" w:type="dxa"/>
            </w:tcMar>
          </w:tcPr>
          <w:p w14:paraId="463551E6" w14:textId="77777777" w:rsidR="00EA1E35" w:rsidRPr="00E330BA" w:rsidRDefault="00EA1E35" w:rsidP="00726E1F">
            <w:pPr>
              <w:spacing w:after="0" w:line="240" w:lineRule="auto"/>
              <w:jc w:val="both"/>
              <w:rPr>
                <w:rFonts w:ascii="Arial" w:eastAsia="Times New Roman" w:hAnsi="Arial" w:cs="Arial"/>
                <w:sz w:val="20"/>
                <w:szCs w:val="20"/>
                <w:lang w:val="en-GB"/>
              </w:rPr>
            </w:pPr>
          </w:p>
        </w:tc>
        <w:tc>
          <w:tcPr>
            <w:tcW w:w="5940" w:type="dxa"/>
            <w:tcBorders>
              <w:top w:val="single" w:sz="2" w:space="0" w:color="auto"/>
              <w:left w:val="single" w:sz="2" w:space="0" w:color="auto"/>
              <w:right w:val="single" w:sz="2" w:space="0" w:color="auto"/>
            </w:tcBorders>
          </w:tcPr>
          <w:p w14:paraId="0693CBE2" w14:textId="77777777" w:rsidR="00EA1E35" w:rsidRPr="00E330BA" w:rsidRDefault="00EA1E35" w:rsidP="00726E1F">
            <w:pPr>
              <w:spacing w:after="0" w:line="240" w:lineRule="auto"/>
              <w:jc w:val="both"/>
              <w:rPr>
                <w:rFonts w:ascii="Arial" w:eastAsia="Times New Roman" w:hAnsi="Arial" w:cs="Arial"/>
                <w:sz w:val="20"/>
                <w:szCs w:val="20"/>
                <w:lang w:val="en-GB"/>
              </w:rPr>
            </w:pPr>
            <w:r w:rsidRPr="00E330BA">
              <w:rPr>
                <w:rFonts w:ascii="Arial" w:eastAsia="Times New Roman" w:hAnsi="Arial" w:cs="Arial"/>
                <w:sz w:val="20"/>
                <w:szCs w:val="20"/>
                <w:lang w:val="en-GB"/>
              </w:rPr>
              <w:t>This cover page</w:t>
            </w:r>
          </w:p>
        </w:tc>
        <w:tc>
          <w:tcPr>
            <w:tcW w:w="801" w:type="dxa"/>
            <w:tcBorders>
              <w:top w:val="single" w:sz="2" w:space="0" w:color="auto"/>
              <w:left w:val="single" w:sz="2" w:space="0" w:color="auto"/>
            </w:tcBorders>
            <w:tcMar>
              <w:top w:w="85" w:type="dxa"/>
              <w:left w:w="85" w:type="dxa"/>
              <w:bottom w:w="85" w:type="dxa"/>
              <w:right w:w="85" w:type="dxa"/>
            </w:tcMar>
          </w:tcPr>
          <w:p w14:paraId="6F016315" w14:textId="14193953" w:rsidR="00EA1E35" w:rsidRPr="00E330BA" w:rsidRDefault="00EA1E35" w:rsidP="00726E1F">
            <w:pPr>
              <w:spacing w:after="0" w:line="240" w:lineRule="auto"/>
              <w:jc w:val="both"/>
              <w:rPr>
                <w:rFonts w:ascii="Arial" w:eastAsia="Times New Roman" w:hAnsi="Arial" w:cs="Arial"/>
                <w:sz w:val="20"/>
                <w:szCs w:val="20"/>
                <w:lang w:val="en-GB"/>
              </w:rPr>
            </w:pPr>
          </w:p>
        </w:tc>
      </w:tr>
      <w:tr w:rsidR="00EA1E35" w:rsidRPr="00E330BA" w14:paraId="4F4F1C1D" w14:textId="77777777" w:rsidTr="00726E1F">
        <w:trPr>
          <w:cantSplit/>
        </w:trPr>
        <w:tc>
          <w:tcPr>
            <w:tcW w:w="2700" w:type="dxa"/>
            <w:tcBorders>
              <w:right w:val="single" w:sz="2" w:space="0" w:color="auto"/>
            </w:tcBorders>
            <w:tcMar>
              <w:top w:w="85" w:type="dxa"/>
              <w:left w:w="85" w:type="dxa"/>
              <w:bottom w:w="85" w:type="dxa"/>
              <w:right w:w="85" w:type="dxa"/>
            </w:tcMar>
          </w:tcPr>
          <w:p w14:paraId="5EB64025" w14:textId="77777777" w:rsidR="00EA1E35" w:rsidRPr="00E330BA" w:rsidRDefault="00EA1E35" w:rsidP="00726E1F">
            <w:pPr>
              <w:spacing w:after="0" w:line="240" w:lineRule="auto"/>
              <w:jc w:val="both"/>
              <w:rPr>
                <w:rFonts w:ascii="Arial" w:eastAsia="Times New Roman" w:hAnsi="Arial" w:cs="Arial"/>
                <w:sz w:val="20"/>
                <w:szCs w:val="20"/>
                <w:lang w:val="en-GB"/>
              </w:rPr>
            </w:pPr>
            <w:r w:rsidRPr="00E330BA">
              <w:rPr>
                <w:rFonts w:ascii="Arial" w:eastAsia="Times New Roman" w:hAnsi="Arial" w:cs="Arial"/>
                <w:sz w:val="20"/>
                <w:szCs w:val="20"/>
                <w:lang w:val="en-GB"/>
              </w:rPr>
              <w:t>C3.1</w:t>
            </w:r>
          </w:p>
        </w:tc>
        <w:tc>
          <w:tcPr>
            <w:tcW w:w="5940" w:type="dxa"/>
            <w:tcBorders>
              <w:left w:val="single" w:sz="2" w:space="0" w:color="auto"/>
              <w:right w:val="single" w:sz="2" w:space="0" w:color="auto"/>
            </w:tcBorders>
          </w:tcPr>
          <w:p w14:paraId="328B0B1F" w14:textId="77777777" w:rsidR="00EA1E35" w:rsidRDefault="00EA1E35" w:rsidP="00726E1F">
            <w:pPr>
              <w:spacing w:after="0" w:line="240" w:lineRule="auto"/>
              <w:jc w:val="both"/>
              <w:rPr>
                <w:rFonts w:ascii="Arial" w:eastAsia="Times New Roman" w:hAnsi="Arial" w:cs="Arial"/>
                <w:sz w:val="20"/>
                <w:szCs w:val="20"/>
                <w:lang w:val="en-GB"/>
              </w:rPr>
            </w:pPr>
            <w:r w:rsidRPr="00E330BA">
              <w:rPr>
                <w:rFonts w:ascii="Arial" w:eastAsia="Times New Roman" w:hAnsi="Arial" w:cs="Arial"/>
                <w:i/>
                <w:sz w:val="20"/>
                <w:szCs w:val="20"/>
                <w:lang w:val="en-GB"/>
              </w:rPr>
              <w:t>Employer</w:t>
            </w:r>
            <w:r w:rsidRPr="00E330BA">
              <w:rPr>
                <w:rFonts w:ascii="Arial" w:eastAsia="Times New Roman" w:hAnsi="Arial" w:cs="Arial"/>
                <w:sz w:val="20"/>
                <w:szCs w:val="20"/>
                <w:lang w:val="en-GB"/>
              </w:rPr>
              <w:t>’s S</w:t>
            </w:r>
            <w:r>
              <w:rPr>
                <w:rFonts w:ascii="Arial" w:eastAsia="Times New Roman" w:hAnsi="Arial" w:cs="Arial"/>
                <w:sz w:val="20"/>
                <w:szCs w:val="20"/>
                <w:lang w:val="en-GB"/>
              </w:rPr>
              <w:t>ite</w:t>
            </w:r>
            <w:r w:rsidRPr="00E330BA">
              <w:rPr>
                <w:rFonts w:ascii="Arial" w:eastAsia="Times New Roman" w:hAnsi="Arial" w:cs="Arial"/>
                <w:sz w:val="20"/>
                <w:szCs w:val="20"/>
                <w:lang w:val="en-GB"/>
              </w:rPr>
              <w:t xml:space="preserve"> Information</w:t>
            </w:r>
          </w:p>
          <w:p w14:paraId="10466E86" w14:textId="77777777" w:rsidR="00FE7E34" w:rsidRDefault="00FE7E34" w:rsidP="00726E1F">
            <w:pPr>
              <w:spacing w:after="0" w:line="240" w:lineRule="auto"/>
              <w:jc w:val="both"/>
              <w:rPr>
                <w:rFonts w:ascii="Arial" w:eastAsia="Times New Roman" w:hAnsi="Arial" w:cs="Arial"/>
                <w:sz w:val="20"/>
                <w:szCs w:val="20"/>
                <w:lang w:val="en-GB"/>
              </w:rPr>
            </w:pPr>
          </w:p>
          <w:p w14:paraId="2AF8E122" w14:textId="77777777" w:rsidR="00FE7E34" w:rsidRDefault="00FE7E34" w:rsidP="00AB7EA6">
            <w:pPr>
              <w:pStyle w:val="ListParagraph"/>
              <w:numPr>
                <w:ilvl w:val="0"/>
                <w:numId w:val="86"/>
              </w:numPr>
              <w:rPr>
                <w:rFonts w:cs="Arial"/>
                <w:sz w:val="20"/>
              </w:rPr>
            </w:pPr>
            <w:r>
              <w:rPr>
                <w:rFonts w:cs="Arial"/>
                <w:sz w:val="20"/>
              </w:rPr>
              <w:t>Site Plan</w:t>
            </w:r>
          </w:p>
          <w:p w14:paraId="10C7B073" w14:textId="12FD89D9" w:rsidR="00FE7E34" w:rsidRPr="00FE7E34" w:rsidRDefault="00FE7E34" w:rsidP="001004BA">
            <w:pPr>
              <w:pStyle w:val="ListParagraph"/>
              <w:rPr>
                <w:rFonts w:cs="Arial"/>
                <w:sz w:val="20"/>
              </w:rPr>
            </w:pPr>
          </w:p>
        </w:tc>
        <w:tc>
          <w:tcPr>
            <w:tcW w:w="801" w:type="dxa"/>
            <w:tcBorders>
              <w:left w:val="single" w:sz="2" w:space="0" w:color="auto"/>
            </w:tcBorders>
            <w:tcMar>
              <w:top w:w="85" w:type="dxa"/>
              <w:left w:w="85" w:type="dxa"/>
              <w:bottom w:w="85" w:type="dxa"/>
              <w:right w:w="85" w:type="dxa"/>
            </w:tcMar>
          </w:tcPr>
          <w:p w14:paraId="048E05DE" w14:textId="77777777" w:rsidR="00EA1E35" w:rsidRDefault="00EA1E35" w:rsidP="00726E1F">
            <w:pPr>
              <w:spacing w:after="0" w:line="240" w:lineRule="auto"/>
              <w:jc w:val="both"/>
              <w:rPr>
                <w:rFonts w:ascii="Arial" w:eastAsia="Times New Roman" w:hAnsi="Arial" w:cs="Arial"/>
                <w:sz w:val="20"/>
                <w:szCs w:val="20"/>
                <w:lang w:val="en-GB"/>
              </w:rPr>
            </w:pPr>
          </w:p>
          <w:p w14:paraId="76239E28" w14:textId="77777777" w:rsidR="0003569D" w:rsidRDefault="0003569D" w:rsidP="00726E1F">
            <w:pPr>
              <w:spacing w:after="0" w:line="240" w:lineRule="auto"/>
              <w:jc w:val="both"/>
              <w:rPr>
                <w:rFonts w:ascii="Arial" w:eastAsia="Times New Roman" w:hAnsi="Arial" w:cs="Arial"/>
                <w:sz w:val="20"/>
                <w:szCs w:val="20"/>
                <w:lang w:val="en-GB"/>
              </w:rPr>
            </w:pPr>
          </w:p>
          <w:p w14:paraId="57C8D98F" w14:textId="6E64DBD0" w:rsidR="0003569D" w:rsidRPr="00E330BA" w:rsidRDefault="00564211" w:rsidP="00726E1F">
            <w:pPr>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1</w:t>
            </w:r>
          </w:p>
        </w:tc>
      </w:tr>
      <w:tr w:rsidR="00EA1E35" w:rsidRPr="00E330BA" w14:paraId="6718834A" w14:textId="77777777" w:rsidTr="00726E1F">
        <w:trPr>
          <w:cantSplit/>
        </w:trPr>
        <w:tc>
          <w:tcPr>
            <w:tcW w:w="2700" w:type="dxa"/>
            <w:tcBorders>
              <w:right w:val="single" w:sz="2" w:space="0" w:color="auto"/>
            </w:tcBorders>
            <w:tcMar>
              <w:top w:w="85" w:type="dxa"/>
              <w:left w:w="85" w:type="dxa"/>
              <w:bottom w:w="85" w:type="dxa"/>
              <w:right w:w="85" w:type="dxa"/>
            </w:tcMar>
          </w:tcPr>
          <w:p w14:paraId="28F66438" w14:textId="77777777" w:rsidR="00EA1E35" w:rsidRPr="00E330BA" w:rsidRDefault="00EA1E35" w:rsidP="00726E1F">
            <w:pPr>
              <w:spacing w:after="0" w:line="240" w:lineRule="auto"/>
              <w:jc w:val="both"/>
              <w:rPr>
                <w:rFonts w:ascii="Arial" w:eastAsia="Times New Roman" w:hAnsi="Arial" w:cs="Arial"/>
                <w:sz w:val="20"/>
                <w:szCs w:val="20"/>
                <w:lang w:val="en-GB"/>
              </w:rPr>
            </w:pPr>
          </w:p>
        </w:tc>
        <w:tc>
          <w:tcPr>
            <w:tcW w:w="5940" w:type="dxa"/>
            <w:tcBorders>
              <w:left w:val="single" w:sz="2" w:space="0" w:color="auto"/>
              <w:right w:val="single" w:sz="2" w:space="0" w:color="auto"/>
            </w:tcBorders>
          </w:tcPr>
          <w:p w14:paraId="0F6F9076" w14:textId="49B6C44D" w:rsidR="00EA1E35" w:rsidRPr="00872B01" w:rsidRDefault="00EA1E35" w:rsidP="00726E1F">
            <w:pPr>
              <w:spacing w:after="0" w:line="240" w:lineRule="auto"/>
              <w:jc w:val="both"/>
              <w:rPr>
                <w:rFonts w:ascii="Arial" w:eastAsia="Times New Roman" w:hAnsi="Arial" w:cs="Arial"/>
                <w:i/>
                <w:iCs/>
                <w:sz w:val="20"/>
                <w:szCs w:val="20"/>
                <w:lang w:val="en-GB"/>
              </w:rPr>
            </w:pPr>
          </w:p>
        </w:tc>
        <w:tc>
          <w:tcPr>
            <w:tcW w:w="801" w:type="dxa"/>
            <w:tcBorders>
              <w:left w:val="single" w:sz="2" w:space="0" w:color="auto"/>
            </w:tcBorders>
            <w:tcMar>
              <w:top w:w="85" w:type="dxa"/>
              <w:left w:w="85" w:type="dxa"/>
              <w:bottom w:w="85" w:type="dxa"/>
              <w:right w:w="85" w:type="dxa"/>
            </w:tcMar>
          </w:tcPr>
          <w:p w14:paraId="4605C9B8" w14:textId="77777777" w:rsidR="00EA1E35" w:rsidRPr="00E330BA" w:rsidRDefault="00EA1E35" w:rsidP="00726E1F">
            <w:pPr>
              <w:spacing w:after="0" w:line="240" w:lineRule="auto"/>
              <w:jc w:val="both"/>
              <w:rPr>
                <w:rFonts w:ascii="Arial" w:eastAsia="Times New Roman" w:hAnsi="Arial" w:cs="Arial"/>
                <w:sz w:val="20"/>
                <w:szCs w:val="20"/>
                <w:lang w:val="en-GB"/>
              </w:rPr>
            </w:pPr>
          </w:p>
        </w:tc>
      </w:tr>
      <w:tr w:rsidR="00EA1E35" w:rsidRPr="00E330BA" w14:paraId="2C0C3B49" w14:textId="77777777" w:rsidTr="00726E1F">
        <w:trPr>
          <w:cantSplit/>
        </w:trPr>
        <w:tc>
          <w:tcPr>
            <w:tcW w:w="2700" w:type="dxa"/>
            <w:tcBorders>
              <w:right w:val="single" w:sz="2" w:space="0" w:color="auto"/>
            </w:tcBorders>
            <w:tcMar>
              <w:top w:w="85" w:type="dxa"/>
              <w:left w:w="85" w:type="dxa"/>
              <w:bottom w:w="85" w:type="dxa"/>
              <w:right w:w="85" w:type="dxa"/>
            </w:tcMar>
          </w:tcPr>
          <w:p w14:paraId="327199DB" w14:textId="77777777" w:rsidR="00EA1E35" w:rsidRPr="00E330BA" w:rsidRDefault="00EA1E35" w:rsidP="00726E1F">
            <w:pPr>
              <w:spacing w:after="0" w:line="240" w:lineRule="auto"/>
              <w:jc w:val="both"/>
              <w:rPr>
                <w:rFonts w:ascii="Arial" w:eastAsia="Times New Roman" w:hAnsi="Arial" w:cs="Arial"/>
                <w:sz w:val="20"/>
                <w:szCs w:val="20"/>
                <w:lang w:val="en-GB"/>
              </w:rPr>
            </w:pPr>
          </w:p>
        </w:tc>
        <w:tc>
          <w:tcPr>
            <w:tcW w:w="5940" w:type="dxa"/>
            <w:tcBorders>
              <w:left w:val="single" w:sz="2" w:space="0" w:color="auto"/>
              <w:right w:val="single" w:sz="2" w:space="0" w:color="auto"/>
            </w:tcBorders>
          </w:tcPr>
          <w:p w14:paraId="4B283695" w14:textId="77777777" w:rsidR="00EA1E35" w:rsidRPr="00E330BA" w:rsidRDefault="00EA1E35" w:rsidP="00726E1F">
            <w:pPr>
              <w:spacing w:after="0" w:line="240" w:lineRule="auto"/>
              <w:jc w:val="both"/>
              <w:rPr>
                <w:rFonts w:ascii="Arial" w:eastAsia="Times New Roman" w:hAnsi="Arial" w:cs="Arial"/>
                <w:sz w:val="20"/>
                <w:szCs w:val="20"/>
                <w:lang w:val="en-GB"/>
              </w:rPr>
            </w:pPr>
          </w:p>
        </w:tc>
        <w:tc>
          <w:tcPr>
            <w:tcW w:w="801" w:type="dxa"/>
            <w:tcBorders>
              <w:left w:val="single" w:sz="2" w:space="0" w:color="auto"/>
            </w:tcBorders>
            <w:tcMar>
              <w:top w:w="85" w:type="dxa"/>
              <w:left w:w="85" w:type="dxa"/>
              <w:bottom w:w="85" w:type="dxa"/>
              <w:right w:w="85" w:type="dxa"/>
            </w:tcMar>
          </w:tcPr>
          <w:p w14:paraId="60C2CBAB" w14:textId="77777777" w:rsidR="00EA1E35" w:rsidRPr="00E330BA" w:rsidRDefault="00EA1E35" w:rsidP="00726E1F">
            <w:pPr>
              <w:spacing w:after="0" w:line="240" w:lineRule="auto"/>
              <w:jc w:val="both"/>
              <w:rPr>
                <w:rFonts w:ascii="Arial" w:eastAsia="Times New Roman" w:hAnsi="Arial" w:cs="Arial"/>
                <w:sz w:val="20"/>
                <w:szCs w:val="20"/>
                <w:lang w:val="en-GB"/>
              </w:rPr>
            </w:pPr>
          </w:p>
        </w:tc>
      </w:tr>
      <w:tr w:rsidR="00EA1E35" w:rsidRPr="00E330BA" w14:paraId="7873DDF8" w14:textId="77777777" w:rsidTr="00726E1F">
        <w:trPr>
          <w:cantSplit/>
        </w:trPr>
        <w:tc>
          <w:tcPr>
            <w:tcW w:w="2700" w:type="dxa"/>
            <w:tcBorders>
              <w:right w:val="single" w:sz="2" w:space="0" w:color="auto"/>
            </w:tcBorders>
            <w:tcMar>
              <w:top w:w="85" w:type="dxa"/>
              <w:left w:w="85" w:type="dxa"/>
              <w:bottom w:w="85" w:type="dxa"/>
              <w:right w:w="85" w:type="dxa"/>
            </w:tcMar>
          </w:tcPr>
          <w:p w14:paraId="6C4B2307" w14:textId="77777777" w:rsidR="00EA1E35" w:rsidRPr="00E330BA" w:rsidRDefault="00EA1E35" w:rsidP="00726E1F">
            <w:pPr>
              <w:spacing w:after="0" w:line="240" w:lineRule="auto"/>
              <w:jc w:val="both"/>
              <w:rPr>
                <w:rFonts w:ascii="Arial" w:eastAsia="Times New Roman" w:hAnsi="Arial" w:cs="Arial"/>
                <w:sz w:val="20"/>
                <w:szCs w:val="20"/>
                <w:lang w:val="en-GB"/>
              </w:rPr>
            </w:pPr>
          </w:p>
        </w:tc>
        <w:tc>
          <w:tcPr>
            <w:tcW w:w="5940" w:type="dxa"/>
            <w:tcBorders>
              <w:left w:val="single" w:sz="2" w:space="0" w:color="auto"/>
              <w:right w:val="single" w:sz="2" w:space="0" w:color="auto"/>
            </w:tcBorders>
          </w:tcPr>
          <w:p w14:paraId="198BB6A3" w14:textId="77777777" w:rsidR="00EA1E35" w:rsidRPr="00E330BA" w:rsidRDefault="00EA1E35" w:rsidP="00726E1F">
            <w:pPr>
              <w:spacing w:after="0" w:line="240" w:lineRule="auto"/>
              <w:jc w:val="both"/>
              <w:rPr>
                <w:rFonts w:ascii="Arial" w:eastAsia="Times New Roman" w:hAnsi="Arial" w:cs="Arial"/>
                <w:sz w:val="20"/>
                <w:szCs w:val="20"/>
                <w:lang w:val="en-GB"/>
              </w:rPr>
            </w:pPr>
          </w:p>
        </w:tc>
        <w:tc>
          <w:tcPr>
            <w:tcW w:w="801" w:type="dxa"/>
            <w:tcBorders>
              <w:left w:val="single" w:sz="2" w:space="0" w:color="auto"/>
            </w:tcBorders>
            <w:tcMar>
              <w:top w:w="85" w:type="dxa"/>
              <w:left w:w="85" w:type="dxa"/>
              <w:bottom w:w="85" w:type="dxa"/>
              <w:right w:w="85" w:type="dxa"/>
            </w:tcMar>
          </w:tcPr>
          <w:p w14:paraId="1FEA3EB1" w14:textId="77777777" w:rsidR="00EA1E35" w:rsidRPr="00E330BA" w:rsidRDefault="00EA1E35" w:rsidP="00726E1F">
            <w:pPr>
              <w:spacing w:after="0" w:line="240" w:lineRule="auto"/>
              <w:jc w:val="both"/>
              <w:rPr>
                <w:rFonts w:ascii="Arial" w:eastAsia="Times New Roman" w:hAnsi="Arial" w:cs="Arial"/>
                <w:sz w:val="20"/>
                <w:szCs w:val="20"/>
                <w:lang w:val="en-GB"/>
              </w:rPr>
            </w:pPr>
          </w:p>
        </w:tc>
      </w:tr>
      <w:tr w:rsidR="00EA1E35" w:rsidRPr="00E330BA" w14:paraId="6AD664C2" w14:textId="77777777" w:rsidTr="00726E1F">
        <w:trPr>
          <w:cantSplit/>
        </w:trPr>
        <w:tc>
          <w:tcPr>
            <w:tcW w:w="2700" w:type="dxa"/>
            <w:tcBorders>
              <w:right w:val="single" w:sz="2" w:space="0" w:color="auto"/>
            </w:tcBorders>
            <w:tcMar>
              <w:top w:w="85" w:type="dxa"/>
              <w:left w:w="85" w:type="dxa"/>
              <w:bottom w:w="85" w:type="dxa"/>
              <w:right w:w="85" w:type="dxa"/>
            </w:tcMar>
          </w:tcPr>
          <w:p w14:paraId="101772DA" w14:textId="77777777" w:rsidR="00EA1E35" w:rsidRPr="00E330BA" w:rsidRDefault="00EA1E35" w:rsidP="00726E1F">
            <w:pPr>
              <w:spacing w:after="0" w:line="240" w:lineRule="auto"/>
              <w:jc w:val="both"/>
              <w:rPr>
                <w:rFonts w:ascii="Arial" w:eastAsia="Times New Roman" w:hAnsi="Arial" w:cs="Arial"/>
                <w:sz w:val="20"/>
                <w:szCs w:val="20"/>
                <w:lang w:val="en-GB"/>
              </w:rPr>
            </w:pPr>
          </w:p>
        </w:tc>
        <w:tc>
          <w:tcPr>
            <w:tcW w:w="5940" w:type="dxa"/>
            <w:tcBorders>
              <w:left w:val="single" w:sz="2" w:space="0" w:color="auto"/>
              <w:right w:val="single" w:sz="2" w:space="0" w:color="auto"/>
            </w:tcBorders>
          </w:tcPr>
          <w:p w14:paraId="6E9DBD21" w14:textId="77777777" w:rsidR="00EA1E35" w:rsidRPr="00E330BA" w:rsidRDefault="00EA1E35" w:rsidP="00726E1F">
            <w:pPr>
              <w:spacing w:after="0" w:line="240" w:lineRule="auto"/>
              <w:jc w:val="both"/>
              <w:rPr>
                <w:rFonts w:ascii="Arial" w:eastAsia="Times New Roman" w:hAnsi="Arial" w:cs="Arial"/>
                <w:sz w:val="20"/>
                <w:szCs w:val="20"/>
                <w:lang w:val="en-GB"/>
              </w:rPr>
            </w:pPr>
          </w:p>
        </w:tc>
        <w:tc>
          <w:tcPr>
            <w:tcW w:w="801" w:type="dxa"/>
            <w:tcBorders>
              <w:left w:val="single" w:sz="2" w:space="0" w:color="auto"/>
            </w:tcBorders>
            <w:tcMar>
              <w:top w:w="85" w:type="dxa"/>
              <w:left w:w="85" w:type="dxa"/>
              <w:bottom w:w="85" w:type="dxa"/>
              <w:right w:w="85" w:type="dxa"/>
            </w:tcMar>
          </w:tcPr>
          <w:p w14:paraId="346D9413" w14:textId="77777777" w:rsidR="00EA1E35" w:rsidRPr="00E330BA" w:rsidRDefault="00EA1E35" w:rsidP="00726E1F">
            <w:pPr>
              <w:spacing w:after="0" w:line="240" w:lineRule="auto"/>
              <w:jc w:val="both"/>
              <w:rPr>
                <w:rFonts w:ascii="Arial" w:eastAsia="Times New Roman" w:hAnsi="Arial" w:cs="Arial"/>
                <w:sz w:val="20"/>
                <w:szCs w:val="20"/>
                <w:lang w:val="en-GB"/>
              </w:rPr>
            </w:pPr>
          </w:p>
        </w:tc>
      </w:tr>
      <w:tr w:rsidR="00EA1E35" w:rsidRPr="00E330BA" w14:paraId="4FB49D30" w14:textId="77777777" w:rsidTr="00726E1F">
        <w:trPr>
          <w:cantSplit/>
        </w:trPr>
        <w:tc>
          <w:tcPr>
            <w:tcW w:w="2700" w:type="dxa"/>
            <w:tcBorders>
              <w:bottom w:val="single" w:sz="2" w:space="0" w:color="auto"/>
              <w:right w:val="single" w:sz="2" w:space="0" w:color="auto"/>
            </w:tcBorders>
            <w:tcMar>
              <w:top w:w="85" w:type="dxa"/>
              <w:left w:w="85" w:type="dxa"/>
              <w:bottom w:w="85" w:type="dxa"/>
              <w:right w:w="85" w:type="dxa"/>
            </w:tcMar>
          </w:tcPr>
          <w:p w14:paraId="3DE447BC" w14:textId="77777777" w:rsidR="00EA1E35" w:rsidRPr="00E330BA" w:rsidRDefault="00EA1E35" w:rsidP="00726E1F">
            <w:pPr>
              <w:spacing w:after="0" w:line="240" w:lineRule="auto"/>
              <w:jc w:val="both"/>
              <w:rPr>
                <w:rFonts w:ascii="Arial" w:eastAsia="Times New Roman" w:hAnsi="Arial" w:cs="Arial"/>
                <w:sz w:val="20"/>
                <w:szCs w:val="20"/>
                <w:lang w:val="en-GB"/>
              </w:rPr>
            </w:pPr>
          </w:p>
        </w:tc>
        <w:tc>
          <w:tcPr>
            <w:tcW w:w="5940" w:type="dxa"/>
            <w:tcBorders>
              <w:left w:val="single" w:sz="2" w:space="0" w:color="auto"/>
              <w:bottom w:val="single" w:sz="2" w:space="0" w:color="auto"/>
              <w:right w:val="single" w:sz="2" w:space="0" w:color="auto"/>
            </w:tcBorders>
          </w:tcPr>
          <w:p w14:paraId="79A0C871" w14:textId="77777777" w:rsidR="00EA1E35" w:rsidRPr="00E330BA" w:rsidRDefault="00EA1E35" w:rsidP="00726E1F">
            <w:pPr>
              <w:spacing w:after="0" w:line="240" w:lineRule="auto"/>
              <w:jc w:val="both"/>
              <w:rPr>
                <w:rFonts w:ascii="Arial" w:eastAsia="Times New Roman" w:hAnsi="Arial" w:cs="Arial"/>
                <w:sz w:val="20"/>
                <w:szCs w:val="20"/>
                <w:lang w:val="en-GB"/>
              </w:rPr>
            </w:pPr>
          </w:p>
        </w:tc>
        <w:tc>
          <w:tcPr>
            <w:tcW w:w="801" w:type="dxa"/>
            <w:tcBorders>
              <w:left w:val="single" w:sz="2" w:space="0" w:color="auto"/>
              <w:bottom w:val="single" w:sz="2" w:space="0" w:color="auto"/>
            </w:tcBorders>
            <w:tcMar>
              <w:top w:w="85" w:type="dxa"/>
              <w:left w:w="85" w:type="dxa"/>
              <w:bottom w:w="85" w:type="dxa"/>
              <w:right w:w="85" w:type="dxa"/>
            </w:tcMar>
          </w:tcPr>
          <w:p w14:paraId="28368C64" w14:textId="77777777" w:rsidR="00EA1E35" w:rsidRPr="00E330BA" w:rsidRDefault="00EA1E35" w:rsidP="00726E1F">
            <w:pPr>
              <w:spacing w:after="0" w:line="240" w:lineRule="auto"/>
              <w:jc w:val="both"/>
              <w:rPr>
                <w:rFonts w:ascii="Arial" w:eastAsia="Times New Roman" w:hAnsi="Arial" w:cs="Arial"/>
                <w:sz w:val="20"/>
                <w:szCs w:val="20"/>
                <w:lang w:val="en-GB"/>
              </w:rPr>
            </w:pPr>
          </w:p>
        </w:tc>
      </w:tr>
      <w:tr w:rsidR="00EA1E35" w:rsidRPr="00E330BA" w14:paraId="097D817D" w14:textId="77777777" w:rsidTr="00726E1F">
        <w:trPr>
          <w:cantSplit/>
        </w:trPr>
        <w:tc>
          <w:tcPr>
            <w:tcW w:w="2700" w:type="dxa"/>
            <w:tcBorders>
              <w:bottom w:val="single" w:sz="2" w:space="0" w:color="auto"/>
              <w:right w:val="single" w:sz="2" w:space="0" w:color="auto"/>
            </w:tcBorders>
            <w:tcMar>
              <w:top w:w="85" w:type="dxa"/>
              <w:left w:w="85" w:type="dxa"/>
              <w:bottom w:w="85" w:type="dxa"/>
              <w:right w:w="85" w:type="dxa"/>
            </w:tcMar>
          </w:tcPr>
          <w:p w14:paraId="5EFF1181" w14:textId="77777777" w:rsidR="00EA1E35" w:rsidRPr="00E330BA" w:rsidRDefault="00EA1E35" w:rsidP="00726E1F">
            <w:pPr>
              <w:spacing w:after="0" w:line="240" w:lineRule="auto"/>
              <w:jc w:val="both"/>
              <w:rPr>
                <w:rFonts w:ascii="Arial" w:eastAsia="Times New Roman" w:hAnsi="Arial" w:cs="Arial"/>
                <w:sz w:val="20"/>
                <w:szCs w:val="20"/>
                <w:lang w:val="en-GB"/>
              </w:rPr>
            </w:pPr>
          </w:p>
        </w:tc>
        <w:tc>
          <w:tcPr>
            <w:tcW w:w="5940" w:type="dxa"/>
            <w:tcBorders>
              <w:left w:val="single" w:sz="2" w:space="0" w:color="auto"/>
              <w:bottom w:val="single" w:sz="2" w:space="0" w:color="auto"/>
              <w:right w:val="single" w:sz="2" w:space="0" w:color="auto"/>
            </w:tcBorders>
          </w:tcPr>
          <w:p w14:paraId="7A4F5E3F" w14:textId="77777777" w:rsidR="00EA1E35" w:rsidRPr="00E330BA" w:rsidRDefault="00EA1E35" w:rsidP="00726E1F">
            <w:pPr>
              <w:spacing w:after="0" w:line="240" w:lineRule="auto"/>
              <w:jc w:val="both"/>
              <w:rPr>
                <w:rFonts w:ascii="Arial" w:eastAsia="Times New Roman" w:hAnsi="Arial" w:cs="Arial"/>
                <w:sz w:val="20"/>
                <w:szCs w:val="20"/>
                <w:lang w:val="en-GB"/>
              </w:rPr>
            </w:pPr>
            <w:r w:rsidRPr="00E330BA">
              <w:rPr>
                <w:rFonts w:ascii="Arial" w:eastAsia="Times New Roman" w:hAnsi="Arial" w:cs="Arial"/>
                <w:sz w:val="20"/>
                <w:szCs w:val="20"/>
                <w:lang w:val="en-GB"/>
              </w:rPr>
              <w:t>Total number of pages</w:t>
            </w:r>
          </w:p>
        </w:tc>
        <w:tc>
          <w:tcPr>
            <w:tcW w:w="801" w:type="dxa"/>
            <w:tcBorders>
              <w:left w:val="single" w:sz="2" w:space="0" w:color="auto"/>
              <w:bottom w:val="single" w:sz="2" w:space="0" w:color="auto"/>
            </w:tcBorders>
            <w:tcMar>
              <w:top w:w="85" w:type="dxa"/>
              <w:left w:w="85" w:type="dxa"/>
              <w:bottom w:w="85" w:type="dxa"/>
              <w:right w:w="85" w:type="dxa"/>
            </w:tcMar>
          </w:tcPr>
          <w:p w14:paraId="51DF95AA" w14:textId="0CB0EE68" w:rsidR="00EA1E35" w:rsidRPr="00E330BA" w:rsidRDefault="00564211" w:rsidP="00726E1F">
            <w:pPr>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1</w:t>
            </w:r>
          </w:p>
        </w:tc>
      </w:tr>
    </w:tbl>
    <w:p w14:paraId="68DD00AC" w14:textId="77777777" w:rsidR="00E330BA" w:rsidRPr="00E330BA" w:rsidRDefault="00E330BA" w:rsidP="00E330BA">
      <w:pPr>
        <w:tabs>
          <w:tab w:val="left" w:pos="357"/>
        </w:tabs>
        <w:spacing w:after="0" w:line="240" w:lineRule="auto"/>
        <w:jc w:val="both"/>
        <w:rPr>
          <w:rFonts w:ascii="Calibri" w:eastAsia="Times New Roman" w:hAnsi="Calibri" w:cs="Calibri"/>
          <w:lang w:eastAsia="en-ZA"/>
        </w:rPr>
      </w:pPr>
    </w:p>
    <w:p w14:paraId="5C3776A0" w14:textId="6BB8CB10" w:rsidR="00E330BA" w:rsidRDefault="00E330BA" w:rsidP="00E330BA">
      <w:pPr>
        <w:tabs>
          <w:tab w:val="left" w:pos="357"/>
        </w:tabs>
        <w:spacing w:after="0" w:line="240" w:lineRule="auto"/>
        <w:jc w:val="both"/>
        <w:rPr>
          <w:rFonts w:ascii="Calibri" w:eastAsia="Times New Roman" w:hAnsi="Calibri" w:cs="Calibri"/>
          <w:u w:val="single"/>
          <w:lang w:eastAsia="en-ZA"/>
        </w:rPr>
      </w:pPr>
    </w:p>
    <w:p w14:paraId="2B5316A1" w14:textId="2D97F508" w:rsidR="00FC62E8" w:rsidRDefault="00FC62E8" w:rsidP="00E330BA">
      <w:pPr>
        <w:tabs>
          <w:tab w:val="left" w:pos="357"/>
        </w:tabs>
        <w:spacing w:after="0" w:line="240" w:lineRule="auto"/>
        <w:jc w:val="both"/>
        <w:rPr>
          <w:rFonts w:ascii="Calibri" w:eastAsia="Times New Roman" w:hAnsi="Calibri" w:cs="Calibri"/>
          <w:u w:val="single"/>
          <w:lang w:eastAsia="en-ZA"/>
        </w:rPr>
      </w:pPr>
    </w:p>
    <w:p w14:paraId="39A005E1" w14:textId="4B0E57A3" w:rsidR="00FC62E8" w:rsidRDefault="00FC62E8" w:rsidP="00E330BA">
      <w:pPr>
        <w:tabs>
          <w:tab w:val="left" w:pos="357"/>
        </w:tabs>
        <w:spacing w:after="0" w:line="240" w:lineRule="auto"/>
        <w:jc w:val="both"/>
        <w:rPr>
          <w:rFonts w:ascii="Calibri" w:eastAsia="Times New Roman" w:hAnsi="Calibri" w:cs="Calibri"/>
          <w:u w:val="single"/>
          <w:lang w:eastAsia="en-ZA"/>
        </w:rPr>
      </w:pPr>
    </w:p>
    <w:p w14:paraId="0044EC53" w14:textId="6F2AD30A" w:rsidR="00FC62E8" w:rsidRDefault="00FC62E8" w:rsidP="00E330BA">
      <w:pPr>
        <w:tabs>
          <w:tab w:val="left" w:pos="357"/>
        </w:tabs>
        <w:spacing w:after="0" w:line="240" w:lineRule="auto"/>
        <w:jc w:val="both"/>
        <w:rPr>
          <w:rFonts w:ascii="Calibri" w:eastAsia="Times New Roman" w:hAnsi="Calibri" w:cs="Calibri"/>
          <w:u w:val="single"/>
          <w:lang w:eastAsia="en-ZA"/>
        </w:rPr>
      </w:pPr>
    </w:p>
    <w:p w14:paraId="58EF0AE3" w14:textId="65819009" w:rsidR="00FC62E8" w:rsidRDefault="00FC62E8" w:rsidP="00E330BA">
      <w:pPr>
        <w:tabs>
          <w:tab w:val="left" w:pos="357"/>
        </w:tabs>
        <w:spacing w:after="0" w:line="240" w:lineRule="auto"/>
        <w:jc w:val="both"/>
        <w:rPr>
          <w:rFonts w:ascii="Calibri" w:eastAsia="Times New Roman" w:hAnsi="Calibri" w:cs="Calibri"/>
          <w:u w:val="single"/>
          <w:lang w:eastAsia="en-ZA"/>
        </w:rPr>
      </w:pPr>
    </w:p>
    <w:p w14:paraId="367FA6DA" w14:textId="5A30BD27" w:rsidR="00FC62E8" w:rsidRDefault="00FC62E8" w:rsidP="00E330BA">
      <w:pPr>
        <w:tabs>
          <w:tab w:val="left" w:pos="357"/>
        </w:tabs>
        <w:spacing w:after="0" w:line="240" w:lineRule="auto"/>
        <w:jc w:val="both"/>
        <w:rPr>
          <w:rFonts w:ascii="Calibri" w:eastAsia="Times New Roman" w:hAnsi="Calibri" w:cs="Calibri"/>
          <w:u w:val="single"/>
          <w:lang w:eastAsia="en-ZA"/>
        </w:rPr>
      </w:pPr>
    </w:p>
    <w:p w14:paraId="1AD577B5" w14:textId="0A5E1BDF" w:rsidR="00FC62E8" w:rsidRDefault="00FC62E8" w:rsidP="00E330BA">
      <w:pPr>
        <w:tabs>
          <w:tab w:val="left" w:pos="357"/>
        </w:tabs>
        <w:spacing w:after="0" w:line="240" w:lineRule="auto"/>
        <w:jc w:val="both"/>
        <w:rPr>
          <w:rFonts w:ascii="Calibri" w:eastAsia="Times New Roman" w:hAnsi="Calibri" w:cs="Calibri"/>
          <w:u w:val="single"/>
          <w:lang w:eastAsia="en-ZA"/>
        </w:rPr>
      </w:pPr>
    </w:p>
    <w:p w14:paraId="575FE791" w14:textId="1543904D" w:rsidR="00FC62E8" w:rsidRDefault="00FC62E8" w:rsidP="00E330BA">
      <w:pPr>
        <w:tabs>
          <w:tab w:val="left" w:pos="357"/>
        </w:tabs>
        <w:spacing w:after="0" w:line="240" w:lineRule="auto"/>
        <w:jc w:val="both"/>
        <w:rPr>
          <w:rFonts w:ascii="Calibri" w:eastAsia="Times New Roman" w:hAnsi="Calibri" w:cs="Calibri"/>
          <w:u w:val="single"/>
          <w:lang w:eastAsia="en-ZA"/>
        </w:rPr>
      </w:pPr>
    </w:p>
    <w:p w14:paraId="5C039FA8" w14:textId="1210C707" w:rsidR="00FC62E8" w:rsidRDefault="00FC62E8" w:rsidP="00E330BA">
      <w:pPr>
        <w:tabs>
          <w:tab w:val="left" w:pos="357"/>
        </w:tabs>
        <w:spacing w:after="0" w:line="240" w:lineRule="auto"/>
        <w:jc w:val="both"/>
        <w:rPr>
          <w:rFonts w:ascii="Calibri" w:eastAsia="Times New Roman" w:hAnsi="Calibri" w:cs="Calibri"/>
          <w:u w:val="single"/>
          <w:lang w:eastAsia="en-ZA"/>
        </w:rPr>
      </w:pPr>
    </w:p>
    <w:p w14:paraId="28B0069A" w14:textId="3B30ED5A" w:rsidR="00FC62E8" w:rsidRDefault="00FC62E8" w:rsidP="00E330BA">
      <w:pPr>
        <w:tabs>
          <w:tab w:val="left" w:pos="357"/>
        </w:tabs>
        <w:spacing w:after="0" w:line="240" w:lineRule="auto"/>
        <w:jc w:val="both"/>
        <w:rPr>
          <w:rFonts w:ascii="Calibri" w:eastAsia="Times New Roman" w:hAnsi="Calibri" w:cs="Calibri"/>
          <w:u w:val="single"/>
          <w:lang w:eastAsia="en-ZA"/>
        </w:rPr>
      </w:pPr>
    </w:p>
    <w:p w14:paraId="5F0E5ADA" w14:textId="44C05023"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20CF1A9F" w14:textId="443CF950"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72354AB3" w14:textId="017FB0AA"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1AA91226" w14:textId="6329EB9C"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5A40A0AA" w14:textId="7C608BF2"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1EE5BC3A" w14:textId="0D19A815"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2C51E6E0" w14:textId="5D12F085" w:rsidR="003D4B61" w:rsidRDefault="003D4B61" w:rsidP="00E330BA">
      <w:pPr>
        <w:tabs>
          <w:tab w:val="left" w:pos="357"/>
        </w:tabs>
        <w:spacing w:after="0" w:line="240" w:lineRule="auto"/>
        <w:jc w:val="both"/>
        <w:rPr>
          <w:rFonts w:ascii="Calibri" w:eastAsia="Times New Roman" w:hAnsi="Calibri" w:cs="Calibri"/>
          <w:u w:val="single"/>
          <w:lang w:eastAsia="en-ZA"/>
        </w:rPr>
      </w:pPr>
    </w:p>
    <w:p w14:paraId="3AA213A8" w14:textId="77777777" w:rsidR="003D4B61" w:rsidRDefault="003D4B61" w:rsidP="00E330BA">
      <w:pPr>
        <w:tabs>
          <w:tab w:val="left" w:pos="357"/>
        </w:tabs>
        <w:spacing w:after="0" w:line="240" w:lineRule="auto"/>
        <w:jc w:val="both"/>
        <w:rPr>
          <w:rFonts w:ascii="Calibri" w:eastAsia="Times New Roman" w:hAnsi="Calibri" w:cs="Calibri"/>
          <w:u w:val="single"/>
          <w:lang w:eastAsia="en-ZA"/>
        </w:rPr>
      </w:pPr>
    </w:p>
    <w:p w14:paraId="415EB75C" w14:textId="69AD1292"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2FAE5630" w14:textId="4E2D3F89"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38EB4B47" w14:textId="35B3BAD6"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4B1367A0" w14:textId="427B54B2"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106CF5E7" w14:textId="3F224C1A"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21CE493B" w14:textId="01DC105D"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726C6E8A" w14:textId="44D98B29"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68BC8B5E" w14:textId="243B8F6F"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1BFA5996" w14:textId="6E4B952C"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64A6B656" w14:textId="6AADFD19"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2FD38B97" w14:textId="619EDBB9"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26602711" w14:textId="6307B153" w:rsidR="000D6EE9" w:rsidRDefault="000D6EE9" w:rsidP="00E330BA">
      <w:pPr>
        <w:tabs>
          <w:tab w:val="left" w:pos="357"/>
        </w:tabs>
        <w:spacing w:after="0" w:line="240" w:lineRule="auto"/>
        <w:jc w:val="both"/>
        <w:rPr>
          <w:rFonts w:ascii="Calibri" w:eastAsia="Times New Roman" w:hAnsi="Calibri" w:cs="Calibri"/>
          <w:u w:val="single"/>
          <w:lang w:eastAsia="en-ZA"/>
        </w:rPr>
      </w:pPr>
      <w:r w:rsidRPr="00D66FE3">
        <w:rPr>
          <w:rFonts w:ascii="Calibri" w:eastAsia="Times New Roman" w:hAnsi="Calibri" w:cs="Calibri"/>
          <w:u w:val="single"/>
          <w:lang w:eastAsia="en-ZA"/>
        </w:rPr>
        <w:lastRenderedPageBreak/>
        <w:t>SITE PLAN</w:t>
      </w:r>
    </w:p>
    <w:p w14:paraId="392A9844" w14:textId="4EE6F91B" w:rsidR="000D6EE9" w:rsidRDefault="000D6EE9" w:rsidP="00E330BA">
      <w:pPr>
        <w:tabs>
          <w:tab w:val="left" w:pos="357"/>
        </w:tabs>
        <w:spacing w:after="0" w:line="240" w:lineRule="auto"/>
        <w:jc w:val="both"/>
        <w:rPr>
          <w:rFonts w:ascii="Calibri" w:eastAsia="Times New Roman" w:hAnsi="Calibri" w:cs="Calibri"/>
          <w:noProof/>
          <w:u w:val="single"/>
          <w:lang w:eastAsia="en-ZA"/>
        </w:rPr>
      </w:pPr>
    </w:p>
    <w:p w14:paraId="444B054B" w14:textId="65EEE1B0" w:rsidR="00D87B09" w:rsidRDefault="00D87B09" w:rsidP="00E330BA">
      <w:pPr>
        <w:tabs>
          <w:tab w:val="left" w:pos="357"/>
        </w:tabs>
        <w:spacing w:after="0" w:line="240" w:lineRule="auto"/>
        <w:jc w:val="both"/>
        <w:rPr>
          <w:rFonts w:ascii="Calibri" w:eastAsia="Times New Roman" w:hAnsi="Calibri" w:cs="Calibri"/>
          <w:u w:val="single"/>
          <w:lang w:eastAsia="en-ZA"/>
        </w:rPr>
      </w:pPr>
      <w:r w:rsidRPr="00D87B09">
        <w:rPr>
          <w:rFonts w:ascii="Calibri" w:eastAsia="Times New Roman" w:hAnsi="Calibri" w:cs="Calibri"/>
          <w:noProof/>
          <w:u w:val="single"/>
          <w:lang w:eastAsia="en-ZA"/>
        </w:rPr>
        <w:drawing>
          <wp:inline distT="0" distB="0" distL="0" distR="0" wp14:anchorId="18550B03" wp14:editId="3570FD98">
            <wp:extent cx="6335095" cy="5873964"/>
            <wp:effectExtent l="0" t="0" r="8890" b="0"/>
            <wp:docPr id="1392652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652811" name=""/>
                    <pic:cNvPicPr/>
                  </pic:nvPicPr>
                  <pic:blipFill>
                    <a:blip r:embed="rId34"/>
                    <a:stretch>
                      <a:fillRect/>
                    </a:stretch>
                  </pic:blipFill>
                  <pic:spPr>
                    <a:xfrm>
                      <a:off x="0" y="0"/>
                      <a:ext cx="6349426" cy="5887252"/>
                    </a:xfrm>
                    <a:prstGeom prst="rect">
                      <a:avLst/>
                    </a:prstGeom>
                  </pic:spPr>
                </pic:pic>
              </a:graphicData>
            </a:graphic>
          </wp:inline>
        </w:drawing>
      </w:r>
    </w:p>
    <w:p w14:paraId="19EDA873" w14:textId="06F061DC"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0E481357" w14:textId="7E1AB78F"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6200E9AD" w14:textId="58116E15"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2FB90C79" w14:textId="1F1515C1" w:rsidR="000D6EE9" w:rsidRDefault="000D6EE9" w:rsidP="00282B24">
      <w:pPr>
        <w:tabs>
          <w:tab w:val="left" w:pos="357"/>
        </w:tabs>
        <w:spacing w:after="0" w:line="240" w:lineRule="auto"/>
        <w:jc w:val="center"/>
        <w:rPr>
          <w:rFonts w:ascii="Calibri" w:eastAsia="Times New Roman" w:hAnsi="Calibri" w:cs="Calibri"/>
          <w:u w:val="single"/>
          <w:lang w:eastAsia="en-ZA"/>
        </w:rPr>
      </w:pPr>
    </w:p>
    <w:p w14:paraId="163FDC87" w14:textId="2AFBF532"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1EFA43F3" w14:textId="020D9161"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5D8EF062" w14:textId="4FA8B7A5"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169A0FD5" w14:textId="58D41A84" w:rsidR="000D6EE9" w:rsidRDefault="00D87B09" w:rsidP="00E330BA">
      <w:pPr>
        <w:tabs>
          <w:tab w:val="left" w:pos="357"/>
        </w:tabs>
        <w:spacing w:after="0" w:line="240" w:lineRule="auto"/>
        <w:jc w:val="both"/>
        <w:rPr>
          <w:rFonts w:ascii="Calibri" w:eastAsia="Times New Roman" w:hAnsi="Calibri" w:cs="Calibri"/>
          <w:u w:val="single"/>
          <w:lang w:eastAsia="en-ZA"/>
        </w:rPr>
      </w:pPr>
      <w:r>
        <w:rPr>
          <w:rFonts w:ascii="Calibri" w:eastAsia="Times New Roman" w:hAnsi="Calibri" w:cs="Calibri"/>
          <w:noProof/>
          <w:u w:val="single"/>
          <w:lang w:eastAsia="en-ZA"/>
        </w:rPr>
        <w:lastRenderedPageBreak/>
        <w:drawing>
          <wp:inline distT="0" distB="0" distL="0" distR="0" wp14:anchorId="0D8C8CB7" wp14:editId="02DF9DC7">
            <wp:extent cx="6425409" cy="5143500"/>
            <wp:effectExtent l="0" t="0" r="0" b="0"/>
            <wp:docPr id="20039002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426790" cy="5144606"/>
                    </a:xfrm>
                    <a:prstGeom prst="rect">
                      <a:avLst/>
                    </a:prstGeom>
                    <a:noFill/>
                  </pic:spPr>
                </pic:pic>
              </a:graphicData>
            </a:graphic>
          </wp:inline>
        </w:drawing>
      </w:r>
    </w:p>
    <w:p w14:paraId="48C59A60" w14:textId="5FC02858"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4CA2FF1D" w14:textId="7CD1FE48"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40F53632" w14:textId="51582730"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472BD576" w14:textId="580B6B67" w:rsidR="000D6EE9" w:rsidRDefault="00D87B09" w:rsidP="00E330BA">
      <w:pPr>
        <w:tabs>
          <w:tab w:val="left" w:pos="357"/>
        </w:tabs>
        <w:spacing w:after="0" w:line="240" w:lineRule="auto"/>
        <w:jc w:val="both"/>
        <w:rPr>
          <w:rFonts w:ascii="Calibri" w:eastAsia="Times New Roman" w:hAnsi="Calibri" w:cs="Calibri"/>
          <w:u w:val="single"/>
          <w:lang w:eastAsia="en-ZA"/>
        </w:rPr>
      </w:pPr>
      <w:r>
        <w:rPr>
          <w:rFonts w:ascii="Calibri" w:eastAsia="Times New Roman" w:hAnsi="Calibri" w:cs="Calibri"/>
          <w:noProof/>
          <w:u w:val="single"/>
          <w:lang w:eastAsia="en-ZA"/>
        </w:rPr>
        <w:lastRenderedPageBreak/>
        <w:drawing>
          <wp:inline distT="0" distB="0" distL="0" distR="0" wp14:anchorId="0A249EBB" wp14:editId="499E775A">
            <wp:extent cx="6539343" cy="3860800"/>
            <wp:effectExtent l="0" t="0" r="0" b="6350"/>
            <wp:docPr id="4240754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549073" cy="3866545"/>
                    </a:xfrm>
                    <a:prstGeom prst="rect">
                      <a:avLst/>
                    </a:prstGeom>
                    <a:noFill/>
                  </pic:spPr>
                </pic:pic>
              </a:graphicData>
            </a:graphic>
          </wp:inline>
        </w:drawing>
      </w:r>
    </w:p>
    <w:p w14:paraId="26A1B059" w14:textId="1DFCA338"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5A43CD89" w14:textId="6F61EF69" w:rsidR="000D6EE9" w:rsidRDefault="000D6EE9" w:rsidP="00E330BA">
      <w:pPr>
        <w:tabs>
          <w:tab w:val="left" w:pos="357"/>
        </w:tabs>
        <w:spacing w:after="0" w:line="240" w:lineRule="auto"/>
        <w:jc w:val="both"/>
        <w:rPr>
          <w:rFonts w:ascii="Calibri" w:eastAsia="Times New Roman" w:hAnsi="Calibri" w:cs="Calibri"/>
          <w:u w:val="single"/>
          <w:lang w:eastAsia="en-ZA"/>
        </w:rPr>
      </w:pPr>
    </w:p>
    <w:p w14:paraId="64878E10" w14:textId="0B118851" w:rsidR="003629A3" w:rsidRDefault="00007B96" w:rsidP="00D66FE3">
      <w:pPr>
        <w:numPr>
          <w:ilvl w:val="1"/>
          <w:numId w:val="0"/>
        </w:numPr>
        <w:tabs>
          <w:tab w:val="num" w:pos="576"/>
        </w:tabs>
        <w:spacing w:before="120" w:after="120" w:line="240" w:lineRule="auto"/>
        <w:outlineLvl w:val="1"/>
        <w:rPr>
          <w:rFonts w:ascii="Calibri" w:eastAsia="Times New Roman" w:hAnsi="Calibri" w:cs="Calibri"/>
          <w:lang w:eastAsia="en-ZA"/>
        </w:rPr>
      </w:pPr>
      <w:bookmarkStart w:id="217" w:name="_Toc137798046"/>
      <w:bookmarkStart w:id="218" w:name="_Toc229128249"/>
      <w:bookmarkStart w:id="219" w:name="_Toc232953654"/>
      <w:bookmarkStart w:id="220" w:name="_Toc283142388"/>
      <w:r>
        <w:rPr>
          <w:rFonts w:ascii="Calibri" w:eastAsia="Times New Roman" w:hAnsi="Calibri" w:cs="Calibri"/>
          <w:noProof/>
          <w:lang w:eastAsia="en-ZA"/>
        </w:rPr>
        <w:drawing>
          <wp:inline distT="0" distB="0" distL="0" distR="0" wp14:anchorId="3ECCCB81" wp14:editId="7B299452">
            <wp:extent cx="4401609" cy="6475521"/>
            <wp:effectExtent l="0" t="8255" r="0" b="0"/>
            <wp:docPr id="1647319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16200000">
                      <a:off x="0" y="0"/>
                      <a:ext cx="4426221" cy="6511730"/>
                    </a:xfrm>
                    <a:prstGeom prst="rect">
                      <a:avLst/>
                    </a:prstGeom>
                    <a:noFill/>
                  </pic:spPr>
                </pic:pic>
              </a:graphicData>
            </a:graphic>
          </wp:inline>
        </w:drawing>
      </w:r>
      <w:r w:rsidR="003629A3">
        <w:rPr>
          <w:rFonts w:ascii="Calibri" w:eastAsia="Times New Roman" w:hAnsi="Calibri" w:cs="Calibri"/>
          <w:lang w:eastAsia="en-ZA"/>
        </w:rPr>
        <w:br w:type="page"/>
      </w:r>
    </w:p>
    <w:p w14:paraId="3F61E28A" w14:textId="77777777" w:rsidR="00E330BA" w:rsidRPr="00E330BA" w:rsidRDefault="00E330BA" w:rsidP="00E330BA">
      <w:pPr>
        <w:numPr>
          <w:ilvl w:val="1"/>
          <w:numId w:val="0"/>
        </w:numPr>
        <w:tabs>
          <w:tab w:val="num" w:pos="576"/>
        </w:tabs>
        <w:spacing w:before="120" w:after="120" w:line="240" w:lineRule="auto"/>
        <w:ind w:left="576" w:hanging="576"/>
        <w:outlineLvl w:val="1"/>
        <w:rPr>
          <w:rFonts w:ascii="Arial" w:eastAsia="Times New Roman" w:hAnsi="Arial" w:cs="Times New Roman"/>
          <w:b/>
          <w:bCs/>
          <w:sz w:val="24"/>
          <w:szCs w:val="24"/>
          <w:lang w:val="en-GB"/>
        </w:rPr>
      </w:pPr>
      <w:r w:rsidRPr="00E330BA">
        <w:rPr>
          <w:rFonts w:ascii="Arial" w:eastAsia="Times New Roman" w:hAnsi="Arial" w:cs="Times New Roman"/>
          <w:b/>
          <w:bCs/>
          <w:sz w:val="24"/>
          <w:szCs w:val="24"/>
          <w:lang w:val="en-GB"/>
        </w:rPr>
        <w:lastRenderedPageBreak/>
        <w:t>Environmental constraints and management</w:t>
      </w:r>
      <w:bookmarkEnd w:id="217"/>
      <w:bookmarkEnd w:id="218"/>
      <w:bookmarkEnd w:id="219"/>
      <w:bookmarkEnd w:id="220"/>
    </w:p>
    <w:p w14:paraId="293CA319" w14:textId="77777777" w:rsidR="00E330BA" w:rsidRPr="00E330BA" w:rsidRDefault="00E330BA" w:rsidP="00E330BA">
      <w:pPr>
        <w:overflowPunct w:val="0"/>
        <w:autoSpaceDE w:val="0"/>
        <w:autoSpaceDN w:val="0"/>
        <w:adjustRightInd w:val="0"/>
        <w:spacing w:after="0" w:line="360" w:lineRule="auto"/>
        <w:jc w:val="both"/>
        <w:textAlignment w:val="baseline"/>
        <w:rPr>
          <w:rFonts w:ascii="Calibri" w:eastAsia="Times New Roman" w:hAnsi="Calibri" w:cs="Calibri"/>
          <w:sz w:val="18"/>
          <w:lang w:val="en-GB"/>
        </w:rPr>
      </w:pPr>
    </w:p>
    <w:p w14:paraId="641144FE" w14:textId="77777777" w:rsidR="00E330BA" w:rsidRDefault="00E330BA" w:rsidP="00E330BA">
      <w:pPr>
        <w:tabs>
          <w:tab w:val="left" w:pos="357"/>
        </w:tabs>
        <w:spacing w:after="0" w:line="240" w:lineRule="auto"/>
        <w:jc w:val="both"/>
        <w:rPr>
          <w:rFonts w:ascii="Arial" w:eastAsia="Times New Roman" w:hAnsi="Arial" w:cs="Times New Roman"/>
          <w:color w:val="FF0000"/>
          <w:sz w:val="20"/>
          <w:szCs w:val="24"/>
          <w:lang w:val="en-GB"/>
        </w:rPr>
      </w:pPr>
    </w:p>
    <w:p w14:paraId="40C7A345" w14:textId="18161417" w:rsidR="00124246" w:rsidRPr="00124246" w:rsidRDefault="00124246" w:rsidP="00007B96">
      <w:pPr>
        <w:keepNext/>
        <w:widowControl w:val="0"/>
        <w:spacing w:after="0" w:line="240" w:lineRule="auto"/>
        <w:outlineLvl w:val="1"/>
        <w:rPr>
          <w:rFonts w:ascii="Arial" w:eastAsia="Times New Roman" w:hAnsi="Arial" w:cs="Arial"/>
          <w:b/>
          <w:bCs/>
          <w:iCs/>
          <w:sz w:val="24"/>
          <w:szCs w:val="24"/>
          <w:lang w:val="en-GB" w:eastAsia="en-ZA"/>
        </w:rPr>
      </w:pPr>
      <w:r w:rsidRPr="00124246">
        <w:rPr>
          <w:rFonts w:ascii="Arial" w:eastAsia="Times New Roman" w:hAnsi="Arial" w:cs="Arial"/>
          <w:b/>
          <w:bCs/>
          <w:iCs/>
          <w:sz w:val="24"/>
          <w:szCs w:val="24"/>
          <w:lang w:val="en-GB" w:eastAsia="en-ZA"/>
        </w:rPr>
        <w:t>Service &amp; Maintenance Contractors</w:t>
      </w:r>
      <w:r w:rsidR="00007B96">
        <w:rPr>
          <w:rFonts w:ascii="Arial" w:eastAsia="Times New Roman" w:hAnsi="Arial" w:cs="Arial"/>
          <w:b/>
          <w:bCs/>
          <w:iCs/>
          <w:sz w:val="24"/>
          <w:szCs w:val="24"/>
          <w:lang w:val="en-GB" w:eastAsia="en-ZA"/>
        </w:rPr>
        <w:t xml:space="preserve"> </w:t>
      </w:r>
      <w:r w:rsidRPr="00124246">
        <w:rPr>
          <w:rFonts w:ascii="Arial" w:eastAsia="Times New Roman" w:hAnsi="Arial" w:cs="Arial"/>
          <w:b/>
          <w:bCs/>
          <w:iCs/>
          <w:sz w:val="24"/>
          <w:szCs w:val="24"/>
          <w:lang w:val="en-GB" w:eastAsia="en-ZA"/>
        </w:rPr>
        <w:t>Environmental Terms and Conditions to Commence Work - EMS 048</w:t>
      </w:r>
    </w:p>
    <w:p w14:paraId="45CF759E" w14:textId="77777777" w:rsidR="00124246" w:rsidRPr="00124246" w:rsidRDefault="00124246" w:rsidP="00124246">
      <w:pPr>
        <w:widowControl w:val="0"/>
        <w:spacing w:after="0" w:line="240" w:lineRule="auto"/>
        <w:rPr>
          <w:rFonts w:ascii="Times New Roman" w:eastAsia="Times New Roman" w:hAnsi="Times New Roman" w:cs="Times New Roman"/>
          <w:sz w:val="20"/>
          <w:szCs w:val="20"/>
          <w:lang w:val="en-GB" w:eastAsia="en-ZA"/>
        </w:rPr>
      </w:pPr>
    </w:p>
    <w:p w14:paraId="42E00949" w14:textId="77777777" w:rsidR="00124246" w:rsidRPr="00124246" w:rsidRDefault="00124246" w:rsidP="00E15377">
      <w:pPr>
        <w:keepNext/>
        <w:widowControl w:val="0"/>
        <w:spacing w:after="0" w:line="240" w:lineRule="auto"/>
        <w:outlineLvl w:val="1"/>
        <w:rPr>
          <w:rFonts w:ascii="Arial" w:eastAsia="Times New Roman" w:hAnsi="Arial" w:cs="Arial"/>
          <w:b/>
          <w:bCs/>
          <w:iCs/>
          <w:sz w:val="10"/>
          <w:lang w:val="en-GB" w:eastAsia="en-ZA"/>
        </w:rPr>
      </w:pPr>
    </w:p>
    <w:p w14:paraId="27D11C06" w14:textId="77777777" w:rsidR="00124246" w:rsidRPr="00124246" w:rsidRDefault="00124246" w:rsidP="00124246">
      <w:pPr>
        <w:widowControl w:val="0"/>
        <w:spacing w:after="0" w:line="240" w:lineRule="auto"/>
        <w:jc w:val="both"/>
        <w:rPr>
          <w:rFonts w:ascii="Arial" w:eastAsia="Times New Roman" w:hAnsi="Arial" w:cs="Arial"/>
          <w:lang w:val="en-GB" w:eastAsia="en-ZA"/>
        </w:rPr>
      </w:pPr>
      <w:r w:rsidRPr="00124246">
        <w:rPr>
          <w:rFonts w:ascii="Arial" w:eastAsia="Times New Roman" w:hAnsi="Arial" w:cs="Arial"/>
          <w:lang w:val="en-GB" w:eastAsia="en-ZA"/>
        </w:rPr>
        <w:t xml:space="preserve">The following Environmental Terms and Conditions shall be strictly adhered to by all contractors when conducting works for ACSA.  ACSA shall audit contractor activities, products and services on an ad hoc basis to ensure compliance to these environmental conditions. Any pollution clean-up costs shall be borne by the contractor. </w:t>
      </w:r>
    </w:p>
    <w:p w14:paraId="1C2CD83D" w14:textId="77777777" w:rsidR="00124246" w:rsidRPr="00124246" w:rsidRDefault="00124246" w:rsidP="00124246">
      <w:pPr>
        <w:widowControl w:val="0"/>
        <w:spacing w:after="0" w:line="240" w:lineRule="auto"/>
        <w:jc w:val="both"/>
        <w:rPr>
          <w:rFonts w:ascii="Arial" w:eastAsia="Times New Roman" w:hAnsi="Arial" w:cs="Arial"/>
          <w:lang w:val="en-GB" w:eastAsia="en-ZA"/>
        </w:rPr>
      </w:pPr>
    </w:p>
    <w:p w14:paraId="7F706FA0" w14:textId="77777777" w:rsidR="00124246" w:rsidRPr="00124246" w:rsidRDefault="00124246" w:rsidP="00124246">
      <w:pPr>
        <w:widowControl w:val="0"/>
        <w:spacing w:after="0" w:line="240" w:lineRule="auto"/>
        <w:jc w:val="center"/>
        <w:rPr>
          <w:rFonts w:ascii="Arial" w:eastAsia="Times New Roman" w:hAnsi="Arial" w:cs="Arial"/>
          <w:sz w:val="12"/>
          <w:lang w:val="en-GB" w:eastAsia="en-Z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7"/>
        <w:gridCol w:w="8292"/>
      </w:tblGrid>
      <w:tr w:rsidR="00124246" w:rsidRPr="00124246" w14:paraId="593BC83C" w14:textId="77777777" w:rsidTr="00C2188C">
        <w:trPr>
          <w:cantSplit/>
          <w:trHeight w:val="175"/>
          <w:tblHeader/>
          <w:jc w:val="center"/>
        </w:trPr>
        <w:tc>
          <w:tcPr>
            <w:tcW w:w="2087" w:type="dxa"/>
            <w:shd w:val="clear" w:color="auto" w:fill="E6E6E6"/>
            <w:vAlign w:val="center"/>
          </w:tcPr>
          <w:p w14:paraId="17775AAB" w14:textId="77777777" w:rsidR="00124246" w:rsidRPr="00124246" w:rsidRDefault="00124246" w:rsidP="00E15377">
            <w:pPr>
              <w:keepNext/>
              <w:widowControl w:val="0"/>
              <w:spacing w:before="60" w:after="60" w:line="240" w:lineRule="auto"/>
              <w:jc w:val="center"/>
              <w:outlineLvl w:val="1"/>
              <w:rPr>
                <w:rFonts w:ascii="Arial" w:eastAsia="Times New Roman" w:hAnsi="Arial" w:cs="Arial"/>
                <w:b/>
                <w:bCs/>
                <w:iCs/>
                <w:lang w:val="en-GB" w:eastAsia="en-ZA"/>
              </w:rPr>
            </w:pPr>
            <w:r w:rsidRPr="00124246">
              <w:rPr>
                <w:rFonts w:ascii="Arial" w:eastAsia="Times New Roman" w:hAnsi="Arial" w:cs="Arial"/>
                <w:b/>
                <w:bCs/>
                <w:iCs/>
                <w:lang w:val="en-GB" w:eastAsia="en-ZA"/>
              </w:rPr>
              <w:t>ISSUE</w:t>
            </w:r>
          </w:p>
        </w:tc>
        <w:tc>
          <w:tcPr>
            <w:tcW w:w="8292" w:type="dxa"/>
            <w:shd w:val="clear" w:color="auto" w:fill="E6E6E6"/>
            <w:vAlign w:val="center"/>
          </w:tcPr>
          <w:p w14:paraId="58DE0A3E" w14:textId="77777777" w:rsidR="00124246" w:rsidRPr="00124246" w:rsidRDefault="00124246" w:rsidP="00124246">
            <w:pPr>
              <w:widowControl w:val="0"/>
              <w:tabs>
                <w:tab w:val="center" w:pos="4320"/>
                <w:tab w:val="right" w:pos="8640"/>
              </w:tabs>
              <w:spacing w:before="60" w:after="60" w:line="240" w:lineRule="auto"/>
              <w:jc w:val="center"/>
              <w:rPr>
                <w:rFonts w:ascii="Arial" w:eastAsia="Times New Roman" w:hAnsi="Arial" w:cs="Arial"/>
                <w:b/>
                <w:lang w:val="en-GB" w:eastAsia="en-ZA"/>
              </w:rPr>
            </w:pPr>
            <w:r w:rsidRPr="00124246">
              <w:rPr>
                <w:rFonts w:ascii="Arial" w:eastAsia="Times New Roman" w:hAnsi="Arial" w:cs="Arial"/>
                <w:b/>
                <w:lang w:val="en-GB" w:eastAsia="en-ZA"/>
              </w:rPr>
              <w:t>REQUIREMENT</w:t>
            </w:r>
          </w:p>
        </w:tc>
      </w:tr>
      <w:tr w:rsidR="00124246" w:rsidRPr="00124246" w14:paraId="746B987C" w14:textId="77777777" w:rsidTr="00C2188C">
        <w:trPr>
          <w:trHeight w:val="519"/>
          <w:jc w:val="center"/>
        </w:trPr>
        <w:tc>
          <w:tcPr>
            <w:tcW w:w="2087" w:type="dxa"/>
            <w:vAlign w:val="center"/>
          </w:tcPr>
          <w:p w14:paraId="657D8C39" w14:textId="77777777" w:rsidR="00124246" w:rsidRPr="00124246" w:rsidRDefault="00124246" w:rsidP="00124246">
            <w:pPr>
              <w:widowControl w:val="0"/>
              <w:spacing w:before="60" w:after="60" w:line="240" w:lineRule="auto"/>
              <w:rPr>
                <w:rFonts w:ascii="Arial" w:eastAsia="Times New Roman" w:hAnsi="Arial" w:cs="Arial"/>
                <w:b/>
                <w:lang w:val="en-GB" w:eastAsia="en-ZA"/>
              </w:rPr>
            </w:pPr>
            <w:r w:rsidRPr="00124246">
              <w:rPr>
                <w:rFonts w:ascii="Arial" w:eastAsia="Times New Roman" w:hAnsi="Arial" w:cs="Arial"/>
                <w:b/>
                <w:lang w:val="en-GB" w:eastAsia="en-ZA"/>
              </w:rPr>
              <w:t>Environmental Policy</w:t>
            </w:r>
          </w:p>
        </w:tc>
        <w:tc>
          <w:tcPr>
            <w:tcW w:w="8292" w:type="dxa"/>
            <w:vAlign w:val="center"/>
          </w:tcPr>
          <w:p w14:paraId="1C794C2A" w14:textId="77777777" w:rsidR="00124246" w:rsidRPr="00124246" w:rsidRDefault="00124246" w:rsidP="00124246">
            <w:pPr>
              <w:widowControl w:val="0"/>
              <w:tabs>
                <w:tab w:val="center" w:pos="4320"/>
                <w:tab w:val="right" w:pos="8640"/>
              </w:tabs>
              <w:spacing w:before="60" w:after="60" w:line="240" w:lineRule="auto"/>
              <w:rPr>
                <w:rFonts w:ascii="Arial" w:eastAsia="Times New Roman" w:hAnsi="Arial" w:cs="Arial"/>
                <w:lang w:val="en-GB" w:eastAsia="en-ZA"/>
              </w:rPr>
            </w:pPr>
            <w:r w:rsidRPr="00124246">
              <w:rPr>
                <w:rFonts w:ascii="Arial" w:eastAsia="Times New Roman" w:hAnsi="Arial" w:cs="Arial"/>
                <w:lang w:val="en-GB" w:eastAsia="en-ZA"/>
              </w:rPr>
              <w:t>ACSA’s Environmental Policy shall be communicated, comprehended and implemented by all ACSA appointed contractor staff (see attached Environmental Policy).</w:t>
            </w:r>
          </w:p>
        </w:tc>
      </w:tr>
      <w:tr w:rsidR="00124246" w:rsidRPr="00124246" w14:paraId="3F4B5FF9" w14:textId="77777777" w:rsidTr="00C2188C">
        <w:trPr>
          <w:jc w:val="center"/>
        </w:trPr>
        <w:tc>
          <w:tcPr>
            <w:tcW w:w="2087" w:type="dxa"/>
            <w:vAlign w:val="center"/>
          </w:tcPr>
          <w:p w14:paraId="5EC5B3D9" w14:textId="77777777" w:rsidR="00124246" w:rsidRPr="00124246" w:rsidRDefault="00124246" w:rsidP="00124246">
            <w:pPr>
              <w:widowControl w:val="0"/>
              <w:spacing w:before="60" w:after="60" w:line="240" w:lineRule="auto"/>
              <w:rPr>
                <w:rFonts w:ascii="Arial" w:eastAsia="Times New Roman" w:hAnsi="Arial" w:cs="Arial"/>
                <w:b/>
                <w:lang w:val="en-GB" w:eastAsia="en-ZA"/>
              </w:rPr>
            </w:pPr>
            <w:r w:rsidRPr="00124246">
              <w:rPr>
                <w:rFonts w:ascii="Arial" w:eastAsia="Times New Roman" w:hAnsi="Arial" w:cs="Arial"/>
                <w:b/>
                <w:lang w:val="en-GB" w:eastAsia="en-ZA"/>
              </w:rPr>
              <w:t>Stormwater, Soil and Groundwater Pollution</w:t>
            </w:r>
          </w:p>
        </w:tc>
        <w:tc>
          <w:tcPr>
            <w:tcW w:w="8292" w:type="dxa"/>
            <w:vAlign w:val="center"/>
          </w:tcPr>
          <w:p w14:paraId="61916DC3" w14:textId="77777777" w:rsidR="00124246" w:rsidRPr="00124246" w:rsidRDefault="00124246" w:rsidP="00AB7EA6">
            <w:pPr>
              <w:widowControl w:val="0"/>
              <w:numPr>
                <w:ilvl w:val="0"/>
                <w:numId w:val="74"/>
              </w:numPr>
              <w:spacing w:before="60" w:after="60" w:line="240" w:lineRule="auto"/>
              <w:rPr>
                <w:rFonts w:ascii="Arial" w:eastAsia="Times New Roman" w:hAnsi="Arial" w:cs="Arial"/>
                <w:lang w:val="en-GB" w:eastAsia="en-ZA"/>
              </w:rPr>
            </w:pPr>
            <w:r w:rsidRPr="00124246">
              <w:rPr>
                <w:rFonts w:ascii="Arial" w:eastAsia="Times New Roman" w:hAnsi="Arial" w:cs="Arial"/>
                <w:lang w:val="en-GB" w:eastAsia="en-ZA"/>
              </w:rPr>
              <w:t xml:space="preserve">No solid or liquid material may be permitted to contaminate or potentially contaminate stormwater, soil or groundwater resources. </w:t>
            </w:r>
          </w:p>
          <w:p w14:paraId="232CBB31" w14:textId="7A4E0345" w:rsidR="00124246" w:rsidRPr="00124246" w:rsidRDefault="00124246" w:rsidP="00AB7EA6">
            <w:pPr>
              <w:widowControl w:val="0"/>
              <w:numPr>
                <w:ilvl w:val="0"/>
                <w:numId w:val="74"/>
              </w:numPr>
              <w:spacing w:before="60" w:after="60" w:line="240" w:lineRule="auto"/>
              <w:rPr>
                <w:rFonts w:ascii="Arial" w:eastAsia="Times New Roman" w:hAnsi="Arial" w:cs="Arial"/>
                <w:lang w:val="en-GB" w:eastAsia="en-ZA"/>
              </w:rPr>
            </w:pPr>
            <w:r w:rsidRPr="00124246">
              <w:rPr>
                <w:rFonts w:ascii="Arial" w:eastAsia="Times New Roman" w:hAnsi="Arial" w:cs="Arial"/>
                <w:lang w:val="en-GB" w:eastAsia="en-ZA"/>
              </w:rPr>
              <w:t xml:space="preserve">Any pollution that risks contamination of these resources must be </w:t>
            </w:r>
            <w:r w:rsidR="00007B96" w:rsidRPr="00124246">
              <w:rPr>
                <w:rFonts w:ascii="Arial" w:eastAsia="Times New Roman" w:hAnsi="Arial" w:cs="Arial"/>
                <w:lang w:val="en-GB" w:eastAsia="en-ZA"/>
              </w:rPr>
              <w:t>cleaned up</w:t>
            </w:r>
            <w:r w:rsidRPr="00124246">
              <w:rPr>
                <w:rFonts w:ascii="Arial" w:eastAsia="Times New Roman" w:hAnsi="Arial" w:cs="Arial"/>
                <w:lang w:val="en-GB" w:eastAsia="en-ZA"/>
              </w:rPr>
              <w:t xml:space="preserve"> immediately. Spills must be reported to ACSA immediately. Contractors shall supply their own suitable clean-up materials where required.  </w:t>
            </w:r>
          </w:p>
          <w:p w14:paraId="0616091E" w14:textId="77777777" w:rsidR="00124246" w:rsidRPr="00124246" w:rsidRDefault="00124246" w:rsidP="00AB7EA6">
            <w:pPr>
              <w:widowControl w:val="0"/>
              <w:numPr>
                <w:ilvl w:val="0"/>
                <w:numId w:val="74"/>
              </w:numPr>
              <w:spacing w:before="60" w:after="60" w:line="240" w:lineRule="auto"/>
              <w:rPr>
                <w:rFonts w:ascii="Arial" w:eastAsia="Times New Roman" w:hAnsi="Arial" w:cs="Arial"/>
                <w:lang w:val="en-GB" w:eastAsia="en-ZA"/>
              </w:rPr>
            </w:pPr>
            <w:r w:rsidRPr="00124246">
              <w:rPr>
                <w:rFonts w:ascii="Arial" w:eastAsia="Times New Roman" w:hAnsi="Arial" w:cs="Arial"/>
                <w:lang w:val="en-GB" w:eastAsia="en-ZA"/>
              </w:rPr>
              <w:t>Washing, maintenance and refuelling of equipment shall only be allowed in designated service areas on ACSA property. It is the contractor’s responsibility to determine the location of these areas.</w:t>
            </w:r>
          </w:p>
          <w:p w14:paraId="16686DDC" w14:textId="77777777" w:rsidR="00124246" w:rsidRPr="00124246" w:rsidRDefault="00124246" w:rsidP="00AB7EA6">
            <w:pPr>
              <w:widowControl w:val="0"/>
              <w:numPr>
                <w:ilvl w:val="0"/>
                <w:numId w:val="74"/>
              </w:numPr>
              <w:spacing w:before="60" w:after="60" w:line="240" w:lineRule="auto"/>
              <w:rPr>
                <w:rFonts w:ascii="Arial" w:eastAsia="Times New Roman" w:hAnsi="Arial" w:cs="Arial"/>
                <w:lang w:val="en-GB" w:eastAsia="en-ZA"/>
              </w:rPr>
            </w:pPr>
            <w:r w:rsidRPr="00124246">
              <w:rPr>
                <w:rFonts w:ascii="Arial" w:eastAsia="Times New Roman" w:hAnsi="Arial" w:cs="Arial"/>
                <w:lang w:val="en-GB" w:eastAsia="en-ZA"/>
              </w:rPr>
              <w:t xml:space="preserve">No leaking equipment or vehicles shall be permitted on the airport. </w:t>
            </w:r>
          </w:p>
        </w:tc>
      </w:tr>
      <w:tr w:rsidR="00124246" w:rsidRPr="00124246" w14:paraId="32995D01" w14:textId="77777777" w:rsidTr="00C2188C">
        <w:trPr>
          <w:jc w:val="center"/>
        </w:trPr>
        <w:tc>
          <w:tcPr>
            <w:tcW w:w="2087" w:type="dxa"/>
            <w:vAlign w:val="center"/>
          </w:tcPr>
          <w:p w14:paraId="49AD9F22" w14:textId="77777777" w:rsidR="00124246" w:rsidRPr="00124246" w:rsidRDefault="00124246" w:rsidP="00124246">
            <w:pPr>
              <w:widowControl w:val="0"/>
              <w:spacing w:before="60" w:after="60" w:line="240" w:lineRule="auto"/>
              <w:rPr>
                <w:rFonts w:ascii="Arial" w:eastAsia="Times New Roman" w:hAnsi="Arial" w:cs="Arial"/>
                <w:b/>
                <w:lang w:val="en-GB" w:eastAsia="en-ZA"/>
              </w:rPr>
            </w:pPr>
            <w:r w:rsidRPr="00124246">
              <w:rPr>
                <w:rFonts w:ascii="Arial" w:eastAsia="Times New Roman" w:hAnsi="Arial" w:cs="Arial"/>
                <w:b/>
                <w:lang w:val="en-GB" w:eastAsia="en-ZA"/>
              </w:rPr>
              <w:t>Air Pollution</w:t>
            </w:r>
          </w:p>
        </w:tc>
        <w:tc>
          <w:tcPr>
            <w:tcW w:w="8292" w:type="dxa"/>
            <w:vAlign w:val="center"/>
          </w:tcPr>
          <w:p w14:paraId="24BEC6BA" w14:textId="77777777" w:rsidR="00124246" w:rsidRPr="00124246" w:rsidRDefault="00124246" w:rsidP="00AB7EA6">
            <w:pPr>
              <w:widowControl w:val="0"/>
              <w:numPr>
                <w:ilvl w:val="0"/>
                <w:numId w:val="75"/>
              </w:numPr>
              <w:spacing w:before="60" w:after="60" w:line="240" w:lineRule="auto"/>
              <w:rPr>
                <w:rFonts w:ascii="Arial" w:eastAsia="Times New Roman" w:hAnsi="Arial" w:cs="Arial"/>
                <w:lang w:val="en-GB" w:eastAsia="en-ZA"/>
              </w:rPr>
            </w:pPr>
            <w:r w:rsidRPr="00124246">
              <w:rPr>
                <w:rFonts w:ascii="Arial" w:eastAsia="Times New Roman" w:hAnsi="Arial" w:cs="Arial"/>
                <w:lang w:val="en-GB" w:eastAsia="en-ZA"/>
              </w:rPr>
              <w:t xml:space="preserve">Dust: Dust resulting from work activities that could cause a nuisance to </w:t>
            </w:r>
            <w:proofErr w:type="gramStart"/>
            <w:r w:rsidRPr="00124246">
              <w:rPr>
                <w:rFonts w:ascii="Arial" w:eastAsia="Times New Roman" w:hAnsi="Arial" w:cs="Arial"/>
                <w:lang w:val="en-GB" w:eastAsia="en-ZA"/>
              </w:rPr>
              <w:t>employees</w:t>
            </w:r>
            <w:proofErr w:type="gramEnd"/>
            <w:r w:rsidRPr="00124246">
              <w:rPr>
                <w:rFonts w:ascii="Arial" w:eastAsia="Times New Roman" w:hAnsi="Arial" w:cs="Arial"/>
                <w:lang w:val="en-GB" w:eastAsia="en-ZA"/>
              </w:rPr>
              <w:t xml:space="preserve"> or the public shall be kept to a minimum.</w:t>
            </w:r>
          </w:p>
          <w:p w14:paraId="45DA8C36" w14:textId="77777777" w:rsidR="00124246" w:rsidRPr="00124246" w:rsidRDefault="00124246" w:rsidP="00AB7EA6">
            <w:pPr>
              <w:widowControl w:val="0"/>
              <w:numPr>
                <w:ilvl w:val="0"/>
                <w:numId w:val="75"/>
              </w:numPr>
              <w:spacing w:before="60" w:after="60" w:line="240" w:lineRule="auto"/>
              <w:rPr>
                <w:rFonts w:ascii="Arial" w:eastAsia="Times New Roman" w:hAnsi="Arial" w:cs="Arial"/>
                <w:lang w:val="en-GB" w:eastAsia="en-ZA"/>
              </w:rPr>
            </w:pPr>
            <w:r w:rsidRPr="00124246">
              <w:rPr>
                <w:rFonts w:ascii="Arial" w:eastAsia="Times New Roman" w:hAnsi="Arial" w:cs="Arial"/>
                <w:lang w:val="en-GB" w:eastAsia="en-ZA"/>
              </w:rPr>
              <w:t>Odours and emissions: All practical measures shall be taken to reduce unpleasant odours and emissions generated from work related activities.</w:t>
            </w:r>
          </w:p>
          <w:p w14:paraId="6C41C7C2" w14:textId="77777777" w:rsidR="00124246" w:rsidRPr="00124246" w:rsidRDefault="00124246" w:rsidP="00AB7EA6">
            <w:pPr>
              <w:widowControl w:val="0"/>
              <w:numPr>
                <w:ilvl w:val="0"/>
                <w:numId w:val="75"/>
              </w:numPr>
              <w:spacing w:before="60" w:after="60" w:line="240" w:lineRule="auto"/>
              <w:rPr>
                <w:rFonts w:ascii="Arial" w:eastAsia="Times New Roman" w:hAnsi="Arial" w:cs="Arial"/>
                <w:lang w:val="en-GB" w:eastAsia="en-ZA"/>
              </w:rPr>
            </w:pPr>
            <w:r w:rsidRPr="00124246">
              <w:rPr>
                <w:rFonts w:ascii="Arial" w:eastAsia="Times New Roman" w:hAnsi="Arial" w:cs="Arial"/>
                <w:lang w:val="en-GB" w:eastAsia="en-ZA"/>
              </w:rPr>
              <w:t>Fires: No open fires shall be permitted on site.</w:t>
            </w:r>
          </w:p>
        </w:tc>
      </w:tr>
      <w:tr w:rsidR="00124246" w:rsidRPr="00124246" w14:paraId="4BEBD9D6" w14:textId="77777777" w:rsidTr="00C2188C">
        <w:trPr>
          <w:jc w:val="center"/>
        </w:trPr>
        <w:tc>
          <w:tcPr>
            <w:tcW w:w="2087" w:type="dxa"/>
            <w:vAlign w:val="center"/>
          </w:tcPr>
          <w:p w14:paraId="4091CF32" w14:textId="77777777" w:rsidR="00124246" w:rsidRPr="00124246" w:rsidRDefault="00124246" w:rsidP="00124246">
            <w:pPr>
              <w:widowControl w:val="0"/>
              <w:spacing w:before="60" w:after="60" w:line="240" w:lineRule="auto"/>
              <w:rPr>
                <w:rFonts w:ascii="Arial" w:eastAsia="Times New Roman" w:hAnsi="Arial" w:cs="Arial"/>
                <w:b/>
                <w:lang w:val="en-GB" w:eastAsia="en-ZA"/>
              </w:rPr>
            </w:pPr>
            <w:r w:rsidRPr="00124246">
              <w:rPr>
                <w:rFonts w:ascii="Arial" w:eastAsia="Times New Roman" w:hAnsi="Arial" w:cs="Arial"/>
                <w:b/>
                <w:lang w:val="en-GB" w:eastAsia="en-ZA"/>
              </w:rPr>
              <w:t>Noise Pollution</w:t>
            </w:r>
          </w:p>
        </w:tc>
        <w:tc>
          <w:tcPr>
            <w:tcW w:w="8292" w:type="dxa"/>
            <w:vAlign w:val="center"/>
          </w:tcPr>
          <w:p w14:paraId="34C69738" w14:textId="77777777" w:rsidR="00124246" w:rsidRPr="00124246" w:rsidRDefault="00124246" w:rsidP="00AB7EA6">
            <w:pPr>
              <w:widowControl w:val="0"/>
              <w:numPr>
                <w:ilvl w:val="0"/>
                <w:numId w:val="7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60" w:after="60" w:line="240" w:lineRule="auto"/>
              <w:ind w:left="357" w:hanging="357"/>
              <w:rPr>
                <w:rFonts w:ascii="Arial" w:eastAsia="Times New Roman" w:hAnsi="Arial" w:cs="Arial"/>
                <w:spacing w:val="-2"/>
                <w:lang w:val="en-GB" w:eastAsia="en-ZA"/>
              </w:rPr>
            </w:pPr>
            <w:r w:rsidRPr="00124246">
              <w:rPr>
                <w:rFonts w:ascii="Arial" w:eastAsia="Times New Roman" w:hAnsi="Arial" w:cs="Arial"/>
                <w:spacing w:val="-2"/>
                <w:lang w:val="en-GB" w:eastAsia="en-ZA"/>
              </w:rPr>
              <w:t xml:space="preserve">All reasonable measures shall be taken to minimise noise generated on site </w:t>
            </w:r>
            <w:proofErr w:type="gramStart"/>
            <w:r w:rsidRPr="00124246">
              <w:rPr>
                <w:rFonts w:ascii="Arial" w:eastAsia="Times New Roman" w:hAnsi="Arial" w:cs="Arial"/>
                <w:spacing w:val="-2"/>
                <w:lang w:val="en-GB" w:eastAsia="en-ZA"/>
              </w:rPr>
              <w:t>as a result of</w:t>
            </w:r>
            <w:proofErr w:type="gramEnd"/>
            <w:r w:rsidRPr="00124246">
              <w:rPr>
                <w:rFonts w:ascii="Arial" w:eastAsia="Times New Roman" w:hAnsi="Arial" w:cs="Arial"/>
                <w:spacing w:val="-2"/>
                <w:lang w:val="en-GB" w:eastAsia="en-ZA"/>
              </w:rPr>
              <w:t xml:space="preserve"> work operations.</w:t>
            </w:r>
          </w:p>
          <w:p w14:paraId="41A401F5" w14:textId="77777777" w:rsidR="00124246" w:rsidRPr="00124246" w:rsidRDefault="00124246" w:rsidP="00AB7EA6">
            <w:pPr>
              <w:widowControl w:val="0"/>
              <w:numPr>
                <w:ilvl w:val="0"/>
                <w:numId w:val="77"/>
              </w:numPr>
              <w:spacing w:before="60" w:after="60" w:line="240" w:lineRule="auto"/>
              <w:ind w:left="357" w:hanging="357"/>
              <w:rPr>
                <w:rFonts w:ascii="Arial" w:eastAsia="Times New Roman" w:hAnsi="Arial" w:cs="Arial"/>
                <w:lang w:val="en-GB" w:eastAsia="en-ZA"/>
              </w:rPr>
            </w:pPr>
            <w:r w:rsidRPr="00124246">
              <w:rPr>
                <w:rFonts w:ascii="Arial" w:eastAsia="Times New Roman" w:hAnsi="Arial" w:cs="Arial"/>
                <w:spacing w:val="-2"/>
                <w:lang w:val="en-GB" w:eastAsia="en-ZA"/>
              </w:rPr>
              <w:t xml:space="preserve">The Contractor shall comply with the applicable regulations </w:t>
            </w:r>
            <w:proofErr w:type="gramStart"/>
            <w:r w:rsidRPr="00124246">
              <w:rPr>
                <w:rFonts w:ascii="Arial" w:eastAsia="Times New Roman" w:hAnsi="Arial" w:cs="Arial"/>
                <w:spacing w:val="-2"/>
                <w:lang w:val="en-GB" w:eastAsia="en-ZA"/>
              </w:rPr>
              <w:t>with regard to</w:t>
            </w:r>
            <w:proofErr w:type="gramEnd"/>
            <w:r w:rsidRPr="00124246">
              <w:rPr>
                <w:rFonts w:ascii="Arial" w:eastAsia="Times New Roman" w:hAnsi="Arial" w:cs="Arial"/>
                <w:spacing w:val="-2"/>
                <w:lang w:val="en-GB" w:eastAsia="en-ZA"/>
              </w:rPr>
              <w:t xml:space="preserve"> noise.</w:t>
            </w:r>
          </w:p>
        </w:tc>
      </w:tr>
      <w:tr w:rsidR="00124246" w:rsidRPr="00124246" w14:paraId="4D41A4BA" w14:textId="77777777" w:rsidTr="00C2188C">
        <w:trPr>
          <w:jc w:val="center"/>
        </w:trPr>
        <w:tc>
          <w:tcPr>
            <w:tcW w:w="2087" w:type="dxa"/>
            <w:vAlign w:val="center"/>
          </w:tcPr>
          <w:p w14:paraId="3210CBAC" w14:textId="77777777" w:rsidR="00124246" w:rsidRPr="00124246" w:rsidRDefault="00124246" w:rsidP="00124246">
            <w:pPr>
              <w:widowControl w:val="0"/>
              <w:spacing w:before="60" w:after="60" w:line="240" w:lineRule="auto"/>
              <w:rPr>
                <w:rFonts w:ascii="Arial" w:eastAsia="Times New Roman" w:hAnsi="Arial" w:cs="Arial"/>
                <w:b/>
                <w:lang w:val="en-GB" w:eastAsia="en-ZA"/>
              </w:rPr>
            </w:pPr>
            <w:r w:rsidRPr="00124246">
              <w:rPr>
                <w:rFonts w:ascii="Arial" w:eastAsia="Times New Roman" w:hAnsi="Arial" w:cs="Arial"/>
                <w:b/>
                <w:lang w:val="en-GB" w:eastAsia="en-ZA"/>
              </w:rPr>
              <w:t>Waste Management</w:t>
            </w:r>
          </w:p>
        </w:tc>
        <w:tc>
          <w:tcPr>
            <w:tcW w:w="8292" w:type="dxa"/>
            <w:vAlign w:val="center"/>
          </w:tcPr>
          <w:p w14:paraId="496252A9" w14:textId="77777777" w:rsidR="00124246" w:rsidRPr="00124246" w:rsidRDefault="00124246" w:rsidP="00AB7EA6">
            <w:pPr>
              <w:widowControl w:val="0"/>
              <w:numPr>
                <w:ilvl w:val="0"/>
                <w:numId w:val="7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60" w:after="60" w:line="240" w:lineRule="auto"/>
              <w:ind w:left="357" w:hanging="357"/>
              <w:rPr>
                <w:rFonts w:ascii="Arial" w:eastAsia="Times New Roman" w:hAnsi="Arial" w:cs="Arial"/>
                <w:spacing w:val="-2"/>
                <w:lang w:val="en-GB" w:eastAsia="en-ZA"/>
              </w:rPr>
            </w:pPr>
            <w:r w:rsidRPr="00124246">
              <w:rPr>
                <w:rFonts w:ascii="Arial" w:eastAsia="Times New Roman" w:hAnsi="Arial" w:cs="Arial"/>
                <w:spacing w:val="-2"/>
                <w:lang w:val="en-GB" w:eastAsia="en-ZA"/>
              </w:rPr>
              <w:t>Waste shall be separated as general or hazardous waste.</w:t>
            </w:r>
          </w:p>
          <w:p w14:paraId="5C09FAAE" w14:textId="77777777" w:rsidR="00124246" w:rsidRPr="00124246" w:rsidRDefault="00124246" w:rsidP="00AB7EA6">
            <w:pPr>
              <w:widowControl w:val="0"/>
              <w:numPr>
                <w:ilvl w:val="0"/>
                <w:numId w:val="7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60" w:after="60" w:line="240" w:lineRule="auto"/>
              <w:ind w:left="357" w:hanging="357"/>
              <w:rPr>
                <w:rFonts w:ascii="Arial" w:eastAsia="Times New Roman" w:hAnsi="Arial" w:cs="Arial"/>
                <w:spacing w:val="-2"/>
                <w:lang w:val="en-GB" w:eastAsia="en-ZA"/>
              </w:rPr>
            </w:pPr>
            <w:r w:rsidRPr="00124246">
              <w:rPr>
                <w:rFonts w:ascii="Arial" w:eastAsia="Times New Roman" w:hAnsi="Arial" w:cs="Arial"/>
                <w:spacing w:val="-2"/>
                <w:lang w:val="en-GB" w:eastAsia="en-ZA"/>
              </w:rPr>
              <w:t xml:space="preserve">General and hazardous waste shall be disposed of appropriately at a permitted landfill site should recycling or re-use of waste </w:t>
            </w:r>
            <w:proofErr w:type="gramStart"/>
            <w:r w:rsidRPr="00124246">
              <w:rPr>
                <w:rFonts w:ascii="Arial" w:eastAsia="Times New Roman" w:hAnsi="Arial" w:cs="Arial"/>
                <w:spacing w:val="-2"/>
                <w:lang w:val="en-GB" w:eastAsia="en-ZA"/>
              </w:rPr>
              <w:t>not be</w:t>
            </w:r>
            <w:proofErr w:type="gramEnd"/>
            <w:r w:rsidRPr="00124246">
              <w:rPr>
                <w:rFonts w:ascii="Arial" w:eastAsia="Times New Roman" w:hAnsi="Arial" w:cs="Arial"/>
                <w:spacing w:val="-2"/>
                <w:lang w:val="en-GB" w:eastAsia="en-ZA"/>
              </w:rPr>
              <w:t xml:space="preserve"> feasible.</w:t>
            </w:r>
          </w:p>
          <w:p w14:paraId="05E2C486" w14:textId="77777777" w:rsidR="00124246" w:rsidRPr="00124246" w:rsidRDefault="00124246" w:rsidP="00AB7EA6">
            <w:pPr>
              <w:widowControl w:val="0"/>
              <w:numPr>
                <w:ilvl w:val="0"/>
                <w:numId w:val="7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60" w:after="60" w:line="240" w:lineRule="auto"/>
              <w:ind w:left="357" w:hanging="357"/>
              <w:rPr>
                <w:rFonts w:ascii="Arial" w:eastAsia="Times New Roman" w:hAnsi="Arial" w:cs="Arial"/>
                <w:spacing w:val="-2"/>
                <w:lang w:val="en-GB" w:eastAsia="en-ZA"/>
              </w:rPr>
            </w:pPr>
            <w:r w:rsidRPr="00124246">
              <w:rPr>
                <w:rFonts w:ascii="Arial" w:eastAsia="Times New Roman" w:hAnsi="Arial" w:cs="Arial"/>
                <w:spacing w:val="-2"/>
                <w:lang w:val="en-GB" w:eastAsia="en-ZA"/>
              </w:rPr>
              <w:t>Under no circumstances shall solid or liquid waste be dumped, buried or burnt.</w:t>
            </w:r>
          </w:p>
          <w:p w14:paraId="6799FDF4" w14:textId="77777777" w:rsidR="00124246" w:rsidRPr="00124246" w:rsidRDefault="00124246" w:rsidP="00AB7EA6">
            <w:pPr>
              <w:widowControl w:val="0"/>
              <w:numPr>
                <w:ilvl w:val="0"/>
                <w:numId w:val="7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60" w:after="60" w:line="240" w:lineRule="auto"/>
              <w:ind w:left="357" w:hanging="357"/>
              <w:rPr>
                <w:rFonts w:ascii="Arial" w:eastAsia="Times New Roman" w:hAnsi="Arial" w:cs="Arial"/>
                <w:spacing w:val="-2"/>
                <w:lang w:val="en-GB" w:eastAsia="en-ZA"/>
              </w:rPr>
            </w:pPr>
            <w:r w:rsidRPr="00124246">
              <w:rPr>
                <w:rFonts w:ascii="Arial" w:eastAsia="Times New Roman" w:hAnsi="Arial" w:cs="Arial"/>
                <w:spacing w:val="-2"/>
                <w:lang w:val="en-GB" w:eastAsia="en-ZA"/>
              </w:rPr>
              <w:t>Contractors shall always maintain a tidy, litter free environment in their work area.</w:t>
            </w:r>
          </w:p>
          <w:p w14:paraId="19B0591A" w14:textId="77777777" w:rsidR="00124246" w:rsidRPr="00124246" w:rsidRDefault="00124246" w:rsidP="00AB7EA6">
            <w:pPr>
              <w:widowControl w:val="0"/>
              <w:numPr>
                <w:ilvl w:val="0"/>
                <w:numId w:val="7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60" w:after="60" w:line="240" w:lineRule="auto"/>
              <w:ind w:left="357" w:hanging="357"/>
              <w:rPr>
                <w:rFonts w:ascii="Arial" w:eastAsia="Times New Roman" w:hAnsi="Arial" w:cs="Arial"/>
                <w:spacing w:val="-2"/>
                <w:lang w:val="en-GB" w:eastAsia="en-ZA"/>
              </w:rPr>
            </w:pPr>
            <w:r w:rsidRPr="00124246">
              <w:rPr>
                <w:rFonts w:ascii="Arial" w:eastAsia="Times New Roman" w:hAnsi="Arial" w:cs="Arial"/>
                <w:spacing w:val="-2"/>
                <w:lang w:val="en-GB" w:eastAsia="en-ZA"/>
              </w:rPr>
              <w:t>Contractors must keep on file:</w:t>
            </w:r>
          </w:p>
          <w:p w14:paraId="1D56FDA9" w14:textId="77777777" w:rsidR="00124246" w:rsidRPr="00124246" w:rsidRDefault="00124246" w:rsidP="00AB7EA6">
            <w:pPr>
              <w:widowControl w:val="0"/>
              <w:numPr>
                <w:ilvl w:val="0"/>
                <w:numId w:val="79"/>
              </w:numPr>
              <w:tabs>
                <w:tab w:val="num" w:pos="747"/>
                <w:tab w:val="num" w:pos="1800"/>
              </w:tabs>
              <w:spacing w:before="60" w:after="60" w:line="240" w:lineRule="auto"/>
              <w:ind w:left="747" w:hanging="425"/>
              <w:jc w:val="both"/>
              <w:rPr>
                <w:rFonts w:ascii="Arial" w:eastAsia="Times New Roman" w:hAnsi="Arial" w:cs="Arial"/>
                <w:lang w:eastAsia="en-ZA"/>
              </w:rPr>
            </w:pPr>
            <w:r w:rsidRPr="00124246">
              <w:rPr>
                <w:rFonts w:ascii="Arial" w:eastAsia="Times New Roman" w:hAnsi="Arial" w:cs="Arial"/>
                <w:lang w:eastAsia="en-ZA"/>
              </w:rPr>
              <w:t>The name of the contracting waste company</w:t>
            </w:r>
          </w:p>
          <w:p w14:paraId="2D4DED40" w14:textId="77777777" w:rsidR="00124246" w:rsidRPr="00124246" w:rsidRDefault="00124246" w:rsidP="00AB7EA6">
            <w:pPr>
              <w:widowControl w:val="0"/>
              <w:numPr>
                <w:ilvl w:val="0"/>
                <w:numId w:val="79"/>
              </w:numPr>
              <w:tabs>
                <w:tab w:val="num" w:pos="747"/>
              </w:tabs>
              <w:spacing w:before="60" w:after="60" w:line="240" w:lineRule="auto"/>
              <w:ind w:left="747" w:hanging="425"/>
              <w:jc w:val="both"/>
              <w:rPr>
                <w:rFonts w:ascii="Arial" w:eastAsia="Times New Roman" w:hAnsi="Arial" w:cs="Arial"/>
                <w:lang w:eastAsia="en-ZA"/>
              </w:rPr>
            </w:pPr>
            <w:r w:rsidRPr="00124246">
              <w:rPr>
                <w:rFonts w:ascii="Arial" w:eastAsia="Times New Roman" w:hAnsi="Arial" w:cs="Arial"/>
                <w:lang w:eastAsia="en-ZA"/>
              </w:rPr>
              <w:t>Waste disposal site used</w:t>
            </w:r>
          </w:p>
          <w:p w14:paraId="21937436" w14:textId="77777777" w:rsidR="00124246" w:rsidRPr="00124246" w:rsidRDefault="00124246" w:rsidP="00AB7EA6">
            <w:pPr>
              <w:widowControl w:val="0"/>
              <w:numPr>
                <w:ilvl w:val="0"/>
                <w:numId w:val="79"/>
              </w:numPr>
              <w:tabs>
                <w:tab w:val="num" w:pos="747"/>
                <w:tab w:val="num" w:pos="1800"/>
              </w:tabs>
              <w:spacing w:before="60" w:after="60" w:line="240" w:lineRule="auto"/>
              <w:ind w:left="747" w:hanging="425"/>
              <w:jc w:val="both"/>
              <w:rPr>
                <w:rFonts w:ascii="Arial" w:eastAsia="Times New Roman" w:hAnsi="Arial" w:cs="Arial"/>
                <w:lang w:eastAsia="en-ZA"/>
              </w:rPr>
            </w:pPr>
            <w:r w:rsidRPr="00124246">
              <w:rPr>
                <w:rFonts w:ascii="Arial" w:eastAsia="Times New Roman" w:hAnsi="Arial" w:cs="Arial"/>
                <w:lang w:eastAsia="en-ZA"/>
              </w:rPr>
              <w:t>Monthly reports on quantities – separated into general, hazardous and recycled</w:t>
            </w:r>
          </w:p>
          <w:p w14:paraId="30DE0BCB" w14:textId="77777777" w:rsidR="00124246" w:rsidRPr="00124246" w:rsidRDefault="00124246" w:rsidP="00AB7EA6">
            <w:pPr>
              <w:widowControl w:val="0"/>
              <w:numPr>
                <w:ilvl w:val="0"/>
                <w:numId w:val="79"/>
              </w:numPr>
              <w:tabs>
                <w:tab w:val="num" w:pos="747"/>
                <w:tab w:val="num" w:pos="1800"/>
              </w:tabs>
              <w:spacing w:before="60" w:after="60" w:line="240" w:lineRule="auto"/>
              <w:ind w:left="747" w:hanging="425"/>
              <w:jc w:val="both"/>
              <w:rPr>
                <w:rFonts w:ascii="Arial" w:eastAsia="Times New Roman" w:hAnsi="Arial" w:cs="Arial"/>
                <w:lang w:eastAsia="en-ZA"/>
              </w:rPr>
            </w:pPr>
            <w:r w:rsidRPr="00124246">
              <w:rPr>
                <w:rFonts w:ascii="Arial" w:eastAsia="Times New Roman" w:hAnsi="Arial" w:cs="Arial"/>
                <w:lang w:eastAsia="en-ZA"/>
              </w:rPr>
              <w:t>Maintained file of all Waste Manifest Documents and Certificates of Safe Disposal</w:t>
            </w:r>
          </w:p>
          <w:p w14:paraId="51772BDC" w14:textId="77777777" w:rsidR="00124246" w:rsidRPr="00124246" w:rsidRDefault="00124246" w:rsidP="00AB7EA6">
            <w:pPr>
              <w:widowControl w:val="0"/>
              <w:numPr>
                <w:ilvl w:val="0"/>
                <w:numId w:val="79"/>
              </w:numPr>
              <w:tabs>
                <w:tab w:val="num" w:pos="747"/>
                <w:tab w:val="num" w:pos="1800"/>
              </w:tabs>
              <w:spacing w:before="60" w:after="60" w:line="240" w:lineRule="auto"/>
              <w:ind w:left="747" w:hanging="425"/>
              <w:jc w:val="both"/>
              <w:rPr>
                <w:rFonts w:ascii="Arial" w:eastAsia="Times New Roman" w:hAnsi="Arial" w:cs="Arial"/>
                <w:lang w:eastAsia="en-ZA"/>
              </w:rPr>
            </w:pPr>
            <w:r w:rsidRPr="00124246">
              <w:rPr>
                <w:rFonts w:ascii="Arial" w:eastAsia="Times New Roman" w:hAnsi="Arial" w:cs="Arial"/>
                <w:lang w:eastAsia="en-ZA"/>
              </w:rPr>
              <w:lastRenderedPageBreak/>
              <w:t>Copy of waste permit for disposal site</w:t>
            </w:r>
          </w:p>
          <w:p w14:paraId="63DA6AD7" w14:textId="77777777" w:rsidR="00124246" w:rsidRPr="00124246" w:rsidRDefault="00124246" w:rsidP="00124246">
            <w:pPr>
              <w:widowControl w:val="0"/>
              <w:tabs>
                <w:tab w:val="num" w:pos="1800"/>
              </w:tabs>
              <w:spacing w:before="60" w:after="60" w:line="240" w:lineRule="auto"/>
              <w:ind w:left="360" w:hanging="360"/>
              <w:jc w:val="both"/>
              <w:rPr>
                <w:rFonts w:ascii="Arial" w:eastAsia="Times New Roman" w:hAnsi="Arial" w:cs="Arial"/>
                <w:lang w:eastAsia="en-ZA"/>
              </w:rPr>
            </w:pPr>
            <w:r w:rsidRPr="00124246">
              <w:rPr>
                <w:rFonts w:ascii="Arial" w:eastAsia="Times New Roman" w:hAnsi="Arial" w:cs="Arial"/>
                <w:lang w:eastAsia="en-ZA"/>
              </w:rPr>
              <w:t xml:space="preserve">This information must be available during audits and inspections. </w:t>
            </w:r>
          </w:p>
        </w:tc>
      </w:tr>
      <w:tr w:rsidR="00124246" w:rsidRPr="00124246" w14:paraId="14214978" w14:textId="77777777" w:rsidTr="00C2188C">
        <w:trPr>
          <w:jc w:val="center"/>
        </w:trPr>
        <w:tc>
          <w:tcPr>
            <w:tcW w:w="2087" w:type="dxa"/>
            <w:vAlign w:val="center"/>
          </w:tcPr>
          <w:p w14:paraId="6A595F9D" w14:textId="77777777" w:rsidR="00124246" w:rsidRPr="00124246" w:rsidRDefault="00124246" w:rsidP="00124246">
            <w:pPr>
              <w:widowControl w:val="0"/>
              <w:spacing w:before="60" w:after="60" w:line="240" w:lineRule="auto"/>
              <w:rPr>
                <w:rFonts w:ascii="Arial" w:eastAsia="Times New Roman" w:hAnsi="Arial" w:cs="Arial"/>
                <w:b/>
                <w:lang w:val="en-GB" w:eastAsia="en-ZA"/>
              </w:rPr>
            </w:pPr>
            <w:r w:rsidRPr="00124246">
              <w:rPr>
                <w:rFonts w:ascii="Arial" w:eastAsia="Times New Roman" w:hAnsi="Arial" w:cs="Arial"/>
                <w:b/>
                <w:lang w:val="en-GB" w:eastAsia="en-ZA"/>
              </w:rPr>
              <w:lastRenderedPageBreak/>
              <w:t>Handling &amp; Storage of Hazardous Chemical Substances (HCS)</w:t>
            </w:r>
          </w:p>
        </w:tc>
        <w:tc>
          <w:tcPr>
            <w:tcW w:w="8292" w:type="dxa"/>
            <w:vAlign w:val="center"/>
          </w:tcPr>
          <w:p w14:paraId="01B60765" w14:textId="77777777" w:rsidR="00124246" w:rsidRPr="00124246" w:rsidRDefault="00124246" w:rsidP="00AB7EA6">
            <w:pPr>
              <w:widowControl w:val="0"/>
              <w:numPr>
                <w:ilvl w:val="0"/>
                <w:numId w:val="78"/>
              </w:numPr>
              <w:spacing w:before="60" w:after="60" w:line="240" w:lineRule="auto"/>
              <w:rPr>
                <w:rFonts w:ascii="Arial" w:eastAsia="Times New Roman" w:hAnsi="Arial" w:cs="Arial"/>
                <w:lang w:val="en-GB" w:eastAsia="en-ZA"/>
              </w:rPr>
            </w:pPr>
            <w:r w:rsidRPr="00124246">
              <w:rPr>
                <w:rFonts w:ascii="Arial" w:eastAsia="Times New Roman" w:hAnsi="Arial" w:cs="Arial"/>
                <w:lang w:val="en-GB" w:eastAsia="en-ZA"/>
              </w:rPr>
              <w:t xml:space="preserve">All HCS shall be clearly labelled, stored and handled in accordance </w:t>
            </w:r>
            <w:proofErr w:type="gramStart"/>
            <w:r w:rsidRPr="00124246">
              <w:rPr>
                <w:rFonts w:ascii="Arial" w:eastAsia="Times New Roman" w:hAnsi="Arial" w:cs="Arial"/>
                <w:lang w:val="en-GB" w:eastAsia="en-ZA"/>
              </w:rPr>
              <w:t>to</w:t>
            </w:r>
            <w:proofErr w:type="gramEnd"/>
            <w:r w:rsidRPr="00124246">
              <w:rPr>
                <w:rFonts w:ascii="Arial" w:eastAsia="Times New Roman" w:hAnsi="Arial" w:cs="Arial"/>
                <w:lang w:val="en-GB" w:eastAsia="en-ZA"/>
              </w:rPr>
              <w:t xml:space="preserve"> Materials Safety Data Sheets.</w:t>
            </w:r>
          </w:p>
          <w:p w14:paraId="3F465CBF" w14:textId="77777777" w:rsidR="00124246" w:rsidRPr="00124246" w:rsidRDefault="00124246" w:rsidP="00AB7EA6">
            <w:pPr>
              <w:widowControl w:val="0"/>
              <w:numPr>
                <w:ilvl w:val="0"/>
                <w:numId w:val="78"/>
              </w:numPr>
              <w:spacing w:before="60" w:after="60" w:line="240" w:lineRule="auto"/>
              <w:rPr>
                <w:rFonts w:ascii="Arial" w:eastAsia="Times New Roman" w:hAnsi="Arial" w:cs="Arial"/>
                <w:lang w:val="en-GB" w:eastAsia="en-ZA"/>
              </w:rPr>
            </w:pPr>
            <w:r w:rsidRPr="00124246">
              <w:rPr>
                <w:rFonts w:ascii="Arial" w:eastAsia="Times New Roman" w:hAnsi="Arial" w:cs="Arial"/>
                <w:lang w:val="en-GB" w:eastAsia="en-ZA"/>
              </w:rPr>
              <w:t xml:space="preserve">Materials Safety Data Sheets shall be stored with all HCS. </w:t>
            </w:r>
          </w:p>
          <w:p w14:paraId="0960E7EE" w14:textId="77777777" w:rsidR="00124246" w:rsidRPr="00124246" w:rsidRDefault="00124246" w:rsidP="00AB7EA6">
            <w:pPr>
              <w:widowControl w:val="0"/>
              <w:numPr>
                <w:ilvl w:val="0"/>
                <w:numId w:val="78"/>
              </w:numPr>
              <w:spacing w:before="60" w:after="60" w:line="240" w:lineRule="auto"/>
              <w:rPr>
                <w:rFonts w:ascii="Arial" w:eastAsia="Times New Roman" w:hAnsi="Arial" w:cs="Arial"/>
                <w:lang w:val="en-GB" w:eastAsia="en-ZA"/>
              </w:rPr>
            </w:pPr>
            <w:r w:rsidRPr="00124246">
              <w:rPr>
                <w:rFonts w:ascii="Arial" w:eastAsia="Times New Roman" w:hAnsi="Arial" w:cs="Arial"/>
                <w:lang w:val="en-GB" w:eastAsia="en-ZA"/>
              </w:rPr>
              <w:t xml:space="preserve">All spillages of HCS must be </w:t>
            </w:r>
            <w:proofErr w:type="gramStart"/>
            <w:r w:rsidRPr="00124246">
              <w:rPr>
                <w:rFonts w:ascii="Arial" w:eastAsia="Times New Roman" w:hAnsi="Arial" w:cs="Arial"/>
                <w:lang w:val="en-GB" w:eastAsia="en-ZA"/>
              </w:rPr>
              <w:t>cleaned-up</w:t>
            </w:r>
            <w:proofErr w:type="gramEnd"/>
            <w:r w:rsidRPr="00124246">
              <w:rPr>
                <w:rFonts w:ascii="Arial" w:eastAsia="Times New Roman" w:hAnsi="Arial" w:cs="Arial"/>
                <w:lang w:val="en-GB" w:eastAsia="en-ZA"/>
              </w:rPr>
              <w:t xml:space="preserve"> immediately and disposed of as hazardous waste. (HCS spillages must be reported to ACSA immediately).</w:t>
            </w:r>
          </w:p>
          <w:p w14:paraId="65AE4616" w14:textId="77777777" w:rsidR="00124246" w:rsidRPr="00124246" w:rsidRDefault="00124246" w:rsidP="00AB7EA6">
            <w:pPr>
              <w:widowControl w:val="0"/>
              <w:numPr>
                <w:ilvl w:val="0"/>
                <w:numId w:val="78"/>
              </w:numPr>
              <w:spacing w:before="60" w:after="60" w:line="240" w:lineRule="auto"/>
              <w:rPr>
                <w:rFonts w:ascii="Arial" w:eastAsia="Times New Roman" w:hAnsi="Arial" w:cs="Arial"/>
                <w:lang w:val="en-GB" w:eastAsia="en-ZA"/>
              </w:rPr>
            </w:pPr>
            <w:r w:rsidRPr="00124246">
              <w:rPr>
                <w:rFonts w:ascii="Arial" w:eastAsia="Times New Roman" w:hAnsi="Arial" w:cs="Arial"/>
                <w:lang w:val="en-GB" w:eastAsia="en-ZA"/>
              </w:rPr>
              <w:t>All contractors shall be adequately informed with regards to the handling and storage of hazardous substances.</w:t>
            </w:r>
          </w:p>
          <w:p w14:paraId="69C3B5C6" w14:textId="77777777" w:rsidR="00124246" w:rsidRPr="00124246" w:rsidRDefault="00124246" w:rsidP="00AB7EA6">
            <w:pPr>
              <w:widowControl w:val="0"/>
              <w:numPr>
                <w:ilvl w:val="0"/>
                <w:numId w:val="78"/>
              </w:numPr>
              <w:spacing w:before="60" w:after="60" w:line="240" w:lineRule="auto"/>
              <w:rPr>
                <w:rFonts w:ascii="Arial" w:eastAsia="Times New Roman" w:hAnsi="Arial" w:cs="Arial"/>
                <w:lang w:val="en-GB" w:eastAsia="en-ZA"/>
              </w:rPr>
            </w:pPr>
            <w:r w:rsidRPr="00124246">
              <w:rPr>
                <w:rFonts w:ascii="Arial" w:eastAsia="Times New Roman" w:hAnsi="Arial" w:cs="Arial"/>
                <w:spacing w:val="-2"/>
                <w:lang w:val="en-GB" w:eastAsia="en-ZA"/>
              </w:rPr>
              <w:t xml:space="preserve">Contractors shall comply with all relevant national, regional and local legislation </w:t>
            </w:r>
            <w:proofErr w:type="gramStart"/>
            <w:r w:rsidRPr="00124246">
              <w:rPr>
                <w:rFonts w:ascii="Arial" w:eastAsia="Times New Roman" w:hAnsi="Arial" w:cs="Arial"/>
                <w:spacing w:val="-2"/>
                <w:lang w:val="en-GB" w:eastAsia="en-ZA"/>
              </w:rPr>
              <w:t>with regard to</w:t>
            </w:r>
            <w:proofErr w:type="gramEnd"/>
            <w:r w:rsidRPr="00124246">
              <w:rPr>
                <w:rFonts w:ascii="Arial" w:eastAsia="Times New Roman" w:hAnsi="Arial" w:cs="Arial"/>
                <w:spacing w:val="-2"/>
                <w:lang w:val="en-GB" w:eastAsia="en-ZA"/>
              </w:rPr>
              <w:t xml:space="preserve"> the transport, storage, use and disposal of hazardous substances.</w:t>
            </w:r>
          </w:p>
        </w:tc>
      </w:tr>
      <w:tr w:rsidR="00124246" w:rsidRPr="00124246" w14:paraId="4137CCBF" w14:textId="77777777" w:rsidTr="00C2188C">
        <w:trPr>
          <w:jc w:val="center"/>
        </w:trPr>
        <w:tc>
          <w:tcPr>
            <w:tcW w:w="2087" w:type="dxa"/>
            <w:vAlign w:val="center"/>
          </w:tcPr>
          <w:p w14:paraId="5C0C4095" w14:textId="77777777" w:rsidR="00124246" w:rsidRPr="00124246" w:rsidRDefault="00124246" w:rsidP="00124246">
            <w:pPr>
              <w:widowControl w:val="0"/>
              <w:spacing w:before="60" w:after="60" w:line="240" w:lineRule="auto"/>
              <w:rPr>
                <w:rFonts w:ascii="Arial" w:eastAsia="Times New Roman" w:hAnsi="Arial" w:cs="Arial"/>
                <w:b/>
                <w:lang w:val="en-GB" w:eastAsia="en-ZA"/>
              </w:rPr>
            </w:pPr>
            <w:r w:rsidRPr="00124246">
              <w:rPr>
                <w:rFonts w:ascii="Arial" w:eastAsia="Times New Roman" w:hAnsi="Arial" w:cs="Arial"/>
                <w:b/>
                <w:lang w:val="en-GB" w:eastAsia="en-ZA"/>
              </w:rPr>
              <w:t>Water and Energy Consumption</w:t>
            </w:r>
          </w:p>
        </w:tc>
        <w:tc>
          <w:tcPr>
            <w:tcW w:w="8292" w:type="dxa"/>
            <w:vAlign w:val="center"/>
          </w:tcPr>
          <w:p w14:paraId="5D16729D" w14:textId="77777777" w:rsidR="00124246" w:rsidRPr="00124246" w:rsidRDefault="00124246" w:rsidP="00124246">
            <w:pPr>
              <w:widowControl w:val="0"/>
              <w:spacing w:before="60" w:after="60" w:line="240" w:lineRule="auto"/>
              <w:rPr>
                <w:rFonts w:ascii="Arial" w:eastAsia="Times New Roman" w:hAnsi="Arial" w:cs="Arial"/>
                <w:lang w:val="en-GB" w:eastAsia="en-ZA"/>
              </w:rPr>
            </w:pPr>
            <w:r w:rsidRPr="00124246">
              <w:rPr>
                <w:rFonts w:ascii="Arial" w:eastAsia="Times New Roman" w:hAnsi="Arial" w:cs="Arial"/>
                <w:lang w:val="en-GB" w:eastAsia="en-ZA"/>
              </w:rPr>
              <w:t xml:space="preserve">ACSA promotes the conservation of water and energy resources. The contractor shall identify and manage those work activities that may result in water and energy wastage. </w:t>
            </w:r>
          </w:p>
        </w:tc>
      </w:tr>
      <w:tr w:rsidR="00124246" w:rsidRPr="00124246" w14:paraId="3BD7070B" w14:textId="77777777" w:rsidTr="00C2188C">
        <w:trPr>
          <w:jc w:val="center"/>
        </w:trPr>
        <w:tc>
          <w:tcPr>
            <w:tcW w:w="2087" w:type="dxa"/>
            <w:vAlign w:val="center"/>
          </w:tcPr>
          <w:p w14:paraId="14B6A1D1" w14:textId="77777777" w:rsidR="00124246" w:rsidRPr="00124246" w:rsidRDefault="00124246" w:rsidP="00E15377">
            <w:pPr>
              <w:keepNext/>
              <w:widowControl w:val="0"/>
              <w:spacing w:before="60" w:after="60" w:line="240" w:lineRule="auto"/>
              <w:ind w:left="62"/>
              <w:outlineLvl w:val="0"/>
              <w:rPr>
                <w:rFonts w:ascii="Arial" w:eastAsia="Times New Roman" w:hAnsi="Arial" w:cs="Arial"/>
                <w:b/>
                <w:lang w:val="en-GB" w:eastAsia="en-ZA"/>
              </w:rPr>
            </w:pPr>
            <w:r w:rsidRPr="00124246">
              <w:rPr>
                <w:rFonts w:ascii="Arial" w:eastAsia="Times New Roman" w:hAnsi="Arial" w:cs="Arial"/>
                <w:b/>
                <w:lang w:val="en-GB" w:eastAsia="en-ZA"/>
              </w:rPr>
              <w:t>Training &amp; Awareness</w:t>
            </w:r>
          </w:p>
        </w:tc>
        <w:tc>
          <w:tcPr>
            <w:tcW w:w="8292" w:type="dxa"/>
            <w:vAlign w:val="center"/>
          </w:tcPr>
          <w:p w14:paraId="3D6A8E04" w14:textId="77777777" w:rsidR="00124246" w:rsidRPr="00124246" w:rsidRDefault="00124246" w:rsidP="00124246">
            <w:pPr>
              <w:widowControl w:val="0"/>
              <w:spacing w:before="60" w:after="60" w:line="240" w:lineRule="auto"/>
              <w:rPr>
                <w:rFonts w:ascii="Arial" w:eastAsia="Times New Roman" w:hAnsi="Arial" w:cs="Arial"/>
                <w:lang w:val="en-GB" w:eastAsia="en-ZA"/>
              </w:rPr>
            </w:pPr>
            <w:r w:rsidRPr="00124246">
              <w:rPr>
                <w:rFonts w:ascii="Arial" w:eastAsia="Times New Roman" w:hAnsi="Arial" w:cs="Arial"/>
                <w:lang w:val="en-GB" w:eastAsia="en-ZA"/>
              </w:rPr>
              <w:t>The conditions outlined in this permit shall be communicated to all contractors and their employees prior to commencing works at the airport.</w:t>
            </w:r>
          </w:p>
        </w:tc>
      </w:tr>
    </w:tbl>
    <w:p w14:paraId="433617CC" w14:textId="77777777" w:rsidR="00124246" w:rsidRPr="00124246" w:rsidRDefault="00124246" w:rsidP="00124246">
      <w:pPr>
        <w:widowControl w:val="0"/>
        <w:spacing w:after="0" w:line="240" w:lineRule="auto"/>
        <w:rPr>
          <w:rFonts w:ascii="Arial" w:eastAsia="Times New Roman" w:hAnsi="Arial" w:cs="Arial"/>
          <w:lang w:eastAsia="en-ZA"/>
        </w:rPr>
      </w:pPr>
    </w:p>
    <w:p w14:paraId="0D3BCF0B" w14:textId="77777777" w:rsidR="00124246" w:rsidRPr="00124246" w:rsidRDefault="00124246" w:rsidP="00124246">
      <w:pPr>
        <w:widowControl w:val="0"/>
        <w:tabs>
          <w:tab w:val="left" w:pos="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jc w:val="both"/>
        <w:rPr>
          <w:rFonts w:ascii="Arial" w:eastAsia="Times New Roman" w:hAnsi="Arial" w:cs="Arial"/>
          <w:lang w:val="en-GB" w:eastAsia="en-ZA"/>
        </w:rPr>
      </w:pPr>
      <w:r w:rsidRPr="00124246">
        <w:rPr>
          <w:rFonts w:ascii="Arial" w:eastAsia="Times New Roman" w:hAnsi="Arial" w:cs="Arial"/>
          <w:b/>
          <w:lang w:val="en-GB" w:eastAsia="en-ZA"/>
        </w:rPr>
        <w:t>Penalties</w:t>
      </w:r>
    </w:p>
    <w:p w14:paraId="4A829BFB" w14:textId="77777777" w:rsidR="00124246" w:rsidRPr="00124246" w:rsidRDefault="00124246" w:rsidP="00124246">
      <w:pPr>
        <w:widowControl w:val="0"/>
        <w:tabs>
          <w:tab w:val="left" w:pos="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jc w:val="both"/>
        <w:rPr>
          <w:rFonts w:ascii="Arial" w:eastAsia="Times New Roman" w:hAnsi="Arial" w:cs="Arial"/>
          <w:spacing w:val="-2"/>
          <w:lang w:val="en-GB" w:eastAsia="en-ZA"/>
        </w:rPr>
      </w:pPr>
      <w:r w:rsidRPr="00124246">
        <w:rPr>
          <w:rFonts w:ascii="Arial" w:eastAsia="Times New Roman" w:hAnsi="Arial" w:cs="Arial"/>
          <w:spacing w:val="-2"/>
          <w:lang w:val="en-GB" w:eastAsia="en-ZA"/>
        </w:rPr>
        <w:t xml:space="preserve">Penalties shall be imposed by ACSA on Contractors who are found to be infringing these requirements and/or legislation. The Contractor shall be advised in writing of the nature of the infringement and the amount of the penalty. The Contractor shall take the necessary steps (e.g. training/remediation) to prevent a recurrence of the infringement and shall advise ACSA accordingly. </w:t>
      </w:r>
    </w:p>
    <w:p w14:paraId="0FA6D4DD" w14:textId="77777777" w:rsidR="00124246" w:rsidRPr="00124246" w:rsidRDefault="00124246" w:rsidP="00124246">
      <w:pPr>
        <w:widowControl w:val="0"/>
        <w:tabs>
          <w:tab w:val="left" w:pos="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jc w:val="both"/>
        <w:rPr>
          <w:rFonts w:ascii="Arial" w:eastAsia="Times New Roman" w:hAnsi="Arial" w:cs="Arial"/>
          <w:spacing w:val="-2"/>
          <w:lang w:val="en-GB" w:eastAsia="en-ZA"/>
        </w:rPr>
      </w:pPr>
    </w:p>
    <w:p w14:paraId="0E40CC40" w14:textId="77777777" w:rsidR="00124246" w:rsidRPr="00124246" w:rsidRDefault="00124246" w:rsidP="00124246">
      <w:pPr>
        <w:widowControl w:val="0"/>
        <w:tabs>
          <w:tab w:val="left" w:pos="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jc w:val="both"/>
        <w:rPr>
          <w:rFonts w:ascii="Arial" w:eastAsia="Times New Roman" w:hAnsi="Arial" w:cs="Arial"/>
          <w:spacing w:val="-2"/>
          <w:lang w:val="en-GB" w:eastAsia="en-ZA"/>
        </w:rPr>
      </w:pPr>
      <w:r w:rsidRPr="00124246">
        <w:rPr>
          <w:rFonts w:ascii="Arial" w:eastAsia="Times New Roman" w:hAnsi="Arial" w:cs="Arial"/>
          <w:spacing w:val="-2"/>
          <w:lang w:val="en-GB" w:eastAsia="en-ZA"/>
        </w:rPr>
        <w:t xml:space="preserve">The Contractor is also advised that the imposition of penalties does not replace any legal proceedings, the Council, authorities, </w:t>
      </w:r>
      <w:proofErr w:type="gramStart"/>
      <w:r w:rsidRPr="00124246">
        <w:rPr>
          <w:rFonts w:ascii="Arial" w:eastAsia="Times New Roman" w:hAnsi="Arial" w:cs="Arial"/>
          <w:spacing w:val="-2"/>
          <w:lang w:val="en-GB" w:eastAsia="en-ZA"/>
        </w:rPr>
        <w:t>land owners</w:t>
      </w:r>
      <w:proofErr w:type="gramEnd"/>
      <w:r w:rsidRPr="00124246">
        <w:rPr>
          <w:rFonts w:ascii="Arial" w:eastAsia="Times New Roman" w:hAnsi="Arial" w:cs="Arial"/>
          <w:spacing w:val="-2"/>
          <w:lang w:val="en-GB" w:eastAsia="en-ZA"/>
        </w:rPr>
        <w:t xml:space="preserve"> and/or members of the public may institute against the Contractor. </w:t>
      </w:r>
    </w:p>
    <w:p w14:paraId="66E85BEF" w14:textId="77777777" w:rsidR="00124246" w:rsidRPr="00124246" w:rsidRDefault="00124246" w:rsidP="00124246">
      <w:pPr>
        <w:widowControl w:val="0"/>
        <w:tabs>
          <w:tab w:val="left" w:pos="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jc w:val="both"/>
        <w:rPr>
          <w:rFonts w:ascii="Arial" w:eastAsia="Times New Roman" w:hAnsi="Arial" w:cs="Arial"/>
          <w:spacing w:val="-2"/>
          <w:lang w:val="en-GB" w:eastAsia="en-ZA"/>
        </w:rPr>
      </w:pPr>
    </w:p>
    <w:p w14:paraId="7B1BD1DD" w14:textId="77777777" w:rsidR="00124246" w:rsidRPr="00124246" w:rsidRDefault="00124246" w:rsidP="00124246">
      <w:pPr>
        <w:widowControl w:val="0"/>
        <w:tabs>
          <w:tab w:val="left" w:pos="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jc w:val="both"/>
        <w:rPr>
          <w:rFonts w:ascii="Arial" w:eastAsia="Times New Roman" w:hAnsi="Arial" w:cs="Arial"/>
          <w:spacing w:val="-2"/>
          <w:lang w:val="en-GB" w:eastAsia="en-ZA"/>
        </w:rPr>
      </w:pPr>
      <w:r w:rsidRPr="00124246">
        <w:rPr>
          <w:rFonts w:ascii="Arial" w:eastAsia="Times New Roman" w:hAnsi="Arial" w:cs="Arial"/>
          <w:spacing w:val="-2"/>
          <w:lang w:val="en-GB" w:eastAsia="en-ZA"/>
        </w:rPr>
        <w:t xml:space="preserve">Penalties shall be between R200 and R20 000, depending upon the severity of the infringement. The decision on how much to impose will be made by ACSA’s Airport Environmental Management Representative in consultation with the Airport Manager or his/her </w:t>
      </w:r>
      <w:proofErr w:type="gramStart"/>
      <w:r w:rsidRPr="00124246">
        <w:rPr>
          <w:rFonts w:ascii="Arial" w:eastAsia="Times New Roman" w:hAnsi="Arial" w:cs="Arial"/>
          <w:spacing w:val="-2"/>
          <w:lang w:val="en-GB" w:eastAsia="en-ZA"/>
        </w:rPr>
        <w:t>designate, and</w:t>
      </w:r>
      <w:proofErr w:type="gramEnd"/>
      <w:r w:rsidRPr="00124246">
        <w:rPr>
          <w:rFonts w:ascii="Arial" w:eastAsia="Times New Roman" w:hAnsi="Arial" w:cs="Arial"/>
          <w:spacing w:val="-2"/>
          <w:lang w:val="en-GB" w:eastAsia="en-ZA"/>
        </w:rPr>
        <w:t xml:space="preserve"> will be final. In addition to the penalty, the Contractor shall be required to make good any damage caused </w:t>
      </w:r>
      <w:proofErr w:type="gramStart"/>
      <w:r w:rsidRPr="00124246">
        <w:rPr>
          <w:rFonts w:ascii="Arial" w:eastAsia="Times New Roman" w:hAnsi="Arial" w:cs="Arial"/>
          <w:spacing w:val="-2"/>
          <w:lang w:val="en-GB" w:eastAsia="en-ZA"/>
        </w:rPr>
        <w:t>as a result of</w:t>
      </w:r>
      <w:proofErr w:type="gramEnd"/>
      <w:r w:rsidRPr="00124246">
        <w:rPr>
          <w:rFonts w:ascii="Arial" w:eastAsia="Times New Roman" w:hAnsi="Arial" w:cs="Arial"/>
          <w:spacing w:val="-2"/>
          <w:lang w:val="en-GB" w:eastAsia="en-ZA"/>
        </w:rPr>
        <w:t xml:space="preserve"> the infringement at his/her own expense.</w:t>
      </w:r>
    </w:p>
    <w:p w14:paraId="754EF6A8" w14:textId="77777777" w:rsidR="00124246" w:rsidRPr="00124246" w:rsidRDefault="00124246" w:rsidP="00124246">
      <w:pPr>
        <w:widowControl w:val="0"/>
        <w:tabs>
          <w:tab w:val="left" w:pos="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jc w:val="both"/>
        <w:rPr>
          <w:rFonts w:ascii="Arial" w:eastAsia="Times New Roman" w:hAnsi="Arial" w:cs="Arial"/>
          <w:lang w:val="en-GB" w:eastAsia="en-ZA"/>
        </w:rPr>
      </w:pPr>
    </w:p>
    <w:p w14:paraId="7159701B" w14:textId="77777777" w:rsidR="00124246" w:rsidRPr="00124246" w:rsidRDefault="00124246" w:rsidP="00124246">
      <w:pPr>
        <w:widowControl w:val="0"/>
        <w:spacing w:after="0" w:line="240" w:lineRule="auto"/>
        <w:rPr>
          <w:rFonts w:ascii="Arial" w:eastAsia="Times New Roman" w:hAnsi="Arial" w:cs="Arial"/>
          <w:lang w:val="en-GB" w:eastAsia="en-ZA"/>
        </w:rPr>
      </w:pPr>
      <w:r w:rsidRPr="00124246">
        <w:rPr>
          <w:rFonts w:ascii="Arial" w:eastAsia="Times New Roman" w:hAnsi="Arial" w:cs="Arial"/>
          <w:lang w:val="en-GB" w:eastAsia="en-ZA"/>
        </w:rPr>
        <w:t>I, ________________________ (name &amp; surname) of ________________________ (company)</w:t>
      </w:r>
    </w:p>
    <w:p w14:paraId="0F2EBD5D" w14:textId="77777777" w:rsidR="00124246" w:rsidRPr="00124246" w:rsidRDefault="00124246" w:rsidP="00124246">
      <w:pPr>
        <w:widowControl w:val="0"/>
        <w:spacing w:after="0" w:line="240" w:lineRule="auto"/>
        <w:rPr>
          <w:rFonts w:ascii="Arial" w:eastAsia="Times New Roman" w:hAnsi="Arial" w:cs="Arial"/>
          <w:lang w:val="en-GB" w:eastAsia="en-ZA"/>
        </w:rPr>
      </w:pPr>
    </w:p>
    <w:p w14:paraId="0F234E83" w14:textId="77777777" w:rsidR="00124246" w:rsidRPr="00124246" w:rsidRDefault="00124246" w:rsidP="00124246">
      <w:pPr>
        <w:widowControl w:val="0"/>
        <w:spacing w:after="0" w:line="240" w:lineRule="auto"/>
        <w:rPr>
          <w:rFonts w:ascii="Arial" w:eastAsia="Times New Roman" w:hAnsi="Arial" w:cs="Arial"/>
          <w:lang w:val="en-GB" w:eastAsia="en-ZA"/>
        </w:rPr>
      </w:pPr>
      <w:r w:rsidRPr="00124246">
        <w:rPr>
          <w:rFonts w:ascii="Arial" w:eastAsia="Times New Roman" w:hAnsi="Arial" w:cs="Arial"/>
          <w:lang w:val="en-GB" w:eastAsia="en-ZA"/>
        </w:rPr>
        <w:t>agree to the above conditions and acknowledge ACSA’s right to impose penalties should I or any of my employees or sub-contractors fail to comply with these conditions.</w:t>
      </w:r>
    </w:p>
    <w:p w14:paraId="5887B421" w14:textId="77777777" w:rsidR="00124246" w:rsidRPr="00124246" w:rsidRDefault="00124246" w:rsidP="00124246">
      <w:pPr>
        <w:widowControl w:val="0"/>
        <w:spacing w:after="0" w:line="240" w:lineRule="auto"/>
        <w:rPr>
          <w:rFonts w:ascii="Arial" w:eastAsia="Times New Roman" w:hAnsi="Arial" w:cs="Arial"/>
          <w:lang w:val="en-GB" w:eastAsia="en-ZA"/>
        </w:rPr>
      </w:pPr>
    </w:p>
    <w:p w14:paraId="69164D32" w14:textId="77777777" w:rsidR="00124246" w:rsidRPr="00124246" w:rsidRDefault="00124246" w:rsidP="00124246">
      <w:pPr>
        <w:widowControl w:val="0"/>
        <w:spacing w:after="0" w:line="240" w:lineRule="auto"/>
        <w:rPr>
          <w:rFonts w:ascii="Arial" w:eastAsia="Times New Roman" w:hAnsi="Arial" w:cs="Arial"/>
          <w:lang w:val="en-GB" w:eastAsia="en-ZA"/>
        </w:rPr>
      </w:pPr>
      <w:r w:rsidRPr="00124246">
        <w:rPr>
          <w:rFonts w:ascii="Arial" w:eastAsia="Times New Roman" w:hAnsi="Arial" w:cs="Arial"/>
          <w:lang w:val="en-GB" w:eastAsia="en-ZA"/>
        </w:rPr>
        <w:t>Signed: ______________________     on this date: _______________________ (dd/mm/</w:t>
      </w:r>
      <w:proofErr w:type="spellStart"/>
      <w:r w:rsidRPr="00124246">
        <w:rPr>
          <w:rFonts w:ascii="Arial" w:eastAsia="Times New Roman" w:hAnsi="Arial" w:cs="Arial"/>
          <w:lang w:val="en-GB" w:eastAsia="en-ZA"/>
        </w:rPr>
        <w:t>yyyy</w:t>
      </w:r>
      <w:proofErr w:type="spellEnd"/>
      <w:r w:rsidRPr="00124246">
        <w:rPr>
          <w:rFonts w:ascii="Arial" w:eastAsia="Times New Roman" w:hAnsi="Arial" w:cs="Arial"/>
          <w:lang w:val="en-GB" w:eastAsia="en-ZA"/>
        </w:rPr>
        <w:t>)</w:t>
      </w:r>
    </w:p>
    <w:p w14:paraId="179C76FF" w14:textId="77777777" w:rsidR="00124246" w:rsidRPr="00124246" w:rsidRDefault="00124246" w:rsidP="00124246">
      <w:pPr>
        <w:widowControl w:val="0"/>
        <w:spacing w:after="0" w:line="240" w:lineRule="auto"/>
        <w:rPr>
          <w:rFonts w:ascii="Arial" w:eastAsia="Times New Roman" w:hAnsi="Arial" w:cs="Arial"/>
          <w:lang w:val="en-GB" w:eastAsia="en-ZA"/>
        </w:rPr>
      </w:pPr>
    </w:p>
    <w:p w14:paraId="688DC377" w14:textId="77777777" w:rsidR="00124246" w:rsidRPr="00124246" w:rsidRDefault="00124246" w:rsidP="00124246">
      <w:pPr>
        <w:widowControl w:val="0"/>
        <w:spacing w:after="0" w:line="240" w:lineRule="auto"/>
        <w:rPr>
          <w:rFonts w:ascii="Arial" w:eastAsia="Times New Roman" w:hAnsi="Arial" w:cs="Arial"/>
          <w:lang w:val="en-GB" w:eastAsia="en-ZA"/>
        </w:rPr>
      </w:pPr>
      <w:r w:rsidRPr="00124246">
        <w:rPr>
          <w:rFonts w:ascii="Arial" w:eastAsia="Times New Roman" w:hAnsi="Arial" w:cs="Arial"/>
          <w:lang w:val="en-GB" w:eastAsia="en-ZA"/>
        </w:rPr>
        <w:t xml:space="preserve">at: ___________________________________________ (airport name). </w:t>
      </w:r>
    </w:p>
    <w:p w14:paraId="21909A3A" w14:textId="77777777" w:rsidR="00124246" w:rsidRPr="00124246" w:rsidRDefault="00124246" w:rsidP="00124246">
      <w:pPr>
        <w:widowControl w:val="0"/>
        <w:spacing w:after="0" w:line="240" w:lineRule="auto"/>
        <w:rPr>
          <w:rFonts w:ascii="Arial" w:eastAsia="Times New Roman" w:hAnsi="Arial" w:cs="Arial"/>
          <w:lang w:val="en-GB" w:eastAsia="en-ZA"/>
        </w:rPr>
      </w:pPr>
    </w:p>
    <w:p w14:paraId="5CC28B34" w14:textId="77777777" w:rsidR="00124246" w:rsidRPr="00E330BA" w:rsidRDefault="00124246" w:rsidP="00E330BA">
      <w:pPr>
        <w:tabs>
          <w:tab w:val="left" w:pos="357"/>
        </w:tabs>
        <w:spacing w:after="0" w:line="240" w:lineRule="auto"/>
        <w:jc w:val="both"/>
        <w:rPr>
          <w:rFonts w:ascii="Arial" w:eastAsia="Times New Roman" w:hAnsi="Arial" w:cs="Times New Roman"/>
          <w:color w:val="FF0000"/>
          <w:sz w:val="20"/>
          <w:szCs w:val="24"/>
          <w:lang w:val="en-GB"/>
        </w:rPr>
      </w:pPr>
    </w:p>
    <w:p w14:paraId="0590BA4A" w14:textId="77777777" w:rsidR="00E330BA" w:rsidRPr="00E330BA" w:rsidRDefault="00E330BA" w:rsidP="00E330BA">
      <w:pPr>
        <w:numPr>
          <w:ilvl w:val="1"/>
          <w:numId w:val="0"/>
        </w:numPr>
        <w:tabs>
          <w:tab w:val="num" w:pos="576"/>
        </w:tabs>
        <w:spacing w:before="120" w:after="120" w:line="240" w:lineRule="auto"/>
        <w:ind w:left="576" w:hanging="576"/>
        <w:outlineLvl w:val="1"/>
        <w:rPr>
          <w:rFonts w:ascii="Arial" w:eastAsia="Times New Roman" w:hAnsi="Arial" w:cs="Times New Roman"/>
          <w:b/>
          <w:bCs/>
          <w:sz w:val="24"/>
          <w:szCs w:val="24"/>
          <w:lang w:val="en-GB"/>
        </w:rPr>
      </w:pPr>
      <w:bookmarkStart w:id="221" w:name="_Toc137798047"/>
      <w:bookmarkStart w:id="222" w:name="_Toc229128250"/>
      <w:bookmarkStart w:id="223" w:name="_Toc232953655"/>
      <w:bookmarkStart w:id="224" w:name="_Toc283142389"/>
      <w:r w:rsidRPr="00E330BA">
        <w:rPr>
          <w:rFonts w:ascii="Arial" w:eastAsia="Times New Roman" w:hAnsi="Arial" w:cs="Times New Roman"/>
          <w:b/>
          <w:bCs/>
          <w:sz w:val="24"/>
          <w:szCs w:val="24"/>
          <w:lang w:val="en-GB"/>
        </w:rPr>
        <w:t>Quality assurance requirements</w:t>
      </w:r>
      <w:bookmarkEnd w:id="221"/>
      <w:bookmarkEnd w:id="222"/>
      <w:bookmarkEnd w:id="223"/>
      <w:bookmarkEnd w:id="224"/>
    </w:p>
    <w:p w14:paraId="1C475F95" w14:textId="77777777" w:rsidR="00E330BA" w:rsidRPr="00E330BA" w:rsidRDefault="00E330BA" w:rsidP="00E330BA">
      <w:pPr>
        <w:overflowPunct w:val="0"/>
        <w:autoSpaceDE w:val="0"/>
        <w:autoSpaceDN w:val="0"/>
        <w:adjustRightInd w:val="0"/>
        <w:spacing w:after="0" w:line="276" w:lineRule="auto"/>
        <w:jc w:val="both"/>
        <w:textAlignment w:val="baseline"/>
        <w:rPr>
          <w:rFonts w:ascii="Arial" w:eastAsia="Times New Roman" w:hAnsi="Arial" w:cs="Arial"/>
          <w:sz w:val="20"/>
          <w:szCs w:val="20"/>
        </w:rPr>
      </w:pPr>
    </w:p>
    <w:p w14:paraId="61219901" w14:textId="1F24120F" w:rsidR="00E330BA" w:rsidRPr="00E330BA" w:rsidRDefault="00E330BA" w:rsidP="00EA5F8E">
      <w:pPr>
        <w:overflowPunct w:val="0"/>
        <w:autoSpaceDE w:val="0"/>
        <w:autoSpaceDN w:val="0"/>
        <w:adjustRightInd w:val="0"/>
        <w:spacing w:after="0" w:line="276" w:lineRule="auto"/>
        <w:jc w:val="both"/>
        <w:textAlignment w:val="baseline"/>
        <w:rPr>
          <w:rFonts w:ascii="Calibri" w:eastAsia="Times New Roman" w:hAnsi="Calibri" w:cs="Calibri"/>
        </w:rPr>
      </w:pPr>
      <w:r w:rsidRPr="00180885">
        <w:rPr>
          <w:rFonts w:ascii="Arial" w:eastAsia="Times New Roman" w:hAnsi="Arial" w:cs="Arial"/>
          <w:sz w:val="20"/>
          <w:szCs w:val="20"/>
        </w:rPr>
        <w:t xml:space="preserve">The </w:t>
      </w:r>
      <w:r w:rsidRPr="00180885">
        <w:rPr>
          <w:rFonts w:ascii="Arial" w:eastAsia="Times New Roman" w:hAnsi="Arial" w:cs="Arial"/>
          <w:i/>
          <w:sz w:val="20"/>
          <w:szCs w:val="20"/>
        </w:rPr>
        <w:t>Contractor</w:t>
      </w:r>
      <w:r w:rsidRPr="00180885">
        <w:rPr>
          <w:rFonts w:ascii="Arial" w:eastAsia="Times New Roman" w:hAnsi="Arial" w:cs="Arial"/>
          <w:sz w:val="20"/>
          <w:szCs w:val="20"/>
        </w:rPr>
        <w:t xml:space="preserve"> shall ensure that works are carried out as per industry norms and the Airport Company South Africa procedures, OHS Act, and applicable standards.  In this regard the </w:t>
      </w:r>
      <w:r w:rsidRPr="00180885">
        <w:rPr>
          <w:rFonts w:ascii="Arial" w:eastAsia="Times New Roman" w:hAnsi="Arial" w:cs="Arial"/>
          <w:i/>
          <w:sz w:val="20"/>
          <w:szCs w:val="20"/>
        </w:rPr>
        <w:t>Contractor</w:t>
      </w:r>
      <w:r w:rsidRPr="00180885">
        <w:rPr>
          <w:rFonts w:ascii="Arial" w:eastAsia="Times New Roman" w:hAnsi="Arial" w:cs="Arial"/>
          <w:sz w:val="20"/>
          <w:szCs w:val="20"/>
        </w:rPr>
        <w:t xml:space="preserve"> will be expected to draft quality plans for the </w:t>
      </w:r>
      <w:r w:rsidRPr="00180885">
        <w:rPr>
          <w:rFonts w:ascii="Arial" w:eastAsia="Times New Roman" w:hAnsi="Arial" w:cs="Arial"/>
          <w:i/>
          <w:sz w:val="20"/>
          <w:szCs w:val="20"/>
        </w:rPr>
        <w:t>Service Manager</w:t>
      </w:r>
      <w:r w:rsidRPr="00180885">
        <w:rPr>
          <w:rFonts w:ascii="Arial" w:eastAsia="Times New Roman" w:hAnsi="Arial" w:cs="Arial"/>
          <w:sz w:val="20"/>
          <w:szCs w:val="20"/>
        </w:rPr>
        <w:t xml:space="preserve"> from time to time. </w:t>
      </w:r>
    </w:p>
    <w:p w14:paraId="6A6B2CF6" w14:textId="11EFFBBC" w:rsidR="00AF6EF8" w:rsidRPr="00E15377" w:rsidRDefault="00AF6EF8" w:rsidP="00E15377">
      <w:pPr>
        <w:tabs>
          <w:tab w:val="left" w:pos="420"/>
        </w:tabs>
        <w:spacing w:before="59" w:after="200" w:line="276" w:lineRule="auto"/>
        <w:ind w:right="-20"/>
        <w:rPr>
          <w:rFonts w:ascii="Calibri" w:eastAsia="Arial" w:hAnsi="Calibri" w:cs="Calibri"/>
          <w:lang w:eastAsia="en-ZA"/>
        </w:rPr>
      </w:pPr>
    </w:p>
    <w:p w14:paraId="10306DB6" w14:textId="09F4B0F8" w:rsidR="00E330BA" w:rsidRPr="00AF6EF8" w:rsidRDefault="00E330BA" w:rsidP="00AF6EF8">
      <w:pPr>
        <w:overflowPunct w:val="0"/>
        <w:autoSpaceDE w:val="0"/>
        <w:autoSpaceDN w:val="0"/>
        <w:adjustRightInd w:val="0"/>
        <w:spacing w:after="0" w:line="360" w:lineRule="auto"/>
        <w:jc w:val="both"/>
        <w:textAlignment w:val="baseline"/>
        <w:rPr>
          <w:rFonts w:ascii="Calibri" w:eastAsia="Times New Roman" w:hAnsi="Calibri" w:cs="Arial"/>
          <w:sz w:val="20"/>
          <w:szCs w:val="20"/>
          <w:lang w:eastAsia="en-ZA"/>
        </w:rPr>
      </w:pPr>
      <w:r w:rsidRPr="00E330BA">
        <w:rPr>
          <w:rFonts w:ascii="Arial" w:eastAsia="Times New Roman" w:hAnsi="Arial" w:cs="Arial"/>
          <w:b/>
          <w:sz w:val="24"/>
          <w:szCs w:val="24"/>
          <w:lang w:val="en-GB"/>
        </w:rPr>
        <w:lastRenderedPageBreak/>
        <w:t>BASELINE HIRA:  ACSA GENERIC HAZARDS ASSESSMENT</w:t>
      </w:r>
    </w:p>
    <w:p w14:paraId="2CEDA1E1" w14:textId="77777777" w:rsidR="00E330BA" w:rsidRPr="00E330BA" w:rsidRDefault="00E330BA" w:rsidP="00E330BA">
      <w:pPr>
        <w:spacing w:after="200" w:line="276" w:lineRule="auto"/>
        <w:rPr>
          <w:rFonts w:ascii="Calibri" w:eastAsia="Times New Roman" w:hAnsi="Calibri" w:cs="Arial"/>
          <w:sz w:val="20"/>
          <w:szCs w:val="20"/>
          <w:lang w:eastAsia="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664"/>
      </w:tblGrid>
      <w:tr w:rsidR="00E330BA" w:rsidRPr="00E330BA" w14:paraId="656FC1EE" w14:textId="77777777" w:rsidTr="00641E0E">
        <w:tc>
          <w:tcPr>
            <w:tcW w:w="9628" w:type="dxa"/>
            <w:gridSpan w:val="2"/>
            <w:shd w:val="clear" w:color="auto" w:fill="BFBFBF"/>
          </w:tcPr>
          <w:p w14:paraId="33680882" w14:textId="77777777" w:rsidR="00E330BA" w:rsidRPr="00E330BA" w:rsidRDefault="00E330BA" w:rsidP="00E330BA">
            <w:pPr>
              <w:overflowPunct w:val="0"/>
              <w:autoSpaceDE w:val="0"/>
              <w:autoSpaceDN w:val="0"/>
              <w:adjustRightInd w:val="0"/>
              <w:spacing w:before="120" w:after="200" w:line="276" w:lineRule="auto"/>
              <w:jc w:val="center"/>
              <w:textAlignment w:val="baseline"/>
              <w:rPr>
                <w:rFonts w:ascii="Calibri" w:eastAsia="Times New Roman" w:hAnsi="Calibri" w:cs="Arial"/>
                <w:sz w:val="20"/>
                <w:szCs w:val="20"/>
                <w:lang w:eastAsia="en-ZA"/>
              </w:rPr>
            </w:pPr>
            <w:r w:rsidRPr="00E330BA">
              <w:rPr>
                <w:rFonts w:ascii="Calibri" w:eastAsia="Times New Roman" w:hAnsi="Calibri" w:cs="Arial"/>
                <w:sz w:val="20"/>
                <w:szCs w:val="20"/>
                <w:lang w:eastAsia="en-ZA"/>
              </w:rPr>
              <w:t>Baseline Risk Assessment</w:t>
            </w:r>
          </w:p>
          <w:p w14:paraId="391B3FEA" w14:textId="77777777" w:rsidR="00E330BA" w:rsidRPr="00E330BA" w:rsidRDefault="00E330BA" w:rsidP="00E330BA">
            <w:pPr>
              <w:overflowPunct w:val="0"/>
              <w:autoSpaceDE w:val="0"/>
              <w:autoSpaceDN w:val="0"/>
              <w:adjustRightInd w:val="0"/>
              <w:spacing w:before="120" w:after="200" w:line="276" w:lineRule="auto"/>
              <w:jc w:val="center"/>
              <w:textAlignment w:val="baseline"/>
              <w:rPr>
                <w:rFonts w:ascii="Calibri" w:eastAsia="Times New Roman" w:hAnsi="Calibri" w:cs="Arial"/>
                <w:sz w:val="20"/>
                <w:szCs w:val="20"/>
                <w:lang w:eastAsia="en-ZA"/>
              </w:rPr>
            </w:pPr>
          </w:p>
        </w:tc>
      </w:tr>
      <w:tr w:rsidR="00E330BA" w:rsidRPr="00E330BA" w14:paraId="6C0354C6" w14:textId="77777777" w:rsidTr="00641E0E">
        <w:tc>
          <w:tcPr>
            <w:tcW w:w="3964" w:type="dxa"/>
          </w:tcPr>
          <w:p w14:paraId="0B6FC412" w14:textId="77777777" w:rsidR="00E330BA" w:rsidRPr="00E330BA" w:rsidRDefault="00E330BA" w:rsidP="00E330BA">
            <w:pPr>
              <w:overflowPunct w:val="0"/>
              <w:autoSpaceDE w:val="0"/>
              <w:autoSpaceDN w:val="0"/>
              <w:adjustRightInd w:val="0"/>
              <w:spacing w:before="120" w:after="200" w:line="276" w:lineRule="auto"/>
              <w:textAlignment w:val="baseline"/>
              <w:rPr>
                <w:rFonts w:ascii="Calibri" w:eastAsia="Times New Roman" w:hAnsi="Calibri" w:cs="Arial"/>
                <w:sz w:val="20"/>
                <w:szCs w:val="20"/>
                <w:lang w:eastAsia="en-ZA"/>
              </w:rPr>
            </w:pPr>
            <w:r w:rsidRPr="00E330BA">
              <w:rPr>
                <w:rFonts w:ascii="Calibri" w:eastAsia="Times New Roman" w:hAnsi="Calibri" w:cs="Arial"/>
                <w:sz w:val="20"/>
                <w:szCs w:val="20"/>
                <w:lang w:eastAsia="en-ZA"/>
              </w:rPr>
              <w:t xml:space="preserve">Project Name: </w:t>
            </w:r>
          </w:p>
          <w:p w14:paraId="59C19CA3" w14:textId="77777777" w:rsidR="00E330BA" w:rsidRPr="00E330BA" w:rsidRDefault="00E330BA" w:rsidP="00E330BA">
            <w:pPr>
              <w:overflowPunct w:val="0"/>
              <w:autoSpaceDE w:val="0"/>
              <w:autoSpaceDN w:val="0"/>
              <w:adjustRightInd w:val="0"/>
              <w:spacing w:before="120" w:after="200" w:line="276" w:lineRule="auto"/>
              <w:textAlignment w:val="baseline"/>
              <w:rPr>
                <w:rFonts w:ascii="Calibri" w:eastAsia="Times New Roman" w:hAnsi="Calibri" w:cs="Arial"/>
                <w:sz w:val="20"/>
                <w:szCs w:val="20"/>
                <w:lang w:eastAsia="en-ZA"/>
              </w:rPr>
            </w:pPr>
          </w:p>
        </w:tc>
        <w:tc>
          <w:tcPr>
            <w:tcW w:w="5664" w:type="dxa"/>
          </w:tcPr>
          <w:p w14:paraId="4E27E830" w14:textId="0AEEDA6E" w:rsidR="00E330BA" w:rsidRPr="00E330BA" w:rsidRDefault="00632D34" w:rsidP="00E330BA">
            <w:pPr>
              <w:overflowPunct w:val="0"/>
              <w:autoSpaceDE w:val="0"/>
              <w:autoSpaceDN w:val="0"/>
              <w:adjustRightInd w:val="0"/>
              <w:spacing w:before="120" w:after="200" w:line="276" w:lineRule="auto"/>
              <w:textAlignment w:val="baseline"/>
              <w:rPr>
                <w:rFonts w:ascii="Calibri" w:eastAsia="Times New Roman" w:hAnsi="Calibri" w:cs="Arial"/>
                <w:sz w:val="20"/>
                <w:szCs w:val="20"/>
                <w:lang w:eastAsia="en-ZA"/>
              </w:rPr>
            </w:pPr>
            <w:r w:rsidRPr="00632D34">
              <w:rPr>
                <w:rFonts w:ascii="Calibri" w:eastAsia="Times New Roman" w:hAnsi="Calibri" w:cs="Arial"/>
                <w:sz w:val="20"/>
                <w:szCs w:val="20"/>
                <w:lang w:eastAsia="en-ZA"/>
              </w:rPr>
              <w:t xml:space="preserve">Airport plumbing works and General Building Maintenance, for a period of </w:t>
            </w:r>
            <w:r>
              <w:rPr>
                <w:rFonts w:ascii="Calibri" w:eastAsia="Times New Roman" w:hAnsi="Calibri" w:cs="Arial"/>
                <w:sz w:val="20"/>
                <w:szCs w:val="20"/>
                <w:lang w:eastAsia="en-ZA"/>
              </w:rPr>
              <w:t>Three (3) Years</w:t>
            </w:r>
            <w:r w:rsidRPr="00632D34">
              <w:rPr>
                <w:rFonts w:ascii="Calibri" w:eastAsia="Times New Roman" w:hAnsi="Calibri" w:cs="Arial"/>
                <w:sz w:val="20"/>
                <w:szCs w:val="20"/>
                <w:lang w:eastAsia="en-ZA"/>
              </w:rPr>
              <w:t xml:space="preserve">. </w:t>
            </w:r>
          </w:p>
        </w:tc>
      </w:tr>
      <w:tr w:rsidR="00E330BA" w:rsidRPr="00E330BA" w14:paraId="3B0A83D3" w14:textId="77777777" w:rsidTr="00641E0E">
        <w:tc>
          <w:tcPr>
            <w:tcW w:w="3964" w:type="dxa"/>
          </w:tcPr>
          <w:p w14:paraId="56D819E1" w14:textId="77777777" w:rsidR="00E330BA" w:rsidRPr="00E330BA" w:rsidRDefault="00E330BA" w:rsidP="00E330BA">
            <w:pPr>
              <w:overflowPunct w:val="0"/>
              <w:autoSpaceDE w:val="0"/>
              <w:autoSpaceDN w:val="0"/>
              <w:adjustRightInd w:val="0"/>
              <w:spacing w:before="120" w:after="200" w:line="276" w:lineRule="auto"/>
              <w:textAlignment w:val="baseline"/>
              <w:rPr>
                <w:rFonts w:ascii="Calibri" w:eastAsia="Times New Roman" w:hAnsi="Calibri" w:cs="Arial"/>
                <w:sz w:val="20"/>
                <w:szCs w:val="20"/>
                <w:lang w:eastAsia="en-ZA"/>
              </w:rPr>
            </w:pPr>
            <w:r w:rsidRPr="00E330BA">
              <w:rPr>
                <w:rFonts w:ascii="Calibri" w:eastAsia="Times New Roman" w:hAnsi="Calibri" w:cs="Arial"/>
                <w:sz w:val="20"/>
                <w:szCs w:val="20"/>
                <w:lang w:eastAsia="en-ZA"/>
              </w:rPr>
              <w:t>Document Number: HIRA 1</w:t>
            </w:r>
          </w:p>
        </w:tc>
        <w:tc>
          <w:tcPr>
            <w:tcW w:w="5664" w:type="dxa"/>
          </w:tcPr>
          <w:p w14:paraId="3B65A095" w14:textId="77777777" w:rsidR="00E330BA" w:rsidRPr="00E330BA" w:rsidRDefault="00E330BA" w:rsidP="00E330BA">
            <w:pPr>
              <w:overflowPunct w:val="0"/>
              <w:autoSpaceDE w:val="0"/>
              <w:autoSpaceDN w:val="0"/>
              <w:adjustRightInd w:val="0"/>
              <w:spacing w:before="120" w:after="200" w:line="276" w:lineRule="auto"/>
              <w:textAlignment w:val="baseline"/>
              <w:rPr>
                <w:rFonts w:ascii="Calibri" w:eastAsia="Times New Roman" w:hAnsi="Calibri" w:cs="Arial"/>
                <w:sz w:val="20"/>
                <w:szCs w:val="20"/>
                <w:lang w:eastAsia="en-ZA"/>
              </w:rPr>
            </w:pPr>
            <w:r w:rsidRPr="00E330BA">
              <w:rPr>
                <w:rFonts w:ascii="Calibri" w:eastAsia="Times New Roman" w:hAnsi="Calibri" w:cs="Arial"/>
                <w:sz w:val="20"/>
                <w:szCs w:val="20"/>
                <w:lang w:eastAsia="en-ZA"/>
              </w:rPr>
              <w:t>Revision Number: 001</w:t>
            </w:r>
          </w:p>
          <w:p w14:paraId="44CE57C9" w14:textId="77777777" w:rsidR="00E330BA" w:rsidRPr="00E330BA" w:rsidRDefault="00E330BA" w:rsidP="00E330BA">
            <w:pPr>
              <w:overflowPunct w:val="0"/>
              <w:autoSpaceDE w:val="0"/>
              <w:autoSpaceDN w:val="0"/>
              <w:adjustRightInd w:val="0"/>
              <w:spacing w:before="120" w:after="200" w:line="276" w:lineRule="auto"/>
              <w:textAlignment w:val="baseline"/>
              <w:rPr>
                <w:rFonts w:ascii="Calibri" w:eastAsia="Times New Roman" w:hAnsi="Calibri" w:cs="Arial"/>
                <w:sz w:val="20"/>
                <w:szCs w:val="20"/>
                <w:lang w:eastAsia="en-ZA"/>
              </w:rPr>
            </w:pPr>
          </w:p>
        </w:tc>
      </w:tr>
    </w:tbl>
    <w:p w14:paraId="1D700C46" w14:textId="77777777" w:rsidR="00E330BA" w:rsidRPr="00E330BA" w:rsidRDefault="00E330BA" w:rsidP="00E330BA">
      <w:pPr>
        <w:spacing w:after="200" w:line="276" w:lineRule="auto"/>
        <w:rPr>
          <w:rFonts w:ascii="Calibri" w:eastAsia="Times New Roman" w:hAnsi="Calibri" w:cs="Arial"/>
          <w:b/>
          <w:sz w:val="20"/>
          <w:szCs w:val="20"/>
          <w:lang w:eastAsia="en-ZA"/>
        </w:rPr>
      </w:pPr>
    </w:p>
    <w:p w14:paraId="6E938C01" w14:textId="77777777" w:rsidR="00E330BA" w:rsidRPr="00E330BA" w:rsidRDefault="00E330BA" w:rsidP="00E330BA">
      <w:pPr>
        <w:spacing w:after="200" w:line="276" w:lineRule="auto"/>
        <w:rPr>
          <w:rFonts w:ascii="Calibri" w:eastAsia="Times New Roman" w:hAnsi="Calibri" w:cs="Arial"/>
          <w:b/>
          <w:sz w:val="20"/>
          <w:szCs w:val="20"/>
          <w:lang w:eastAsia="en-ZA"/>
        </w:rPr>
      </w:pPr>
    </w:p>
    <w:p w14:paraId="2D6EF382" w14:textId="77777777" w:rsidR="00E330BA" w:rsidRPr="00E330BA" w:rsidRDefault="00E330BA" w:rsidP="00E330BA">
      <w:pPr>
        <w:spacing w:after="200" w:line="276" w:lineRule="auto"/>
        <w:rPr>
          <w:rFonts w:ascii="Calibri" w:eastAsia="Times New Roman" w:hAnsi="Calibri" w:cs="Arial"/>
          <w:noProof/>
          <w:sz w:val="20"/>
          <w:szCs w:val="20"/>
          <w:lang w:eastAsia="en-ZA"/>
        </w:rPr>
      </w:pPr>
      <w:r w:rsidRPr="00E330BA">
        <w:rPr>
          <w:rFonts w:ascii="Calibri" w:eastAsia="Times New Roman" w:hAnsi="Calibri" w:cs="Arial"/>
          <w:noProof/>
          <w:sz w:val="20"/>
          <w:szCs w:val="20"/>
          <w:lang w:val="en-US" w:eastAsia="en-ZA"/>
        </w:rPr>
        <w:drawing>
          <wp:inline distT="0" distB="0" distL="0" distR="0" wp14:anchorId="5E65D60D" wp14:editId="03D19DD2">
            <wp:extent cx="5801445" cy="3893798"/>
            <wp:effectExtent l="0" t="0" r="0" b="0"/>
            <wp:docPr id="6" name="Picture 2"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Graphical user interface, application, Word&#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l="17921" t="26283" r="18639" b="20399"/>
                    <a:stretch>
                      <a:fillRect/>
                    </a:stretch>
                  </pic:blipFill>
                  <pic:spPr bwMode="auto">
                    <a:xfrm>
                      <a:off x="0" y="0"/>
                      <a:ext cx="5810562" cy="3899917"/>
                    </a:xfrm>
                    <a:prstGeom prst="rect">
                      <a:avLst/>
                    </a:prstGeom>
                    <a:noFill/>
                    <a:ln>
                      <a:noFill/>
                    </a:ln>
                  </pic:spPr>
                </pic:pic>
              </a:graphicData>
            </a:graphic>
          </wp:inline>
        </w:drawing>
      </w:r>
    </w:p>
    <w:p w14:paraId="1480807F" w14:textId="77777777" w:rsidR="00E330BA" w:rsidRPr="00E330BA" w:rsidRDefault="00E330BA" w:rsidP="00E330BA">
      <w:pPr>
        <w:spacing w:after="200" w:line="276" w:lineRule="auto"/>
        <w:rPr>
          <w:rFonts w:ascii="Calibri" w:eastAsia="Times New Roman" w:hAnsi="Calibri" w:cs="Arial"/>
          <w:noProof/>
          <w:sz w:val="20"/>
          <w:szCs w:val="20"/>
          <w:lang w:eastAsia="en-ZA"/>
        </w:rPr>
      </w:pPr>
    </w:p>
    <w:p w14:paraId="20CE3971" w14:textId="77777777" w:rsidR="00E330BA" w:rsidRPr="00E330BA" w:rsidRDefault="00E330BA" w:rsidP="00E330BA">
      <w:pPr>
        <w:spacing w:after="200" w:line="276" w:lineRule="auto"/>
        <w:rPr>
          <w:rFonts w:ascii="Calibri" w:eastAsia="Times New Roman" w:hAnsi="Calibri" w:cs="Arial"/>
          <w:noProof/>
          <w:sz w:val="20"/>
          <w:szCs w:val="20"/>
          <w:lang w:eastAsia="en-ZA"/>
        </w:rPr>
      </w:pPr>
    </w:p>
    <w:p w14:paraId="227E6B76" w14:textId="77777777" w:rsidR="00E330BA" w:rsidRPr="00E330BA" w:rsidRDefault="00E330BA" w:rsidP="00E330BA">
      <w:pPr>
        <w:spacing w:after="200" w:line="276" w:lineRule="auto"/>
        <w:rPr>
          <w:rFonts w:ascii="Calibri" w:eastAsia="Times New Roman" w:hAnsi="Calibri" w:cs="Arial"/>
          <w:noProof/>
          <w:sz w:val="20"/>
          <w:szCs w:val="20"/>
          <w:lang w:eastAsia="en-ZA"/>
        </w:rPr>
      </w:pPr>
    </w:p>
    <w:p w14:paraId="66ED4550" w14:textId="77777777" w:rsidR="00E330BA" w:rsidRPr="00E330BA" w:rsidRDefault="00E330BA" w:rsidP="00E330BA">
      <w:pPr>
        <w:spacing w:after="200" w:line="276" w:lineRule="auto"/>
        <w:rPr>
          <w:rFonts w:ascii="Calibri" w:eastAsia="Times New Roman" w:hAnsi="Calibri" w:cs="Arial"/>
          <w:noProof/>
          <w:sz w:val="20"/>
          <w:szCs w:val="20"/>
          <w:lang w:eastAsia="en-ZA"/>
        </w:rPr>
      </w:pPr>
      <w:r w:rsidRPr="00E330BA">
        <w:rPr>
          <w:rFonts w:ascii="Calibri" w:eastAsia="Times New Roman" w:hAnsi="Calibri" w:cs="Arial"/>
          <w:noProof/>
          <w:sz w:val="20"/>
          <w:szCs w:val="20"/>
          <w:lang w:val="en-US" w:eastAsia="en-ZA"/>
        </w:rPr>
        <w:lastRenderedPageBreak/>
        <w:drawing>
          <wp:inline distT="0" distB="0" distL="0" distR="0" wp14:anchorId="1BA046C0" wp14:editId="6EC6F5D6">
            <wp:extent cx="6169025" cy="2825115"/>
            <wp:effectExtent l="0" t="0" r="0" b="0"/>
            <wp:docPr id="7" name="Picture 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descr="Graphical user interface, application&#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l="17636" t="34267" r="17915" b="28859"/>
                    <a:stretch>
                      <a:fillRect/>
                    </a:stretch>
                  </pic:blipFill>
                  <pic:spPr bwMode="auto">
                    <a:xfrm>
                      <a:off x="0" y="0"/>
                      <a:ext cx="6169025" cy="2825115"/>
                    </a:xfrm>
                    <a:prstGeom prst="rect">
                      <a:avLst/>
                    </a:prstGeom>
                    <a:noFill/>
                    <a:ln>
                      <a:noFill/>
                    </a:ln>
                  </pic:spPr>
                </pic:pic>
              </a:graphicData>
            </a:graphic>
          </wp:inline>
        </w:drawing>
      </w:r>
    </w:p>
    <w:p w14:paraId="3788F7CA" w14:textId="77777777" w:rsidR="00E330BA" w:rsidRPr="00E330BA" w:rsidRDefault="00E330BA" w:rsidP="00E330BA">
      <w:pPr>
        <w:spacing w:after="200" w:line="276" w:lineRule="auto"/>
        <w:rPr>
          <w:rFonts w:ascii="Calibri" w:eastAsia="Times New Roman" w:hAnsi="Calibri" w:cs="Arial"/>
          <w:noProof/>
          <w:sz w:val="20"/>
          <w:szCs w:val="20"/>
          <w:lang w:eastAsia="en-ZA"/>
        </w:rPr>
      </w:pPr>
    </w:p>
    <w:p w14:paraId="1C96BF2D" w14:textId="77777777" w:rsidR="00E330BA" w:rsidRPr="00E330BA" w:rsidRDefault="00E330BA" w:rsidP="00E330BA">
      <w:pPr>
        <w:spacing w:after="200" w:line="276" w:lineRule="auto"/>
        <w:rPr>
          <w:rFonts w:ascii="Calibri" w:eastAsia="Times New Roman" w:hAnsi="Calibri" w:cs="Arial"/>
          <w:noProof/>
          <w:sz w:val="20"/>
          <w:szCs w:val="20"/>
          <w:lang w:eastAsia="en-ZA"/>
        </w:rPr>
      </w:pPr>
    </w:p>
    <w:p w14:paraId="5E30DD10" w14:textId="77777777" w:rsidR="00E330BA" w:rsidRPr="00E330BA" w:rsidRDefault="00E330BA" w:rsidP="00E330BA">
      <w:pPr>
        <w:spacing w:after="200" w:line="276" w:lineRule="auto"/>
        <w:rPr>
          <w:rFonts w:ascii="Calibri" w:eastAsia="Times New Roman" w:hAnsi="Calibri" w:cs="Arial"/>
          <w:noProof/>
          <w:sz w:val="20"/>
          <w:szCs w:val="20"/>
          <w:lang w:eastAsia="en-ZA"/>
        </w:rPr>
      </w:pPr>
    </w:p>
    <w:p w14:paraId="139DA61A" w14:textId="77777777" w:rsidR="00E330BA" w:rsidRPr="00E330BA" w:rsidRDefault="00E330BA" w:rsidP="00E330BA">
      <w:pPr>
        <w:spacing w:after="200" w:line="276" w:lineRule="auto"/>
        <w:rPr>
          <w:rFonts w:ascii="Calibri" w:eastAsia="Times New Roman" w:hAnsi="Calibri" w:cs="Arial"/>
          <w:noProof/>
          <w:sz w:val="20"/>
          <w:szCs w:val="20"/>
          <w:lang w:eastAsia="en-ZA"/>
        </w:rPr>
      </w:pPr>
      <w:r w:rsidRPr="00E330BA">
        <w:rPr>
          <w:rFonts w:ascii="Calibri" w:eastAsia="Times New Roman" w:hAnsi="Calibri" w:cs="Arial"/>
          <w:noProof/>
          <w:sz w:val="20"/>
          <w:szCs w:val="20"/>
          <w:lang w:val="en-US" w:eastAsia="en-ZA"/>
        </w:rPr>
        <w:drawing>
          <wp:inline distT="0" distB="0" distL="0" distR="0" wp14:anchorId="61D1F486" wp14:editId="4E9E942B">
            <wp:extent cx="6114415" cy="2825115"/>
            <wp:effectExtent l="0" t="0" r="0" b="0"/>
            <wp:docPr id="8" name="Picture 4" descr="Graphical user interface, chart, table,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descr="Graphical user interface, chart, table, treemap chart&#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l="21162" t="25050" r="18076" b="42485"/>
                    <a:stretch>
                      <a:fillRect/>
                    </a:stretch>
                  </pic:blipFill>
                  <pic:spPr bwMode="auto">
                    <a:xfrm>
                      <a:off x="0" y="0"/>
                      <a:ext cx="6114415" cy="2825115"/>
                    </a:xfrm>
                    <a:prstGeom prst="rect">
                      <a:avLst/>
                    </a:prstGeom>
                    <a:noFill/>
                    <a:ln>
                      <a:noFill/>
                    </a:ln>
                  </pic:spPr>
                </pic:pic>
              </a:graphicData>
            </a:graphic>
          </wp:inline>
        </w:drawing>
      </w:r>
    </w:p>
    <w:p w14:paraId="21F9ED84" w14:textId="77777777" w:rsidR="00E330BA" w:rsidRPr="00E330BA" w:rsidRDefault="00E330BA" w:rsidP="00E330BA">
      <w:pPr>
        <w:spacing w:after="200" w:line="276" w:lineRule="auto"/>
        <w:rPr>
          <w:rFonts w:ascii="Calibri" w:eastAsia="Times New Roman" w:hAnsi="Calibri" w:cs="Arial"/>
          <w:noProof/>
          <w:sz w:val="20"/>
          <w:szCs w:val="20"/>
          <w:lang w:eastAsia="en-ZA"/>
        </w:rPr>
      </w:pPr>
    </w:p>
    <w:p w14:paraId="0C19B207" w14:textId="77777777" w:rsidR="00E330BA" w:rsidRPr="00E330BA" w:rsidRDefault="00E330BA" w:rsidP="00E330BA">
      <w:pPr>
        <w:spacing w:after="200" w:line="276" w:lineRule="auto"/>
        <w:rPr>
          <w:rFonts w:ascii="Calibri" w:eastAsia="Times New Roman" w:hAnsi="Calibri" w:cs="Arial"/>
          <w:noProof/>
          <w:sz w:val="20"/>
          <w:szCs w:val="20"/>
          <w:lang w:eastAsia="en-ZA"/>
        </w:rPr>
      </w:pPr>
    </w:p>
    <w:p w14:paraId="50CF7E8C" w14:textId="77777777" w:rsidR="00E330BA" w:rsidRPr="00E330BA" w:rsidRDefault="00E330BA" w:rsidP="00E330BA">
      <w:pPr>
        <w:spacing w:after="200" w:line="276" w:lineRule="auto"/>
        <w:rPr>
          <w:rFonts w:ascii="Calibri" w:eastAsia="Times New Roman" w:hAnsi="Calibri" w:cs="Arial"/>
          <w:noProof/>
          <w:sz w:val="20"/>
          <w:szCs w:val="20"/>
          <w:lang w:eastAsia="en-ZA"/>
        </w:rPr>
      </w:pPr>
    </w:p>
    <w:p w14:paraId="4336B00E" w14:textId="77777777" w:rsidR="00E330BA" w:rsidRPr="00E330BA" w:rsidRDefault="00E330BA" w:rsidP="00E330BA">
      <w:pPr>
        <w:spacing w:after="200" w:line="276" w:lineRule="auto"/>
        <w:rPr>
          <w:rFonts w:ascii="Calibri" w:eastAsia="Times New Roman" w:hAnsi="Calibri" w:cs="Arial"/>
          <w:noProof/>
          <w:sz w:val="20"/>
          <w:szCs w:val="20"/>
          <w:lang w:eastAsia="en-ZA"/>
        </w:rPr>
      </w:pPr>
    </w:p>
    <w:p w14:paraId="240CD1D8" w14:textId="77777777" w:rsidR="00E330BA" w:rsidRPr="00E330BA" w:rsidRDefault="00E330BA" w:rsidP="00E330BA">
      <w:pPr>
        <w:spacing w:after="200" w:line="276" w:lineRule="auto"/>
        <w:rPr>
          <w:rFonts w:ascii="Calibri" w:eastAsia="Times New Roman" w:hAnsi="Calibri" w:cs="Arial"/>
          <w:noProof/>
          <w:sz w:val="20"/>
          <w:szCs w:val="20"/>
          <w:lang w:eastAsia="en-ZA"/>
        </w:rPr>
      </w:pPr>
    </w:p>
    <w:p w14:paraId="1ADB0D42" w14:textId="6A70E731" w:rsidR="00E330BA" w:rsidRDefault="00E330BA" w:rsidP="00E330BA">
      <w:pPr>
        <w:spacing w:after="200" w:line="276" w:lineRule="auto"/>
        <w:rPr>
          <w:rFonts w:ascii="Calibri" w:eastAsia="Times New Roman" w:hAnsi="Calibri" w:cs="Arial"/>
          <w:noProof/>
          <w:sz w:val="20"/>
          <w:szCs w:val="20"/>
          <w:lang w:eastAsia="en-ZA"/>
        </w:rPr>
      </w:pPr>
    </w:p>
    <w:p w14:paraId="086238F7" w14:textId="3B30205E" w:rsidR="00BC53D0" w:rsidRDefault="00BC53D0" w:rsidP="00E330BA">
      <w:pPr>
        <w:spacing w:after="200" w:line="276" w:lineRule="auto"/>
        <w:rPr>
          <w:rFonts w:ascii="Calibri" w:eastAsia="Times New Roman" w:hAnsi="Calibri" w:cs="Arial"/>
          <w:noProof/>
          <w:sz w:val="20"/>
          <w:szCs w:val="20"/>
          <w:lang w:eastAsia="en-ZA"/>
        </w:rPr>
      </w:pPr>
    </w:p>
    <w:tbl>
      <w:tblPr>
        <w:tblW w:w="9406" w:type="dxa"/>
        <w:tblInd w:w="-342" w:type="dxa"/>
        <w:tblLayout w:type="fixed"/>
        <w:tblLook w:val="0000" w:firstRow="0" w:lastRow="0" w:firstColumn="0" w:lastColumn="0" w:noHBand="0" w:noVBand="0"/>
      </w:tblPr>
      <w:tblGrid>
        <w:gridCol w:w="1797"/>
        <w:gridCol w:w="1696"/>
        <w:gridCol w:w="1776"/>
        <w:gridCol w:w="3145"/>
        <w:gridCol w:w="992"/>
      </w:tblGrid>
      <w:tr w:rsidR="00E330BA" w:rsidRPr="00E330BA" w14:paraId="5E45C992" w14:textId="77777777" w:rsidTr="002B47F0">
        <w:trPr>
          <w:trHeight w:val="877"/>
          <w:tblHeader/>
        </w:trPr>
        <w:tc>
          <w:tcPr>
            <w:tcW w:w="1797" w:type="dxa"/>
            <w:tcBorders>
              <w:top w:val="single" w:sz="12" w:space="0" w:color="auto"/>
              <w:left w:val="single" w:sz="6" w:space="0" w:color="auto"/>
              <w:bottom w:val="single" w:sz="12" w:space="0" w:color="auto"/>
              <w:right w:val="single" w:sz="6" w:space="0" w:color="auto"/>
            </w:tcBorders>
            <w:shd w:val="solid" w:color="C0C0C0" w:fill="auto"/>
          </w:tcPr>
          <w:p w14:paraId="511663FF"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lastRenderedPageBreak/>
              <w:t>Generic Hazard</w:t>
            </w:r>
          </w:p>
        </w:tc>
        <w:tc>
          <w:tcPr>
            <w:tcW w:w="1696" w:type="dxa"/>
            <w:tcBorders>
              <w:top w:val="single" w:sz="12" w:space="0" w:color="auto"/>
              <w:left w:val="single" w:sz="6" w:space="0" w:color="auto"/>
              <w:bottom w:val="single" w:sz="12" w:space="0" w:color="auto"/>
              <w:right w:val="single" w:sz="6" w:space="0" w:color="auto"/>
            </w:tcBorders>
            <w:shd w:val="solid" w:color="C0C0C0" w:fill="auto"/>
          </w:tcPr>
          <w:p w14:paraId="63071D0E"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Specific component of Hazard</w:t>
            </w:r>
          </w:p>
        </w:tc>
        <w:tc>
          <w:tcPr>
            <w:tcW w:w="1776" w:type="dxa"/>
            <w:tcBorders>
              <w:top w:val="single" w:sz="12" w:space="0" w:color="auto"/>
              <w:left w:val="single" w:sz="6" w:space="0" w:color="auto"/>
              <w:bottom w:val="single" w:sz="12" w:space="0" w:color="auto"/>
              <w:right w:val="single" w:sz="6" w:space="0" w:color="auto"/>
            </w:tcBorders>
            <w:shd w:val="solid" w:color="C0C0C0" w:fill="auto"/>
          </w:tcPr>
          <w:p w14:paraId="22F27FC0"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Hazard related consequence</w:t>
            </w:r>
          </w:p>
        </w:tc>
        <w:tc>
          <w:tcPr>
            <w:tcW w:w="3145" w:type="dxa"/>
            <w:tcBorders>
              <w:top w:val="single" w:sz="12" w:space="0" w:color="auto"/>
              <w:left w:val="single" w:sz="6" w:space="0" w:color="auto"/>
              <w:bottom w:val="single" w:sz="12" w:space="0" w:color="auto"/>
              <w:right w:val="single" w:sz="6" w:space="0" w:color="auto"/>
            </w:tcBorders>
            <w:shd w:val="solid" w:color="C0C0C0" w:fill="auto"/>
          </w:tcPr>
          <w:p w14:paraId="4C1B9E2C"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Existing defenses to control risk</w:t>
            </w:r>
          </w:p>
        </w:tc>
        <w:tc>
          <w:tcPr>
            <w:tcW w:w="992" w:type="dxa"/>
            <w:tcBorders>
              <w:top w:val="single" w:sz="12" w:space="0" w:color="auto"/>
              <w:left w:val="single" w:sz="6" w:space="0" w:color="auto"/>
              <w:bottom w:val="single" w:sz="12" w:space="0" w:color="auto"/>
              <w:right w:val="single" w:sz="6" w:space="0" w:color="auto"/>
            </w:tcBorders>
            <w:shd w:val="solid" w:color="C0C0C0" w:fill="auto"/>
          </w:tcPr>
          <w:p w14:paraId="5A8FEB61"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Safety Risk Index</w:t>
            </w:r>
          </w:p>
        </w:tc>
      </w:tr>
      <w:tr w:rsidR="00E330BA" w:rsidRPr="00E330BA" w14:paraId="66D24BCB" w14:textId="77777777" w:rsidTr="00641E0E">
        <w:trPr>
          <w:trHeight w:val="2720"/>
        </w:trPr>
        <w:tc>
          <w:tcPr>
            <w:tcW w:w="1797" w:type="dxa"/>
            <w:tcBorders>
              <w:top w:val="nil"/>
              <w:left w:val="single" w:sz="6" w:space="0" w:color="auto"/>
              <w:bottom w:val="single" w:sz="6" w:space="0" w:color="auto"/>
              <w:right w:val="single" w:sz="6" w:space="0" w:color="auto"/>
            </w:tcBorders>
          </w:tcPr>
          <w:p w14:paraId="3652BE01"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Site establishment</w:t>
            </w:r>
          </w:p>
        </w:tc>
        <w:tc>
          <w:tcPr>
            <w:tcW w:w="1696" w:type="dxa"/>
            <w:tcBorders>
              <w:top w:val="nil"/>
              <w:left w:val="single" w:sz="6" w:space="0" w:color="auto"/>
              <w:bottom w:val="single" w:sz="6" w:space="0" w:color="auto"/>
              <w:right w:val="single" w:sz="6" w:space="0" w:color="auto"/>
            </w:tcBorders>
          </w:tcPr>
          <w:p w14:paraId="1F500FA5"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Delivering of containers and materials; increased vehicle movements and location of services</w:t>
            </w:r>
          </w:p>
        </w:tc>
        <w:tc>
          <w:tcPr>
            <w:tcW w:w="1776" w:type="dxa"/>
            <w:tcBorders>
              <w:top w:val="nil"/>
              <w:left w:val="single" w:sz="6" w:space="0" w:color="auto"/>
              <w:bottom w:val="single" w:sz="6" w:space="0" w:color="auto"/>
              <w:right w:val="single" w:sz="6" w:space="0" w:color="auto"/>
            </w:tcBorders>
          </w:tcPr>
          <w:p w14:paraId="5D74FA44"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Operational disruptions, incidents and service disruptions</w:t>
            </w:r>
          </w:p>
        </w:tc>
        <w:tc>
          <w:tcPr>
            <w:tcW w:w="3145" w:type="dxa"/>
            <w:tcBorders>
              <w:top w:val="nil"/>
              <w:left w:val="single" w:sz="6" w:space="0" w:color="auto"/>
              <w:bottom w:val="single" w:sz="6" w:space="0" w:color="auto"/>
              <w:right w:val="single" w:sz="6" w:space="0" w:color="auto"/>
            </w:tcBorders>
          </w:tcPr>
          <w:p w14:paraId="6BB1EDEC"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Site plan location requires prior approval, services to be identified by ACSA representatives and drivers to be competent and vigilant of other road users.  Vehicle inspections are to be conducted daily</w:t>
            </w:r>
          </w:p>
        </w:tc>
        <w:tc>
          <w:tcPr>
            <w:tcW w:w="992" w:type="dxa"/>
            <w:tcBorders>
              <w:top w:val="nil"/>
              <w:left w:val="single" w:sz="6" w:space="0" w:color="auto"/>
              <w:bottom w:val="single" w:sz="6" w:space="0" w:color="auto"/>
              <w:right w:val="single" w:sz="6" w:space="0" w:color="auto"/>
            </w:tcBorders>
            <w:shd w:val="solid" w:color="99CC00" w:fill="auto"/>
          </w:tcPr>
          <w:p w14:paraId="2401742B"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2D</w:t>
            </w:r>
          </w:p>
        </w:tc>
      </w:tr>
      <w:tr w:rsidR="00E330BA" w:rsidRPr="00E330BA" w14:paraId="46A8813F" w14:textId="77777777" w:rsidTr="00641E0E">
        <w:trPr>
          <w:trHeight w:val="2779"/>
        </w:trPr>
        <w:tc>
          <w:tcPr>
            <w:tcW w:w="1797" w:type="dxa"/>
            <w:tcBorders>
              <w:top w:val="single" w:sz="6" w:space="0" w:color="auto"/>
              <w:left w:val="single" w:sz="6" w:space="0" w:color="auto"/>
              <w:bottom w:val="single" w:sz="6" w:space="0" w:color="auto"/>
              <w:right w:val="single" w:sz="6" w:space="0" w:color="auto"/>
            </w:tcBorders>
          </w:tcPr>
          <w:p w14:paraId="2CB2911A"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Site Access</w:t>
            </w:r>
          </w:p>
        </w:tc>
        <w:tc>
          <w:tcPr>
            <w:tcW w:w="1696" w:type="dxa"/>
            <w:tcBorders>
              <w:top w:val="single" w:sz="6" w:space="0" w:color="auto"/>
              <w:left w:val="single" w:sz="6" w:space="0" w:color="auto"/>
              <w:bottom w:val="single" w:sz="6" w:space="0" w:color="auto"/>
              <w:right w:val="single" w:sz="6" w:space="0" w:color="auto"/>
            </w:tcBorders>
          </w:tcPr>
          <w:p w14:paraId="59754A91"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 xml:space="preserve">Access is to be </w:t>
            </w:r>
            <w:proofErr w:type="gramStart"/>
            <w:r w:rsidRPr="00E330BA">
              <w:rPr>
                <w:rFonts w:ascii="Calibri" w:eastAsia="Times New Roman" w:hAnsi="Calibri" w:cs="Arial"/>
                <w:color w:val="000000"/>
                <w:sz w:val="20"/>
                <w:szCs w:val="20"/>
                <w:lang w:val="en-US" w:eastAsia="en-ZA"/>
              </w:rPr>
              <w:t>controlled</w:t>
            </w:r>
            <w:proofErr w:type="gramEnd"/>
            <w:r w:rsidRPr="00E330BA">
              <w:rPr>
                <w:rFonts w:ascii="Calibri" w:eastAsia="Times New Roman" w:hAnsi="Calibri" w:cs="Arial"/>
                <w:color w:val="000000"/>
                <w:sz w:val="20"/>
                <w:szCs w:val="20"/>
                <w:lang w:val="en-US" w:eastAsia="en-ZA"/>
              </w:rPr>
              <w:t xml:space="preserve"> and movement of vehicles and staff </w:t>
            </w:r>
            <w:proofErr w:type="gramStart"/>
            <w:r w:rsidRPr="00E330BA">
              <w:rPr>
                <w:rFonts w:ascii="Calibri" w:eastAsia="Times New Roman" w:hAnsi="Calibri" w:cs="Arial"/>
                <w:color w:val="000000"/>
                <w:sz w:val="20"/>
                <w:szCs w:val="20"/>
                <w:lang w:val="en-US" w:eastAsia="en-ZA"/>
              </w:rPr>
              <w:t>are</w:t>
            </w:r>
            <w:proofErr w:type="gramEnd"/>
            <w:r w:rsidRPr="00E330BA">
              <w:rPr>
                <w:rFonts w:ascii="Calibri" w:eastAsia="Times New Roman" w:hAnsi="Calibri" w:cs="Arial"/>
                <w:color w:val="000000"/>
                <w:sz w:val="20"/>
                <w:szCs w:val="20"/>
                <w:lang w:val="en-US" w:eastAsia="en-ZA"/>
              </w:rPr>
              <w:t xml:space="preserve"> to be monitored to reduce impact on operations</w:t>
            </w:r>
          </w:p>
        </w:tc>
        <w:tc>
          <w:tcPr>
            <w:tcW w:w="1776" w:type="dxa"/>
            <w:tcBorders>
              <w:top w:val="single" w:sz="6" w:space="0" w:color="auto"/>
              <w:left w:val="single" w:sz="6" w:space="0" w:color="auto"/>
              <w:bottom w:val="single" w:sz="6" w:space="0" w:color="auto"/>
              <w:right w:val="single" w:sz="6" w:space="0" w:color="auto"/>
            </w:tcBorders>
          </w:tcPr>
          <w:p w14:paraId="03BA7864"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Injuries to Airport users, traffic build up, operational delays, vehicle incidents</w:t>
            </w:r>
          </w:p>
        </w:tc>
        <w:tc>
          <w:tcPr>
            <w:tcW w:w="3145" w:type="dxa"/>
            <w:tcBorders>
              <w:top w:val="single" w:sz="6" w:space="0" w:color="auto"/>
              <w:left w:val="single" w:sz="6" w:space="0" w:color="auto"/>
              <w:bottom w:val="single" w:sz="6" w:space="0" w:color="auto"/>
              <w:right w:val="single" w:sz="6" w:space="0" w:color="auto"/>
            </w:tcBorders>
          </w:tcPr>
          <w:p w14:paraId="23A95465"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 xml:space="preserve">Site is to be access controlled.  All visitors to site are </w:t>
            </w:r>
            <w:proofErr w:type="gramStart"/>
            <w:r w:rsidRPr="00E330BA">
              <w:rPr>
                <w:rFonts w:ascii="Calibri" w:eastAsia="Times New Roman" w:hAnsi="Calibri" w:cs="Arial"/>
                <w:color w:val="000000"/>
                <w:sz w:val="20"/>
                <w:szCs w:val="20"/>
                <w:lang w:val="en-US" w:eastAsia="en-ZA"/>
              </w:rPr>
              <w:t>to report</w:t>
            </w:r>
            <w:proofErr w:type="gramEnd"/>
            <w:r w:rsidRPr="00E330BA">
              <w:rPr>
                <w:rFonts w:ascii="Calibri" w:eastAsia="Times New Roman" w:hAnsi="Calibri" w:cs="Arial"/>
                <w:color w:val="000000"/>
                <w:sz w:val="20"/>
                <w:szCs w:val="20"/>
                <w:lang w:val="en-US" w:eastAsia="en-ZA"/>
              </w:rPr>
              <w:t xml:space="preserve"> to the site office. Entrance to site camp is to be kept clean, swept after truck deliveries to minimize impact to operations.  </w:t>
            </w:r>
          </w:p>
        </w:tc>
        <w:tc>
          <w:tcPr>
            <w:tcW w:w="992" w:type="dxa"/>
            <w:tcBorders>
              <w:top w:val="single" w:sz="6" w:space="0" w:color="auto"/>
              <w:left w:val="single" w:sz="6" w:space="0" w:color="auto"/>
              <w:bottom w:val="single" w:sz="6" w:space="0" w:color="auto"/>
              <w:right w:val="single" w:sz="6" w:space="0" w:color="auto"/>
            </w:tcBorders>
            <w:shd w:val="solid" w:color="99CC00" w:fill="auto"/>
          </w:tcPr>
          <w:p w14:paraId="321765C8"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2D</w:t>
            </w:r>
          </w:p>
        </w:tc>
      </w:tr>
      <w:tr w:rsidR="00E330BA" w:rsidRPr="00E330BA" w14:paraId="15AB8B04" w14:textId="77777777" w:rsidTr="00641E0E">
        <w:trPr>
          <w:trHeight w:val="3944"/>
        </w:trPr>
        <w:tc>
          <w:tcPr>
            <w:tcW w:w="1797" w:type="dxa"/>
            <w:tcBorders>
              <w:top w:val="single" w:sz="6" w:space="0" w:color="auto"/>
              <w:left w:val="single" w:sz="6" w:space="0" w:color="auto"/>
              <w:bottom w:val="single" w:sz="6" w:space="0" w:color="auto"/>
              <w:right w:val="single" w:sz="6" w:space="0" w:color="auto"/>
            </w:tcBorders>
          </w:tcPr>
          <w:p w14:paraId="497334B0"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proofErr w:type="gramStart"/>
            <w:r w:rsidRPr="00E330BA">
              <w:rPr>
                <w:rFonts w:ascii="Calibri" w:eastAsia="Times New Roman" w:hAnsi="Calibri" w:cs="Arial"/>
                <w:color w:val="000000"/>
                <w:sz w:val="20"/>
                <w:szCs w:val="20"/>
                <w:lang w:val="en-US" w:eastAsia="en-ZA"/>
              </w:rPr>
              <w:t>Persons</w:t>
            </w:r>
            <w:proofErr w:type="gramEnd"/>
            <w:r w:rsidRPr="00E330BA">
              <w:rPr>
                <w:rFonts w:ascii="Calibri" w:eastAsia="Times New Roman" w:hAnsi="Calibri" w:cs="Arial"/>
                <w:color w:val="000000"/>
                <w:sz w:val="20"/>
                <w:szCs w:val="20"/>
                <w:lang w:val="en-US" w:eastAsia="en-ZA"/>
              </w:rPr>
              <w:t xml:space="preserve"> on airside</w:t>
            </w:r>
          </w:p>
        </w:tc>
        <w:tc>
          <w:tcPr>
            <w:tcW w:w="1696" w:type="dxa"/>
            <w:tcBorders>
              <w:top w:val="single" w:sz="6" w:space="0" w:color="auto"/>
              <w:left w:val="single" w:sz="6" w:space="0" w:color="auto"/>
              <w:bottom w:val="single" w:sz="6" w:space="0" w:color="auto"/>
              <w:right w:val="single" w:sz="6" w:space="0" w:color="auto"/>
            </w:tcBorders>
          </w:tcPr>
          <w:p w14:paraId="63B925DE"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Accidents and injuries</w:t>
            </w:r>
          </w:p>
        </w:tc>
        <w:tc>
          <w:tcPr>
            <w:tcW w:w="1776" w:type="dxa"/>
            <w:tcBorders>
              <w:top w:val="single" w:sz="6" w:space="0" w:color="auto"/>
              <w:left w:val="single" w:sz="6" w:space="0" w:color="auto"/>
              <w:bottom w:val="single" w:sz="6" w:space="0" w:color="auto"/>
              <w:right w:val="single" w:sz="6" w:space="0" w:color="auto"/>
            </w:tcBorders>
          </w:tcPr>
          <w:p w14:paraId="50EE9EFF"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Injury to persons/Fatality</w:t>
            </w:r>
          </w:p>
        </w:tc>
        <w:tc>
          <w:tcPr>
            <w:tcW w:w="3145" w:type="dxa"/>
            <w:tcBorders>
              <w:top w:val="single" w:sz="6" w:space="0" w:color="auto"/>
              <w:left w:val="single" w:sz="6" w:space="0" w:color="auto"/>
              <w:bottom w:val="single" w:sz="6" w:space="0" w:color="auto"/>
              <w:right w:val="single" w:sz="6" w:space="0" w:color="auto"/>
            </w:tcBorders>
            <w:shd w:val="solid" w:color="FFFFFF" w:fill="auto"/>
          </w:tcPr>
          <w:p w14:paraId="6D56854F"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 xml:space="preserve">All staff wishing to work on the Airside are to go for Airside induction training.  These staff members are to </w:t>
            </w:r>
            <w:proofErr w:type="gramStart"/>
            <w:r w:rsidRPr="00E330BA">
              <w:rPr>
                <w:rFonts w:ascii="Calibri" w:eastAsia="Times New Roman" w:hAnsi="Calibri" w:cs="Arial"/>
                <w:color w:val="000000"/>
                <w:sz w:val="20"/>
                <w:szCs w:val="20"/>
                <w:lang w:val="en-US" w:eastAsia="en-ZA"/>
              </w:rPr>
              <w:t>have valid Permits with them at all times</w:t>
            </w:r>
            <w:proofErr w:type="gramEnd"/>
            <w:r w:rsidRPr="00E330BA">
              <w:rPr>
                <w:rFonts w:ascii="Calibri" w:eastAsia="Times New Roman" w:hAnsi="Calibri" w:cs="Arial"/>
                <w:color w:val="000000"/>
                <w:sz w:val="20"/>
                <w:szCs w:val="20"/>
                <w:lang w:val="en-US" w:eastAsia="en-ZA"/>
              </w:rPr>
              <w:t xml:space="preserve">.  Personal protective equipment required for Airside includes but is not limited to </w:t>
            </w:r>
            <w:proofErr w:type="gramStart"/>
            <w:r w:rsidRPr="00E330BA">
              <w:rPr>
                <w:rFonts w:ascii="Calibri" w:eastAsia="Times New Roman" w:hAnsi="Calibri" w:cs="Arial"/>
                <w:color w:val="000000"/>
                <w:sz w:val="20"/>
                <w:szCs w:val="20"/>
                <w:lang w:val="en-US" w:eastAsia="en-ZA"/>
              </w:rPr>
              <w:t>high visibility</w:t>
            </w:r>
            <w:proofErr w:type="gramEnd"/>
            <w:r w:rsidRPr="00E330BA">
              <w:rPr>
                <w:rFonts w:ascii="Calibri" w:eastAsia="Times New Roman" w:hAnsi="Calibri" w:cs="Arial"/>
                <w:color w:val="000000"/>
                <w:sz w:val="20"/>
                <w:szCs w:val="20"/>
                <w:lang w:val="en-US" w:eastAsia="en-ZA"/>
              </w:rPr>
              <w:t xml:space="preserve"> jackets (as per the procedure, hearing protection, safety shoes &amp; hard hats (if required). An airside safety plan must be submitted before commencement of work. </w:t>
            </w:r>
          </w:p>
        </w:tc>
        <w:tc>
          <w:tcPr>
            <w:tcW w:w="992" w:type="dxa"/>
            <w:tcBorders>
              <w:top w:val="single" w:sz="6" w:space="0" w:color="auto"/>
              <w:left w:val="single" w:sz="6" w:space="0" w:color="auto"/>
              <w:bottom w:val="single" w:sz="6" w:space="0" w:color="auto"/>
              <w:right w:val="single" w:sz="6" w:space="0" w:color="auto"/>
            </w:tcBorders>
            <w:shd w:val="solid" w:color="FF0000" w:fill="auto"/>
          </w:tcPr>
          <w:p w14:paraId="2B451E63"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3A</w:t>
            </w:r>
          </w:p>
        </w:tc>
      </w:tr>
      <w:tr w:rsidR="00E330BA" w:rsidRPr="00E330BA" w14:paraId="76F24352" w14:textId="77777777" w:rsidTr="00641E0E">
        <w:trPr>
          <w:trHeight w:val="2880"/>
        </w:trPr>
        <w:tc>
          <w:tcPr>
            <w:tcW w:w="1797" w:type="dxa"/>
            <w:tcBorders>
              <w:top w:val="single" w:sz="6" w:space="0" w:color="auto"/>
              <w:left w:val="single" w:sz="6" w:space="0" w:color="auto"/>
              <w:bottom w:val="single" w:sz="6" w:space="0" w:color="auto"/>
              <w:right w:val="single" w:sz="6" w:space="0" w:color="auto"/>
            </w:tcBorders>
            <w:shd w:val="solid" w:color="FFFFFF" w:fill="auto"/>
          </w:tcPr>
          <w:p w14:paraId="7100E421"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Vehicles on airside</w:t>
            </w:r>
          </w:p>
        </w:tc>
        <w:tc>
          <w:tcPr>
            <w:tcW w:w="1696" w:type="dxa"/>
            <w:tcBorders>
              <w:top w:val="single" w:sz="6" w:space="0" w:color="auto"/>
              <w:left w:val="single" w:sz="6" w:space="0" w:color="auto"/>
              <w:bottom w:val="single" w:sz="6" w:space="0" w:color="auto"/>
              <w:right w:val="single" w:sz="6" w:space="0" w:color="auto"/>
            </w:tcBorders>
            <w:shd w:val="solid" w:color="FFFFFF" w:fill="auto"/>
          </w:tcPr>
          <w:p w14:paraId="4A3CB15C"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Accidents and injuries</w:t>
            </w:r>
          </w:p>
        </w:tc>
        <w:tc>
          <w:tcPr>
            <w:tcW w:w="1776" w:type="dxa"/>
            <w:tcBorders>
              <w:top w:val="single" w:sz="6" w:space="0" w:color="auto"/>
              <w:left w:val="single" w:sz="6" w:space="0" w:color="auto"/>
              <w:bottom w:val="single" w:sz="6" w:space="0" w:color="auto"/>
              <w:right w:val="single" w:sz="6" w:space="0" w:color="auto"/>
            </w:tcBorders>
            <w:shd w:val="solid" w:color="FFFFFF" w:fill="auto"/>
          </w:tcPr>
          <w:p w14:paraId="14E1EA98" w14:textId="77777777" w:rsidR="007B50E6"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Damage to aircraft/vehicles/</w:t>
            </w:r>
          </w:p>
          <w:p w14:paraId="156CFB81" w14:textId="46FDE25D"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property/persons</w:t>
            </w:r>
          </w:p>
        </w:tc>
        <w:tc>
          <w:tcPr>
            <w:tcW w:w="3145" w:type="dxa"/>
            <w:tcBorders>
              <w:top w:val="single" w:sz="6" w:space="0" w:color="auto"/>
              <w:left w:val="single" w:sz="6" w:space="0" w:color="auto"/>
              <w:bottom w:val="single" w:sz="6" w:space="0" w:color="auto"/>
              <w:right w:val="single" w:sz="6" w:space="0" w:color="auto"/>
            </w:tcBorders>
            <w:shd w:val="solid" w:color="FFFFFF" w:fill="auto"/>
          </w:tcPr>
          <w:p w14:paraId="10F9389E"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 xml:space="preserve">All vehicles operating on the Airside are to be fitted with a strobe light, appropriate signage in the form of a prefix, have the necessary vehicle permit in place, to be fitted with a fire extinguisher and are to be serviceable.  Vehicles are to be checked by Airside Safety prior to be granted Airside access </w:t>
            </w:r>
          </w:p>
        </w:tc>
        <w:tc>
          <w:tcPr>
            <w:tcW w:w="992" w:type="dxa"/>
            <w:tcBorders>
              <w:top w:val="single" w:sz="6" w:space="0" w:color="auto"/>
              <w:left w:val="single" w:sz="6" w:space="0" w:color="auto"/>
              <w:bottom w:val="single" w:sz="6" w:space="0" w:color="auto"/>
              <w:right w:val="single" w:sz="6" w:space="0" w:color="auto"/>
            </w:tcBorders>
            <w:shd w:val="solid" w:color="FF0000" w:fill="auto"/>
          </w:tcPr>
          <w:p w14:paraId="43FDB414"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4A</w:t>
            </w:r>
          </w:p>
        </w:tc>
      </w:tr>
      <w:tr w:rsidR="00E330BA" w:rsidRPr="00E330BA" w14:paraId="5BAB98E2" w14:textId="77777777" w:rsidTr="00641E0E">
        <w:trPr>
          <w:trHeight w:val="5341"/>
        </w:trPr>
        <w:tc>
          <w:tcPr>
            <w:tcW w:w="1797" w:type="dxa"/>
            <w:tcBorders>
              <w:top w:val="single" w:sz="6" w:space="0" w:color="auto"/>
              <w:left w:val="single" w:sz="6" w:space="0" w:color="auto"/>
              <w:bottom w:val="single" w:sz="6" w:space="0" w:color="auto"/>
              <w:right w:val="single" w:sz="6" w:space="0" w:color="auto"/>
            </w:tcBorders>
          </w:tcPr>
          <w:p w14:paraId="470D9BBF"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lastRenderedPageBreak/>
              <w:t>Driving on airside</w:t>
            </w:r>
          </w:p>
        </w:tc>
        <w:tc>
          <w:tcPr>
            <w:tcW w:w="1696" w:type="dxa"/>
            <w:tcBorders>
              <w:top w:val="single" w:sz="6" w:space="0" w:color="auto"/>
              <w:left w:val="single" w:sz="6" w:space="0" w:color="auto"/>
              <w:bottom w:val="single" w:sz="6" w:space="0" w:color="auto"/>
              <w:right w:val="single" w:sz="6" w:space="0" w:color="auto"/>
            </w:tcBorders>
          </w:tcPr>
          <w:p w14:paraId="701CCB12"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Incidents</w:t>
            </w:r>
          </w:p>
        </w:tc>
        <w:tc>
          <w:tcPr>
            <w:tcW w:w="1776" w:type="dxa"/>
            <w:tcBorders>
              <w:top w:val="single" w:sz="6" w:space="0" w:color="auto"/>
              <w:left w:val="single" w:sz="6" w:space="0" w:color="auto"/>
              <w:bottom w:val="single" w:sz="6" w:space="0" w:color="auto"/>
              <w:right w:val="single" w:sz="6" w:space="0" w:color="auto"/>
            </w:tcBorders>
          </w:tcPr>
          <w:p w14:paraId="1BA765D5"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Damage to aircraft/ vehicles/property/ persons</w:t>
            </w:r>
          </w:p>
        </w:tc>
        <w:tc>
          <w:tcPr>
            <w:tcW w:w="3145" w:type="dxa"/>
            <w:tcBorders>
              <w:top w:val="single" w:sz="6" w:space="0" w:color="auto"/>
              <w:left w:val="single" w:sz="6" w:space="0" w:color="auto"/>
              <w:bottom w:val="single" w:sz="6" w:space="0" w:color="auto"/>
              <w:right w:val="single" w:sz="6" w:space="0" w:color="auto"/>
            </w:tcBorders>
          </w:tcPr>
          <w:p w14:paraId="7FFA4C41"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 xml:space="preserve">Airside induction is required for all </w:t>
            </w:r>
            <w:proofErr w:type="gramStart"/>
            <w:r w:rsidRPr="00E330BA">
              <w:rPr>
                <w:rFonts w:ascii="Calibri" w:eastAsia="Times New Roman" w:hAnsi="Calibri" w:cs="Arial"/>
                <w:color w:val="000000"/>
                <w:sz w:val="20"/>
                <w:szCs w:val="20"/>
                <w:lang w:val="en-US" w:eastAsia="en-ZA"/>
              </w:rPr>
              <w:t>persons</w:t>
            </w:r>
            <w:proofErr w:type="gramEnd"/>
            <w:r w:rsidRPr="00E330BA">
              <w:rPr>
                <w:rFonts w:ascii="Calibri" w:eastAsia="Times New Roman" w:hAnsi="Calibri" w:cs="Arial"/>
                <w:color w:val="000000"/>
                <w:sz w:val="20"/>
                <w:szCs w:val="20"/>
                <w:lang w:val="en-US" w:eastAsia="en-ZA"/>
              </w:rPr>
              <w:t xml:space="preserve"> entering the Airside.  For </w:t>
            </w:r>
            <w:proofErr w:type="gramStart"/>
            <w:r w:rsidRPr="00E330BA">
              <w:rPr>
                <w:rFonts w:ascii="Calibri" w:eastAsia="Times New Roman" w:hAnsi="Calibri" w:cs="Arial"/>
                <w:color w:val="000000"/>
                <w:sz w:val="20"/>
                <w:szCs w:val="20"/>
                <w:lang w:val="en-US" w:eastAsia="en-ZA"/>
              </w:rPr>
              <w:t>persons</w:t>
            </w:r>
            <w:proofErr w:type="gramEnd"/>
            <w:r w:rsidRPr="00E330BA">
              <w:rPr>
                <w:rFonts w:ascii="Calibri" w:eastAsia="Times New Roman" w:hAnsi="Calibri" w:cs="Arial"/>
                <w:color w:val="000000"/>
                <w:sz w:val="20"/>
                <w:szCs w:val="20"/>
                <w:lang w:val="en-US" w:eastAsia="en-ZA"/>
              </w:rPr>
              <w:t xml:space="preserve"> wishing to drive on the Airside Service Road an </w:t>
            </w:r>
            <w:r w:rsidRPr="007959E0">
              <w:rPr>
                <w:rFonts w:ascii="Calibri" w:eastAsia="Times New Roman" w:hAnsi="Calibri" w:cs="Arial"/>
                <w:color w:val="000000"/>
                <w:sz w:val="20"/>
                <w:szCs w:val="20"/>
                <w:lang w:val="en-US" w:eastAsia="en-ZA"/>
              </w:rPr>
              <w:t>AVOP 2</w:t>
            </w:r>
            <w:r w:rsidRPr="00E330BA">
              <w:rPr>
                <w:rFonts w:ascii="Calibri" w:eastAsia="Times New Roman" w:hAnsi="Calibri" w:cs="Arial"/>
                <w:color w:val="000000"/>
                <w:sz w:val="20"/>
                <w:szCs w:val="20"/>
                <w:lang w:val="en-US" w:eastAsia="en-ZA"/>
              </w:rPr>
              <w:t xml:space="preserve"> permit is required.  Where work is to be conducted on the Airfield, then contractors are required to be under </w:t>
            </w:r>
            <w:proofErr w:type="gramStart"/>
            <w:r w:rsidRPr="00E330BA">
              <w:rPr>
                <w:rFonts w:ascii="Calibri" w:eastAsia="Times New Roman" w:hAnsi="Calibri" w:cs="Arial"/>
                <w:color w:val="000000"/>
                <w:sz w:val="20"/>
                <w:szCs w:val="20"/>
                <w:lang w:val="en-US" w:eastAsia="en-ZA"/>
              </w:rPr>
              <w:t>escorts</w:t>
            </w:r>
            <w:proofErr w:type="gramEnd"/>
            <w:r w:rsidRPr="00E330BA">
              <w:rPr>
                <w:rFonts w:ascii="Calibri" w:eastAsia="Times New Roman" w:hAnsi="Calibri" w:cs="Arial"/>
                <w:color w:val="000000"/>
                <w:sz w:val="20"/>
                <w:szCs w:val="20"/>
                <w:lang w:val="en-US" w:eastAsia="en-ZA"/>
              </w:rPr>
              <w:t xml:space="preserve"> or have undergone Radio License training and be in </w:t>
            </w:r>
            <w:proofErr w:type="gramStart"/>
            <w:r w:rsidRPr="00E330BA">
              <w:rPr>
                <w:rFonts w:ascii="Calibri" w:eastAsia="Times New Roman" w:hAnsi="Calibri" w:cs="Arial"/>
                <w:color w:val="000000"/>
                <w:sz w:val="20"/>
                <w:szCs w:val="20"/>
                <w:lang w:val="en-US" w:eastAsia="en-ZA"/>
              </w:rPr>
              <w:t>the possession</w:t>
            </w:r>
            <w:proofErr w:type="gramEnd"/>
            <w:r w:rsidRPr="00E330BA">
              <w:rPr>
                <w:rFonts w:ascii="Calibri" w:eastAsia="Times New Roman" w:hAnsi="Calibri" w:cs="Arial"/>
                <w:color w:val="000000"/>
                <w:sz w:val="20"/>
                <w:szCs w:val="20"/>
                <w:lang w:val="en-US" w:eastAsia="en-ZA"/>
              </w:rPr>
              <w:t xml:space="preserve"> of an AVOP 3 permit</w:t>
            </w:r>
          </w:p>
          <w:p w14:paraId="404C5C70"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The speed limit on the Apron Service Roads is 30km/h, 15km/h at the back of stand and 60km/h on the Perimeter Road.  During period of Low Visibility (LVP) will be affected and no vehicular movements are allowed on the Airfield.  Low visibility procedures will be in place</w:t>
            </w:r>
          </w:p>
        </w:tc>
        <w:tc>
          <w:tcPr>
            <w:tcW w:w="992" w:type="dxa"/>
            <w:tcBorders>
              <w:top w:val="single" w:sz="6" w:space="0" w:color="auto"/>
              <w:left w:val="single" w:sz="6" w:space="0" w:color="auto"/>
              <w:bottom w:val="single" w:sz="6" w:space="0" w:color="auto"/>
              <w:right w:val="single" w:sz="6" w:space="0" w:color="auto"/>
            </w:tcBorders>
            <w:shd w:val="solid" w:color="FF0000" w:fill="auto"/>
          </w:tcPr>
          <w:p w14:paraId="4C831438"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4A</w:t>
            </w:r>
          </w:p>
        </w:tc>
      </w:tr>
      <w:tr w:rsidR="00E330BA" w:rsidRPr="00E330BA" w14:paraId="3F6611C0" w14:textId="77777777" w:rsidTr="00641E0E">
        <w:trPr>
          <w:trHeight w:val="4952"/>
        </w:trPr>
        <w:tc>
          <w:tcPr>
            <w:tcW w:w="1797" w:type="dxa"/>
            <w:tcBorders>
              <w:top w:val="single" w:sz="6" w:space="0" w:color="auto"/>
              <w:left w:val="single" w:sz="6" w:space="0" w:color="auto"/>
              <w:bottom w:val="single" w:sz="6" w:space="0" w:color="auto"/>
              <w:right w:val="single" w:sz="6" w:space="0" w:color="auto"/>
            </w:tcBorders>
          </w:tcPr>
          <w:p w14:paraId="61150F8F"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Driving on runways and taxiways without permission</w:t>
            </w:r>
          </w:p>
        </w:tc>
        <w:tc>
          <w:tcPr>
            <w:tcW w:w="1696" w:type="dxa"/>
            <w:tcBorders>
              <w:top w:val="single" w:sz="6" w:space="0" w:color="auto"/>
              <w:left w:val="single" w:sz="6" w:space="0" w:color="auto"/>
              <w:bottom w:val="single" w:sz="6" w:space="0" w:color="auto"/>
              <w:right w:val="single" w:sz="6" w:space="0" w:color="auto"/>
            </w:tcBorders>
          </w:tcPr>
          <w:p w14:paraId="0002CBA7"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Incursion (include definition)</w:t>
            </w:r>
          </w:p>
        </w:tc>
        <w:tc>
          <w:tcPr>
            <w:tcW w:w="1776" w:type="dxa"/>
            <w:tcBorders>
              <w:top w:val="single" w:sz="6" w:space="0" w:color="auto"/>
              <w:left w:val="single" w:sz="6" w:space="0" w:color="auto"/>
              <w:bottom w:val="single" w:sz="6" w:space="0" w:color="auto"/>
              <w:right w:val="single" w:sz="6" w:space="0" w:color="auto"/>
            </w:tcBorders>
          </w:tcPr>
          <w:p w14:paraId="064B6BF6"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Collision with aircraft/property damage or fatality/</w:t>
            </w:r>
            <w:proofErr w:type="spellStart"/>
            <w:r w:rsidRPr="00E330BA">
              <w:rPr>
                <w:rFonts w:ascii="Calibri" w:eastAsia="Times New Roman" w:hAnsi="Calibri" w:cs="Arial"/>
                <w:color w:val="000000"/>
                <w:sz w:val="20"/>
                <w:szCs w:val="20"/>
                <w:lang w:val="en-US" w:eastAsia="en-ZA"/>
              </w:rPr>
              <w:t>ies</w:t>
            </w:r>
            <w:proofErr w:type="spellEnd"/>
          </w:p>
        </w:tc>
        <w:tc>
          <w:tcPr>
            <w:tcW w:w="3145" w:type="dxa"/>
            <w:tcBorders>
              <w:top w:val="single" w:sz="6" w:space="0" w:color="auto"/>
              <w:left w:val="single" w:sz="6" w:space="0" w:color="auto"/>
              <w:bottom w:val="single" w:sz="6" w:space="0" w:color="auto"/>
              <w:right w:val="single" w:sz="6" w:space="0" w:color="auto"/>
            </w:tcBorders>
          </w:tcPr>
          <w:p w14:paraId="167968E1"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 xml:space="preserve">Runway and taxiway markings are indicated </w:t>
            </w:r>
            <w:proofErr w:type="gramStart"/>
            <w:r w:rsidRPr="00E330BA">
              <w:rPr>
                <w:rFonts w:ascii="Calibri" w:eastAsia="Times New Roman" w:hAnsi="Calibri" w:cs="Arial"/>
                <w:color w:val="000000"/>
                <w:sz w:val="20"/>
                <w:szCs w:val="20"/>
                <w:lang w:val="en-US" w:eastAsia="en-ZA"/>
              </w:rPr>
              <w:t>as per</w:t>
            </w:r>
            <w:proofErr w:type="gramEnd"/>
            <w:r w:rsidRPr="00E330BA">
              <w:rPr>
                <w:rFonts w:ascii="Calibri" w:eastAsia="Times New Roman" w:hAnsi="Calibri" w:cs="Arial"/>
                <w:color w:val="000000"/>
                <w:sz w:val="20"/>
                <w:szCs w:val="20"/>
                <w:lang w:val="en-US" w:eastAsia="en-ZA"/>
              </w:rPr>
              <w:t xml:space="preserve"> ICAO Annex 14.  Permission is required from Air Traffic Control when crossing runways and taxiways.  </w:t>
            </w:r>
            <w:proofErr w:type="gramStart"/>
            <w:r w:rsidRPr="00E330BA">
              <w:rPr>
                <w:rFonts w:ascii="Calibri" w:eastAsia="Times New Roman" w:hAnsi="Calibri" w:cs="Arial"/>
                <w:color w:val="000000"/>
                <w:sz w:val="20"/>
                <w:szCs w:val="20"/>
                <w:lang w:val="en-US" w:eastAsia="en-ZA"/>
              </w:rPr>
              <w:t>Signage indicating</w:t>
            </w:r>
            <w:proofErr w:type="gramEnd"/>
            <w:r w:rsidRPr="00E330BA">
              <w:rPr>
                <w:rFonts w:ascii="Calibri" w:eastAsia="Times New Roman" w:hAnsi="Calibri" w:cs="Arial"/>
                <w:color w:val="000000"/>
                <w:sz w:val="20"/>
                <w:szCs w:val="20"/>
                <w:lang w:val="en-US" w:eastAsia="en-ZA"/>
              </w:rPr>
              <w:t xml:space="preserve"> movement areas are painted on the ground or by means of illuminated signage boxes.  Only persons in possession of a valid Airside Vehicle Operators Permit with the necessary radio license (</w:t>
            </w:r>
            <w:proofErr w:type="spellStart"/>
            <w:r w:rsidRPr="00E330BA">
              <w:rPr>
                <w:rFonts w:ascii="Calibri" w:eastAsia="Times New Roman" w:hAnsi="Calibri" w:cs="Arial"/>
                <w:color w:val="000000"/>
                <w:sz w:val="20"/>
                <w:szCs w:val="20"/>
                <w:lang w:val="en-US" w:eastAsia="en-ZA"/>
              </w:rPr>
              <w:t>Partac</w:t>
            </w:r>
            <w:proofErr w:type="spellEnd"/>
            <w:r w:rsidRPr="00E330BA">
              <w:rPr>
                <w:rFonts w:ascii="Calibri" w:eastAsia="Times New Roman" w:hAnsi="Calibri" w:cs="Arial"/>
                <w:color w:val="000000"/>
                <w:sz w:val="20"/>
                <w:szCs w:val="20"/>
                <w:lang w:val="en-US" w:eastAsia="en-ZA"/>
              </w:rPr>
              <w:t xml:space="preserve"> training) will be permitted to drive in restricted areas.  Vehicles under escort must follow at reasonable distance.</w:t>
            </w:r>
          </w:p>
        </w:tc>
        <w:tc>
          <w:tcPr>
            <w:tcW w:w="992" w:type="dxa"/>
            <w:tcBorders>
              <w:top w:val="single" w:sz="6" w:space="0" w:color="auto"/>
              <w:left w:val="single" w:sz="6" w:space="0" w:color="auto"/>
              <w:bottom w:val="single" w:sz="6" w:space="0" w:color="auto"/>
              <w:right w:val="single" w:sz="6" w:space="0" w:color="auto"/>
            </w:tcBorders>
            <w:shd w:val="solid" w:color="FF0000" w:fill="auto"/>
          </w:tcPr>
          <w:p w14:paraId="4AB93D00"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3A</w:t>
            </w:r>
          </w:p>
        </w:tc>
      </w:tr>
      <w:tr w:rsidR="00E330BA" w:rsidRPr="00E330BA" w14:paraId="2832C7E0" w14:textId="77777777" w:rsidTr="00641E0E">
        <w:trPr>
          <w:trHeight w:val="3744"/>
        </w:trPr>
        <w:tc>
          <w:tcPr>
            <w:tcW w:w="1797" w:type="dxa"/>
            <w:tcBorders>
              <w:top w:val="single" w:sz="6" w:space="0" w:color="auto"/>
              <w:left w:val="single" w:sz="6" w:space="0" w:color="auto"/>
              <w:bottom w:val="single" w:sz="6" w:space="0" w:color="auto"/>
              <w:right w:val="single" w:sz="6" w:space="0" w:color="auto"/>
            </w:tcBorders>
          </w:tcPr>
          <w:p w14:paraId="49C3CA0B"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lastRenderedPageBreak/>
              <w:t>Noise</w:t>
            </w:r>
          </w:p>
        </w:tc>
        <w:tc>
          <w:tcPr>
            <w:tcW w:w="1696" w:type="dxa"/>
            <w:tcBorders>
              <w:top w:val="single" w:sz="6" w:space="0" w:color="auto"/>
              <w:left w:val="single" w:sz="6" w:space="0" w:color="auto"/>
              <w:bottom w:val="single" w:sz="6" w:space="0" w:color="auto"/>
              <w:right w:val="single" w:sz="6" w:space="0" w:color="auto"/>
            </w:tcBorders>
          </w:tcPr>
          <w:p w14:paraId="772AD2EC"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Health Risks</w:t>
            </w:r>
          </w:p>
        </w:tc>
        <w:tc>
          <w:tcPr>
            <w:tcW w:w="1776" w:type="dxa"/>
            <w:tcBorders>
              <w:top w:val="single" w:sz="6" w:space="0" w:color="auto"/>
              <w:left w:val="single" w:sz="6" w:space="0" w:color="auto"/>
              <w:bottom w:val="single" w:sz="6" w:space="0" w:color="auto"/>
              <w:right w:val="single" w:sz="6" w:space="0" w:color="auto"/>
            </w:tcBorders>
          </w:tcPr>
          <w:p w14:paraId="40EA9A26"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Noise induced hearing loss</w:t>
            </w:r>
          </w:p>
        </w:tc>
        <w:tc>
          <w:tcPr>
            <w:tcW w:w="3145" w:type="dxa"/>
            <w:tcBorders>
              <w:top w:val="single" w:sz="6" w:space="0" w:color="auto"/>
              <w:left w:val="single" w:sz="6" w:space="0" w:color="auto"/>
              <w:bottom w:val="single" w:sz="6" w:space="0" w:color="auto"/>
              <w:right w:val="single" w:sz="6" w:space="0" w:color="auto"/>
            </w:tcBorders>
          </w:tcPr>
          <w:p w14:paraId="03288BBC"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Baseline and annual audiograms are to be conducted.  Contractors are to implement a hearing conservation program and issue staff with hearing protection and provide the necessary training in this regard.  Contractors to identify noisy operations in passenger areas and are to conduct noise generating operations at off peak times were possible or if unavoidable with ACSA’s Project Leaders written permission.</w:t>
            </w:r>
          </w:p>
        </w:tc>
        <w:tc>
          <w:tcPr>
            <w:tcW w:w="992" w:type="dxa"/>
            <w:tcBorders>
              <w:top w:val="single" w:sz="6" w:space="0" w:color="auto"/>
              <w:left w:val="single" w:sz="6" w:space="0" w:color="auto"/>
              <w:bottom w:val="single" w:sz="6" w:space="0" w:color="auto"/>
              <w:right w:val="single" w:sz="6" w:space="0" w:color="auto"/>
            </w:tcBorders>
            <w:shd w:val="solid" w:color="FF0000" w:fill="auto"/>
          </w:tcPr>
          <w:p w14:paraId="45855C4D"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3B</w:t>
            </w:r>
          </w:p>
        </w:tc>
      </w:tr>
      <w:tr w:rsidR="00E330BA" w:rsidRPr="00E330BA" w14:paraId="74BCFF89" w14:textId="77777777" w:rsidTr="00641E0E">
        <w:trPr>
          <w:trHeight w:val="3168"/>
        </w:trPr>
        <w:tc>
          <w:tcPr>
            <w:tcW w:w="1797" w:type="dxa"/>
            <w:tcBorders>
              <w:top w:val="single" w:sz="6" w:space="0" w:color="auto"/>
              <w:left w:val="single" w:sz="6" w:space="0" w:color="auto"/>
              <w:bottom w:val="single" w:sz="6" w:space="0" w:color="auto"/>
              <w:right w:val="single" w:sz="6" w:space="0" w:color="auto"/>
            </w:tcBorders>
          </w:tcPr>
          <w:p w14:paraId="3F2A94F2"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Jet blast</w:t>
            </w:r>
          </w:p>
        </w:tc>
        <w:tc>
          <w:tcPr>
            <w:tcW w:w="1696" w:type="dxa"/>
            <w:tcBorders>
              <w:top w:val="single" w:sz="6" w:space="0" w:color="auto"/>
              <w:left w:val="single" w:sz="6" w:space="0" w:color="auto"/>
              <w:bottom w:val="single" w:sz="6" w:space="0" w:color="auto"/>
              <w:right w:val="single" w:sz="6" w:space="0" w:color="auto"/>
            </w:tcBorders>
          </w:tcPr>
          <w:p w14:paraId="5FA0E712"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Potential injuries and property</w:t>
            </w:r>
          </w:p>
        </w:tc>
        <w:tc>
          <w:tcPr>
            <w:tcW w:w="1776" w:type="dxa"/>
            <w:tcBorders>
              <w:top w:val="single" w:sz="6" w:space="0" w:color="auto"/>
              <w:left w:val="single" w:sz="6" w:space="0" w:color="auto"/>
              <w:bottom w:val="single" w:sz="6" w:space="0" w:color="auto"/>
              <w:right w:val="single" w:sz="6" w:space="0" w:color="auto"/>
            </w:tcBorders>
          </w:tcPr>
          <w:p w14:paraId="3ACD919B"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Damage to vehicles/property/persons</w:t>
            </w:r>
          </w:p>
        </w:tc>
        <w:tc>
          <w:tcPr>
            <w:tcW w:w="3145" w:type="dxa"/>
            <w:tcBorders>
              <w:top w:val="single" w:sz="6" w:space="0" w:color="auto"/>
              <w:left w:val="single" w:sz="6" w:space="0" w:color="auto"/>
              <w:bottom w:val="single" w:sz="6" w:space="0" w:color="auto"/>
              <w:right w:val="single" w:sz="6" w:space="0" w:color="auto"/>
            </w:tcBorders>
          </w:tcPr>
          <w:p w14:paraId="7B57A8A5"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 xml:space="preserve">Signage warning against jet blast is installed at </w:t>
            </w:r>
            <w:proofErr w:type="gramStart"/>
            <w:r w:rsidRPr="00E330BA">
              <w:rPr>
                <w:rFonts w:ascii="Calibri" w:eastAsia="Times New Roman" w:hAnsi="Calibri" w:cs="Arial"/>
                <w:color w:val="000000"/>
                <w:sz w:val="20"/>
                <w:szCs w:val="20"/>
                <w:lang w:val="en-US" w:eastAsia="en-ZA"/>
              </w:rPr>
              <w:t>high risk</w:t>
            </w:r>
            <w:proofErr w:type="gramEnd"/>
            <w:r w:rsidRPr="00E330BA">
              <w:rPr>
                <w:rFonts w:ascii="Calibri" w:eastAsia="Times New Roman" w:hAnsi="Calibri" w:cs="Arial"/>
                <w:color w:val="000000"/>
                <w:sz w:val="20"/>
                <w:szCs w:val="20"/>
                <w:lang w:val="en-US" w:eastAsia="en-ZA"/>
              </w:rPr>
              <w:t xml:space="preserve"> areas.  Risks associated with jet blast are covered during Airside Induction Training.  Caution to be taken around aircraft when the anti-collision lights are activated in the Apron bays.  75-meter clearance behind aircraft to be observed to prevent jet blast.  Contractors to be aware of aircraft movements</w:t>
            </w:r>
          </w:p>
        </w:tc>
        <w:tc>
          <w:tcPr>
            <w:tcW w:w="992" w:type="dxa"/>
            <w:tcBorders>
              <w:top w:val="single" w:sz="6" w:space="0" w:color="auto"/>
              <w:left w:val="single" w:sz="6" w:space="0" w:color="auto"/>
              <w:bottom w:val="single" w:sz="6" w:space="0" w:color="auto"/>
              <w:right w:val="single" w:sz="6" w:space="0" w:color="auto"/>
            </w:tcBorders>
            <w:shd w:val="solid" w:color="FF0000" w:fill="auto"/>
          </w:tcPr>
          <w:p w14:paraId="6CEDAAC4"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4C</w:t>
            </w:r>
          </w:p>
        </w:tc>
      </w:tr>
      <w:tr w:rsidR="00E330BA" w:rsidRPr="00E330BA" w14:paraId="76DB9FDC" w14:textId="77777777" w:rsidTr="00641E0E">
        <w:trPr>
          <w:trHeight w:val="2016"/>
        </w:trPr>
        <w:tc>
          <w:tcPr>
            <w:tcW w:w="1797" w:type="dxa"/>
            <w:tcBorders>
              <w:top w:val="single" w:sz="6" w:space="0" w:color="auto"/>
              <w:left w:val="single" w:sz="6" w:space="0" w:color="auto"/>
              <w:bottom w:val="single" w:sz="6" w:space="0" w:color="auto"/>
              <w:right w:val="single" w:sz="6" w:space="0" w:color="auto"/>
            </w:tcBorders>
          </w:tcPr>
          <w:p w14:paraId="11A41EFD"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Perimeter fence breach</w:t>
            </w:r>
          </w:p>
        </w:tc>
        <w:tc>
          <w:tcPr>
            <w:tcW w:w="1696" w:type="dxa"/>
            <w:tcBorders>
              <w:top w:val="single" w:sz="6" w:space="0" w:color="auto"/>
              <w:left w:val="single" w:sz="6" w:space="0" w:color="auto"/>
              <w:bottom w:val="single" w:sz="6" w:space="0" w:color="auto"/>
              <w:right w:val="single" w:sz="6" w:space="0" w:color="auto"/>
            </w:tcBorders>
          </w:tcPr>
          <w:p w14:paraId="604578E5"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Security risk</w:t>
            </w:r>
          </w:p>
        </w:tc>
        <w:tc>
          <w:tcPr>
            <w:tcW w:w="1776" w:type="dxa"/>
            <w:tcBorders>
              <w:top w:val="single" w:sz="6" w:space="0" w:color="auto"/>
              <w:left w:val="single" w:sz="6" w:space="0" w:color="auto"/>
              <w:bottom w:val="single" w:sz="6" w:space="0" w:color="auto"/>
              <w:right w:val="single" w:sz="6" w:space="0" w:color="auto"/>
            </w:tcBorders>
          </w:tcPr>
          <w:p w14:paraId="643BD0BE"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National Key Point Violation</w:t>
            </w:r>
          </w:p>
        </w:tc>
        <w:tc>
          <w:tcPr>
            <w:tcW w:w="3145" w:type="dxa"/>
            <w:tcBorders>
              <w:top w:val="single" w:sz="6" w:space="0" w:color="auto"/>
              <w:left w:val="single" w:sz="6" w:space="0" w:color="auto"/>
              <w:bottom w:val="single" w:sz="6" w:space="0" w:color="auto"/>
              <w:right w:val="single" w:sz="6" w:space="0" w:color="auto"/>
            </w:tcBorders>
          </w:tcPr>
          <w:p w14:paraId="65C3E3E9" w14:textId="35BA7A11"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 xml:space="preserve">Access and egress points are strictly enforced.  </w:t>
            </w:r>
            <w:proofErr w:type="gramStart"/>
            <w:r w:rsidRPr="00E330BA">
              <w:rPr>
                <w:rFonts w:ascii="Calibri" w:eastAsia="Times New Roman" w:hAnsi="Calibri" w:cs="Arial"/>
                <w:color w:val="000000"/>
                <w:sz w:val="20"/>
                <w:szCs w:val="20"/>
                <w:lang w:val="en-US" w:eastAsia="en-ZA"/>
              </w:rPr>
              <w:t>Contractors are</w:t>
            </w:r>
            <w:proofErr w:type="gramEnd"/>
            <w:r w:rsidRPr="00E330BA">
              <w:rPr>
                <w:rFonts w:ascii="Calibri" w:eastAsia="Times New Roman" w:hAnsi="Calibri" w:cs="Arial"/>
                <w:color w:val="000000"/>
                <w:sz w:val="20"/>
                <w:szCs w:val="20"/>
                <w:lang w:val="en-US" w:eastAsia="en-ZA"/>
              </w:rPr>
              <w:t xml:space="preserve"> only </w:t>
            </w:r>
            <w:proofErr w:type="gramStart"/>
            <w:r w:rsidRPr="00E330BA">
              <w:rPr>
                <w:rFonts w:ascii="Calibri" w:eastAsia="Times New Roman" w:hAnsi="Calibri" w:cs="Arial"/>
                <w:color w:val="000000"/>
                <w:sz w:val="20"/>
                <w:szCs w:val="20"/>
                <w:lang w:val="en-US" w:eastAsia="en-ZA"/>
              </w:rPr>
              <w:t>to use</w:t>
            </w:r>
            <w:proofErr w:type="gramEnd"/>
            <w:r w:rsidRPr="00E330BA">
              <w:rPr>
                <w:rFonts w:ascii="Calibri" w:eastAsia="Times New Roman" w:hAnsi="Calibri" w:cs="Arial"/>
                <w:color w:val="000000"/>
                <w:sz w:val="20"/>
                <w:szCs w:val="20"/>
                <w:lang w:val="en-US" w:eastAsia="en-ZA"/>
              </w:rPr>
              <w:t xml:space="preserve"> the entry points as provided by the ACSA Project Leader.  No materials are to be stored within 3</w:t>
            </w:r>
            <w:r w:rsidR="008810CD">
              <w:rPr>
                <w:rFonts w:ascii="Calibri" w:eastAsia="Times New Roman" w:hAnsi="Calibri" w:cs="Arial"/>
                <w:color w:val="000000"/>
                <w:sz w:val="20"/>
                <w:szCs w:val="20"/>
                <w:lang w:val="en-US" w:eastAsia="en-ZA"/>
              </w:rPr>
              <w:t xml:space="preserve"> </w:t>
            </w:r>
            <w:proofErr w:type="gramStart"/>
            <w:r w:rsidRPr="00E330BA">
              <w:rPr>
                <w:rFonts w:ascii="Calibri" w:eastAsia="Times New Roman" w:hAnsi="Calibri" w:cs="Arial"/>
                <w:color w:val="000000"/>
                <w:sz w:val="20"/>
                <w:szCs w:val="20"/>
                <w:lang w:val="en-US" w:eastAsia="en-ZA"/>
              </w:rPr>
              <w:t>meter</w:t>
            </w:r>
            <w:proofErr w:type="gramEnd"/>
            <w:r w:rsidRPr="00E330BA">
              <w:rPr>
                <w:rFonts w:ascii="Calibri" w:eastAsia="Times New Roman" w:hAnsi="Calibri" w:cs="Arial"/>
                <w:color w:val="000000"/>
                <w:sz w:val="20"/>
                <w:szCs w:val="20"/>
                <w:lang w:val="en-US" w:eastAsia="en-ZA"/>
              </w:rPr>
              <w:t xml:space="preserve"> of the perimeter fence.</w:t>
            </w:r>
          </w:p>
        </w:tc>
        <w:tc>
          <w:tcPr>
            <w:tcW w:w="992" w:type="dxa"/>
            <w:tcBorders>
              <w:top w:val="single" w:sz="6" w:space="0" w:color="auto"/>
              <w:left w:val="single" w:sz="6" w:space="0" w:color="auto"/>
              <w:bottom w:val="single" w:sz="6" w:space="0" w:color="auto"/>
              <w:right w:val="single" w:sz="6" w:space="0" w:color="auto"/>
            </w:tcBorders>
            <w:shd w:val="solid" w:color="FF0000" w:fill="auto"/>
          </w:tcPr>
          <w:p w14:paraId="270B4826"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3B</w:t>
            </w:r>
          </w:p>
        </w:tc>
      </w:tr>
      <w:tr w:rsidR="00E330BA" w:rsidRPr="00E330BA" w14:paraId="39D22952" w14:textId="77777777" w:rsidTr="00641E0E">
        <w:trPr>
          <w:trHeight w:val="1152"/>
        </w:trPr>
        <w:tc>
          <w:tcPr>
            <w:tcW w:w="1797" w:type="dxa"/>
            <w:tcBorders>
              <w:top w:val="single" w:sz="6" w:space="0" w:color="auto"/>
              <w:left w:val="single" w:sz="6" w:space="0" w:color="auto"/>
              <w:bottom w:val="single" w:sz="6" w:space="0" w:color="auto"/>
              <w:right w:val="single" w:sz="6" w:space="0" w:color="auto"/>
            </w:tcBorders>
          </w:tcPr>
          <w:p w14:paraId="6290B4C1"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Crane operations</w:t>
            </w:r>
          </w:p>
        </w:tc>
        <w:tc>
          <w:tcPr>
            <w:tcW w:w="1696" w:type="dxa"/>
            <w:tcBorders>
              <w:top w:val="single" w:sz="6" w:space="0" w:color="auto"/>
              <w:left w:val="single" w:sz="6" w:space="0" w:color="auto"/>
              <w:bottom w:val="single" w:sz="6" w:space="0" w:color="auto"/>
              <w:right w:val="single" w:sz="6" w:space="0" w:color="auto"/>
            </w:tcBorders>
          </w:tcPr>
          <w:p w14:paraId="64733770"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Height of crane</w:t>
            </w:r>
          </w:p>
        </w:tc>
        <w:tc>
          <w:tcPr>
            <w:tcW w:w="1776" w:type="dxa"/>
            <w:tcBorders>
              <w:top w:val="single" w:sz="6" w:space="0" w:color="auto"/>
              <w:left w:val="single" w:sz="6" w:space="0" w:color="auto"/>
              <w:bottom w:val="single" w:sz="6" w:space="0" w:color="auto"/>
              <w:right w:val="single" w:sz="6" w:space="0" w:color="auto"/>
            </w:tcBorders>
          </w:tcPr>
          <w:p w14:paraId="3322B009" w14:textId="76D62728"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Flight path obstruction/</w:t>
            </w:r>
            <w:proofErr w:type="spellStart"/>
            <w:r w:rsidRPr="00E330BA">
              <w:rPr>
                <w:rFonts w:ascii="Calibri" w:eastAsia="Times New Roman" w:hAnsi="Calibri" w:cs="Arial"/>
                <w:color w:val="000000"/>
                <w:sz w:val="20"/>
                <w:szCs w:val="20"/>
                <w:lang w:val="en-US" w:eastAsia="en-ZA"/>
              </w:rPr>
              <w:t>collisi</w:t>
            </w:r>
            <w:proofErr w:type="spellEnd"/>
            <w:r w:rsidR="003C0498">
              <w:rPr>
                <w:rFonts w:ascii="Calibri" w:eastAsia="Times New Roman" w:hAnsi="Calibri" w:cs="Arial"/>
                <w:color w:val="000000"/>
                <w:sz w:val="20"/>
                <w:szCs w:val="20"/>
                <w:lang w:val="en-US" w:eastAsia="en-ZA"/>
              </w:rPr>
              <w:t>-</w:t>
            </w:r>
            <w:r w:rsidRPr="00E330BA">
              <w:rPr>
                <w:rFonts w:ascii="Calibri" w:eastAsia="Times New Roman" w:hAnsi="Calibri" w:cs="Arial"/>
                <w:color w:val="000000"/>
                <w:sz w:val="20"/>
                <w:szCs w:val="20"/>
                <w:lang w:val="en-US" w:eastAsia="en-ZA"/>
              </w:rPr>
              <w:t>on with aircraft</w:t>
            </w:r>
          </w:p>
        </w:tc>
        <w:tc>
          <w:tcPr>
            <w:tcW w:w="3145" w:type="dxa"/>
            <w:tcBorders>
              <w:top w:val="single" w:sz="6" w:space="0" w:color="auto"/>
              <w:left w:val="single" w:sz="6" w:space="0" w:color="auto"/>
              <w:bottom w:val="single" w:sz="6" w:space="0" w:color="auto"/>
              <w:right w:val="single" w:sz="6" w:space="0" w:color="auto"/>
            </w:tcBorders>
          </w:tcPr>
          <w:p w14:paraId="54C815C5"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 xml:space="preserve">30-meter height restriction procedure – refer to Airfield Operation Department for further information  </w:t>
            </w:r>
          </w:p>
        </w:tc>
        <w:tc>
          <w:tcPr>
            <w:tcW w:w="992" w:type="dxa"/>
            <w:tcBorders>
              <w:top w:val="single" w:sz="6" w:space="0" w:color="auto"/>
              <w:left w:val="single" w:sz="6" w:space="0" w:color="auto"/>
              <w:bottom w:val="single" w:sz="6" w:space="0" w:color="auto"/>
              <w:right w:val="single" w:sz="6" w:space="0" w:color="auto"/>
            </w:tcBorders>
            <w:shd w:val="solid" w:color="FF0000" w:fill="auto"/>
          </w:tcPr>
          <w:p w14:paraId="1AF811DE"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2A</w:t>
            </w:r>
          </w:p>
        </w:tc>
      </w:tr>
      <w:tr w:rsidR="00E330BA" w:rsidRPr="00E330BA" w14:paraId="45AF90E4" w14:textId="77777777" w:rsidTr="00641E0E">
        <w:trPr>
          <w:trHeight w:val="1152"/>
        </w:trPr>
        <w:tc>
          <w:tcPr>
            <w:tcW w:w="1797" w:type="dxa"/>
            <w:tcBorders>
              <w:top w:val="single" w:sz="6" w:space="0" w:color="auto"/>
              <w:left w:val="single" w:sz="6" w:space="0" w:color="auto"/>
              <w:bottom w:val="single" w:sz="6" w:space="0" w:color="auto"/>
              <w:right w:val="single" w:sz="6" w:space="0" w:color="auto"/>
            </w:tcBorders>
          </w:tcPr>
          <w:p w14:paraId="4E88070E"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Weather</w:t>
            </w:r>
          </w:p>
        </w:tc>
        <w:tc>
          <w:tcPr>
            <w:tcW w:w="1696" w:type="dxa"/>
            <w:tcBorders>
              <w:top w:val="single" w:sz="6" w:space="0" w:color="auto"/>
              <w:left w:val="single" w:sz="6" w:space="0" w:color="auto"/>
              <w:bottom w:val="single" w:sz="6" w:space="0" w:color="auto"/>
              <w:right w:val="single" w:sz="6" w:space="0" w:color="auto"/>
            </w:tcBorders>
          </w:tcPr>
          <w:p w14:paraId="53837CE0"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Adverse weather conditions</w:t>
            </w:r>
          </w:p>
        </w:tc>
        <w:tc>
          <w:tcPr>
            <w:tcW w:w="1776" w:type="dxa"/>
            <w:tcBorders>
              <w:top w:val="single" w:sz="6" w:space="0" w:color="auto"/>
              <w:left w:val="single" w:sz="6" w:space="0" w:color="auto"/>
              <w:bottom w:val="single" w:sz="6" w:space="0" w:color="auto"/>
              <w:right w:val="single" w:sz="6" w:space="0" w:color="auto"/>
            </w:tcBorders>
          </w:tcPr>
          <w:p w14:paraId="765A8094"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Damage to aircraft/vehicles/equipment</w:t>
            </w:r>
          </w:p>
        </w:tc>
        <w:tc>
          <w:tcPr>
            <w:tcW w:w="3145" w:type="dxa"/>
            <w:tcBorders>
              <w:top w:val="single" w:sz="6" w:space="0" w:color="auto"/>
              <w:left w:val="single" w:sz="6" w:space="0" w:color="auto"/>
              <w:bottom w:val="single" w:sz="6" w:space="0" w:color="auto"/>
              <w:right w:val="single" w:sz="6" w:space="0" w:color="auto"/>
            </w:tcBorders>
          </w:tcPr>
          <w:p w14:paraId="09039A7E"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Weather warnings are issued by the Airside Safety Department as and when required.  All equipment on the Airside is to be secured</w:t>
            </w:r>
          </w:p>
        </w:tc>
        <w:tc>
          <w:tcPr>
            <w:tcW w:w="992" w:type="dxa"/>
            <w:tcBorders>
              <w:top w:val="single" w:sz="6" w:space="0" w:color="auto"/>
              <w:left w:val="single" w:sz="6" w:space="0" w:color="auto"/>
              <w:bottom w:val="single" w:sz="6" w:space="0" w:color="auto"/>
              <w:right w:val="single" w:sz="6" w:space="0" w:color="auto"/>
            </w:tcBorders>
            <w:shd w:val="solid" w:color="FF0000" w:fill="auto"/>
          </w:tcPr>
          <w:p w14:paraId="6A4A7677"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4A</w:t>
            </w:r>
          </w:p>
        </w:tc>
      </w:tr>
      <w:tr w:rsidR="00E330BA" w:rsidRPr="00E330BA" w14:paraId="4412B6E1" w14:textId="77777777" w:rsidTr="00641E0E">
        <w:trPr>
          <w:trHeight w:val="2304"/>
        </w:trPr>
        <w:tc>
          <w:tcPr>
            <w:tcW w:w="1797" w:type="dxa"/>
            <w:tcBorders>
              <w:top w:val="single" w:sz="6" w:space="0" w:color="auto"/>
              <w:left w:val="single" w:sz="6" w:space="0" w:color="auto"/>
              <w:bottom w:val="single" w:sz="6" w:space="0" w:color="auto"/>
              <w:right w:val="single" w:sz="6" w:space="0" w:color="auto"/>
            </w:tcBorders>
          </w:tcPr>
          <w:p w14:paraId="7B56569D"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lastRenderedPageBreak/>
              <w:t>Construction works</w:t>
            </w:r>
          </w:p>
        </w:tc>
        <w:tc>
          <w:tcPr>
            <w:tcW w:w="1696" w:type="dxa"/>
            <w:tcBorders>
              <w:top w:val="single" w:sz="6" w:space="0" w:color="auto"/>
              <w:left w:val="single" w:sz="6" w:space="0" w:color="auto"/>
              <w:bottom w:val="single" w:sz="6" w:space="0" w:color="auto"/>
              <w:right w:val="single" w:sz="6" w:space="0" w:color="auto"/>
            </w:tcBorders>
          </w:tcPr>
          <w:p w14:paraId="3A45B26E"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Foreign Object Debris (FOD)</w:t>
            </w:r>
          </w:p>
        </w:tc>
        <w:tc>
          <w:tcPr>
            <w:tcW w:w="1776" w:type="dxa"/>
            <w:tcBorders>
              <w:top w:val="single" w:sz="6" w:space="0" w:color="auto"/>
              <w:left w:val="single" w:sz="6" w:space="0" w:color="auto"/>
              <w:bottom w:val="single" w:sz="6" w:space="0" w:color="auto"/>
              <w:right w:val="single" w:sz="6" w:space="0" w:color="auto"/>
            </w:tcBorders>
          </w:tcPr>
          <w:p w14:paraId="1EDB074C"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Ingestion into aircraft engine</w:t>
            </w:r>
          </w:p>
        </w:tc>
        <w:tc>
          <w:tcPr>
            <w:tcW w:w="3145" w:type="dxa"/>
            <w:tcBorders>
              <w:top w:val="single" w:sz="6" w:space="0" w:color="auto"/>
              <w:left w:val="single" w:sz="6" w:space="0" w:color="auto"/>
              <w:bottom w:val="single" w:sz="6" w:space="0" w:color="auto"/>
              <w:right w:val="single" w:sz="6" w:space="0" w:color="auto"/>
            </w:tcBorders>
          </w:tcPr>
          <w:p w14:paraId="53B3A036"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Airside induction is required for all staff working on the Airside, FOD bins are to be used for any FOD found lying on the ground.  All waste to be secured to prevent it from becoming airborne (refer to Environmental Terms and Conditions)</w:t>
            </w:r>
          </w:p>
        </w:tc>
        <w:tc>
          <w:tcPr>
            <w:tcW w:w="992" w:type="dxa"/>
            <w:tcBorders>
              <w:top w:val="single" w:sz="6" w:space="0" w:color="auto"/>
              <w:left w:val="single" w:sz="6" w:space="0" w:color="auto"/>
              <w:bottom w:val="single" w:sz="6" w:space="0" w:color="auto"/>
              <w:right w:val="single" w:sz="6" w:space="0" w:color="auto"/>
            </w:tcBorders>
            <w:shd w:val="solid" w:color="FF0000" w:fill="auto"/>
          </w:tcPr>
          <w:p w14:paraId="2D161AE6"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4B</w:t>
            </w:r>
          </w:p>
        </w:tc>
      </w:tr>
      <w:tr w:rsidR="00E330BA" w:rsidRPr="00E330BA" w14:paraId="33A31D14" w14:textId="77777777" w:rsidTr="00641E0E">
        <w:trPr>
          <w:trHeight w:val="1152"/>
        </w:trPr>
        <w:tc>
          <w:tcPr>
            <w:tcW w:w="1797" w:type="dxa"/>
            <w:tcBorders>
              <w:top w:val="single" w:sz="6" w:space="0" w:color="auto"/>
              <w:left w:val="single" w:sz="6" w:space="0" w:color="auto"/>
              <w:bottom w:val="single" w:sz="6" w:space="0" w:color="auto"/>
              <w:right w:val="single" w:sz="6" w:space="0" w:color="auto"/>
            </w:tcBorders>
          </w:tcPr>
          <w:p w14:paraId="1CFEC0F7"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Construction works</w:t>
            </w:r>
          </w:p>
        </w:tc>
        <w:tc>
          <w:tcPr>
            <w:tcW w:w="1696" w:type="dxa"/>
            <w:tcBorders>
              <w:top w:val="single" w:sz="6" w:space="0" w:color="auto"/>
              <w:left w:val="single" w:sz="6" w:space="0" w:color="auto"/>
              <w:bottom w:val="single" w:sz="6" w:space="0" w:color="auto"/>
              <w:right w:val="single" w:sz="6" w:space="0" w:color="auto"/>
            </w:tcBorders>
          </w:tcPr>
          <w:p w14:paraId="743D746E"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Working at Height</w:t>
            </w:r>
          </w:p>
        </w:tc>
        <w:tc>
          <w:tcPr>
            <w:tcW w:w="1776" w:type="dxa"/>
            <w:tcBorders>
              <w:top w:val="single" w:sz="6" w:space="0" w:color="auto"/>
              <w:left w:val="single" w:sz="6" w:space="0" w:color="auto"/>
              <w:bottom w:val="single" w:sz="6" w:space="0" w:color="auto"/>
              <w:right w:val="single" w:sz="6" w:space="0" w:color="auto"/>
            </w:tcBorders>
          </w:tcPr>
          <w:p w14:paraId="74A8A2B5"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 xml:space="preserve">Injury /fatality </w:t>
            </w:r>
          </w:p>
        </w:tc>
        <w:tc>
          <w:tcPr>
            <w:tcW w:w="3145" w:type="dxa"/>
            <w:tcBorders>
              <w:top w:val="single" w:sz="6" w:space="0" w:color="auto"/>
              <w:left w:val="single" w:sz="6" w:space="0" w:color="auto"/>
              <w:bottom w:val="single" w:sz="6" w:space="0" w:color="auto"/>
              <w:right w:val="single" w:sz="6" w:space="0" w:color="auto"/>
            </w:tcBorders>
          </w:tcPr>
          <w:p w14:paraId="0476F89D"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Fall protection plan to be devised by the contractors in line with the Construction Regulations 2014.   Rescue plans are to be included</w:t>
            </w:r>
          </w:p>
        </w:tc>
        <w:tc>
          <w:tcPr>
            <w:tcW w:w="992" w:type="dxa"/>
            <w:tcBorders>
              <w:top w:val="single" w:sz="6" w:space="0" w:color="auto"/>
              <w:left w:val="single" w:sz="6" w:space="0" w:color="auto"/>
              <w:bottom w:val="single" w:sz="6" w:space="0" w:color="auto"/>
              <w:right w:val="single" w:sz="6" w:space="0" w:color="auto"/>
            </w:tcBorders>
            <w:shd w:val="solid" w:color="FF0000" w:fill="auto"/>
          </w:tcPr>
          <w:p w14:paraId="632C4014"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3A</w:t>
            </w:r>
          </w:p>
        </w:tc>
      </w:tr>
      <w:tr w:rsidR="00E330BA" w:rsidRPr="00E330BA" w14:paraId="7DB15394" w14:textId="77777777" w:rsidTr="00641E0E">
        <w:trPr>
          <w:trHeight w:val="3211"/>
        </w:trPr>
        <w:tc>
          <w:tcPr>
            <w:tcW w:w="1797" w:type="dxa"/>
            <w:tcBorders>
              <w:top w:val="single" w:sz="6" w:space="0" w:color="auto"/>
              <w:left w:val="single" w:sz="6" w:space="0" w:color="auto"/>
              <w:bottom w:val="single" w:sz="6" w:space="0" w:color="auto"/>
              <w:right w:val="single" w:sz="6" w:space="0" w:color="auto"/>
            </w:tcBorders>
          </w:tcPr>
          <w:p w14:paraId="139F4BA1"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Construction works</w:t>
            </w:r>
          </w:p>
        </w:tc>
        <w:tc>
          <w:tcPr>
            <w:tcW w:w="1696" w:type="dxa"/>
            <w:tcBorders>
              <w:top w:val="single" w:sz="6" w:space="0" w:color="auto"/>
              <w:left w:val="single" w:sz="6" w:space="0" w:color="auto"/>
              <w:bottom w:val="single" w:sz="6" w:space="0" w:color="auto"/>
              <w:right w:val="single" w:sz="6" w:space="0" w:color="auto"/>
            </w:tcBorders>
          </w:tcPr>
          <w:p w14:paraId="61251E47"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Storage of hazardous chemicals substances</w:t>
            </w:r>
          </w:p>
        </w:tc>
        <w:tc>
          <w:tcPr>
            <w:tcW w:w="1776" w:type="dxa"/>
            <w:tcBorders>
              <w:top w:val="single" w:sz="6" w:space="0" w:color="auto"/>
              <w:left w:val="single" w:sz="6" w:space="0" w:color="auto"/>
              <w:bottom w:val="single" w:sz="6" w:space="0" w:color="auto"/>
              <w:right w:val="single" w:sz="6" w:space="0" w:color="auto"/>
            </w:tcBorders>
          </w:tcPr>
          <w:p w14:paraId="68076BDF"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Contamination/fire/ injury to persons/ environmental impact</w:t>
            </w:r>
          </w:p>
        </w:tc>
        <w:tc>
          <w:tcPr>
            <w:tcW w:w="3145" w:type="dxa"/>
            <w:tcBorders>
              <w:top w:val="single" w:sz="6" w:space="0" w:color="auto"/>
              <w:left w:val="single" w:sz="6" w:space="0" w:color="auto"/>
              <w:bottom w:val="single" w:sz="6" w:space="0" w:color="auto"/>
              <w:right w:val="single" w:sz="6" w:space="0" w:color="auto"/>
            </w:tcBorders>
          </w:tcPr>
          <w:p w14:paraId="7FC2414B"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ACSA’s Environmental terms and conditions are to be adhered to. All relevant legislation and bylaws are to be adhered to.  All necessary permits are to be applied for by the contractor such as transport permits, possession permits and flammable certificates.</w:t>
            </w:r>
          </w:p>
          <w:p w14:paraId="5A4FE10A"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 xml:space="preserve">ACSA Environment and Fire and Rescue to be notified where a spill occurs. </w:t>
            </w:r>
          </w:p>
          <w:p w14:paraId="45793425"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p>
        </w:tc>
        <w:tc>
          <w:tcPr>
            <w:tcW w:w="992" w:type="dxa"/>
            <w:tcBorders>
              <w:top w:val="single" w:sz="6" w:space="0" w:color="auto"/>
              <w:left w:val="single" w:sz="6" w:space="0" w:color="auto"/>
              <w:bottom w:val="single" w:sz="6" w:space="0" w:color="auto"/>
              <w:right w:val="single" w:sz="6" w:space="0" w:color="auto"/>
            </w:tcBorders>
            <w:shd w:val="solid" w:color="FF0000" w:fill="auto"/>
          </w:tcPr>
          <w:p w14:paraId="55D23E6A"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4B</w:t>
            </w:r>
          </w:p>
        </w:tc>
      </w:tr>
      <w:tr w:rsidR="00E330BA" w:rsidRPr="00E330BA" w14:paraId="70EC7676" w14:textId="77777777" w:rsidTr="00641E0E">
        <w:trPr>
          <w:trHeight w:val="1728"/>
        </w:trPr>
        <w:tc>
          <w:tcPr>
            <w:tcW w:w="1797" w:type="dxa"/>
            <w:tcBorders>
              <w:top w:val="single" w:sz="6" w:space="0" w:color="auto"/>
              <w:left w:val="single" w:sz="6" w:space="0" w:color="auto"/>
              <w:bottom w:val="single" w:sz="6" w:space="0" w:color="auto"/>
              <w:right w:val="single" w:sz="6" w:space="0" w:color="auto"/>
            </w:tcBorders>
          </w:tcPr>
          <w:p w14:paraId="16E04443"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Construction works</w:t>
            </w:r>
          </w:p>
        </w:tc>
        <w:tc>
          <w:tcPr>
            <w:tcW w:w="1696" w:type="dxa"/>
            <w:tcBorders>
              <w:top w:val="single" w:sz="6" w:space="0" w:color="auto"/>
              <w:left w:val="single" w:sz="6" w:space="0" w:color="auto"/>
              <w:bottom w:val="single" w:sz="6" w:space="0" w:color="auto"/>
              <w:right w:val="single" w:sz="6" w:space="0" w:color="auto"/>
            </w:tcBorders>
          </w:tcPr>
          <w:p w14:paraId="34A77C9B"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Waste</w:t>
            </w:r>
          </w:p>
        </w:tc>
        <w:tc>
          <w:tcPr>
            <w:tcW w:w="1776" w:type="dxa"/>
            <w:tcBorders>
              <w:top w:val="single" w:sz="6" w:space="0" w:color="auto"/>
              <w:left w:val="single" w:sz="6" w:space="0" w:color="auto"/>
              <w:bottom w:val="single" w:sz="6" w:space="0" w:color="auto"/>
              <w:right w:val="single" w:sz="6" w:space="0" w:color="auto"/>
            </w:tcBorders>
          </w:tcPr>
          <w:p w14:paraId="18641DFA"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Attracts rodents and birds which leads to bird strikes and adds to FOD</w:t>
            </w:r>
          </w:p>
        </w:tc>
        <w:tc>
          <w:tcPr>
            <w:tcW w:w="3145" w:type="dxa"/>
            <w:tcBorders>
              <w:top w:val="single" w:sz="6" w:space="0" w:color="auto"/>
              <w:left w:val="single" w:sz="6" w:space="0" w:color="auto"/>
              <w:bottom w:val="single" w:sz="6" w:space="0" w:color="auto"/>
              <w:right w:val="single" w:sz="6" w:space="0" w:color="auto"/>
            </w:tcBorders>
          </w:tcPr>
          <w:p w14:paraId="53DEC73A"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Waste management to be implemented in line with ACSA’s Environmental Terms and Conditions</w:t>
            </w:r>
          </w:p>
        </w:tc>
        <w:tc>
          <w:tcPr>
            <w:tcW w:w="992" w:type="dxa"/>
            <w:tcBorders>
              <w:top w:val="single" w:sz="6" w:space="0" w:color="auto"/>
              <w:left w:val="single" w:sz="6" w:space="0" w:color="auto"/>
              <w:bottom w:val="single" w:sz="6" w:space="0" w:color="auto"/>
              <w:right w:val="single" w:sz="6" w:space="0" w:color="auto"/>
            </w:tcBorders>
            <w:shd w:val="solid" w:color="FF0000" w:fill="auto"/>
          </w:tcPr>
          <w:p w14:paraId="248DD9E2"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4B</w:t>
            </w:r>
          </w:p>
        </w:tc>
      </w:tr>
      <w:tr w:rsidR="00E330BA" w:rsidRPr="00E330BA" w14:paraId="7B98FC0D" w14:textId="77777777" w:rsidTr="00641E0E">
        <w:trPr>
          <w:trHeight w:val="1728"/>
        </w:trPr>
        <w:tc>
          <w:tcPr>
            <w:tcW w:w="1797" w:type="dxa"/>
            <w:tcBorders>
              <w:top w:val="single" w:sz="6" w:space="0" w:color="auto"/>
              <w:left w:val="single" w:sz="6" w:space="0" w:color="auto"/>
              <w:bottom w:val="single" w:sz="6" w:space="0" w:color="auto"/>
              <w:right w:val="single" w:sz="6" w:space="0" w:color="auto"/>
            </w:tcBorders>
          </w:tcPr>
          <w:p w14:paraId="3A897205"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Construction works</w:t>
            </w:r>
          </w:p>
        </w:tc>
        <w:tc>
          <w:tcPr>
            <w:tcW w:w="1696" w:type="dxa"/>
            <w:tcBorders>
              <w:top w:val="single" w:sz="6" w:space="0" w:color="auto"/>
              <w:left w:val="single" w:sz="6" w:space="0" w:color="auto"/>
              <w:bottom w:val="single" w:sz="6" w:space="0" w:color="auto"/>
              <w:right w:val="single" w:sz="6" w:space="0" w:color="auto"/>
            </w:tcBorders>
          </w:tcPr>
          <w:p w14:paraId="45E80C0C"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Spillages (fuels/oils/hydraulics/chemicals/human waste)</w:t>
            </w:r>
          </w:p>
        </w:tc>
        <w:tc>
          <w:tcPr>
            <w:tcW w:w="1776" w:type="dxa"/>
            <w:tcBorders>
              <w:top w:val="single" w:sz="6" w:space="0" w:color="auto"/>
              <w:left w:val="single" w:sz="6" w:space="0" w:color="auto"/>
              <w:bottom w:val="single" w:sz="6" w:space="0" w:color="auto"/>
              <w:right w:val="single" w:sz="6" w:space="0" w:color="auto"/>
            </w:tcBorders>
          </w:tcPr>
          <w:p w14:paraId="72230737"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Contamination/Pollution/injury to persons/adverse health effects</w:t>
            </w:r>
          </w:p>
        </w:tc>
        <w:tc>
          <w:tcPr>
            <w:tcW w:w="3145" w:type="dxa"/>
            <w:tcBorders>
              <w:top w:val="single" w:sz="6" w:space="0" w:color="auto"/>
              <w:left w:val="single" w:sz="6" w:space="0" w:color="auto"/>
              <w:bottom w:val="single" w:sz="6" w:space="0" w:color="auto"/>
              <w:right w:val="single" w:sz="6" w:space="0" w:color="auto"/>
            </w:tcBorders>
          </w:tcPr>
          <w:p w14:paraId="44D8C789"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ACSA’s Environmental terms and conditions and applicable legislative controls are to be adhered to.  ACSA Environment and Fire and Rescue to be notified where a spill occurs</w:t>
            </w:r>
          </w:p>
        </w:tc>
        <w:tc>
          <w:tcPr>
            <w:tcW w:w="992" w:type="dxa"/>
            <w:tcBorders>
              <w:top w:val="single" w:sz="6" w:space="0" w:color="auto"/>
              <w:left w:val="single" w:sz="6" w:space="0" w:color="auto"/>
              <w:bottom w:val="single" w:sz="6" w:space="0" w:color="auto"/>
              <w:right w:val="single" w:sz="6" w:space="0" w:color="auto"/>
            </w:tcBorders>
            <w:shd w:val="solid" w:color="FF0000" w:fill="auto"/>
          </w:tcPr>
          <w:p w14:paraId="4B6BA4AA"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4B</w:t>
            </w:r>
          </w:p>
        </w:tc>
      </w:tr>
      <w:tr w:rsidR="00E330BA" w:rsidRPr="00E330BA" w14:paraId="002CB7BA" w14:textId="77777777" w:rsidTr="007D2B18">
        <w:trPr>
          <w:trHeight w:val="1728"/>
        </w:trPr>
        <w:tc>
          <w:tcPr>
            <w:tcW w:w="1797" w:type="dxa"/>
            <w:tcBorders>
              <w:top w:val="single" w:sz="6" w:space="0" w:color="auto"/>
              <w:left w:val="single" w:sz="6" w:space="0" w:color="auto"/>
              <w:bottom w:val="single" w:sz="6" w:space="0" w:color="auto"/>
              <w:right w:val="single" w:sz="6" w:space="0" w:color="auto"/>
            </w:tcBorders>
          </w:tcPr>
          <w:p w14:paraId="370A66F3"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lastRenderedPageBreak/>
              <w:t>Construction works</w:t>
            </w:r>
          </w:p>
        </w:tc>
        <w:tc>
          <w:tcPr>
            <w:tcW w:w="1696" w:type="dxa"/>
            <w:tcBorders>
              <w:top w:val="single" w:sz="6" w:space="0" w:color="auto"/>
              <w:left w:val="single" w:sz="6" w:space="0" w:color="auto"/>
              <w:bottom w:val="single" w:sz="6" w:space="0" w:color="auto"/>
              <w:right w:val="single" w:sz="6" w:space="0" w:color="auto"/>
            </w:tcBorders>
          </w:tcPr>
          <w:p w14:paraId="251C453B"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Dust</w:t>
            </w:r>
          </w:p>
        </w:tc>
        <w:tc>
          <w:tcPr>
            <w:tcW w:w="1776" w:type="dxa"/>
            <w:tcBorders>
              <w:top w:val="single" w:sz="6" w:space="0" w:color="auto"/>
              <w:left w:val="single" w:sz="6" w:space="0" w:color="auto"/>
              <w:bottom w:val="single" w:sz="4" w:space="0" w:color="auto"/>
              <w:right w:val="single" w:sz="6" w:space="0" w:color="auto"/>
            </w:tcBorders>
          </w:tcPr>
          <w:p w14:paraId="4898B0D0"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 xml:space="preserve">Damage to </w:t>
            </w:r>
            <w:proofErr w:type="gramStart"/>
            <w:r w:rsidRPr="00E330BA">
              <w:rPr>
                <w:rFonts w:ascii="Calibri" w:eastAsia="Times New Roman" w:hAnsi="Calibri" w:cs="Arial"/>
                <w:color w:val="000000"/>
                <w:sz w:val="20"/>
                <w:szCs w:val="20"/>
                <w:lang w:val="en-US" w:eastAsia="en-ZA"/>
              </w:rPr>
              <w:t>aircraft//</w:t>
            </w:r>
            <w:proofErr w:type="gramEnd"/>
            <w:r w:rsidRPr="00E330BA">
              <w:rPr>
                <w:rFonts w:ascii="Calibri" w:eastAsia="Times New Roman" w:hAnsi="Calibri" w:cs="Arial"/>
                <w:color w:val="000000"/>
                <w:sz w:val="20"/>
                <w:szCs w:val="20"/>
                <w:lang w:val="en-US" w:eastAsia="en-ZA"/>
              </w:rPr>
              <w:t xml:space="preserve">injury to </w:t>
            </w:r>
            <w:proofErr w:type="gramStart"/>
            <w:r w:rsidRPr="00E330BA">
              <w:rPr>
                <w:rFonts w:ascii="Calibri" w:eastAsia="Times New Roman" w:hAnsi="Calibri" w:cs="Arial"/>
                <w:color w:val="000000"/>
                <w:sz w:val="20"/>
                <w:szCs w:val="20"/>
                <w:lang w:val="en-US" w:eastAsia="en-ZA"/>
              </w:rPr>
              <w:t>persons</w:t>
            </w:r>
            <w:proofErr w:type="gramEnd"/>
            <w:r w:rsidRPr="00E330BA">
              <w:rPr>
                <w:rFonts w:ascii="Calibri" w:eastAsia="Times New Roman" w:hAnsi="Calibri" w:cs="Arial"/>
                <w:color w:val="000000"/>
                <w:sz w:val="20"/>
                <w:szCs w:val="20"/>
                <w:lang w:val="en-US" w:eastAsia="en-ZA"/>
              </w:rPr>
              <w:t>/adverse health effects/</w:t>
            </w:r>
          </w:p>
        </w:tc>
        <w:tc>
          <w:tcPr>
            <w:tcW w:w="3145" w:type="dxa"/>
            <w:tcBorders>
              <w:top w:val="single" w:sz="6" w:space="0" w:color="auto"/>
              <w:left w:val="single" w:sz="6" w:space="0" w:color="auto"/>
              <w:bottom w:val="single" w:sz="6" w:space="0" w:color="auto"/>
              <w:right w:val="single" w:sz="6" w:space="0" w:color="auto"/>
            </w:tcBorders>
          </w:tcPr>
          <w:p w14:paraId="24C4073D"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Dust suppression measures are to be implemented and PPE used where required</w:t>
            </w:r>
          </w:p>
        </w:tc>
        <w:tc>
          <w:tcPr>
            <w:tcW w:w="992" w:type="dxa"/>
            <w:tcBorders>
              <w:top w:val="single" w:sz="6" w:space="0" w:color="auto"/>
              <w:left w:val="single" w:sz="6" w:space="0" w:color="auto"/>
              <w:bottom w:val="single" w:sz="6" w:space="0" w:color="auto"/>
              <w:right w:val="single" w:sz="6" w:space="0" w:color="auto"/>
            </w:tcBorders>
            <w:shd w:val="solid" w:color="FF0000" w:fill="auto"/>
          </w:tcPr>
          <w:p w14:paraId="0F566350"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4A</w:t>
            </w:r>
          </w:p>
        </w:tc>
      </w:tr>
      <w:tr w:rsidR="00E330BA" w:rsidRPr="00E330BA" w14:paraId="4DBFCD2A" w14:textId="77777777" w:rsidTr="007D2B18">
        <w:trPr>
          <w:trHeight w:val="2635"/>
        </w:trPr>
        <w:tc>
          <w:tcPr>
            <w:tcW w:w="1797" w:type="dxa"/>
            <w:tcBorders>
              <w:top w:val="single" w:sz="6" w:space="0" w:color="auto"/>
              <w:left w:val="single" w:sz="6" w:space="0" w:color="auto"/>
              <w:bottom w:val="single" w:sz="6" w:space="0" w:color="auto"/>
              <w:right w:val="single" w:sz="6" w:space="0" w:color="auto"/>
            </w:tcBorders>
          </w:tcPr>
          <w:p w14:paraId="4E910EDF"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Construction works/ Trenching</w:t>
            </w:r>
          </w:p>
        </w:tc>
        <w:tc>
          <w:tcPr>
            <w:tcW w:w="1696" w:type="dxa"/>
            <w:tcBorders>
              <w:top w:val="single" w:sz="6" w:space="0" w:color="auto"/>
              <w:left w:val="single" w:sz="6" w:space="0" w:color="auto"/>
              <w:bottom w:val="single" w:sz="6" w:space="0" w:color="auto"/>
              <w:right w:val="single" w:sz="4" w:space="0" w:color="auto"/>
            </w:tcBorders>
          </w:tcPr>
          <w:p w14:paraId="2DF4529D"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Damage to underground services. Interruption of critical services</w:t>
            </w:r>
          </w:p>
        </w:tc>
        <w:tc>
          <w:tcPr>
            <w:tcW w:w="1776" w:type="dxa"/>
            <w:tcBorders>
              <w:top w:val="single" w:sz="4" w:space="0" w:color="auto"/>
              <w:left w:val="single" w:sz="4" w:space="0" w:color="auto"/>
              <w:bottom w:val="single" w:sz="4" w:space="0" w:color="auto"/>
              <w:right w:val="single" w:sz="4" w:space="0" w:color="auto"/>
            </w:tcBorders>
          </w:tcPr>
          <w:p w14:paraId="11120B7B"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Electrocution, loss of critical services, damage to property, major injuries, aircraft diversions</w:t>
            </w:r>
          </w:p>
        </w:tc>
        <w:tc>
          <w:tcPr>
            <w:tcW w:w="3145" w:type="dxa"/>
            <w:tcBorders>
              <w:top w:val="single" w:sz="6" w:space="0" w:color="auto"/>
              <w:left w:val="single" w:sz="4" w:space="0" w:color="auto"/>
              <w:bottom w:val="single" w:sz="6" w:space="0" w:color="auto"/>
              <w:right w:val="single" w:sz="6" w:space="0" w:color="auto"/>
            </w:tcBorders>
          </w:tcPr>
          <w:p w14:paraId="7C4F3B3B"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 xml:space="preserve">Consult as-built plans. Scan area before trenching.  Trenching to be done under competent supervision.  </w:t>
            </w:r>
          </w:p>
        </w:tc>
        <w:tc>
          <w:tcPr>
            <w:tcW w:w="992" w:type="dxa"/>
            <w:tcBorders>
              <w:top w:val="single" w:sz="6" w:space="0" w:color="auto"/>
              <w:left w:val="single" w:sz="6" w:space="0" w:color="auto"/>
              <w:bottom w:val="single" w:sz="6" w:space="0" w:color="auto"/>
              <w:right w:val="single" w:sz="6" w:space="0" w:color="auto"/>
            </w:tcBorders>
            <w:shd w:val="solid" w:color="FF0000" w:fill="auto"/>
          </w:tcPr>
          <w:p w14:paraId="06A04691"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4A</w:t>
            </w:r>
          </w:p>
        </w:tc>
      </w:tr>
      <w:tr w:rsidR="00E330BA" w:rsidRPr="00E330BA" w14:paraId="727EF908" w14:textId="77777777" w:rsidTr="007D2B18">
        <w:trPr>
          <w:trHeight w:val="1741"/>
        </w:trPr>
        <w:tc>
          <w:tcPr>
            <w:tcW w:w="1797" w:type="dxa"/>
            <w:tcBorders>
              <w:top w:val="single" w:sz="6" w:space="0" w:color="auto"/>
              <w:left w:val="single" w:sz="6" w:space="0" w:color="auto"/>
              <w:bottom w:val="single" w:sz="6" w:space="0" w:color="auto"/>
              <w:right w:val="single" w:sz="6" w:space="0" w:color="auto"/>
            </w:tcBorders>
          </w:tcPr>
          <w:p w14:paraId="522EAFB4"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Delivery of materials</w:t>
            </w:r>
          </w:p>
        </w:tc>
        <w:tc>
          <w:tcPr>
            <w:tcW w:w="1696" w:type="dxa"/>
            <w:tcBorders>
              <w:top w:val="single" w:sz="6" w:space="0" w:color="auto"/>
              <w:left w:val="single" w:sz="6" w:space="0" w:color="auto"/>
              <w:bottom w:val="single" w:sz="6" w:space="0" w:color="auto"/>
              <w:right w:val="single" w:sz="6" w:space="0" w:color="auto"/>
            </w:tcBorders>
          </w:tcPr>
          <w:p w14:paraId="6417785C"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Falling materials or stones or sand</w:t>
            </w:r>
          </w:p>
        </w:tc>
        <w:tc>
          <w:tcPr>
            <w:tcW w:w="1776" w:type="dxa"/>
            <w:tcBorders>
              <w:top w:val="single" w:sz="4" w:space="0" w:color="auto"/>
              <w:left w:val="single" w:sz="6" w:space="0" w:color="auto"/>
              <w:bottom w:val="single" w:sz="6" w:space="0" w:color="auto"/>
              <w:right w:val="single" w:sz="6" w:space="0" w:color="auto"/>
            </w:tcBorders>
          </w:tcPr>
          <w:p w14:paraId="737157CE"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Vehicle/pedestrian accidents</w:t>
            </w:r>
          </w:p>
        </w:tc>
        <w:tc>
          <w:tcPr>
            <w:tcW w:w="3145" w:type="dxa"/>
            <w:tcBorders>
              <w:top w:val="single" w:sz="6" w:space="0" w:color="auto"/>
              <w:left w:val="single" w:sz="6" w:space="0" w:color="auto"/>
              <w:bottom w:val="single" w:sz="6" w:space="0" w:color="auto"/>
              <w:right w:val="single" w:sz="6" w:space="0" w:color="auto"/>
            </w:tcBorders>
          </w:tcPr>
          <w:p w14:paraId="5E4279BD"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Materials are to be delivered within specified time frames, flagman to be utilized during deliveries, load limitations to be observed, netting is to be used, contractors to clean road after deliveries</w:t>
            </w:r>
          </w:p>
        </w:tc>
        <w:tc>
          <w:tcPr>
            <w:tcW w:w="992" w:type="dxa"/>
            <w:tcBorders>
              <w:top w:val="single" w:sz="6" w:space="0" w:color="auto"/>
              <w:left w:val="single" w:sz="6" w:space="0" w:color="auto"/>
              <w:bottom w:val="single" w:sz="6" w:space="0" w:color="auto"/>
              <w:right w:val="single" w:sz="6" w:space="0" w:color="auto"/>
            </w:tcBorders>
            <w:shd w:val="solid" w:color="99CC00" w:fill="auto"/>
          </w:tcPr>
          <w:p w14:paraId="374523E6"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4E</w:t>
            </w:r>
          </w:p>
        </w:tc>
      </w:tr>
      <w:tr w:rsidR="00E330BA" w:rsidRPr="00E330BA" w14:paraId="6088E1D0" w14:textId="77777777" w:rsidTr="00641E0E">
        <w:trPr>
          <w:trHeight w:val="2880"/>
        </w:trPr>
        <w:tc>
          <w:tcPr>
            <w:tcW w:w="1797" w:type="dxa"/>
            <w:tcBorders>
              <w:top w:val="single" w:sz="6" w:space="0" w:color="auto"/>
              <w:left w:val="single" w:sz="6" w:space="0" w:color="auto"/>
              <w:bottom w:val="single" w:sz="6" w:space="0" w:color="auto"/>
              <w:right w:val="single" w:sz="6" w:space="0" w:color="auto"/>
            </w:tcBorders>
          </w:tcPr>
          <w:p w14:paraId="0C2496E1"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Lack of signage – warning signs</w:t>
            </w:r>
          </w:p>
        </w:tc>
        <w:tc>
          <w:tcPr>
            <w:tcW w:w="1696" w:type="dxa"/>
            <w:tcBorders>
              <w:top w:val="single" w:sz="6" w:space="0" w:color="auto"/>
              <w:left w:val="single" w:sz="6" w:space="0" w:color="auto"/>
              <w:bottom w:val="single" w:sz="6" w:space="0" w:color="auto"/>
              <w:right w:val="single" w:sz="6" w:space="0" w:color="auto"/>
            </w:tcBorders>
          </w:tcPr>
          <w:p w14:paraId="72BCE9A9"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Injuries and accidents</w:t>
            </w:r>
          </w:p>
        </w:tc>
        <w:tc>
          <w:tcPr>
            <w:tcW w:w="1776" w:type="dxa"/>
            <w:tcBorders>
              <w:top w:val="single" w:sz="6" w:space="0" w:color="auto"/>
              <w:left w:val="single" w:sz="6" w:space="0" w:color="auto"/>
              <w:bottom w:val="single" w:sz="6" w:space="0" w:color="auto"/>
              <w:right w:val="single" w:sz="6" w:space="0" w:color="auto"/>
            </w:tcBorders>
          </w:tcPr>
          <w:p w14:paraId="545CF3E0"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Injuries and accidents</w:t>
            </w:r>
          </w:p>
        </w:tc>
        <w:tc>
          <w:tcPr>
            <w:tcW w:w="3145" w:type="dxa"/>
            <w:tcBorders>
              <w:top w:val="single" w:sz="6" w:space="0" w:color="auto"/>
              <w:left w:val="single" w:sz="6" w:space="0" w:color="auto"/>
              <w:bottom w:val="single" w:sz="6" w:space="0" w:color="auto"/>
              <w:right w:val="single" w:sz="6" w:space="0" w:color="auto"/>
            </w:tcBorders>
          </w:tcPr>
          <w:p w14:paraId="0D04BF68"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Contractors to install sufficient demarcations around construction sites along with the necessary warning signs and beacon lights (refer to Construction Regulations and Traffic Act) No signs are to be removed without prior permission and notification.  Temporary way finding signage is required if signage has been disturbed</w:t>
            </w:r>
          </w:p>
        </w:tc>
        <w:tc>
          <w:tcPr>
            <w:tcW w:w="992" w:type="dxa"/>
            <w:tcBorders>
              <w:top w:val="single" w:sz="6" w:space="0" w:color="auto"/>
              <w:left w:val="single" w:sz="6" w:space="0" w:color="auto"/>
              <w:bottom w:val="single" w:sz="6" w:space="0" w:color="auto"/>
              <w:right w:val="single" w:sz="6" w:space="0" w:color="auto"/>
            </w:tcBorders>
            <w:shd w:val="solid" w:color="99CC00" w:fill="auto"/>
          </w:tcPr>
          <w:p w14:paraId="0A2FA2E5"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2D</w:t>
            </w:r>
          </w:p>
        </w:tc>
      </w:tr>
      <w:tr w:rsidR="00E330BA" w:rsidRPr="00E330BA" w14:paraId="4829ADA9" w14:textId="77777777" w:rsidTr="00641E0E">
        <w:trPr>
          <w:trHeight w:val="864"/>
        </w:trPr>
        <w:tc>
          <w:tcPr>
            <w:tcW w:w="1797" w:type="dxa"/>
            <w:tcBorders>
              <w:top w:val="single" w:sz="6" w:space="0" w:color="auto"/>
              <w:left w:val="single" w:sz="6" w:space="0" w:color="auto"/>
              <w:bottom w:val="single" w:sz="6" w:space="0" w:color="auto"/>
              <w:right w:val="single" w:sz="6" w:space="0" w:color="auto"/>
            </w:tcBorders>
          </w:tcPr>
          <w:p w14:paraId="11946C93"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Waste management</w:t>
            </w:r>
          </w:p>
        </w:tc>
        <w:tc>
          <w:tcPr>
            <w:tcW w:w="1696" w:type="dxa"/>
            <w:tcBorders>
              <w:top w:val="nil"/>
              <w:left w:val="single" w:sz="6" w:space="0" w:color="auto"/>
              <w:bottom w:val="nil"/>
              <w:right w:val="single" w:sz="6" w:space="0" w:color="auto"/>
            </w:tcBorders>
          </w:tcPr>
          <w:p w14:paraId="06160C76"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Environmental impact</w:t>
            </w:r>
          </w:p>
        </w:tc>
        <w:tc>
          <w:tcPr>
            <w:tcW w:w="1776" w:type="dxa"/>
            <w:tcBorders>
              <w:top w:val="single" w:sz="6" w:space="0" w:color="auto"/>
              <w:left w:val="single" w:sz="6" w:space="0" w:color="auto"/>
              <w:bottom w:val="single" w:sz="6" w:space="0" w:color="auto"/>
              <w:right w:val="single" w:sz="6" w:space="0" w:color="auto"/>
            </w:tcBorders>
          </w:tcPr>
          <w:p w14:paraId="16E8C22B"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Illegal dumping</w:t>
            </w:r>
          </w:p>
        </w:tc>
        <w:tc>
          <w:tcPr>
            <w:tcW w:w="3145" w:type="dxa"/>
            <w:tcBorders>
              <w:top w:val="single" w:sz="6" w:space="0" w:color="auto"/>
              <w:left w:val="single" w:sz="6" w:space="0" w:color="auto"/>
              <w:bottom w:val="single" w:sz="6" w:space="0" w:color="auto"/>
              <w:right w:val="single" w:sz="6" w:space="0" w:color="auto"/>
            </w:tcBorders>
          </w:tcPr>
          <w:p w14:paraId="7A6DA10B"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Temporary laydown areas to be identified and no illegal dumping is permitted.</w:t>
            </w:r>
          </w:p>
        </w:tc>
        <w:tc>
          <w:tcPr>
            <w:tcW w:w="992" w:type="dxa"/>
            <w:tcBorders>
              <w:top w:val="single" w:sz="6" w:space="0" w:color="auto"/>
              <w:left w:val="single" w:sz="6" w:space="0" w:color="auto"/>
              <w:bottom w:val="single" w:sz="6" w:space="0" w:color="auto"/>
              <w:right w:val="single" w:sz="6" w:space="0" w:color="auto"/>
            </w:tcBorders>
            <w:shd w:val="solid" w:color="FFFF00" w:fill="auto"/>
          </w:tcPr>
          <w:p w14:paraId="5AC81064"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3C</w:t>
            </w:r>
          </w:p>
        </w:tc>
      </w:tr>
      <w:tr w:rsidR="00E330BA" w:rsidRPr="00E330BA" w14:paraId="79CA3E52" w14:textId="77777777" w:rsidTr="00641E0E">
        <w:trPr>
          <w:trHeight w:val="1152"/>
        </w:trPr>
        <w:tc>
          <w:tcPr>
            <w:tcW w:w="1797" w:type="dxa"/>
            <w:tcBorders>
              <w:top w:val="single" w:sz="6" w:space="0" w:color="auto"/>
              <w:left w:val="single" w:sz="6" w:space="0" w:color="auto"/>
              <w:bottom w:val="single" w:sz="6" w:space="0" w:color="auto"/>
              <w:right w:val="single" w:sz="6" w:space="0" w:color="auto"/>
            </w:tcBorders>
          </w:tcPr>
          <w:p w14:paraId="01F8045D"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Trolleys</w:t>
            </w:r>
          </w:p>
        </w:tc>
        <w:tc>
          <w:tcPr>
            <w:tcW w:w="1696" w:type="dxa"/>
            <w:tcBorders>
              <w:top w:val="single" w:sz="6" w:space="0" w:color="auto"/>
              <w:left w:val="single" w:sz="6" w:space="0" w:color="auto"/>
              <w:bottom w:val="single" w:sz="6" w:space="0" w:color="auto"/>
              <w:right w:val="single" w:sz="6" w:space="0" w:color="auto"/>
            </w:tcBorders>
          </w:tcPr>
          <w:p w14:paraId="22CC20B4"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Damaging trolleys through misuse</w:t>
            </w:r>
          </w:p>
        </w:tc>
        <w:tc>
          <w:tcPr>
            <w:tcW w:w="1776" w:type="dxa"/>
            <w:tcBorders>
              <w:top w:val="single" w:sz="6" w:space="0" w:color="auto"/>
              <w:left w:val="single" w:sz="6" w:space="0" w:color="auto"/>
              <w:bottom w:val="single" w:sz="6" w:space="0" w:color="auto"/>
              <w:right w:val="single" w:sz="6" w:space="0" w:color="auto"/>
            </w:tcBorders>
          </w:tcPr>
          <w:p w14:paraId="0C0F66B9"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Injuries and property damage</w:t>
            </w:r>
          </w:p>
        </w:tc>
        <w:tc>
          <w:tcPr>
            <w:tcW w:w="3145" w:type="dxa"/>
            <w:tcBorders>
              <w:top w:val="single" w:sz="6" w:space="0" w:color="auto"/>
              <w:left w:val="single" w:sz="6" w:space="0" w:color="auto"/>
              <w:bottom w:val="single" w:sz="6" w:space="0" w:color="auto"/>
              <w:right w:val="single" w:sz="6" w:space="0" w:color="auto"/>
            </w:tcBorders>
          </w:tcPr>
          <w:p w14:paraId="45E47CB5"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Contractors to provide their own trolleys.  ACSA’s trolleys are for passenger use only</w:t>
            </w:r>
          </w:p>
        </w:tc>
        <w:tc>
          <w:tcPr>
            <w:tcW w:w="992" w:type="dxa"/>
            <w:tcBorders>
              <w:top w:val="single" w:sz="6" w:space="0" w:color="auto"/>
              <w:left w:val="single" w:sz="6" w:space="0" w:color="auto"/>
              <w:bottom w:val="single" w:sz="6" w:space="0" w:color="auto"/>
              <w:right w:val="single" w:sz="6" w:space="0" w:color="auto"/>
            </w:tcBorders>
            <w:shd w:val="solid" w:color="FFFF00" w:fill="auto"/>
          </w:tcPr>
          <w:p w14:paraId="6990F9C1"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5D</w:t>
            </w:r>
          </w:p>
        </w:tc>
      </w:tr>
      <w:tr w:rsidR="00E330BA" w:rsidRPr="00E330BA" w14:paraId="1A83A865" w14:textId="77777777" w:rsidTr="00641E0E">
        <w:trPr>
          <w:trHeight w:val="2016"/>
        </w:trPr>
        <w:tc>
          <w:tcPr>
            <w:tcW w:w="1797" w:type="dxa"/>
            <w:tcBorders>
              <w:top w:val="single" w:sz="6" w:space="0" w:color="auto"/>
              <w:left w:val="single" w:sz="6" w:space="0" w:color="auto"/>
              <w:bottom w:val="single" w:sz="6" w:space="0" w:color="auto"/>
              <w:right w:val="single" w:sz="6" w:space="0" w:color="auto"/>
            </w:tcBorders>
          </w:tcPr>
          <w:p w14:paraId="5EC5CE7E"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lastRenderedPageBreak/>
              <w:t>Golf carts</w:t>
            </w:r>
          </w:p>
        </w:tc>
        <w:tc>
          <w:tcPr>
            <w:tcW w:w="1696" w:type="dxa"/>
            <w:tcBorders>
              <w:top w:val="single" w:sz="6" w:space="0" w:color="auto"/>
              <w:left w:val="single" w:sz="6" w:space="0" w:color="auto"/>
              <w:bottom w:val="single" w:sz="6" w:space="0" w:color="auto"/>
              <w:right w:val="single" w:sz="6" w:space="0" w:color="auto"/>
            </w:tcBorders>
          </w:tcPr>
          <w:p w14:paraId="658F979B"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Misuse of golf carts</w:t>
            </w:r>
          </w:p>
        </w:tc>
        <w:tc>
          <w:tcPr>
            <w:tcW w:w="1776" w:type="dxa"/>
            <w:tcBorders>
              <w:top w:val="single" w:sz="6" w:space="0" w:color="auto"/>
              <w:left w:val="single" w:sz="6" w:space="0" w:color="auto"/>
              <w:bottom w:val="single" w:sz="6" w:space="0" w:color="auto"/>
              <w:right w:val="single" w:sz="6" w:space="0" w:color="auto"/>
            </w:tcBorders>
          </w:tcPr>
          <w:p w14:paraId="50B7FB5C"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Injuries and property damage</w:t>
            </w:r>
          </w:p>
        </w:tc>
        <w:tc>
          <w:tcPr>
            <w:tcW w:w="3145" w:type="dxa"/>
            <w:tcBorders>
              <w:top w:val="single" w:sz="6" w:space="0" w:color="auto"/>
              <w:left w:val="single" w:sz="6" w:space="0" w:color="auto"/>
              <w:bottom w:val="single" w:sz="6" w:space="0" w:color="auto"/>
              <w:right w:val="single" w:sz="6" w:space="0" w:color="auto"/>
            </w:tcBorders>
          </w:tcPr>
          <w:p w14:paraId="3D32E166" w14:textId="0523FEE0"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 xml:space="preserve">Contractor staff to be aware of golf cart movements on the Landside.  Golf cart </w:t>
            </w:r>
            <w:proofErr w:type="gramStart"/>
            <w:r w:rsidRPr="00E330BA">
              <w:rPr>
                <w:rFonts w:ascii="Calibri" w:eastAsia="Times New Roman" w:hAnsi="Calibri" w:cs="Arial"/>
                <w:color w:val="000000"/>
                <w:sz w:val="20"/>
                <w:szCs w:val="20"/>
                <w:lang w:val="en-US" w:eastAsia="en-ZA"/>
              </w:rPr>
              <w:t>use</w:t>
            </w:r>
            <w:proofErr w:type="gramEnd"/>
            <w:r w:rsidRPr="00E330BA">
              <w:rPr>
                <w:rFonts w:ascii="Calibri" w:eastAsia="Times New Roman" w:hAnsi="Calibri" w:cs="Arial"/>
                <w:color w:val="000000"/>
                <w:sz w:val="20"/>
                <w:szCs w:val="20"/>
                <w:lang w:val="en-US" w:eastAsia="en-ZA"/>
              </w:rPr>
              <w:t xml:space="preserve"> for airport users only and not for </w:t>
            </w:r>
            <w:proofErr w:type="gramStart"/>
            <w:r w:rsidRPr="00E330BA">
              <w:rPr>
                <w:rFonts w:ascii="Calibri" w:eastAsia="Times New Roman" w:hAnsi="Calibri" w:cs="Arial"/>
                <w:color w:val="000000"/>
                <w:sz w:val="20"/>
                <w:szCs w:val="20"/>
                <w:lang w:val="en-US" w:eastAsia="en-ZA"/>
              </w:rPr>
              <w:t>contractor use</w:t>
            </w:r>
            <w:proofErr w:type="gramEnd"/>
            <w:r w:rsidRPr="00E330BA">
              <w:rPr>
                <w:rFonts w:ascii="Calibri" w:eastAsia="Times New Roman" w:hAnsi="Calibri" w:cs="Arial"/>
                <w:color w:val="000000"/>
                <w:sz w:val="20"/>
                <w:szCs w:val="20"/>
                <w:lang w:val="en-US" w:eastAsia="en-ZA"/>
              </w:rPr>
              <w:t xml:space="preserve"> for transporting materials. Golf cart</w:t>
            </w:r>
            <w:r w:rsidR="007D2B18">
              <w:rPr>
                <w:rFonts w:ascii="Calibri" w:eastAsia="Times New Roman" w:hAnsi="Calibri" w:cs="Arial"/>
                <w:color w:val="000000"/>
                <w:sz w:val="20"/>
                <w:szCs w:val="20"/>
                <w:lang w:val="en-US" w:eastAsia="en-ZA"/>
              </w:rPr>
              <w:t>s</w:t>
            </w:r>
            <w:r w:rsidRPr="00E330BA">
              <w:rPr>
                <w:rFonts w:ascii="Calibri" w:eastAsia="Times New Roman" w:hAnsi="Calibri" w:cs="Arial"/>
                <w:color w:val="000000"/>
                <w:sz w:val="20"/>
                <w:szCs w:val="20"/>
                <w:lang w:val="en-US" w:eastAsia="en-ZA"/>
              </w:rPr>
              <w:t xml:space="preserve"> operate in predetermined routes – contractors to be aware thereof</w:t>
            </w:r>
          </w:p>
        </w:tc>
        <w:tc>
          <w:tcPr>
            <w:tcW w:w="992" w:type="dxa"/>
            <w:tcBorders>
              <w:top w:val="single" w:sz="6" w:space="0" w:color="auto"/>
              <w:left w:val="single" w:sz="6" w:space="0" w:color="auto"/>
              <w:bottom w:val="single" w:sz="6" w:space="0" w:color="auto"/>
              <w:right w:val="single" w:sz="6" w:space="0" w:color="auto"/>
            </w:tcBorders>
            <w:shd w:val="solid" w:color="FFFF00" w:fill="auto"/>
          </w:tcPr>
          <w:p w14:paraId="63FDCBE3"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3D</w:t>
            </w:r>
          </w:p>
        </w:tc>
      </w:tr>
      <w:tr w:rsidR="00E330BA" w:rsidRPr="00E330BA" w14:paraId="3C01DBB9" w14:textId="77777777" w:rsidTr="00641E0E">
        <w:trPr>
          <w:trHeight w:val="1728"/>
        </w:trPr>
        <w:tc>
          <w:tcPr>
            <w:tcW w:w="1797" w:type="dxa"/>
            <w:tcBorders>
              <w:top w:val="single" w:sz="6" w:space="0" w:color="auto"/>
              <w:left w:val="single" w:sz="6" w:space="0" w:color="auto"/>
              <w:bottom w:val="single" w:sz="6" w:space="0" w:color="auto"/>
              <w:right w:val="single" w:sz="6" w:space="0" w:color="auto"/>
            </w:tcBorders>
          </w:tcPr>
          <w:p w14:paraId="47DFF7DE"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Fire equipment</w:t>
            </w:r>
          </w:p>
        </w:tc>
        <w:tc>
          <w:tcPr>
            <w:tcW w:w="1696" w:type="dxa"/>
            <w:tcBorders>
              <w:top w:val="single" w:sz="6" w:space="0" w:color="auto"/>
              <w:left w:val="single" w:sz="6" w:space="0" w:color="auto"/>
              <w:bottom w:val="single" w:sz="6" w:space="0" w:color="auto"/>
              <w:right w:val="single" w:sz="6" w:space="0" w:color="auto"/>
            </w:tcBorders>
          </w:tcPr>
          <w:p w14:paraId="7634DCEE"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Use and abuse of fire equipment</w:t>
            </w:r>
          </w:p>
        </w:tc>
        <w:tc>
          <w:tcPr>
            <w:tcW w:w="1776" w:type="dxa"/>
            <w:tcBorders>
              <w:top w:val="single" w:sz="6" w:space="0" w:color="auto"/>
              <w:left w:val="single" w:sz="6" w:space="0" w:color="auto"/>
              <w:bottom w:val="single" w:sz="6" w:space="0" w:color="auto"/>
              <w:right w:val="single" w:sz="6" w:space="0" w:color="auto"/>
            </w:tcBorders>
          </w:tcPr>
          <w:p w14:paraId="650C9C22"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Injuries and property damage</w:t>
            </w:r>
          </w:p>
        </w:tc>
        <w:tc>
          <w:tcPr>
            <w:tcW w:w="3145" w:type="dxa"/>
            <w:tcBorders>
              <w:top w:val="single" w:sz="6" w:space="0" w:color="auto"/>
              <w:left w:val="single" w:sz="6" w:space="0" w:color="auto"/>
              <w:bottom w:val="single" w:sz="6" w:space="0" w:color="auto"/>
              <w:right w:val="single" w:sz="6" w:space="0" w:color="auto"/>
            </w:tcBorders>
          </w:tcPr>
          <w:p w14:paraId="2FCE9FFD"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 xml:space="preserve">Fire equipment is only to be used during emergencies. Contractors </w:t>
            </w:r>
            <w:proofErr w:type="gramStart"/>
            <w:r w:rsidRPr="00E330BA">
              <w:rPr>
                <w:rFonts w:ascii="Calibri" w:eastAsia="Times New Roman" w:hAnsi="Calibri" w:cs="Arial"/>
                <w:color w:val="000000"/>
                <w:sz w:val="20"/>
                <w:szCs w:val="20"/>
                <w:lang w:val="en-US" w:eastAsia="en-ZA"/>
              </w:rPr>
              <w:t>to provide</w:t>
            </w:r>
            <w:proofErr w:type="gramEnd"/>
            <w:r w:rsidRPr="00E330BA">
              <w:rPr>
                <w:rFonts w:ascii="Calibri" w:eastAsia="Times New Roman" w:hAnsi="Calibri" w:cs="Arial"/>
                <w:color w:val="000000"/>
                <w:sz w:val="20"/>
                <w:szCs w:val="20"/>
                <w:lang w:val="en-US" w:eastAsia="en-ZA"/>
              </w:rPr>
              <w:t xml:space="preserve"> their own fire equipment.  No materials to be stored in ACSA fire cabinets. Emergency exits are to be </w:t>
            </w:r>
            <w:proofErr w:type="gramStart"/>
            <w:r w:rsidRPr="00E330BA">
              <w:rPr>
                <w:rFonts w:ascii="Calibri" w:eastAsia="Times New Roman" w:hAnsi="Calibri" w:cs="Arial"/>
                <w:color w:val="000000"/>
                <w:sz w:val="20"/>
                <w:szCs w:val="20"/>
                <w:lang w:val="en-US" w:eastAsia="en-ZA"/>
              </w:rPr>
              <w:t>kept clear at all times</w:t>
            </w:r>
            <w:proofErr w:type="gramEnd"/>
          </w:p>
        </w:tc>
        <w:tc>
          <w:tcPr>
            <w:tcW w:w="992" w:type="dxa"/>
            <w:tcBorders>
              <w:top w:val="single" w:sz="6" w:space="0" w:color="auto"/>
              <w:left w:val="single" w:sz="6" w:space="0" w:color="auto"/>
              <w:bottom w:val="single" w:sz="6" w:space="0" w:color="auto"/>
              <w:right w:val="single" w:sz="6" w:space="0" w:color="auto"/>
            </w:tcBorders>
            <w:shd w:val="solid" w:color="FFFF00" w:fill="auto"/>
          </w:tcPr>
          <w:p w14:paraId="24DC8C5F"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2B</w:t>
            </w:r>
          </w:p>
        </w:tc>
      </w:tr>
      <w:tr w:rsidR="00E330BA" w:rsidRPr="00E330BA" w14:paraId="0B342464" w14:textId="77777777" w:rsidTr="00641E0E">
        <w:trPr>
          <w:trHeight w:val="2880"/>
        </w:trPr>
        <w:tc>
          <w:tcPr>
            <w:tcW w:w="1797" w:type="dxa"/>
            <w:tcBorders>
              <w:top w:val="single" w:sz="6" w:space="0" w:color="auto"/>
              <w:left w:val="single" w:sz="6" w:space="0" w:color="auto"/>
              <w:bottom w:val="single" w:sz="6" w:space="0" w:color="auto"/>
              <w:right w:val="single" w:sz="6" w:space="0" w:color="auto"/>
            </w:tcBorders>
          </w:tcPr>
          <w:p w14:paraId="2E571F6D"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Unattended bags</w:t>
            </w:r>
          </w:p>
        </w:tc>
        <w:tc>
          <w:tcPr>
            <w:tcW w:w="1696" w:type="dxa"/>
            <w:tcBorders>
              <w:top w:val="single" w:sz="6" w:space="0" w:color="auto"/>
              <w:left w:val="single" w:sz="6" w:space="0" w:color="auto"/>
              <w:bottom w:val="single" w:sz="6" w:space="0" w:color="auto"/>
              <w:right w:val="single" w:sz="6" w:space="0" w:color="auto"/>
            </w:tcBorders>
          </w:tcPr>
          <w:p w14:paraId="5F5D5C8E"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Security risk</w:t>
            </w:r>
          </w:p>
        </w:tc>
        <w:tc>
          <w:tcPr>
            <w:tcW w:w="1776" w:type="dxa"/>
            <w:tcBorders>
              <w:top w:val="single" w:sz="6" w:space="0" w:color="auto"/>
              <w:left w:val="single" w:sz="6" w:space="0" w:color="auto"/>
              <w:bottom w:val="single" w:sz="6" w:space="0" w:color="auto"/>
              <w:right w:val="single" w:sz="6" w:space="0" w:color="auto"/>
            </w:tcBorders>
            <w:shd w:val="solid" w:color="FFFFFF" w:fill="auto"/>
          </w:tcPr>
          <w:p w14:paraId="1BB4AA20"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 xml:space="preserve">Injuries/fatality to Airport </w:t>
            </w:r>
            <w:proofErr w:type="gramStart"/>
            <w:r w:rsidRPr="00E330BA">
              <w:rPr>
                <w:rFonts w:ascii="Calibri" w:eastAsia="Times New Roman" w:hAnsi="Calibri" w:cs="Arial"/>
                <w:color w:val="000000"/>
                <w:sz w:val="20"/>
                <w:szCs w:val="20"/>
                <w:lang w:val="en-US" w:eastAsia="en-ZA"/>
              </w:rPr>
              <w:t>users</w:t>
            </w:r>
            <w:proofErr w:type="gramEnd"/>
            <w:r w:rsidRPr="00E330BA">
              <w:rPr>
                <w:rFonts w:ascii="Calibri" w:eastAsia="Times New Roman" w:hAnsi="Calibri" w:cs="Arial"/>
                <w:color w:val="000000"/>
                <w:sz w:val="20"/>
                <w:szCs w:val="20"/>
                <w:lang w:val="en-US" w:eastAsia="en-ZA"/>
              </w:rPr>
              <w:t>/stakeholders/ACSA employees. Bomb threat-damage to property, vehicle and or Operational disruptions</w:t>
            </w:r>
          </w:p>
        </w:tc>
        <w:tc>
          <w:tcPr>
            <w:tcW w:w="3145" w:type="dxa"/>
            <w:tcBorders>
              <w:top w:val="single" w:sz="6" w:space="0" w:color="auto"/>
              <w:left w:val="single" w:sz="6" w:space="0" w:color="auto"/>
              <w:bottom w:val="single" w:sz="6" w:space="0" w:color="auto"/>
              <w:right w:val="single" w:sz="6" w:space="0" w:color="auto"/>
            </w:tcBorders>
          </w:tcPr>
          <w:p w14:paraId="7CEF4EBC"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Contractors are not permitted to leave bags unattended as they will be removed and will be handed to SAPS</w:t>
            </w:r>
          </w:p>
        </w:tc>
        <w:tc>
          <w:tcPr>
            <w:tcW w:w="992" w:type="dxa"/>
            <w:tcBorders>
              <w:top w:val="single" w:sz="6" w:space="0" w:color="auto"/>
              <w:left w:val="single" w:sz="6" w:space="0" w:color="auto"/>
              <w:bottom w:val="single" w:sz="6" w:space="0" w:color="auto"/>
              <w:right w:val="single" w:sz="6" w:space="0" w:color="auto"/>
            </w:tcBorders>
            <w:shd w:val="solid" w:color="FF0000" w:fill="auto"/>
          </w:tcPr>
          <w:p w14:paraId="03AC7C95"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5C</w:t>
            </w:r>
          </w:p>
        </w:tc>
      </w:tr>
      <w:tr w:rsidR="00E330BA" w:rsidRPr="00E330BA" w14:paraId="798604FA" w14:textId="77777777" w:rsidTr="00641E0E">
        <w:trPr>
          <w:trHeight w:val="2317"/>
        </w:trPr>
        <w:tc>
          <w:tcPr>
            <w:tcW w:w="1797" w:type="dxa"/>
            <w:tcBorders>
              <w:top w:val="single" w:sz="6" w:space="0" w:color="auto"/>
              <w:left w:val="single" w:sz="6" w:space="0" w:color="auto"/>
              <w:bottom w:val="single" w:sz="6" w:space="0" w:color="auto"/>
              <w:right w:val="single" w:sz="6" w:space="0" w:color="auto"/>
            </w:tcBorders>
          </w:tcPr>
          <w:p w14:paraId="6A64D602"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Speed limits</w:t>
            </w:r>
          </w:p>
        </w:tc>
        <w:tc>
          <w:tcPr>
            <w:tcW w:w="1696" w:type="dxa"/>
            <w:tcBorders>
              <w:top w:val="single" w:sz="6" w:space="0" w:color="auto"/>
              <w:left w:val="single" w:sz="6" w:space="0" w:color="auto"/>
              <w:bottom w:val="single" w:sz="6" w:space="0" w:color="auto"/>
              <w:right w:val="single" w:sz="6" w:space="0" w:color="auto"/>
            </w:tcBorders>
          </w:tcPr>
          <w:p w14:paraId="39730815"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Car accidents</w:t>
            </w:r>
          </w:p>
        </w:tc>
        <w:tc>
          <w:tcPr>
            <w:tcW w:w="1776" w:type="dxa"/>
            <w:tcBorders>
              <w:top w:val="single" w:sz="6" w:space="0" w:color="auto"/>
              <w:left w:val="single" w:sz="6" w:space="0" w:color="auto"/>
              <w:bottom w:val="single" w:sz="6" w:space="0" w:color="auto"/>
              <w:right w:val="single" w:sz="6" w:space="0" w:color="auto"/>
            </w:tcBorders>
          </w:tcPr>
          <w:p w14:paraId="0D09E30D"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Injuries and vehicle damage</w:t>
            </w:r>
          </w:p>
        </w:tc>
        <w:tc>
          <w:tcPr>
            <w:tcW w:w="3145" w:type="dxa"/>
            <w:tcBorders>
              <w:top w:val="single" w:sz="6" w:space="0" w:color="auto"/>
              <w:left w:val="single" w:sz="6" w:space="0" w:color="auto"/>
              <w:bottom w:val="single" w:sz="6" w:space="0" w:color="auto"/>
              <w:right w:val="single" w:sz="6" w:space="0" w:color="auto"/>
            </w:tcBorders>
          </w:tcPr>
          <w:p w14:paraId="4F581FE5" w14:textId="1F02B230"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 xml:space="preserve">Speed limits </w:t>
            </w:r>
            <w:r w:rsidR="00EA4B17">
              <w:rPr>
                <w:rFonts w:ascii="Calibri" w:eastAsia="Times New Roman" w:hAnsi="Calibri" w:cs="Arial"/>
                <w:color w:val="000000"/>
                <w:sz w:val="20"/>
                <w:szCs w:val="20"/>
                <w:lang w:val="en-US" w:eastAsia="en-ZA"/>
              </w:rPr>
              <w:t>are show</w:t>
            </w:r>
            <w:r w:rsidR="009C77FE">
              <w:rPr>
                <w:rFonts w:ascii="Calibri" w:eastAsia="Times New Roman" w:hAnsi="Calibri" w:cs="Arial"/>
                <w:color w:val="000000"/>
                <w:sz w:val="20"/>
                <w:szCs w:val="20"/>
                <w:lang w:val="en-US" w:eastAsia="en-ZA"/>
              </w:rPr>
              <w:t>n</w:t>
            </w:r>
            <w:r w:rsidR="00EA4B17">
              <w:rPr>
                <w:rFonts w:ascii="Calibri" w:eastAsia="Times New Roman" w:hAnsi="Calibri" w:cs="Arial"/>
                <w:color w:val="000000"/>
                <w:sz w:val="20"/>
                <w:szCs w:val="20"/>
                <w:lang w:val="en-US" w:eastAsia="en-ZA"/>
              </w:rPr>
              <w:t xml:space="preserve"> on signage in various areas.</w:t>
            </w:r>
          </w:p>
        </w:tc>
        <w:tc>
          <w:tcPr>
            <w:tcW w:w="992" w:type="dxa"/>
            <w:tcBorders>
              <w:top w:val="single" w:sz="6" w:space="0" w:color="auto"/>
              <w:left w:val="single" w:sz="6" w:space="0" w:color="auto"/>
              <w:bottom w:val="single" w:sz="6" w:space="0" w:color="auto"/>
              <w:right w:val="single" w:sz="6" w:space="0" w:color="auto"/>
            </w:tcBorders>
            <w:shd w:val="solid" w:color="FFFF00" w:fill="auto"/>
          </w:tcPr>
          <w:p w14:paraId="02CC7A8C"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3C</w:t>
            </w:r>
          </w:p>
        </w:tc>
      </w:tr>
      <w:tr w:rsidR="00E330BA" w:rsidRPr="00E330BA" w14:paraId="676697DE" w14:textId="77777777" w:rsidTr="00641E0E">
        <w:trPr>
          <w:trHeight w:val="1440"/>
        </w:trPr>
        <w:tc>
          <w:tcPr>
            <w:tcW w:w="1797" w:type="dxa"/>
            <w:tcBorders>
              <w:top w:val="single" w:sz="6" w:space="0" w:color="auto"/>
              <w:left w:val="single" w:sz="6" w:space="0" w:color="auto"/>
              <w:bottom w:val="single" w:sz="6" w:space="0" w:color="auto"/>
              <w:right w:val="single" w:sz="6" w:space="0" w:color="auto"/>
            </w:tcBorders>
          </w:tcPr>
          <w:p w14:paraId="2579ECE6"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Deliveries</w:t>
            </w:r>
          </w:p>
        </w:tc>
        <w:tc>
          <w:tcPr>
            <w:tcW w:w="1696" w:type="dxa"/>
            <w:tcBorders>
              <w:top w:val="single" w:sz="6" w:space="0" w:color="auto"/>
              <w:left w:val="single" w:sz="6" w:space="0" w:color="auto"/>
              <w:bottom w:val="single" w:sz="6" w:space="0" w:color="auto"/>
              <w:right w:val="single" w:sz="6" w:space="0" w:color="auto"/>
            </w:tcBorders>
          </w:tcPr>
          <w:p w14:paraId="51820AB2" w14:textId="605C2345" w:rsidR="00E330BA" w:rsidRPr="00E330BA" w:rsidRDefault="00EA4B17"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Pr>
                <w:rFonts w:ascii="Calibri" w:eastAsia="Times New Roman" w:hAnsi="Calibri" w:cs="Arial"/>
                <w:color w:val="000000"/>
                <w:sz w:val="20"/>
                <w:szCs w:val="20"/>
                <w:lang w:val="en-US" w:eastAsia="en-ZA"/>
              </w:rPr>
              <w:t>Basement</w:t>
            </w:r>
          </w:p>
        </w:tc>
        <w:tc>
          <w:tcPr>
            <w:tcW w:w="1776" w:type="dxa"/>
            <w:tcBorders>
              <w:top w:val="single" w:sz="6" w:space="0" w:color="auto"/>
              <w:left w:val="single" w:sz="6" w:space="0" w:color="auto"/>
              <w:bottom w:val="single" w:sz="6" w:space="0" w:color="auto"/>
              <w:right w:val="single" w:sz="6" w:space="0" w:color="auto"/>
            </w:tcBorders>
          </w:tcPr>
          <w:p w14:paraId="04E13206"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Disrupt traffic flow and passenger movements</w:t>
            </w:r>
          </w:p>
        </w:tc>
        <w:tc>
          <w:tcPr>
            <w:tcW w:w="3145" w:type="dxa"/>
            <w:tcBorders>
              <w:top w:val="single" w:sz="6" w:space="0" w:color="auto"/>
              <w:left w:val="single" w:sz="6" w:space="0" w:color="auto"/>
              <w:bottom w:val="single" w:sz="6" w:space="0" w:color="auto"/>
              <w:right w:val="single" w:sz="6" w:space="0" w:color="auto"/>
            </w:tcBorders>
          </w:tcPr>
          <w:p w14:paraId="4E48BE1C" w14:textId="57A45232" w:rsidR="00E330BA" w:rsidRPr="00E330BA" w:rsidRDefault="00EA4B17"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Pr>
                <w:rFonts w:ascii="Calibri" w:eastAsia="Times New Roman" w:hAnsi="Calibri" w:cs="Arial"/>
                <w:color w:val="000000"/>
                <w:sz w:val="20"/>
                <w:szCs w:val="20"/>
                <w:lang w:val="en-US" w:eastAsia="en-ZA"/>
              </w:rPr>
              <w:t>D</w:t>
            </w:r>
            <w:r w:rsidR="00E330BA" w:rsidRPr="00E330BA">
              <w:rPr>
                <w:rFonts w:ascii="Calibri" w:eastAsia="Times New Roman" w:hAnsi="Calibri" w:cs="Arial"/>
                <w:color w:val="000000"/>
                <w:sz w:val="20"/>
                <w:szCs w:val="20"/>
                <w:lang w:val="en-US" w:eastAsia="en-ZA"/>
              </w:rPr>
              <w:t>elivery notes are required, and delivery times are to be specified.</w:t>
            </w:r>
          </w:p>
        </w:tc>
        <w:tc>
          <w:tcPr>
            <w:tcW w:w="992" w:type="dxa"/>
            <w:tcBorders>
              <w:top w:val="single" w:sz="6" w:space="0" w:color="auto"/>
              <w:left w:val="single" w:sz="6" w:space="0" w:color="auto"/>
              <w:bottom w:val="single" w:sz="6" w:space="0" w:color="auto"/>
              <w:right w:val="single" w:sz="6" w:space="0" w:color="auto"/>
            </w:tcBorders>
            <w:shd w:val="solid" w:color="FFFF00" w:fill="auto"/>
          </w:tcPr>
          <w:p w14:paraId="57B21F46"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2C</w:t>
            </w:r>
          </w:p>
        </w:tc>
      </w:tr>
      <w:tr w:rsidR="00E330BA" w:rsidRPr="00E330BA" w14:paraId="617403E9" w14:textId="77777777" w:rsidTr="00641E0E">
        <w:trPr>
          <w:trHeight w:val="1152"/>
        </w:trPr>
        <w:tc>
          <w:tcPr>
            <w:tcW w:w="1797" w:type="dxa"/>
            <w:tcBorders>
              <w:top w:val="single" w:sz="6" w:space="0" w:color="auto"/>
              <w:left w:val="single" w:sz="6" w:space="0" w:color="auto"/>
              <w:bottom w:val="single" w:sz="6" w:space="0" w:color="auto"/>
              <w:right w:val="single" w:sz="6" w:space="0" w:color="auto"/>
            </w:tcBorders>
          </w:tcPr>
          <w:p w14:paraId="65DD1EE0"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Overhead works</w:t>
            </w:r>
          </w:p>
        </w:tc>
        <w:tc>
          <w:tcPr>
            <w:tcW w:w="1696" w:type="dxa"/>
            <w:tcBorders>
              <w:top w:val="single" w:sz="6" w:space="0" w:color="auto"/>
              <w:left w:val="single" w:sz="6" w:space="0" w:color="auto"/>
              <w:bottom w:val="single" w:sz="6" w:space="0" w:color="auto"/>
              <w:right w:val="single" w:sz="6" w:space="0" w:color="auto"/>
            </w:tcBorders>
          </w:tcPr>
          <w:p w14:paraId="6EF6618C"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Falling items</w:t>
            </w:r>
          </w:p>
        </w:tc>
        <w:tc>
          <w:tcPr>
            <w:tcW w:w="1776" w:type="dxa"/>
            <w:tcBorders>
              <w:top w:val="single" w:sz="6" w:space="0" w:color="auto"/>
              <w:left w:val="single" w:sz="6" w:space="0" w:color="auto"/>
              <w:bottom w:val="single" w:sz="6" w:space="0" w:color="auto"/>
              <w:right w:val="single" w:sz="6" w:space="0" w:color="auto"/>
            </w:tcBorders>
          </w:tcPr>
          <w:p w14:paraId="7D092075"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Injuries, vehicles, property damage</w:t>
            </w:r>
          </w:p>
        </w:tc>
        <w:tc>
          <w:tcPr>
            <w:tcW w:w="3145" w:type="dxa"/>
            <w:tcBorders>
              <w:top w:val="single" w:sz="6" w:space="0" w:color="auto"/>
              <w:left w:val="single" w:sz="6" w:space="0" w:color="auto"/>
              <w:bottom w:val="single" w:sz="6" w:space="0" w:color="auto"/>
              <w:right w:val="single" w:sz="6" w:space="0" w:color="auto"/>
            </w:tcBorders>
          </w:tcPr>
          <w:p w14:paraId="622F1838"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Fall protection plan required as per the Construction Regulations 2014.</w:t>
            </w:r>
          </w:p>
        </w:tc>
        <w:tc>
          <w:tcPr>
            <w:tcW w:w="992" w:type="dxa"/>
            <w:tcBorders>
              <w:top w:val="single" w:sz="6" w:space="0" w:color="auto"/>
              <w:left w:val="single" w:sz="6" w:space="0" w:color="auto"/>
              <w:bottom w:val="single" w:sz="6" w:space="0" w:color="auto"/>
              <w:right w:val="single" w:sz="6" w:space="0" w:color="auto"/>
            </w:tcBorders>
            <w:shd w:val="solid" w:color="FF0000" w:fill="auto"/>
          </w:tcPr>
          <w:p w14:paraId="43C115F4"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5C</w:t>
            </w:r>
          </w:p>
        </w:tc>
      </w:tr>
      <w:tr w:rsidR="00E330BA" w:rsidRPr="00E330BA" w14:paraId="5379B1B2" w14:textId="77777777" w:rsidTr="00641E0E">
        <w:trPr>
          <w:trHeight w:val="864"/>
        </w:trPr>
        <w:tc>
          <w:tcPr>
            <w:tcW w:w="1797" w:type="dxa"/>
            <w:tcBorders>
              <w:top w:val="single" w:sz="6" w:space="0" w:color="auto"/>
              <w:left w:val="single" w:sz="6" w:space="0" w:color="auto"/>
              <w:bottom w:val="single" w:sz="6" w:space="0" w:color="auto"/>
              <w:right w:val="single" w:sz="6" w:space="0" w:color="auto"/>
            </w:tcBorders>
          </w:tcPr>
          <w:p w14:paraId="3AC6EC6B"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lastRenderedPageBreak/>
              <w:t>General housekeeping</w:t>
            </w:r>
          </w:p>
        </w:tc>
        <w:tc>
          <w:tcPr>
            <w:tcW w:w="1696" w:type="dxa"/>
            <w:tcBorders>
              <w:top w:val="single" w:sz="6" w:space="0" w:color="auto"/>
              <w:left w:val="single" w:sz="6" w:space="0" w:color="auto"/>
              <w:bottom w:val="single" w:sz="6" w:space="0" w:color="auto"/>
              <w:right w:val="single" w:sz="6" w:space="0" w:color="auto"/>
            </w:tcBorders>
          </w:tcPr>
          <w:p w14:paraId="7C68987D" w14:textId="654CD80C"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Damage to</w:t>
            </w:r>
            <w:r w:rsidR="00EA4B17">
              <w:rPr>
                <w:rFonts w:ascii="Calibri" w:eastAsia="Times New Roman" w:hAnsi="Calibri" w:cs="Arial"/>
                <w:color w:val="000000"/>
                <w:sz w:val="20"/>
                <w:szCs w:val="20"/>
                <w:lang w:val="en-US" w:eastAsia="en-ZA"/>
              </w:rPr>
              <w:t xml:space="preserve"> infrastructure</w:t>
            </w:r>
          </w:p>
        </w:tc>
        <w:tc>
          <w:tcPr>
            <w:tcW w:w="1776" w:type="dxa"/>
            <w:tcBorders>
              <w:top w:val="single" w:sz="6" w:space="0" w:color="auto"/>
              <w:left w:val="single" w:sz="6" w:space="0" w:color="auto"/>
              <w:bottom w:val="single" w:sz="6" w:space="0" w:color="auto"/>
              <w:right w:val="single" w:sz="6" w:space="0" w:color="auto"/>
            </w:tcBorders>
          </w:tcPr>
          <w:p w14:paraId="53AEE886" w14:textId="77777777" w:rsidR="00E330BA" w:rsidRPr="00E330BA" w:rsidRDefault="00E330BA"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Injuries, property damages</w:t>
            </w:r>
          </w:p>
        </w:tc>
        <w:tc>
          <w:tcPr>
            <w:tcW w:w="3145" w:type="dxa"/>
            <w:tcBorders>
              <w:top w:val="single" w:sz="6" w:space="0" w:color="auto"/>
              <w:left w:val="single" w:sz="6" w:space="0" w:color="auto"/>
              <w:bottom w:val="single" w:sz="6" w:space="0" w:color="auto"/>
              <w:right w:val="single" w:sz="6" w:space="0" w:color="auto"/>
            </w:tcBorders>
          </w:tcPr>
          <w:p w14:paraId="781B32EB" w14:textId="347CAFEB" w:rsidR="00E330BA" w:rsidRPr="00E330BA" w:rsidRDefault="00EA4B17" w:rsidP="00E330BA">
            <w:pPr>
              <w:autoSpaceDE w:val="0"/>
              <w:autoSpaceDN w:val="0"/>
              <w:adjustRightInd w:val="0"/>
              <w:spacing w:after="200" w:line="276" w:lineRule="auto"/>
              <w:rPr>
                <w:rFonts w:ascii="Calibri" w:eastAsia="Times New Roman" w:hAnsi="Calibri" w:cs="Arial"/>
                <w:color w:val="000000"/>
                <w:sz w:val="20"/>
                <w:szCs w:val="20"/>
                <w:lang w:val="en-US" w:eastAsia="en-ZA"/>
              </w:rPr>
            </w:pPr>
            <w:r>
              <w:rPr>
                <w:rFonts w:ascii="Calibri" w:eastAsia="Times New Roman" w:hAnsi="Calibri" w:cs="Arial"/>
                <w:color w:val="000000"/>
                <w:sz w:val="20"/>
                <w:szCs w:val="20"/>
                <w:lang w:val="en-US" w:eastAsia="en-ZA"/>
              </w:rPr>
              <w:t xml:space="preserve">Site and task specific risk assessments to carried out by the contractor </w:t>
            </w:r>
          </w:p>
        </w:tc>
        <w:tc>
          <w:tcPr>
            <w:tcW w:w="992" w:type="dxa"/>
            <w:tcBorders>
              <w:top w:val="single" w:sz="6" w:space="0" w:color="auto"/>
              <w:left w:val="single" w:sz="6" w:space="0" w:color="auto"/>
              <w:bottom w:val="single" w:sz="6" w:space="0" w:color="auto"/>
              <w:right w:val="single" w:sz="6" w:space="0" w:color="auto"/>
            </w:tcBorders>
            <w:shd w:val="solid" w:color="FF0000" w:fill="auto"/>
          </w:tcPr>
          <w:p w14:paraId="467D6432" w14:textId="77777777" w:rsidR="00E330BA" w:rsidRPr="00E330BA" w:rsidRDefault="00E330BA" w:rsidP="00E330BA">
            <w:pPr>
              <w:autoSpaceDE w:val="0"/>
              <w:autoSpaceDN w:val="0"/>
              <w:adjustRightInd w:val="0"/>
              <w:spacing w:after="200" w:line="276" w:lineRule="auto"/>
              <w:jc w:val="center"/>
              <w:rPr>
                <w:rFonts w:ascii="Calibri" w:eastAsia="Times New Roman" w:hAnsi="Calibri" w:cs="Arial"/>
                <w:color w:val="000000"/>
                <w:sz w:val="20"/>
                <w:szCs w:val="20"/>
                <w:lang w:val="en-US" w:eastAsia="en-ZA"/>
              </w:rPr>
            </w:pPr>
            <w:r w:rsidRPr="00E330BA">
              <w:rPr>
                <w:rFonts w:ascii="Calibri" w:eastAsia="Times New Roman" w:hAnsi="Calibri" w:cs="Arial"/>
                <w:color w:val="000000"/>
                <w:sz w:val="20"/>
                <w:szCs w:val="20"/>
                <w:lang w:val="en-US" w:eastAsia="en-ZA"/>
              </w:rPr>
              <w:t>4C</w:t>
            </w:r>
          </w:p>
        </w:tc>
      </w:tr>
    </w:tbl>
    <w:p w14:paraId="7EA2EA34" w14:textId="77777777" w:rsidR="00E330BA" w:rsidRPr="00E330BA" w:rsidRDefault="00E330BA" w:rsidP="00E330BA">
      <w:pPr>
        <w:spacing w:after="200" w:line="276" w:lineRule="auto"/>
        <w:ind w:left="360"/>
        <w:rPr>
          <w:rFonts w:ascii="Calibri" w:eastAsia="Times New Roman" w:hAnsi="Calibri" w:cs="Calibri"/>
          <w:b/>
          <w:sz w:val="20"/>
          <w:lang w:val="en-US" w:eastAsia="en-ZA"/>
        </w:rPr>
      </w:pPr>
    </w:p>
    <w:p w14:paraId="4AFFC659" w14:textId="77777777" w:rsidR="00E330BA" w:rsidRPr="00E330BA" w:rsidRDefault="00E330BA" w:rsidP="00E330BA">
      <w:pPr>
        <w:spacing w:after="0" w:line="240" w:lineRule="auto"/>
        <w:jc w:val="both"/>
        <w:rPr>
          <w:rFonts w:ascii="Arial" w:eastAsia="Times New Roman" w:hAnsi="Arial" w:cs="Arial"/>
          <w:b/>
          <w:sz w:val="20"/>
          <w:szCs w:val="20"/>
          <w:lang w:val="en-US"/>
        </w:rPr>
      </w:pPr>
    </w:p>
    <w:p w14:paraId="674210AD" w14:textId="77777777" w:rsidR="00B70F6E" w:rsidRDefault="00B70F6E"/>
    <w:sectPr w:rsidR="00B70F6E" w:rsidSect="000B19EA">
      <w:footerReference w:type="default" r:id="rId41"/>
      <w:pgSz w:w="11906" w:h="16838" w:code="9"/>
      <w:pgMar w:top="1418" w:right="1134" w:bottom="1418" w:left="1134" w:header="708" w:footer="708"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FAC6F" w14:textId="77777777" w:rsidR="00050858" w:rsidRDefault="00050858">
      <w:pPr>
        <w:spacing w:after="0" w:line="240" w:lineRule="auto"/>
      </w:pPr>
      <w:r>
        <w:separator/>
      </w:r>
    </w:p>
  </w:endnote>
  <w:endnote w:type="continuationSeparator" w:id="0">
    <w:p w14:paraId="4BFBB14F" w14:textId="77777777" w:rsidR="00050858" w:rsidRDefault="00050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P IconicSymbolsA">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roman"/>
    <w:pitch w:val="default"/>
  </w:font>
  <w:font w:name="ヒラギノ角ゴ Pro W3">
    <w:altName w:val="Times New Roman"/>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21CD6" w14:textId="201E3414" w:rsidR="001C193D" w:rsidRPr="002F48DD" w:rsidRDefault="002F48DD" w:rsidP="002F48DD">
    <w:pPr>
      <w:pStyle w:val="Footer"/>
      <w:rPr>
        <w:rStyle w:val="PageNumber"/>
        <w:b w:val="0"/>
        <w:caps/>
        <w:sz w:val="16"/>
        <w:szCs w:val="16"/>
      </w:rPr>
    </w:pPr>
    <w:r w:rsidRPr="0087073E">
      <w:rPr>
        <w:rStyle w:val="PageNumber"/>
        <w:b w:val="0"/>
        <w:caps/>
        <w:sz w:val="16"/>
        <w:szCs w:val="16"/>
      </w:rPr>
      <w:t>Part C</w:t>
    </w:r>
    <w:r>
      <w:rPr>
        <w:rStyle w:val="PageNumber"/>
        <w:b w:val="0"/>
        <w:caps/>
        <w:sz w:val="16"/>
        <w:szCs w:val="16"/>
      </w:rPr>
      <w:t>1</w:t>
    </w:r>
    <w:r w:rsidRPr="0087073E">
      <w:rPr>
        <w:rStyle w:val="PageNumber"/>
        <w:b w:val="0"/>
        <w:caps/>
        <w:sz w:val="16"/>
        <w:szCs w:val="16"/>
      </w:rPr>
      <w:t xml:space="preserve">: </w:t>
    </w:r>
    <w:r>
      <w:rPr>
        <w:rStyle w:val="PageNumber"/>
        <w:b w:val="0"/>
        <w:caps/>
        <w:sz w:val="16"/>
        <w:szCs w:val="16"/>
      </w:rPr>
      <w:t>AGREEMENTS AND CONTRACT DATA</w:t>
    </w:r>
    <w:r w:rsidRPr="0087073E">
      <w:rPr>
        <w:rStyle w:val="PageNumber"/>
        <w:b w:val="0"/>
        <w:caps/>
        <w:sz w:val="16"/>
        <w:szCs w:val="16"/>
      </w:rPr>
      <w:tab/>
    </w:r>
    <w:r w:rsidRPr="0087073E">
      <w:rPr>
        <w:rStyle w:val="PageNumber"/>
        <w:b w:val="0"/>
        <w:caps/>
        <w:sz w:val="16"/>
        <w:szCs w:val="16"/>
      </w:rPr>
      <w:fldChar w:fldCharType="begin"/>
    </w:r>
    <w:r w:rsidRPr="0087073E">
      <w:rPr>
        <w:rStyle w:val="PageNumber"/>
        <w:b w:val="0"/>
        <w:caps/>
        <w:sz w:val="16"/>
        <w:szCs w:val="16"/>
      </w:rPr>
      <w:instrText xml:space="preserve"> PAGE </w:instrText>
    </w:r>
    <w:r w:rsidRPr="0087073E">
      <w:rPr>
        <w:rStyle w:val="PageNumber"/>
        <w:b w:val="0"/>
        <w:caps/>
        <w:sz w:val="16"/>
        <w:szCs w:val="16"/>
      </w:rPr>
      <w:fldChar w:fldCharType="separate"/>
    </w:r>
    <w:r>
      <w:rPr>
        <w:rStyle w:val="PageNumber"/>
        <w:b w:val="0"/>
        <w:caps/>
        <w:sz w:val="16"/>
        <w:szCs w:val="16"/>
      </w:rPr>
      <w:t>1</w:t>
    </w:r>
    <w:r w:rsidRPr="0087073E">
      <w:rPr>
        <w:rStyle w:val="PageNumber"/>
        <w:b w:val="0"/>
        <w:caps/>
        <w:sz w:val="16"/>
        <w:szCs w:val="16"/>
      </w:rPr>
      <w:fldChar w:fldCharType="end"/>
    </w:r>
    <w:r w:rsidRPr="0087073E">
      <w:rPr>
        <w:rStyle w:val="PageNumber"/>
        <w:b w:val="0"/>
        <w:caps/>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EBBBE" w14:textId="77777777" w:rsidR="002F48DD" w:rsidRPr="00A934AC" w:rsidRDefault="002F48DD" w:rsidP="002F48DD">
    <w:pPr>
      <w:pStyle w:val="Footer"/>
      <w:tabs>
        <w:tab w:val="clear" w:pos="4820"/>
        <w:tab w:val="clear" w:pos="9639"/>
        <w:tab w:val="center" w:pos="7088"/>
        <w:tab w:val="right" w:pos="14002"/>
      </w:tabs>
      <w:rPr>
        <w:rStyle w:val="PageNumber"/>
        <w:b w:val="0"/>
        <w:caps/>
        <w:sz w:val="16"/>
        <w:szCs w:val="16"/>
      </w:rPr>
    </w:pPr>
    <w:r w:rsidRPr="0087073E">
      <w:rPr>
        <w:rStyle w:val="PageNumber"/>
        <w:b w:val="0"/>
        <w:caps/>
        <w:sz w:val="16"/>
        <w:szCs w:val="16"/>
      </w:rPr>
      <w:t>Part C</w:t>
    </w:r>
    <w:r>
      <w:rPr>
        <w:rStyle w:val="PageNumber"/>
        <w:b w:val="0"/>
        <w:caps/>
        <w:sz w:val="16"/>
        <w:szCs w:val="16"/>
      </w:rPr>
      <w:t>1</w:t>
    </w:r>
    <w:r w:rsidRPr="0087073E">
      <w:rPr>
        <w:rStyle w:val="PageNumber"/>
        <w:b w:val="0"/>
        <w:caps/>
        <w:sz w:val="16"/>
        <w:szCs w:val="16"/>
      </w:rPr>
      <w:t xml:space="preserve">: </w:t>
    </w:r>
    <w:r>
      <w:rPr>
        <w:rStyle w:val="PageNumber"/>
        <w:b w:val="0"/>
        <w:caps/>
        <w:sz w:val="16"/>
        <w:szCs w:val="16"/>
      </w:rPr>
      <w:t>AGREEMENTS AND CONTRACT DATA</w:t>
    </w:r>
    <w:r w:rsidRPr="0087073E">
      <w:rPr>
        <w:rStyle w:val="PageNumber"/>
        <w:b w:val="0"/>
        <w:caps/>
        <w:sz w:val="16"/>
        <w:szCs w:val="16"/>
      </w:rPr>
      <w:tab/>
    </w:r>
    <w:r w:rsidRPr="0087073E">
      <w:rPr>
        <w:rStyle w:val="PageNumber"/>
        <w:b w:val="0"/>
        <w:caps/>
        <w:sz w:val="16"/>
        <w:szCs w:val="16"/>
      </w:rPr>
      <w:fldChar w:fldCharType="begin"/>
    </w:r>
    <w:r w:rsidRPr="0087073E">
      <w:rPr>
        <w:rStyle w:val="PageNumber"/>
        <w:b w:val="0"/>
        <w:caps/>
        <w:sz w:val="16"/>
        <w:szCs w:val="16"/>
      </w:rPr>
      <w:instrText xml:space="preserve"> PAGE </w:instrText>
    </w:r>
    <w:r w:rsidRPr="0087073E">
      <w:rPr>
        <w:rStyle w:val="PageNumber"/>
        <w:b w:val="0"/>
        <w:caps/>
        <w:sz w:val="16"/>
        <w:szCs w:val="16"/>
      </w:rPr>
      <w:fldChar w:fldCharType="separate"/>
    </w:r>
    <w:r>
      <w:rPr>
        <w:rStyle w:val="PageNumber"/>
        <w:b w:val="0"/>
        <w:caps/>
        <w:sz w:val="16"/>
        <w:szCs w:val="16"/>
      </w:rPr>
      <w:t>19</w:t>
    </w:r>
    <w:r w:rsidRPr="0087073E">
      <w:rPr>
        <w:rStyle w:val="PageNumber"/>
        <w:b w:val="0"/>
        <w:caps/>
        <w:sz w:val="16"/>
        <w:szCs w:val="16"/>
      </w:rPr>
      <w:fldChar w:fldCharType="end"/>
    </w:r>
    <w:r w:rsidRPr="0087073E">
      <w:rPr>
        <w:rStyle w:val="PageNumber"/>
        <w:b w:val="0"/>
        <w:caps/>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DE35A" w14:textId="4A48420C" w:rsidR="00A934AC" w:rsidRPr="00A934AC" w:rsidRDefault="00A934AC" w:rsidP="00A934AC">
    <w:pPr>
      <w:pStyle w:val="Footer"/>
      <w:rPr>
        <w:rStyle w:val="PageNumber"/>
        <w:b w:val="0"/>
        <w:caps/>
        <w:sz w:val="16"/>
        <w:szCs w:val="16"/>
      </w:rPr>
    </w:pPr>
    <w:r w:rsidRPr="0087073E">
      <w:rPr>
        <w:rStyle w:val="PageNumber"/>
        <w:b w:val="0"/>
        <w:caps/>
        <w:sz w:val="16"/>
        <w:szCs w:val="16"/>
      </w:rPr>
      <w:t>Part C</w:t>
    </w:r>
    <w:r>
      <w:rPr>
        <w:rStyle w:val="PageNumber"/>
        <w:b w:val="0"/>
        <w:caps/>
        <w:sz w:val="16"/>
        <w:szCs w:val="16"/>
      </w:rPr>
      <w:t>2</w:t>
    </w:r>
    <w:r w:rsidRPr="0087073E">
      <w:rPr>
        <w:rStyle w:val="PageNumber"/>
        <w:b w:val="0"/>
        <w:caps/>
        <w:sz w:val="16"/>
        <w:szCs w:val="16"/>
      </w:rPr>
      <w:t xml:space="preserve">: </w:t>
    </w:r>
    <w:r>
      <w:rPr>
        <w:rStyle w:val="PageNumber"/>
        <w:b w:val="0"/>
        <w:caps/>
        <w:sz w:val="16"/>
        <w:szCs w:val="16"/>
      </w:rPr>
      <w:t>PRICING DATA</w:t>
    </w:r>
    <w:r w:rsidRPr="0087073E">
      <w:rPr>
        <w:rStyle w:val="PageNumber"/>
        <w:b w:val="0"/>
        <w:caps/>
        <w:sz w:val="16"/>
        <w:szCs w:val="16"/>
      </w:rPr>
      <w:tab/>
    </w:r>
    <w:r w:rsidRPr="0087073E">
      <w:rPr>
        <w:rStyle w:val="PageNumber"/>
        <w:b w:val="0"/>
        <w:caps/>
        <w:sz w:val="16"/>
        <w:szCs w:val="16"/>
      </w:rPr>
      <w:fldChar w:fldCharType="begin"/>
    </w:r>
    <w:r w:rsidRPr="0087073E">
      <w:rPr>
        <w:rStyle w:val="PageNumber"/>
        <w:b w:val="0"/>
        <w:caps/>
        <w:sz w:val="16"/>
        <w:szCs w:val="16"/>
      </w:rPr>
      <w:instrText xml:space="preserve"> PAGE </w:instrText>
    </w:r>
    <w:r w:rsidRPr="0087073E">
      <w:rPr>
        <w:rStyle w:val="PageNumber"/>
        <w:b w:val="0"/>
        <w:caps/>
        <w:sz w:val="16"/>
        <w:szCs w:val="16"/>
      </w:rPr>
      <w:fldChar w:fldCharType="separate"/>
    </w:r>
    <w:r>
      <w:rPr>
        <w:rStyle w:val="PageNumber"/>
        <w:b w:val="0"/>
        <w:caps/>
        <w:sz w:val="16"/>
        <w:szCs w:val="16"/>
      </w:rPr>
      <w:t>19</w:t>
    </w:r>
    <w:r w:rsidRPr="0087073E">
      <w:rPr>
        <w:rStyle w:val="PageNumber"/>
        <w:b w:val="0"/>
        <w:caps/>
        <w:sz w:val="16"/>
        <w:szCs w:val="16"/>
      </w:rPr>
      <w:fldChar w:fldCharType="end"/>
    </w:r>
    <w:r w:rsidRPr="0087073E">
      <w:rPr>
        <w:rStyle w:val="PageNumber"/>
        <w:b w:val="0"/>
        <w:caps/>
        <w:sz w:val="16"/>
        <w:szCs w:val="16"/>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9F6E3" w14:textId="77777777" w:rsidR="00E130CC" w:rsidRDefault="00E130C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DE19F" w14:textId="26447B8A" w:rsidR="00366F0E" w:rsidRPr="00600DC4" w:rsidRDefault="00600DC4" w:rsidP="00600DC4">
    <w:pPr>
      <w:pStyle w:val="Footer"/>
      <w:rPr>
        <w:b w:val="0"/>
        <w:caps/>
        <w:sz w:val="16"/>
        <w:szCs w:val="16"/>
      </w:rPr>
    </w:pPr>
    <w:r w:rsidRPr="0087073E">
      <w:rPr>
        <w:rStyle w:val="PageNumber"/>
        <w:b w:val="0"/>
        <w:caps/>
        <w:sz w:val="16"/>
        <w:szCs w:val="16"/>
      </w:rPr>
      <w:t>Part C</w:t>
    </w:r>
    <w:r>
      <w:rPr>
        <w:rStyle w:val="PageNumber"/>
        <w:b w:val="0"/>
        <w:caps/>
        <w:sz w:val="16"/>
        <w:szCs w:val="16"/>
      </w:rPr>
      <w:t>3</w:t>
    </w:r>
    <w:r w:rsidRPr="0087073E">
      <w:rPr>
        <w:rStyle w:val="PageNumber"/>
        <w:b w:val="0"/>
        <w:caps/>
        <w:sz w:val="16"/>
        <w:szCs w:val="16"/>
      </w:rPr>
      <w:t xml:space="preserve">: </w:t>
    </w:r>
    <w:r w:rsidR="002B47F0">
      <w:rPr>
        <w:rStyle w:val="PageNumber"/>
        <w:b w:val="0"/>
        <w:caps/>
        <w:sz w:val="16"/>
        <w:szCs w:val="16"/>
      </w:rPr>
      <w:t xml:space="preserve">EMPLOYER </w:t>
    </w:r>
    <w:r>
      <w:rPr>
        <w:rStyle w:val="PageNumber"/>
        <w:b w:val="0"/>
        <w:caps/>
        <w:sz w:val="16"/>
        <w:szCs w:val="16"/>
      </w:rPr>
      <w:t>SERVICE INFORMATION</w:t>
    </w:r>
    <w:r w:rsidRPr="0087073E">
      <w:rPr>
        <w:rStyle w:val="PageNumber"/>
        <w:b w:val="0"/>
        <w:caps/>
        <w:sz w:val="16"/>
        <w:szCs w:val="16"/>
      </w:rPr>
      <w:tab/>
    </w:r>
    <w:r w:rsidRPr="0087073E">
      <w:rPr>
        <w:rStyle w:val="PageNumber"/>
        <w:b w:val="0"/>
        <w:caps/>
        <w:sz w:val="16"/>
        <w:szCs w:val="16"/>
      </w:rPr>
      <w:fldChar w:fldCharType="begin"/>
    </w:r>
    <w:r w:rsidRPr="0087073E">
      <w:rPr>
        <w:rStyle w:val="PageNumber"/>
        <w:b w:val="0"/>
        <w:caps/>
        <w:sz w:val="16"/>
        <w:szCs w:val="16"/>
      </w:rPr>
      <w:instrText xml:space="preserve"> PAGE </w:instrText>
    </w:r>
    <w:r w:rsidRPr="0087073E">
      <w:rPr>
        <w:rStyle w:val="PageNumber"/>
        <w:b w:val="0"/>
        <w:caps/>
        <w:sz w:val="16"/>
        <w:szCs w:val="16"/>
      </w:rPr>
      <w:fldChar w:fldCharType="separate"/>
    </w:r>
    <w:r>
      <w:rPr>
        <w:rStyle w:val="PageNumber"/>
        <w:b w:val="0"/>
        <w:caps/>
        <w:sz w:val="16"/>
        <w:szCs w:val="16"/>
      </w:rPr>
      <w:t>1</w:t>
    </w:r>
    <w:r w:rsidRPr="0087073E">
      <w:rPr>
        <w:rStyle w:val="PageNumber"/>
        <w:b w:val="0"/>
        <w:caps/>
        <w:sz w:val="16"/>
        <w:szCs w:val="16"/>
      </w:rPr>
      <w:fldChar w:fldCharType="end"/>
    </w:r>
    <w:r w:rsidRPr="0087073E">
      <w:rPr>
        <w:rStyle w:val="PageNumber"/>
        <w:b w:val="0"/>
        <w:caps/>
        <w:sz w:val="16"/>
        <w:szCs w:val="16"/>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6A5E4" w14:textId="77777777" w:rsidR="00E130CC" w:rsidRDefault="00E130C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4B1DE" w14:textId="069B33B8" w:rsidR="007F66D2" w:rsidRPr="00600DC4" w:rsidRDefault="00600DC4" w:rsidP="00600DC4">
    <w:pPr>
      <w:pStyle w:val="Footer"/>
      <w:rPr>
        <w:b w:val="0"/>
        <w:caps/>
        <w:sz w:val="16"/>
        <w:szCs w:val="16"/>
      </w:rPr>
    </w:pPr>
    <w:r w:rsidRPr="0087073E">
      <w:rPr>
        <w:rStyle w:val="PageNumber"/>
        <w:b w:val="0"/>
        <w:caps/>
        <w:sz w:val="16"/>
        <w:szCs w:val="16"/>
      </w:rPr>
      <w:t>Part C</w:t>
    </w:r>
    <w:r>
      <w:rPr>
        <w:rStyle w:val="PageNumber"/>
        <w:b w:val="0"/>
        <w:caps/>
        <w:sz w:val="16"/>
        <w:szCs w:val="16"/>
      </w:rPr>
      <w:t>4</w:t>
    </w:r>
    <w:r w:rsidRPr="0087073E">
      <w:rPr>
        <w:rStyle w:val="PageNumber"/>
        <w:b w:val="0"/>
        <w:caps/>
        <w:sz w:val="16"/>
        <w:szCs w:val="16"/>
      </w:rPr>
      <w:t xml:space="preserve">: </w:t>
    </w:r>
    <w:r>
      <w:rPr>
        <w:rStyle w:val="PageNumber"/>
        <w:b w:val="0"/>
        <w:caps/>
        <w:sz w:val="16"/>
        <w:szCs w:val="16"/>
      </w:rPr>
      <w:t>SITE INFORMATION</w:t>
    </w:r>
    <w:r w:rsidRPr="0087073E">
      <w:rPr>
        <w:rStyle w:val="PageNumber"/>
        <w:b w:val="0"/>
        <w:caps/>
        <w:sz w:val="16"/>
        <w:szCs w:val="16"/>
      </w:rPr>
      <w:tab/>
    </w:r>
    <w:r w:rsidRPr="0087073E">
      <w:rPr>
        <w:rStyle w:val="PageNumber"/>
        <w:b w:val="0"/>
        <w:caps/>
        <w:sz w:val="16"/>
        <w:szCs w:val="16"/>
      </w:rPr>
      <w:fldChar w:fldCharType="begin"/>
    </w:r>
    <w:r w:rsidRPr="0087073E">
      <w:rPr>
        <w:rStyle w:val="PageNumber"/>
        <w:b w:val="0"/>
        <w:caps/>
        <w:sz w:val="16"/>
        <w:szCs w:val="16"/>
      </w:rPr>
      <w:instrText xml:space="preserve"> PAGE </w:instrText>
    </w:r>
    <w:r w:rsidRPr="0087073E">
      <w:rPr>
        <w:rStyle w:val="PageNumber"/>
        <w:b w:val="0"/>
        <w:caps/>
        <w:sz w:val="16"/>
        <w:szCs w:val="16"/>
      </w:rPr>
      <w:fldChar w:fldCharType="separate"/>
    </w:r>
    <w:r>
      <w:rPr>
        <w:rStyle w:val="PageNumber"/>
        <w:b w:val="0"/>
        <w:caps/>
        <w:sz w:val="16"/>
        <w:szCs w:val="16"/>
      </w:rPr>
      <w:t>29</w:t>
    </w:r>
    <w:r w:rsidRPr="0087073E">
      <w:rPr>
        <w:rStyle w:val="PageNumber"/>
        <w:b w:val="0"/>
        <w:caps/>
        <w:sz w:val="16"/>
        <w:szCs w:val="16"/>
      </w:rPr>
      <w:fldChar w:fldCharType="end"/>
    </w:r>
    <w:r w:rsidRPr="0087073E">
      <w:rPr>
        <w:rStyle w:val="PageNumber"/>
        <w:b w:val="0"/>
        <w:cap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5089C" w14:textId="77777777" w:rsidR="00050858" w:rsidRDefault="00050858">
      <w:pPr>
        <w:spacing w:after="0" w:line="240" w:lineRule="auto"/>
      </w:pPr>
      <w:r>
        <w:separator/>
      </w:r>
    </w:p>
  </w:footnote>
  <w:footnote w:type="continuationSeparator" w:id="0">
    <w:p w14:paraId="40E9DE1C" w14:textId="77777777" w:rsidR="00050858" w:rsidRDefault="00050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B5E3B" w14:textId="77777777" w:rsidR="001C193D" w:rsidRPr="0087073E" w:rsidRDefault="00050858" w:rsidP="006C3CE1">
    <w:pPr>
      <w:pStyle w:val="Header"/>
      <w:rPr>
        <w:caps/>
        <w:szCs w:val="16"/>
      </w:rPr>
    </w:pPr>
    <w:r>
      <w:rPr>
        <w:caps/>
        <w:noProof/>
        <w:szCs w:val="16"/>
      </w:rPr>
      <w:pict w14:anchorId="23984138">
        <v:shapetype id="_x0000_t202" coordsize="21600,21600" o:spt="202" path="m,l,21600r21600,l21600,xe">
          <v:stroke joinstyle="miter"/>
          <v:path gradientshapeok="t" o:connecttype="rect"/>
        </v:shapetype>
        <v:shape id="MSIPCM793b4797b3c38550a9ee7681" o:spid="_x0000_s1026" type="#_x0000_t202" alt="{&quot;HashCode&quot;:-662623850,&quot;Height&quot;:841.0,&quot;Width&quot;:595.0,&quot;Placement&quot;:&quot;Header&quot;,&quot;Index&quot;:&quot;Primary&quot;,&quot;Section&quot;:1,&quot;Top&quot;:0.0,&quot;Left&quot;:0.0}" style="position:absolute;left:0;text-align:left;margin-left:0;margin-top:15pt;width:595.3pt;height:21.55pt;z-index:251665408;mso-position-horizontal-relative:page;mso-position-vertical-relative:page" o:allowincell="f" filled="f" stroked="f">
          <v:textbox inset=",0,,0">
            <w:txbxContent>
              <w:p w14:paraId="3B8FC54A" w14:textId="77777777" w:rsidR="001C193D" w:rsidRPr="00272500" w:rsidRDefault="001C193D" w:rsidP="00272500">
                <w:pPr>
                  <w:jc w:val="center"/>
                  <w:rPr>
                    <w:rFonts w:ascii="Calibri" w:hAnsi="Calibri" w:cs="Calibri"/>
                    <w:color w:val="000000"/>
                  </w:rPr>
                </w:pPr>
                <w:r w:rsidRPr="00272500">
                  <w:rPr>
                    <w:rFonts w:ascii="Calibri" w:hAnsi="Calibri" w:cs="Calibri"/>
                    <w:color w:val="000000"/>
                  </w:rPr>
                  <w:t>Confidential</w:t>
                </w:r>
              </w:p>
            </w:txbxContent>
          </v:textbox>
          <w10:wrap anchorx="page" anchory="page"/>
        </v:shape>
      </w:pict>
    </w:r>
    <w:r w:rsidR="001C193D">
      <w:rPr>
        <w:caps/>
        <w:szCs w:val="16"/>
      </w:rPr>
      <w:t>AIRPorts COMPANY SOUTH AFRICA SOC LIMITED</w:t>
    </w:r>
    <w:r w:rsidR="001C193D" w:rsidRPr="0087073E">
      <w:rPr>
        <w:caps/>
        <w:szCs w:val="16"/>
      </w:rPr>
      <w:tab/>
    </w:r>
    <w:r w:rsidR="001C193D" w:rsidRPr="0087073E">
      <w:rPr>
        <w:caps/>
        <w:szCs w:val="16"/>
      </w:rPr>
      <w:tab/>
      <w:t>Contract number _____________</w:t>
    </w:r>
  </w:p>
  <w:p w14:paraId="4F4AE0DD" w14:textId="77777777" w:rsidR="001C193D" w:rsidRPr="0087073E" w:rsidRDefault="001C193D" w:rsidP="006C3CE1">
    <w:pPr>
      <w:pStyle w:val="Header"/>
      <w:rPr>
        <w:caps/>
        <w:szCs w:val="16"/>
      </w:rPr>
    </w:pPr>
    <w:r w:rsidRPr="0087073E">
      <w:rPr>
        <w:caps/>
        <w:szCs w:val="16"/>
      </w:rPr>
      <w:t xml:space="preserve">project </w:t>
    </w:r>
    <w:r>
      <w:rPr>
        <w:caps/>
        <w:szCs w:val="16"/>
      </w:rPr>
      <w:t>or contract title</w:t>
    </w:r>
    <w:r w:rsidRPr="0087073E">
      <w:rPr>
        <w:caps/>
        <w:szCs w:val="16"/>
      </w:rPr>
      <w:tab/>
    </w:r>
    <w:r w:rsidRPr="0087073E">
      <w:rPr>
        <w:caps/>
        <w:szCs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1B246" w14:textId="59501B74" w:rsidR="00D751AB" w:rsidRPr="0087073E" w:rsidRDefault="00D751AB" w:rsidP="006C3CE1">
    <w:pPr>
      <w:pStyle w:val="Header"/>
      <w:rPr>
        <w:caps/>
        <w:szCs w:val="16"/>
      </w:rPr>
    </w:pPr>
    <w:r>
      <w:rPr>
        <w:caps/>
        <w:szCs w:val="16"/>
      </w:rPr>
      <w:t>AIRPorts COMPANY SOUTH AFRICA SOC LIMITED</w:t>
    </w:r>
    <w:r w:rsidRPr="0087073E">
      <w:rPr>
        <w:caps/>
        <w:szCs w:val="16"/>
      </w:rPr>
      <w:tab/>
    </w:r>
    <w:r>
      <w:rPr>
        <w:caps/>
        <w:szCs w:val="16"/>
      </w:rPr>
      <w:tab/>
    </w:r>
    <w:r w:rsidRPr="0087073E">
      <w:rPr>
        <w:caps/>
        <w:szCs w:val="16"/>
      </w:rPr>
      <w:t>Contract number _____________</w:t>
    </w:r>
  </w:p>
  <w:p w14:paraId="10E0F06A" w14:textId="60668D85" w:rsidR="00D751AB" w:rsidRPr="0087073E" w:rsidRDefault="00D751AB" w:rsidP="006C3CE1">
    <w:pPr>
      <w:pStyle w:val="Header"/>
      <w:rPr>
        <w:caps/>
        <w:szCs w:val="16"/>
      </w:rPr>
    </w:pPr>
    <w:r w:rsidRPr="0087073E">
      <w:rPr>
        <w:caps/>
        <w:szCs w:val="16"/>
      </w:rPr>
      <w:t xml:space="preserve">project </w:t>
    </w:r>
    <w:r>
      <w:rPr>
        <w:caps/>
        <w:szCs w:val="16"/>
      </w:rPr>
      <w:t>or contract title</w:t>
    </w:r>
    <w:r w:rsidRPr="0087073E">
      <w:rPr>
        <w:caps/>
        <w:szCs w:val="16"/>
      </w:rPr>
      <w:tab/>
    </w:r>
    <w:r>
      <w:rPr>
        <w:caps/>
        <w:szCs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E03FD" w14:textId="77777777" w:rsidR="00E130CC" w:rsidRDefault="00E130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BE4AA" w14:textId="14C19EE6" w:rsidR="00366F0E" w:rsidRPr="0087073E" w:rsidRDefault="00487D0F" w:rsidP="00641E0E">
    <w:pPr>
      <w:pStyle w:val="Header"/>
      <w:rPr>
        <w:caps/>
        <w:szCs w:val="16"/>
      </w:rPr>
    </w:pPr>
    <w:r>
      <w:rPr>
        <w:caps/>
        <w:noProof/>
        <w:szCs w:val="16"/>
      </w:rPr>
      <mc:AlternateContent>
        <mc:Choice Requires="wps">
          <w:drawing>
            <wp:anchor distT="0" distB="0" distL="114300" distR="114300" simplePos="0" relativeHeight="251662336" behindDoc="0" locked="0" layoutInCell="0" allowOverlap="1" wp14:anchorId="62F99A18" wp14:editId="76E15D6E">
              <wp:simplePos x="0" y="0"/>
              <wp:positionH relativeFrom="page">
                <wp:posOffset>238125</wp:posOffset>
              </wp:positionH>
              <wp:positionV relativeFrom="page">
                <wp:posOffset>333375</wp:posOffset>
              </wp:positionV>
              <wp:extent cx="6981825" cy="273050"/>
              <wp:effectExtent l="0" t="0" r="0" b="12700"/>
              <wp:wrapNone/>
              <wp:docPr id="4" name="MSIPCM8d0a4d8683e42dc8d1056b2f" descr="{&quot;HashCode&quot;:-662623850,&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698182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A3A2DF" w14:textId="77777777" w:rsidR="00D751AB" w:rsidRPr="0087073E" w:rsidRDefault="00D751AB" w:rsidP="00D751AB">
                          <w:pPr>
                            <w:pStyle w:val="Header"/>
                            <w:rPr>
                              <w:caps/>
                              <w:szCs w:val="16"/>
                            </w:rPr>
                          </w:pPr>
                          <w:r>
                            <w:rPr>
                              <w:caps/>
                              <w:szCs w:val="16"/>
                            </w:rPr>
                            <w:t>AIRPorts COMPANY SOUTH AFRICA SOC LIMITED</w:t>
                          </w:r>
                          <w:r w:rsidRPr="0087073E">
                            <w:rPr>
                              <w:caps/>
                              <w:szCs w:val="16"/>
                            </w:rPr>
                            <w:tab/>
                          </w:r>
                          <w:r>
                            <w:rPr>
                              <w:caps/>
                              <w:szCs w:val="16"/>
                            </w:rPr>
                            <w:tab/>
                          </w:r>
                          <w:r w:rsidRPr="0087073E">
                            <w:rPr>
                              <w:caps/>
                              <w:szCs w:val="16"/>
                            </w:rPr>
                            <w:t>Contract number _____________</w:t>
                          </w:r>
                        </w:p>
                        <w:p w14:paraId="02AC235A" w14:textId="77777777" w:rsidR="00D751AB" w:rsidRPr="0087073E" w:rsidRDefault="00D751AB" w:rsidP="00D751AB">
                          <w:pPr>
                            <w:pStyle w:val="Header"/>
                            <w:rPr>
                              <w:caps/>
                              <w:szCs w:val="16"/>
                            </w:rPr>
                          </w:pPr>
                          <w:r w:rsidRPr="0087073E">
                            <w:rPr>
                              <w:caps/>
                              <w:szCs w:val="16"/>
                            </w:rPr>
                            <w:t xml:space="preserve">project </w:t>
                          </w:r>
                          <w:r>
                            <w:rPr>
                              <w:caps/>
                              <w:szCs w:val="16"/>
                            </w:rPr>
                            <w:t>or contract title</w:t>
                          </w:r>
                          <w:r w:rsidRPr="0087073E">
                            <w:rPr>
                              <w:caps/>
                              <w:szCs w:val="16"/>
                            </w:rPr>
                            <w:tab/>
                          </w:r>
                          <w:r>
                            <w:rPr>
                              <w:caps/>
                              <w:szCs w:val="16"/>
                            </w:rPr>
                            <w:tab/>
                          </w:r>
                        </w:p>
                        <w:p w14:paraId="3705394B" w14:textId="6F3E788D" w:rsidR="00487D0F" w:rsidRPr="00370898" w:rsidRDefault="00487D0F" w:rsidP="00370898">
                          <w:pPr>
                            <w:spacing w:after="0"/>
                            <w:jc w:val="center"/>
                            <w:rPr>
                              <w:rFonts w:ascii="Calibri" w:hAnsi="Calibri" w:cs="Calibri"/>
                              <w:color w:val="00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2F99A18" id="_x0000_t202" coordsize="21600,21600" o:spt="202" path="m,l,21600r21600,l21600,xe">
              <v:stroke joinstyle="miter"/>
              <v:path gradientshapeok="t" o:connecttype="rect"/>
            </v:shapetype>
            <v:shape id="MSIPCM8d0a4d8683e42dc8d1056b2f" o:spid="_x0000_s1026" type="#_x0000_t202" alt="{&quot;HashCode&quot;:-662623850,&quot;Height&quot;:841.0,&quot;Width&quot;:595.0,&quot;Placement&quot;:&quot;Header&quot;,&quot;Index&quot;:&quot;Primary&quot;,&quot;Section&quot;:1,&quot;Top&quot;:0.0,&quot;Left&quot;:0.0}" style="position:absolute;left:0;text-align:left;margin-left:18.75pt;margin-top:26.25pt;width:549.75pt;height:21.5pt;z-index:25166233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" o:allowincell="f" filled="f" stroked="f" strokeweight=".5pt">
              <v:textbox inset=",0,,0">
                <w:txbxContent>
                  <w:p w14:paraId="4AA3A2DF" w14:textId="77777777" w:rsidR="00D751AB" w:rsidRPr="0087073E" w:rsidRDefault="00D751AB" w:rsidP="00D751AB">
                    <w:pPr>
                      <w:pStyle w:val="Header"/>
                      <w:rPr>
                        <w:caps/>
                        <w:szCs w:val="16"/>
                      </w:rPr>
                    </w:pPr>
                    <w:r>
                      <w:rPr>
                        <w:caps/>
                        <w:szCs w:val="16"/>
                      </w:rPr>
                      <w:t>AIRPorts COMPANY SOUTH AFRICA SOC LIMITED</w:t>
                    </w:r>
                    <w:r w:rsidRPr="0087073E">
                      <w:rPr>
                        <w:caps/>
                        <w:szCs w:val="16"/>
                      </w:rPr>
                      <w:tab/>
                    </w:r>
                    <w:r>
                      <w:rPr>
                        <w:caps/>
                        <w:szCs w:val="16"/>
                      </w:rPr>
                      <w:tab/>
                    </w:r>
                    <w:r w:rsidRPr="0087073E">
                      <w:rPr>
                        <w:caps/>
                        <w:szCs w:val="16"/>
                      </w:rPr>
                      <w:t>Contract number _____________</w:t>
                    </w:r>
                  </w:p>
                  <w:p w14:paraId="02AC235A" w14:textId="77777777" w:rsidR="00D751AB" w:rsidRPr="0087073E" w:rsidRDefault="00D751AB" w:rsidP="00D751AB">
                    <w:pPr>
                      <w:pStyle w:val="Header"/>
                      <w:rPr>
                        <w:caps/>
                        <w:szCs w:val="16"/>
                      </w:rPr>
                    </w:pPr>
                    <w:r w:rsidRPr="0087073E">
                      <w:rPr>
                        <w:caps/>
                        <w:szCs w:val="16"/>
                      </w:rPr>
                      <w:t xml:space="preserve">project </w:t>
                    </w:r>
                    <w:r>
                      <w:rPr>
                        <w:caps/>
                        <w:szCs w:val="16"/>
                      </w:rPr>
                      <w:t>or contract title</w:t>
                    </w:r>
                    <w:r w:rsidRPr="0087073E">
                      <w:rPr>
                        <w:caps/>
                        <w:szCs w:val="16"/>
                      </w:rPr>
                      <w:tab/>
                    </w:r>
                    <w:r>
                      <w:rPr>
                        <w:caps/>
                        <w:szCs w:val="16"/>
                      </w:rPr>
                      <w:tab/>
                    </w:r>
                  </w:p>
                  <w:p w14:paraId="3705394B" w14:textId="6F3E788D" w:rsidR="00487D0F" w:rsidRPr="00370898" w:rsidRDefault="00487D0F" w:rsidP="00370898">
                    <w:pPr>
                      <w:spacing w:after="0"/>
                      <w:jc w:val="center"/>
                      <w:rPr>
                        <w:rFonts w:ascii="Calibri" w:hAnsi="Calibri" w:cs="Calibri"/>
                        <w:color w:val="000000"/>
                        <w:sz w:val="20"/>
                      </w:rPr>
                    </w:pPr>
                  </w:p>
                </w:txbxContent>
              </v:textbox>
              <w10:wrap anchorx="page" anchory="page"/>
            </v:shape>
          </w:pict>
        </mc:Fallback>
      </mc:AlternateContent>
    </w:r>
    <w:r w:rsidR="00366F0E" w:rsidRPr="0087073E">
      <w:rPr>
        <w:caps/>
        <w:szCs w:val="16"/>
      </w:rPr>
      <w:tab/>
    </w:r>
    <w:r w:rsidR="00366F0E" w:rsidRPr="0087073E">
      <w:rPr>
        <w:caps/>
        <w:szCs w:val="16"/>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1B7D6" w14:textId="77777777" w:rsidR="00E130CC" w:rsidRDefault="00E130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7C649B2"/>
    <w:lvl w:ilvl="0">
      <w:start w:val="1"/>
      <w:numFmt w:val="decimal"/>
      <w:pStyle w:val="ListNumber5"/>
      <w:lvlText w:val="%1."/>
      <w:lvlJc w:val="left"/>
      <w:pPr>
        <w:tabs>
          <w:tab w:val="num" w:pos="-1034"/>
        </w:tabs>
        <w:ind w:left="-1034" w:hanging="360"/>
      </w:pPr>
    </w:lvl>
  </w:abstractNum>
  <w:abstractNum w:abstractNumId="1" w15:restartNumberingAfterBreak="0">
    <w:nsid w:val="FFFFFF7D"/>
    <w:multiLevelType w:val="singleLevel"/>
    <w:tmpl w:val="B69AC2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9411EC"/>
    <w:lvl w:ilvl="0">
      <w:start w:val="1"/>
      <w:numFmt w:val="decimal"/>
      <w:pStyle w:val="ListNumber3"/>
      <w:lvlText w:val="%1."/>
      <w:lvlJc w:val="left"/>
      <w:pPr>
        <w:tabs>
          <w:tab w:val="num" w:pos="1080"/>
        </w:tabs>
        <w:ind w:left="1080" w:hanging="360"/>
      </w:pPr>
    </w:lvl>
  </w:abstractNum>
  <w:abstractNum w:abstractNumId="3" w15:restartNumberingAfterBreak="0">
    <w:nsid w:val="007C3588"/>
    <w:multiLevelType w:val="multilevel"/>
    <w:tmpl w:val="A482A0D2"/>
    <w:styleLink w:val="List35"/>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1">
      <w:numFmt w:val="bullet"/>
      <w:lvlText w:val="•"/>
      <w:lvlJc w:val="left"/>
      <w:pPr>
        <w:tabs>
          <w:tab w:val="num" w:pos="540"/>
        </w:tabs>
        <w:ind w:left="54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abstractNum>
  <w:abstractNum w:abstractNumId="4" w15:restartNumberingAfterBreak="0">
    <w:nsid w:val="02790BED"/>
    <w:multiLevelType w:val="multilevel"/>
    <w:tmpl w:val="6706B324"/>
    <w:styleLink w:val="List51"/>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1">
      <w:numFmt w:val="bullet"/>
      <w:lvlText w:val="•"/>
      <w:lvlJc w:val="left"/>
      <w:pPr>
        <w:tabs>
          <w:tab w:val="num" w:pos="540"/>
        </w:tabs>
        <w:ind w:left="54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abstractNum>
  <w:abstractNum w:abstractNumId="5" w15:restartNumberingAfterBreak="0">
    <w:nsid w:val="02BD3956"/>
    <w:multiLevelType w:val="hybridMultilevel"/>
    <w:tmpl w:val="9B64F346"/>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47826CD"/>
    <w:multiLevelType w:val="hybridMultilevel"/>
    <w:tmpl w:val="8A5C5B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5BA615D"/>
    <w:multiLevelType w:val="multilevel"/>
    <w:tmpl w:val="CA92D132"/>
    <w:styleLink w:val="List11"/>
    <w:lvl w:ilvl="0">
      <w:numFmt w:val="bullet"/>
      <w:lvlText w:val="•"/>
      <w:lvlJc w:val="left"/>
      <w:pPr>
        <w:tabs>
          <w:tab w:val="num" w:pos="180"/>
        </w:tabs>
        <w:ind w:left="180" w:hanging="180"/>
      </w:pPr>
      <w:rPr>
        <w:rFonts w:ascii="Helvetica" w:eastAsia="Helvetica" w:hAnsi="Helvetica" w:cs="Helvetica"/>
        <w:b/>
        <w:bCs/>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8" w15:restartNumberingAfterBreak="0">
    <w:nsid w:val="07532157"/>
    <w:multiLevelType w:val="multilevel"/>
    <w:tmpl w:val="9CB428AE"/>
    <w:lvl w:ilvl="0">
      <w:start w:val="1"/>
      <w:numFmt w:val="decimal"/>
      <w:lvlText w:val="%1."/>
      <w:lvlJc w:val="left"/>
      <w:pPr>
        <w:ind w:left="28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2)"/>
      <w:lvlJc w:val="left"/>
      <w:pPr>
        <w:ind w:left="1364" w:hanging="360"/>
      </w:pPr>
    </w:lvl>
    <w:lvl w:ilvl="2">
      <w:start w:val="1"/>
      <w:numFmt w:val="lowerLetter"/>
      <w:lvlText w:val="%3."/>
      <w:lvlJc w:val="left"/>
      <w:pPr>
        <w:ind w:left="15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3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0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8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5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2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49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7BA187F"/>
    <w:multiLevelType w:val="hybridMultilevel"/>
    <w:tmpl w:val="C882A1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09B7543F"/>
    <w:multiLevelType w:val="hybridMultilevel"/>
    <w:tmpl w:val="9D7E5FE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0A132E62"/>
    <w:multiLevelType w:val="hybridMultilevel"/>
    <w:tmpl w:val="35C2DAC0"/>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12" w15:restartNumberingAfterBreak="0">
    <w:nsid w:val="0BC409B9"/>
    <w:multiLevelType w:val="multilevel"/>
    <w:tmpl w:val="3E5CAFB8"/>
    <w:styleLink w:val="List37"/>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13" w15:restartNumberingAfterBreak="0">
    <w:nsid w:val="0CFC4424"/>
    <w:multiLevelType w:val="multilevel"/>
    <w:tmpl w:val="A8A2DFB6"/>
    <w:lvl w:ilvl="0">
      <w:start w:val="1"/>
      <w:numFmt w:val="lowerLetter"/>
      <w:pStyle w:val="Drienie"/>
      <w:lvlText w:val="%1)"/>
      <w:lvlJc w:val="left"/>
      <w:pPr>
        <w:tabs>
          <w:tab w:val="num" w:pos="577"/>
        </w:tabs>
        <w:ind w:left="577" w:hanging="397"/>
      </w:pPr>
      <w:rPr>
        <w:rFonts w:cs="Times New Roman" w:hint="default"/>
      </w:rPr>
    </w:lvl>
    <w:lvl w:ilvl="1" w:tentative="1">
      <w:start w:val="1"/>
      <w:numFmt w:val="lowerLetter"/>
      <w:lvlText w:val="%2."/>
      <w:lvlJc w:val="left"/>
      <w:pPr>
        <w:tabs>
          <w:tab w:val="num" w:pos="1620"/>
        </w:tabs>
        <w:ind w:left="1620" w:hanging="360"/>
      </w:pPr>
      <w:rPr>
        <w:rFonts w:cs="Times New Roman"/>
      </w:rPr>
    </w:lvl>
    <w:lvl w:ilvl="2" w:tentative="1">
      <w:start w:val="1"/>
      <w:numFmt w:val="lowerRoman"/>
      <w:lvlText w:val="%3."/>
      <w:lvlJc w:val="right"/>
      <w:pPr>
        <w:tabs>
          <w:tab w:val="num" w:pos="2340"/>
        </w:tabs>
        <w:ind w:left="2340" w:hanging="180"/>
      </w:pPr>
      <w:rPr>
        <w:rFonts w:cs="Times New Roman"/>
      </w:rPr>
    </w:lvl>
    <w:lvl w:ilvl="3" w:tentative="1">
      <w:start w:val="1"/>
      <w:numFmt w:val="decimal"/>
      <w:lvlText w:val="%4."/>
      <w:lvlJc w:val="left"/>
      <w:pPr>
        <w:tabs>
          <w:tab w:val="num" w:pos="3060"/>
        </w:tabs>
        <w:ind w:left="3060" w:hanging="360"/>
      </w:pPr>
      <w:rPr>
        <w:rFonts w:cs="Times New Roman"/>
      </w:rPr>
    </w:lvl>
    <w:lvl w:ilvl="4" w:tentative="1">
      <w:start w:val="1"/>
      <w:numFmt w:val="lowerLetter"/>
      <w:lvlText w:val="%5."/>
      <w:lvlJc w:val="left"/>
      <w:pPr>
        <w:tabs>
          <w:tab w:val="num" w:pos="3780"/>
        </w:tabs>
        <w:ind w:left="3780" w:hanging="360"/>
      </w:pPr>
      <w:rPr>
        <w:rFonts w:cs="Times New Roman"/>
      </w:rPr>
    </w:lvl>
    <w:lvl w:ilvl="5" w:tentative="1">
      <w:start w:val="1"/>
      <w:numFmt w:val="lowerRoman"/>
      <w:lvlText w:val="%6."/>
      <w:lvlJc w:val="right"/>
      <w:pPr>
        <w:tabs>
          <w:tab w:val="num" w:pos="4500"/>
        </w:tabs>
        <w:ind w:left="4500" w:hanging="180"/>
      </w:pPr>
      <w:rPr>
        <w:rFonts w:cs="Times New Roman"/>
      </w:rPr>
    </w:lvl>
    <w:lvl w:ilvl="6" w:tentative="1">
      <w:start w:val="1"/>
      <w:numFmt w:val="decimal"/>
      <w:lvlText w:val="%7."/>
      <w:lvlJc w:val="left"/>
      <w:pPr>
        <w:tabs>
          <w:tab w:val="num" w:pos="5220"/>
        </w:tabs>
        <w:ind w:left="5220" w:hanging="360"/>
      </w:pPr>
      <w:rPr>
        <w:rFonts w:cs="Times New Roman"/>
      </w:rPr>
    </w:lvl>
    <w:lvl w:ilvl="7" w:tentative="1">
      <w:start w:val="1"/>
      <w:numFmt w:val="lowerLetter"/>
      <w:lvlText w:val="%8."/>
      <w:lvlJc w:val="left"/>
      <w:pPr>
        <w:tabs>
          <w:tab w:val="num" w:pos="5940"/>
        </w:tabs>
        <w:ind w:left="5940" w:hanging="360"/>
      </w:pPr>
      <w:rPr>
        <w:rFonts w:cs="Times New Roman"/>
      </w:rPr>
    </w:lvl>
    <w:lvl w:ilvl="8" w:tentative="1">
      <w:start w:val="1"/>
      <w:numFmt w:val="lowerRoman"/>
      <w:lvlText w:val="%9."/>
      <w:lvlJc w:val="right"/>
      <w:pPr>
        <w:tabs>
          <w:tab w:val="num" w:pos="6660"/>
        </w:tabs>
        <w:ind w:left="6660" w:hanging="180"/>
      </w:pPr>
      <w:rPr>
        <w:rFonts w:cs="Times New Roman"/>
      </w:rPr>
    </w:lvl>
  </w:abstractNum>
  <w:abstractNum w:abstractNumId="14" w15:restartNumberingAfterBreak="0">
    <w:nsid w:val="0D425400"/>
    <w:multiLevelType w:val="multilevel"/>
    <w:tmpl w:val="8C4EF278"/>
    <w:styleLink w:val="ImportedStyle30"/>
    <w:lvl w:ilvl="0">
      <w:start w:val="1"/>
      <w:numFmt w:val="bullet"/>
      <w:lvlText w:val="•"/>
      <w:lvlJc w:val="left"/>
      <w:pPr>
        <w:tabs>
          <w:tab w:val="num" w:pos="180"/>
        </w:tabs>
        <w:ind w:left="180" w:hanging="18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1">
      <w:start w:val="1"/>
      <w:numFmt w:val="bullet"/>
      <w:lvlText w:val="•"/>
      <w:lvlJc w:val="left"/>
      <w:pPr>
        <w:tabs>
          <w:tab w:val="num" w:pos="540"/>
        </w:tabs>
        <w:ind w:left="540" w:hanging="18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1260"/>
        </w:tabs>
        <w:ind w:left="1260" w:hanging="18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4">
      <w:numFmt w:val="bullet"/>
      <w:lvlText w:val="•"/>
      <w:lvlJc w:val="left"/>
      <w:pPr>
        <w:tabs>
          <w:tab w:val="num" w:pos="1620"/>
        </w:tabs>
        <w:ind w:left="1620" w:hanging="18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1980"/>
        </w:tabs>
        <w:ind w:left="1980" w:hanging="18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2340"/>
        </w:tabs>
        <w:ind w:left="2340" w:hanging="18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7">
      <w:start w:val="1"/>
      <w:numFmt w:val="bullet"/>
      <w:lvlText w:val="•"/>
      <w:lvlJc w:val="left"/>
      <w:pPr>
        <w:tabs>
          <w:tab w:val="num" w:pos="2700"/>
        </w:tabs>
        <w:ind w:left="2700" w:hanging="18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3060"/>
        </w:tabs>
        <w:ind w:left="3060" w:hanging="18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abstractNum>
  <w:abstractNum w:abstractNumId="15" w15:restartNumberingAfterBreak="0">
    <w:nsid w:val="0E4D54B9"/>
    <w:multiLevelType w:val="multilevel"/>
    <w:tmpl w:val="26A28510"/>
    <w:styleLink w:val="List17"/>
    <w:lvl w:ilvl="0">
      <w:numFmt w:val="bullet"/>
      <w:lvlText w:val="•"/>
      <w:lvlJc w:val="left"/>
      <w:pPr>
        <w:tabs>
          <w:tab w:val="num" w:pos="180"/>
        </w:tabs>
        <w:ind w:left="180" w:hanging="180"/>
      </w:pPr>
      <w:rPr>
        <w:rFonts w:ascii="Helvetica" w:eastAsia="Helvetica" w:hAnsi="Helvetica" w:cs="Helvetica"/>
        <w:b/>
        <w:bCs/>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16" w15:restartNumberingAfterBreak="0">
    <w:nsid w:val="0EAF74BA"/>
    <w:multiLevelType w:val="multilevel"/>
    <w:tmpl w:val="83B064FA"/>
    <w:styleLink w:val="List31"/>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1">
      <w:numFmt w:val="bullet"/>
      <w:lvlText w:val="•"/>
      <w:lvlJc w:val="left"/>
      <w:pPr>
        <w:tabs>
          <w:tab w:val="num" w:pos="540"/>
        </w:tabs>
        <w:ind w:left="54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abstractNum>
  <w:abstractNum w:abstractNumId="17" w15:restartNumberingAfterBreak="0">
    <w:nsid w:val="0F9571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0FAF5186"/>
    <w:multiLevelType w:val="hybridMultilevel"/>
    <w:tmpl w:val="F06024EE"/>
    <w:lvl w:ilvl="0" w:tplc="04090001">
      <w:start w:val="1"/>
      <w:numFmt w:val="decimal"/>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9" w15:restartNumberingAfterBreak="0">
    <w:nsid w:val="10153221"/>
    <w:multiLevelType w:val="multilevel"/>
    <w:tmpl w:val="9AD21606"/>
    <w:styleLink w:val="List21"/>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20" w15:restartNumberingAfterBreak="0">
    <w:nsid w:val="102B690D"/>
    <w:multiLevelType w:val="multilevel"/>
    <w:tmpl w:val="A6E40C0A"/>
    <w:styleLink w:val="List36"/>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21" w15:restartNumberingAfterBreak="0">
    <w:nsid w:val="10D61275"/>
    <w:multiLevelType w:val="hybridMultilevel"/>
    <w:tmpl w:val="2116D0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110C2969"/>
    <w:multiLevelType w:val="multilevel"/>
    <w:tmpl w:val="A3E2B92E"/>
    <w:styleLink w:val="List49"/>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numFmt w:val="bullet"/>
      <w:lvlText w:val="•"/>
      <w:lvlJc w:val="left"/>
      <w:pPr>
        <w:tabs>
          <w:tab w:val="num" w:pos="540"/>
        </w:tabs>
        <w:ind w:left="54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121F6D82"/>
    <w:multiLevelType w:val="hybridMultilevel"/>
    <w:tmpl w:val="E5E2A33C"/>
    <w:lvl w:ilvl="0" w:tplc="1C090001">
      <w:start w:val="1"/>
      <w:numFmt w:val="bullet"/>
      <w:lvlText w:val=""/>
      <w:lvlJc w:val="left"/>
      <w:pPr>
        <w:ind w:left="1635" w:hanging="360"/>
      </w:pPr>
      <w:rPr>
        <w:rFonts w:ascii="Symbol" w:hAnsi="Symbol" w:hint="default"/>
      </w:rPr>
    </w:lvl>
    <w:lvl w:ilvl="1" w:tplc="1C090003" w:tentative="1">
      <w:start w:val="1"/>
      <w:numFmt w:val="bullet"/>
      <w:lvlText w:val="o"/>
      <w:lvlJc w:val="left"/>
      <w:pPr>
        <w:ind w:left="2355" w:hanging="360"/>
      </w:pPr>
      <w:rPr>
        <w:rFonts w:ascii="Courier New" w:hAnsi="Courier New" w:cs="Courier New" w:hint="default"/>
      </w:rPr>
    </w:lvl>
    <w:lvl w:ilvl="2" w:tplc="1C090005" w:tentative="1">
      <w:start w:val="1"/>
      <w:numFmt w:val="bullet"/>
      <w:lvlText w:val=""/>
      <w:lvlJc w:val="left"/>
      <w:pPr>
        <w:ind w:left="3075" w:hanging="360"/>
      </w:pPr>
      <w:rPr>
        <w:rFonts w:ascii="Wingdings" w:hAnsi="Wingdings" w:hint="default"/>
      </w:rPr>
    </w:lvl>
    <w:lvl w:ilvl="3" w:tplc="1C090001" w:tentative="1">
      <w:start w:val="1"/>
      <w:numFmt w:val="bullet"/>
      <w:lvlText w:val=""/>
      <w:lvlJc w:val="left"/>
      <w:pPr>
        <w:ind w:left="3795" w:hanging="360"/>
      </w:pPr>
      <w:rPr>
        <w:rFonts w:ascii="Symbol" w:hAnsi="Symbol" w:hint="default"/>
      </w:rPr>
    </w:lvl>
    <w:lvl w:ilvl="4" w:tplc="1C090003" w:tentative="1">
      <w:start w:val="1"/>
      <w:numFmt w:val="bullet"/>
      <w:lvlText w:val="o"/>
      <w:lvlJc w:val="left"/>
      <w:pPr>
        <w:ind w:left="4515" w:hanging="360"/>
      </w:pPr>
      <w:rPr>
        <w:rFonts w:ascii="Courier New" w:hAnsi="Courier New" w:cs="Courier New" w:hint="default"/>
      </w:rPr>
    </w:lvl>
    <w:lvl w:ilvl="5" w:tplc="1C090005" w:tentative="1">
      <w:start w:val="1"/>
      <w:numFmt w:val="bullet"/>
      <w:lvlText w:val=""/>
      <w:lvlJc w:val="left"/>
      <w:pPr>
        <w:ind w:left="5235" w:hanging="360"/>
      </w:pPr>
      <w:rPr>
        <w:rFonts w:ascii="Wingdings" w:hAnsi="Wingdings" w:hint="default"/>
      </w:rPr>
    </w:lvl>
    <w:lvl w:ilvl="6" w:tplc="1C090001" w:tentative="1">
      <w:start w:val="1"/>
      <w:numFmt w:val="bullet"/>
      <w:lvlText w:val=""/>
      <w:lvlJc w:val="left"/>
      <w:pPr>
        <w:ind w:left="5955" w:hanging="360"/>
      </w:pPr>
      <w:rPr>
        <w:rFonts w:ascii="Symbol" w:hAnsi="Symbol" w:hint="default"/>
      </w:rPr>
    </w:lvl>
    <w:lvl w:ilvl="7" w:tplc="1C090003" w:tentative="1">
      <w:start w:val="1"/>
      <w:numFmt w:val="bullet"/>
      <w:lvlText w:val="o"/>
      <w:lvlJc w:val="left"/>
      <w:pPr>
        <w:ind w:left="6675" w:hanging="360"/>
      </w:pPr>
      <w:rPr>
        <w:rFonts w:ascii="Courier New" w:hAnsi="Courier New" w:cs="Courier New" w:hint="default"/>
      </w:rPr>
    </w:lvl>
    <w:lvl w:ilvl="8" w:tplc="1C090005" w:tentative="1">
      <w:start w:val="1"/>
      <w:numFmt w:val="bullet"/>
      <w:lvlText w:val=""/>
      <w:lvlJc w:val="left"/>
      <w:pPr>
        <w:ind w:left="7395" w:hanging="360"/>
      </w:pPr>
      <w:rPr>
        <w:rFonts w:ascii="Wingdings" w:hAnsi="Wingdings" w:hint="default"/>
      </w:rPr>
    </w:lvl>
  </w:abstractNum>
  <w:abstractNum w:abstractNumId="24" w15:restartNumberingAfterBreak="0">
    <w:nsid w:val="13401FB1"/>
    <w:multiLevelType w:val="multilevel"/>
    <w:tmpl w:val="CFE05F5A"/>
    <w:lvl w:ilvl="0">
      <w:start w:val="10"/>
      <w:numFmt w:val="decimal"/>
      <w:pStyle w:val="PS1"/>
      <w:lvlText w:val="PS-%1"/>
      <w:lvlJc w:val="left"/>
      <w:pPr>
        <w:tabs>
          <w:tab w:val="num" w:pos="720"/>
        </w:tabs>
        <w:ind w:left="360" w:hanging="360"/>
      </w:pPr>
      <w:rPr>
        <w:rFonts w:ascii="Arial" w:hAnsi="Arial" w:hint="default"/>
        <w:b/>
        <w:i w:val="0"/>
        <w:sz w:val="20"/>
      </w:rPr>
    </w:lvl>
    <w:lvl w:ilvl="1">
      <w:start w:val="1"/>
      <w:numFmt w:val="decimal"/>
      <w:pStyle w:val="PS2"/>
      <w:lvlText w:val="PS-%1.%2"/>
      <w:lvlJc w:val="left"/>
      <w:pPr>
        <w:tabs>
          <w:tab w:val="num" w:pos="1928"/>
        </w:tabs>
        <w:ind w:left="1928" w:hanging="1928"/>
      </w:pPr>
      <w:rPr>
        <w:rFonts w:ascii="Arial" w:hAnsi="Arial" w:hint="default"/>
        <w:b/>
        <w:i w:val="0"/>
        <w:sz w:val="20"/>
      </w:rPr>
    </w:lvl>
    <w:lvl w:ilvl="2">
      <w:start w:val="1"/>
      <w:numFmt w:val="decimal"/>
      <w:lvlRestart w:val="0"/>
      <w:isLgl/>
      <w:lvlText w:val="PS-%1.%2.%3"/>
      <w:lvlJc w:val="left"/>
      <w:pPr>
        <w:tabs>
          <w:tab w:val="num" w:pos="1418"/>
        </w:tabs>
        <w:ind w:left="1418" w:hanging="1418"/>
      </w:pPr>
      <w:rPr>
        <w:rFonts w:ascii="Arial" w:hAnsi="Arial" w:hint="default"/>
        <w:b/>
        <w:i w:val="0"/>
        <w:sz w:val="20"/>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142F7830"/>
    <w:multiLevelType w:val="multilevel"/>
    <w:tmpl w:val="46F6D398"/>
    <w:styleLink w:val="List8"/>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26" w15:restartNumberingAfterBreak="0">
    <w:nsid w:val="14540255"/>
    <w:multiLevelType w:val="multilevel"/>
    <w:tmpl w:val="2732047A"/>
    <w:styleLink w:val="List18"/>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numFmt w:val="bullet"/>
      <w:lvlText w:val="•"/>
      <w:lvlJc w:val="left"/>
      <w:pPr>
        <w:tabs>
          <w:tab w:val="num" w:pos="540"/>
        </w:tabs>
        <w:ind w:left="54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27" w15:restartNumberingAfterBreak="0">
    <w:nsid w:val="14F64A29"/>
    <w:multiLevelType w:val="multilevel"/>
    <w:tmpl w:val="B85C1FBC"/>
    <w:styleLink w:val="List30"/>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1">
      <w:numFmt w:val="bullet"/>
      <w:lvlText w:val="•"/>
      <w:lvlJc w:val="left"/>
      <w:pPr>
        <w:tabs>
          <w:tab w:val="num" w:pos="540"/>
        </w:tabs>
        <w:ind w:left="54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abstractNum>
  <w:abstractNum w:abstractNumId="28" w15:restartNumberingAfterBreak="0">
    <w:nsid w:val="165622A9"/>
    <w:multiLevelType w:val="multilevel"/>
    <w:tmpl w:val="D5A0DB4C"/>
    <w:styleLink w:val="List57"/>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29" w15:restartNumberingAfterBreak="0">
    <w:nsid w:val="1858122F"/>
    <w:multiLevelType w:val="hybridMultilevel"/>
    <w:tmpl w:val="1BC4A084"/>
    <w:lvl w:ilvl="0" w:tplc="FBCEA8CC">
      <w:start w:val="1"/>
      <w:numFmt w:val="bullet"/>
      <w:pStyle w:val="OmniPage1032"/>
      <w:lvlText w:val=""/>
      <w:lvlJc w:val="left"/>
      <w:pPr>
        <w:tabs>
          <w:tab w:val="num" w:pos="1440"/>
        </w:tabs>
        <w:ind w:left="1440" w:hanging="360"/>
      </w:pPr>
      <w:rPr>
        <w:rFonts w:ascii="Symbol" w:hAnsi="Symbol" w:hint="default"/>
      </w:rPr>
    </w:lvl>
    <w:lvl w:ilvl="1" w:tplc="04090019">
      <w:start w:val="1"/>
      <w:numFmt w:val="bullet"/>
      <w:lvlText w:val=""/>
      <w:lvlJc w:val="left"/>
      <w:pPr>
        <w:tabs>
          <w:tab w:val="num" w:pos="2160"/>
        </w:tabs>
        <w:ind w:left="2160" w:hanging="360"/>
      </w:pPr>
      <w:rPr>
        <w:rFonts w:ascii="Symbol" w:hAnsi="Symbol" w:hint="default"/>
        <w:color w:val="auto"/>
      </w:rPr>
    </w:lvl>
    <w:lvl w:ilvl="2" w:tplc="0409001B">
      <w:start w:val="1"/>
      <w:numFmt w:val="bullet"/>
      <w:lvlText w:val=""/>
      <w:lvlJc w:val="left"/>
      <w:pPr>
        <w:tabs>
          <w:tab w:val="num" w:pos="2880"/>
        </w:tabs>
        <w:ind w:left="2880" w:hanging="360"/>
      </w:pPr>
      <w:rPr>
        <w:rFonts w:ascii="Symbol" w:hAnsi="Symbol"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191619AD"/>
    <w:multiLevelType w:val="multilevel"/>
    <w:tmpl w:val="9042B81E"/>
    <w:styleLink w:val="List42"/>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numFmt w:val="bullet"/>
      <w:lvlText w:val="•"/>
      <w:lvlJc w:val="left"/>
      <w:pPr>
        <w:tabs>
          <w:tab w:val="num" w:pos="1620"/>
        </w:tabs>
        <w:ind w:left="162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1A0A367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1D910570"/>
    <w:multiLevelType w:val="multilevel"/>
    <w:tmpl w:val="79A41F62"/>
    <w:styleLink w:val="List27"/>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33" w15:restartNumberingAfterBreak="0">
    <w:nsid w:val="1F7A4F9A"/>
    <w:multiLevelType w:val="multilevel"/>
    <w:tmpl w:val="3E22F00A"/>
    <w:styleLink w:val="List23"/>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numFmt w:val="bullet"/>
      <w:lvlText w:val="•"/>
      <w:lvlJc w:val="left"/>
      <w:pPr>
        <w:tabs>
          <w:tab w:val="num" w:pos="540"/>
        </w:tabs>
        <w:ind w:left="54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34" w15:restartNumberingAfterBreak="0">
    <w:nsid w:val="1FC637F3"/>
    <w:multiLevelType w:val="multilevel"/>
    <w:tmpl w:val="317248A6"/>
    <w:styleLink w:val="List55"/>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35" w15:restartNumberingAfterBreak="0">
    <w:nsid w:val="220F571D"/>
    <w:multiLevelType w:val="multilevel"/>
    <w:tmpl w:val="66A05E22"/>
    <w:styleLink w:val="List29"/>
    <w:lvl w:ilvl="0">
      <w:numFmt w:val="bullet"/>
      <w:lvlText w:val="•"/>
      <w:lvlJc w:val="left"/>
      <w:pPr>
        <w:tabs>
          <w:tab w:val="num" w:pos="180"/>
        </w:tabs>
        <w:ind w:left="180" w:hanging="180"/>
      </w:pPr>
      <w:rPr>
        <w:rFonts w:ascii="Helvetica" w:eastAsia="Helvetica" w:hAnsi="Helvetica" w:cs="Helvetica"/>
        <w:b/>
        <w:bCs/>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36" w15:restartNumberingAfterBreak="0">
    <w:nsid w:val="226C4E35"/>
    <w:multiLevelType w:val="hybridMultilevel"/>
    <w:tmpl w:val="1F0217A8"/>
    <w:lvl w:ilvl="0" w:tplc="8D8223F4">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24DD6319"/>
    <w:multiLevelType w:val="multilevel"/>
    <w:tmpl w:val="D5048C6E"/>
    <w:lvl w:ilvl="0">
      <w:start w:val="1"/>
      <w:numFmt w:val="decimal"/>
      <w:lvlText w:val="%1."/>
      <w:lvlJc w:val="left"/>
      <w:pPr>
        <w:tabs>
          <w:tab w:val="num" w:pos="567"/>
        </w:tabs>
        <w:ind w:left="567" w:hanging="567"/>
      </w:pPr>
    </w:lvl>
    <w:lvl w:ilvl="1">
      <w:start w:val="1"/>
      <w:numFmt w:val="decimal"/>
      <w:lvlText w:val="%1.%2"/>
      <w:lvlJc w:val="left"/>
      <w:pPr>
        <w:tabs>
          <w:tab w:val="num" w:pos="1134"/>
        </w:tabs>
        <w:ind w:left="1134" w:hanging="567"/>
      </w:pPr>
      <w:rPr>
        <w:rFonts w:hint="default"/>
      </w:rPr>
    </w:lvl>
    <w:lvl w:ilvl="2">
      <w:start w:val="1"/>
      <w:numFmt w:val="decimal"/>
      <w:pStyle w:val="ThirdIndent"/>
      <w:lvlText w:val="%1.%2.%3"/>
      <w:lvlJc w:val="left"/>
      <w:pPr>
        <w:tabs>
          <w:tab w:val="num" w:pos="1780"/>
        </w:tabs>
        <w:ind w:left="1780" w:hanging="680"/>
      </w:pPr>
      <w:rPr>
        <w:rFonts w:hint="default"/>
      </w:rPr>
    </w:lvl>
    <w:lvl w:ilvl="3">
      <w:start w:val="1"/>
      <w:numFmt w:val="lowerLetter"/>
      <w:pStyle w:val="FourthIndent"/>
      <w:lvlText w:val="%4)"/>
      <w:lvlJc w:val="left"/>
      <w:pPr>
        <w:tabs>
          <w:tab w:val="num" w:pos="2268"/>
        </w:tabs>
        <w:ind w:left="2268" w:hanging="454"/>
      </w:pPr>
      <w:rPr>
        <w:rFonts w:ascii="Arial" w:hAnsi="Arial" w:hint="default"/>
        <w:b w:val="0"/>
        <w:i w:val="0"/>
        <w:sz w:val="22"/>
      </w:rPr>
    </w:lvl>
    <w:lvl w:ilvl="4">
      <w:start w:val="1"/>
      <w:numFmt w:val="lowerRoman"/>
      <w:lvlText w:val="%5)"/>
      <w:lvlJc w:val="left"/>
      <w:pPr>
        <w:tabs>
          <w:tab w:val="num" w:pos="2835"/>
        </w:tabs>
        <w:ind w:left="2835" w:hanging="567"/>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8" w15:restartNumberingAfterBreak="0">
    <w:nsid w:val="24DD7190"/>
    <w:multiLevelType w:val="hybridMultilevel"/>
    <w:tmpl w:val="670CC458"/>
    <w:lvl w:ilvl="0" w:tplc="6EAEA1A2">
      <w:start w:val="6"/>
      <w:numFmt w:val="decimal"/>
      <w:lvlText w:val="%1."/>
      <w:lvlJc w:val="left"/>
      <w:pPr>
        <w:ind w:left="644" w:hanging="360"/>
      </w:pPr>
      <w:rPr>
        <w:rFonts w:hint="default"/>
        <w:b/>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39" w15:restartNumberingAfterBreak="0">
    <w:nsid w:val="25543E2B"/>
    <w:multiLevelType w:val="multilevel"/>
    <w:tmpl w:val="77324D24"/>
    <w:lvl w:ilvl="0">
      <w:start w:val="1"/>
      <w:numFmt w:val="lowerLetter"/>
      <w:pStyle w:val="Heading"/>
      <w:lvlText w:val="%1)"/>
      <w:lvlJc w:val="left"/>
      <w:pPr>
        <w:tabs>
          <w:tab w:val="num" w:pos="442"/>
        </w:tabs>
        <w:ind w:left="442" w:hanging="284"/>
      </w:pPr>
      <w:rPr>
        <w:rFonts w:cs="Times New Roman" w:hint="default"/>
      </w:rPr>
    </w:lvl>
    <w:lvl w:ilvl="1" w:tentative="1">
      <w:start w:val="1"/>
      <w:numFmt w:val="lowerLetter"/>
      <w:lvlText w:val="%2."/>
      <w:lvlJc w:val="left"/>
      <w:pPr>
        <w:tabs>
          <w:tab w:val="num" w:pos="1485"/>
        </w:tabs>
        <w:ind w:left="1485" w:hanging="360"/>
      </w:pPr>
      <w:rPr>
        <w:rFonts w:cs="Times New Roman"/>
      </w:rPr>
    </w:lvl>
    <w:lvl w:ilvl="2" w:tentative="1">
      <w:start w:val="1"/>
      <w:numFmt w:val="lowerRoman"/>
      <w:lvlText w:val="%3."/>
      <w:lvlJc w:val="right"/>
      <w:pPr>
        <w:tabs>
          <w:tab w:val="num" w:pos="2205"/>
        </w:tabs>
        <w:ind w:left="2205" w:hanging="180"/>
      </w:pPr>
      <w:rPr>
        <w:rFonts w:cs="Times New Roman"/>
      </w:rPr>
    </w:lvl>
    <w:lvl w:ilvl="3" w:tentative="1">
      <w:start w:val="1"/>
      <w:numFmt w:val="decimal"/>
      <w:lvlText w:val="%4."/>
      <w:lvlJc w:val="left"/>
      <w:pPr>
        <w:tabs>
          <w:tab w:val="num" w:pos="2925"/>
        </w:tabs>
        <w:ind w:left="2925" w:hanging="360"/>
      </w:pPr>
      <w:rPr>
        <w:rFonts w:cs="Times New Roman"/>
      </w:rPr>
    </w:lvl>
    <w:lvl w:ilvl="4" w:tentative="1">
      <w:start w:val="1"/>
      <w:numFmt w:val="lowerLetter"/>
      <w:lvlText w:val="%5."/>
      <w:lvlJc w:val="left"/>
      <w:pPr>
        <w:tabs>
          <w:tab w:val="num" w:pos="3645"/>
        </w:tabs>
        <w:ind w:left="3645" w:hanging="360"/>
      </w:pPr>
      <w:rPr>
        <w:rFonts w:cs="Times New Roman"/>
      </w:rPr>
    </w:lvl>
    <w:lvl w:ilvl="5" w:tentative="1">
      <w:start w:val="1"/>
      <w:numFmt w:val="lowerRoman"/>
      <w:lvlText w:val="%6."/>
      <w:lvlJc w:val="right"/>
      <w:pPr>
        <w:tabs>
          <w:tab w:val="num" w:pos="4365"/>
        </w:tabs>
        <w:ind w:left="4365" w:hanging="180"/>
      </w:pPr>
      <w:rPr>
        <w:rFonts w:cs="Times New Roman"/>
      </w:rPr>
    </w:lvl>
    <w:lvl w:ilvl="6" w:tentative="1">
      <w:start w:val="1"/>
      <w:numFmt w:val="decimal"/>
      <w:lvlText w:val="%7."/>
      <w:lvlJc w:val="left"/>
      <w:pPr>
        <w:tabs>
          <w:tab w:val="num" w:pos="5085"/>
        </w:tabs>
        <w:ind w:left="5085" w:hanging="360"/>
      </w:pPr>
      <w:rPr>
        <w:rFonts w:cs="Times New Roman"/>
      </w:rPr>
    </w:lvl>
    <w:lvl w:ilvl="7" w:tentative="1">
      <w:start w:val="1"/>
      <w:numFmt w:val="lowerLetter"/>
      <w:lvlText w:val="%8."/>
      <w:lvlJc w:val="left"/>
      <w:pPr>
        <w:tabs>
          <w:tab w:val="num" w:pos="5805"/>
        </w:tabs>
        <w:ind w:left="5805" w:hanging="360"/>
      </w:pPr>
      <w:rPr>
        <w:rFonts w:cs="Times New Roman"/>
      </w:rPr>
    </w:lvl>
    <w:lvl w:ilvl="8" w:tentative="1">
      <w:start w:val="1"/>
      <w:numFmt w:val="lowerRoman"/>
      <w:lvlText w:val="%9."/>
      <w:lvlJc w:val="right"/>
      <w:pPr>
        <w:tabs>
          <w:tab w:val="num" w:pos="6525"/>
        </w:tabs>
        <w:ind w:left="6525" w:hanging="180"/>
      </w:pPr>
      <w:rPr>
        <w:rFonts w:cs="Times New Roman"/>
      </w:rPr>
    </w:lvl>
  </w:abstractNum>
  <w:abstractNum w:abstractNumId="40" w15:restartNumberingAfterBreak="0">
    <w:nsid w:val="259D204C"/>
    <w:multiLevelType w:val="multilevel"/>
    <w:tmpl w:val="63B23E24"/>
    <w:styleLink w:val="List39"/>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3">
      <w:numFmt w:val="bullet"/>
      <w:lvlText w:val="•"/>
      <w:lvlJc w:val="left"/>
      <w:pPr>
        <w:tabs>
          <w:tab w:val="num" w:pos="1260"/>
        </w:tabs>
        <w:ind w:left="126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41" w15:restartNumberingAfterBreak="0">
    <w:nsid w:val="26327F38"/>
    <w:multiLevelType w:val="hybridMultilevel"/>
    <w:tmpl w:val="951A7378"/>
    <w:lvl w:ilvl="0" w:tplc="43D0F61A">
      <w:start w:val="1"/>
      <w:numFmt w:val="decimal"/>
      <w:lvlText w:val="%1."/>
      <w:lvlJc w:val="lef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271E61CF"/>
    <w:multiLevelType w:val="multilevel"/>
    <w:tmpl w:val="41ACB9B4"/>
    <w:styleLink w:val="List45"/>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numFmt w:val="bullet"/>
      <w:lvlText w:val="•"/>
      <w:lvlJc w:val="left"/>
      <w:pPr>
        <w:tabs>
          <w:tab w:val="num" w:pos="540"/>
        </w:tabs>
        <w:ind w:left="54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43" w15:restartNumberingAfterBreak="0">
    <w:nsid w:val="286C7D04"/>
    <w:multiLevelType w:val="multilevel"/>
    <w:tmpl w:val="A238E7C2"/>
    <w:styleLink w:val="List0"/>
    <w:lvl w:ilvl="0">
      <w:numFmt w:val="bullet"/>
      <w:lvlText w:val="•"/>
      <w:lvlJc w:val="left"/>
      <w:pPr>
        <w:tabs>
          <w:tab w:val="num" w:pos="180"/>
        </w:tabs>
        <w:ind w:left="180" w:hanging="180"/>
      </w:pPr>
      <w:rPr>
        <w:rFonts w:ascii="Helvetica" w:eastAsia="Helvetica" w:hAnsi="Helvetica" w:cs="Helvetica"/>
        <w:b/>
        <w:bCs/>
        <w:caps w:val="0"/>
        <w:smallCaps w:val="0"/>
        <w:strike w:val="0"/>
        <w:dstrike w:val="0"/>
        <w:color w:val="000000"/>
        <w:spacing w:val="0"/>
        <w:kern w:val="0"/>
        <w:position w:val="0"/>
        <w:sz w:val="24"/>
        <w:szCs w:val="24"/>
        <w:u w:val="none" w:color="000000"/>
        <w:vertAlign w:val="baseline"/>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14:textOutline w14:w="0" w14:cap="rnd" w14:cmpd="sng" w14:algn="ctr">
          <w14:noFill/>
          <w14:prstDash w14:val="solid"/>
          <w14:bevel/>
        </w14:textOutline>
      </w:rPr>
    </w:lvl>
  </w:abstractNum>
  <w:abstractNum w:abstractNumId="44" w15:restartNumberingAfterBreak="0">
    <w:nsid w:val="29CE75D4"/>
    <w:multiLevelType w:val="hybridMultilevel"/>
    <w:tmpl w:val="43A8EE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2A873192"/>
    <w:multiLevelType w:val="multilevel"/>
    <w:tmpl w:val="FE14D492"/>
    <w:lvl w:ilvl="0">
      <w:start w:val="1"/>
      <w:numFmt w:val="decimal"/>
      <w:pStyle w:val="Style3"/>
      <w:isLgl/>
      <w:lvlText w:val="%1."/>
      <w:lvlJc w:val="left"/>
      <w:pPr>
        <w:tabs>
          <w:tab w:val="num" w:pos="360"/>
        </w:tabs>
        <w:ind w:left="0" w:firstLine="0"/>
      </w:pPr>
      <w:rPr>
        <w:rFonts w:hint="default"/>
      </w:rPr>
    </w:lvl>
    <w:lvl w:ilvl="1">
      <w:start w:val="1"/>
      <w:numFmt w:val="decimal"/>
      <w:isLgl/>
      <w:lvlText w:val="%1.%2."/>
      <w:lvlJc w:val="left"/>
      <w:pPr>
        <w:tabs>
          <w:tab w:val="num" w:pos="360"/>
        </w:tabs>
        <w:ind w:left="0" w:firstLine="0"/>
      </w:pPr>
      <w:rPr>
        <w:rFonts w:hint="default"/>
      </w:rPr>
    </w:lvl>
    <w:lvl w:ilvl="2">
      <w:start w:val="1"/>
      <w:numFmt w:val="decimal"/>
      <w:isLgl/>
      <w:lvlText w:val="%1.%2.%3."/>
      <w:lvlJc w:val="left"/>
      <w:pPr>
        <w:tabs>
          <w:tab w:val="num" w:pos="720"/>
        </w:tabs>
        <w:ind w:left="0" w:firstLine="0"/>
      </w:pPr>
      <w:rPr>
        <w:rFonts w:hint="default"/>
      </w:rPr>
    </w:lvl>
    <w:lvl w:ilvl="3">
      <w:start w:val="1"/>
      <w:numFmt w:val="decimal"/>
      <w:isLgl/>
      <w:lvlText w:val="%1.%2.%3.%4."/>
      <w:lvlJc w:val="left"/>
      <w:pPr>
        <w:tabs>
          <w:tab w:val="num" w:pos="720"/>
        </w:tabs>
        <w:ind w:left="0" w:firstLine="0"/>
      </w:pPr>
      <w:rPr>
        <w:rFonts w:hint="default"/>
      </w:rPr>
    </w:lvl>
    <w:lvl w:ilvl="4">
      <w:start w:val="1"/>
      <w:numFmt w:val="decimal"/>
      <w:isLgl/>
      <w:lvlText w:val="%1.%2.%3.%4.%5."/>
      <w:lvlJc w:val="left"/>
      <w:pPr>
        <w:tabs>
          <w:tab w:val="num" w:pos="1080"/>
        </w:tabs>
        <w:ind w:left="0" w:firstLine="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440"/>
        </w:tabs>
        <w:ind w:left="0" w:firstLine="0"/>
      </w:pPr>
      <w:rPr>
        <w:rFonts w:hint="default"/>
      </w:rPr>
    </w:lvl>
    <w:lvl w:ilvl="8">
      <w:start w:val="1"/>
      <w:numFmt w:val="decimal"/>
      <w:lvlText w:val="%1.%2.%3.%4.%5.%6.%7.%8.%9."/>
      <w:lvlJc w:val="left"/>
      <w:pPr>
        <w:tabs>
          <w:tab w:val="num" w:pos="1800"/>
        </w:tabs>
        <w:ind w:left="0" w:firstLine="0"/>
      </w:pPr>
      <w:rPr>
        <w:rFonts w:hint="default"/>
      </w:rPr>
    </w:lvl>
  </w:abstractNum>
  <w:abstractNum w:abstractNumId="46" w15:restartNumberingAfterBreak="0">
    <w:nsid w:val="2AE30221"/>
    <w:multiLevelType w:val="hybridMultilevel"/>
    <w:tmpl w:val="3986300E"/>
    <w:lvl w:ilvl="0" w:tplc="1C090001">
      <w:start w:val="1"/>
      <w:numFmt w:val="bullet"/>
      <w:lvlText w:val=""/>
      <w:lvlJc w:val="left"/>
      <w:pPr>
        <w:ind w:left="1353" w:hanging="360"/>
      </w:pPr>
      <w:rPr>
        <w:rFonts w:ascii="Symbol" w:hAnsi="Symbol" w:hint="default"/>
      </w:rPr>
    </w:lvl>
    <w:lvl w:ilvl="1" w:tplc="1C090003">
      <w:start w:val="1"/>
      <w:numFmt w:val="bullet"/>
      <w:lvlText w:val="o"/>
      <w:lvlJc w:val="left"/>
      <w:pPr>
        <w:ind w:left="2073" w:hanging="360"/>
      </w:pPr>
      <w:rPr>
        <w:rFonts w:ascii="Courier New" w:hAnsi="Courier New" w:cs="Courier New" w:hint="default"/>
      </w:rPr>
    </w:lvl>
    <w:lvl w:ilvl="2" w:tplc="1C090005">
      <w:start w:val="1"/>
      <w:numFmt w:val="bullet"/>
      <w:lvlText w:val=""/>
      <w:lvlJc w:val="left"/>
      <w:pPr>
        <w:ind w:left="2793" w:hanging="360"/>
      </w:pPr>
      <w:rPr>
        <w:rFonts w:ascii="Wingdings" w:hAnsi="Wingdings" w:hint="default"/>
      </w:rPr>
    </w:lvl>
    <w:lvl w:ilvl="3" w:tplc="1C090001" w:tentative="1">
      <w:start w:val="1"/>
      <w:numFmt w:val="bullet"/>
      <w:lvlText w:val=""/>
      <w:lvlJc w:val="left"/>
      <w:pPr>
        <w:ind w:left="3513" w:hanging="360"/>
      </w:pPr>
      <w:rPr>
        <w:rFonts w:ascii="Symbol" w:hAnsi="Symbol" w:hint="default"/>
      </w:rPr>
    </w:lvl>
    <w:lvl w:ilvl="4" w:tplc="1C090003" w:tentative="1">
      <w:start w:val="1"/>
      <w:numFmt w:val="bullet"/>
      <w:lvlText w:val="o"/>
      <w:lvlJc w:val="left"/>
      <w:pPr>
        <w:ind w:left="4233" w:hanging="360"/>
      </w:pPr>
      <w:rPr>
        <w:rFonts w:ascii="Courier New" w:hAnsi="Courier New" w:cs="Courier New" w:hint="default"/>
      </w:rPr>
    </w:lvl>
    <w:lvl w:ilvl="5" w:tplc="1C090005" w:tentative="1">
      <w:start w:val="1"/>
      <w:numFmt w:val="bullet"/>
      <w:lvlText w:val=""/>
      <w:lvlJc w:val="left"/>
      <w:pPr>
        <w:ind w:left="4953" w:hanging="360"/>
      </w:pPr>
      <w:rPr>
        <w:rFonts w:ascii="Wingdings" w:hAnsi="Wingdings" w:hint="default"/>
      </w:rPr>
    </w:lvl>
    <w:lvl w:ilvl="6" w:tplc="1C090001" w:tentative="1">
      <w:start w:val="1"/>
      <w:numFmt w:val="bullet"/>
      <w:lvlText w:val=""/>
      <w:lvlJc w:val="left"/>
      <w:pPr>
        <w:ind w:left="5673" w:hanging="360"/>
      </w:pPr>
      <w:rPr>
        <w:rFonts w:ascii="Symbol" w:hAnsi="Symbol" w:hint="default"/>
      </w:rPr>
    </w:lvl>
    <w:lvl w:ilvl="7" w:tplc="1C090003" w:tentative="1">
      <w:start w:val="1"/>
      <w:numFmt w:val="bullet"/>
      <w:lvlText w:val="o"/>
      <w:lvlJc w:val="left"/>
      <w:pPr>
        <w:ind w:left="6393" w:hanging="360"/>
      </w:pPr>
      <w:rPr>
        <w:rFonts w:ascii="Courier New" w:hAnsi="Courier New" w:cs="Courier New" w:hint="default"/>
      </w:rPr>
    </w:lvl>
    <w:lvl w:ilvl="8" w:tplc="1C090005" w:tentative="1">
      <w:start w:val="1"/>
      <w:numFmt w:val="bullet"/>
      <w:lvlText w:val=""/>
      <w:lvlJc w:val="left"/>
      <w:pPr>
        <w:ind w:left="7113" w:hanging="360"/>
      </w:pPr>
      <w:rPr>
        <w:rFonts w:ascii="Wingdings" w:hAnsi="Wingdings" w:hint="default"/>
      </w:rPr>
    </w:lvl>
  </w:abstractNum>
  <w:abstractNum w:abstractNumId="47" w15:restartNumberingAfterBreak="0">
    <w:nsid w:val="2BF50CD8"/>
    <w:multiLevelType w:val="hybridMultilevel"/>
    <w:tmpl w:val="F4A4B894"/>
    <w:lvl w:ilvl="0" w:tplc="4C76ADD2">
      <w:start w:val="51"/>
      <w:numFmt w:val="bullet"/>
      <w:lvlText w:val="-"/>
      <w:lvlJc w:val="left"/>
      <w:pPr>
        <w:ind w:left="360" w:hanging="360"/>
      </w:pPr>
      <w:rPr>
        <w:rFonts w:ascii="Arial" w:eastAsia="Times New Roman" w:hAnsi="Arial" w:cs="Arial" w:hint="default"/>
      </w:rPr>
    </w:lvl>
    <w:lvl w:ilvl="1" w:tplc="3AB0EA14" w:tentative="1">
      <w:start w:val="1"/>
      <w:numFmt w:val="bullet"/>
      <w:lvlText w:val="o"/>
      <w:lvlJc w:val="left"/>
      <w:pPr>
        <w:ind w:left="1080" w:hanging="360"/>
      </w:pPr>
      <w:rPr>
        <w:rFonts w:ascii="Courier New" w:hAnsi="Courier New" w:cs="Courier New" w:hint="default"/>
      </w:rPr>
    </w:lvl>
    <w:lvl w:ilvl="2" w:tplc="1C09001B" w:tentative="1">
      <w:start w:val="1"/>
      <w:numFmt w:val="bullet"/>
      <w:lvlText w:val=""/>
      <w:lvlJc w:val="left"/>
      <w:pPr>
        <w:ind w:left="1800" w:hanging="360"/>
      </w:pPr>
      <w:rPr>
        <w:rFonts w:ascii="Wingdings" w:hAnsi="Wingdings" w:hint="default"/>
      </w:rPr>
    </w:lvl>
    <w:lvl w:ilvl="3" w:tplc="1C09000F" w:tentative="1">
      <w:start w:val="1"/>
      <w:numFmt w:val="bullet"/>
      <w:lvlText w:val=""/>
      <w:lvlJc w:val="left"/>
      <w:pPr>
        <w:ind w:left="2520" w:hanging="360"/>
      </w:pPr>
      <w:rPr>
        <w:rFonts w:ascii="Symbol" w:hAnsi="Symbol" w:hint="default"/>
      </w:rPr>
    </w:lvl>
    <w:lvl w:ilvl="4" w:tplc="1C090019" w:tentative="1">
      <w:start w:val="1"/>
      <w:numFmt w:val="bullet"/>
      <w:lvlText w:val="o"/>
      <w:lvlJc w:val="left"/>
      <w:pPr>
        <w:ind w:left="3240" w:hanging="360"/>
      </w:pPr>
      <w:rPr>
        <w:rFonts w:ascii="Courier New" w:hAnsi="Courier New" w:cs="Courier New" w:hint="default"/>
      </w:rPr>
    </w:lvl>
    <w:lvl w:ilvl="5" w:tplc="1C09001B" w:tentative="1">
      <w:start w:val="1"/>
      <w:numFmt w:val="bullet"/>
      <w:lvlText w:val=""/>
      <w:lvlJc w:val="left"/>
      <w:pPr>
        <w:ind w:left="3960" w:hanging="360"/>
      </w:pPr>
      <w:rPr>
        <w:rFonts w:ascii="Wingdings" w:hAnsi="Wingdings" w:hint="default"/>
      </w:rPr>
    </w:lvl>
    <w:lvl w:ilvl="6" w:tplc="1C09000F" w:tentative="1">
      <w:start w:val="1"/>
      <w:numFmt w:val="bullet"/>
      <w:lvlText w:val=""/>
      <w:lvlJc w:val="left"/>
      <w:pPr>
        <w:ind w:left="4680" w:hanging="360"/>
      </w:pPr>
      <w:rPr>
        <w:rFonts w:ascii="Symbol" w:hAnsi="Symbol" w:hint="default"/>
      </w:rPr>
    </w:lvl>
    <w:lvl w:ilvl="7" w:tplc="1C090019" w:tentative="1">
      <w:start w:val="1"/>
      <w:numFmt w:val="bullet"/>
      <w:lvlText w:val="o"/>
      <w:lvlJc w:val="left"/>
      <w:pPr>
        <w:ind w:left="5400" w:hanging="360"/>
      </w:pPr>
      <w:rPr>
        <w:rFonts w:ascii="Courier New" w:hAnsi="Courier New" w:cs="Courier New" w:hint="default"/>
      </w:rPr>
    </w:lvl>
    <w:lvl w:ilvl="8" w:tplc="1C09001B" w:tentative="1">
      <w:start w:val="1"/>
      <w:numFmt w:val="bullet"/>
      <w:lvlText w:val=""/>
      <w:lvlJc w:val="left"/>
      <w:pPr>
        <w:ind w:left="6120" w:hanging="360"/>
      </w:pPr>
      <w:rPr>
        <w:rFonts w:ascii="Wingdings" w:hAnsi="Wingdings" w:hint="default"/>
      </w:rPr>
    </w:lvl>
  </w:abstractNum>
  <w:abstractNum w:abstractNumId="48" w15:restartNumberingAfterBreak="0">
    <w:nsid w:val="2C240F14"/>
    <w:multiLevelType w:val="multilevel"/>
    <w:tmpl w:val="7AF2F480"/>
    <w:lvl w:ilvl="0">
      <w:start w:val="1"/>
      <w:numFmt w:val="decimal"/>
      <w:lvlText w:val="%1."/>
      <w:lvlJc w:val="left"/>
      <w:pPr>
        <w:ind w:left="927"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2C916D11"/>
    <w:multiLevelType w:val="multilevel"/>
    <w:tmpl w:val="421ED0D8"/>
    <w:lvl w:ilvl="0">
      <w:start w:val="1"/>
      <w:numFmt w:val="upperLetter"/>
      <w:pStyle w:val="HOOFSTUKFORMS"/>
      <w:lvlText w:val="FORM %1."/>
      <w:lvlJc w:val="left"/>
      <w:pPr>
        <w:tabs>
          <w:tab w:val="num" w:pos="1080"/>
        </w:tabs>
      </w:pPr>
      <w:rPr>
        <w:rFonts w:ascii="Arial" w:hAnsi="Arial" w:cs="Times New Roman" w:hint="default"/>
        <w:b/>
        <w:i w:val="0"/>
        <w:caps/>
        <w:strike w:val="0"/>
        <w:dstrike w:val="0"/>
        <w:vanish w:val="0"/>
        <w:color w:val="000000"/>
        <w:sz w:val="22"/>
        <w:vertAlign w:val="base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50" w15:restartNumberingAfterBreak="0">
    <w:nsid w:val="2D0E37FF"/>
    <w:multiLevelType w:val="hybridMultilevel"/>
    <w:tmpl w:val="95D0C8D6"/>
    <w:lvl w:ilvl="0" w:tplc="1C090003">
      <w:start w:val="1"/>
      <w:numFmt w:val="bullet"/>
      <w:lvlText w:val="o"/>
      <w:lvlJc w:val="left"/>
      <w:pPr>
        <w:ind w:left="1077" w:hanging="360"/>
      </w:pPr>
      <w:rPr>
        <w:rFonts w:ascii="Courier New" w:hAnsi="Courier New" w:cs="Courier New" w:hint="default"/>
      </w:rPr>
    </w:lvl>
    <w:lvl w:ilvl="1" w:tplc="1C090003" w:tentative="1">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abstractNum w:abstractNumId="51" w15:restartNumberingAfterBreak="0">
    <w:nsid w:val="2DC3475D"/>
    <w:multiLevelType w:val="multilevel"/>
    <w:tmpl w:val="EAFEB154"/>
    <w:styleLink w:val="List19"/>
    <w:lvl w:ilvl="0">
      <w:numFmt w:val="bullet"/>
      <w:lvlText w:val="•"/>
      <w:lvlJc w:val="left"/>
      <w:pPr>
        <w:tabs>
          <w:tab w:val="num" w:pos="180"/>
        </w:tabs>
        <w:ind w:left="180" w:hanging="180"/>
      </w:pPr>
      <w:rPr>
        <w:rFonts w:ascii="Helvetica" w:eastAsia="Helvetica" w:hAnsi="Helvetica" w:cs="Helvetica"/>
        <w:b/>
        <w:bCs/>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52" w15:restartNumberingAfterBreak="0">
    <w:nsid w:val="2E94244D"/>
    <w:multiLevelType w:val="multilevel"/>
    <w:tmpl w:val="889A04DA"/>
    <w:styleLink w:val="List52"/>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53" w15:restartNumberingAfterBreak="0">
    <w:nsid w:val="311B2202"/>
    <w:multiLevelType w:val="hybridMultilevel"/>
    <w:tmpl w:val="988CBD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329C4910"/>
    <w:multiLevelType w:val="hybridMultilevel"/>
    <w:tmpl w:val="7F9017CA"/>
    <w:lvl w:ilvl="0" w:tplc="13A284D8">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336740C9"/>
    <w:multiLevelType w:val="multilevel"/>
    <w:tmpl w:val="25CEA3CE"/>
    <w:styleLink w:val="List13"/>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56" w15:restartNumberingAfterBreak="0">
    <w:nsid w:val="33F33B60"/>
    <w:multiLevelType w:val="hybridMultilevel"/>
    <w:tmpl w:val="2A88118A"/>
    <w:lvl w:ilvl="0" w:tplc="3B3E426E">
      <w:start w:val="1"/>
      <w:numFmt w:val="decimal"/>
      <w:lvlText w:val="%1."/>
      <w:lvlJc w:val="left"/>
      <w:pPr>
        <w:tabs>
          <w:tab w:val="num" w:pos="1080"/>
        </w:tabs>
        <w:ind w:left="1080" w:hanging="360"/>
      </w:pPr>
      <w:rPr>
        <w:sz w:val="18"/>
        <w:szCs w:val="18"/>
      </w:rPr>
    </w:lvl>
    <w:lvl w:ilvl="1" w:tplc="08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7" w15:restartNumberingAfterBreak="0">
    <w:nsid w:val="34E20D6A"/>
    <w:multiLevelType w:val="multilevel"/>
    <w:tmpl w:val="ABEE4E66"/>
    <w:styleLink w:val="List34"/>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58" w15:restartNumberingAfterBreak="0">
    <w:nsid w:val="364353D2"/>
    <w:multiLevelType w:val="multilevel"/>
    <w:tmpl w:val="C09CBFC0"/>
    <w:styleLink w:val="List46"/>
    <w:lvl w:ilvl="0">
      <w:numFmt w:val="bullet"/>
      <w:lvlText w:val="•"/>
      <w:lvlJc w:val="left"/>
      <w:pPr>
        <w:tabs>
          <w:tab w:val="num" w:pos="180"/>
        </w:tabs>
        <w:ind w:left="180" w:hanging="180"/>
      </w:pPr>
      <w:rPr>
        <w:rFonts w:ascii="Helvetica" w:eastAsia="Helvetica" w:hAnsi="Helvetica" w:cs="Helvetica"/>
        <w:b/>
        <w:bCs/>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59" w15:restartNumberingAfterBreak="0">
    <w:nsid w:val="39441984"/>
    <w:multiLevelType w:val="hybridMultilevel"/>
    <w:tmpl w:val="C42EBFE4"/>
    <w:lvl w:ilvl="0" w:tplc="FFFFFFFF">
      <w:start w:val="1"/>
      <w:numFmt w:val="upperRoman"/>
      <w:lvlText w:val="%1."/>
      <w:lvlJc w:val="right"/>
      <w:pPr>
        <w:ind w:left="720" w:hanging="360"/>
      </w:pPr>
    </w:lvl>
    <w:lvl w:ilvl="1" w:tplc="088E75F2">
      <w:start w:val="1"/>
      <w:numFmt w:val="lowerRoman"/>
      <w:lvlText w:val="%2)"/>
      <w:lvlJc w:val="left"/>
      <w:pPr>
        <w:ind w:left="1440" w:hanging="360"/>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3A8542E4"/>
    <w:multiLevelType w:val="multilevel"/>
    <w:tmpl w:val="EC3EBD42"/>
    <w:styleLink w:val="List20"/>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numFmt w:val="bullet"/>
      <w:lvlText w:val="•"/>
      <w:lvlJc w:val="left"/>
      <w:pPr>
        <w:tabs>
          <w:tab w:val="num" w:pos="540"/>
        </w:tabs>
        <w:ind w:left="54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61" w15:restartNumberingAfterBreak="0">
    <w:nsid w:val="3B4579F0"/>
    <w:multiLevelType w:val="hybridMultilevel"/>
    <w:tmpl w:val="481234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2" w15:restartNumberingAfterBreak="0">
    <w:nsid w:val="3C0F406E"/>
    <w:multiLevelType w:val="multilevel"/>
    <w:tmpl w:val="1B54D786"/>
    <w:lvl w:ilvl="0">
      <w:start w:val="1"/>
      <w:numFmt w:val="decimal"/>
      <w:pStyle w:val="HOOFSTUK4"/>
      <w:lvlText w:val="%1."/>
      <w:lvlJc w:val="left"/>
      <w:pPr>
        <w:tabs>
          <w:tab w:val="num" w:pos="720"/>
        </w:tabs>
        <w:ind w:left="720" w:hanging="360"/>
      </w:pPr>
      <w:rPr>
        <w:rFonts w:hint="default"/>
        <w:sz w:val="20"/>
        <w:szCs w:val="20"/>
      </w:rPr>
    </w:lvl>
    <w:lvl w:ilvl="1" w:tentative="1">
      <w:start w:val="1"/>
      <w:numFmt w:val="lowerLetter"/>
      <w:pStyle w:val="HOOFSTUK41"/>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3" w15:restartNumberingAfterBreak="0">
    <w:nsid w:val="401C3E96"/>
    <w:multiLevelType w:val="hybridMultilevel"/>
    <w:tmpl w:val="A7BAF488"/>
    <w:lvl w:ilvl="0" w:tplc="8D8223F4">
      <w:numFmt w:val="bullet"/>
      <w:lvlText w:val="•"/>
      <w:lvlJc w:val="left"/>
      <w:pPr>
        <w:ind w:left="1440" w:hanging="360"/>
      </w:pPr>
      <w:rPr>
        <w:rFonts w:ascii="Arial" w:eastAsia="Times New Roman" w:hAnsi="Arial" w:cs="Aria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4" w15:restartNumberingAfterBreak="0">
    <w:nsid w:val="40512138"/>
    <w:multiLevelType w:val="multilevel"/>
    <w:tmpl w:val="2ABCC028"/>
    <w:styleLink w:val="List50"/>
    <w:lvl w:ilvl="0">
      <w:numFmt w:val="bullet"/>
      <w:lvlText w:val="•"/>
      <w:lvlJc w:val="left"/>
      <w:pPr>
        <w:tabs>
          <w:tab w:val="num" w:pos="180"/>
        </w:tabs>
        <w:ind w:left="180" w:hanging="180"/>
      </w:pPr>
      <w:rPr>
        <w:rFonts w:ascii="Helvetica" w:eastAsia="Helvetica" w:hAnsi="Helvetica" w:cs="Helvetica"/>
        <w:b/>
        <w:bCs/>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65" w15:restartNumberingAfterBreak="0">
    <w:nsid w:val="41EA7A43"/>
    <w:multiLevelType w:val="multilevel"/>
    <w:tmpl w:val="404AB4AA"/>
    <w:styleLink w:val="List53"/>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66" w15:restartNumberingAfterBreak="0">
    <w:nsid w:val="41FE68C2"/>
    <w:multiLevelType w:val="multilevel"/>
    <w:tmpl w:val="5DB6992E"/>
    <w:styleLink w:val="List43"/>
    <w:lvl w:ilvl="0">
      <w:numFmt w:val="bullet"/>
      <w:lvlText w:val="•"/>
      <w:lvlJc w:val="left"/>
      <w:pPr>
        <w:tabs>
          <w:tab w:val="num" w:pos="180"/>
        </w:tabs>
        <w:ind w:left="180" w:hanging="180"/>
      </w:pPr>
      <w:rPr>
        <w:rFonts w:ascii="Helvetica" w:eastAsia="Helvetica" w:hAnsi="Helvetica" w:cs="Helvetica"/>
        <w:b/>
        <w:bCs/>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67" w15:restartNumberingAfterBreak="0">
    <w:nsid w:val="45191E3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8" w15:restartNumberingAfterBreak="0">
    <w:nsid w:val="46C37477"/>
    <w:multiLevelType w:val="multilevel"/>
    <w:tmpl w:val="85C09DCC"/>
    <w:styleLink w:val="List54"/>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69" w15:restartNumberingAfterBreak="0">
    <w:nsid w:val="46EE6C37"/>
    <w:multiLevelType w:val="hybridMultilevel"/>
    <w:tmpl w:val="A162CC9E"/>
    <w:lvl w:ilvl="0" w:tplc="2AD2117C">
      <w:start w:val="1"/>
      <w:numFmt w:val="bullet"/>
      <w:lvlText w:val=""/>
      <w:lvlJc w:val="left"/>
      <w:pPr>
        <w:ind w:left="720" w:hanging="38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0" w15:restartNumberingAfterBreak="0">
    <w:nsid w:val="47292466"/>
    <w:multiLevelType w:val="hybridMultilevel"/>
    <w:tmpl w:val="0CDC9DCE"/>
    <w:lvl w:ilvl="0" w:tplc="1C090001">
      <w:start w:val="1"/>
      <w:numFmt w:val="bullet"/>
      <w:lvlText w:val=""/>
      <w:lvlJc w:val="left"/>
      <w:pPr>
        <w:tabs>
          <w:tab w:val="num" w:pos="1440"/>
        </w:tabs>
        <w:ind w:left="1440" w:hanging="360"/>
      </w:pPr>
      <w:rPr>
        <w:rFonts w:ascii="Symbol" w:hAnsi="Symbol" w:hint="default"/>
      </w:rPr>
    </w:lvl>
    <w:lvl w:ilvl="1" w:tplc="1C090019" w:tentative="1">
      <w:start w:val="1"/>
      <w:numFmt w:val="lowerLetter"/>
      <w:lvlText w:val="%2."/>
      <w:lvlJc w:val="left"/>
      <w:pPr>
        <w:tabs>
          <w:tab w:val="num" w:pos="2160"/>
        </w:tabs>
        <w:ind w:left="2160" w:hanging="360"/>
      </w:pPr>
    </w:lvl>
    <w:lvl w:ilvl="2" w:tplc="1C09001B" w:tentative="1">
      <w:start w:val="1"/>
      <w:numFmt w:val="lowerRoman"/>
      <w:lvlText w:val="%3."/>
      <w:lvlJc w:val="right"/>
      <w:pPr>
        <w:tabs>
          <w:tab w:val="num" w:pos="2880"/>
        </w:tabs>
        <w:ind w:left="2880" w:hanging="180"/>
      </w:pPr>
    </w:lvl>
    <w:lvl w:ilvl="3" w:tplc="1C09000F" w:tentative="1">
      <w:start w:val="1"/>
      <w:numFmt w:val="decimal"/>
      <w:lvlText w:val="%4."/>
      <w:lvlJc w:val="left"/>
      <w:pPr>
        <w:tabs>
          <w:tab w:val="num" w:pos="3600"/>
        </w:tabs>
        <w:ind w:left="3600" w:hanging="360"/>
      </w:pPr>
    </w:lvl>
    <w:lvl w:ilvl="4" w:tplc="1C090019" w:tentative="1">
      <w:start w:val="1"/>
      <w:numFmt w:val="lowerLetter"/>
      <w:lvlText w:val="%5."/>
      <w:lvlJc w:val="left"/>
      <w:pPr>
        <w:tabs>
          <w:tab w:val="num" w:pos="4320"/>
        </w:tabs>
        <w:ind w:left="4320" w:hanging="360"/>
      </w:pPr>
    </w:lvl>
    <w:lvl w:ilvl="5" w:tplc="1C09001B" w:tentative="1">
      <w:start w:val="1"/>
      <w:numFmt w:val="lowerRoman"/>
      <w:lvlText w:val="%6."/>
      <w:lvlJc w:val="right"/>
      <w:pPr>
        <w:tabs>
          <w:tab w:val="num" w:pos="5040"/>
        </w:tabs>
        <w:ind w:left="5040" w:hanging="180"/>
      </w:pPr>
    </w:lvl>
    <w:lvl w:ilvl="6" w:tplc="1C09000F" w:tentative="1">
      <w:start w:val="1"/>
      <w:numFmt w:val="decimal"/>
      <w:lvlText w:val="%7."/>
      <w:lvlJc w:val="left"/>
      <w:pPr>
        <w:tabs>
          <w:tab w:val="num" w:pos="5760"/>
        </w:tabs>
        <w:ind w:left="5760" w:hanging="360"/>
      </w:pPr>
    </w:lvl>
    <w:lvl w:ilvl="7" w:tplc="1C090019" w:tentative="1">
      <w:start w:val="1"/>
      <w:numFmt w:val="lowerLetter"/>
      <w:lvlText w:val="%8."/>
      <w:lvlJc w:val="left"/>
      <w:pPr>
        <w:tabs>
          <w:tab w:val="num" w:pos="6480"/>
        </w:tabs>
        <w:ind w:left="6480" w:hanging="360"/>
      </w:pPr>
    </w:lvl>
    <w:lvl w:ilvl="8" w:tplc="1C09001B" w:tentative="1">
      <w:start w:val="1"/>
      <w:numFmt w:val="lowerRoman"/>
      <w:lvlText w:val="%9."/>
      <w:lvlJc w:val="right"/>
      <w:pPr>
        <w:tabs>
          <w:tab w:val="num" w:pos="7200"/>
        </w:tabs>
        <w:ind w:left="7200" w:hanging="180"/>
      </w:pPr>
    </w:lvl>
  </w:abstractNum>
  <w:abstractNum w:abstractNumId="71" w15:restartNumberingAfterBreak="0">
    <w:nsid w:val="474D29F1"/>
    <w:multiLevelType w:val="multilevel"/>
    <w:tmpl w:val="7D687B26"/>
    <w:styleLink w:val="List24"/>
    <w:lvl w:ilvl="0">
      <w:numFmt w:val="bullet"/>
      <w:lvlText w:val="•"/>
      <w:lvlJc w:val="left"/>
      <w:pPr>
        <w:tabs>
          <w:tab w:val="num" w:pos="180"/>
        </w:tabs>
        <w:ind w:left="180" w:hanging="180"/>
      </w:pPr>
      <w:rPr>
        <w:rFonts w:ascii="Helvetica" w:eastAsia="Helvetica" w:hAnsi="Helvetica" w:cs="Helvetica"/>
        <w:b/>
        <w:bCs/>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72" w15:restartNumberingAfterBreak="0">
    <w:nsid w:val="475953A0"/>
    <w:multiLevelType w:val="hybridMultilevel"/>
    <w:tmpl w:val="FF6A0E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3" w15:restartNumberingAfterBreak="0">
    <w:nsid w:val="47F245EC"/>
    <w:multiLevelType w:val="multilevel"/>
    <w:tmpl w:val="806AC5EE"/>
    <w:styleLink w:val="List48"/>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numFmt w:val="bullet"/>
      <w:lvlText w:val="•"/>
      <w:lvlJc w:val="left"/>
      <w:pPr>
        <w:tabs>
          <w:tab w:val="num" w:pos="540"/>
        </w:tabs>
        <w:ind w:left="54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74" w15:restartNumberingAfterBreak="0">
    <w:nsid w:val="48CC0125"/>
    <w:multiLevelType w:val="multilevel"/>
    <w:tmpl w:val="3780B13C"/>
    <w:styleLink w:val="List22"/>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numFmt w:val="bullet"/>
      <w:lvlText w:val="•"/>
      <w:lvlJc w:val="left"/>
      <w:pPr>
        <w:tabs>
          <w:tab w:val="num" w:pos="540"/>
        </w:tabs>
        <w:ind w:left="54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75" w15:restartNumberingAfterBreak="0">
    <w:nsid w:val="4ACD619B"/>
    <w:multiLevelType w:val="multilevel"/>
    <w:tmpl w:val="8076D394"/>
    <w:styleLink w:val="List38"/>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76" w15:restartNumberingAfterBreak="0">
    <w:nsid w:val="4B7E753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7" w15:restartNumberingAfterBreak="0">
    <w:nsid w:val="4EBF2EF8"/>
    <w:multiLevelType w:val="hybridMultilevel"/>
    <w:tmpl w:val="3E4A0212"/>
    <w:lvl w:ilvl="0" w:tplc="FFFFFFFF">
      <w:start w:val="1"/>
      <w:numFmt w:val="bullet"/>
      <w:pStyle w:val="Bullet2"/>
      <w:lvlText w:val=""/>
      <w:lvlJc w:val="left"/>
      <w:pPr>
        <w:tabs>
          <w:tab w:val="num" w:pos="1568"/>
        </w:tabs>
        <w:ind w:left="1565" w:hanging="357"/>
      </w:pPr>
      <w:rPr>
        <w:rFonts w:ascii="Symbol" w:hAnsi="Symbol" w:hint="default"/>
        <w:color w:val="000000"/>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4F7A5159"/>
    <w:multiLevelType w:val="multilevel"/>
    <w:tmpl w:val="697AE0A4"/>
    <w:lvl w:ilvl="0">
      <w:start w:val="1"/>
      <w:numFmt w:val="decimal"/>
      <w:lvlText w:val="%1."/>
      <w:lvlJc w:val="left"/>
      <w:pPr>
        <w:ind w:left="28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2)"/>
      <w:lvlJc w:val="left"/>
      <w:pPr>
        <w:ind w:left="1364" w:hanging="360"/>
      </w:pPr>
    </w:lvl>
    <w:lvl w:ilvl="2">
      <w:start w:val="1"/>
      <w:numFmt w:val="lowerLetter"/>
      <w:lvlText w:val="%3."/>
      <w:lvlJc w:val="left"/>
      <w:pPr>
        <w:ind w:left="15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3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0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8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5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2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49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9" w15:restartNumberingAfterBreak="0">
    <w:nsid w:val="52C235FC"/>
    <w:multiLevelType w:val="multilevel"/>
    <w:tmpl w:val="84426402"/>
    <w:styleLink w:val="List7"/>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1">
      <w:numFmt w:val="bullet"/>
      <w:lvlText w:val="•"/>
      <w:lvlJc w:val="left"/>
      <w:pPr>
        <w:tabs>
          <w:tab w:val="num" w:pos="540"/>
        </w:tabs>
        <w:ind w:left="54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abstractNum>
  <w:abstractNum w:abstractNumId="80" w15:restartNumberingAfterBreak="0">
    <w:nsid w:val="53A07201"/>
    <w:multiLevelType w:val="multilevel"/>
    <w:tmpl w:val="BE404BDC"/>
    <w:styleLink w:val="List25"/>
    <w:lvl w:ilvl="0">
      <w:start w:val="1"/>
      <w:numFmt w:val="bullet"/>
      <w:lvlText w:val="•"/>
      <w:lvlJc w:val="left"/>
      <w:pPr>
        <w:tabs>
          <w:tab w:val="num" w:pos="150"/>
        </w:tabs>
        <w:ind w:left="15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it-IT"/>
        <w14:textOutline w14:w="0" w14:cap="rnd" w14:cmpd="sng" w14:algn="ctr">
          <w14:noFill/>
          <w14:prstDash w14:val="solid"/>
          <w14:bevel/>
        </w14:textOutline>
      </w:rPr>
    </w:lvl>
    <w:lvl w:ilvl="1">
      <w:numFmt w:val="bullet"/>
      <w:lvlText w:val="•"/>
      <w:lvlJc w:val="left"/>
      <w:pPr>
        <w:tabs>
          <w:tab w:val="num" w:pos="540"/>
        </w:tabs>
        <w:ind w:left="540" w:hanging="180"/>
      </w:pPr>
      <w:rPr>
        <w:rFonts w:ascii="Helvetica" w:eastAsia="Helvetica" w:hAnsi="Helvetica" w:cs="Helvetica"/>
        <w:b/>
        <w:bCs/>
        <w:caps w:val="0"/>
        <w:smallCaps w:val="0"/>
        <w:strike w:val="0"/>
        <w:dstrike w:val="0"/>
        <w:color w:val="000000"/>
        <w:spacing w:val="0"/>
        <w:kern w:val="0"/>
        <w:position w:val="0"/>
        <w:sz w:val="24"/>
        <w:szCs w:val="24"/>
        <w:u w:val="none" w:color="000000"/>
        <w:vertAlign w:val="baseline"/>
        <w:lang w:val="it-IT"/>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it-IT"/>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it-IT"/>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it-IT"/>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it-IT"/>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it-IT"/>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it-IT"/>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b/>
        <w:bCs/>
        <w:caps w:val="0"/>
        <w:smallCaps w:val="0"/>
        <w:strike w:val="0"/>
        <w:dstrike w:val="0"/>
        <w:color w:val="000000"/>
        <w:spacing w:val="0"/>
        <w:kern w:val="0"/>
        <w:position w:val="0"/>
        <w:sz w:val="20"/>
        <w:szCs w:val="20"/>
        <w:u w:val="none" w:color="000000"/>
        <w:vertAlign w:val="baseline"/>
        <w:lang w:val="it-IT"/>
        <w14:textOutline w14:w="0" w14:cap="rnd" w14:cmpd="sng" w14:algn="ctr">
          <w14:noFill/>
          <w14:prstDash w14:val="solid"/>
          <w14:bevel/>
        </w14:textOutline>
      </w:rPr>
    </w:lvl>
  </w:abstractNum>
  <w:abstractNum w:abstractNumId="81" w15:restartNumberingAfterBreak="0">
    <w:nsid w:val="56454FE2"/>
    <w:multiLevelType w:val="multilevel"/>
    <w:tmpl w:val="A63CE6D6"/>
    <w:styleLink w:val="List33"/>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82" w15:restartNumberingAfterBreak="0">
    <w:nsid w:val="564E3887"/>
    <w:multiLevelType w:val="hybridMultilevel"/>
    <w:tmpl w:val="983841C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83" w15:restartNumberingAfterBreak="0">
    <w:nsid w:val="578C5217"/>
    <w:multiLevelType w:val="multilevel"/>
    <w:tmpl w:val="9302261E"/>
    <w:lvl w:ilvl="0">
      <w:start w:val="1"/>
      <w:numFmt w:val="decimal"/>
      <w:pStyle w:val="H1Numbered"/>
      <w:lvlText w:val="%1."/>
      <w:lvlJc w:val="left"/>
      <w:pPr>
        <w:tabs>
          <w:tab w:val="num" w:pos="567"/>
        </w:tabs>
        <w:ind w:left="567" w:hanging="567"/>
      </w:pPr>
      <w:rPr>
        <w:rFonts w:hint="default"/>
      </w:rPr>
    </w:lvl>
    <w:lvl w:ilvl="1">
      <w:start w:val="1"/>
      <w:numFmt w:val="decimal"/>
      <w:pStyle w:val="H2Numbered"/>
      <w:lvlText w:val="%1.%2."/>
      <w:lvlJc w:val="left"/>
      <w:pPr>
        <w:tabs>
          <w:tab w:val="num" w:pos="567"/>
        </w:tabs>
        <w:ind w:left="567" w:hanging="567"/>
      </w:pPr>
      <w:rPr>
        <w:rFonts w:hint="default"/>
      </w:rPr>
    </w:lvl>
    <w:lvl w:ilvl="2">
      <w:start w:val="1"/>
      <w:numFmt w:val="decimal"/>
      <w:pStyle w:val="H3Numbered"/>
      <w:lvlText w:val="%1.%2.%3."/>
      <w:lvlJc w:val="left"/>
      <w:pPr>
        <w:tabs>
          <w:tab w:val="num" w:pos="1080"/>
        </w:tabs>
        <w:ind w:left="567" w:hanging="567"/>
      </w:pPr>
      <w:rPr>
        <w:rFonts w:hint="default"/>
      </w:rPr>
    </w:lvl>
    <w:lvl w:ilvl="3">
      <w:start w:val="1"/>
      <w:numFmt w:val="decimal"/>
      <w:pStyle w:val="H4Numbered"/>
      <w:lvlText w:val="%1.%2.%3.%4."/>
      <w:lvlJc w:val="left"/>
      <w:pPr>
        <w:tabs>
          <w:tab w:val="num" w:pos="1080"/>
        </w:tabs>
        <w:ind w:left="567" w:hanging="56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4" w15:restartNumberingAfterBreak="0">
    <w:nsid w:val="59F316FA"/>
    <w:multiLevelType w:val="multilevel"/>
    <w:tmpl w:val="43D80572"/>
    <w:styleLink w:val="List9"/>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1">
      <w:numFmt w:val="bullet"/>
      <w:lvlText w:val="•"/>
      <w:lvlJc w:val="left"/>
      <w:pPr>
        <w:tabs>
          <w:tab w:val="num" w:pos="540"/>
        </w:tabs>
        <w:ind w:left="54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abstractNum>
  <w:abstractNum w:abstractNumId="85" w15:restartNumberingAfterBreak="0">
    <w:nsid w:val="5ABB7323"/>
    <w:multiLevelType w:val="multilevel"/>
    <w:tmpl w:val="9C8C21D8"/>
    <w:styleLink w:val="List1"/>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1">
      <w:numFmt w:val="bullet"/>
      <w:lvlText w:val="•"/>
      <w:lvlJc w:val="left"/>
      <w:pPr>
        <w:tabs>
          <w:tab w:val="num" w:pos="540"/>
        </w:tabs>
        <w:ind w:left="54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abstractNum>
  <w:abstractNum w:abstractNumId="86" w15:restartNumberingAfterBreak="0">
    <w:nsid w:val="5B313E33"/>
    <w:multiLevelType w:val="hybridMultilevel"/>
    <w:tmpl w:val="D466E7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7" w15:restartNumberingAfterBreak="0">
    <w:nsid w:val="5B9235C9"/>
    <w:multiLevelType w:val="hybridMultilevel"/>
    <w:tmpl w:val="63F08246"/>
    <w:lvl w:ilvl="0" w:tplc="FFFFFFFF">
      <w:start w:val="1"/>
      <w:numFmt w:val="upperRoman"/>
      <w:lvlText w:val="%1."/>
      <w:lvlJc w:val="right"/>
      <w:pPr>
        <w:ind w:left="720" w:hanging="360"/>
      </w:pPr>
    </w:lvl>
    <w:lvl w:ilvl="1" w:tplc="088E75F2">
      <w:start w:val="1"/>
      <w:numFmt w:val="lowerRoman"/>
      <w:lvlText w:val="%2)"/>
      <w:lvlJc w:val="left"/>
      <w:pPr>
        <w:ind w:left="1440" w:hanging="360"/>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5C167619"/>
    <w:multiLevelType w:val="multilevel"/>
    <w:tmpl w:val="AA3C7108"/>
    <w:lvl w:ilvl="0">
      <w:start w:val="1"/>
      <w:numFmt w:val="lowerLetter"/>
      <w:pStyle w:val="Drienie2"/>
      <w:lvlText w:val="%1)"/>
      <w:lvlJc w:val="left"/>
      <w:pPr>
        <w:tabs>
          <w:tab w:val="num" w:pos="510"/>
        </w:tabs>
        <w:ind w:left="510" w:hanging="397"/>
      </w:pPr>
      <w:rPr>
        <w:rFonts w:cs="Times New Roman" w:hint="default"/>
      </w:rPr>
    </w:lvl>
    <w:lvl w:ilvl="1" w:tentative="1">
      <w:start w:val="1"/>
      <w:numFmt w:val="lowerLetter"/>
      <w:lvlText w:val="%2."/>
      <w:lvlJc w:val="left"/>
      <w:pPr>
        <w:tabs>
          <w:tab w:val="num" w:pos="1553"/>
        </w:tabs>
        <w:ind w:left="1553" w:hanging="360"/>
      </w:pPr>
      <w:rPr>
        <w:rFonts w:cs="Times New Roman"/>
      </w:rPr>
    </w:lvl>
    <w:lvl w:ilvl="2" w:tentative="1">
      <w:start w:val="1"/>
      <w:numFmt w:val="lowerRoman"/>
      <w:lvlText w:val="%3."/>
      <w:lvlJc w:val="right"/>
      <w:pPr>
        <w:tabs>
          <w:tab w:val="num" w:pos="2273"/>
        </w:tabs>
        <w:ind w:left="2273" w:hanging="180"/>
      </w:pPr>
      <w:rPr>
        <w:rFonts w:cs="Times New Roman"/>
      </w:rPr>
    </w:lvl>
    <w:lvl w:ilvl="3" w:tentative="1">
      <w:start w:val="1"/>
      <w:numFmt w:val="decimal"/>
      <w:lvlText w:val="%4."/>
      <w:lvlJc w:val="left"/>
      <w:pPr>
        <w:tabs>
          <w:tab w:val="num" w:pos="2993"/>
        </w:tabs>
        <w:ind w:left="2993" w:hanging="360"/>
      </w:pPr>
      <w:rPr>
        <w:rFonts w:cs="Times New Roman"/>
      </w:rPr>
    </w:lvl>
    <w:lvl w:ilvl="4" w:tentative="1">
      <w:start w:val="1"/>
      <w:numFmt w:val="lowerLetter"/>
      <w:lvlText w:val="%5."/>
      <w:lvlJc w:val="left"/>
      <w:pPr>
        <w:tabs>
          <w:tab w:val="num" w:pos="3713"/>
        </w:tabs>
        <w:ind w:left="3713" w:hanging="360"/>
      </w:pPr>
      <w:rPr>
        <w:rFonts w:cs="Times New Roman"/>
      </w:rPr>
    </w:lvl>
    <w:lvl w:ilvl="5" w:tentative="1">
      <w:start w:val="1"/>
      <w:numFmt w:val="lowerRoman"/>
      <w:lvlText w:val="%6."/>
      <w:lvlJc w:val="right"/>
      <w:pPr>
        <w:tabs>
          <w:tab w:val="num" w:pos="4433"/>
        </w:tabs>
        <w:ind w:left="4433" w:hanging="180"/>
      </w:pPr>
      <w:rPr>
        <w:rFonts w:cs="Times New Roman"/>
      </w:rPr>
    </w:lvl>
    <w:lvl w:ilvl="6" w:tentative="1">
      <w:start w:val="1"/>
      <w:numFmt w:val="decimal"/>
      <w:lvlText w:val="%7."/>
      <w:lvlJc w:val="left"/>
      <w:pPr>
        <w:tabs>
          <w:tab w:val="num" w:pos="5153"/>
        </w:tabs>
        <w:ind w:left="5153" w:hanging="360"/>
      </w:pPr>
      <w:rPr>
        <w:rFonts w:cs="Times New Roman"/>
      </w:rPr>
    </w:lvl>
    <w:lvl w:ilvl="7" w:tentative="1">
      <w:start w:val="1"/>
      <w:numFmt w:val="lowerLetter"/>
      <w:lvlText w:val="%8."/>
      <w:lvlJc w:val="left"/>
      <w:pPr>
        <w:tabs>
          <w:tab w:val="num" w:pos="5873"/>
        </w:tabs>
        <w:ind w:left="5873" w:hanging="360"/>
      </w:pPr>
      <w:rPr>
        <w:rFonts w:cs="Times New Roman"/>
      </w:rPr>
    </w:lvl>
    <w:lvl w:ilvl="8" w:tentative="1">
      <w:start w:val="1"/>
      <w:numFmt w:val="lowerRoman"/>
      <w:lvlText w:val="%9."/>
      <w:lvlJc w:val="right"/>
      <w:pPr>
        <w:tabs>
          <w:tab w:val="num" w:pos="6593"/>
        </w:tabs>
        <w:ind w:left="6593" w:hanging="180"/>
      </w:pPr>
      <w:rPr>
        <w:rFonts w:cs="Times New Roman"/>
      </w:rPr>
    </w:lvl>
  </w:abstractNum>
  <w:abstractNum w:abstractNumId="89" w15:restartNumberingAfterBreak="0">
    <w:nsid w:val="5C9C111A"/>
    <w:multiLevelType w:val="hybridMultilevel"/>
    <w:tmpl w:val="05667928"/>
    <w:lvl w:ilvl="0" w:tplc="E8408544">
      <w:start w:val="1"/>
      <w:numFmt w:val="decimal"/>
      <w:lvlText w:val="%1."/>
      <w:lvlJc w:val="left"/>
      <w:pPr>
        <w:tabs>
          <w:tab w:val="num" w:pos="1080"/>
        </w:tabs>
        <w:ind w:left="1080" w:hanging="720"/>
      </w:pPr>
      <w:rPr>
        <w:rFonts w:hint="default"/>
      </w:rPr>
    </w:lvl>
    <w:lvl w:ilvl="1" w:tplc="1C090003" w:tentative="1">
      <w:start w:val="1"/>
      <w:numFmt w:val="lowerLetter"/>
      <w:lvlText w:val="%2."/>
      <w:lvlJc w:val="left"/>
      <w:pPr>
        <w:tabs>
          <w:tab w:val="num" w:pos="1440"/>
        </w:tabs>
        <w:ind w:left="1440" w:hanging="360"/>
      </w:pPr>
    </w:lvl>
    <w:lvl w:ilvl="2" w:tplc="1C090005" w:tentative="1">
      <w:start w:val="1"/>
      <w:numFmt w:val="lowerRoman"/>
      <w:lvlText w:val="%3."/>
      <w:lvlJc w:val="right"/>
      <w:pPr>
        <w:tabs>
          <w:tab w:val="num" w:pos="2160"/>
        </w:tabs>
        <w:ind w:left="2160" w:hanging="180"/>
      </w:pPr>
    </w:lvl>
    <w:lvl w:ilvl="3" w:tplc="1C090001" w:tentative="1">
      <w:start w:val="1"/>
      <w:numFmt w:val="decimal"/>
      <w:lvlText w:val="%4."/>
      <w:lvlJc w:val="left"/>
      <w:pPr>
        <w:tabs>
          <w:tab w:val="num" w:pos="2880"/>
        </w:tabs>
        <w:ind w:left="2880" w:hanging="360"/>
      </w:pPr>
    </w:lvl>
    <w:lvl w:ilvl="4" w:tplc="1C090003" w:tentative="1">
      <w:start w:val="1"/>
      <w:numFmt w:val="lowerLetter"/>
      <w:lvlText w:val="%5."/>
      <w:lvlJc w:val="left"/>
      <w:pPr>
        <w:tabs>
          <w:tab w:val="num" w:pos="3600"/>
        </w:tabs>
        <w:ind w:left="3600" w:hanging="360"/>
      </w:pPr>
    </w:lvl>
    <w:lvl w:ilvl="5" w:tplc="1C090005" w:tentative="1">
      <w:start w:val="1"/>
      <w:numFmt w:val="lowerRoman"/>
      <w:lvlText w:val="%6."/>
      <w:lvlJc w:val="right"/>
      <w:pPr>
        <w:tabs>
          <w:tab w:val="num" w:pos="4320"/>
        </w:tabs>
        <w:ind w:left="4320" w:hanging="180"/>
      </w:pPr>
    </w:lvl>
    <w:lvl w:ilvl="6" w:tplc="1C090001" w:tentative="1">
      <w:start w:val="1"/>
      <w:numFmt w:val="decimal"/>
      <w:lvlText w:val="%7."/>
      <w:lvlJc w:val="left"/>
      <w:pPr>
        <w:tabs>
          <w:tab w:val="num" w:pos="5040"/>
        </w:tabs>
        <w:ind w:left="5040" w:hanging="360"/>
      </w:pPr>
    </w:lvl>
    <w:lvl w:ilvl="7" w:tplc="1C090003" w:tentative="1">
      <w:start w:val="1"/>
      <w:numFmt w:val="lowerLetter"/>
      <w:lvlText w:val="%8."/>
      <w:lvlJc w:val="left"/>
      <w:pPr>
        <w:tabs>
          <w:tab w:val="num" w:pos="5760"/>
        </w:tabs>
        <w:ind w:left="5760" w:hanging="360"/>
      </w:pPr>
    </w:lvl>
    <w:lvl w:ilvl="8" w:tplc="1C090005" w:tentative="1">
      <w:start w:val="1"/>
      <w:numFmt w:val="lowerRoman"/>
      <w:lvlText w:val="%9."/>
      <w:lvlJc w:val="right"/>
      <w:pPr>
        <w:tabs>
          <w:tab w:val="num" w:pos="6480"/>
        </w:tabs>
        <w:ind w:left="6480" w:hanging="180"/>
      </w:pPr>
    </w:lvl>
  </w:abstractNum>
  <w:abstractNum w:abstractNumId="90" w15:restartNumberingAfterBreak="0">
    <w:nsid w:val="5CB72CC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1" w15:restartNumberingAfterBreak="0">
    <w:nsid w:val="5D8A4921"/>
    <w:multiLevelType w:val="multilevel"/>
    <w:tmpl w:val="B6E2A1A6"/>
    <w:lvl w:ilvl="0">
      <w:start w:val="1"/>
      <w:numFmt w:val="decimal"/>
      <w:pStyle w:val="Clause1Head"/>
      <w:isLgl/>
      <w:lvlText w:val="%1."/>
      <w:lvlJc w:val="left"/>
      <w:pPr>
        <w:tabs>
          <w:tab w:val="num" w:pos="720"/>
        </w:tabs>
        <w:ind w:left="720" w:hanging="720"/>
      </w:pPr>
      <w:rPr>
        <w:rFonts w:ascii="Arial" w:hAnsi="Arial" w:hint="default"/>
        <w:b w:val="0"/>
        <w:i w:val="0"/>
        <w:sz w:val="20"/>
        <w:szCs w:val="20"/>
      </w:rPr>
    </w:lvl>
    <w:lvl w:ilvl="1">
      <w:start w:val="1"/>
      <w:numFmt w:val="decimal"/>
      <w:pStyle w:val="Clause2Sub"/>
      <w:lvlText w:val="%1.%2."/>
      <w:lvlJc w:val="left"/>
      <w:pPr>
        <w:tabs>
          <w:tab w:val="num" w:pos="1440"/>
        </w:tabs>
        <w:ind w:left="1440" w:hanging="720"/>
      </w:pPr>
      <w:rPr>
        <w:rFonts w:hint="default"/>
        <w:i w:val="0"/>
        <w:color w:val="000000"/>
      </w:rPr>
    </w:lvl>
    <w:lvl w:ilvl="2">
      <w:start w:val="1"/>
      <w:numFmt w:val="decimal"/>
      <w:pStyle w:val="Clause3Sub"/>
      <w:lvlText w:val="%1.%2.%3."/>
      <w:lvlJc w:val="left"/>
      <w:pPr>
        <w:tabs>
          <w:tab w:val="num" w:pos="2552"/>
        </w:tabs>
        <w:ind w:left="2552" w:hanging="1112"/>
      </w:pPr>
      <w:rPr>
        <w:rFonts w:hint="default"/>
        <w:b w:val="0"/>
        <w:color w:val="000000"/>
      </w:rPr>
    </w:lvl>
    <w:lvl w:ilvl="3">
      <w:start w:val="1"/>
      <w:numFmt w:val="decimal"/>
      <w:pStyle w:val="Clause4Sub"/>
      <w:lvlText w:val="%1.%2.%3.%4."/>
      <w:lvlJc w:val="left"/>
      <w:pPr>
        <w:tabs>
          <w:tab w:val="num" w:pos="3600"/>
        </w:tabs>
        <w:ind w:left="3600" w:hanging="1048"/>
      </w:pPr>
      <w:rPr>
        <w:rFonts w:hint="default"/>
        <w:color w:val="000000"/>
      </w:rPr>
    </w:lvl>
    <w:lvl w:ilvl="4">
      <w:start w:val="1"/>
      <w:numFmt w:val="decimal"/>
      <w:pStyle w:val="Clause5Sub"/>
      <w:lvlText w:val="%1.%2.%3.%4.%5."/>
      <w:lvlJc w:val="left"/>
      <w:pPr>
        <w:tabs>
          <w:tab w:val="num" w:pos="5041"/>
        </w:tabs>
        <w:ind w:left="5041" w:hanging="1441"/>
      </w:pPr>
      <w:rPr>
        <w:rFonts w:hint="default"/>
      </w:rPr>
    </w:lvl>
    <w:lvl w:ilvl="5">
      <w:start w:val="1"/>
      <w:numFmt w:val="decimal"/>
      <w:pStyle w:val="Clause6Sub"/>
      <w:lvlText w:val="%1.%2.%3.%4.%5.%6."/>
      <w:lvlJc w:val="left"/>
      <w:pPr>
        <w:tabs>
          <w:tab w:val="num" w:pos="6481"/>
        </w:tabs>
        <w:ind w:left="6481" w:hanging="1440"/>
      </w:pPr>
      <w:rPr>
        <w:rFonts w:hint="default"/>
      </w:rPr>
    </w:lvl>
    <w:lvl w:ilvl="6">
      <w:start w:val="1"/>
      <w:numFmt w:val="decimal"/>
      <w:pStyle w:val="Clause7Sub"/>
      <w:lvlText w:val="%1.%2.%3.%4.%5.%6.%7."/>
      <w:lvlJc w:val="left"/>
      <w:pPr>
        <w:tabs>
          <w:tab w:val="num" w:pos="7201"/>
        </w:tabs>
        <w:ind w:left="7201" w:hanging="1871"/>
      </w:pPr>
      <w:rPr>
        <w:rFonts w:hint="default"/>
      </w:rPr>
    </w:lvl>
    <w:lvl w:ilvl="7">
      <w:start w:val="1"/>
      <w:numFmt w:val="decimal"/>
      <w:pStyle w:val="Clause8Sub"/>
      <w:lvlText w:val="%1.%2.%3.%4.%5.%6.%7.%8."/>
      <w:lvlJc w:val="left"/>
      <w:pPr>
        <w:tabs>
          <w:tab w:val="num" w:pos="7921"/>
        </w:tabs>
        <w:ind w:left="7921" w:hanging="1967"/>
      </w:pPr>
      <w:rPr>
        <w:rFonts w:hint="default"/>
      </w:rPr>
    </w:lvl>
    <w:lvl w:ilvl="8">
      <w:start w:val="1"/>
      <w:numFmt w:val="decimal"/>
      <w:pStyle w:val="Clause9Sub"/>
      <w:isLgl/>
      <w:lvlText w:val="%1.%2.%3.%4.%5.%6.%7.%8.%9."/>
      <w:lvlJc w:val="left"/>
      <w:pPr>
        <w:tabs>
          <w:tab w:val="num" w:pos="8222"/>
        </w:tabs>
        <w:ind w:left="8222" w:hanging="1741"/>
      </w:pPr>
      <w:rPr>
        <w:rFonts w:hint="default"/>
      </w:rPr>
    </w:lvl>
  </w:abstractNum>
  <w:abstractNum w:abstractNumId="92" w15:restartNumberingAfterBreak="0">
    <w:nsid w:val="5E907C6B"/>
    <w:multiLevelType w:val="multilevel"/>
    <w:tmpl w:val="AC26E21A"/>
    <w:styleLink w:val="List12"/>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1">
      <w:numFmt w:val="bullet"/>
      <w:lvlText w:val="•"/>
      <w:lvlJc w:val="left"/>
      <w:pPr>
        <w:tabs>
          <w:tab w:val="num" w:pos="540"/>
        </w:tabs>
        <w:ind w:left="54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abstractNum>
  <w:abstractNum w:abstractNumId="93" w15:restartNumberingAfterBreak="0">
    <w:nsid w:val="603808E7"/>
    <w:multiLevelType w:val="hybridMultilevel"/>
    <w:tmpl w:val="76CAB4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4" w15:restartNumberingAfterBreak="0">
    <w:nsid w:val="607C3C58"/>
    <w:multiLevelType w:val="hybridMultilevel"/>
    <w:tmpl w:val="94F06074"/>
    <w:lvl w:ilvl="0" w:tplc="2AD2117C">
      <w:start w:val="1"/>
      <w:numFmt w:val="bullet"/>
      <w:lvlText w:val=""/>
      <w:lvlJc w:val="left"/>
      <w:pPr>
        <w:ind w:left="720" w:hanging="38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5" w15:restartNumberingAfterBreak="0">
    <w:nsid w:val="60C95339"/>
    <w:multiLevelType w:val="multilevel"/>
    <w:tmpl w:val="0290C4A4"/>
    <w:styleLink w:val="List47"/>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numFmt w:val="bullet"/>
      <w:lvlText w:val="•"/>
      <w:lvlJc w:val="left"/>
      <w:pPr>
        <w:tabs>
          <w:tab w:val="num" w:pos="540"/>
        </w:tabs>
        <w:ind w:left="54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96" w15:restartNumberingAfterBreak="0">
    <w:nsid w:val="60E02EA8"/>
    <w:multiLevelType w:val="multilevel"/>
    <w:tmpl w:val="53EABA32"/>
    <w:styleLink w:val="List28"/>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97" w15:restartNumberingAfterBreak="0">
    <w:nsid w:val="613213E5"/>
    <w:multiLevelType w:val="hybridMultilevel"/>
    <w:tmpl w:val="3D86C9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8" w15:restartNumberingAfterBreak="0">
    <w:nsid w:val="6400224A"/>
    <w:multiLevelType w:val="multilevel"/>
    <w:tmpl w:val="4886AD4A"/>
    <w:styleLink w:val="List56"/>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99" w15:restartNumberingAfterBreak="0">
    <w:nsid w:val="64F31D5B"/>
    <w:multiLevelType w:val="hybridMultilevel"/>
    <w:tmpl w:val="BEEAC98E"/>
    <w:lvl w:ilvl="0" w:tplc="5FB2AD1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0" w15:restartNumberingAfterBreak="0">
    <w:nsid w:val="66CA16E2"/>
    <w:multiLevelType w:val="hybridMultilevel"/>
    <w:tmpl w:val="98940A8A"/>
    <w:lvl w:ilvl="0" w:tplc="8D8223F4">
      <w:numFmt w:val="bullet"/>
      <w:lvlText w:val="•"/>
      <w:lvlJc w:val="left"/>
      <w:pPr>
        <w:ind w:left="720" w:hanging="360"/>
      </w:pPr>
      <w:rPr>
        <w:rFonts w:ascii="Arial" w:eastAsia="Times New Roman"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1" w15:restartNumberingAfterBreak="0">
    <w:nsid w:val="692218BA"/>
    <w:multiLevelType w:val="multilevel"/>
    <w:tmpl w:val="818C5B88"/>
    <w:styleLink w:val="List15"/>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1">
      <w:numFmt w:val="bullet"/>
      <w:lvlText w:val="•"/>
      <w:lvlJc w:val="left"/>
      <w:pPr>
        <w:tabs>
          <w:tab w:val="num" w:pos="540"/>
        </w:tabs>
        <w:ind w:left="54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14:textOutline w14:w="0" w14:cap="rnd" w14:cmpd="sng" w14:algn="ctr">
          <w14:noFill/>
          <w14:prstDash w14:val="solid"/>
          <w14:bevel/>
        </w14:textOutline>
      </w:rPr>
    </w:lvl>
  </w:abstractNum>
  <w:abstractNum w:abstractNumId="102" w15:restartNumberingAfterBreak="0">
    <w:nsid w:val="69E71CA5"/>
    <w:multiLevelType w:val="multilevel"/>
    <w:tmpl w:val="3D065D70"/>
    <w:styleLink w:val="List26"/>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103" w15:restartNumberingAfterBreak="0">
    <w:nsid w:val="6AE52094"/>
    <w:multiLevelType w:val="hybridMultilevel"/>
    <w:tmpl w:val="435EC9AA"/>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426"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4" w15:restartNumberingAfterBreak="0">
    <w:nsid w:val="6B9D26F9"/>
    <w:multiLevelType w:val="hybridMultilevel"/>
    <w:tmpl w:val="92CE69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5" w15:restartNumberingAfterBreak="0">
    <w:nsid w:val="6D4F41EE"/>
    <w:multiLevelType w:val="multilevel"/>
    <w:tmpl w:val="194E1CA0"/>
    <w:styleLink w:val="List16"/>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106" w15:restartNumberingAfterBreak="0">
    <w:nsid w:val="6DF64E39"/>
    <w:multiLevelType w:val="hybridMultilevel"/>
    <w:tmpl w:val="4970A3B6"/>
    <w:lvl w:ilvl="0" w:tplc="66A428B0">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7" w15:restartNumberingAfterBreak="0">
    <w:nsid w:val="716F6FD7"/>
    <w:multiLevelType w:val="multilevel"/>
    <w:tmpl w:val="D8409762"/>
    <w:styleLink w:val="List32"/>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108" w15:restartNumberingAfterBreak="0">
    <w:nsid w:val="71A34CA9"/>
    <w:multiLevelType w:val="multilevel"/>
    <w:tmpl w:val="556EC87C"/>
    <w:styleLink w:val="List44"/>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numFmt w:val="bullet"/>
      <w:lvlText w:val="•"/>
      <w:lvlJc w:val="left"/>
      <w:pPr>
        <w:tabs>
          <w:tab w:val="num" w:pos="540"/>
        </w:tabs>
        <w:ind w:left="54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870"/>
        </w:tabs>
        <w:ind w:left="8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109" w15:restartNumberingAfterBreak="0">
    <w:nsid w:val="72D94873"/>
    <w:multiLevelType w:val="multilevel"/>
    <w:tmpl w:val="4B0EE2F4"/>
    <w:styleLink w:val="List14"/>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110" w15:restartNumberingAfterBreak="0">
    <w:nsid w:val="73862425"/>
    <w:multiLevelType w:val="multilevel"/>
    <w:tmpl w:val="B3F2D93A"/>
    <w:styleLink w:val="List40"/>
    <w:lvl w:ilvl="0">
      <w:start w:val="1"/>
      <w:numFmt w:val="bullet"/>
      <w:lvlText w:val="•"/>
      <w:lvlJc w:val="left"/>
      <w:pPr>
        <w:tabs>
          <w:tab w:val="num" w:pos="150"/>
        </w:tabs>
        <w:ind w:left="150" w:hanging="150"/>
      </w:pPr>
      <w:rPr>
        <w:position w:val="0"/>
        <w:sz w:val="20"/>
        <w:szCs w:val="20"/>
      </w:rPr>
    </w:lvl>
    <w:lvl w:ilvl="1">
      <w:start w:val="1"/>
      <w:numFmt w:val="bullet"/>
      <w:lvlText w:val="•"/>
      <w:lvlJc w:val="left"/>
      <w:pPr>
        <w:tabs>
          <w:tab w:val="num" w:pos="510"/>
        </w:tabs>
        <w:ind w:left="510" w:hanging="150"/>
      </w:pPr>
      <w:rPr>
        <w:position w:val="0"/>
        <w:sz w:val="20"/>
        <w:szCs w:val="20"/>
      </w:rPr>
    </w:lvl>
    <w:lvl w:ilvl="2">
      <w:start w:val="1"/>
      <w:numFmt w:val="bullet"/>
      <w:lvlText w:val="•"/>
      <w:lvlJc w:val="left"/>
      <w:pPr>
        <w:tabs>
          <w:tab w:val="num" w:pos="870"/>
        </w:tabs>
        <w:ind w:left="870" w:hanging="150"/>
      </w:pPr>
      <w:rPr>
        <w:position w:val="0"/>
        <w:sz w:val="20"/>
        <w:szCs w:val="20"/>
      </w:rPr>
    </w:lvl>
    <w:lvl w:ilvl="3">
      <w:start w:val="1"/>
      <w:numFmt w:val="bullet"/>
      <w:lvlText w:val="•"/>
      <w:lvlJc w:val="left"/>
      <w:pPr>
        <w:tabs>
          <w:tab w:val="num" w:pos="1230"/>
        </w:tabs>
        <w:ind w:left="1230" w:hanging="150"/>
      </w:pPr>
      <w:rPr>
        <w:position w:val="0"/>
        <w:sz w:val="20"/>
        <w:szCs w:val="20"/>
      </w:rPr>
    </w:lvl>
    <w:lvl w:ilvl="4">
      <w:numFmt w:val="bullet"/>
      <w:lvlText w:val="•"/>
      <w:lvlJc w:val="left"/>
      <w:pPr>
        <w:tabs>
          <w:tab w:val="num" w:pos="1620"/>
        </w:tabs>
        <w:ind w:left="1620" w:hanging="180"/>
      </w:pPr>
      <w:rPr>
        <w:position w:val="0"/>
        <w:sz w:val="20"/>
        <w:szCs w:val="20"/>
      </w:rPr>
    </w:lvl>
    <w:lvl w:ilvl="5">
      <w:start w:val="1"/>
      <w:numFmt w:val="bullet"/>
      <w:lvlText w:val="•"/>
      <w:lvlJc w:val="left"/>
      <w:pPr>
        <w:tabs>
          <w:tab w:val="num" w:pos="1950"/>
        </w:tabs>
        <w:ind w:left="1950" w:hanging="150"/>
      </w:pPr>
      <w:rPr>
        <w:position w:val="0"/>
        <w:sz w:val="20"/>
        <w:szCs w:val="20"/>
      </w:rPr>
    </w:lvl>
    <w:lvl w:ilvl="6">
      <w:start w:val="1"/>
      <w:numFmt w:val="bullet"/>
      <w:lvlText w:val="•"/>
      <w:lvlJc w:val="left"/>
      <w:pPr>
        <w:tabs>
          <w:tab w:val="num" w:pos="2310"/>
        </w:tabs>
        <w:ind w:left="2310" w:hanging="150"/>
      </w:pPr>
      <w:rPr>
        <w:position w:val="0"/>
        <w:sz w:val="20"/>
        <w:szCs w:val="20"/>
      </w:rPr>
    </w:lvl>
    <w:lvl w:ilvl="7">
      <w:start w:val="1"/>
      <w:numFmt w:val="bullet"/>
      <w:lvlText w:val="•"/>
      <w:lvlJc w:val="left"/>
      <w:pPr>
        <w:tabs>
          <w:tab w:val="num" w:pos="2670"/>
        </w:tabs>
        <w:ind w:left="2670" w:hanging="150"/>
      </w:pPr>
      <w:rPr>
        <w:position w:val="0"/>
        <w:sz w:val="20"/>
        <w:szCs w:val="20"/>
      </w:rPr>
    </w:lvl>
    <w:lvl w:ilvl="8">
      <w:start w:val="1"/>
      <w:numFmt w:val="bullet"/>
      <w:lvlText w:val="•"/>
      <w:lvlJc w:val="left"/>
      <w:pPr>
        <w:tabs>
          <w:tab w:val="num" w:pos="3030"/>
        </w:tabs>
        <w:ind w:left="3030" w:hanging="150"/>
      </w:pPr>
      <w:rPr>
        <w:position w:val="0"/>
        <w:sz w:val="20"/>
        <w:szCs w:val="20"/>
      </w:rPr>
    </w:lvl>
  </w:abstractNum>
  <w:abstractNum w:abstractNumId="111" w15:restartNumberingAfterBreak="0">
    <w:nsid w:val="73BA8F95"/>
    <w:multiLevelType w:val="hybridMultilevel"/>
    <w:tmpl w:val="382EA40A"/>
    <w:lvl w:ilvl="0" w:tplc="C2BE8A7C">
      <w:start w:val="15"/>
      <w:numFmt w:val="bullet"/>
      <w:lvlText w:val="-"/>
      <w:lvlJc w:val="left"/>
      <w:pPr>
        <w:ind w:left="720" w:hanging="360"/>
      </w:pPr>
      <w:rPr>
        <w:rFonts w:ascii="Arial" w:hAnsi="Arial" w:hint="default"/>
      </w:rPr>
    </w:lvl>
    <w:lvl w:ilvl="1" w:tplc="5EC66DEA">
      <w:start w:val="1"/>
      <w:numFmt w:val="bullet"/>
      <w:lvlText w:val="o"/>
      <w:lvlJc w:val="left"/>
      <w:pPr>
        <w:ind w:left="1440" w:hanging="360"/>
      </w:pPr>
      <w:rPr>
        <w:rFonts w:ascii="Courier New" w:hAnsi="Courier New" w:hint="default"/>
      </w:rPr>
    </w:lvl>
    <w:lvl w:ilvl="2" w:tplc="3BC8FB66">
      <w:start w:val="1"/>
      <w:numFmt w:val="bullet"/>
      <w:lvlText w:val=""/>
      <w:lvlJc w:val="left"/>
      <w:pPr>
        <w:ind w:left="2160" w:hanging="360"/>
      </w:pPr>
      <w:rPr>
        <w:rFonts w:ascii="Wingdings" w:hAnsi="Wingdings" w:hint="default"/>
      </w:rPr>
    </w:lvl>
    <w:lvl w:ilvl="3" w:tplc="087860C2">
      <w:start w:val="1"/>
      <w:numFmt w:val="bullet"/>
      <w:lvlText w:val=""/>
      <w:lvlJc w:val="left"/>
      <w:pPr>
        <w:ind w:left="2880" w:hanging="360"/>
      </w:pPr>
      <w:rPr>
        <w:rFonts w:ascii="Symbol" w:hAnsi="Symbol" w:hint="default"/>
      </w:rPr>
    </w:lvl>
    <w:lvl w:ilvl="4" w:tplc="62C8E772">
      <w:start w:val="1"/>
      <w:numFmt w:val="bullet"/>
      <w:lvlText w:val="o"/>
      <w:lvlJc w:val="left"/>
      <w:pPr>
        <w:ind w:left="3600" w:hanging="360"/>
      </w:pPr>
      <w:rPr>
        <w:rFonts w:ascii="Courier New" w:hAnsi="Courier New" w:hint="default"/>
      </w:rPr>
    </w:lvl>
    <w:lvl w:ilvl="5" w:tplc="B3BCE316">
      <w:start w:val="1"/>
      <w:numFmt w:val="bullet"/>
      <w:lvlText w:val=""/>
      <w:lvlJc w:val="left"/>
      <w:pPr>
        <w:ind w:left="4320" w:hanging="360"/>
      </w:pPr>
      <w:rPr>
        <w:rFonts w:ascii="Wingdings" w:hAnsi="Wingdings" w:hint="default"/>
      </w:rPr>
    </w:lvl>
    <w:lvl w:ilvl="6" w:tplc="7F30FD16">
      <w:start w:val="1"/>
      <w:numFmt w:val="bullet"/>
      <w:lvlText w:val=""/>
      <w:lvlJc w:val="left"/>
      <w:pPr>
        <w:ind w:left="5040" w:hanging="360"/>
      </w:pPr>
      <w:rPr>
        <w:rFonts w:ascii="Symbol" w:hAnsi="Symbol" w:hint="default"/>
      </w:rPr>
    </w:lvl>
    <w:lvl w:ilvl="7" w:tplc="EBD04114">
      <w:start w:val="1"/>
      <w:numFmt w:val="bullet"/>
      <w:lvlText w:val="o"/>
      <w:lvlJc w:val="left"/>
      <w:pPr>
        <w:ind w:left="5760" w:hanging="360"/>
      </w:pPr>
      <w:rPr>
        <w:rFonts w:ascii="Courier New" w:hAnsi="Courier New" w:hint="default"/>
      </w:rPr>
    </w:lvl>
    <w:lvl w:ilvl="8" w:tplc="ED46585E">
      <w:start w:val="1"/>
      <w:numFmt w:val="bullet"/>
      <w:lvlText w:val=""/>
      <w:lvlJc w:val="left"/>
      <w:pPr>
        <w:ind w:left="6480" w:hanging="360"/>
      </w:pPr>
      <w:rPr>
        <w:rFonts w:ascii="Wingdings" w:hAnsi="Wingdings" w:hint="default"/>
      </w:rPr>
    </w:lvl>
  </w:abstractNum>
  <w:abstractNum w:abstractNumId="112" w15:restartNumberingAfterBreak="0">
    <w:nsid w:val="75300A8D"/>
    <w:multiLevelType w:val="multilevel"/>
    <w:tmpl w:val="6794087C"/>
    <w:lvl w:ilvl="0">
      <w:start w:val="3"/>
      <w:numFmt w:val="lowerLetter"/>
      <w:pStyle w:val="InsideAddressName"/>
      <w:lvlText w:val="%1)"/>
      <w:lvlJc w:val="left"/>
      <w:pPr>
        <w:tabs>
          <w:tab w:val="num" w:pos="397"/>
        </w:tabs>
        <w:ind w:left="397" w:hanging="284"/>
      </w:pPr>
      <w:rPr>
        <w:rFonts w:cs="Times New Roman" w:hint="default"/>
      </w:rPr>
    </w:lvl>
    <w:lvl w:ilvl="1">
      <w:start w:val="2"/>
      <w:numFmt w:val="lowerLetter"/>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3" w15:restartNumberingAfterBreak="0">
    <w:nsid w:val="757E4655"/>
    <w:multiLevelType w:val="multilevel"/>
    <w:tmpl w:val="FD7624DA"/>
    <w:styleLink w:val="List10"/>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114" w15:restartNumberingAfterBreak="0">
    <w:nsid w:val="76B41A38"/>
    <w:multiLevelType w:val="hybridMultilevel"/>
    <w:tmpl w:val="1DCA15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5" w15:restartNumberingAfterBreak="0">
    <w:nsid w:val="7719596F"/>
    <w:multiLevelType w:val="multilevel"/>
    <w:tmpl w:val="7486B508"/>
    <w:styleLink w:val="List6"/>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116" w15:restartNumberingAfterBreak="0">
    <w:nsid w:val="777C135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7" w15:restartNumberingAfterBreak="0">
    <w:nsid w:val="77B36546"/>
    <w:multiLevelType w:val="multilevel"/>
    <w:tmpl w:val="F9387CB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i w:val="0"/>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8" w15:restartNumberingAfterBreak="0">
    <w:nsid w:val="7860601A"/>
    <w:multiLevelType w:val="hybridMultilevel"/>
    <w:tmpl w:val="036EFE4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9" w15:restartNumberingAfterBreak="0">
    <w:nsid w:val="7A1B3AA8"/>
    <w:multiLevelType w:val="multilevel"/>
    <w:tmpl w:val="1C80E50E"/>
    <w:styleLink w:val="List41"/>
    <w:lvl w:ilvl="0">
      <w:start w:val="1"/>
      <w:numFmt w:val="bullet"/>
      <w:lvlText w:val="•"/>
      <w:lvlJc w:val="left"/>
      <w:pPr>
        <w:tabs>
          <w:tab w:val="num" w:pos="150"/>
        </w:tabs>
        <w:ind w:left="1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
      <w:lvlJc w:val="left"/>
      <w:pPr>
        <w:tabs>
          <w:tab w:val="num" w:pos="510"/>
        </w:tabs>
        <w:ind w:left="5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numFmt w:val="bullet"/>
      <w:lvlText w:val="•"/>
      <w:lvlJc w:val="left"/>
      <w:pPr>
        <w:tabs>
          <w:tab w:val="num" w:pos="900"/>
        </w:tabs>
        <w:ind w:left="900" w:hanging="180"/>
      </w:pPr>
      <w:rPr>
        <w:rFonts w:ascii="Helvetica" w:eastAsia="Helvetica" w:hAnsi="Helvetica" w:cs="Helvetica"/>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1230"/>
        </w:tabs>
        <w:ind w:left="12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
      <w:lvlJc w:val="left"/>
      <w:pPr>
        <w:tabs>
          <w:tab w:val="num" w:pos="1590"/>
        </w:tabs>
        <w:ind w:left="159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1950"/>
        </w:tabs>
        <w:ind w:left="195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2310"/>
        </w:tabs>
        <w:ind w:left="231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
      <w:lvlJc w:val="left"/>
      <w:pPr>
        <w:tabs>
          <w:tab w:val="num" w:pos="2670"/>
        </w:tabs>
        <w:ind w:left="267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3030"/>
        </w:tabs>
        <w:ind w:left="3030" w:hanging="150"/>
      </w:pPr>
      <w:rPr>
        <w:rFonts w:ascii="Helvetica" w:eastAsia="Helvetica" w:hAnsi="Helvetica" w:cs="Helvetic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120" w15:restartNumberingAfterBreak="0">
    <w:nsid w:val="7EFC5867"/>
    <w:multiLevelType w:val="hybridMultilevel"/>
    <w:tmpl w:val="0F06BE0E"/>
    <w:lvl w:ilvl="0" w:tplc="1C090001">
      <w:start w:val="1"/>
      <w:numFmt w:val="bullet"/>
      <w:lvlText w:val=""/>
      <w:lvlJc w:val="left"/>
      <w:pPr>
        <w:ind w:left="720" w:hanging="360"/>
      </w:pPr>
      <w:rPr>
        <w:rFonts w:ascii="Symbol" w:hAnsi="Symbol" w:hint="default"/>
      </w:rPr>
    </w:lvl>
    <w:lvl w:ilvl="1" w:tplc="1C090005">
      <w:start w:val="1"/>
      <w:numFmt w:val="bullet"/>
      <w:lvlText w:val=""/>
      <w:lvlJc w:val="left"/>
      <w:pPr>
        <w:ind w:left="1440" w:hanging="360"/>
      </w:pPr>
      <w:rPr>
        <w:rFonts w:ascii="Wingdings" w:hAnsi="Wingdings"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107390460">
    <w:abstractNumId w:val="47"/>
  </w:num>
  <w:num w:numId="2" w16cid:durableId="694428516">
    <w:abstractNumId w:val="18"/>
  </w:num>
  <w:num w:numId="3" w16cid:durableId="362442812">
    <w:abstractNumId w:val="89"/>
  </w:num>
  <w:num w:numId="4" w16cid:durableId="632908442">
    <w:abstractNumId w:val="45"/>
  </w:num>
  <w:num w:numId="5" w16cid:durableId="1730571836">
    <w:abstractNumId w:val="37"/>
  </w:num>
  <w:num w:numId="6" w16cid:durableId="1425607300">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6001907">
    <w:abstractNumId w:val="54"/>
  </w:num>
  <w:num w:numId="8" w16cid:durableId="421265632">
    <w:abstractNumId w:val="82"/>
  </w:num>
  <w:num w:numId="9" w16cid:durableId="1913392667">
    <w:abstractNumId w:val="46"/>
  </w:num>
  <w:num w:numId="10" w16cid:durableId="1890995727">
    <w:abstractNumId w:val="48"/>
  </w:num>
  <w:num w:numId="11" w16cid:durableId="1644888812">
    <w:abstractNumId w:val="2"/>
  </w:num>
  <w:num w:numId="12" w16cid:durableId="830877653">
    <w:abstractNumId w:val="1"/>
  </w:num>
  <w:num w:numId="13" w16cid:durableId="810250513">
    <w:abstractNumId w:val="0"/>
  </w:num>
  <w:num w:numId="14" w16cid:durableId="199320082">
    <w:abstractNumId w:val="83"/>
  </w:num>
  <w:num w:numId="15" w16cid:durableId="1707025630">
    <w:abstractNumId w:val="91"/>
  </w:num>
  <w:num w:numId="16" w16cid:durableId="987710983">
    <w:abstractNumId w:val="29"/>
  </w:num>
  <w:num w:numId="17" w16cid:durableId="16200157">
    <w:abstractNumId w:val="43"/>
  </w:num>
  <w:num w:numId="18" w16cid:durableId="2084058822">
    <w:abstractNumId w:val="85"/>
  </w:num>
  <w:num w:numId="19" w16cid:durableId="234702511">
    <w:abstractNumId w:val="19"/>
  </w:num>
  <w:num w:numId="20" w16cid:durableId="977881210">
    <w:abstractNumId w:val="16"/>
  </w:num>
  <w:num w:numId="21" w16cid:durableId="1176656125">
    <w:abstractNumId w:val="119"/>
  </w:num>
  <w:num w:numId="22" w16cid:durableId="278684166">
    <w:abstractNumId w:val="4"/>
  </w:num>
  <w:num w:numId="23" w16cid:durableId="1897430004">
    <w:abstractNumId w:val="115"/>
  </w:num>
  <w:num w:numId="24" w16cid:durableId="500897119">
    <w:abstractNumId w:val="79"/>
  </w:num>
  <w:num w:numId="25" w16cid:durableId="1490749023">
    <w:abstractNumId w:val="25"/>
  </w:num>
  <w:num w:numId="26" w16cid:durableId="653685294">
    <w:abstractNumId w:val="84"/>
  </w:num>
  <w:num w:numId="27" w16cid:durableId="1093207844">
    <w:abstractNumId w:val="113"/>
  </w:num>
  <w:num w:numId="28" w16cid:durableId="1363676591">
    <w:abstractNumId w:val="7"/>
  </w:num>
  <w:num w:numId="29" w16cid:durableId="754713154">
    <w:abstractNumId w:val="92"/>
  </w:num>
  <w:num w:numId="30" w16cid:durableId="111945623">
    <w:abstractNumId w:val="55"/>
  </w:num>
  <w:num w:numId="31" w16cid:durableId="1597447298">
    <w:abstractNumId w:val="109"/>
  </w:num>
  <w:num w:numId="32" w16cid:durableId="884680479">
    <w:abstractNumId w:val="101"/>
  </w:num>
  <w:num w:numId="33" w16cid:durableId="1815946835">
    <w:abstractNumId w:val="105"/>
  </w:num>
  <w:num w:numId="34" w16cid:durableId="243416125">
    <w:abstractNumId w:val="15"/>
  </w:num>
  <w:num w:numId="35" w16cid:durableId="1313486072">
    <w:abstractNumId w:val="26"/>
  </w:num>
  <w:num w:numId="36" w16cid:durableId="1726486546">
    <w:abstractNumId w:val="51"/>
  </w:num>
  <w:num w:numId="37" w16cid:durableId="496775957">
    <w:abstractNumId w:val="60"/>
  </w:num>
  <w:num w:numId="38" w16cid:durableId="1406028445">
    <w:abstractNumId w:val="74"/>
  </w:num>
  <w:num w:numId="39" w16cid:durableId="1481462695">
    <w:abstractNumId w:val="33"/>
  </w:num>
  <w:num w:numId="40" w16cid:durableId="1277250831">
    <w:abstractNumId w:val="64"/>
  </w:num>
  <w:num w:numId="41" w16cid:durableId="2035643566">
    <w:abstractNumId w:val="52"/>
  </w:num>
  <w:num w:numId="42" w16cid:durableId="219365423">
    <w:abstractNumId w:val="65"/>
  </w:num>
  <w:num w:numId="43" w16cid:durableId="672802198">
    <w:abstractNumId w:val="68"/>
  </w:num>
  <w:num w:numId="44" w16cid:durableId="773087517">
    <w:abstractNumId w:val="34"/>
  </w:num>
  <w:num w:numId="45" w16cid:durableId="1669556705">
    <w:abstractNumId w:val="98"/>
  </w:num>
  <w:num w:numId="46" w16cid:durableId="1179927357">
    <w:abstractNumId w:val="28"/>
  </w:num>
  <w:num w:numId="47" w16cid:durableId="85275274">
    <w:abstractNumId w:val="71"/>
  </w:num>
  <w:num w:numId="48" w16cid:durableId="221213999">
    <w:abstractNumId w:val="80"/>
  </w:num>
  <w:num w:numId="49" w16cid:durableId="1533033537">
    <w:abstractNumId w:val="102"/>
  </w:num>
  <w:num w:numId="50" w16cid:durableId="2065641198">
    <w:abstractNumId w:val="32"/>
  </w:num>
  <w:num w:numId="51" w16cid:durableId="1682733293">
    <w:abstractNumId w:val="96"/>
  </w:num>
  <w:num w:numId="52" w16cid:durableId="460346123">
    <w:abstractNumId w:val="14"/>
  </w:num>
  <w:num w:numId="53" w16cid:durableId="864639628">
    <w:abstractNumId w:val="35"/>
  </w:num>
  <w:num w:numId="54" w16cid:durableId="716391444">
    <w:abstractNumId w:val="27"/>
  </w:num>
  <w:num w:numId="55" w16cid:durableId="521090462">
    <w:abstractNumId w:val="107"/>
  </w:num>
  <w:num w:numId="56" w16cid:durableId="1098794920">
    <w:abstractNumId w:val="81"/>
  </w:num>
  <w:num w:numId="57" w16cid:durableId="1464229223">
    <w:abstractNumId w:val="57"/>
  </w:num>
  <w:num w:numId="58" w16cid:durableId="691344040">
    <w:abstractNumId w:val="3"/>
  </w:num>
  <w:num w:numId="59" w16cid:durableId="443573638">
    <w:abstractNumId w:val="20"/>
  </w:num>
  <w:num w:numId="60" w16cid:durableId="1290208897">
    <w:abstractNumId w:val="12"/>
  </w:num>
  <w:num w:numId="61" w16cid:durableId="1971128224">
    <w:abstractNumId w:val="75"/>
  </w:num>
  <w:num w:numId="62" w16cid:durableId="2004385721">
    <w:abstractNumId w:val="40"/>
  </w:num>
  <w:num w:numId="63" w16cid:durableId="1819607709">
    <w:abstractNumId w:val="110"/>
  </w:num>
  <w:num w:numId="64" w16cid:durableId="2107457052">
    <w:abstractNumId w:val="30"/>
  </w:num>
  <w:num w:numId="65" w16cid:durableId="1260791468">
    <w:abstractNumId w:val="66"/>
  </w:num>
  <w:num w:numId="66" w16cid:durableId="243415520">
    <w:abstractNumId w:val="108"/>
  </w:num>
  <w:num w:numId="67" w16cid:durableId="1807549282">
    <w:abstractNumId w:val="42"/>
  </w:num>
  <w:num w:numId="68" w16cid:durableId="698045317">
    <w:abstractNumId w:val="58"/>
  </w:num>
  <w:num w:numId="69" w16cid:durableId="698433194">
    <w:abstractNumId w:val="95"/>
  </w:num>
  <w:num w:numId="70" w16cid:durableId="699941305">
    <w:abstractNumId w:val="73"/>
  </w:num>
  <w:num w:numId="71" w16cid:durableId="866915015">
    <w:abstractNumId w:val="22"/>
  </w:num>
  <w:num w:numId="72" w16cid:durableId="669065926">
    <w:abstractNumId w:val="77"/>
  </w:num>
  <w:num w:numId="73" w16cid:durableId="638533490">
    <w:abstractNumId w:val="24"/>
  </w:num>
  <w:num w:numId="74" w16cid:durableId="337462818">
    <w:abstractNumId w:val="31"/>
  </w:num>
  <w:num w:numId="75" w16cid:durableId="700327945">
    <w:abstractNumId w:val="76"/>
  </w:num>
  <w:num w:numId="76" w16cid:durableId="1079257894">
    <w:abstractNumId w:val="67"/>
  </w:num>
  <w:num w:numId="77" w16cid:durableId="1142692549">
    <w:abstractNumId w:val="17"/>
  </w:num>
  <w:num w:numId="78" w16cid:durableId="245968504">
    <w:abstractNumId w:val="116"/>
  </w:num>
  <w:num w:numId="79" w16cid:durableId="1241017581">
    <w:abstractNumId w:val="56"/>
  </w:num>
  <w:num w:numId="80" w16cid:durableId="912131334">
    <w:abstractNumId w:val="49"/>
  </w:num>
  <w:num w:numId="81" w16cid:durableId="976423133">
    <w:abstractNumId w:val="88"/>
  </w:num>
  <w:num w:numId="82" w16cid:durableId="1674646043">
    <w:abstractNumId w:val="13"/>
  </w:num>
  <w:num w:numId="83" w16cid:durableId="877086873">
    <w:abstractNumId w:val="39"/>
  </w:num>
  <w:num w:numId="84" w16cid:durableId="1532571680">
    <w:abstractNumId w:val="112"/>
  </w:num>
  <w:num w:numId="85" w16cid:durableId="1668434377">
    <w:abstractNumId w:val="62"/>
  </w:num>
  <w:num w:numId="86" w16cid:durableId="1837258838">
    <w:abstractNumId w:val="106"/>
  </w:num>
  <w:num w:numId="87" w16cid:durableId="741372204">
    <w:abstractNumId w:val="114"/>
  </w:num>
  <w:num w:numId="88" w16cid:durableId="753821738">
    <w:abstractNumId w:val="100"/>
  </w:num>
  <w:num w:numId="89" w16cid:durableId="270628801">
    <w:abstractNumId w:val="103"/>
  </w:num>
  <w:num w:numId="90" w16cid:durableId="95256320">
    <w:abstractNumId w:val="6"/>
  </w:num>
  <w:num w:numId="91" w16cid:durableId="463734627">
    <w:abstractNumId w:val="21"/>
  </w:num>
  <w:num w:numId="92" w16cid:durableId="801464203">
    <w:abstractNumId w:val="120"/>
  </w:num>
  <w:num w:numId="93" w16cid:durableId="674721700">
    <w:abstractNumId w:val="10"/>
  </w:num>
  <w:num w:numId="94" w16cid:durableId="755058691">
    <w:abstractNumId w:val="118"/>
  </w:num>
  <w:num w:numId="95" w16cid:durableId="1863544221">
    <w:abstractNumId w:val="53"/>
  </w:num>
  <w:num w:numId="96" w16cid:durableId="2031645070">
    <w:abstractNumId w:val="90"/>
  </w:num>
  <w:num w:numId="97" w16cid:durableId="780103380">
    <w:abstractNumId w:val="36"/>
  </w:num>
  <w:num w:numId="98" w16cid:durableId="63188742">
    <w:abstractNumId w:val="63"/>
  </w:num>
  <w:num w:numId="99" w16cid:durableId="1194883754">
    <w:abstractNumId w:val="50"/>
  </w:num>
  <w:num w:numId="100" w16cid:durableId="477842367">
    <w:abstractNumId w:val="72"/>
  </w:num>
  <w:num w:numId="101" w16cid:durableId="901793004">
    <w:abstractNumId w:val="61"/>
  </w:num>
  <w:num w:numId="102" w16cid:durableId="1581452568">
    <w:abstractNumId w:val="86"/>
  </w:num>
  <w:num w:numId="103" w16cid:durableId="47463370">
    <w:abstractNumId w:val="44"/>
  </w:num>
  <w:num w:numId="104" w16cid:durableId="1670523468">
    <w:abstractNumId w:val="97"/>
  </w:num>
  <w:num w:numId="105" w16cid:durableId="1755122116">
    <w:abstractNumId w:val="69"/>
  </w:num>
  <w:num w:numId="106" w16cid:durableId="1851093796">
    <w:abstractNumId w:val="94"/>
  </w:num>
  <w:num w:numId="107" w16cid:durableId="125398740">
    <w:abstractNumId w:val="9"/>
  </w:num>
  <w:num w:numId="108" w16cid:durableId="882861436">
    <w:abstractNumId w:val="23"/>
  </w:num>
  <w:num w:numId="109" w16cid:durableId="256907902">
    <w:abstractNumId w:val="70"/>
  </w:num>
  <w:num w:numId="110" w16cid:durableId="438329626">
    <w:abstractNumId w:val="78"/>
  </w:num>
  <w:num w:numId="111" w16cid:durableId="462577285">
    <w:abstractNumId w:val="8"/>
  </w:num>
  <w:num w:numId="112" w16cid:durableId="162622567">
    <w:abstractNumId w:val="5"/>
  </w:num>
  <w:num w:numId="113" w16cid:durableId="1161434892">
    <w:abstractNumId w:val="41"/>
  </w:num>
  <w:num w:numId="114" w16cid:durableId="1814524015">
    <w:abstractNumId w:val="99"/>
  </w:num>
  <w:num w:numId="115" w16cid:durableId="394398798">
    <w:abstractNumId w:val="87"/>
  </w:num>
  <w:num w:numId="116" w16cid:durableId="554005010">
    <w:abstractNumId w:val="59"/>
  </w:num>
  <w:num w:numId="117" w16cid:durableId="30158645">
    <w:abstractNumId w:val="38"/>
  </w:num>
  <w:num w:numId="118" w16cid:durableId="11613236">
    <w:abstractNumId w:val="93"/>
  </w:num>
  <w:num w:numId="119" w16cid:durableId="1334918617">
    <w:abstractNumId w:val="111"/>
  </w:num>
  <w:num w:numId="120" w16cid:durableId="6716694">
    <w:abstractNumId w:val="11"/>
  </w:num>
  <w:num w:numId="121" w16cid:durableId="508326254">
    <w:abstractNumId w:val="104"/>
  </w:num>
  <w:numIdMacAtCleanup w:val="1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ctor Vikilahle">
    <w15:presenceInfo w15:providerId="AD" w15:userId="S::Victor.Vikilahle@airports.co.za::d125ebf6-bbba-4407-b7d4-c02832a71849"/>
  </w15:person>
  <w15:person w15:author="Siphokazi Hlela">
    <w15:presenceInfo w15:providerId="AD" w15:userId="S::Siphokazi.Hlela@airports.co.za::0cbc4c3f-6784-430b-bf4c-35df797dd4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0BA"/>
    <w:rsid w:val="00000E60"/>
    <w:rsid w:val="00004151"/>
    <w:rsid w:val="00007B96"/>
    <w:rsid w:val="000103EC"/>
    <w:rsid w:val="00012625"/>
    <w:rsid w:val="000142C0"/>
    <w:rsid w:val="0001569A"/>
    <w:rsid w:val="00023A1A"/>
    <w:rsid w:val="0003569D"/>
    <w:rsid w:val="00036DD8"/>
    <w:rsid w:val="000434F8"/>
    <w:rsid w:val="00045859"/>
    <w:rsid w:val="000475C5"/>
    <w:rsid w:val="00047E8F"/>
    <w:rsid w:val="00050858"/>
    <w:rsid w:val="0005375D"/>
    <w:rsid w:val="0005473F"/>
    <w:rsid w:val="000612EC"/>
    <w:rsid w:val="0006144F"/>
    <w:rsid w:val="000626C1"/>
    <w:rsid w:val="000629E2"/>
    <w:rsid w:val="00065C3A"/>
    <w:rsid w:val="000717C9"/>
    <w:rsid w:val="00072C97"/>
    <w:rsid w:val="0007532A"/>
    <w:rsid w:val="00084E05"/>
    <w:rsid w:val="0008544B"/>
    <w:rsid w:val="000923ED"/>
    <w:rsid w:val="000A0B81"/>
    <w:rsid w:val="000A1224"/>
    <w:rsid w:val="000A4106"/>
    <w:rsid w:val="000A6B95"/>
    <w:rsid w:val="000B0935"/>
    <w:rsid w:val="000B19EA"/>
    <w:rsid w:val="000B1BBB"/>
    <w:rsid w:val="000B7074"/>
    <w:rsid w:val="000B7A5F"/>
    <w:rsid w:val="000C5A51"/>
    <w:rsid w:val="000D0362"/>
    <w:rsid w:val="000D6EE9"/>
    <w:rsid w:val="000E0DBB"/>
    <w:rsid w:val="000E287E"/>
    <w:rsid w:val="000E2971"/>
    <w:rsid w:val="000E7449"/>
    <w:rsid w:val="000F6F09"/>
    <w:rsid w:val="000F718F"/>
    <w:rsid w:val="001004BA"/>
    <w:rsid w:val="001032BD"/>
    <w:rsid w:val="001068EC"/>
    <w:rsid w:val="00106EEC"/>
    <w:rsid w:val="00111FE2"/>
    <w:rsid w:val="0011337B"/>
    <w:rsid w:val="0011369F"/>
    <w:rsid w:val="00122AD2"/>
    <w:rsid w:val="00123790"/>
    <w:rsid w:val="00124246"/>
    <w:rsid w:val="0012493E"/>
    <w:rsid w:val="00134865"/>
    <w:rsid w:val="00134EB8"/>
    <w:rsid w:val="00136AF1"/>
    <w:rsid w:val="001420B7"/>
    <w:rsid w:val="00150ED5"/>
    <w:rsid w:val="00151D24"/>
    <w:rsid w:val="00154C19"/>
    <w:rsid w:val="0015730B"/>
    <w:rsid w:val="001574F8"/>
    <w:rsid w:val="00157B60"/>
    <w:rsid w:val="001634E6"/>
    <w:rsid w:val="00164AB7"/>
    <w:rsid w:val="00167FA9"/>
    <w:rsid w:val="0017345A"/>
    <w:rsid w:val="001754BE"/>
    <w:rsid w:val="00180885"/>
    <w:rsid w:val="001832C7"/>
    <w:rsid w:val="00190689"/>
    <w:rsid w:val="00192094"/>
    <w:rsid w:val="00193A09"/>
    <w:rsid w:val="001963D1"/>
    <w:rsid w:val="00197C25"/>
    <w:rsid w:val="001A3B71"/>
    <w:rsid w:val="001A6BBA"/>
    <w:rsid w:val="001B2241"/>
    <w:rsid w:val="001B54D6"/>
    <w:rsid w:val="001B6276"/>
    <w:rsid w:val="001B707E"/>
    <w:rsid w:val="001C1400"/>
    <w:rsid w:val="001C193D"/>
    <w:rsid w:val="001C2717"/>
    <w:rsid w:val="001C313B"/>
    <w:rsid w:val="001C347D"/>
    <w:rsid w:val="001C3850"/>
    <w:rsid w:val="001C6885"/>
    <w:rsid w:val="001D3E01"/>
    <w:rsid w:val="001D4307"/>
    <w:rsid w:val="001D7872"/>
    <w:rsid w:val="001E0E95"/>
    <w:rsid w:val="001E3A8A"/>
    <w:rsid w:val="001E50AE"/>
    <w:rsid w:val="001E5BE3"/>
    <w:rsid w:val="00200AC2"/>
    <w:rsid w:val="00203472"/>
    <w:rsid w:val="002056F9"/>
    <w:rsid w:val="00207977"/>
    <w:rsid w:val="0021053D"/>
    <w:rsid w:val="0021092F"/>
    <w:rsid w:val="0021228C"/>
    <w:rsid w:val="00212B25"/>
    <w:rsid w:val="00217436"/>
    <w:rsid w:val="00225CD9"/>
    <w:rsid w:val="00244A51"/>
    <w:rsid w:val="00246E3A"/>
    <w:rsid w:val="0025233F"/>
    <w:rsid w:val="0025425E"/>
    <w:rsid w:val="002551E5"/>
    <w:rsid w:val="0025619C"/>
    <w:rsid w:val="002609ED"/>
    <w:rsid w:val="00263760"/>
    <w:rsid w:val="00264582"/>
    <w:rsid w:val="002727C8"/>
    <w:rsid w:val="00277D4C"/>
    <w:rsid w:val="00281AB7"/>
    <w:rsid w:val="00282B24"/>
    <w:rsid w:val="0028423A"/>
    <w:rsid w:val="00292962"/>
    <w:rsid w:val="002A03F7"/>
    <w:rsid w:val="002B0723"/>
    <w:rsid w:val="002B0E9E"/>
    <w:rsid w:val="002B47F0"/>
    <w:rsid w:val="002B51A5"/>
    <w:rsid w:val="002B6900"/>
    <w:rsid w:val="002C2440"/>
    <w:rsid w:val="002C329F"/>
    <w:rsid w:val="002C4986"/>
    <w:rsid w:val="002C50C6"/>
    <w:rsid w:val="002D7F01"/>
    <w:rsid w:val="002E51EF"/>
    <w:rsid w:val="002E54FD"/>
    <w:rsid w:val="002E7F6A"/>
    <w:rsid w:val="002F3E9F"/>
    <w:rsid w:val="002F48DD"/>
    <w:rsid w:val="00301599"/>
    <w:rsid w:val="00301885"/>
    <w:rsid w:val="003118D2"/>
    <w:rsid w:val="00312ED5"/>
    <w:rsid w:val="003169E8"/>
    <w:rsid w:val="00316FC6"/>
    <w:rsid w:val="003200FB"/>
    <w:rsid w:val="00321D88"/>
    <w:rsid w:val="0032369F"/>
    <w:rsid w:val="00323CE3"/>
    <w:rsid w:val="00326A89"/>
    <w:rsid w:val="00331311"/>
    <w:rsid w:val="003562D4"/>
    <w:rsid w:val="003629A3"/>
    <w:rsid w:val="0036347B"/>
    <w:rsid w:val="00366C85"/>
    <w:rsid w:val="00366F0E"/>
    <w:rsid w:val="00367FF7"/>
    <w:rsid w:val="00370898"/>
    <w:rsid w:val="003775CC"/>
    <w:rsid w:val="00383250"/>
    <w:rsid w:val="00386063"/>
    <w:rsid w:val="00394028"/>
    <w:rsid w:val="003A0CE1"/>
    <w:rsid w:val="003A4125"/>
    <w:rsid w:val="003A69F0"/>
    <w:rsid w:val="003B352D"/>
    <w:rsid w:val="003B38A2"/>
    <w:rsid w:val="003C0498"/>
    <w:rsid w:val="003C31EF"/>
    <w:rsid w:val="003C33AD"/>
    <w:rsid w:val="003C3A36"/>
    <w:rsid w:val="003D1B37"/>
    <w:rsid w:val="003D2B1C"/>
    <w:rsid w:val="003D4A5B"/>
    <w:rsid w:val="003D4B61"/>
    <w:rsid w:val="003D64F0"/>
    <w:rsid w:val="003D763D"/>
    <w:rsid w:val="003E6D44"/>
    <w:rsid w:val="003E7D2B"/>
    <w:rsid w:val="003F00E6"/>
    <w:rsid w:val="003F1203"/>
    <w:rsid w:val="003F3AAC"/>
    <w:rsid w:val="0040177C"/>
    <w:rsid w:val="00403AC0"/>
    <w:rsid w:val="00404A92"/>
    <w:rsid w:val="00413DE9"/>
    <w:rsid w:val="004143B4"/>
    <w:rsid w:val="004161E9"/>
    <w:rsid w:val="00426CBB"/>
    <w:rsid w:val="004300D3"/>
    <w:rsid w:val="00431FB0"/>
    <w:rsid w:val="00432B2B"/>
    <w:rsid w:val="004347AF"/>
    <w:rsid w:val="004378EA"/>
    <w:rsid w:val="00442BC2"/>
    <w:rsid w:val="00443AD0"/>
    <w:rsid w:val="00447953"/>
    <w:rsid w:val="00450387"/>
    <w:rsid w:val="004514A0"/>
    <w:rsid w:val="00452EA0"/>
    <w:rsid w:val="00453522"/>
    <w:rsid w:val="00456BC0"/>
    <w:rsid w:val="00456C6D"/>
    <w:rsid w:val="004575A2"/>
    <w:rsid w:val="00467361"/>
    <w:rsid w:val="00467A1F"/>
    <w:rsid w:val="00470239"/>
    <w:rsid w:val="00474747"/>
    <w:rsid w:val="004841FF"/>
    <w:rsid w:val="00487D0F"/>
    <w:rsid w:val="004940B1"/>
    <w:rsid w:val="0049513B"/>
    <w:rsid w:val="004A00D8"/>
    <w:rsid w:val="004A0C11"/>
    <w:rsid w:val="004A3BC5"/>
    <w:rsid w:val="004A47C1"/>
    <w:rsid w:val="004A6A80"/>
    <w:rsid w:val="004A6B53"/>
    <w:rsid w:val="004B697E"/>
    <w:rsid w:val="004C5070"/>
    <w:rsid w:val="004E0C37"/>
    <w:rsid w:val="004E3B00"/>
    <w:rsid w:val="004E3F6C"/>
    <w:rsid w:val="004E412B"/>
    <w:rsid w:val="004F03A7"/>
    <w:rsid w:val="004F1200"/>
    <w:rsid w:val="004F53F3"/>
    <w:rsid w:val="004F6297"/>
    <w:rsid w:val="0050791F"/>
    <w:rsid w:val="00520766"/>
    <w:rsid w:val="00522555"/>
    <w:rsid w:val="00525F4B"/>
    <w:rsid w:val="00530B7D"/>
    <w:rsid w:val="00534983"/>
    <w:rsid w:val="005366E1"/>
    <w:rsid w:val="00537146"/>
    <w:rsid w:val="005545DD"/>
    <w:rsid w:val="00560F0D"/>
    <w:rsid w:val="00564211"/>
    <w:rsid w:val="005663A1"/>
    <w:rsid w:val="005704A3"/>
    <w:rsid w:val="00570759"/>
    <w:rsid w:val="005803D0"/>
    <w:rsid w:val="005822C7"/>
    <w:rsid w:val="005849F8"/>
    <w:rsid w:val="00585ADC"/>
    <w:rsid w:val="00591BCC"/>
    <w:rsid w:val="00593199"/>
    <w:rsid w:val="00595D74"/>
    <w:rsid w:val="005976A5"/>
    <w:rsid w:val="005A1A98"/>
    <w:rsid w:val="005A232D"/>
    <w:rsid w:val="005A587B"/>
    <w:rsid w:val="005B5531"/>
    <w:rsid w:val="005C2E68"/>
    <w:rsid w:val="005C403D"/>
    <w:rsid w:val="005C6149"/>
    <w:rsid w:val="005C668B"/>
    <w:rsid w:val="005C707C"/>
    <w:rsid w:val="005D027B"/>
    <w:rsid w:val="005D2AB5"/>
    <w:rsid w:val="005D4877"/>
    <w:rsid w:val="005D66BB"/>
    <w:rsid w:val="005D6FF7"/>
    <w:rsid w:val="005E5401"/>
    <w:rsid w:val="005E6CEC"/>
    <w:rsid w:val="005F0473"/>
    <w:rsid w:val="005F3E26"/>
    <w:rsid w:val="00600DC4"/>
    <w:rsid w:val="006021EC"/>
    <w:rsid w:val="00602619"/>
    <w:rsid w:val="00605C01"/>
    <w:rsid w:val="00605D03"/>
    <w:rsid w:val="0062168A"/>
    <w:rsid w:val="00622392"/>
    <w:rsid w:val="00627482"/>
    <w:rsid w:val="00627985"/>
    <w:rsid w:val="00630B9F"/>
    <w:rsid w:val="00631219"/>
    <w:rsid w:val="00632D34"/>
    <w:rsid w:val="00641E0E"/>
    <w:rsid w:val="00642878"/>
    <w:rsid w:val="006428D7"/>
    <w:rsid w:val="00645799"/>
    <w:rsid w:val="006463D7"/>
    <w:rsid w:val="00647831"/>
    <w:rsid w:val="00651CA3"/>
    <w:rsid w:val="00652141"/>
    <w:rsid w:val="006529BD"/>
    <w:rsid w:val="006612BF"/>
    <w:rsid w:val="00662640"/>
    <w:rsid w:val="00665E08"/>
    <w:rsid w:val="006679BB"/>
    <w:rsid w:val="00670A22"/>
    <w:rsid w:val="00675650"/>
    <w:rsid w:val="00675883"/>
    <w:rsid w:val="00676B69"/>
    <w:rsid w:val="00681CF5"/>
    <w:rsid w:val="00695D85"/>
    <w:rsid w:val="006963D0"/>
    <w:rsid w:val="006A2788"/>
    <w:rsid w:val="006B05AE"/>
    <w:rsid w:val="006B0C2C"/>
    <w:rsid w:val="006B7C81"/>
    <w:rsid w:val="006C3884"/>
    <w:rsid w:val="006C68D3"/>
    <w:rsid w:val="006C7B5A"/>
    <w:rsid w:val="006D0C90"/>
    <w:rsid w:val="006D24B5"/>
    <w:rsid w:val="006D261B"/>
    <w:rsid w:val="006D2C0D"/>
    <w:rsid w:val="006D495A"/>
    <w:rsid w:val="0070507F"/>
    <w:rsid w:val="007145B8"/>
    <w:rsid w:val="00717A28"/>
    <w:rsid w:val="0072175E"/>
    <w:rsid w:val="00725053"/>
    <w:rsid w:val="00726749"/>
    <w:rsid w:val="007268C3"/>
    <w:rsid w:val="007335EE"/>
    <w:rsid w:val="00733A03"/>
    <w:rsid w:val="00736119"/>
    <w:rsid w:val="0073640B"/>
    <w:rsid w:val="00741814"/>
    <w:rsid w:val="00750982"/>
    <w:rsid w:val="00750C81"/>
    <w:rsid w:val="00754961"/>
    <w:rsid w:val="00757414"/>
    <w:rsid w:val="007630BE"/>
    <w:rsid w:val="007639BA"/>
    <w:rsid w:val="00764037"/>
    <w:rsid w:val="0077068C"/>
    <w:rsid w:val="00771985"/>
    <w:rsid w:val="007737C9"/>
    <w:rsid w:val="0077589B"/>
    <w:rsid w:val="00775C36"/>
    <w:rsid w:val="00777A90"/>
    <w:rsid w:val="00782C49"/>
    <w:rsid w:val="00784819"/>
    <w:rsid w:val="00785374"/>
    <w:rsid w:val="00787941"/>
    <w:rsid w:val="007959E0"/>
    <w:rsid w:val="007A22CA"/>
    <w:rsid w:val="007B0B93"/>
    <w:rsid w:val="007B50E6"/>
    <w:rsid w:val="007C23CE"/>
    <w:rsid w:val="007C4BA8"/>
    <w:rsid w:val="007D2B18"/>
    <w:rsid w:val="007D7D24"/>
    <w:rsid w:val="007E0155"/>
    <w:rsid w:val="007E7609"/>
    <w:rsid w:val="007F04D5"/>
    <w:rsid w:val="007F382C"/>
    <w:rsid w:val="007F6272"/>
    <w:rsid w:val="007F66D2"/>
    <w:rsid w:val="00804EC5"/>
    <w:rsid w:val="00805111"/>
    <w:rsid w:val="0080779E"/>
    <w:rsid w:val="00811F75"/>
    <w:rsid w:val="00814EF2"/>
    <w:rsid w:val="0082555C"/>
    <w:rsid w:val="0084053E"/>
    <w:rsid w:val="008452A2"/>
    <w:rsid w:val="00846952"/>
    <w:rsid w:val="008617A7"/>
    <w:rsid w:val="008625C6"/>
    <w:rsid w:val="0086751D"/>
    <w:rsid w:val="00870191"/>
    <w:rsid w:val="00870708"/>
    <w:rsid w:val="008719E2"/>
    <w:rsid w:val="00872B01"/>
    <w:rsid w:val="0087419E"/>
    <w:rsid w:val="00877E36"/>
    <w:rsid w:val="008810CD"/>
    <w:rsid w:val="00882254"/>
    <w:rsid w:val="008900DE"/>
    <w:rsid w:val="00892CFB"/>
    <w:rsid w:val="00894A71"/>
    <w:rsid w:val="00895DCA"/>
    <w:rsid w:val="00897FBE"/>
    <w:rsid w:val="008A65B9"/>
    <w:rsid w:val="008A66EA"/>
    <w:rsid w:val="008A68A7"/>
    <w:rsid w:val="008B331F"/>
    <w:rsid w:val="008B6EE2"/>
    <w:rsid w:val="008C461F"/>
    <w:rsid w:val="008D54E5"/>
    <w:rsid w:val="008D677A"/>
    <w:rsid w:val="008E668C"/>
    <w:rsid w:val="008E6713"/>
    <w:rsid w:val="008E7218"/>
    <w:rsid w:val="008E7A1E"/>
    <w:rsid w:val="008F0627"/>
    <w:rsid w:val="008F1C3D"/>
    <w:rsid w:val="008F3857"/>
    <w:rsid w:val="008F38B8"/>
    <w:rsid w:val="008F785B"/>
    <w:rsid w:val="008F78AD"/>
    <w:rsid w:val="0090504D"/>
    <w:rsid w:val="00905CE9"/>
    <w:rsid w:val="00911142"/>
    <w:rsid w:val="009114AC"/>
    <w:rsid w:val="009121AF"/>
    <w:rsid w:val="0091793A"/>
    <w:rsid w:val="0092347F"/>
    <w:rsid w:val="00924AB5"/>
    <w:rsid w:val="00930186"/>
    <w:rsid w:val="00932ED4"/>
    <w:rsid w:val="00937B0D"/>
    <w:rsid w:val="0094231F"/>
    <w:rsid w:val="0095279A"/>
    <w:rsid w:val="00954ABD"/>
    <w:rsid w:val="009566F8"/>
    <w:rsid w:val="0095713B"/>
    <w:rsid w:val="0096114D"/>
    <w:rsid w:val="009623FF"/>
    <w:rsid w:val="009634D7"/>
    <w:rsid w:val="0096357A"/>
    <w:rsid w:val="00964642"/>
    <w:rsid w:val="00970DED"/>
    <w:rsid w:val="00970E48"/>
    <w:rsid w:val="009745C9"/>
    <w:rsid w:val="009774ED"/>
    <w:rsid w:val="00980FD9"/>
    <w:rsid w:val="0098157A"/>
    <w:rsid w:val="009849D6"/>
    <w:rsid w:val="00985D4A"/>
    <w:rsid w:val="00990F06"/>
    <w:rsid w:val="0099587F"/>
    <w:rsid w:val="00996D3E"/>
    <w:rsid w:val="009A0208"/>
    <w:rsid w:val="009A0C51"/>
    <w:rsid w:val="009A111D"/>
    <w:rsid w:val="009A121B"/>
    <w:rsid w:val="009A2B23"/>
    <w:rsid w:val="009A42E8"/>
    <w:rsid w:val="009A5A60"/>
    <w:rsid w:val="009A637C"/>
    <w:rsid w:val="009B11DD"/>
    <w:rsid w:val="009B2013"/>
    <w:rsid w:val="009B4BF6"/>
    <w:rsid w:val="009B4D2F"/>
    <w:rsid w:val="009C103A"/>
    <w:rsid w:val="009C5CA9"/>
    <w:rsid w:val="009C5F2D"/>
    <w:rsid w:val="009C6ED1"/>
    <w:rsid w:val="009C77FE"/>
    <w:rsid w:val="009D3886"/>
    <w:rsid w:val="009D3C92"/>
    <w:rsid w:val="009E2DD6"/>
    <w:rsid w:val="009E5374"/>
    <w:rsid w:val="009F182A"/>
    <w:rsid w:val="009F362F"/>
    <w:rsid w:val="00A016C3"/>
    <w:rsid w:val="00A02983"/>
    <w:rsid w:val="00A03FB4"/>
    <w:rsid w:val="00A05C7F"/>
    <w:rsid w:val="00A06415"/>
    <w:rsid w:val="00A118D3"/>
    <w:rsid w:val="00A11FA2"/>
    <w:rsid w:val="00A15771"/>
    <w:rsid w:val="00A16EDC"/>
    <w:rsid w:val="00A243FD"/>
    <w:rsid w:val="00A30421"/>
    <w:rsid w:val="00A351F1"/>
    <w:rsid w:val="00A4047B"/>
    <w:rsid w:val="00A40DEA"/>
    <w:rsid w:val="00A44757"/>
    <w:rsid w:val="00A51BE8"/>
    <w:rsid w:val="00A55DFF"/>
    <w:rsid w:val="00A61A96"/>
    <w:rsid w:val="00A63CAC"/>
    <w:rsid w:val="00A73DE3"/>
    <w:rsid w:val="00A75198"/>
    <w:rsid w:val="00A76CE2"/>
    <w:rsid w:val="00A77FD3"/>
    <w:rsid w:val="00A80494"/>
    <w:rsid w:val="00A81C86"/>
    <w:rsid w:val="00A8360D"/>
    <w:rsid w:val="00A86147"/>
    <w:rsid w:val="00A934AC"/>
    <w:rsid w:val="00A9440D"/>
    <w:rsid w:val="00A97236"/>
    <w:rsid w:val="00AA094B"/>
    <w:rsid w:val="00AA5060"/>
    <w:rsid w:val="00AA5454"/>
    <w:rsid w:val="00AB0E62"/>
    <w:rsid w:val="00AB3953"/>
    <w:rsid w:val="00AB7EA6"/>
    <w:rsid w:val="00AC4322"/>
    <w:rsid w:val="00AD011A"/>
    <w:rsid w:val="00AD48C2"/>
    <w:rsid w:val="00AD4B65"/>
    <w:rsid w:val="00AD6592"/>
    <w:rsid w:val="00AE17C3"/>
    <w:rsid w:val="00AE2817"/>
    <w:rsid w:val="00AE351B"/>
    <w:rsid w:val="00AE5638"/>
    <w:rsid w:val="00AF5E8F"/>
    <w:rsid w:val="00AF6EF8"/>
    <w:rsid w:val="00B018A8"/>
    <w:rsid w:val="00B05819"/>
    <w:rsid w:val="00B0759F"/>
    <w:rsid w:val="00B07698"/>
    <w:rsid w:val="00B112A9"/>
    <w:rsid w:val="00B119B6"/>
    <w:rsid w:val="00B129E1"/>
    <w:rsid w:val="00B15DDF"/>
    <w:rsid w:val="00B2403D"/>
    <w:rsid w:val="00B24F60"/>
    <w:rsid w:val="00B25DC1"/>
    <w:rsid w:val="00B26059"/>
    <w:rsid w:val="00B2688F"/>
    <w:rsid w:val="00B3041A"/>
    <w:rsid w:val="00B31E6B"/>
    <w:rsid w:val="00B334DB"/>
    <w:rsid w:val="00B370E1"/>
    <w:rsid w:val="00B503E8"/>
    <w:rsid w:val="00B50617"/>
    <w:rsid w:val="00B54968"/>
    <w:rsid w:val="00B56416"/>
    <w:rsid w:val="00B6196D"/>
    <w:rsid w:val="00B62A08"/>
    <w:rsid w:val="00B642FE"/>
    <w:rsid w:val="00B65439"/>
    <w:rsid w:val="00B65FAF"/>
    <w:rsid w:val="00B7012A"/>
    <w:rsid w:val="00B70F6E"/>
    <w:rsid w:val="00B73B97"/>
    <w:rsid w:val="00B80F10"/>
    <w:rsid w:val="00B86DC7"/>
    <w:rsid w:val="00B87E42"/>
    <w:rsid w:val="00BA2E59"/>
    <w:rsid w:val="00BA42F6"/>
    <w:rsid w:val="00BB49A8"/>
    <w:rsid w:val="00BB572E"/>
    <w:rsid w:val="00BB713F"/>
    <w:rsid w:val="00BC0A5F"/>
    <w:rsid w:val="00BC15B3"/>
    <w:rsid w:val="00BC2D0F"/>
    <w:rsid w:val="00BC53D0"/>
    <w:rsid w:val="00BC701A"/>
    <w:rsid w:val="00BD15A9"/>
    <w:rsid w:val="00BD3DA3"/>
    <w:rsid w:val="00BE0DF2"/>
    <w:rsid w:val="00BE2C9C"/>
    <w:rsid w:val="00BE63F7"/>
    <w:rsid w:val="00BE778F"/>
    <w:rsid w:val="00BF6EA0"/>
    <w:rsid w:val="00BF734D"/>
    <w:rsid w:val="00C052C2"/>
    <w:rsid w:val="00C05ADB"/>
    <w:rsid w:val="00C10676"/>
    <w:rsid w:val="00C13DCA"/>
    <w:rsid w:val="00C228AD"/>
    <w:rsid w:val="00C22DF2"/>
    <w:rsid w:val="00C2555E"/>
    <w:rsid w:val="00C25D48"/>
    <w:rsid w:val="00C26043"/>
    <w:rsid w:val="00C30EA9"/>
    <w:rsid w:val="00C400E2"/>
    <w:rsid w:val="00C432AC"/>
    <w:rsid w:val="00C44BF4"/>
    <w:rsid w:val="00C47D9F"/>
    <w:rsid w:val="00C55FF7"/>
    <w:rsid w:val="00C62F48"/>
    <w:rsid w:val="00C709D1"/>
    <w:rsid w:val="00C71F46"/>
    <w:rsid w:val="00C75183"/>
    <w:rsid w:val="00C76A13"/>
    <w:rsid w:val="00C80CC8"/>
    <w:rsid w:val="00C8112B"/>
    <w:rsid w:val="00C84D44"/>
    <w:rsid w:val="00C85557"/>
    <w:rsid w:val="00C86339"/>
    <w:rsid w:val="00C91C67"/>
    <w:rsid w:val="00C93E6D"/>
    <w:rsid w:val="00C9531C"/>
    <w:rsid w:val="00C95653"/>
    <w:rsid w:val="00C9716D"/>
    <w:rsid w:val="00CA0852"/>
    <w:rsid w:val="00CA24E4"/>
    <w:rsid w:val="00CA2B82"/>
    <w:rsid w:val="00CA42F6"/>
    <w:rsid w:val="00CA59DB"/>
    <w:rsid w:val="00CB07B0"/>
    <w:rsid w:val="00CB7471"/>
    <w:rsid w:val="00CC1FB2"/>
    <w:rsid w:val="00CD1AA7"/>
    <w:rsid w:val="00CE167E"/>
    <w:rsid w:val="00CE30C1"/>
    <w:rsid w:val="00CE3589"/>
    <w:rsid w:val="00CE3E52"/>
    <w:rsid w:val="00CF211C"/>
    <w:rsid w:val="00CF62F6"/>
    <w:rsid w:val="00CF75BF"/>
    <w:rsid w:val="00D00457"/>
    <w:rsid w:val="00D008C3"/>
    <w:rsid w:val="00D02BA8"/>
    <w:rsid w:val="00D056D9"/>
    <w:rsid w:val="00D05B0F"/>
    <w:rsid w:val="00D115FC"/>
    <w:rsid w:val="00D161B6"/>
    <w:rsid w:val="00D20BB2"/>
    <w:rsid w:val="00D22826"/>
    <w:rsid w:val="00D24657"/>
    <w:rsid w:val="00D24DC5"/>
    <w:rsid w:val="00D25915"/>
    <w:rsid w:val="00D267C9"/>
    <w:rsid w:val="00D346E1"/>
    <w:rsid w:val="00D43AB0"/>
    <w:rsid w:val="00D46FF7"/>
    <w:rsid w:val="00D52F51"/>
    <w:rsid w:val="00D54201"/>
    <w:rsid w:val="00D56E85"/>
    <w:rsid w:val="00D66FE3"/>
    <w:rsid w:val="00D740D0"/>
    <w:rsid w:val="00D751AB"/>
    <w:rsid w:val="00D75B7A"/>
    <w:rsid w:val="00D81410"/>
    <w:rsid w:val="00D81ECE"/>
    <w:rsid w:val="00D8297D"/>
    <w:rsid w:val="00D8514D"/>
    <w:rsid w:val="00D87349"/>
    <w:rsid w:val="00D87B09"/>
    <w:rsid w:val="00D91EC2"/>
    <w:rsid w:val="00DA11DC"/>
    <w:rsid w:val="00DA1F8B"/>
    <w:rsid w:val="00DB30FD"/>
    <w:rsid w:val="00DB3481"/>
    <w:rsid w:val="00DD3F3F"/>
    <w:rsid w:val="00DD5A1C"/>
    <w:rsid w:val="00DF2FDC"/>
    <w:rsid w:val="00E01BE1"/>
    <w:rsid w:val="00E06DBF"/>
    <w:rsid w:val="00E130CC"/>
    <w:rsid w:val="00E13A1B"/>
    <w:rsid w:val="00E15377"/>
    <w:rsid w:val="00E17DC2"/>
    <w:rsid w:val="00E2194A"/>
    <w:rsid w:val="00E22C08"/>
    <w:rsid w:val="00E250C8"/>
    <w:rsid w:val="00E306A6"/>
    <w:rsid w:val="00E310EC"/>
    <w:rsid w:val="00E31134"/>
    <w:rsid w:val="00E31C5F"/>
    <w:rsid w:val="00E330BA"/>
    <w:rsid w:val="00E3527C"/>
    <w:rsid w:val="00E4303D"/>
    <w:rsid w:val="00E52A95"/>
    <w:rsid w:val="00E540F0"/>
    <w:rsid w:val="00E66CEC"/>
    <w:rsid w:val="00E724F2"/>
    <w:rsid w:val="00E75433"/>
    <w:rsid w:val="00E7603C"/>
    <w:rsid w:val="00E8002B"/>
    <w:rsid w:val="00E8235A"/>
    <w:rsid w:val="00E826FE"/>
    <w:rsid w:val="00E850AB"/>
    <w:rsid w:val="00E917F5"/>
    <w:rsid w:val="00E96788"/>
    <w:rsid w:val="00EA1E35"/>
    <w:rsid w:val="00EA3099"/>
    <w:rsid w:val="00EA4B17"/>
    <w:rsid w:val="00EA4D01"/>
    <w:rsid w:val="00EA572F"/>
    <w:rsid w:val="00EA5F8E"/>
    <w:rsid w:val="00EB2AD9"/>
    <w:rsid w:val="00EC2029"/>
    <w:rsid w:val="00ED01CD"/>
    <w:rsid w:val="00EE036E"/>
    <w:rsid w:val="00EE03BB"/>
    <w:rsid w:val="00EE258D"/>
    <w:rsid w:val="00EE6C69"/>
    <w:rsid w:val="00EF6999"/>
    <w:rsid w:val="00F0231E"/>
    <w:rsid w:val="00F02596"/>
    <w:rsid w:val="00F03CE8"/>
    <w:rsid w:val="00F0507E"/>
    <w:rsid w:val="00F05216"/>
    <w:rsid w:val="00F258F3"/>
    <w:rsid w:val="00F3170E"/>
    <w:rsid w:val="00F33CBB"/>
    <w:rsid w:val="00F358FB"/>
    <w:rsid w:val="00F35C0B"/>
    <w:rsid w:val="00F400DC"/>
    <w:rsid w:val="00F4051F"/>
    <w:rsid w:val="00F408C5"/>
    <w:rsid w:val="00F42DBF"/>
    <w:rsid w:val="00F4441D"/>
    <w:rsid w:val="00F472CA"/>
    <w:rsid w:val="00F503D7"/>
    <w:rsid w:val="00F5200D"/>
    <w:rsid w:val="00F70361"/>
    <w:rsid w:val="00F73C81"/>
    <w:rsid w:val="00F743DB"/>
    <w:rsid w:val="00F75B1E"/>
    <w:rsid w:val="00F75C47"/>
    <w:rsid w:val="00F77C05"/>
    <w:rsid w:val="00F85DE7"/>
    <w:rsid w:val="00F914E9"/>
    <w:rsid w:val="00F930EF"/>
    <w:rsid w:val="00F96DA7"/>
    <w:rsid w:val="00FA348E"/>
    <w:rsid w:val="00FA3586"/>
    <w:rsid w:val="00FA3870"/>
    <w:rsid w:val="00FA3F3F"/>
    <w:rsid w:val="00FA5E6E"/>
    <w:rsid w:val="00FA78C8"/>
    <w:rsid w:val="00FC370B"/>
    <w:rsid w:val="00FC62E8"/>
    <w:rsid w:val="00FD13E3"/>
    <w:rsid w:val="00FD1627"/>
    <w:rsid w:val="00FD2494"/>
    <w:rsid w:val="00FD3946"/>
    <w:rsid w:val="00FD7592"/>
    <w:rsid w:val="00FE52CC"/>
    <w:rsid w:val="00FE7E34"/>
    <w:rsid w:val="00FF2DCE"/>
    <w:rsid w:val="00FF734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E5FD6"/>
  <w15:chartTrackingRefBased/>
  <w15:docId w15:val="{76B7AE21-D0A7-4EDC-998A-14ADC318A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6E85"/>
  </w:style>
  <w:style w:type="paragraph" w:styleId="Heading1">
    <w:name w:val="heading 1"/>
    <w:basedOn w:val="Normal"/>
    <w:next w:val="Normal"/>
    <w:link w:val="Heading1Char"/>
    <w:qFormat/>
    <w:rsid w:val="00E330BA"/>
    <w:pPr>
      <w:keepNext/>
      <w:numPr>
        <w:numId w:val="6"/>
      </w:numPr>
      <w:spacing w:before="240" w:after="240" w:line="240" w:lineRule="auto"/>
      <w:jc w:val="both"/>
      <w:outlineLvl w:val="0"/>
    </w:pPr>
    <w:rPr>
      <w:rFonts w:ascii="Arial" w:eastAsia="Times New Roman" w:hAnsi="Arial" w:cs="Times New Roman"/>
      <w:b/>
      <w:sz w:val="28"/>
      <w:szCs w:val="24"/>
      <w:lang w:val="en-GB"/>
    </w:rPr>
  </w:style>
  <w:style w:type="paragraph" w:styleId="Heading2">
    <w:name w:val="heading 2"/>
    <w:basedOn w:val="Normal"/>
    <w:next w:val="Normal"/>
    <w:link w:val="Heading2Char"/>
    <w:qFormat/>
    <w:rsid w:val="00E330BA"/>
    <w:pPr>
      <w:numPr>
        <w:ilvl w:val="1"/>
        <w:numId w:val="6"/>
      </w:numPr>
      <w:spacing w:before="120" w:after="120" w:line="240" w:lineRule="auto"/>
      <w:outlineLvl w:val="1"/>
    </w:pPr>
    <w:rPr>
      <w:rFonts w:ascii="Arial" w:eastAsia="Times New Roman" w:hAnsi="Arial" w:cs="Times New Roman"/>
      <w:b/>
      <w:bCs/>
      <w:sz w:val="24"/>
      <w:szCs w:val="24"/>
      <w:lang w:val="en-GB"/>
    </w:rPr>
  </w:style>
  <w:style w:type="paragraph" w:styleId="Heading3">
    <w:name w:val="heading 3"/>
    <w:basedOn w:val="Normal"/>
    <w:next w:val="Normal"/>
    <w:link w:val="Heading3Char"/>
    <w:qFormat/>
    <w:rsid w:val="00E330BA"/>
    <w:pPr>
      <w:numPr>
        <w:ilvl w:val="2"/>
        <w:numId w:val="6"/>
      </w:numPr>
      <w:tabs>
        <w:tab w:val="left" w:pos="-720"/>
        <w:tab w:val="left" w:pos="357"/>
      </w:tabs>
      <w:spacing w:before="120" w:after="120" w:line="240" w:lineRule="auto"/>
      <w:jc w:val="both"/>
      <w:outlineLvl w:val="2"/>
    </w:pPr>
    <w:rPr>
      <w:rFonts w:ascii="Arial Bold" w:eastAsia="Times New Roman" w:hAnsi="Arial Bold" w:cs="Times New Roman"/>
      <w:b/>
      <w:sz w:val="20"/>
      <w:szCs w:val="20"/>
      <w:lang w:val="en-GB"/>
    </w:rPr>
  </w:style>
  <w:style w:type="paragraph" w:styleId="Heading4">
    <w:name w:val="heading 4"/>
    <w:basedOn w:val="Normal"/>
    <w:next w:val="Normal"/>
    <w:link w:val="Heading4Char"/>
    <w:qFormat/>
    <w:rsid w:val="00E330BA"/>
    <w:pPr>
      <w:numPr>
        <w:ilvl w:val="3"/>
        <w:numId w:val="6"/>
      </w:numPr>
      <w:tabs>
        <w:tab w:val="left" w:pos="-720"/>
        <w:tab w:val="left" w:pos="357"/>
      </w:tabs>
      <w:spacing w:before="120" w:after="120" w:line="240" w:lineRule="auto"/>
      <w:outlineLvl w:val="3"/>
    </w:pPr>
    <w:rPr>
      <w:rFonts w:ascii="Arial Bold" w:eastAsia="Times New Roman" w:hAnsi="Arial Bold" w:cs="Times New Roman"/>
      <w:b/>
      <w:sz w:val="20"/>
      <w:szCs w:val="20"/>
      <w:lang w:val="en-GB"/>
    </w:rPr>
  </w:style>
  <w:style w:type="paragraph" w:styleId="Heading5">
    <w:name w:val="heading 5"/>
    <w:basedOn w:val="Normal"/>
    <w:next w:val="Normal"/>
    <w:link w:val="Heading5Char"/>
    <w:qFormat/>
    <w:rsid w:val="00E330BA"/>
    <w:pPr>
      <w:keepNext/>
      <w:numPr>
        <w:ilvl w:val="4"/>
        <w:numId w:val="6"/>
      </w:numPr>
      <w:tabs>
        <w:tab w:val="left" w:pos="-720"/>
        <w:tab w:val="left" w:pos="357"/>
      </w:tabs>
      <w:suppressAutoHyphens/>
      <w:spacing w:before="120" w:after="120" w:line="240" w:lineRule="auto"/>
      <w:jc w:val="both"/>
      <w:outlineLvl w:val="4"/>
    </w:pPr>
    <w:rPr>
      <w:rFonts w:ascii="Arial" w:eastAsia="Times New Roman" w:hAnsi="Arial" w:cs="Times New Roman"/>
      <w:i/>
      <w:iCs/>
      <w:sz w:val="20"/>
      <w:szCs w:val="24"/>
      <w:lang w:val="en-GB"/>
    </w:rPr>
  </w:style>
  <w:style w:type="paragraph" w:styleId="Heading6">
    <w:name w:val="heading 6"/>
    <w:aliases w:val="Doc Title bold"/>
    <w:basedOn w:val="Normal"/>
    <w:next w:val="Normal"/>
    <w:link w:val="Heading6Char"/>
    <w:qFormat/>
    <w:rsid w:val="00E330BA"/>
    <w:pPr>
      <w:numPr>
        <w:ilvl w:val="5"/>
        <w:numId w:val="6"/>
      </w:numPr>
      <w:tabs>
        <w:tab w:val="left" w:pos="-720"/>
      </w:tabs>
      <w:suppressAutoHyphens/>
      <w:spacing w:before="120" w:after="120" w:line="240" w:lineRule="auto"/>
      <w:jc w:val="both"/>
      <w:outlineLvl w:val="5"/>
    </w:pPr>
    <w:rPr>
      <w:rFonts w:ascii="Arial" w:eastAsia="Times New Roman" w:hAnsi="Arial" w:cs="Times New Roman"/>
      <w:b/>
      <w:sz w:val="20"/>
      <w:szCs w:val="24"/>
      <w:lang w:val="en-GB"/>
    </w:rPr>
  </w:style>
  <w:style w:type="paragraph" w:styleId="Heading7">
    <w:name w:val="heading 7"/>
    <w:basedOn w:val="Heading2"/>
    <w:next w:val="Normal"/>
    <w:link w:val="Heading7Char"/>
    <w:qFormat/>
    <w:rsid w:val="00E330BA"/>
    <w:pPr>
      <w:outlineLvl w:val="6"/>
    </w:pPr>
  </w:style>
  <w:style w:type="paragraph" w:styleId="Heading8">
    <w:name w:val="heading 8"/>
    <w:basedOn w:val="Normal"/>
    <w:next w:val="Normal"/>
    <w:link w:val="Heading8Char"/>
    <w:qFormat/>
    <w:rsid w:val="00E330BA"/>
    <w:pPr>
      <w:numPr>
        <w:ilvl w:val="7"/>
        <w:numId w:val="6"/>
      </w:numPr>
      <w:tabs>
        <w:tab w:val="left" w:pos="357"/>
      </w:tabs>
      <w:spacing w:before="240" w:after="60" w:line="240" w:lineRule="auto"/>
      <w:jc w:val="both"/>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qFormat/>
    <w:rsid w:val="00E330BA"/>
    <w:pPr>
      <w:spacing w:after="0" w:line="240" w:lineRule="auto"/>
      <w:outlineLvl w:val="8"/>
    </w:pPr>
    <w:rPr>
      <w:rFonts w:ascii="Arial" w:eastAsia="Times New Roman" w:hAnsi="Arial" w:cs="Arial"/>
      <w:b/>
      <w:sz w:val="2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30BA"/>
    <w:rPr>
      <w:rFonts w:ascii="Arial" w:eastAsia="Times New Roman" w:hAnsi="Arial" w:cs="Times New Roman"/>
      <w:b/>
      <w:sz w:val="28"/>
      <w:szCs w:val="24"/>
      <w:lang w:val="en-GB"/>
    </w:rPr>
  </w:style>
  <w:style w:type="character" w:customStyle="1" w:styleId="Heading2Char">
    <w:name w:val="Heading 2 Char"/>
    <w:basedOn w:val="DefaultParagraphFont"/>
    <w:link w:val="Heading2"/>
    <w:rsid w:val="00E330BA"/>
    <w:rPr>
      <w:rFonts w:ascii="Arial" w:eastAsia="Times New Roman" w:hAnsi="Arial" w:cs="Times New Roman"/>
      <w:b/>
      <w:bCs/>
      <w:sz w:val="24"/>
      <w:szCs w:val="24"/>
      <w:lang w:val="en-GB"/>
    </w:rPr>
  </w:style>
  <w:style w:type="character" w:customStyle="1" w:styleId="Heading3Char">
    <w:name w:val="Heading 3 Char"/>
    <w:basedOn w:val="DefaultParagraphFont"/>
    <w:link w:val="Heading3"/>
    <w:rsid w:val="00E330BA"/>
    <w:rPr>
      <w:rFonts w:ascii="Arial Bold" w:eastAsia="Times New Roman" w:hAnsi="Arial Bold" w:cs="Times New Roman"/>
      <w:b/>
      <w:sz w:val="20"/>
      <w:szCs w:val="20"/>
      <w:lang w:val="en-GB"/>
    </w:rPr>
  </w:style>
  <w:style w:type="character" w:customStyle="1" w:styleId="Heading4Char">
    <w:name w:val="Heading 4 Char"/>
    <w:basedOn w:val="DefaultParagraphFont"/>
    <w:link w:val="Heading4"/>
    <w:rsid w:val="00E330BA"/>
    <w:rPr>
      <w:rFonts w:ascii="Arial Bold" w:eastAsia="Times New Roman" w:hAnsi="Arial Bold" w:cs="Times New Roman"/>
      <w:b/>
      <w:sz w:val="20"/>
      <w:szCs w:val="20"/>
      <w:lang w:val="en-GB"/>
    </w:rPr>
  </w:style>
  <w:style w:type="character" w:customStyle="1" w:styleId="Heading5Char">
    <w:name w:val="Heading 5 Char"/>
    <w:basedOn w:val="DefaultParagraphFont"/>
    <w:link w:val="Heading5"/>
    <w:rsid w:val="00E330BA"/>
    <w:rPr>
      <w:rFonts w:ascii="Arial" w:eastAsia="Times New Roman" w:hAnsi="Arial" w:cs="Times New Roman"/>
      <w:i/>
      <w:iCs/>
      <w:sz w:val="20"/>
      <w:szCs w:val="24"/>
      <w:lang w:val="en-GB"/>
    </w:rPr>
  </w:style>
  <w:style w:type="character" w:customStyle="1" w:styleId="Heading6Char">
    <w:name w:val="Heading 6 Char"/>
    <w:aliases w:val="Doc Title bold Char"/>
    <w:basedOn w:val="DefaultParagraphFont"/>
    <w:link w:val="Heading6"/>
    <w:rsid w:val="00E330BA"/>
    <w:rPr>
      <w:rFonts w:ascii="Arial" w:eastAsia="Times New Roman" w:hAnsi="Arial" w:cs="Times New Roman"/>
      <w:b/>
      <w:sz w:val="20"/>
      <w:szCs w:val="24"/>
      <w:lang w:val="en-GB"/>
    </w:rPr>
  </w:style>
  <w:style w:type="character" w:customStyle="1" w:styleId="Heading7Char">
    <w:name w:val="Heading 7 Char"/>
    <w:basedOn w:val="DefaultParagraphFont"/>
    <w:link w:val="Heading7"/>
    <w:rsid w:val="00E330BA"/>
    <w:rPr>
      <w:rFonts w:ascii="Arial" w:eastAsia="Times New Roman" w:hAnsi="Arial" w:cs="Times New Roman"/>
      <w:b/>
      <w:bCs/>
      <w:sz w:val="24"/>
      <w:szCs w:val="24"/>
      <w:lang w:val="en-GB"/>
    </w:rPr>
  </w:style>
  <w:style w:type="character" w:customStyle="1" w:styleId="Heading8Char">
    <w:name w:val="Heading 8 Char"/>
    <w:basedOn w:val="DefaultParagraphFont"/>
    <w:link w:val="Heading8"/>
    <w:rsid w:val="00E330BA"/>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E330BA"/>
    <w:rPr>
      <w:rFonts w:ascii="Arial" w:eastAsia="Times New Roman" w:hAnsi="Arial" w:cs="Arial"/>
      <w:b/>
      <w:sz w:val="20"/>
      <w:szCs w:val="24"/>
      <w:lang w:val="en-GB"/>
    </w:rPr>
  </w:style>
  <w:style w:type="numbering" w:customStyle="1" w:styleId="NoList1">
    <w:name w:val="No List1"/>
    <w:next w:val="NoList"/>
    <w:uiPriority w:val="99"/>
    <w:semiHidden/>
    <w:unhideWhenUsed/>
    <w:rsid w:val="00E330BA"/>
  </w:style>
  <w:style w:type="paragraph" w:styleId="BalloonText">
    <w:name w:val="Balloon Text"/>
    <w:basedOn w:val="Normal"/>
    <w:link w:val="BalloonTextChar"/>
    <w:unhideWhenUsed/>
    <w:rsid w:val="00E330BA"/>
    <w:pPr>
      <w:spacing w:after="0" w:line="240" w:lineRule="auto"/>
    </w:pPr>
    <w:rPr>
      <w:rFonts w:ascii="Tahoma" w:eastAsia="Times New Roman" w:hAnsi="Tahoma" w:cs="Tahoma"/>
      <w:sz w:val="16"/>
      <w:szCs w:val="16"/>
      <w:lang w:eastAsia="en-ZA"/>
    </w:rPr>
  </w:style>
  <w:style w:type="character" w:customStyle="1" w:styleId="BalloonTextChar">
    <w:name w:val="Balloon Text Char"/>
    <w:basedOn w:val="DefaultParagraphFont"/>
    <w:link w:val="BalloonText"/>
    <w:rsid w:val="00E330BA"/>
    <w:rPr>
      <w:rFonts w:ascii="Tahoma" w:eastAsia="Times New Roman" w:hAnsi="Tahoma" w:cs="Tahoma"/>
      <w:sz w:val="16"/>
      <w:szCs w:val="16"/>
      <w:lang w:eastAsia="en-ZA"/>
    </w:rPr>
  </w:style>
  <w:style w:type="character" w:styleId="Hyperlink">
    <w:name w:val="Hyperlink"/>
    <w:uiPriority w:val="99"/>
    <w:rsid w:val="00E330BA"/>
    <w:rPr>
      <w:color w:val="0000FF"/>
      <w:u w:val="single"/>
    </w:rPr>
  </w:style>
  <w:style w:type="paragraph" w:styleId="FootnoteText">
    <w:name w:val="footnote text"/>
    <w:basedOn w:val="Normal"/>
    <w:link w:val="FootnoteTextChar"/>
    <w:unhideWhenUsed/>
    <w:rsid w:val="00E330BA"/>
    <w:pPr>
      <w:spacing w:after="0" w:line="240" w:lineRule="auto"/>
    </w:pPr>
    <w:rPr>
      <w:rFonts w:ascii="Calibri" w:eastAsia="Times New Roman" w:hAnsi="Calibri" w:cs="Calibri"/>
      <w:sz w:val="20"/>
      <w:szCs w:val="20"/>
      <w:lang w:eastAsia="en-ZA"/>
    </w:rPr>
  </w:style>
  <w:style w:type="character" w:customStyle="1" w:styleId="FootnoteTextChar">
    <w:name w:val="Footnote Text Char"/>
    <w:basedOn w:val="DefaultParagraphFont"/>
    <w:link w:val="FootnoteText"/>
    <w:rsid w:val="00E330BA"/>
    <w:rPr>
      <w:rFonts w:ascii="Calibri" w:eastAsia="Times New Roman" w:hAnsi="Calibri" w:cs="Calibri"/>
      <w:sz w:val="20"/>
      <w:szCs w:val="20"/>
      <w:lang w:eastAsia="en-ZA"/>
    </w:rPr>
  </w:style>
  <w:style w:type="character" w:styleId="FootnoteReference">
    <w:name w:val="footnote reference"/>
    <w:rsid w:val="00E330BA"/>
    <w:rPr>
      <w:vertAlign w:val="superscript"/>
    </w:rPr>
  </w:style>
  <w:style w:type="numbering" w:customStyle="1" w:styleId="NoList11">
    <w:name w:val="No List11"/>
    <w:next w:val="NoList"/>
    <w:semiHidden/>
    <w:rsid w:val="00E330BA"/>
  </w:style>
  <w:style w:type="paragraph" w:styleId="Header">
    <w:name w:val="header"/>
    <w:aliases w:val="WWB"/>
    <w:basedOn w:val="Normal"/>
    <w:link w:val="HeaderChar"/>
    <w:rsid w:val="00E330BA"/>
    <w:pPr>
      <w:tabs>
        <w:tab w:val="left" w:pos="0"/>
        <w:tab w:val="center" w:pos="4820"/>
        <w:tab w:val="right" w:pos="9639"/>
      </w:tabs>
      <w:spacing w:after="0" w:line="240" w:lineRule="auto"/>
      <w:jc w:val="both"/>
    </w:pPr>
    <w:rPr>
      <w:rFonts w:ascii="Arial" w:eastAsia="Times New Roman" w:hAnsi="Arial" w:cs="Times New Roman"/>
      <w:sz w:val="16"/>
      <w:szCs w:val="20"/>
      <w:lang w:val="en-GB"/>
    </w:rPr>
  </w:style>
  <w:style w:type="character" w:customStyle="1" w:styleId="HeaderChar">
    <w:name w:val="Header Char"/>
    <w:aliases w:val="WWB Char"/>
    <w:basedOn w:val="DefaultParagraphFont"/>
    <w:link w:val="Header"/>
    <w:rsid w:val="00E330BA"/>
    <w:rPr>
      <w:rFonts w:ascii="Arial" w:eastAsia="Times New Roman" w:hAnsi="Arial" w:cs="Times New Roman"/>
      <w:sz w:val="16"/>
      <w:szCs w:val="20"/>
      <w:lang w:val="en-GB"/>
    </w:rPr>
  </w:style>
  <w:style w:type="paragraph" w:styleId="Footer">
    <w:name w:val="footer"/>
    <w:basedOn w:val="Normal"/>
    <w:link w:val="FooterChar"/>
    <w:uiPriority w:val="99"/>
    <w:rsid w:val="00E330BA"/>
    <w:pPr>
      <w:tabs>
        <w:tab w:val="left" w:pos="0"/>
        <w:tab w:val="center" w:pos="4820"/>
        <w:tab w:val="right" w:pos="9639"/>
      </w:tabs>
      <w:spacing w:after="0" w:line="240" w:lineRule="auto"/>
      <w:jc w:val="both"/>
    </w:pPr>
    <w:rPr>
      <w:rFonts w:ascii="Arial" w:eastAsia="Times New Roman" w:hAnsi="Arial" w:cs="Times New Roman"/>
      <w:b/>
      <w:sz w:val="18"/>
      <w:szCs w:val="20"/>
      <w:lang w:val="en-GB"/>
    </w:rPr>
  </w:style>
  <w:style w:type="character" w:customStyle="1" w:styleId="FooterChar">
    <w:name w:val="Footer Char"/>
    <w:basedOn w:val="DefaultParagraphFont"/>
    <w:link w:val="Footer"/>
    <w:uiPriority w:val="99"/>
    <w:rsid w:val="00E330BA"/>
    <w:rPr>
      <w:rFonts w:ascii="Arial" w:eastAsia="Times New Roman" w:hAnsi="Arial" w:cs="Times New Roman"/>
      <w:b/>
      <w:sz w:val="18"/>
      <w:szCs w:val="20"/>
      <w:lang w:val="en-GB"/>
    </w:rPr>
  </w:style>
  <w:style w:type="character" w:styleId="PageNumber">
    <w:name w:val="page number"/>
    <w:basedOn w:val="DefaultParagraphFont"/>
    <w:rsid w:val="00E330BA"/>
  </w:style>
  <w:style w:type="character" w:styleId="CommentReference">
    <w:name w:val="annotation reference"/>
    <w:rsid w:val="00E330BA"/>
    <w:rPr>
      <w:sz w:val="16"/>
    </w:rPr>
  </w:style>
  <w:style w:type="paragraph" w:customStyle="1" w:styleId="Style3">
    <w:name w:val="Style3"/>
    <w:basedOn w:val="Normal"/>
    <w:rsid w:val="00E330BA"/>
    <w:pPr>
      <w:numPr>
        <w:numId w:val="4"/>
      </w:numPr>
      <w:spacing w:after="0" w:line="240" w:lineRule="auto"/>
    </w:pPr>
    <w:rPr>
      <w:rFonts w:ascii="Times New Roman" w:eastAsia="Times New Roman" w:hAnsi="Times New Roman" w:cs="Times New Roman"/>
      <w:szCs w:val="20"/>
      <w:lang w:val="en-GB"/>
    </w:rPr>
  </w:style>
  <w:style w:type="paragraph" w:styleId="CommentText">
    <w:name w:val="annotation text"/>
    <w:basedOn w:val="Normal"/>
    <w:link w:val="CommentTextChar"/>
    <w:rsid w:val="00E330BA"/>
    <w:pPr>
      <w:tabs>
        <w:tab w:val="left" w:pos="357"/>
      </w:tabs>
      <w:spacing w:after="60" w:line="240" w:lineRule="auto"/>
      <w:ind w:left="737" w:hanging="737"/>
      <w:jc w:val="both"/>
    </w:pPr>
    <w:rPr>
      <w:rFonts w:ascii="Arial" w:eastAsia="Times New Roman" w:hAnsi="Arial" w:cs="Times New Roman"/>
      <w:sz w:val="20"/>
      <w:szCs w:val="20"/>
      <w:lang w:val="en-GB"/>
    </w:rPr>
  </w:style>
  <w:style w:type="character" w:customStyle="1" w:styleId="CommentTextChar">
    <w:name w:val="Comment Text Char"/>
    <w:basedOn w:val="DefaultParagraphFont"/>
    <w:link w:val="CommentText"/>
    <w:rsid w:val="00E330BA"/>
    <w:rPr>
      <w:rFonts w:ascii="Arial" w:eastAsia="Times New Roman" w:hAnsi="Arial" w:cs="Times New Roman"/>
      <w:sz w:val="20"/>
      <w:szCs w:val="20"/>
      <w:lang w:val="en-GB"/>
    </w:rPr>
  </w:style>
  <w:style w:type="paragraph" w:styleId="BodyText2">
    <w:name w:val="Body Text 2"/>
    <w:basedOn w:val="Normal"/>
    <w:link w:val="BodyText2Char"/>
    <w:rsid w:val="00E330BA"/>
    <w:pPr>
      <w:widowControl w:val="0"/>
      <w:tabs>
        <w:tab w:val="left" w:pos="-720"/>
        <w:tab w:val="left" w:pos="357"/>
      </w:tabs>
      <w:spacing w:before="60" w:after="0" w:line="240" w:lineRule="auto"/>
      <w:jc w:val="both"/>
    </w:pPr>
    <w:rPr>
      <w:rFonts w:ascii="Arial" w:eastAsia="Times New Roman" w:hAnsi="Arial" w:cs="Times New Roman"/>
      <w:b/>
      <w:bCs/>
      <w:sz w:val="20"/>
      <w:szCs w:val="24"/>
      <w:lang w:val="en-GB"/>
    </w:rPr>
  </w:style>
  <w:style w:type="character" w:customStyle="1" w:styleId="BodyText2Char">
    <w:name w:val="Body Text 2 Char"/>
    <w:basedOn w:val="DefaultParagraphFont"/>
    <w:link w:val="BodyText2"/>
    <w:rsid w:val="00E330BA"/>
    <w:rPr>
      <w:rFonts w:ascii="Arial" w:eastAsia="Times New Roman" w:hAnsi="Arial" w:cs="Times New Roman"/>
      <w:b/>
      <w:bCs/>
      <w:sz w:val="20"/>
      <w:szCs w:val="24"/>
      <w:lang w:val="en-GB"/>
    </w:rPr>
  </w:style>
  <w:style w:type="paragraph" w:styleId="ListBullet">
    <w:name w:val="List Bullet"/>
    <w:basedOn w:val="Normal"/>
    <w:rsid w:val="00E330BA"/>
    <w:pPr>
      <w:tabs>
        <w:tab w:val="num" w:pos="380"/>
      </w:tabs>
      <w:spacing w:after="0" w:line="240" w:lineRule="auto"/>
      <w:ind w:left="357" w:hanging="357"/>
      <w:jc w:val="both"/>
    </w:pPr>
    <w:rPr>
      <w:rFonts w:ascii="Arial" w:eastAsia="Times New Roman" w:hAnsi="Arial" w:cs="Times New Roman"/>
      <w:sz w:val="20"/>
      <w:szCs w:val="20"/>
      <w:lang w:val="en-GB"/>
    </w:rPr>
  </w:style>
  <w:style w:type="paragraph" w:styleId="BodyText3">
    <w:name w:val="Body Text 3"/>
    <w:basedOn w:val="Normal"/>
    <w:link w:val="BodyText3Char"/>
    <w:rsid w:val="00E330BA"/>
    <w:pPr>
      <w:tabs>
        <w:tab w:val="left" w:pos="357"/>
      </w:tabs>
      <w:spacing w:after="0" w:line="240" w:lineRule="auto"/>
      <w:jc w:val="both"/>
    </w:pPr>
    <w:rPr>
      <w:rFonts w:ascii="Arial" w:eastAsia="Times New Roman" w:hAnsi="Arial" w:cs="Times New Roman"/>
      <w:b/>
      <w:bCs/>
      <w:sz w:val="24"/>
      <w:szCs w:val="24"/>
      <w:lang w:val="en-GB"/>
    </w:rPr>
  </w:style>
  <w:style w:type="character" w:customStyle="1" w:styleId="BodyText3Char">
    <w:name w:val="Body Text 3 Char"/>
    <w:basedOn w:val="DefaultParagraphFont"/>
    <w:link w:val="BodyText3"/>
    <w:rsid w:val="00E330BA"/>
    <w:rPr>
      <w:rFonts w:ascii="Arial" w:eastAsia="Times New Roman" w:hAnsi="Arial" w:cs="Times New Roman"/>
      <w:b/>
      <w:bCs/>
      <w:sz w:val="24"/>
      <w:szCs w:val="24"/>
      <w:lang w:val="en-GB"/>
    </w:rPr>
  </w:style>
  <w:style w:type="paragraph" w:customStyle="1" w:styleId="Style26ptTopSinglesolidlineAuto075ptLinewidthFr">
    <w:name w:val="Style 26 pt Top: (Single solid line Auto  0.75 pt Line width Fr..."/>
    <w:basedOn w:val="Normal"/>
    <w:rsid w:val="00E330BA"/>
    <w:pPr>
      <w:pBdr>
        <w:top w:val="single" w:sz="6" w:space="5" w:color="auto"/>
        <w:left w:val="single" w:sz="6" w:space="5" w:color="auto"/>
        <w:bottom w:val="single" w:sz="6" w:space="5" w:color="auto"/>
        <w:right w:val="single" w:sz="6" w:space="0" w:color="auto"/>
      </w:pBdr>
      <w:shd w:val="pct20" w:color="auto" w:fill="auto"/>
      <w:tabs>
        <w:tab w:val="left" w:pos="357"/>
      </w:tabs>
      <w:spacing w:after="0" w:line="240" w:lineRule="auto"/>
      <w:jc w:val="both"/>
    </w:pPr>
    <w:rPr>
      <w:rFonts w:ascii="Arial" w:eastAsia="Times New Roman" w:hAnsi="Arial" w:cs="Times New Roman"/>
      <w:sz w:val="44"/>
      <w:szCs w:val="20"/>
      <w:lang w:val="en-GB"/>
    </w:rPr>
  </w:style>
  <w:style w:type="paragraph" w:styleId="BlockText">
    <w:name w:val="Block Text"/>
    <w:basedOn w:val="Normal"/>
    <w:rsid w:val="00E330BA"/>
    <w:pPr>
      <w:tabs>
        <w:tab w:val="left" w:pos="357"/>
      </w:tabs>
      <w:spacing w:after="120" w:line="240" w:lineRule="auto"/>
      <w:ind w:left="1440" w:right="1440"/>
      <w:jc w:val="both"/>
    </w:pPr>
    <w:rPr>
      <w:rFonts w:ascii="Arial" w:eastAsia="Times New Roman" w:hAnsi="Arial" w:cs="Times New Roman"/>
      <w:sz w:val="20"/>
      <w:szCs w:val="24"/>
      <w:lang w:val="en-GB"/>
    </w:rPr>
  </w:style>
  <w:style w:type="paragraph" w:styleId="E-mailSignature">
    <w:name w:val="E-mail Signature"/>
    <w:basedOn w:val="Normal"/>
    <w:link w:val="E-mailSignatureChar"/>
    <w:rsid w:val="00E330BA"/>
    <w:pPr>
      <w:tabs>
        <w:tab w:val="left" w:pos="357"/>
      </w:tabs>
      <w:spacing w:after="0" w:line="240" w:lineRule="auto"/>
      <w:jc w:val="both"/>
    </w:pPr>
    <w:rPr>
      <w:rFonts w:ascii="Arial" w:eastAsia="Times New Roman" w:hAnsi="Arial" w:cs="Times New Roman"/>
      <w:sz w:val="20"/>
      <w:szCs w:val="24"/>
      <w:lang w:val="en-GB"/>
    </w:rPr>
  </w:style>
  <w:style w:type="character" w:customStyle="1" w:styleId="E-mailSignatureChar">
    <w:name w:val="E-mail Signature Char"/>
    <w:basedOn w:val="DefaultParagraphFont"/>
    <w:link w:val="E-mailSignature"/>
    <w:rsid w:val="00E330BA"/>
    <w:rPr>
      <w:rFonts w:ascii="Arial" w:eastAsia="Times New Roman" w:hAnsi="Arial" w:cs="Times New Roman"/>
      <w:sz w:val="20"/>
      <w:szCs w:val="24"/>
      <w:lang w:val="en-GB"/>
    </w:rPr>
  </w:style>
  <w:style w:type="paragraph" w:customStyle="1" w:styleId="StyleStyle26ptTopSinglesolidlineAuto075ptLinewidth">
    <w:name w:val="Style Style 26 pt Top: (Single solid line Auto  0.75 pt Line width ..."/>
    <w:basedOn w:val="Style26ptTopSinglesolidlineAuto075ptLinewidthFr"/>
    <w:rsid w:val="00E330BA"/>
    <w:pPr>
      <w:pBdr>
        <w:right w:val="single" w:sz="6" w:space="12" w:color="auto"/>
      </w:pBdr>
    </w:pPr>
  </w:style>
  <w:style w:type="paragraph" w:styleId="List">
    <w:name w:val="List"/>
    <w:basedOn w:val="Normal"/>
    <w:rsid w:val="00E330BA"/>
    <w:pPr>
      <w:tabs>
        <w:tab w:val="left" w:pos="357"/>
      </w:tabs>
      <w:spacing w:after="0" w:line="240" w:lineRule="auto"/>
      <w:ind w:left="360" w:hanging="360"/>
      <w:jc w:val="both"/>
    </w:pPr>
    <w:rPr>
      <w:rFonts w:ascii="Arial" w:eastAsia="Times New Roman" w:hAnsi="Arial" w:cs="Times New Roman"/>
      <w:sz w:val="20"/>
      <w:szCs w:val="24"/>
      <w:lang w:val="en-GB"/>
    </w:rPr>
  </w:style>
  <w:style w:type="paragraph" w:styleId="List2">
    <w:name w:val="List 2"/>
    <w:basedOn w:val="Normal"/>
    <w:rsid w:val="00E330BA"/>
    <w:pPr>
      <w:tabs>
        <w:tab w:val="left" w:pos="357"/>
      </w:tabs>
      <w:spacing w:after="0" w:line="240" w:lineRule="auto"/>
      <w:ind w:left="720" w:hanging="360"/>
      <w:jc w:val="both"/>
    </w:pPr>
    <w:rPr>
      <w:rFonts w:ascii="Arial" w:eastAsia="Times New Roman" w:hAnsi="Arial" w:cs="Times New Roman"/>
      <w:sz w:val="20"/>
      <w:szCs w:val="24"/>
      <w:lang w:val="en-GB"/>
    </w:rPr>
  </w:style>
  <w:style w:type="paragraph" w:styleId="List3">
    <w:name w:val="List 3"/>
    <w:basedOn w:val="Normal"/>
    <w:rsid w:val="00E330BA"/>
    <w:pPr>
      <w:tabs>
        <w:tab w:val="left" w:pos="357"/>
      </w:tabs>
      <w:spacing w:after="0" w:line="240" w:lineRule="auto"/>
      <w:ind w:left="1080" w:hanging="360"/>
      <w:jc w:val="both"/>
    </w:pPr>
    <w:rPr>
      <w:rFonts w:ascii="Arial" w:eastAsia="Times New Roman" w:hAnsi="Arial" w:cs="Times New Roman"/>
      <w:sz w:val="20"/>
      <w:szCs w:val="24"/>
      <w:lang w:val="en-GB"/>
    </w:rPr>
  </w:style>
  <w:style w:type="paragraph" w:styleId="List4">
    <w:name w:val="List 4"/>
    <w:basedOn w:val="Normal"/>
    <w:rsid w:val="00E330BA"/>
    <w:pPr>
      <w:tabs>
        <w:tab w:val="left" w:pos="357"/>
      </w:tabs>
      <w:spacing w:after="0" w:line="240" w:lineRule="auto"/>
      <w:ind w:left="1440" w:hanging="360"/>
      <w:jc w:val="both"/>
    </w:pPr>
    <w:rPr>
      <w:rFonts w:ascii="Arial" w:eastAsia="Times New Roman" w:hAnsi="Arial" w:cs="Times New Roman"/>
      <w:sz w:val="20"/>
      <w:szCs w:val="24"/>
      <w:lang w:val="en-GB"/>
    </w:rPr>
  </w:style>
  <w:style w:type="paragraph" w:styleId="List5">
    <w:name w:val="List 5"/>
    <w:basedOn w:val="Normal"/>
    <w:rsid w:val="00E330BA"/>
    <w:pPr>
      <w:tabs>
        <w:tab w:val="left" w:pos="357"/>
      </w:tabs>
      <w:spacing w:after="0" w:line="240" w:lineRule="auto"/>
      <w:ind w:left="1800" w:hanging="360"/>
      <w:jc w:val="both"/>
    </w:pPr>
    <w:rPr>
      <w:rFonts w:ascii="Arial" w:eastAsia="Times New Roman" w:hAnsi="Arial" w:cs="Times New Roman"/>
      <w:sz w:val="20"/>
      <w:szCs w:val="24"/>
      <w:lang w:val="en-GB"/>
    </w:rPr>
  </w:style>
  <w:style w:type="paragraph" w:styleId="ListBullet2">
    <w:name w:val="List Bullet 2"/>
    <w:basedOn w:val="Normal"/>
    <w:autoRedefine/>
    <w:rsid w:val="00E330BA"/>
    <w:pPr>
      <w:tabs>
        <w:tab w:val="left" w:pos="357"/>
      </w:tabs>
      <w:spacing w:after="0" w:line="240" w:lineRule="auto"/>
      <w:ind w:left="283" w:hanging="283"/>
      <w:jc w:val="both"/>
    </w:pPr>
    <w:rPr>
      <w:rFonts w:ascii="Arial" w:eastAsia="Times New Roman" w:hAnsi="Arial" w:cs="Times New Roman"/>
      <w:sz w:val="20"/>
      <w:szCs w:val="24"/>
      <w:lang w:val="en-GB"/>
    </w:rPr>
  </w:style>
  <w:style w:type="paragraph" w:styleId="ListBullet3">
    <w:name w:val="List Bullet 3"/>
    <w:basedOn w:val="Normal"/>
    <w:autoRedefine/>
    <w:rsid w:val="00E330BA"/>
    <w:pPr>
      <w:tabs>
        <w:tab w:val="left" w:pos="357"/>
        <w:tab w:val="num" w:pos="720"/>
      </w:tabs>
      <w:spacing w:after="0" w:line="240" w:lineRule="auto"/>
      <w:ind w:left="720" w:hanging="360"/>
      <w:jc w:val="both"/>
    </w:pPr>
    <w:rPr>
      <w:rFonts w:ascii="Arial" w:eastAsia="Times New Roman" w:hAnsi="Arial" w:cs="Times New Roman"/>
      <w:sz w:val="20"/>
      <w:szCs w:val="24"/>
      <w:lang w:val="en-GB"/>
    </w:rPr>
  </w:style>
  <w:style w:type="paragraph" w:styleId="ListBullet4">
    <w:name w:val="List Bullet 4"/>
    <w:basedOn w:val="Normal"/>
    <w:autoRedefine/>
    <w:rsid w:val="00E330BA"/>
    <w:pPr>
      <w:tabs>
        <w:tab w:val="left" w:pos="357"/>
        <w:tab w:val="num" w:pos="720"/>
      </w:tabs>
      <w:spacing w:after="0" w:line="240" w:lineRule="auto"/>
      <w:ind w:left="720" w:hanging="360"/>
      <w:jc w:val="both"/>
    </w:pPr>
    <w:rPr>
      <w:rFonts w:ascii="Arial" w:eastAsia="Times New Roman" w:hAnsi="Arial" w:cs="Times New Roman"/>
      <w:sz w:val="20"/>
      <w:szCs w:val="24"/>
      <w:lang w:val="en-GB"/>
    </w:rPr>
  </w:style>
  <w:style w:type="paragraph" w:styleId="ListBullet5">
    <w:name w:val="List Bullet 5"/>
    <w:basedOn w:val="Normal"/>
    <w:autoRedefine/>
    <w:rsid w:val="00E330BA"/>
    <w:pPr>
      <w:tabs>
        <w:tab w:val="left" w:pos="357"/>
        <w:tab w:val="num" w:pos="1080"/>
      </w:tabs>
      <w:spacing w:after="0" w:line="240" w:lineRule="auto"/>
      <w:ind w:left="1080" w:hanging="720"/>
      <w:jc w:val="both"/>
    </w:pPr>
    <w:rPr>
      <w:rFonts w:ascii="Arial" w:eastAsia="Times New Roman" w:hAnsi="Arial" w:cs="Times New Roman"/>
      <w:sz w:val="20"/>
      <w:szCs w:val="24"/>
      <w:lang w:val="en-GB"/>
    </w:rPr>
  </w:style>
  <w:style w:type="paragraph" w:styleId="ListContinue">
    <w:name w:val="List Continue"/>
    <w:basedOn w:val="Normal"/>
    <w:rsid w:val="00E330BA"/>
    <w:pPr>
      <w:tabs>
        <w:tab w:val="left" w:pos="357"/>
      </w:tabs>
      <w:spacing w:after="120" w:line="240" w:lineRule="auto"/>
      <w:ind w:left="360"/>
      <w:jc w:val="both"/>
    </w:pPr>
    <w:rPr>
      <w:rFonts w:ascii="Arial" w:eastAsia="Times New Roman" w:hAnsi="Arial" w:cs="Times New Roman"/>
      <w:sz w:val="20"/>
      <w:szCs w:val="24"/>
      <w:lang w:val="en-GB"/>
    </w:rPr>
  </w:style>
  <w:style w:type="paragraph" w:styleId="ListContinue2">
    <w:name w:val="List Continue 2"/>
    <w:basedOn w:val="Normal"/>
    <w:rsid w:val="00E330BA"/>
    <w:pPr>
      <w:tabs>
        <w:tab w:val="left" w:pos="357"/>
      </w:tabs>
      <w:spacing w:after="120" w:line="240" w:lineRule="auto"/>
      <w:ind w:left="720"/>
      <w:jc w:val="both"/>
    </w:pPr>
    <w:rPr>
      <w:rFonts w:ascii="Arial" w:eastAsia="Times New Roman" w:hAnsi="Arial" w:cs="Times New Roman"/>
      <w:sz w:val="20"/>
      <w:szCs w:val="24"/>
      <w:lang w:val="en-GB"/>
    </w:rPr>
  </w:style>
  <w:style w:type="paragraph" w:styleId="ListContinue3">
    <w:name w:val="List Continue 3"/>
    <w:basedOn w:val="Normal"/>
    <w:rsid w:val="00E330BA"/>
    <w:pPr>
      <w:tabs>
        <w:tab w:val="left" w:pos="357"/>
      </w:tabs>
      <w:spacing w:after="120" w:line="240" w:lineRule="auto"/>
      <w:ind w:left="1080"/>
      <w:jc w:val="both"/>
    </w:pPr>
    <w:rPr>
      <w:rFonts w:ascii="Arial" w:eastAsia="Times New Roman" w:hAnsi="Arial" w:cs="Times New Roman"/>
      <w:sz w:val="20"/>
      <w:szCs w:val="24"/>
      <w:lang w:val="en-GB"/>
    </w:rPr>
  </w:style>
  <w:style w:type="paragraph" w:styleId="ListContinue4">
    <w:name w:val="List Continue 4"/>
    <w:basedOn w:val="Normal"/>
    <w:rsid w:val="00E330BA"/>
    <w:pPr>
      <w:tabs>
        <w:tab w:val="left" w:pos="357"/>
      </w:tabs>
      <w:spacing w:after="120" w:line="240" w:lineRule="auto"/>
      <w:ind w:left="1440"/>
      <w:jc w:val="both"/>
    </w:pPr>
    <w:rPr>
      <w:rFonts w:ascii="Arial" w:eastAsia="Times New Roman" w:hAnsi="Arial" w:cs="Times New Roman"/>
      <w:sz w:val="20"/>
      <w:szCs w:val="24"/>
      <w:lang w:val="en-GB"/>
    </w:rPr>
  </w:style>
  <w:style w:type="paragraph" w:styleId="ListContinue5">
    <w:name w:val="List Continue 5"/>
    <w:basedOn w:val="Normal"/>
    <w:rsid w:val="00E330BA"/>
    <w:pPr>
      <w:tabs>
        <w:tab w:val="left" w:pos="357"/>
      </w:tabs>
      <w:spacing w:after="120" w:line="240" w:lineRule="auto"/>
      <w:ind w:left="1800"/>
      <w:jc w:val="both"/>
    </w:pPr>
    <w:rPr>
      <w:rFonts w:ascii="Arial" w:eastAsia="Times New Roman" w:hAnsi="Arial" w:cs="Times New Roman"/>
      <w:sz w:val="20"/>
      <w:szCs w:val="24"/>
      <w:lang w:val="en-GB"/>
    </w:rPr>
  </w:style>
  <w:style w:type="paragraph" w:styleId="ListNumber">
    <w:name w:val="List Number"/>
    <w:basedOn w:val="Normal"/>
    <w:rsid w:val="00E330BA"/>
    <w:pPr>
      <w:spacing w:after="0" w:line="240" w:lineRule="auto"/>
      <w:ind w:left="360" w:hanging="360"/>
      <w:jc w:val="both"/>
    </w:pPr>
    <w:rPr>
      <w:rFonts w:ascii="Arial" w:eastAsia="Times New Roman" w:hAnsi="Arial" w:cs="Times New Roman"/>
      <w:sz w:val="20"/>
      <w:szCs w:val="24"/>
      <w:lang w:val="en-GB"/>
    </w:rPr>
  </w:style>
  <w:style w:type="paragraph" w:styleId="ListNumber2">
    <w:name w:val="List Number 2"/>
    <w:basedOn w:val="Normal"/>
    <w:rsid w:val="00E330BA"/>
    <w:pPr>
      <w:tabs>
        <w:tab w:val="left" w:pos="357"/>
      </w:tabs>
      <w:spacing w:after="0" w:line="240" w:lineRule="auto"/>
      <w:ind w:left="720" w:hanging="360"/>
      <w:jc w:val="both"/>
    </w:pPr>
    <w:rPr>
      <w:rFonts w:ascii="Arial" w:eastAsia="Times New Roman" w:hAnsi="Arial" w:cs="Times New Roman"/>
      <w:sz w:val="20"/>
      <w:szCs w:val="24"/>
      <w:lang w:val="en-GB"/>
    </w:rPr>
  </w:style>
  <w:style w:type="paragraph" w:styleId="NormalIndent">
    <w:name w:val="Normal Indent"/>
    <w:basedOn w:val="Normal"/>
    <w:rsid w:val="00E330BA"/>
    <w:pPr>
      <w:tabs>
        <w:tab w:val="left" w:pos="357"/>
      </w:tabs>
      <w:spacing w:after="0" w:line="240" w:lineRule="auto"/>
      <w:ind w:left="720"/>
      <w:jc w:val="both"/>
    </w:pPr>
    <w:rPr>
      <w:rFonts w:ascii="Arial" w:eastAsia="Times New Roman" w:hAnsi="Arial" w:cs="Times New Roman"/>
      <w:sz w:val="20"/>
      <w:szCs w:val="24"/>
      <w:lang w:val="en-GB"/>
    </w:rPr>
  </w:style>
  <w:style w:type="paragraph" w:styleId="Subtitle">
    <w:name w:val="Subtitle"/>
    <w:basedOn w:val="Normal"/>
    <w:link w:val="SubtitleChar"/>
    <w:qFormat/>
    <w:rsid w:val="00E330BA"/>
    <w:pPr>
      <w:tabs>
        <w:tab w:val="left" w:pos="357"/>
      </w:tabs>
      <w:spacing w:after="60" w:line="240" w:lineRule="auto"/>
      <w:jc w:val="center"/>
      <w:outlineLvl w:val="1"/>
    </w:pPr>
    <w:rPr>
      <w:rFonts w:ascii="Arial" w:eastAsia="Times New Roman" w:hAnsi="Arial" w:cs="Arial"/>
      <w:sz w:val="24"/>
      <w:szCs w:val="24"/>
      <w:lang w:val="en-GB"/>
    </w:rPr>
  </w:style>
  <w:style w:type="character" w:customStyle="1" w:styleId="SubtitleChar">
    <w:name w:val="Subtitle Char"/>
    <w:basedOn w:val="DefaultParagraphFont"/>
    <w:link w:val="Subtitle"/>
    <w:rsid w:val="00E330BA"/>
    <w:rPr>
      <w:rFonts w:ascii="Arial" w:eastAsia="Times New Roman" w:hAnsi="Arial" w:cs="Arial"/>
      <w:sz w:val="24"/>
      <w:szCs w:val="24"/>
      <w:lang w:val="en-GB"/>
    </w:rPr>
  </w:style>
  <w:style w:type="paragraph" w:styleId="Title">
    <w:name w:val="Title"/>
    <w:basedOn w:val="Normal"/>
    <w:link w:val="TitleChar"/>
    <w:qFormat/>
    <w:rsid w:val="00E330BA"/>
    <w:pPr>
      <w:tabs>
        <w:tab w:val="left" w:pos="357"/>
      </w:tabs>
      <w:spacing w:before="240" w:after="60" w:line="240" w:lineRule="auto"/>
      <w:jc w:val="both"/>
      <w:outlineLvl w:val="0"/>
    </w:pPr>
    <w:rPr>
      <w:rFonts w:ascii="Arial Bold" w:eastAsia="Times New Roman" w:hAnsi="Arial Bold" w:cs="Arial"/>
      <w:b/>
      <w:bCs/>
      <w:caps/>
      <w:kern w:val="28"/>
      <w:sz w:val="32"/>
      <w:szCs w:val="32"/>
      <w:lang w:val="en-GB"/>
    </w:rPr>
  </w:style>
  <w:style w:type="character" w:customStyle="1" w:styleId="TitleChar">
    <w:name w:val="Title Char"/>
    <w:basedOn w:val="DefaultParagraphFont"/>
    <w:link w:val="Title"/>
    <w:rsid w:val="00E330BA"/>
    <w:rPr>
      <w:rFonts w:ascii="Arial Bold" w:eastAsia="Times New Roman" w:hAnsi="Arial Bold" w:cs="Arial"/>
      <w:b/>
      <w:bCs/>
      <w:caps/>
      <w:kern w:val="28"/>
      <w:sz w:val="32"/>
      <w:szCs w:val="32"/>
      <w:lang w:val="en-GB"/>
    </w:rPr>
  </w:style>
  <w:style w:type="table" w:styleId="TableGrid">
    <w:name w:val="Table Grid"/>
    <w:basedOn w:val="TableNormal"/>
    <w:rsid w:val="00E330BA"/>
    <w:pPr>
      <w:tabs>
        <w:tab w:val="left" w:pos="357"/>
      </w:tabs>
      <w:spacing w:after="0" w:line="240" w:lineRule="auto"/>
      <w:jc w:val="both"/>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qFormat/>
    <w:rsid w:val="00E330BA"/>
    <w:pPr>
      <w:tabs>
        <w:tab w:val="left" w:pos="480"/>
        <w:tab w:val="right" w:leader="dot" w:pos="9628"/>
      </w:tabs>
      <w:spacing w:before="120" w:after="0" w:line="240" w:lineRule="auto"/>
      <w:jc w:val="both"/>
    </w:pPr>
    <w:rPr>
      <w:rFonts w:ascii="Arial" w:eastAsia="Times New Roman" w:hAnsi="Arial" w:cs="Times New Roman"/>
      <w:b/>
      <w:noProof/>
      <w:sz w:val="20"/>
      <w:szCs w:val="24"/>
      <w:lang w:val="en-GB"/>
    </w:rPr>
  </w:style>
  <w:style w:type="paragraph" w:styleId="TOC2">
    <w:name w:val="toc 2"/>
    <w:basedOn w:val="Normal"/>
    <w:next w:val="Normal"/>
    <w:autoRedefine/>
    <w:uiPriority w:val="39"/>
    <w:qFormat/>
    <w:rsid w:val="00E330BA"/>
    <w:pPr>
      <w:spacing w:before="120" w:after="0" w:line="240" w:lineRule="auto"/>
      <w:ind w:left="198"/>
      <w:jc w:val="both"/>
    </w:pPr>
    <w:rPr>
      <w:rFonts w:ascii="Arial" w:eastAsia="Times New Roman" w:hAnsi="Arial" w:cs="Times New Roman"/>
      <w:sz w:val="20"/>
      <w:szCs w:val="24"/>
      <w:lang w:val="en-GB"/>
    </w:rPr>
  </w:style>
  <w:style w:type="paragraph" w:styleId="TOC3">
    <w:name w:val="toc 3"/>
    <w:basedOn w:val="Normal"/>
    <w:next w:val="Normal"/>
    <w:autoRedefine/>
    <w:uiPriority w:val="39"/>
    <w:qFormat/>
    <w:rsid w:val="00E330BA"/>
    <w:pPr>
      <w:tabs>
        <w:tab w:val="left" w:pos="1200"/>
        <w:tab w:val="right" w:leader="dot" w:pos="9628"/>
      </w:tabs>
      <w:spacing w:before="120" w:after="120" w:line="240" w:lineRule="auto"/>
      <w:ind w:left="403"/>
      <w:jc w:val="both"/>
    </w:pPr>
    <w:rPr>
      <w:rFonts w:ascii="Arial" w:eastAsia="Times New Roman" w:hAnsi="Arial" w:cs="Times New Roman"/>
      <w:sz w:val="20"/>
      <w:szCs w:val="24"/>
      <w:lang w:val="en-GB"/>
    </w:rPr>
  </w:style>
  <w:style w:type="paragraph" w:styleId="BodyTextIndent">
    <w:name w:val="Body Text Indent"/>
    <w:basedOn w:val="Normal"/>
    <w:link w:val="BodyTextIndentChar"/>
    <w:rsid w:val="00E330BA"/>
    <w:pPr>
      <w:tabs>
        <w:tab w:val="left" w:pos="357"/>
      </w:tabs>
      <w:spacing w:after="120" w:line="240" w:lineRule="auto"/>
      <w:ind w:left="360"/>
      <w:jc w:val="both"/>
    </w:pPr>
    <w:rPr>
      <w:rFonts w:ascii="Arial" w:eastAsia="Times New Roman" w:hAnsi="Arial" w:cs="Times New Roman"/>
      <w:sz w:val="20"/>
      <w:szCs w:val="24"/>
      <w:lang w:val="en-GB"/>
    </w:rPr>
  </w:style>
  <w:style w:type="character" w:customStyle="1" w:styleId="BodyTextIndentChar">
    <w:name w:val="Body Text Indent Char"/>
    <w:basedOn w:val="DefaultParagraphFont"/>
    <w:link w:val="BodyTextIndent"/>
    <w:rsid w:val="00E330BA"/>
    <w:rPr>
      <w:rFonts w:ascii="Arial" w:eastAsia="Times New Roman" w:hAnsi="Arial" w:cs="Times New Roman"/>
      <w:sz w:val="20"/>
      <w:szCs w:val="24"/>
      <w:lang w:val="en-GB"/>
    </w:rPr>
  </w:style>
  <w:style w:type="paragraph" w:styleId="BodyTextIndent2">
    <w:name w:val="Body Text Indent 2"/>
    <w:basedOn w:val="Normal"/>
    <w:link w:val="BodyTextIndent2Char"/>
    <w:rsid w:val="00E330BA"/>
    <w:pPr>
      <w:tabs>
        <w:tab w:val="left" w:pos="357"/>
      </w:tabs>
      <w:spacing w:after="120" w:line="480" w:lineRule="auto"/>
      <w:ind w:left="360"/>
      <w:jc w:val="both"/>
    </w:pPr>
    <w:rPr>
      <w:rFonts w:ascii="Arial" w:eastAsia="Times New Roman" w:hAnsi="Arial" w:cs="Times New Roman"/>
      <w:sz w:val="20"/>
      <w:szCs w:val="24"/>
      <w:lang w:val="en-GB"/>
    </w:rPr>
  </w:style>
  <w:style w:type="character" w:customStyle="1" w:styleId="BodyTextIndent2Char">
    <w:name w:val="Body Text Indent 2 Char"/>
    <w:basedOn w:val="DefaultParagraphFont"/>
    <w:link w:val="BodyTextIndent2"/>
    <w:rsid w:val="00E330BA"/>
    <w:rPr>
      <w:rFonts w:ascii="Arial" w:eastAsia="Times New Roman" w:hAnsi="Arial" w:cs="Times New Roman"/>
      <w:sz w:val="20"/>
      <w:szCs w:val="24"/>
      <w:lang w:val="en-GB"/>
    </w:rPr>
  </w:style>
  <w:style w:type="paragraph" w:styleId="BodyTextIndent3">
    <w:name w:val="Body Text Indent 3"/>
    <w:basedOn w:val="Normal"/>
    <w:link w:val="BodyTextIndent3Char"/>
    <w:rsid w:val="00E330BA"/>
    <w:pPr>
      <w:tabs>
        <w:tab w:val="left" w:pos="357"/>
      </w:tabs>
      <w:spacing w:after="120" w:line="240" w:lineRule="auto"/>
      <w:ind w:left="360"/>
      <w:jc w:val="both"/>
    </w:pPr>
    <w:rPr>
      <w:rFonts w:ascii="Arial" w:eastAsia="Times New Roman" w:hAnsi="Arial" w:cs="Times New Roman"/>
      <w:sz w:val="16"/>
      <w:szCs w:val="16"/>
      <w:lang w:val="en-GB"/>
    </w:rPr>
  </w:style>
  <w:style w:type="character" w:customStyle="1" w:styleId="BodyTextIndent3Char">
    <w:name w:val="Body Text Indent 3 Char"/>
    <w:basedOn w:val="DefaultParagraphFont"/>
    <w:link w:val="BodyTextIndent3"/>
    <w:rsid w:val="00E330BA"/>
    <w:rPr>
      <w:rFonts w:ascii="Arial" w:eastAsia="Times New Roman" w:hAnsi="Arial" w:cs="Times New Roman"/>
      <w:sz w:val="16"/>
      <w:szCs w:val="16"/>
      <w:lang w:val="en-GB"/>
    </w:rPr>
  </w:style>
  <w:style w:type="paragraph" w:styleId="BodyText">
    <w:name w:val="Body Text"/>
    <w:basedOn w:val="Normal"/>
    <w:link w:val="BodyTextChar"/>
    <w:rsid w:val="00E330BA"/>
    <w:pPr>
      <w:tabs>
        <w:tab w:val="left" w:pos="357"/>
      </w:tabs>
      <w:spacing w:after="120" w:line="240" w:lineRule="auto"/>
      <w:jc w:val="both"/>
    </w:pPr>
    <w:rPr>
      <w:rFonts w:ascii="Arial" w:eastAsia="Times New Roman" w:hAnsi="Arial" w:cs="Times New Roman"/>
      <w:sz w:val="20"/>
      <w:szCs w:val="24"/>
      <w:lang w:val="en-GB"/>
    </w:rPr>
  </w:style>
  <w:style w:type="character" w:customStyle="1" w:styleId="BodyTextChar">
    <w:name w:val="Body Text Char"/>
    <w:basedOn w:val="DefaultParagraphFont"/>
    <w:link w:val="BodyText"/>
    <w:rsid w:val="00E330BA"/>
    <w:rPr>
      <w:rFonts w:ascii="Arial" w:eastAsia="Times New Roman" w:hAnsi="Arial" w:cs="Times New Roman"/>
      <w:sz w:val="20"/>
      <w:szCs w:val="24"/>
      <w:lang w:val="en-GB"/>
    </w:rPr>
  </w:style>
  <w:style w:type="paragraph" w:customStyle="1" w:styleId="ThirdIndent">
    <w:name w:val="Third Indent"/>
    <w:basedOn w:val="BodyText"/>
    <w:rsid w:val="00E330BA"/>
    <w:pPr>
      <w:numPr>
        <w:ilvl w:val="2"/>
        <w:numId w:val="5"/>
      </w:numPr>
      <w:tabs>
        <w:tab w:val="clear" w:pos="357"/>
      </w:tabs>
      <w:spacing w:before="120"/>
    </w:pPr>
    <w:rPr>
      <w:sz w:val="22"/>
      <w:lang w:val="en-US"/>
    </w:rPr>
  </w:style>
  <w:style w:type="paragraph" w:customStyle="1" w:styleId="FourthIndent">
    <w:name w:val="Fourth Indent"/>
    <w:basedOn w:val="ThirdIndent"/>
    <w:rsid w:val="00E330BA"/>
    <w:pPr>
      <w:numPr>
        <w:ilvl w:val="3"/>
      </w:numPr>
      <w:spacing w:before="0"/>
    </w:pPr>
  </w:style>
  <w:style w:type="paragraph" w:styleId="ListParagraph">
    <w:name w:val="List Paragraph"/>
    <w:aliases w:val="lp1,List Paragraph1,lp11,Use Case List Paragraph,Bullet List,FooterText,numbered,Paragraphe de liste1,Bulletr List Paragraph,列出段落,列出段落1,Bullet 1"/>
    <w:basedOn w:val="Normal"/>
    <w:link w:val="ListParagraphChar"/>
    <w:uiPriority w:val="34"/>
    <w:qFormat/>
    <w:rsid w:val="00E330BA"/>
    <w:pPr>
      <w:overflowPunct w:val="0"/>
      <w:autoSpaceDE w:val="0"/>
      <w:autoSpaceDN w:val="0"/>
      <w:adjustRightInd w:val="0"/>
      <w:spacing w:before="120" w:after="0" w:line="240" w:lineRule="auto"/>
      <w:ind w:left="720"/>
      <w:contextualSpacing/>
      <w:jc w:val="both"/>
      <w:textAlignment w:val="baseline"/>
    </w:pPr>
    <w:rPr>
      <w:rFonts w:ascii="Arial" w:eastAsia="Times New Roman" w:hAnsi="Arial" w:cs="Times New Roman"/>
      <w:sz w:val="24"/>
      <w:szCs w:val="20"/>
      <w:lang w:val="en-GB"/>
    </w:rPr>
  </w:style>
  <w:style w:type="paragraph" w:styleId="CommentSubject">
    <w:name w:val="annotation subject"/>
    <w:basedOn w:val="CommentText"/>
    <w:next w:val="CommentText"/>
    <w:link w:val="CommentSubjectChar"/>
    <w:unhideWhenUsed/>
    <w:rsid w:val="00E330BA"/>
    <w:pPr>
      <w:tabs>
        <w:tab w:val="clear" w:pos="357"/>
      </w:tabs>
      <w:spacing w:after="200"/>
      <w:ind w:left="0" w:firstLine="0"/>
      <w:jc w:val="left"/>
    </w:pPr>
    <w:rPr>
      <w:rFonts w:ascii="Calibri" w:hAnsi="Calibri" w:cs="Calibri"/>
      <w:b/>
      <w:bCs/>
      <w:lang w:val="en-ZA" w:eastAsia="en-ZA"/>
    </w:rPr>
  </w:style>
  <w:style w:type="character" w:customStyle="1" w:styleId="CommentSubjectChar">
    <w:name w:val="Comment Subject Char"/>
    <w:basedOn w:val="CommentTextChar"/>
    <w:link w:val="CommentSubject"/>
    <w:rsid w:val="00E330BA"/>
    <w:rPr>
      <w:rFonts w:ascii="Calibri" w:eastAsia="Times New Roman" w:hAnsi="Calibri" w:cs="Calibri"/>
      <w:b/>
      <w:bCs/>
      <w:sz w:val="20"/>
      <w:szCs w:val="20"/>
      <w:lang w:val="en-GB" w:eastAsia="en-ZA"/>
    </w:rPr>
  </w:style>
  <w:style w:type="character" w:customStyle="1" w:styleId="ListParagraphChar">
    <w:name w:val="List Paragraph Char"/>
    <w:aliases w:val="lp1 Char,List Paragraph1 Char,lp11 Char,Use Case List Paragraph Char,Bullet List Char,FooterText Char,numbered Char,Paragraphe de liste1 Char,Bulletr List Paragraph Char,列出段落 Char,列出段落1 Char,Bullet 1 Char"/>
    <w:basedOn w:val="DefaultParagraphFont"/>
    <w:link w:val="ListParagraph"/>
    <w:uiPriority w:val="34"/>
    <w:rsid w:val="00E330BA"/>
    <w:rPr>
      <w:rFonts w:ascii="Arial" w:eastAsia="Times New Roman" w:hAnsi="Arial" w:cs="Times New Roman"/>
      <w:sz w:val="24"/>
      <w:szCs w:val="20"/>
      <w:lang w:val="en-GB"/>
    </w:rPr>
  </w:style>
  <w:style w:type="table" w:customStyle="1" w:styleId="TableGrid1">
    <w:name w:val="Table Grid1"/>
    <w:basedOn w:val="TableNormal"/>
    <w:next w:val="TableGrid"/>
    <w:uiPriority w:val="99"/>
    <w:rsid w:val="00E330BA"/>
    <w:pPr>
      <w:spacing w:after="240" w:line="360" w:lineRule="atLeast"/>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eduleHeading">
    <w:name w:val="Schedule Heading"/>
    <w:qFormat/>
    <w:rsid w:val="00E330BA"/>
    <w:pPr>
      <w:tabs>
        <w:tab w:val="left" w:pos="2078"/>
      </w:tabs>
      <w:spacing w:before="240" w:after="0" w:line="360" w:lineRule="auto"/>
      <w:jc w:val="center"/>
      <w:outlineLvl w:val="0"/>
    </w:pPr>
    <w:rPr>
      <w:rFonts w:ascii="Tahoma" w:eastAsia="Times New Roman" w:hAnsi="Tahoma" w:cs="Times New Roman"/>
      <w:b/>
      <w:sz w:val="20"/>
      <w:szCs w:val="24"/>
      <w:lang w:val="en-GB" w:eastAsia="en-GB"/>
    </w:rPr>
  </w:style>
  <w:style w:type="paragraph" w:customStyle="1" w:styleId="Style1">
    <w:name w:val="Style 1"/>
    <w:basedOn w:val="Normal"/>
    <w:link w:val="Style1Char"/>
    <w:qFormat/>
    <w:rsid w:val="00E330BA"/>
    <w:pPr>
      <w:overflowPunct w:val="0"/>
      <w:autoSpaceDE w:val="0"/>
      <w:autoSpaceDN w:val="0"/>
      <w:adjustRightInd w:val="0"/>
      <w:spacing w:after="0" w:line="360" w:lineRule="auto"/>
      <w:jc w:val="both"/>
      <w:textAlignment w:val="baseline"/>
    </w:pPr>
    <w:rPr>
      <w:rFonts w:ascii="Arial" w:eastAsia="Times New Roman" w:hAnsi="Arial" w:cs="Arial"/>
      <w:sz w:val="18"/>
      <w:lang w:val="en-GB"/>
    </w:rPr>
  </w:style>
  <w:style w:type="character" w:customStyle="1" w:styleId="Style1Char">
    <w:name w:val="Style 1 Char"/>
    <w:link w:val="Style1"/>
    <w:rsid w:val="00E330BA"/>
    <w:rPr>
      <w:rFonts w:ascii="Arial" w:eastAsia="Times New Roman" w:hAnsi="Arial" w:cs="Arial"/>
      <w:sz w:val="18"/>
      <w:lang w:val="en-GB"/>
    </w:rPr>
  </w:style>
  <w:style w:type="paragraph" w:styleId="Caption">
    <w:name w:val="caption"/>
    <w:basedOn w:val="Normal"/>
    <w:next w:val="Normal"/>
    <w:qFormat/>
    <w:rsid w:val="00E330BA"/>
    <w:pPr>
      <w:tabs>
        <w:tab w:val="left" w:pos="357"/>
      </w:tabs>
      <w:spacing w:before="120" w:after="120" w:line="240" w:lineRule="auto"/>
      <w:jc w:val="both"/>
    </w:pPr>
    <w:rPr>
      <w:rFonts w:ascii="Arial" w:eastAsia="Times New Roman" w:hAnsi="Arial" w:cs="Times New Roman"/>
      <w:b/>
      <w:bCs/>
      <w:sz w:val="18"/>
      <w:szCs w:val="20"/>
      <w:lang w:val="en-GB"/>
    </w:rPr>
  </w:style>
  <w:style w:type="paragraph" w:customStyle="1" w:styleId="StyleEndnoteTextBoldAfter0pt">
    <w:name w:val="Style Endnote Text + Bold After:  0 pt"/>
    <w:basedOn w:val="EndnoteText"/>
    <w:rsid w:val="00E330BA"/>
    <w:pPr>
      <w:spacing w:after="0"/>
    </w:pPr>
    <w:rPr>
      <w:rFonts w:ascii="Arial Bold" w:hAnsi="Arial Bold"/>
      <w:b/>
      <w:bCs/>
      <w:vanish/>
      <w:spacing w:val="0"/>
    </w:rPr>
  </w:style>
  <w:style w:type="paragraph" w:styleId="EndnoteText">
    <w:name w:val="endnote text"/>
    <w:basedOn w:val="Normal"/>
    <w:link w:val="EndnoteTextChar"/>
    <w:rsid w:val="00E330BA"/>
    <w:pPr>
      <w:tabs>
        <w:tab w:val="left" w:pos="357"/>
      </w:tabs>
      <w:spacing w:after="120" w:line="240" w:lineRule="auto"/>
      <w:ind w:left="357" w:hanging="357"/>
      <w:jc w:val="both"/>
    </w:pPr>
    <w:rPr>
      <w:rFonts w:ascii="Arial" w:eastAsia="Times New Roman" w:hAnsi="Arial" w:cs="Times New Roman"/>
      <w:spacing w:val="-5"/>
      <w:sz w:val="18"/>
      <w:szCs w:val="20"/>
      <w:lang w:val="en-GB"/>
    </w:rPr>
  </w:style>
  <w:style w:type="character" w:customStyle="1" w:styleId="EndnoteTextChar">
    <w:name w:val="Endnote Text Char"/>
    <w:basedOn w:val="DefaultParagraphFont"/>
    <w:link w:val="EndnoteText"/>
    <w:rsid w:val="00E330BA"/>
    <w:rPr>
      <w:rFonts w:ascii="Arial" w:eastAsia="Times New Roman" w:hAnsi="Arial" w:cs="Times New Roman"/>
      <w:spacing w:val="-5"/>
      <w:sz w:val="18"/>
      <w:szCs w:val="20"/>
      <w:lang w:val="en-GB"/>
    </w:rPr>
  </w:style>
  <w:style w:type="paragraph" w:customStyle="1" w:styleId="StyleEndnoteText">
    <w:name w:val="Style Endnote Text"/>
    <w:basedOn w:val="EndnoteText"/>
    <w:next w:val="EndnoteText"/>
    <w:rsid w:val="00E330BA"/>
    <w:pPr>
      <w:spacing w:after="0"/>
    </w:pPr>
    <w:rPr>
      <w:vanish/>
      <w:spacing w:val="0"/>
    </w:rPr>
  </w:style>
  <w:style w:type="character" w:styleId="FollowedHyperlink">
    <w:name w:val="FollowedHyperlink"/>
    <w:uiPriority w:val="99"/>
    <w:rsid w:val="00E330BA"/>
    <w:rPr>
      <w:color w:val="800080"/>
      <w:u w:val="single"/>
    </w:rPr>
  </w:style>
  <w:style w:type="paragraph" w:styleId="Closing">
    <w:name w:val="Closing"/>
    <w:basedOn w:val="Normal"/>
    <w:link w:val="ClosingChar"/>
    <w:rsid w:val="00E330BA"/>
    <w:pPr>
      <w:tabs>
        <w:tab w:val="left" w:pos="357"/>
      </w:tabs>
      <w:spacing w:after="0" w:line="240" w:lineRule="auto"/>
      <w:ind w:left="4320"/>
      <w:jc w:val="both"/>
    </w:pPr>
    <w:rPr>
      <w:rFonts w:ascii="Arial" w:eastAsia="Times New Roman" w:hAnsi="Arial" w:cs="Times New Roman"/>
      <w:sz w:val="18"/>
      <w:szCs w:val="24"/>
      <w:lang w:val="en-GB"/>
    </w:rPr>
  </w:style>
  <w:style w:type="character" w:customStyle="1" w:styleId="ClosingChar">
    <w:name w:val="Closing Char"/>
    <w:basedOn w:val="DefaultParagraphFont"/>
    <w:link w:val="Closing"/>
    <w:rsid w:val="00E330BA"/>
    <w:rPr>
      <w:rFonts w:ascii="Arial" w:eastAsia="Times New Roman" w:hAnsi="Arial" w:cs="Times New Roman"/>
      <w:sz w:val="18"/>
      <w:szCs w:val="24"/>
      <w:lang w:val="en-GB"/>
    </w:rPr>
  </w:style>
  <w:style w:type="paragraph" w:styleId="Date">
    <w:name w:val="Date"/>
    <w:basedOn w:val="Normal"/>
    <w:next w:val="Normal"/>
    <w:link w:val="DateChar"/>
    <w:rsid w:val="00E330BA"/>
    <w:pPr>
      <w:tabs>
        <w:tab w:val="left" w:pos="357"/>
      </w:tabs>
      <w:spacing w:after="0" w:line="240" w:lineRule="auto"/>
      <w:jc w:val="both"/>
    </w:pPr>
    <w:rPr>
      <w:rFonts w:ascii="Arial" w:eastAsia="Times New Roman" w:hAnsi="Arial" w:cs="Times New Roman"/>
      <w:sz w:val="18"/>
      <w:szCs w:val="24"/>
      <w:lang w:val="en-GB"/>
    </w:rPr>
  </w:style>
  <w:style w:type="character" w:customStyle="1" w:styleId="DateChar">
    <w:name w:val="Date Char"/>
    <w:basedOn w:val="DefaultParagraphFont"/>
    <w:link w:val="Date"/>
    <w:rsid w:val="00E330BA"/>
    <w:rPr>
      <w:rFonts w:ascii="Arial" w:eastAsia="Times New Roman" w:hAnsi="Arial" w:cs="Times New Roman"/>
      <w:sz w:val="18"/>
      <w:szCs w:val="24"/>
      <w:lang w:val="en-GB"/>
    </w:rPr>
  </w:style>
  <w:style w:type="paragraph" w:styleId="DocumentMap">
    <w:name w:val="Document Map"/>
    <w:basedOn w:val="Normal"/>
    <w:link w:val="DocumentMapChar"/>
    <w:uiPriority w:val="99"/>
    <w:rsid w:val="00E330BA"/>
    <w:pPr>
      <w:shd w:val="clear" w:color="auto" w:fill="000080"/>
      <w:tabs>
        <w:tab w:val="left" w:pos="357"/>
      </w:tabs>
      <w:spacing w:after="0" w:line="240" w:lineRule="auto"/>
      <w:jc w:val="both"/>
    </w:pPr>
    <w:rPr>
      <w:rFonts w:ascii="Tahoma" w:eastAsia="Times New Roman" w:hAnsi="Tahoma" w:cs="Tahoma"/>
      <w:sz w:val="18"/>
      <w:szCs w:val="24"/>
      <w:lang w:val="en-GB"/>
    </w:rPr>
  </w:style>
  <w:style w:type="character" w:customStyle="1" w:styleId="DocumentMapChar">
    <w:name w:val="Document Map Char"/>
    <w:basedOn w:val="DefaultParagraphFont"/>
    <w:link w:val="DocumentMap"/>
    <w:uiPriority w:val="99"/>
    <w:rsid w:val="00E330BA"/>
    <w:rPr>
      <w:rFonts w:ascii="Tahoma" w:eastAsia="Times New Roman" w:hAnsi="Tahoma" w:cs="Tahoma"/>
      <w:sz w:val="18"/>
      <w:szCs w:val="24"/>
      <w:shd w:val="clear" w:color="auto" w:fill="000080"/>
      <w:lang w:val="en-GB"/>
    </w:rPr>
  </w:style>
  <w:style w:type="paragraph" w:styleId="EnvelopeAddress">
    <w:name w:val="envelope address"/>
    <w:basedOn w:val="Normal"/>
    <w:rsid w:val="00E330BA"/>
    <w:pPr>
      <w:framePr w:w="7920" w:h="1980" w:hRule="exact" w:hSpace="180" w:wrap="auto" w:hAnchor="page" w:xAlign="center" w:yAlign="bottom"/>
      <w:tabs>
        <w:tab w:val="left" w:pos="357"/>
      </w:tabs>
      <w:spacing w:after="0" w:line="240" w:lineRule="auto"/>
      <w:ind w:left="2880"/>
      <w:jc w:val="both"/>
    </w:pPr>
    <w:rPr>
      <w:rFonts w:ascii="Arial" w:eastAsia="Times New Roman" w:hAnsi="Arial" w:cs="Arial"/>
      <w:sz w:val="24"/>
      <w:szCs w:val="24"/>
      <w:lang w:val="en-GB"/>
    </w:rPr>
  </w:style>
  <w:style w:type="paragraph" w:styleId="EnvelopeReturn">
    <w:name w:val="envelope return"/>
    <w:basedOn w:val="Normal"/>
    <w:rsid w:val="00E330BA"/>
    <w:pPr>
      <w:tabs>
        <w:tab w:val="left" w:pos="357"/>
      </w:tabs>
      <w:spacing w:after="0" w:line="240" w:lineRule="auto"/>
      <w:jc w:val="both"/>
    </w:pPr>
    <w:rPr>
      <w:rFonts w:ascii="Arial" w:eastAsia="Times New Roman" w:hAnsi="Arial" w:cs="Arial"/>
      <w:sz w:val="18"/>
      <w:szCs w:val="20"/>
      <w:lang w:val="en-GB"/>
    </w:rPr>
  </w:style>
  <w:style w:type="paragraph" w:styleId="HTMLAddress">
    <w:name w:val="HTML Address"/>
    <w:basedOn w:val="Normal"/>
    <w:link w:val="HTMLAddressChar"/>
    <w:rsid w:val="00E330BA"/>
    <w:pPr>
      <w:tabs>
        <w:tab w:val="left" w:pos="357"/>
      </w:tabs>
      <w:spacing w:after="0" w:line="240" w:lineRule="auto"/>
      <w:jc w:val="both"/>
    </w:pPr>
    <w:rPr>
      <w:rFonts w:ascii="Arial" w:eastAsia="Times New Roman" w:hAnsi="Arial" w:cs="Times New Roman"/>
      <w:i/>
      <w:iCs/>
      <w:sz w:val="18"/>
      <w:szCs w:val="24"/>
      <w:lang w:val="en-GB"/>
    </w:rPr>
  </w:style>
  <w:style w:type="character" w:customStyle="1" w:styleId="HTMLAddressChar">
    <w:name w:val="HTML Address Char"/>
    <w:basedOn w:val="DefaultParagraphFont"/>
    <w:link w:val="HTMLAddress"/>
    <w:rsid w:val="00E330BA"/>
    <w:rPr>
      <w:rFonts w:ascii="Arial" w:eastAsia="Times New Roman" w:hAnsi="Arial" w:cs="Times New Roman"/>
      <w:i/>
      <w:iCs/>
      <w:sz w:val="18"/>
      <w:szCs w:val="24"/>
      <w:lang w:val="en-GB"/>
    </w:rPr>
  </w:style>
  <w:style w:type="paragraph" w:styleId="HTMLPreformatted">
    <w:name w:val="HTML Preformatted"/>
    <w:basedOn w:val="Normal"/>
    <w:link w:val="HTMLPreformattedChar"/>
    <w:rsid w:val="00E330BA"/>
    <w:pPr>
      <w:tabs>
        <w:tab w:val="left" w:pos="357"/>
      </w:tabs>
      <w:spacing w:after="0" w:line="240" w:lineRule="auto"/>
      <w:jc w:val="both"/>
    </w:pPr>
    <w:rPr>
      <w:rFonts w:ascii="Courier New" w:eastAsia="Times New Roman" w:hAnsi="Courier New" w:cs="Courier New"/>
      <w:sz w:val="18"/>
      <w:szCs w:val="20"/>
      <w:lang w:val="en-GB"/>
    </w:rPr>
  </w:style>
  <w:style w:type="character" w:customStyle="1" w:styleId="HTMLPreformattedChar">
    <w:name w:val="HTML Preformatted Char"/>
    <w:basedOn w:val="DefaultParagraphFont"/>
    <w:link w:val="HTMLPreformatted"/>
    <w:rsid w:val="00E330BA"/>
    <w:rPr>
      <w:rFonts w:ascii="Courier New" w:eastAsia="Times New Roman" w:hAnsi="Courier New" w:cs="Courier New"/>
      <w:sz w:val="18"/>
      <w:szCs w:val="20"/>
      <w:lang w:val="en-GB"/>
    </w:rPr>
  </w:style>
  <w:style w:type="paragraph" w:styleId="Index1">
    <w:name w:val="index 1"/>
    <w:basedOn w:val="Normal"/>
    <w:next w:val="Normal"/>
    <w:autoRedefine/>
    <w:semiHidden/>
    <w:rsid w:val="00E330BA"/>
    <w:pPr>
      <w:spacing w:after="0" w:line="240" w:lineRule="auto"/>
      <w:ind w:left="200" w:hanging="200"/>
      <w:jc w:val="both"/>
    </w:pPr>
    <w:rPr>
      <w:rFonts w:ascii="Arial" w:eastAsia="Times New Roman" w:hAnsi="Arial" w:cs="Times New Roman"/>
      <w:sz w:val="18"/>
      <w:szCs w:val="24"/>
      <w:lang w:val="en-GB"/>
    </w:rPr>
  </w:style>
  <w:style w:type="paragraph" w:styleId="Index2">
    <w:name w:val="index 2"/>
    <w:basedOn w:val="Normal"/>
    <w:next w:val="Normal"/>
    <w:autoRedefine/>
    <w:semiHidden/>
    <w:rsid w:val="00E330BA"/>
    <w:pPr>
      <w:spacing w:after="0" w:line="240" w:lineRule="auto"/>
      <w:ind w:left="400" w:hanging="200"/>
      <w:jc w:val="both"/>
    </w:pPr>
    <w:rPr>
      <w:rFonts w:ascii="Arial" w:eastAsia="Times New Roman" w:hAnsi="Arial" w:cs="Times New Roman"/>
      <w:sz w:val="18"/>
      <w:szCs w:val="24"/>
      <w:lang w:val="en-GB"/>
    </w:rPr>
  </w:style>
  <w:style w:type="paragraph" w:styleId="Index3">
    <w:name w:val="index 3"/>
    <w:basedOn w:val="Normal"/>
    <w:next w:val="Normal"/>
    <w:autoRedefine/>
    <w:semiHidden/>
    <w:rsid w:val="00E330BA"/>
    <w:pPr>
      <w:spacing w:after="0" w:line="240" w:lineRule="auto"/>
      <w:ind w:left="600" w:hanging="200"/>
      <w:jc w:val="both"/>
    </w:pPr>
    <w:rPr>
      <w:rFonts w:ascii="Arial" w:eastAsia="Times New Roman" w:hAnsi="Arial" w:cs="Times New Roman"/>
      <w:sz w:val="18"/>
      <w:szCs w:val="24"/>
      <w:lang w:val="en-GB"/>
    </w:rPr>
  </w:style>
  <w:style w:type="paragraph" w:styleId="Index4">
    <w:name w:val="index 4"/>
    <w:basedOn w:val="Normal"/>
    <w:next w:val="Normal"/>
    <w:autoRedefine/>
    <w:semiHidden/>
    <w:rsid w:val="00E330BA"/>
    <w:pPr>
      <w:spacing w:after="0" w:line="240" w:lineRule="auto"/>
      <w:ind w:left="800" w:hanging="200"/>
      <w:jc w:val="both"/>
    </w:pPr>
    <w:rPr>
      <w:rFonts w:ascii="Arial" w:eastAsia="Times New Roman" w:hAnsi="Arial" w:cs="Times New Roman"/>
      <w:sz w:val="18"/>
      <w:szCs w:val="24"/>
      <w:lang w:val="en-GB"/>
    </w:rPr>
  </w:style>
  <w:style w:type="paragraph" w:styleId="Index5">
    <w:name w:val="index 5"/>
    <w:basedOn w:val="Normal"/>
    <w:next w:val="Normal"/>
    <w:autoRedefine/>
    <w:semiHidden/>
    <w:rsid w:val="00E330BA"/>
    <w:pPr>
      <w:spacing w:after="0" w:line="240" w:lineRule="auto"/>
      <w:ind w:left="1000" w:hanging="200"/>
      <w:jc w:val="both"/>
    </w:pPr>
    <w:rPr>
      <w:rFonts w:ascii="Arial" w:eastAsia="Times New Roman" w:hAnsi="Arial" w:cs="Times New Roman"/>
      <w:sz w:val="18"/>
      <w:szCs w:val="24"/>
      <w:lang w:val="en-GB"/>
    </w:rPr>
  </w:style>
  <w:style w:type="paragraph" w:styleId="Index6">
    <w:name w:val="index 6"/>
    <w:basedOn w:val="Normal"/>
    <w:next w:val="Normal"/>
    <w:autoRedefine/>
    <w:semiHidden/>
    <w:rsid w:val="00E330BA"/>
    <w:pPr>
      <w:spacing w:after="0" w:line="240" w:lineRule="auto"/>
      <w:ind w:left="1200" w:hanging="200"/>
      <w:jc w:val="both"/>
    </w:pPr>
    <w:rPr>
      <w:rFonts w:ascii="Arial" w:eastAsia="Times New Roman" w:hAnsi="Arial" w:cs="Times New Roman"/>
      <w:sz w:val="18"/>
      <w:szCs w:val="24"/>
      <w:lang w:val="en-GB"/>
    </w:rPr>
  </w:style>
  <w:style w:type="paragraph" w:styleId="Index7">
    <w:name w:val="index 7"/>
    <w:basedOn w:val="Normal"/>
    <w:next w:val="Normal"/>
    <w:autoRedefine/>
    <w:semiHidden/>
    <w:rsid w:val="00E330BA"/>
    <w:pPr>
      <w:spacing w:after="0" w:line="240" w:lineRule="auto"/>
      <w:ind w:left="1400" w:hanging="200"/>
      <w:jc w:val="both"/>
    </w:pPr>
    <w:rPr>
      <w:rFonts w:ascii="Arial" w:eastAsia="Times New Roman" w:hAnsi="Arial" w:cs="Times New Roman"/>
      <w:sz w:val="18"/>
      <w:szCs w:val="24"/>
      <w:lang w:val="en-GB"/>
    </w:rPr>
  </w:style>
  <w:style w:type="paragraph" w:styleId="Index8">
    <w:name w:val="index 8"/>
    <w:basedOn w:val="Normal"/>
    <w:next w:val="Normal"/>
    <w:autoRedefine/>
    <w:semiHidden/>
    <w:rsid w:val="00E330BA"/>
    <w:pPr>
      <w:spacing w:after="0" w:line="240" w:lineRule="auto"/>
      <w:ind w:left="1600" w:hanging="200"/>
      <w:jc w:val="both"/>
    </w:pPr>
    <w:rPr>
      <w:rFonts w:ascii="Arial" w:eastAsia="Times New Roman" w:hAnsi="Arial" w:cs="Times New Roman"/>
      <w:sz w:val="18"/>
      <w:szCs w:val="24"/>
      <w:lang w:val="en-GB"/>
    </w:rPr>
  </w:style>
  <w:style w:type="paragraph" w:styleId="Index9">
    <w:name w:val="index 9"/>
    <w:basedOn w:val="Normal"/>
    <w:next w:val="Normal"/>
    <w:autoRedefine/>
    <w:semiHidden/>
    <w:rsid w:val="00E330BA"/>
    <w:pPr>
      <w:spacing w:after="0" w:line="240" w:lineRule="auto"/>
      <w:ind w:left="1800" w:hanging="200"/>
      <w:jc w:val="both"/>
    </w:pPr>
    <w:rPr>
      <w:rFonts w:ascii="Arial" w:eastAsia="Times New Roman" w:hAnsi="Arial" w:cs="Times New Roman"/>
      <w:sz w:val="18"/>
      <w:szCs w:val="24"/>
      <w:lang w:val="en-GB"/>
    </w:rPr>
  </w:style>
  <w:style w:type="paragraph" w:styleId="IndexHeading">
    <w:name w:val="index heading"/>
    <w:basedOn w:val="Normal"/>
    <w:next w:val="Index1"/>
    <w:semiHidden/>
    <w:rsid w:val="00E330BA"/>
    <w:pPr>
      <w:tabs>
        <w:tab w:val="left" w:pos="357"/>
      </w:tabs>
      <w:spacing w:after="0" w:line="240" w:lineRule="auto"/>
      <w:jc w:val="both"/>
    </w:pPr>
    <w:rPr>
      <w:rFonts w:ascii="Arial" w:eastAsia="Times New Roman" w:hAnsi="Arial" w:cs="Arial"/>
      <w:b/>
      <w:bCs/>
      <w:sz w:val="18"/>
      <w:szCs w:val="24"/>
      <w:lang w:val="en-GB"/>
    </w:rPr>
  </w:style>
  <w:style w:type="paragraph" w:styleId="ListNumber3">
    <w:name w:val="List Number 3"/>
    <w:basedOn w:val="Normal"/>
    <w:rsid w:val="00E330BA"/>
    <w:pPr>
      <w:numPr>
        <w:numId w:val="11"/>
      </w:numPr>
      <w:tabs>
        <w:tab w:val="left" w:pos="357"/>
      </w:tabs>
      <w:spacing w:after="0" w:line="240" w:lineRule="auto"/>
      <w:jc w:val="both"/>
    </w:pPr>
    <w:rPr>
      <w:rFonts w:ascii="Arial" w:eastAsia="Times New Roman" w:hAnsi="Arial" w:cs="Times New Roman"/>
      <w:sz w:val="18"/>
      <w:szCs w:val="24"/>
      <w:lang w:val="en-GB"/>
    </w:rPr>
  </w:style>
  <w:style w:type="paragraph" w:styleId="ListNumber4">
    <w:name w:val="List Number 4"/>
    <w:basedOn w:val="Normal"/>
    <w:rsid w:val="00E330BA"/>
    <w:pPr>
      <w:numPr>
        <w:numId w:val="12"/>
      </w:numPr>
      <w:tabs>
        <w:tab w:val="left" w:pos="357"/>
      </w:tabs>
      <w:spacing w:after="0" w:line="240" w:lineRule="auto"/>
      <w:jc w:val="both"/>
    </w:pPr>
    <w:rPr>
      <w:rFonts w:ascii="Arial" w:eastAsia="Times New Roman" w:hAnsi="Arial" w:cs="Times New Roman"/>
      <w:sz w:val="18"/>
      <w:szCs w:val="24"/>
      <w:lang w:val="en-GB"/>
    </w:rPr>
  </w:style>
  <w:style w:type="paragraph" w:styleId="ListNumber5">
    <w:name w:val="List Number 5"/>
    <w:basedOn w:val="Normal"/>
    <w:rsid w:val="00E330BA"/>
    <w:pPr>
      <w:numPr>
        <w:numId w:val="13"/>
      </w:numPr>
      <w:tabs>
        <w:tab w:val="left" w:pos="357"/>
      </w:tabs>
      <w:spacing w:after="0" w:line="240" w:lineRule="auto"/>
      <w:jc w:val="both"/>
    </w:pPr>
    <w:rPr>
      <w:rFonts w:ascii="Arial" w:eastAsia="Times New Roman" w:hAnsi="Arial" w:cs="Times New Roman"/>
      <w:sz w:val="18"/>
      <w:szCs w:val="24"/>
      <w:lang w:val="en-GB"/>
    </w:rPr>
  </w:style>
  <w:style w:type="paragraph" w:styleId="MacroText">
    <w:name w:val="macro"/>
    <w:link w:val="MacroTextChar"/>
    <w:semiHidden/>
    <w:rsid w:val="00E330B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val="en-GB"/>
    </w:rPr>
  </w:style>
  <w:style w:type="character" w:customStyle="1" w:styleId="MacroTextChar">
    <w:name w:val="Macro Text Char"/>
    <w:basedOn w:val="DefaultParagraphFont"/>
    <w:link w:val="MacroText"/>
    <w:semiHidden/>
    <w:rsid w:val="00E330BA"/>
    <w:rPr>
      <w:rFonts w:ascii="Courier New" w:eastAsia="Times New Roman" w:hAnsi="Courier New" w:cs="Courier New"/>
      <w:sz w:val="20"/>
      <w:szCs w:val="20"/>
      <w:lang w:val="en-GB"/>
    </w:rPr>
  </w:style>
  <w:style w:type="paragraph" w:styleId="MessageHeader">
    <w:name w:val="Message Header"/>
    <w:basedOn w:val="Normal"/>
    <w:link w:val="MessageHeaderChar"/>
    <w:rsid w:val="00E330BA"/>
    <w:pPr>
      <w:pBdr>
        <w:top w:val="single" w:sz="6" w:space="1" w:color="auto"/>
        <w:left w:val="single" w:sz="6" w:space="1" w:color="auto"/>
        <w:bottom w:val="single" w:sz="6" w:space="1" w:color="auto"/>
        <w:right w:val="single" w:sz="6" w:space="1" w:color="auto"/>
      </w:pBdr>
      <w:shd w:val="pct20" w:color="auto" w:fill="auto"/>
      <w:tabs>
        <w:tab w:val="left" w:pos="357"/>
      </w:tabs>
      <w:spacing w:after="0" w:line="240" w:lineRule="auto"/>
      <w:ind w:left="1080" w:hanging="1080"/>
      <w:jc w:val="both"/>
    </w:pPr>
    <w:rPr>
      <w:rFonts w:ascii="Arial" w:eastAsia="Times New Roman" w:hAnsi="Arial" w:cs="Arial"/>
      <w:sz w:val="24"/>
      <w:szCs w:val="24"/>
      <w:lang w:val="en-GB"/>
    </w:rPr>
  </w:style>
  <w:style w:type="character" w:customStyle="1" w:styleId="MessageHeaderChar">
    <w:name w:val="Message Header Char"/>
    <w:basedOn w:val="DefaultParagraphFont"/>
    <w:link w:val="MessageHeader"/>
    <w:rsid w:val="00E330BA"/>
    <w:rPr>
      <w:rFonts w:ascii="Arial" w:eastAsia="Times New Roman" w:hAnsi="Arial" w:cs="Arial"/>
      <w:sz w:val="24"/>
      <w:szCs w:val="24"/>
      <w:shd w:val="pct20" w:color="auto" w:fill="auto"/>
      <w:lang w:val="en-GB"/>
    </w:rPr>
  </w:style>
  <w:style w:type="paragraph" w:styleId="NormalWeb">
    <w:name w:val="Normal (Web)"/>
    <w:basedOn w:val="Normal"/>
    <w:rsid w:val="00E330BA"/>
    <w:pPr>
      <w:tabs>
        <w:tab w:val="left" w:pos="357"/>
      </w:tabs>
      <w:spacing w:after="0" w:line="240" w:lineRule="auto"/>
      <w:jc w:val="both"/>
    </w:pPr>
    <w:rPr>
      <w:rFonts w:ascii="Times New Roman" w:eastAsia="Times New Roman" w:hAnsi="Times New Roman" w:cs="Times New Roman"/>
      <w:sz w:val="24"/>
      <w:szCs w:val="24"/>
      <w:lang w:val="en-GB"/>
    </w:rPr>
  </w:style>
  <w:style w:type="paragraph" w:styleId="NoteHeading">
    <w:name w:val="Note Heading"/>
    <w:basedOn w:val="Normal"/>
    <w:next w:val="Normal"/>
    <w:link w:val="NoteHeadingChar"/>
    <w:rsid w:val="00E330BA"/>
    <w:pPr>
      <w:tabs>
        <w:tab w:val="left" w:pos="357"/>
      </w:tabs>
      <w:spacing w:after="0" w:line="240" w:lineRule="auto"/>
      <w:jc w:val="both"/>
    </w:pPr>
    <w:rPr>
      <w:rFonts w:ascii="Arial" w:eastAsia="Times New Roman" w:hAnsi="Arial" w:cs="Times New Roman"/>
      <w:sz w:val="18"/>
      <w:szCs w:val="24"/>
      <w:lang w:val="en-GB"/>
    </w:rPr>
  </w:style>
  <w:style w:type="character" w:customStyle="1" w:styleId="NoteHeadingChar">
    <w:name w:val="Note Heading Char"/>
    <w:basedOn w:val="DefaultParagraphFont"/>
    <w:link w:val="NoteHeading"/>
    <w:rsid w:val="00E330BA"/>
    <w:rPr>
      <w:rFonts w:ascii="Arial" w:eastAsia="Times New Roman" w:hAnsi="Arial" w:cs="Times New Roman"/>
      <w:sz w:val="18"/>
      <w:szCs w:val="24"/>
      <w:lang w:val="en-GB"/>
    </w:rPr>
  </w:style>
  <w:style w:type="paragraph" w:styleId="PlainText">
    <w:name w:val="Plain Text"/>
    <w:basedOn w:val="Normal"/>
    <w:link w:val="PlainTextChar"/>
    <w:rsid w:val="00E330BA"/>
    <w:pPr>
      <w:tabs>
        <w:tab w:val="left" w:pos="357"/>
      </w:tabs>
      <w:spacing w:after="0" w:line="240" w:lineRule="auto"/>
      <w:jc w:val="both"/>
    </w:pPr>
    <w:rPr>
      <w:rFonts w:ascii="Courier New" w:eastAsia="Times New Roman" w:hAnsi="Courier New" w:cs="Courier New"/>
      <w:sz w:val="18"/>
      <w:szCs w:val="20"/>
      <w:lang w:val="en-GB"/>
    </w:rPr>
  </w:style>
  <w:style w:type="character" w:customStyle="1" w:styleId="PlainTextChar">
    <w:name w:val="Plain Text Char"/>
    <w:basedOn w:val="DefaultParagraphFont"/>
    <w:link w:val="PlainText"/>
    <w:rsid w:val="00E330BA"/>
    <w:rPr>
      <w:rFonts w:ascii="Courier New" w:eastAsia="Times New Roman" w:hAnsi="Courier New" w:cs="Courier New"/>
      <w:sz w:val="18"/>
      <w:szCs w:val="20"/>
      <w:lang w:val="en-GB"/>
    </w:rPr>
  </w:style>
  <w:style w:type="paragraph" w:styleId="Salutation">
    <w:name w:val="Salutation"/>
    <w:basedOn w:val="Normal"/>
    <w:next w:val="Normal"/>
    <w:link w:val="SalutationChar"/>
    <w:rsid w:val="00E330BA"/>
    <w:pPr>
      <w:tabs>
        <w:tab w:val="left" w:pos="357"/>
      </w:tabs>
      <w:spacing w:after="0" w:line="240" w:lineRule="auto"/>
      <w:jc w:val="both"/>
    </w:pPr>
    <w:rPr>
      <w:rFonts w:ascii="Arial" w:eastAsia="Times New Roman" w:hAnsi="Arial" w:cs="Times New Roman"/>
      <w:sz w:val="18"/>
      <w:szCs w:val="24"/>
      <w:lang w:val="en-GB"/>
    </w:rPr>
  </w:style>
  <w:style w:type="character" w:customStyle="1" w:styleId="SalutationChar">
    <w:name w:val="Salutation Char"/>
    <w:basedOn w:val="DefaultParagraphFont"/>
    <w:link w:val="Salutation"/>
    <w:rsid w:val="00E330BA"/>
    <w:rPr>
      <w:rFonts w:ascii="Arial" w:eastAsia="Times New Roman" w:hAnsi="Arial" w:cs="Times New Roman"/>
      <w:sz w:val="18"/>
      <w:szCs w:val="24"/>
      <w:lang w:val="en-GB"/>
    </w:rPr>
  </w:style>
  <w:style w:type="paragraph" w:styleId="Signature">
    <w:name w:val="Signature"/>
    <w:basedOn w:val="Normal"/>
    <w:link w:val="SignatureChar"/>
    <w:rsid w:val="00E330BA"/>
    <w:pPr>
      <w:tabs>
        <w:tab w:val="left" w:pos="357"/>
      </w:tabs>
      <w:spacing w:after="0" w:line="240" w:lineRule="auto"/>
      <w:ind w:left="4320"/>
      <w:jc w:val="both"/>
    </w:pPr>
    <w:rPr>
      <w:rFonts w:ascii="Arial" w:eastAsia="Times New Roman" w:hAnsi="Arial" w:cs="Times New Roman"/>
      <w:sz w:val="18"/>
      <w:szCs w:val="24"/>
      <w:lang w:val="en-GB"/>
    </w:rPr>
  </w:style>
  <w:style w:type="character" w:customStyle="1" w:styleId="SignatureChar">
    <w:name w:val="Signature Char"/>
    <w:basedOn w:val="DefaultParagraphFont"/>
    <w:link w:val="Signature"/>
    <w:rsid w:val="00E330BA"/>
    <w:rPr>
      <w:rFonts w:ascii="Arial" w:eastAsia="Times New Roman" w:hAnsi="Arial" w:cs="Times New Roman"/>
      <w:sz w:val="18"/>
      <w:szCs w:val="24"/>
      <w:lang w:val="en-GB"/>
    </w:rPr>
  </w:style>
  <w:style w:type="paragraph" w:styleId="TableofAuthorities">
    <w:name w:val="table of authorities"/>
    <w:basedOn w:val="Normal"/>
    <w:next w:val="Normal"/>
    <w:semiHidden/>
    <w:rsid w:val="00E330BA"/>
    <w:pPr>
      <w:spacing w:after="0" w:line="240" w:lineRule="auto"/>
      <w:ind w:left="200" w:hanging="200"/>
      <w:jc w:val="both"/>
    </w:pPr>
    <w:rPr>
      <w:rFonts w:ascii="Arial" w:eastAsia="Times New Roman" w:hAnsi="Arial" w:cs="Times New Roman"/>
      <w:sz w:val="18"/>
      <w:szCs w:val="24"/>
      <w:lang w:val="en-GB"/>
    </w:rPr>
  </w:style>
  <w:style w:type="paragraph" w:styleId="TableofFigures">
    <w:name w:val="table of figures"/>
    <w:basedOn w:val="Normal"/>
    <w:next w:val="Normal"/>
    <w:semiHidden/>
    <w:rsid w:val="00E330BA"/>
    <w:pPr>
      <w:spacing w:after="0" w:line="240" w:lineRule="auto"/>
      <w:ind w:left="400" w:hanging="400"/>
      <w:jc w:val="both"/>
    </w:pPr>
    <w:rPr>
      <w:rFonts w:ascii="Arial" w:eastAsia="Times New Roman" w:hAnsi="Arial" w:cs="Times New Roman"/>
      <w:sz w:val="18"/>
      <w:szCs w:val="24"/>
      <w:lang w:val="en-GB"/>
    </w:rPr>
  </w:style>
  <w:style w:type="paragraph" w:styleId="TOAHeading">
    <w:name w:val="toa heading"/>
    <w:basedOn w:val="Normal"/>
    <w:next w:val="Normal"/>
    <w:semiHidden/>
    <w:rsid w:val="00E330BA"/>
    <w:pPr>
      <w:tabs>
        <w:tab w:val="left" w:pos="357"/>
      </w:tabs>
      <w:spacing w:before="120" w:after="0" w:line="240" w:lineRule="auto"/>
      <w:jc w:val="both"/>
    </w:pPr>
    <w:rPr>
      <w:rFonts w:ascii="Arial" w:eastAsia="Times New Roman" w:hAnsi="Arial" w:cs="Arial"/>
      <w:b/>
      <w:bCs/>
      <w:sz w:val="24"/>
      <w:szCs w:val="24"/>
      <w:lang w:val="en-GB"/>
    </w:rPr>
  </w:style>
  <w:style w:type="paragraph" w:styleId="TOC4">
    <w:name w:val="toc 4"/>
    <w:basedOn w:val="Normal"/>
    <w:next w:val="Normal"/>
    <w:autoRedefine/>
    <w:semiHidden/>
    <w:rsid w:val="00E330BA"/>
    <w:pPr>
      <w:spacing w:after="0" w:line="240" w:lineRule="auto"/>
      <w:ind w:left="600"/>
      <w:jc w:val="both"/>
    </w:pPr>
    <w:rPr>
      <w:rFonts w:ascii="Arial" w:eastAsia="Times New Roman" w:hAnsi="Arial" w:cs="Times New Roman"/>
      <w:sz w:val="18"/>
      <w:szCs w:val="24"/>
      <w:lang w:val="en-GB"/>
    </w:rPr>
  </w:style>
  <w:style w:type="paragraph" w:styleId="TOC5">
    <w:name w:val="toc 5"/>
    <w:basedOn w:val="Normal"/>
    <w:next w:val="Normal"/>
    <w:autoRedefine/>
    <w:semiHidden/>
    <w:rsid w:val="00E330BA"/>
    <w:pPr>
      <w:spacing w:after="0" w:line="240" w:lineRule="auto"/>
      <w:ind w:left="800"/>
      <w:jc w:val="both"/>
    </w:pPr>
    <w:rPr>
      <w:rFonts w:ascii="Arial" w:eastAsia="Times New Roman" w:hAnsi="Arial" w:cs="Times New Roman"/>
      <w:sz w:val="18"/>
      <w:szCs w:val="24"/>
      <w:lang w:val="en-GB"/>
    </w:rPr>
  </w:style>
  <w:style w:type="paragraph" w:styleId="TOC6">
    <w:name w:val="toc 6"/>
    <w:basedOn w:val="Normal"/>
    <w:next w:val="Normal"/>
    <w:autoRedefine/>
    <w:semiHidden/>
    <w:rsid w:val="00E330BA"/>
    <w:pPr>
      <w:spacing w:after="0" w:line="240" w:lineRule="auto"/>
      <w:ind w:left="1000"/>
      <w:jc w:val="both"/>
    </w:pPr>
    <w:rPr>
      <w:rFonts w:ascii="Arial" w:eastAsia="Times New Roman" w:hAnsi="Arial" w:cs="Times New Roman"/>
      <w:sz w:val="18"/>
      <w:szCs w:val="24"/>
      <w:lang w:val="en-GB"/>
    </w:rPr>
  </w:style>
  <w:style w:type="paragraph" w:styleId="TOC7">
    <w:name w:val="toc 7"/>
    <w:basedOn w:val="Normal"/>
    <w:next w:val="Normal"/>
    <w:autoRedefine/>
    <w:semiHidden/>
    <w:rsid w:val="00E330BA"/>
    <w:pPr>
      <w:spacing w:after="0" w:line="240" w:lineRule="auto"/>
      <w:ind w:left="1200"/>
      <w:jc w:val="both"/>
    </w:pPr>
    <w:rPr>
      <w:rFonts w:ascii="Arial" w:eastAsia="Times New Roman" w:hAnsi="Arial" w:cs="Times New Roman"/>
      <w:sz w:val="18"/>
      <w:szCs w:val="24"/>
      <w:lang w:val="en-GB"/>
    </w:rPr>
  </w:style>
  <w:style w:type="paragraph" w:styleId="TOC8">
    <w:name w:val="toc 8"/>
    <w:basedOn w:val="Normal"/>
    <w:next w:val="Normal"/>
    <w:autoRedefine/>
    <w:semiHidden/>
    <w:rsid w:val="00E330BA"/>
    <w:pPr>
      <w:spacing w:after="0" w:line="240" w:lineRule="auto"/>
      <w:ind w:left="1400"/>
      <w:jc w:val="both"/>
    </w:pPr>
    <w:rPr>
      <w:rFonts w:ascii="Arial" w:eastAsia="Times New Roman" w:hAnsi="Arial" w:cs="Times New Roman"/>
      <w:sz w:val="18"/>
      <w:szCs w:val="24"/>
      <w:lang w:val="en-GB"/>
    </w:rPr>
  </w:style>
  <w:style w:type="paragraph" w:styleId="TOC9">
    <w:name w:val="toc 9"/>
    <w:basedOn w:val="Normal"/>
    <w:next w:val="Normal"/>
    <w:autoRedefine/>
    <w:semiHidden/>
    <w:rsid w:val="00E330BA"/>
    <w:pPr>
      <w:spacing w:after="0" w:line="240" w:lineRule="auto"/>
      <w:ind w:left="1600"/>
      <w:jc w:val="both"/>
    </w:pPr>
    <w:rPr>
      <w:rFonts w:ascii="Arial" w:eastAsia="Times New Roman" w:hAnsi="Arial" w:cs="Times New Roman"/>
      <w:sz w:val="18"/>
      <w:szCs w:val="24"/>
      <w:lang w:val="en-GB"/>
    </w:rPr>
  </w:style>
  <w:style w:type="paragraph" w:customStyle="1" w:styleId="Style">
    <w:name w:val="Style"/>
    <w:basedOn w:val="CommentText"/>
    <w:rsid w:val="00E330BA"/>
    <w:pPr>
      <w:spacing w:after="0"/>
      <w:ind w:left="0" w:firstLine="0"/>
    </w:pPr>
    <w:rPr>
      <w:sz w:val="18"/>
    </w:rPr>
  </w:style>
  <w:style w:type="character" w:styleId="EndnoteReference">
    <w:name w:val="endnote reference"/>
    <w:semiHidden/>
    <w:rsid w:val="00E330BA"/>
    <w:rPr>
      <w:rFonts w:ascii="Arial Bold" w:hAnsi="Arial Bold"/>
      <w:b/>
      <w:color w:val="auto"/>
      <w:sz w:val="20"/>
      <w:szCs w:val="20"/>
      <w:vertAlign w:val="superscript"/>
    </w:rPr>
  </w:style>
  <w:style w:type="paragraph" w:customStyle="1" w:styleId="StyleItalicJustified">
    <w:name w:val="Style Italic Justified"/>
    <w:basedOn w:val="Normal"/>
    <w:rsid w:val="00E330BA"/>
    <w:pPr>
      <w:tabs>
        <w:tab w:val="left" w:pos="357"/>
      </w:tabs>
      <w:spacing w:after="0" w:line="240" w:lineRule="auto"/>
      <w:jc w:val="both"/>
    </w:pPr>
    <w:rPr>
      <w:rFonts w:ascii="Arial" w:eastAsia="Times New Roman" w:hAnsi="Arial" w:cs="Times New Roman"/>
      <w:i/>
      <w:iCs/>
      <w:sz w:val="18"/>
      <w:szCs w:val="20"/>
      <w:lang w:val="en-GB"/>
    </w:rPr>
  </w:style>
  <w:style w:type="character" w:customStyle="1" w:styleId="Style9ptItalic">
    <w:name w:val="Style 9 pt Italic"/>
    <w:rsid w:val="00E330BA"/>
    <w:rPr>
      <w:i/>
      <w:iCs/>
      <w:vanish/>
      <w:sz w:val="18"/>
      <w:szCs w:val="18"/>
    </w:rPr>
  </w:style>
  <w:style w:type="paragraph" w:customStyle="1" w:styleId="Char1">
    <w:name w:val="Char1"/>
    <w:basedOn w:val="Normal"/>
    <w:next w:val="Normal"/>
    <w:autoRedefine/>
    <w:semiHidden/>
    <w:rsid w:val="00E330BA"/>
    <w:pPr>
      <w:spacing w:line="240" w:lineRule="exact"/>
      <w:jc w:val="both"/>
    </w:pPr>
    <w:rPr>
      <w:rFonts w:ascii="Tahoma" w:eastAsia="MS Mincho" w:hAnsi="Tahoma" w:cs="Times New Roman"/>
      <w:sz w:val="18"/>
      <w:szCs w:val="20"/>
      <w:lang w:val="en-AU" w:eastAsia="ja-JP"/>
    </w:rPr>
  </w:style>
  <w:style w:type="paragraph" w:customStyle="1" w:styleId="H1Numbered">
    <w:name w:val="H1 Numbered"/>
    <w:basedOn w:val="Heading1"/>
    <w:next w:val="Normal"/>
    <w:rsid w:val="00E330BA"/>
    <w:pPr>
      <w:numPr>
        <w:numId w:val="14"/>
      </w:numPr>
      <w:spacing w:before="100" w:beforeAutospacing="1" w:after="100" w:afterAutospacing="1"/>
    </w:pPr>
    <w:rPr>
      <w:rFonts w:ascii="Arial Bold" w:hAnsi="Arial Bold" w:cs="Arial"/>
      <w:bCs/>
      <w:caps/>
      <w:kern w:val="32"/>
      <w:sz w:val="32"/>
      <w:szCs w:val="32"/>
    </w:rPr>
  </w:style>
  <w:style w:type="paragraph" w:customStyle="1" w:styleId="H2Numbered">
    <w:name w:val="H2 Numbered"/>
    <w:basedOn w:val="Heading2"/>
    <w:next w:val="Normal"/>
    <w:rsid w:val="00E330BA"/>
    <w:pPr>
      <w:keepNext/>
      <w:numPr>
        <w:numId w:val="14"/>
      </w:numPr>
      <w:spacing w:before="480" w:after="240"/>
      <w:jc w:val="both"/>
    </w:pPr>
    <w:rPr>
      <w:iCs/>
      <w:sz w:val="20"/>
      <w:szCs w:val="20"/>
    </w:rPr>
  </w:style>
  <w:style w:type="paragraph" w:customStyle="1" w:styleId="H3Numbered">
    <w:name w:val="H3 Numbered"/>
    <w:basedOn w:val="Heading3"/>
    <w:next w:val="Normal"/>
    <w:rsid w:val="00E330BA"/>
    <w:pPr>
      <w:keepNext/>
      <w:numPr>
        <w:numId w:val="14"/>
      </w:numPr>
      <w:tabs>
        <w:tab w:val="clear" w:pos="-720"/>
        <w:tab w:val="clear" w:pos="357"/>
      </w:tabs>
      <w:spacing w:before="100" w:beforeAutospacing="1" w:after="100" w:afterAutospacing="1"/>
    </w:pPr>
    <w:rPr>
      <w:rFonts w:ascii="Arial" w:hAnsi="Arial" w:cs="Arial"/>
      <w:i/>
      <w:iCs/>
      <w:sz w:val="24"/>
      <w:szCs w:val="26"/>
    </w:rPr>
  </w:style>
  <w:style w:type="paragraph" w:customStyle="1" w:styleId="H4Numbered">
    <w:name w:val="H4 Numbered"/>
    <w:basedOn w:val="Heading4"/>
    <w:next w:val="Normal"/>
    <w:rsid w:val="00E330BA"/>
    <w:pPr>
      <w:keepNext/>
      <w:numPr>
        <w:numId w:val="14"/>
      </w:numPr>
      <w:tabs>
        <w:tab w:val="clear" w:pos="-720"/>
        <w:tab w:val="clear" w:pos="357"/>
      </w:tabs>
      <w:spacing w:before="100" w:beforeAutospacing="1" w:after="100" w:afterAutospacing="1"/>
      <w:jc w:val="both"/>
    </w:pPr>
    <w:rPr>
      <w:rFonts w:ascii="Arial" w:hAnsi="Arial" w:cs="Arial"/>
      <w:bCs/>
    </w:rPr>
  </w:style>
  <w:style w:type="paragraph" w:customStyle="1" w:styleId="Clause2Sub">
    <w:name w:val="Clause2Sub"/>
    <w:basedOn w:val="Normal"/>
    <w:rsid w:val="00E330BA"/>
    <w:pPr>
      <w:numPr>
        <w:ilvl w:val="1"/>
        <w:numId w:val="15"/>
      </w:numPr>
      <w:spacing w:after="240" w:line="360" w:lineRule="atLeast"/>
      <w:jc w:val="both"/>
    </w:pPr>
    <w:rPr>
      <w:rFonts w:ascii="Arial" w:eastAsia="Times New Roman" w:hAnsi="Arial" w:cs="Times New Roman"/>
      <w:sz w:val="18"/>
      <w:szCs w:val="20"/>
      <w:lang w:val="en-GB" w:eastAsia="en-GB"/>
    </w:rPr>
  </w:style>
  <w:style w:type="paragraph" w:customStyle="1" w:styleId="Clause1Head">
    <w:name w:val="Clause1Head"/>
    <w:basedOn w:val="Normal"/>
    <w:next w:val="Normal"/>
    <w:rsid w:val="00E330BA"/>
    <w:pPr>
      <w:keepNext/>
      <w:numPr>
        <w:numId w:val="15"/>
      </w:numPr>
      <w:spacing w:after="240" w:line="360" w:lineRule="atLeast"/>
      <w:jc w:val="both"/>
    </w:pPr>
    <w:rPr>
      <w:rFonts w:ascii="Arial" w:eastAsia="Times New Roman" w:hAnsi="Arial" w:cs="Times New Roman"/>
      <w:b/>
      <w:sz w:val="18"/>
      <w:szCs w:val="20"/>
      <w:lang w:val="en-GB" w:eastAsia="en-GB"/>
    </w:rPr>
  </w:style>
  <w:style w:type="paragraph" w:customStyle="1" w:styleId="Clause3Sub">
    <w:name w:val="Clause3Sub"/>
    <w:basedOn w:val="Normal"/>
    <w:rsid w:val="00E330BA"/>
    <w:pPr>
      <w:numPr>
        <w:ilvl w:val="2"/>
        <w:numId w:val="15"/>
      </w:numPr>
      <w:spacing w:after="240" w:line="360" w:lineRule="atLeast"/>
      <w:jc w:val="both"/>
    </w:pPr>
    <w:rPr>
      <w:rFonts w:ascii="Arial" w:eastAsia="Times New Roman" w:hAnsi="Arial" w:cs="Times New Roman"/>
      <w:sz w:val="18"/>
      <w:szCs w:val="20"/>
      <w:lang w:val="en-GB" w:eastAsia="en-GB"/>
    </w:rPr>
  </w:style>
  <w:style w:type="paragraph" w:customStyle="1" w:styleId="Clause4Sub">
    <w:name w:val="Clause4Sub"/>
    <w:basedOn w:val="Normal"/>
    <w:rsid w:val="00E330BA"/>
    <w:pPr>
      <w:numPr>
        <w:ilvl w:val="3"/>
        <w:numId w:val="15"/>
      </w:numPr>
      <w:spacing w:after="240" w:line="360" w:lineRule="atLeast"/>
      <w:jc w:val="both"/>
    </w:pPr>
    <w:rPr>
      <w:rFonts w:ascii="Arial" w:eastAsia="Times New Roman" w:hAnsi="Arial" w:cs="Times New Roman"/>
      <w:sz w:val="18"/>
      <w:szCs w:val="20"/>
      <w:lang w:val="en-GB" w:eastAsia="en-GB"/>
    </w:rPr>
  </w:style>
  <w:style w:type="paragraph" w:customStyle="1" w:styleId="Clause5Sub">
    <w:name w:val="Clause5Sub"/>
    <w:basedOn w:val="Normal"/>
    <w:rsid w:val="00E330BA"/>
    <w:pPr>
      <w:numPr>
        <w:ilvl w:val="4"/>
        <w:numId w:val="15"/>
      </w:numPr>
      <w:spacing w:after="240" w:line="360" w:lineRule="atLeast"/>
      <w:jc w:val="both"/>
    </w:pPr>
    <w:rPr>
      <w:rFonts w:ascii="Arial" w:eastAsia="Times New Roman" w:hAnsi="Arial" w:cs="Times New Roman"/>
      <w:sz w:val="18"/>
      <w:szCs w:val="20"/>
      <w:lang w:val="en-GB" w:eastAsia="en-GB"/>
    </w:rPr>
  </w:style>
  <w:style w:type="paragraph" w:customStyle="1" w:styleId="Clause6Sub">
    <w:name w:val="Clause6Sub"/>
    <w:basedOn w:val="Normal"/>
    <w:rsid w:val="00E330BA"/>
    <w:pPr>
      <w:numPr>
        <w:ilvl w:val="5"/>
        <w:numId w:val="15"/>
      </w:numPr>
      <w:spacing w:after="240" w:line="360" w:lineRule="atLeast"/>
      <w:jc w:val="both"/>
    </w:pPr>
    <w:rPr>
      <w:rFonts w:ascii="Arial" w:eastAsia="Times New Roman" w:hAnsi="Arial" w:cs="Times New Roman"/>
      <w:sz w:val="18"/>
      <w:szCs w:val="20"/>
      <w:lang w:val="en-GB" w:eastAsia="en-GB"/>
    </w:rPr>
  </w:style>
  <w:style w:type="paragraph" w:customStyle="1" w:styleId="Clause7Sub">
    <w:name w:val="Clause7Sub"/>
    <w:basedOn w:val="Normal"/>
    <w:rsid w:val="00E330BA"/>
    <w:pPr>
      <w:numPr>
        <w:ilvl w:val="6"/>
        <w:numId w:val="15"/>
      </w:numPr>
      <w:spacing w:after="240" w:line="360" w:lineRule="atLeast"/>
      <w:jc w:val="both"/>
    </w:pPr>
    <w:rPr>
      <w:rFonts w:ascii="Arial" w:eastAsia="Times New Roman" w:hAnsi="Arial" w:cs="Times New Roman"/>
      <w:sz w:val="18"/>
      <w:szCs w:val="20"/>
      <w:lang w:val="en-GB" w:eastAsia="en-GB"/>
    </w:rPr>
  </w:style>
  <w:style w:type="paragraph" w:customStyle="1" w:styleId="Clause8Sub">
    <w:name w:val="Clause8Sub"/>
    <w:basedOn w:val="Normal"/>
    <w:rsid w:val="00E330BA"/>
    <w:pPr>
      <w:numPr>
        <w:ilvl w:val="7"/>
        <w:numId w:val="15"/>
      </w:numPr>
      <w:spacing w:after="240" w:line="360" w:lineRule="atLeast"/>
      <w:jc w:val="both"/>
    </w:pPr>
    <w:rPr>
      <w:rFonts w:ascii="Arial" w:eastAsia="Times New Roman" w:hAnsi="Arial" w:cs="Times New Roman"/>
      <w:sz w:val="18"/>
      <w:szCs w:val="20"/>
      <w:lang w:val="en-GB" w:eastAsia="en-GB"/>
    </w:rPr>
  </w:style>
  <w:style w:type="paragraph" w:customStyle="1" w:styleId="Clause9Sub">
    <w:name w:val="Clause9Sub"/>
    <w:basedOn w:val="Normal"/>
    <w:rsid w:val="00E330BA"/>
    <w:pPr>
      <w:numPr>
        <w:ilvl w:val="8"/>
        <w:numId w:val="15"/>
      </w:numPr>
      <w:spacing w:after="240" w:line="360" w:lineRule="atLeast"/>
      <w:jc w:val="both"/>
    </w:pPr>
    <w:rPr>
      <w:rFonts w:ascii="Arial" w:eastAsia="Times New Roman" w:hAnsi="Arial" w:cs="Times New Roman"/>
      <w:sz w:val="18"/>
      <w:szCs w:val="20"/>
      <w:lang w:val="en-GB" w:eastAsia="en-GB"/>
    </w:rPr>
  </w:style>
  <w:style w:type="numbering" w:customStyle="1" w:styleId="NoList2">
    <w:name w:val="No List2"/>
    <w:next w:val="NoList"/>
    <w:uiPriority w:val="99"/>
    <w:semiHidden/>
    <w:unhideWhenUsed/>
    <w:rsid w:val="00E330BA"/>
  </w:style>
  <w:style w:type="paragraph" w:customStyle="1" w:styleId="Style10">
    <w:name w:val="Style1"/>
    <w:basedOn w:val="Normal"/>
    <w:link w:val="Style1Char0"/>
    <w:qFormat/>
    <w:rsid w:val="00E330BA"/>
    <w:pPr>
      <w:tabs>
        <w:tab w:val="left" w:pos="-1099"/>
        <w:tab w:val="left" w:pos="-720"/>
        <w:tab w:val="left" w:pos="567"/>
        <w:tab w:val="left" w:pos="1134"/>
        <w:tab w:val="left" w:pos="1980"/>
        <w:tab w:val="left" w:pos="2160"/>
        <w:tab w:val="left" w:pos="2880"/>
        <w:tab w:val="left" w:pos="3240"/>
        <w:tab w:val="left" w:pos="4590"/>
        <w:tab w:val="left" w:pos="5040"/>
        <w:tab w:val="left" w:pos="5760"/>
        <w:tab w:val="left" w:pos="6480"/>
        <w:tab w:val="left" w:pos="7200"/>
        <w:tab w:val="left" w:pos="7920"/>
        <w:tab w:val="left" w:pos="8640"/>
      </w:tabs>
      <w:overflowPunct w:val="0"/>
      <w:autoSpaceDE w:val="0"/>
      <w:autoSpaceDN w:val="0"/>
      <w:adjustRightInd w:val="0"/>
      <w:spacing w:before="120" w:after="0" w:line="360" w:lineRule="auto"/>
      <w:ind w:left="360"/>
      <w:contextualSpacing/>
      <w:jc w:val="both"/>
      <w:textAlignment w:val="baseline"/>
    </w:pPr>
    <w:rPr>
      <w:rFonts w:ascii="Arial" w:eastAsia="Times New Roman" w:hAnsi="Arial" w:cs="Arial"/>
      <w:sz w:val="18"/>
      <w:lang w:val="en-GB"/>
    </w:rPr>
  </w:style>
  <w:style w:type="paragraph" w:customStyle="1" w:styleId="SectionHeader">
    <w:name w:val="Section Header"/>
    <w:basedOn w:val="Normal"/>
    <w:link w:val="SectionHeaderChar"/>
    <w:qFormat/>
    <w:rsid w:val="00E330BA"/>
    <w:pPr>
      <w:tabs>
        <w:tab w:val="left" w:pos="357"/>
      </w:tabs>
      <w:spacing w:after="0" w:line="240" w:lineRule="auto"/>
      <w:jc w:val="both"/>
    </w:pPr>
    <w:rPr>
      <w:rFonts w:ascii="Arial" w:eastAsia="Times New Roman" w:hAnsi="Arial" w:cs="Arial"/>
      <w:b/>
      <w:sz w:val="32"/>
      <w:szCs w:val="32"/>
      <w:lang w:val="en-GB"/>
    </w:rPr>
  </w:style>
  <w:style w:type="character" w:customStyle="1" w:styleId="Style1Char0">
    <w:name w:val="Style1 Char"/>
    <w:link w:val="Style10"/>
    <w:rsid w:val="00E330BA"/>
    <w:rPr>
      <w:rFonts w:ascii="Arial" w:eastAsia="Times New Roman" w:hAnsi="Arial" w:cs="Arial"/>
      <w:sz w:val="18"/>
      <w:lang w:val="en-GB"/>
    </w:rPr>
  </w:style>
  <w:style w:type="character" w:customStyle="1" w:styleId="SectionHeaderChar">
    <w:name w:val="Section Header Char"/>
    <w:link w:val="SectionHeader"/>
    <w:rsid w:val="00E330BA"/>
    <w:rPr>
      <w:rFonts w:ascii="Arial" w:eastAsia="Times New Roman" w:hAnsi="Arial" w:cs="Arial"/>
      <w:b/>
      <w:sz w:val="32"/>
      <w:szCs w:val="32"/>
      <w:lang w:val="en-GB"/>
    </w:rPr>
  </w:style>
  <w:style w:type="paragraph" w:customStyle="1" w:styleId="OmniPage1032">
    <w:name w:val="OmniPage #1032"/>
    <w:basedOn w:val="Normal"/>
    <w:rsid w:val="00E330BA"/>
    <w:pPr>
      <w:numPr>
        <w:numId w:val="16"/>
      </w:numPr>
      <w:tabs>
        <w:tab w:val="left" w:pos="117"/>
        <w:tab w:val="left" w:leader="dot" w:pos="5386"/>
        <w:tab w:val="left" w:leader="dot" w:pos="7316"/>
        <w:tab w:val="right" w:pos="8134"/>
      </w:tabs>
      <w:overflowPunct w:val="0"/>
      <w:autoSpaceDE w:val="0"/>
      <w:autoSpaceDN w:val="0"/>
      <w:adjustRightInd w:val="0"/>
      <w:spacing w:after="0" w:line="187" w:lineRule="exact"/>
      <w:ind w:left="67" w:right="975" w:firstLine="0"/>
      <w:jc w:val="both"/>
      <w:textAlignment w:val="baseline"/>
    </w:pPr>
    <w:rPr>
      <w:rFonts w:ascii="Arial" w:eastAsia="Times New Roman" w:hAnsi="Arial" w:cs="Times New Roman"/>
      <w:noProof/>
      <w:sz w:val="18"/>
      <w:szCs w:val="20"/>
      <w:lang w:val="en-GB"/>
    </w:rPr>
  </w:style>
  <w:style w:type="paragraph" w:customStyle="1" w:styleId="font3">
    <w:name w:val="font3"/>
    <w:basedOn w:val="Normal"/>
    <w:rsid w:val="00E330BA"/>
    <w:pPr>
      <w:spacing w:before="100" w:beforeAutospacing="1" w:after="100" w:afterAutospacing="1" w:line="240" w:lineRule="auto"/>
    </w:pPr>
    <w:rPr>
      <w:rFonts w:ascii="Calibri" w:eastAsia="Times New Roman" w:hAnsi="Calibri" w:cs="Calibri"/>
      <w:color w:val="000000"/>
      <w:lang w:eastAsia="en-ZA"/>
    </w:rPr>
  </w:style>
  <w:style w:type="paragraph" w:customStyle="1" w:styleId="font5">
    <w:name w:val="font5"/>
    <w:basedOn w:val="Normal"/>
    <w:rsid w:val="00E330BA"/>
    <w:pPr>
      <w:spacing w:before="100" w:beforeAutospacing="1" w:after="100" w:afterAutospacing="1" w:line="240" w:lineRule="auto"/>
    </w:pPr>
    <w:rPr>
      <w:rFonts w:ascii="Calibri" w:eastAsia="Times New Roman" w:hAnsi="Calibri" w:cs="Calibri"/>
      <w:color w:val="AD1915"/>
      <w:lang w:eastAsia="en-ZA"/>
    </w:rPr>
  </w:style>
  <w:style w:type="paragraph" w:customStyle="1" w:styleId="xl65">
    <w:name w:val="xl65"/>
    <w:basedOn w:val="Normal"/>
    <w:rsid w:val="00E330BA"/>
    <w:pP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en-ZA"/>
    </w:rPr>
  </w:style>
  <w:style w:type="paragraph" w:customStyle="1" w:styleId="xl66">
    <w:name w:val="xl66"/>
    <w:basedOn w:val="Normal"/>
    <w:rsid w:val="00E330BA"/>
    <w:pPr>
      <w:pBdr>
        <w:top w:val="single" w:sz="4" w:space="0" w:color="AAAAAA"/>
        <w:left w:val="single" w:sz="4" w:space="0" w:color="AAAAAA"/>
        <w:bottom w:val="single" w:sz="4" w:space="0" w:color="AAAAAA"/>
        <w:right w:val="single" w:sz="4" w:space="0" w:color="AAAAAA"/>
      </w:pBdr>
      <w:shd w:val="clear" w:color="000000" w:fill="FFFFFF"/>
      <w:spacing w:before="100" w:beforeAutospacing="1" w:after="100" w:afterAutospacing="1" w:line="240" w:lineRule="auto"/>
    </w:pPr>
    <w:rPr>
      <w:rFonts w:ascii="Calibri" w:eastAsia="Times New Roman" w:hAnsi="Calibri" w:cs="Calibri"/>
      <w:color w:val="000000"/>
      <w:sz w:val="24"/>
      <w:szCs w:val="24"/>
      <w:lang w:eastAsia="en-ZA"/>
    </w:rPr>
  </w:style>
  <w:style w:type="paragraph" w:customStyle="1" w:styleId="xl67">
    <w:name w:val="xl67"/>
    <w:basedOn w:val="Normal"/>
    <w:rsid w:val="00E330BA"/>
    <w:pPr>
      <w:pBdr>
        <w:top w:val="single" w:sz="4" w:space="0" w:color="AAAAAA"/>
        <w:left w:val="single" w:sz="4" w:space="0" w:color="AAAAAA"/>
        <w:right w:val="single" w:sz="4" w:space="0" w:color="AAAAAA"/>
      </w:pBdr>
      <w:shd w:val="clear" w:color="000000" w:fill="FFFFFF"/>
      <w:spacing w:before="100" w:beforeAutospacing="1" w:after="100" w:afterAutospacing="1" w:line="240" w:lineRule="auto"/>
    </w:pPr>
    <w:rPr>
      <w:rFonts w:ascii="Calibri" w:eastAsia="Times New Roman" w:hAnsi="Calibri" w:cs="Calibri"/>
      <w:color w:val="000000"/>
      <w:sz w:val="24"/>
      <w:szCs w:val="24"/>
      <w:lang w:eastAsia="en-ZA"/>
    </w:rPr>
  </w:style>
  <w:style w:type="paragraph" w:customStyle="1" w:styleId="xl68">
    <w:name w:val="xl68"/>
    <w:basedOn w:val="Normal"/>
    <w:rsid w:val="00E330BA"/>
    <w:pPr>
      <w:pBdr>
        <w:left w:val="single" w:sz="4" w:space="0" w:color="C0C0C0"/>
      </w:pBdr>
      <w:shd w:val="clear" w:color="000000" w:fill="FFFF00"/>
      <w:spacing w:before="100" w:beforeAutospacing="1" w:after="100" w:afterAutospacing="1" w:line="240" w:lineRule="auto"/>
    </w:pPr>
    <w:rPr>
      <w:rFonts w:ascii="Calibri" w:eastAsia="Times New Roman" w:hAnsi="Calibri" w:cs="Calibri"/>
      <w:color w:val="000000"/>
      <w:sz w:val="24"/>
      <w:szCs w:val="24"/>
      <w:u w:val="single"/>
      <w:lang w:eastAsia="en-ZA"/>
    </w:rPr>
  </w:style>
  <w:style w:type="paragraph" w:customStyle="1" w:styleId="xl69">
    <w:name w:val="xl69"/>
    <w:basedOn w:val="Normal"/>
    <w:rsid w:val="00E330BA"/>
    <w:pPr>
      <w:pBdr>
        <w:right w:val="single" w:sz="4" w:space="0" w:color="C0C0C0"/>
      </w:pBdr>
      <w:shd w:val="clear" w:color="000000" w:fill="FFFF00"/>
      <w:spacing w:before="100" w:beforeAutospacing="1" w:after="100" w:afterAutospacing="1" w:line="240" w:lineRule="auto"/>
    </w:pPr>
    <w:rPr>
      <w:rFonts w:ascii="Calibri" w:eastAsia="Times New Roman" w:hAnsi="Calibri" w:cs="Calibri"/>
      <w:color w:val="000000"/>
      <w:sz w:val="24"/>
      <w:szCs w:val="24"/>
      <w:lang w:eastAsia="en-ZA"/>
    </w:rPr>
  </w:style>
  <w:style w:type="paragraph" w:customStyle="1" w:styleId="xl70">
    <w:name w:val="xl70"/>
    <w:basedOn w:val="Normal"/>
    <w:rsid w:val="00E330BA"/>
    <w:pPr>
      <w:pBdr>
        <w:left w:val="single" w:sz="4" w:space="0" w:color="AAAAAA"/>
        <w:bottom w:val="single" w:sz="4" w:space="0" w:color="AAAAAA"/>
        <w:right w:val="single" w:sz="4" w:space="0" w:color="AAAAAA"/>
      </w:pBdr>
      <w:shd w:val="clear" w:color="000000" w:fill="FFFFFF"/>
      <w:spacing w:before="100" w:beforeAutospacing="1" w:after="100" w:afterAutospacing="1" w:line="240" w:lineRule="auto"/>
    </w:pPr>
    <w:rPr>
      <w:rFonts w:ascii="Calibri" w:eastAsia="Times New Roman" w:hAnsi="Calibri" w:cs="Calibri"/>
      <w:color w:val="000000"/>
      <w:sz w:val="24"/>
      <w:szCs w:val="24"/>
      <w:lang w:eastAsia="en-ZA"/>
    </w:rPr>
  </w:style>
  <w:style w:type="paragraph" w:customStyle="1" w:styleId="xl71">
    <w:name w:val="xl71"/>
    <w:basedOn w:val="Normal"/>
    <w:rsid w:val="00E330BA"/>
    <w:pPr>
      <w:pBdr>
        <w:top w:val="single" w:sz="4" w:space="0" w:color="AAAAAA"/>
        <w:left w:val="single" w:sz="4" w:space="0" w:color="AAAAAA"/>
        <w:bottom w:val="single" w:sz="4" w:space="0" w:color="AAAAAA"/>
        <w:right w:val="single" w:sz="4" w:space="0" w:color="AAAAAA"/>
      </w:pBdr>
      <w:shd w:val="clear" w:color="000000" w:fill="FFFFFF"/>
      <w:spacing w:before="100" w:beforeAutospacing="1" w:after="100" w:afterAutospacing="1" w:line="240" w:lineRule="auto"/>
    </w:pPr>
    <w:rPr>
      <w:rFonts w:ascii="Calibri" w:eastAsia="Times New Roman" w:hAnsi="Calibri" w:cs="Calibri"/>
      <w:color w:val="000000"/>
      <w:sz w:val="24"/>
      <w:szCs w:val="24"/>
      <w:u w:val="single"/>
      <w:lang w:eastAsia="en-ZA"/>
    </w:rPr>
  </w:style>
  <w:style w:type="paragraph" w:customStyle="1" w:styleId="xl72">
    <w:name w:val="xl72"/>
    <w:basedOn w:val="Normal"/>
    <w:rsid w:val="00E330BA"/>
    <w:pPr>
      <w:pBdr>
        <w:top w:val="single" w:sz="4" w:space="0" w:color="AAAAAA"/>
        <w:left w:val="single" w:sz="4" w:space="0" w:color="AAAAAA"/>
        <w:bottom w:val="single" w:sz="4" w:space="0" w:color="AAAAAA"/>
        <w:right w:val="single" w:sz="4" w:space="0" w:color="AAAAAA"/>
      </w:pBdr>
      <w:shd w:val="clear" w:color="000000" w:fill="FFFFFF"/>
      <w:spacing w:before="100" w:beforeAutospacing="1" w:after="100" w:afterAutospacing="1" w:line="240" w:lineRule="auto"/>
      <w:jc w:val="center"/>
    </w:pPr>
    <w:rPr>
      <w:rFonts w:ascii="Calibri" w:eastAsia="Times New Roman" w:hAnsi="Calibri" w:cs="Calibri"/>
      <w:color w:val="000000"/>
      <w:sz w:val="24"/>
      <w:szCs w:val="24"/>
      <w:lang w:eastAsia="en-ZA"/>
    </w:rPr>
  </w:style>
  <w:style w:type="paragraph" w:customStyle="1" w:styleId="xl73">
    <w:name w:val="xl73"/>
    <w:basedOn w:val="Normal"/>
    <w:rsid w:val="00E330BA"/>
    <w:pPr>
      <w:pBdr>
        <w:top w:val="single" w:sz="4" w:space="0" w:color="AAAAAA"/>
        <w:left w:val="single" w:sz="4" w:space="0" w:color="AAAAAA"/>
        <w:bottom w:val="single" w:sz="4" w:space="0" w:color="AAAAAA"/>
        <w:right w:val="single" w:sz="4" w:space="0" w:color="AAAAAA"/>
      </w:pBdr>
      <w:shd w:val="clear" w:color="000000" w:fill="FFFFFF"/>
      <w:spacing w:before="100" w:beforeAutospacing="1" w:after="100" w:afterAutospacing="1" w:line="240" w:lineRule="auto"/>
    </w:pPr>
    <w:rPr>
      <w:rFonts w:ascii="Calibri" w:eastAsia="Times New Roman" w:hAnsi="Calibri" w:cs="Calibri"/>
      <w:color w:val="000000"/>
      <w:sz w:val="24"/>
      <w:szCs w:val="24"/>
      <w:u w:val="single"/>
      <w:lang w:eastAsia="en-ZA"/>
    </w:rPr>
  </w:style>
  <w:style w:type="paragraph" w:customStyle="1" w:styleId="xl74">
    <w:name w:val="xl74"/>
    <w:basedOn w:val="Normal"/>
    <w:rsid w:val="00E330BA"/>
    <w:pPr>
      <w:pBdr>
        <w:top w:val="single" w:sz="4" w:space="0" w:color="AAAAAA"/>
        <w:left w:val="single" w:sz="4" w:space="0" w:color="AAAAAA"/>
        <w:bottom w:val="single" w:sz="4" w:space="0" w:color="AAAAAA"/>
        <w:right w:val="single" w:sz="4" w:space="0" w:color="AAAAAA"/>
      </w:pBdr>
      <w:shd w:val="clear" w:color="000000" w:fill="FFFFFF"/>
      <w:spacing w:before="100" w:beforeAutospacing="1" w:after="100" w:afterAutospacing="1" w:line="240" w:lineRule="auto"/>
      <w:jc w:val="center"/>
    </w:pPr>
    <w:rPr>
      <w:rFonts w:ascii="Calibri" w:eastAsia="Times New Roman" w:hAnsi="Calibri" w:cs="Calibri"/>
      <w:color w:val="000000"/>
      <w:sz w:val="24"/>
      <w:szCs w:val="24"/>
      <w:lang w:eastAsia="en-ZA"/>
    </w:rPr>
  </w:style>
  <w:style w:type="paragraph" w:customStyle="1" w:styleId="xl75">
    <w:name w:val="xl75"/>
    <w:basedOn w:val="Normal"/>
    <w:rsid w:val="00E330BA"/>
    <w:pPr>
      <w:shd w:val="clear" w:color="000000" w:fill="FFFF00"/>
      <w:spacing w:before="100" w:beforeAutospacing="1" w:after="100" w:afterAutospacing="1" w:line="240" w:lineRule="auto"/>
    </w:pPr>
    <w:rPr>
      <w:rFonts w:ascii="Calibri" w:eastAsia="Times New Roman" w:hAnsi="Calibri" w:cs="Calibri"/>
      <w:color w:val="000000"/>
      <w:sz w:val="24"/>
      <w:szCs w:val="24"/>
      <w:lang w:eastAsia="en-ZA"/>
    </w:rPr>
  </w:style>
  <w:style w:type="paragraph" w:customStyle="1" w:styleId="xl76">
    <w:name w:val="xl76"/>
    <w:basedOn w:val="Normal"/>
    <w:rsid w:val="00E330BA"/>
    <w:pPr>
      <w:pBdr>
        <w:top w:val="single" w:sz="4" w:space="0" w:color="AAAAAA"/>
        <w:left w:val="single" w:sz="4" w:space="0" w:color="AAAAAA"/>
        <w:bottom w:val="single" w:sz="4" w:space="0" w:color="AAAAAA"/>
        <w:right w:val="single" w:sz="4" w:space="0" w:color="AAAAAA"/>
      </w:pBdr>
      <w:shd w:val="clear" w:color="000000" w:fill="FFFFFF"/>
      <w:spacing w:before="100" w:beforeAutospacing="1" w:after="100" w:afterAutospacing="1" w:line="240" w:lineRule="auto"/>
    </w:pPr>
    <w:rPr>
      <w:rFonts w:ascii="Calibri" w:eastAsia="Times New Roman" w:hAnsi="Calibri" w:cs="Calibri"/>
      <w:color w:val="000000"/>
      <w:sz w:val="24"/>
      <w:szCs w:val="24"/>
      <w:lang w:eastAsia="en-ZA"/>
    </w:rPr>
  </w:style>
  <w:style w:type="paragraph" w:customStyle="1" w:styleId="xl77">
    <w:name w:val="xl77"/>
    <w:basedOn w:val="Normal"/>
    <w:rsid w:val="00E330BA"/>
    <w:pPr>
      <w:pBdr>
        <w:left w:val="single" w:sz="4" w:space="0" w:color="AAAAAA"/>
        <w:bottom w:val="single" w:sz="4" w:space="0" w:color="AAAAAA"/>
        <w:right w:val="single" w:sz="4" w:space="0" w:color="AAAAAA"/>
      </w:pBdr>
      <w:shd w:val="clear" w:color="000000" w:fill="FFFFFF"/>
      <w:spacing w:before="100" w:beforeAutospacing="1" w:after="100" w:afterAutospacing="1" w:line="240" w:lineRule="auto"/>
    </w:pPr>
    <w:rPr>
      <w:rFonts w:ascii="Calibri" w:eastAsia="Times New Roman" w:hAnsi="Calibri" w:cs="Calibri"/>
      <w:color w:val="000000"/>
      <w:sz w:val="24"/>
      <w:szCs w:val="24"/>
      <w:u w:val="single"/>
      <w:lang w:eastAsia="en-ZA"/>
    </w:rPr>
  </w:style>
  <w:style w:type="paragraph" w:customStyle="1" w:styleId="xl78">
    <w:name w:val="xl78"/>
    <w:basedOn w:val="Normal"/>
    <w:rsid w:val="00E330BA"/>
    <w:pPr>
      <w:pBdr>
        <w:left w:val="single" w:sz="4" w:space="0" w:color="C0C0C0"/>
      </w:pBdr>
      <w:shd w:val="clear" w:color="000000" w:fill="FFFF00"/>
      <w:spacing w:before="100" w:beforeAutospacing="1" w:after="100" w:afterAutospacing="1" w:line="240" w:lineRule="auto"/>
    </w:pPr>
    <w:rPr>
      <w:rFonts w:ascii="Calibri" w:eastAsia="Times New Roman" w:hAnsi="Calibri" w:cs="Calibri"/>
      <w:color w:val="000000"/>
      <w:sz w:val="24"/>
      <w:szCs w:val="24"/>
      <w:lang w:eastAsia="en-ZA"/>
    </w:rPr>
  </w:style>
  <w:style w:type="paragraph" w:customStyle="1" w:styleId="xl79">
    <w:name w:val="xl79"/>
    <w:basedOn w:val="Normal"/>
    <w:rsid w:val="00E330BA"/>
    <w:pPr>
      <w:pBdr>
        <w:top w:val="single" w:sz="4" w:space="0" w:color="AAAAAA"/>
        <w:left w:val="single" w:sz="4" w:space="0" w:color="AAAAAA"/>
        <w:bottom w:val="single" w:sz="4" w:space="0" w:color="AAAAAA"/>
        <w:right w:val="single" w:sz="4" w:space="0" w:color="AAAAAA"/>
      </w:pBdr>
      <w:shd w:val="clear" w:color="000000" w:fill="FFFFFF"/>
      <w:spacing w:before="100" w:beforeAutospacing="1" w:after="100" w:afterAutospacing="1" w:line="240" w:lineRule="auto"/>
    </w:pPr>
    <w:rPr>
      <w:rFonts w:ascii="Calibri" w:eastAsia="Times New Roman" w:hAnsi="Calibri" w:cs="Calibri"/>
      <w:color w:val="AD1915"/>
      <w:sz w:val="24"/>
      <w:szCs w:val="24"/>
      <w:u w:val="single"/>
      <w:lang w:eastAsia="en-ZA"/>
    </w:rPr>
  </w:style>
  <w:style w:type="paragraph" w:customStyle="1" w:styleId="xl80">
    <w:name w:val="xl80"/>
    <w:basedOn w:val="Normal"/>
    <w:rsid w:val="00E330BA"/>
    <w:pPr>
      <w:pBdr>
        <w:top w:val="single" w:sz="4" w:space="0" w:color="AAAAAA"/>
        <w:left w:val="single" w:sz="4" w:space="0" w:color="AAAAAA"/>
        <w:bottom w:val="single" w:sz="4" w:space="0" w:color="AAAAAA"/>
        <w:right w:val="single" w:sz="4" w:space="0" w:color="AAAAAA"/>
      </w:pBdr>
      <w:shd w:val="clear" w:color="000000" w:fill="FFFFFF"/>
      <w:spacing w:before="100" w:beforeAutospacing="1" w:after="100" w:afterAutospacing="1" w:line="240" w:lineRule="auto"/>
    </w:pPr>
    <w:rPr>
      <w:rFonts w:ascii="Calibri" w:eastAsia="Times New Roman" w:hAnsi="Calibri" w:cs="Calibri"/>
      <w:color w:val="000000"/>
      <w:sz w:val="24"/>
      <w:szCs w:val="24"/>
      <w:lang w:eastAsia="en-ZA"/>
    </w:rPr>
  </w:style>
  <w:style w:type="paragraph" w:customStyle="1" w:styleId="xl81">
    <w:name w:val="xl81"/>
    <w:basedOn w:val="Normal"/>
    <w:rsid w:val="00E330BA"/>
    <w:pPr>
      <w:pBdr>
        <w:top w:val="single" w:sz="4" w:space="0" w:color="AAAAAA"/>
        <w:left w:val="single" w:sz="4" w:space="0" w:color="AAAAAA"/>
        <w:bottom w:val="single" w:sz="4" w:space="0" w:color="AAAAAA"/>
        <w:right w:val="single" w:sz="4" w:space="0" w:color="AAAAAA"/>
      </w:pBdr>
      <w:shd w:val="clear" w:color="000000" w:fill="FFFFFF"/>
      <w:spacing w:before="100" w:beforeAutospacing="1" w:after="100" w:afterAutospacing="1" w:line="240" w:lineRule="auto"/>
    </w:pPr>
    <w:rPr>
      <w:rFonts w:ascii="Calibri" w:eastAsia="Times New Roman" w:hAnsi="Calibri" w:cs="Calibri"/>
      <w:color w:val="000000"/>
      <w:sz w:val="24"/>
      <w:szCs w:val="24"/>
      <w:lang w:eastAsia="en-ZA"/>
    </w:rPr>
  </w:style>
  <w:style w:type="paragraph" w:customStyle="1" w:styleId="xl82">
    <w:name w:val="xl82"/>
    <w:basedOn w:val="Normal"/>
    <w:rsid w:val="00E330BA"/>
    <w:pPr>
      <w:pBdr>
        <w:left w:val="single" w:sz="4" w:space="0" w:color="C0C0C0"/>
      </w:pBdr>
      <w:shd w:val="clear" w:color="000000" w:fill="FFFF00"/>
      <w:spacing w:before="100" w:beforeAutospacing="1" w:after="100" w:afterAutospacing="1" w:line="240" w:lineRule="auto"/>
    </w:pPr>
    <w:rPr>
      <w:rFonts w:ascii="Calibri" w:eastAsia="Times New Roman" w:hAnsi="Calibri" w:cs="Calibri"/>
      <w:color w:val="000000"/>
      <w:sz w:val="24"/>
      <w:szCs w:val="24"/>
      <w:lang w:eastAsia="en-ZA"/>
    </w:rPr>
  </w:style>
  <w:style w:type="paragraph" w:customStyle="1" w:styleId="FreeForm">
    <w:name w:val="Free Form"/>
    <w:rsid w:val="00E330BA"/>
    <w:pPr>
      <w:pBdr>
        <w:top w:val="nil"/>
        <w:left w:val="nil"/>
        <w:bottom w:val="nil"/>
        <w:right w:val="nil"/>
        <w:between w:val="nil"/>
        <w:bar w:val="nil"/>
      </w:pBdr>
      <w:spacing w:after="0" w:line="240" w:lineRule="auto"/>
    </w:pPr>
    <w:rPr>
      <w:rFonts w:ascii="Helvetica" w:eastAsia="Arial Unicode MS" w:hAnsi="Arial Unicode MS" w:cs="Arial Unicode MS"/>
      <w:color w:val="000000"/>
      <w:sz w:val="24"/>
      <w:szCs w:val="24"/>
      <w:u w:color="000000"/>
      <w:bdr w:val="nil"/>
      <w:lang w:eastAsia="en-ZA"/>
    </w:rPr>
  </w:style>
  <w:style w:type="numbering" w:customStyle="1" w:styleId="List0">
    <w:name w:val="List 0"/>
    <w:basedOn w:val="NoList"/>
    <w:rsid w:val="00E330BA"/>
    <w:pPr>
      <w:numPr>
        <w:numId w:val="17"/>
      </w:numPr>
    </w:pPr>
  </w:style>
  <w:style w:type="numbering" w:customStyle="1" w:styleId="List1">
    <w:name w:val="List 1"/>
    <w:basedOn w:val="NoList"/>
    <w:rsid w:val="00E330BA"/>
    <w:pPr>
      <w:numPr>
        <w:numId w:val="18"/>
      </w:numPr>
    </w:pPr>
  </w:style>
  <w:style w:type="numbering" w:customStyle="1" w:styleId="List21">
    <w:name w:val="List 21"/>
    <w:basedOn w:val="NoList"/>
    <w:rsid w:val="00E330BA"/>
    <w:pPr>
      <w:numPr>
        <w:numId w:val="19"/>
      </w:numPr>
    </w:pPr>
  </w:style>
  <w:style w:type="numbering" w:customStyle="1" w:styleId="List31">
    <w:name w:val="List 31"/>
    <w:basedOn w:val="NoList"/>
    <w:rsid w:val="00E330BA"/>
    <w:pPr>
      <w:numPr>
        <w:numId w:val="20"/>
      </w:numPr>
    </w:pPr>
  </w:style>
  <w:style w:type="numbering" w:customStyle="1" w:styleId="List41">
    <w:name w:val="List 41"/>
    <w:basedOn w:val="NoList"/>
    <w:rsid w:val="00E330BA"/>
    <w:pPr>
      <w:numPr>
        <w:numId w:val="21"/>
      </w:numPr>
    </w:pPr>
  </w:style>
  <w:style w:type="numbering" w:customStyle="1" w:styleId="List51">
    <w:name w:val="List 51"/>
    <w:basedOn w:val="NoList"/>
    <w:rsid w:val="00E330BA"/>
    <w:pPr>
      <w:numPr>
        <w:numId w:val="22"/>
      </w:numPr>
    </w:pPr>
  </w:style>
  <w:style w:type="numbering" w:customStyle="1" w:styleId="List6">
    <w:name w:val="List 6"/>
    <w:basedOn w:val="NoList"/>
    <w:rsid w:val="00E330BA"/>
    <w:pPr>
      <w:numPr>
        <w:numId w:val="23"/>
      </w:numPr>
    </w:pPr>
  </w:style>
  <w:style w:type="numbering" w:customStyle="1" w:styleId="List7">
    <w:name w:val="List 7"/>
    <w:basedOn w:val="NoList"/>
    <w:rsid w:val="00E330BA"/>
    <w:pPr>
      <w:numPr>
        <w:numId w:val="24"/>
      </w:numPr>
    </w:pPr>
  </w:style>
  <w:style w:type="numbering" w:customStyle="1" w:styleId="List8">
    <w:name w:val="List 8"/>
    <w:basedOn w:val="NoList"/>
    <w:rsid w:val="00E330BA"/>
    <w:pPr>
      <w:numPr>
        <w:numId w:val="25"/>
      </w:numPr>
    </w:pPr>
  </w:style>
  <w:style w:type="numbering" w:customStyle="1" w:styleId="List9">
    <w:name w:val="List 9"/>
    <w:basedOn w:val="NoList"/>
    <w:rsid w:val="00E330BA"/>
    <w:pPr>
      <w:numPr>
        <w:numId w:val="26"/>
      </w:numPr>
    </w:pPr>
  </w:style>
  <w:style w:type="numbering" w:customStyle="1" w:styleId="List10">
    <w:name w:val="List 10"/>
    <w:basedOn w:val="NoList"/>
    <w:rsid w:val="00E330BA"/>
    <w:pPr>
      <w:numPr>
        <w:numId w:val="27"/>
      </w:numPr>
    </w:pPr>
  </w:style>
  <w:style w:type="numbering" w:customStyle="1" w:styleId="List11">
    <w:name w:val="List 11"/>
    <w:basedOn w:val="NoList"/>
    <w:rsid w:val="00E330BA"/>
    <w:pPr>
      <w:numPr>
        <w:numId w:val="28"/>
      </w:numPr>
    </w:pPr>
  </w:style>
  <w:style w:type="numbering" w:customStyle="1" w:styleId="List12">
    <w:name w:val="List 12"/>
    <w:basedOn w:val="NoList"/>
    <w:rsid w:val="00E330BA"/>
    <w:pPr>
      <w:numPr>
        <w:numId w:val="29"/>
      </w:numPr>
    </w:pPr>
  </w:style>
  <w:style w:type="numbering" w:customStyle="1" w:styleId="List13">
    <w:name w:val="List 13"/>
    <w:basedOn w:val="NoList"/>
    <w:rsid w:val="00E330BA"/>
    <w:pPr>
      <w:numPr>
        <w:numId w:val="30"/>
      </w:numPr>
    </w:pPr>
  </w:style>
  <w:style w:type="numbering" w:customStyle="1" w:styleId="List14">
    <w:name w:val="List 14"/>
    <w:basedOn w:val="NoList"/>
    <w:rsid w:val="00E330BA"/>
    <w:pPr>
      <w:numPr>
        <w:numId w:val="31"/>
      </w:numPr>
    </w:pPr>
  </w:style>
  <w:style w:type="numbering" w:customStyle="1" w:styleId="List15">
    <w:name w:val="List 15"/>
    <w:basedOn w:val="NoList"/>
    <w:rsid w:val="00E330BA"/>
    <w:pPr>
      <w:numPr>
        <w:numId w:val="32"/>
      </w:numPr>
    </w:pPr>
  </w:style>
  <w:style w:type="numbering" w:customStyle="1" w:styleId="List16">
    <w:name w:val="List 16"/>
    <w:basedOn w:val="NoList"/>
    <w:rsid w:val="00E330BA"/>
    <w:pPr>
      <w:numPr>
        <w:numId w:val="33"/>
      </w:numPr>
    </w:pPr>
  </w:style>
  <w:style w:type="numbering" w:customStyle="1" w:styleId="List17">
    <w:name w:val="List 17"/>
    <w:basedOn w:val="NoList"/>
    <w:rsid w:val="00E330BA"/>
    <w:pPr>
      <w:numPr>
        <w:numId w:val="34"/>
      </w:numPr>
    </w:pPr>
  </w:style>
  <w:style w:type="numbering" w:customStyle="1" w:styleId="List18">
    <w:name w:val="List 18"/>
    <w:basedOn w:val="NoList"/>
    <w:rsid w:val="00E330BA"/>
    <w:pPr>
      <w:numPr>
        <w:numId w:val="35"/>
      </w:numPr>
    </w:pPr>
  </w:style>
  <w:style w:type="numbering" w:customStyle="1" w:styleId="List19">
    <w:name w:val="List 19"/>
    <w:basedOn w:val="NoList"/>
    <w:rsid w:val="00E330BA"/>
    <w:pPr>
      <w:numPr>
        <w:numId w:val="36"/>
      </w:numPr>
    </w:pPr>
  </w:style>
  <w:style w:type="numbering" w:customStyle="1" w:styleId="List20">
    <w:name w:val="List 20"/>
    <w:basedOn w:val="NoList"/>
    <w:rsid w:val="00E330BA"/>
    <w:pPr>
      <w:numPr>
        <w:numId w:val="37"/>
      </w:numPr>
    </w:pPr>
  </w:style>
  <w:style w:type="numbering" w:customStyle="1" w:styleId="List22">
    <w:name w:val="List 22"/>
    <w:basedOn w:val="NoList"/>
    <w:rsid w:val="00E330BA"/>
    <w:pPr>
      <w:numPr>
        <w:numId w:val="38"/>
      </w:numPr>
    </w:pPr>
  </w:style>
  <w:style w:type="numbering" w:customStyle="1" w:styleId="List23">
    <w:name w:val="List 23"/>
    <w:basedOn w:val="NoList"/>
    <w:rsid w:val="00E330BA"/>
    <w:pPr>
      <w:numPr>
        <w:numId w:val="39"/>
      </w:numPr>
    </w:pPr>
  </w:style>
  <w:style w:type="numbering" w:customStyle="1" w:styleId="List50">
    <w:name w:val="List 50"/>
    <w:basedOn w:val="NoList"/>
    <w:rsid w:val="00E330BA"/>
    <w:pPr>
      <w:numPr>
        <w:numId w:val="40"/>
      </w:numPr>
    </w:pPr>
  </w:style>
  <w:style w:type="numbering" w:customStyle="1" w:styleId="List52">
    <w:name w:val="List 52"/>
    <w:basedOn w:val="NoList"/>
    <w:rsid w:val="00E330BA"/>
    <w:pPr>
      <w:numPr>
        <w:numId w:val="41"/>
      </w:numPr>
    </w:pPr>
  </w:style>
  <w:style w:type="numbering" w:customStyle="1" w:styleId="List53">
    <w:name w:val="List 53"/>
    <w:basedOn w:val="NoList"/>
    <w:rsid w:val="00E330BA"/>
    <w:pPr>
      <w:numPr>
        <w:numId w:val="42"/>
      </w:numPr>
    </w:pPr>
  </w:style>
  <w:style w:type="numbering" w:customStyle="1" w:styleId="List54">
    <w:name w:val="List 54"/>
    <w:basedOn w:val="NoList"/>
    <w:rsid w:val="00E330BA"/>
    <w:pPr>
      <w:numPr>
        <w:numId w:val="43"/>
      </w:numPr>
    </w:pPr>
  </w:style>
  <w:style w:type="numbering" w:customStyle="1" w:styleId="List55">
    <w:name w:val="List 55"/>
    <w:basedOn w:val="NoList"/>
    <w:rsid w:val="00E330BA"/>
    <w:pPr>
      <w:numPr>
        <w:numId w:val="44"/>
      </w:numPr>
    </w:pPr>
  </w:style>
  <w:style w:type="numbering" w:customStyle="1" w:styleId="List56">
    <w:name w:val="List 56"/>
    <w:basedOn w:val="NoList"/>
    <w:rsid w:val="00E330BA"/>
    <w:pPr>
      <w:numPr>
        <w:numId w:val="45"/>
      </w:numPr>
    </w:pPr>
  </w:style>
  <w:style w:type="numbering" w:customStyle="1" w:styleId="List57">
    <w:name w:val="List 57"/>
    <w:basedOn w:val="NoList"/>
    <w:rsid w:val="00E330BA"/>
    <w:pPr>
      <w:numPr>
        <w:numId w:val="46"/>
      </w:numPr>
    </w:pPr>
  </w:style>
  <w:style w:type="numbering" w:customStyle="1" w:styleId="List24">
    <w:name w:val="List 24"/>
    <w:basedOn w:val="NoList"/>
    <w:rsid w:val="00E330BA"/>
    <w:pPr>
      <w:numPr>
        <w:numId w:val="47"/>
      </w:numPr>
    </w:pPr>
  </w:style>
  <w:style w:type="numbering" w:customStyle="1" w:styleId="List25">
    <w:name w:val="List 25"/>
    <w:basedOn w:val="NoList"/>
    <w:rsid w:val="00E330BA"/>
    <w:pPr>
      <w:numPr>
        <w:numId w:val="48"/>
      </w:numPr>
    </w:pPr>
  </w:style>
  <w:style w:type="numbering" w:customStyle="1" w:styleId="List26">
    <w:name w:val="List 26"/>
    <w:basedOn w:val="NoList"/>
    <w:rsid w:val="00E330BA"/>
    <w:pPr>
      <w:numPr>
        <w:numId w:val="49"/>
      </w:numPr>
    </w:pPr>
  </w:style>
  <w:style w:type="numbering" w:customStyle="1" w:styleId="List27">
    <w:name w:val="List 27"/>
    <w:basedOn w:val="NoList"/>
    <w:rsid w:val="00E330BA"/>
    <w:pPr>
      <w:numPr>
        <w:numId w:val="50"/>
      </w:numPr>
    </w:pPr>
  </w:style>
  <w:style w:type="numbering" w:customStyle="1" w:styleId="List28">
    <w:name w:val="List 28"/>
    <w:basedOn w:val="NoList"/>
    <w:rsid w:val="00E330BA"/>
    <w:pPr>
      <w:numPr>
        <w:numId w:val="51"/>
      </w:numPr>
    </w:pPr>
  </w:style>
  <w:style w:type="numbering" w:customStyle="1" w:styleId="ImportedStyle30">
    <w:name w:val="Imported Style 30"/>
    <w:rsid w:val="00E330BA"/>
    <w:pPr>
      <w:numPr>
        <w:numId w:val="52"/>
      </w:numPr>
    </w:pPr>
  </w:style>
  <w:style w:type="numbering" w:customStyle="1" w:styleId="List29">
    <w:name w:val="List 29"/>
    <w:basedOn w:val="NoList"/>
    <w:rsid w:val="00E330BA"/>
    <w:pPr>
      <w:numPr>
        <w:numId w:val="53"/>
      </w:numPr>
    </w:pPr>
  </w:style>
  <w:style w:type="numbering" w:customStyle="1" w:styleId="List30">
    <w:name w:val="List 30"/>
    <w:basedOn w:val="NoList"/>
    <w:rsid w:val="00E330BA"/>
    <w:pPr>
      <w:numPr>
        <w:numId w:val="54"/>
      </w:numPr>
    </w:pPr>
  </w:style>
  <w:style w:type="numbering" w:customStyle="1" w:styleId="List32">
    <w:name w:val="List 32"/>
    <w:basedOn w:val="NoList"/>
    <w:rsid w:val="00E330BA"/>
    <w:pPr>
      <w:numPr>
        <w:numId w:val="55"/>
      </w:numPr>
    </w:pPr>
  </w:style>
  <w:style w:type="numbering" w:customStyle="1" w:styleId="List33">
    <w:name w:val="List 33"/>
    <w:basedOn w:val="NoList"/>
    <w:rsid w:val="00E330BA"/>
    <w:pPr>
      <w:numPr>
        <w:numId w:val="56"/>
      </w:numPr>
    </w:pPr>
  </w:style>
  <w:style w:type="numbering" w:customStyle="1" w:styleId="List34">
    <w:name w:val="List 34"/>
    <w:basedOn w:val="NoList"/>
    <w:rsid w:val="00E330BA"/>
    <w:pPr>
      <w:numPr>
        <w:numId w:val="57"/>
      </w:numPr>
    </w:pPr>
  </w:style>
  <w:style w:type="numbering" w:customStyle="1" w:styleId="List35">
    <w:name w:val="List 35"/>
    <w:basedOn w:val="NoList"/>
    <w:rsid w:val="00E330BA"/>
    <w:pPr>
      <w:numPr>
        <w:numId w:val="58"/>
      </w:numPr>
    </w:pPr>
  </w:style>
  <w:style w:type="numbering" w:customStyle="1" w:styleId="List36">
    <w:name w:val="List 36"/>
    <w:basedOn w:val="NoList"/>
    <w:rsid w:val="00E330BA"/>
    <w:pPr>
      <w:numPr>
        <w:numId w:val="59"/>
      </w:numPr>
    </w:pPr>
  </w:style>
  <w:style w:type="numbering" w:customStyle="1" w:styleId="List37">
    <w:name w:val="List 37"/>
    <w:basedOn w:val="NoList"/>
    <w:rsid w:val="00E330BA"/>
    <w:pPr>
      <w:numPr>
        <w:numId w:val="60"/>
      </w:numPr>
    </w:pPr>
  </w:style>
  <w:style w:type="numbering" w:customStyle="1" w:styleId="List38">
    <w:name w:val="List 38"/>
    <w:basedOn w:val="NoList"/>
    <w:rsid w:val="00E330BA"/>
    <w:pPr>
      <w:numPr>
        <w:numId w:val="61"/>
      </w:numPr>
    </w:pPr>
  </w:style>
  <w:style w:type="numbering" w:customStyle="1" w:styleId="List39">
    <w:name w:val="List 39"/>
    <w:basedOn w:val="NoList"/>
    <w:rsid w:val="00E330BA"/>
    <w:pPr>
      <w:numPr>
        <w:numId w:val="62"/>
      </w:numPr>
    </w:pPr>
  </w:style>
  <w:style w:type="numbering" w:customStyle="1" w:styleId="List40">
    <w:name w:val="List 40"/>
    <w:basedOn w:val="NoList"/>
    <w:rsid w:val="00E330BA"/>
    <w:pPr>
      <w:numPr>
        <w:numId w:val="63"/>
      </w:numPr>
    </w:pPr>
  </w:style>
  <w:style w:type="numbering" w:customStyle="1" w:styleId="List42">
    <w:name w:val="List 42"/>
    <w:basedOn w:val="NoList"/>
    <w:rsid w:val="00E330BA"/>
    <w:pPr>
      <w:numPr>
        <w:numId w:val="64"/>
      </w:numPr>
    </w:pPr>
  </w:style>
  <w:style w:type="numbering" w:customStyle="1" w:styleId="List43">
    <w:name w:val="List 43"/>
    <w:basedOn w:val="NoList"/>
    <w:rsid w:val="00E330BA"/>
    <w:pPr>
      <w:numPr>
        <w:numId w:val="65"/>
      </w:numPr>
    </w:pPr>
  </w:style>
  <w:style w:type="numbering" w:customStyle="1" w:styleId="List44">
    <w:name w:val="List 44"/>
    <w:basedOn w:val="NoList"/>
    <w:rsid w:val="00E330BA"/>
    <w:pPr>
      <w:numPr>
        <w:numId w:val="66"/>
      </w:numPr>
    </w:pPr>
  </w:style>
  <w:style w:type="numbering" w:customStyle="1" w:styleId="List45">
    <w:name w:val="List 45"/>
    <w:basedOn w:val="NoList"/>
    <w:rsid w:val="00E330BA"/>
    <w:pPr>
      <w:numPr>
        <w:numId w:val="67"/>
      </w:numPr>
    </w:pPr>
  </w:style>
  <w:style w:type="numbering" w:customStyle="1" w:styleId="List46">
    <w:name w:val="List 46"/>
    <w:basedOn w:val="NoList"/>
    <w:rsid w:val="00E330BA"/>
    <w:pPr>
      <w:numPr>
        <w:numId w:val="68"/>
      </w:numPr>
    </w:pPr>
  </w:style>
  <w:style w:type="numbering" w:customStyle="1" w:styleId="List47">
    <w:name w:val="List 47"/>
    <w:basedOn w:val="NoList"/>
    <w:rsid w:val="00E330BA"/>
    <w:pPr>
      <w:numPr>
        <w:numId w:val="69"/>
      </w:numPr>
    </w:pPr>
  </w:style>
  <w:style w:type="numbering" w:customStyle="1" w:styleId="List48">
    <w:name w:val="List 48"/>
    <w:basedOn w:val="NoList"/>
    <w:rsid w:val="00E330BA"/>
    <w:pPr>
      <w:numPr>
        <w:numId w:val="70"/>
      </w:numPr>
    </w:pPr>
  </w:style>
  <w:style w:type="numbering" w:customStyle="1" w:styleId="List49">
    <w:name w:val="List 49"/>
    <w:basedOn w:val="NoList"/>
    <w:rsid w:val="00E330BA"/>
    <w:pPr>
      <w:numPr>
        <w:numId w:val="71"/>
      </w:numPr>
    </w:pPr>
  </w:style>
  <w:style w:type="paragraph" w:styleId="TOCHeading">
    <w:name w:val="TOC Heading"/>
    <w:basedOn w:val="Heading1"/>
    <w:next w:val="Normal"/>
    <w:uiPriority w:val="39"/>
    <w:unhideWhenUsed/>
    <w:qFormat/>
    <w:rsid w:val="00E330BA"/>
    <w:pPr>
      <w:numPr>
        <w:numId w:val="0"/>
      </w:numPr>
      <w:tabs>
        <w:tab w:val="left" w:pos="357"/>
      </w:tabs>
      <w:spacing w:after="60"/>
      <w:outlineLvl w:val="9"/>
    </w:pPr>
    <w:rPr>
      <w:rFonts w:ascii="Cambria" w:hAnsi="Cambria"/>
      <w:bCs/>
      <w:kern w:val="32"/>
      <w:sz w:val="32"/>
      <w:szCs w:val="32"/>
    </w:rPr>
  </w:style>
  <w:style w:type="paragraph" w:customStyle="1" w:styleId="Heading11">
    <w:name w:val="Heading 11"/>
    <w:next w:val="Normal"/>
    <w:rsid w:val="00E330BA"/>
    <w:pPr>
      <w:keepNext/>
      <w:keepLines/>
      <w:spacing w:before="480" w:after="0"/>
      <w:outlineLvl w:val="0"/>
    </w:pPr>
    <w:rPr>
      <w:rFonts w:ascii="Lucida Grande" w:eastAsia="ヒラギノ角ゴ Pro W3" w:hAnsi="Lucida Grande" w:cs="Times New Roman"/>
      <w:b/>
      <w:color w:val="235DAC"/>
      <w:sz w:val="28"/>
      <w:szCs w:val="20"/>
      <w:lang w:val="en-US" w:eastAsia="en-ZA"/>
    </w:rPr>
  </w:style>
  <w:style w:type="paragraph" w:customStyle="1" w:styleId="FreeFormA">
    <w:name w:val="Free Form A"/>
    <w:rsid w:val="00E330BA"/>
    <w:pPr>
      <w:pBdr>
        <w:top w:val="none" w:sz="16" w:space="0" w:color="000000"/>
        <w:left w:val="none" w:sz="16" w:space="0" w:color="000000"/>
        <w:bottom w:val="none" w:sz="16" w:space="0" w:color="000000"/>
        <w:right w:val="none" w:sz="16" w:space="0" w:color="000000"/>
      </w:pBdr>
      <w:spacing w:after="0" w:line="240" w:lineRule="auto"/>
    </w:pPr>
    <w:rPr>
      <w:rFonts w:ascii="Helvetica" w:eastAsia="ヒラギノ角ゴ Pro W3" w:hAnsi="Helvetica" w:cs="Times New Roman"/>
      <w:color w:val="000000"/>
      <w:sz w:val="24"/>
      <w:szCs w:val="20"/>
      <w:u w:color="000000"/>
      <w:lang w:eastAsia="en-ZA"/>
    </w:rPr>
  </w:style>
  <w:style w:type="numbering" w:customStyle="1" w:styleId="NoList3">
    <w:name w:val="No List3"/>
    <w:next w:val="NoList"/>
    <w:uiPriority w:val="99"/>
    <w:semiHidden/>
    <w:unhideWhenUsed/>
    <w:rsid w:val="00E330BA"/>
  </w:style>
  <w:style w:type="paragraph" w:customStyle="1" w:styleId="SABS2">
    <w:name w:val="SABS2"/>
    <w:basedOn w:val="Normal"/>
    <w:rsid w:val="00E330BA"/>
    <w:pPr>
      <w:tabs>
        <w:tab w:val="left" w:pos="567"/>
        <w:tab w:val="left" w:pos="794"/>
        <w:tab w:val="left" w:pos="1021"/>
        <w:tab w:val="left" w:pos="1247"/>
        <w:tab w:val="right" w:leader="dot" w:pos="8789"/>
        <w:tab w:val="right" w:pos="9639"/>
      </w:tabs>
      <w:spacing w:after="0" w:line="264" w:lineRule="auto"/>
    </w:pPr>
    <w:rPr>
      <w:rFonts w:ascii="Arial" w:eastAsia="Times New Roman" w:hAnsi="Arial" w:cs="Arial"/>
      <w:b/>
      <w:bCs/>
      <w:szCs w:val="24"/>
      <w:lang w:val="en-US"/>
    </w:rPr>
  </w:style>
  <w:style w:type="paragraph" w:customStyle="1" w:styleId="CarCarCharCharCarCarCharCharCarCarCharCharCarCar">
    <w:name w:val="Car Car Char Char Car Car Char Char Car Car Char Char Car Car"/>
    <w:basedOn w:val="Normal"/>
    <w:rsid w:val="00E330BA"/>
    <w:pPr>
      <w:spacing w:line="240" w:lineRule="exact"/>
    </w:pPr>
    <w:rPr>
      <w:rFonts w:ascii="Arial" w:eastAsia="Times New Roman" w:hAnsi="Arial" w:cs="Arial"/>
      <w:sz w:val="20"/>
      <w:szCs w:val="20"/>
      <w:lang w:val="en-GB"/>
    </w:rPr>
  </w:style>
  <w:style w:type="character" w:customStyle="1" w:styleId="StyleBodyTextBoldChar">
    <w:name w:val="Style Body Text + Bold Char"/>
    <w:rsid w:val="00E330BA"/>
    <w:rPr>
      <w:rFonts w:ascii="Arial" w:hAnsi="Arial"/>
      <w:bCs/>
      <w:sz w:val="16"/>
      <w:szCs w:val="16"/>
      <w:lang w:val="en-ZA" w:eastAsia="en-US" w:bidi="ar-SA"/>
    </w:rPr>
  </w:style>
  <w:style w:type="paragraph" w:customStyle="1" w:styleId="H1">
    <w:name w:val="H1"/>
    <w:basedOn w:val="Heading1"/>
    <w:rsid w:val="00E330BA"/>
    <w:pPr>
      <w:numPr>
        <w:numId w:val="0"/>
      </w:numPr>
      <w:shd w:val="clear" w:color="auto" w:fill="F3F3F3"/>
      <w:tabs>
        <w:tab w:val="num" w:pos="1800"/>
      </w:tabs>
      <w:spacing w:before="480" w:after="120"/>
      <w:ind w:left="1800" w:hanging="360"/>
    </w:pPr>
    <w:rPr>
      <w:caps/>
      <w:kern w:val="28"/>
      <w:sz w:val="32"/>
      <w:szCs w:val="20"/>
      <w:lang w:val="en-ZA"/>
    </w:rPr>
  </w:style>
  <w:style w:type="paragraph" w:customStyle="1" w:styleId="H2">
    <w:name w:val="H2"/>
    <w:basedOn w:val="Heading2"/>
    <w:rsid w:val="00E330BA"/>
    <w:pPr>
      <w:keepNext/>
      <w:numPr>
        <w:ilvl w:val="0"/>
        <w:numId w:val="0"/>
      </w:numPr>
      <w:tabs>
        <w:tab w:val="num" w:pos="1800"/>
      </w:tabs>
      <w:spacing w:before="360" w:after="240"/>
      <w:ind w:left="1800" w:hanging="360"/>
      <w:jc w:val="both"/>
    </w:pPr>
    <w:rPr>
      <w:rFonts w:ascii="Arial Bold" w:hAnsi="Arial Bold"/>
      <w:bCs w:val="0"/>
      <w:szCs w:val="22"/>
      <w:lang w:val="en-ZA"/>
    </w:rPr>
  </w:style>
  <w:style w:type="paragraph" w:customStyle="1" w:styleId="H3">
    <w:name w:val="H3"/>
    <w:basedOn w:val="Heading3"/>
    <w:rsid w:val="00E330BA"/>
    <w:pPr>
      <w:keepNext/>
      <w:numPr>
        <w:ilvl w:val="0"/>
        <w:numId w:val="0"/>
      </w:numPr>
      <w:tabs>
        <w:tab w:val="clear" w:pos="-720"/>
        <w:tab w:val="clear" w:pos="357"/>
        <w:tab w:val="num" w:pos="1800"/>
      </w:tabs>
      <w:spacing w:before="240" w:after="240"/>
      <w:ind w:left="1800" w:hanging="360"/>
    </w:pPr>
    <w:rPr>
      <w:lang w:val="en-ZA"/>
    </w:rPr>
  </w:style>
  <w:style w:type="paragraph" w:customStyle="1" w:styleId="H4">
    <w:name w:val="H4"/>
    <w:basedOn w:val="Heading4"/>
    <w:rsid w:val="00E330BA"/>
    <w:pPr>
      <w:numPr>
        <w:ilvl w:val="0"/>
        <w:numId w:val="0"/>
      </w:numPr>
      <w:tabs>
        <w:tab w:val="clear" w:pos="-720"/>
        <w:tab w:val="clear" w:pos="357"/>
        <w:tab w:val="num" w:pos="1800"/>
      </w:tabs>
      <w:spacing w:before="240" w:after="240"/>
      <w:ind w:left="1800" w:hanging="360"/>
      <w:jc w:val="both"/>
    </w:pPr>
    <w:rPr>
      <w:rFonts w:ascii="Arial" w:hAnsi="Arial"/>
      <w:b w:val="0"/>
      <w:lang w:val="en-ZA"/>
    </w:rPr>
  </w:style>
  <w:style w:type="paragraph" w:customStyle="1" w:styleId="H5">
    <w:name w:val="H5"/>
    <w:basedOn w:val="Heading5"/>
    <w:rsid w:val="00E330BA"/>
    <w:pPr>
      <w:keepNext w:val="0"/>
      <w:numPr>
        <w:ilvl w:val="0"/>
        <w:numId w:val="0"/>
      </w:numPr>
      <w:tabs>
        <w:tab w:val="clear" w:pos="-720"/>
        <w:tab w:val="clear" w:pos="357"/>
        <w:tab w:val="num" w:pos="1800"/>
      </w:tabs>
      <w:suppressAutoHyphens w:val="0"/>
      <w:spacing w:before="240" w:after="240"/>
      <w:ind w:left="1800" w:hanging="360"/>
    </w:pPr>
    <w:rPr>
      <w:i w:val="0"/>
      <w:iCs w:val="0"/>
      <w:szCs w:val="20"/>
      <w:lang w:val="en-ZA"/>
    </w:rPr>
  </w:style>
  <w:style w:type="paragraph" w:customStyle="1" w:styleId="H6">
    <w:name w:val="H6"/>
    <w:basedOn w:val="Heading6"/>
    <w:rsid w:val="00E330BA"/>
    <w:pPr>
      <w:numPr>
        <w:ilvl w:val="0"/>
        <w:numId w:val="0"/>
      </w:numPr>
      <w:tabs>
        <w:tab w:val="clear" w:pos="-720"/>
        <w:tab w:val="num" w:pos="1800"/>
      </w:tabs>
      <w:suppressAutoHyphens w:val="0"/>
      <w:spacing w:before="240" w:after="240"/>
      <w:ind w:left="1800" w:hanging="360"/>
    </w:pPr>
    <w:rPr>
      <w:szCs w:val="20"/>
      <w:lang w:val="en-ZA"/>
    </w:rPr>
  </w:style>
  <w:style w:type="paragraph" w:customStyle="1" w:styleId="H7">
    <w:name w:val="H7"/>
    <w:basedOn w:val="Heading7"/>
    <w:rsid w:val="00E330BA"/>
    <w:pPr>
      <w:numPr>
        <w:ilvl w:val="0"/>
        <w:numId w:val="0"/>
      </w:numPr>
      <w:tabs>
        <w:tab w:val="num" w:pos="1800"/>
      </w:tabs>
      <w:spacing w:before="240" w:after="240"/>
      <w:ind w:left="1800" w:hanging="360"/>
      <w:jc w:val="both"/>
    </w:pPr>
    <w:rPr>
      <w:b w:val="0"/>
      <w:bCs w:val="0"/>
      <w:sz w:val="20"/>
      <w:szCs w:val="20"/>
      <w:lang w:val="en-ZA"/>
    </w:rPr>
  </w:style>
  <w:style w:type="paragraph" w:customStyle="1" w:styleId="H8">
    <w:name w:val="H8"/>
    <w:basedOn w:val="Heading8"/>
    <w:rsid w:val="00E330BA"/>
    <w:pPr>
      <w:numPr>
        <w:ilvl w:val="0"/>
        <w:numId w:val="0"/>
      </w:numPr>
      <w:tabs>
        <w:tab w:val="clear" w:pos="357"/>
        <w:tab w:val="num" w:pos="1800"/>
      </w:tabs>
      <w:spacing w:before="0" w:after="0"/>
      <w:ind w:left="1800" w:hanging="360"/>
    </w:pPr>
    <w:rPr>
      <w:rFonts w:ascii="Arial" w:hAnsi="Arial"/>
      <w:i w:val="0"/>
      <w:iCs w:val="0"/>
      <w:sz w:val="20"/>
      <w:szCs w:val="20"/>
      <w:lang w:val="en-ZA"/>
    </w:rPr>
  </w:style>
  <w:style w:type="character" w:customStyle="1" w:styleId="BodytextCalibri">
    <w:name w:val="Body text + Calibri"/>
    <w:aliases w:val="9 pt,Italic,Spacing 0 pt,Body text + Bold"/>
    <w:rsid w:val="00E330BA"/>
    <w:rPr>
      <w:rFonts w:ascii="Calibri" w:eastAsia="Calibri" w:hAnsi="Calibri" w:cs="Calibri"/>
      <w:b w:val="0"/>
      <w:bCs w:val="0"/>
      <w:i/>
      <w:iCs/>
      <w:smallCaps w:val="0"/>
      <w:strike w:val="0"/>
      <w:color w:val="000000"/>
      <w:spacing w:val="0"/>
      <w:w w:val="100"/>
      <w:position w:val="0"/>
      <w:sz w:val="18"/>
      <w:szCs w:val="18"/>
      <w:u w:val="none"/>
      <w:lang w:val="en-GB"/>
    </w:rPr>
  </w:style>
  <w:style w:type="character" w:customStyle="1" w:styleId="Bodytext0">
    <w:name w:val="Body text_"/>
    <w:link w:val="BodyText1"/>
    <w:rsid w:val="00E330BA"/>
    <w:rPr>
      <w:rFonts w:ascii="Lucida Sans Unicode" w:eastAsia="Lucida Sans Unicode" w:hAnsi="Lucida Sans Unicode" w:cs="Lucida Sans Unicode"/>
      <w:spacing w:val="-2"/>
      <w:sz w:val="16"/>
      <w:szCs w:val="16"/>
      <w:shd w:val="clear" w:color="auto" w:fill="FFFFFF"/>
    </w:rPr>
  </w:style>
  <w:style w:type="paragraph" w:customStyle="1" w:styleId="BodyText1">
    <w:name w:val="Body Text1"/>
    <w:basedOn w:val="Normal"/>
    <w:link w:val="Bodytext0"/>
    <w:rsid w:val="00E330BA"/>
    <w:pPr>
      <w:widowControl w:val="0"/>
      <w:shd w:val="clear" w:color="auto" w:fill="FFFFFF"/>
      <w:spacing w:after="0" w:line="0" w:lineRule="atLeast"/>
      <w:ind w:hanging="2120"/>
    </w:pPr>
    <w:rPr>
      <w:rFonts w:ascii="Lucida Sans Unicode" w:eastAsia="Lucida Sans Unicode" w:hAnsi="Lucida Sans Unicode" w:cs="Lucida Sans Unicode"/>
      <w:spacing w:val="-2"/>
      <w:sz w:val="16"/>
      <w:szCs w:val="16"/>
    </w:rPr>
  </w:style>
  <w:style w:type="numbering" w:customStyle="1" w:styleId="NoList111">
    <w:name w:val="No List111"/>
    <w:next w:val="NoList"/>
    <w:semiHidden/>
    <w:rsid w:val="00E330BA"/>
  </w:style>
  <w:style w:type="numbering" w:customStyle="1" w:styleId="NoList1111">
    <w:name w:val="No List1111"/>
    <w:next w:val="NoList"/>
    <w:uiPriority w:val="99"/>
    <w:semiHidden/>
    <w:rsid w:val="00E330BA"/>
  </w:style>
  <w:style w:type="table" w:customStyle="1" w:styleId="TableGrid2">
    <w:name w:val="Table Grid2"/>
    <w:basedOn w:val="TableNormal"/>
    <w:next w:val="TableGrid"/>
    <w:rsid w:val="00E330BA"/>
    <w:pPr>
      <w:tabs>
        <w:tab w:val="left" w:pos="357"/>
      </w:tabs>
      <w:spacing w:after="0" w:line="240" w:lineRule="auto"/>
      <w:jc w:val="both"/>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330BA"/>
    <w:pPr>
      <w:spacing w:after="0" w:line="240" w:lineRule="auto"/>
    </w:pPr>
    <w:rPr>
      <w:rFonts w:ascii="Arial" w:eastAsia="Times New Roman" w:hAnsi="Arial" w:cs="Times New Roman"/>
      <w:sz w:val="20"/>
      <w:szCs w:val="24"/>
      <w:lang w:val="en-GB"/>
    </w:rPr>
  </w:style>
  <w:style w:type="paragraph" w:customStyle="1" w:styleId="3A5B8D0E64CA4985BBFCEFDF165F36CC">
    <w:name w:val="3A5B8D0E64CA4985BBFCEFDF165F36CC"/>
    <w:rsid w:val="00E330BA"/>
    <w:pPr>
      <w:spacing w:after="200" w:line="276" w:lineRule="auto"/>
    </w:pPr>
    <w:rPr>
      <w:rFonts w:ascii="Calibri" w:eastAsia="Times New Roman" w:hAnsi="Calibri" w:cs="Times New Roman"/>
      <w:lang w:val="en-US"/>
    </w:rPr>
  </w:style>
  <w:style w:type="paragraph" w:customStyle="1" w:styleId="4D3FC6A7267447BDB5359E4E033ED01D">
    <w:name w:val="4D3FC6A7267447BDB5359E4E033ED01D"/>
    <w:rsid w:val="00E330BA"/>
    <w:pPr>
      <w:spacing w:after="200" w:line="276" w:lineRule="auto"/>
    </w:pPr>
    <w:rPr>
      <w:rFonts w:ascii="Calibri" w:eastAsia="Times New Roman" w:hAnsi="Calibri" w:cs="Times New Roman"/>
      <w:lang w:val="en-US"/>
    </w:rPr>
  </w:style>
  <w:style w:type="paragraph" w:customStyle="1" w:styleId="B7A3AA4F82F84F2E8D122C3B6DBBE8C9">
    <w:name w:val="B7A3AA4F82F84F2E8D122C3B6DBBE8C9"/>
    <w:rsid w:val="00E330BA"/>
    <w:pPr>
      <w:spacing w:after="200" w:line="276" w:lineRule="auto"/>
    </w:pPr>
    <w:rPr>
      <w:rFonts w:ascii="Calibri" w:eastAsia="Times New Roman" w:hAnsi="Calibri" w:cs="Times New Roman"/>
      <w:lang w:val="en-US"/>
    </w:rPr>
  </w:style>
  <w:style w:type="paragraph" w:customStyle="1" w:styleId="DB0ACCEC1AB64382860E628D30FF91C4">
    <w:name w:val="DB0ACCEC1AB64382860E628D30FF91C4"/>
    <w:rsid w:val="00E330BA"/>
    <w:pPr>
      <w:spacing w:after="200" w:line="276" w:lineRule="auto"/>
    </w:pPr>
    <w:rPr>
      <w:rFonts w:ascii="Calibri" w:eastAsia="Times New Roman" w:hAnsi="Calibri" w:cs="Times New Roman"/>
      <w:lang w:val="en-US"/>
    </w:rPr>
  </w:style>
  <w:style w:type="paragraph" w:customStyle="1" w:styleId="46BB8CDA7AD04FB8A925DA5B3F1E796A">
    <w:name w:val="46BB8CDA7AD04FB8A925DA5B3F1E796A"/>
    <w:rsid w:val="00E330BA"/>
    <w:pPr>
      <w:spacing w:after="200" w:line="276" w:lineRule="auto"/>
    </w:pPr>
    <w:rPr>
      <w:rFonts w:ascii="Calibri" w:eastAsia="Times New Roman" w:hAnsi="Calibri" w:cs="Times New Roman"/>
      <w:lang w:val="en-US"/>
    </w:rPr>
  </w:style>
  <w:style w:type="paragraph" w:customStyle="1" w:styleId="76608A07321344F88504CED91DFFE135">
    <w:name w:val="76608A07321344F88504CED91DFFE135"/>
    <w:rsid w:val="00E330BA"/>
    <w:pPr>
      <w:spacing w:after="200" w:line="276" w:lineRule="auto"/>
    </w:pPr>
    <w:rPr>
      <w:rFonts w:ascii="Calibri" w:eastAsia="Times New Roman" w:hAnsi="Calibri" w:cs="Times New Roman"/>
      <w:lang w:val="en-US"/>
    </w:rPr>
  </w:style>
  <w:style w:type="paragraph" w:styleId="NoSpacing">
    <w:name w:val="No Spacing"/>
    <w:link w:val="NoSpacingChar"/>
    <w:uiPriority w:val="1"/>
    <w:qFormat/>
    <w:rsid w:val="00E330BA"/>
    <w:pPr>
      <w:spacing w:after="0" w:line="240" w:lineRule="auto"/>
    </w:pPr>
    <w:rPr>
      <w:rFonts w:ascii="Arial" w:eastAsia="Calibri" w:hAnsi="Arial" w:cs="Times New Roman"/>
      <w:sz w:val="20"/>
      <w:lang w:val="en-GB"/>
    </w:rPr>
  </w:style>
  <w:style w:type="paragraph" w:customStyle="1" w:styleId="2C96251DF7254AB9B7587D59CAF4CF7A">
    <w:name w:val="2C96251DF7254AB9B7587D59CAF4CF7A"/>
    <w:rsid w:val="00E330BA"/>
    <w:pPr>
      <w:spacing w:after="200" w:line="276" w:lineRule="auto"/>
    </w:pPr>
    <w:rPr>
      <w:rFonts w:ascii="Calibri" w:eastAsia="Times New Roman" w:hAnsi="Calibri" w:cs="Times New Roman"/>
      <w:lang w:val="en-US"/>
    </w:rPr>
  </w:style>
  <w:style w:type="paragraph" w:customStyle="1" w:styleId="56B76DA6AACA4A03BBB08986E67173CD">
    <w:name w:val="56B76DA6AACA4A03BBB08986E67173CD"/>
    <w:rsid w:val="00E330BA"/>
    <w:pPr>
      <w:spacing w:after="200" w:line="276" w:lineRule="auto"/>
    </w:pPr>
    <w:rPr>
      <w:rFonts w:ascii="Calibri" w:eastAsia="Times New Roman" w:hAnsi="Calibri" w:cs="Times New Roman"/>
      <w:lang w:val="en-US"/>
    </w:rPr>
  </w:style>
  <w:style w:type="paragraph" w:customStyle="1" w:styleId="BFDB239797424B1EBA6C4753EC568DC8">
    <w:name w:val="BFDB239797424B1EBA6C4753EC568DC8"/>
    <w:rsid w:val="00E330BA"/>
    <w:pPr>
      <w:spacing w:after="200" w:line="276" w:lineRule="auto"/>
    </w:pPr>
    <w:rPr>
      <w:rFonts w:ascii="Calibri" w:eastAsia="Times New Roman" w:hAnsi="Calibri" w:cs="Times New Roman"/>
      <w:lang w:val="en-US"/>
    </w:rPr>
  </w:style>
  <w:style w:type="paragraph" w:customStyle="1" w:styleId="11E3E688A4464964B8CB7016D86E4AC1">
    <w:name w:val="11E3E688A4464964B8CB7016D86E4AC1"/>
    <w:rsid w:val="00E330BA"/>
    <w:pPr>
      <w:spacing w:after="200" w:line="276" w:lineRule="auto"/>
    </w:pPr>
    <w:rPr>
      <w:rFonts w:ascii="Calibri" w:eastAsia="Times New Roman" w:hAnsi="Calibri" w:cs="Times New Roman"/>
      <w:lang w:val="en-US"/>
    </w:rPr>
  </w:style>
  <w:style w:type="paragraph" w:customStyle="1" w:styleId="C3E38668A6744F8FB246D67D068BFD18">
    <w:name w:val="C3E38668A6744F8FB246D67D068BFD18"/>
    <w:rsid w:val="00E330BA"/>
    <w:pPr>
      <w:spacing w:after="200" w:line="276" w:lineRule="auto"/>
    </w:pPr>
    <w:rPr>
      <w:rFonts w:ascii="Calibri" w:eastAsia="Times New Roman" w:hAnsi="Calibri" w:cs="Times New Roman"/>
      <w:lang w:val="en-US"/>
    </w:rPr>
  </w:style>
  <w:style w:type="paragraph" w:customStyle="1" w:styleId="F35420032CCA4960B7C3A559F54F6180">
    <w:name w:val="F35420032CCA4960B7C3A559F54F6180"/>
    <w:rsid w:val="00E330BA"/>
    <w:pPr>
      <w:spacing w:after="200" w:line="276" w:lineRule="auto"/>
    </w:pPr>
    <w:rPr>
      <w:rFonts w:ascii="Calibri" w:eastAsia="Times New Roman" w:hAnsi="Calibri" w:cs="Times New Roman"/>
      <w:lang w:val="en-US"/>
    </w:rPr>
  </w:style>
  <w:style w:type="paragraph" w:customStyle="1" w:styleId="88009C1BC3754F7EB9D97104ACC5F23B">
    <w:name w:val="88009C1BC3754F7EB9D97104ACC5F23B"/>
    <w:rsid w:val="00E330BA"/>
    <w:pPr>
      <w:spacing w:after="200" w:line="276" w:lineRule="auto"/>
    </w:pPr>
    <w:rPr>
      <w:rFonts w:ascii="Calibri" w:eastAsia="Times New Roman" w:hAnsi="Calibri" w:cs="Times New Roman"/>
      <w:lang w:val="en-US"/>
    </w:rPr>
  </w:style>
  <w:style w:type="paragraph" w:customStyle="1" w:styleId="B49B2F71DA4C4A7986703E84F5C2D60F">
    <w:name w:val="B49B2F71DA4C4A7986703E84F5C2D60F"/>
    <w:rsid w:val="00E330BA"/>
    <w:pPr>
      <w:spacing w:after="200" w:line="276" w:lineRule="auto"/>
    </w:pPr>
    <w:rPr>
      <w:rFonts w:ascii="Calibri" w:eastAsia="Times New Roman" w:hAnsi="Calibri" w:cs="Times New Roman"/>
      <w:lang w:val="en-US"/>
    </w:rPr>
  </w:style>
  <w:style w:type="paragraph" w:customStyle="1" w:styleId="C698FFA612904E94AE58900D62BE995D">
    <w:name w:val="C698FFA612904E94AE58900D62BE995D"/>
    <w:rsid w:val="00E330BA"/>
    <w:pPr>
      <w:spacing w:after="200" w:line="276" w:lineRule="auto"/>
    </w:pPr>
    <w:rPr>
      <w:rFonts w:ascii="Calibri" w:eastAsia="Times New Roman" w:hAnsi="Calibri" w:cs="Times New Roman"/>
      <w:lang w:val="en-US"/>
    </w:rPr>
  </w:style>
  <w:style w:type="paragraph" w:customStyle="1" w:styleId="D8F00C6B09284D198B4F38825812E7F3">
    <w:name w:val="D8F00C6B09284D198B4F38825812E7F3"/>
    <w:rsid w:val="00E330BA"/>
    <w:pPr>
      <w:spacing w:after="200" w:line="276" w:lineRule="auto"/>
    </w:pPr>
    <w:rPr>
      <w:rFonts w:ascii="Calibri" w:eastAsia="Times New Roman" w:hAnsi="Calibri" w:cs="Times New Roman"/>
      <w:lang w:val="en-US"/>
    </w:rPr>
  </w:style>
  <w:style w:type="paragraph" w:customStyle="1" w:styleId="D0E609831FED48EB94937DD10D23D6A9">
    <w:name w:val="D0E609831FED48EB94937DD10D23D6A9"/>
    <w:rsid w:val="00E330BA"/>
    <w:pPr>
      <w:spacing w:after="200" w:line="276" w:lineRule="auto"/>
    </w:pPr>
    <w:rPr>
      <w:rFonts w:ascii="Calibri" w:eastAsia="Times New Roman" w:hAnsi="Calibri" w:cs="Times New Roman"/>
      <w:lang w:val="en-US"/>
    </w:rPr>
  </w:style>
  <w:style w:type="paragraph" w:customStyle="1" w:styleId="6312A347DEFA42859851F8C91E0063DE">
    <w:name w:val="6312A347DEFA42859851F8C91E0063DE"/>
    <w:rsid w:val="00E330BA"/>
    <w:pPr>
      <w:spacing w:after="200" w:line="276" w:lineRule="auto"/>
    </w:pPr>
    <w:rPr>
      <w:rFonts w:ascii="Calibri" w:eastAsia="Times New Roman" w:hAnsi="Calibri" w:cs="Times New Roman"/>
      <w:lang w:val="en-US"/>
    </w:rPr>
  </w:style>
  <w:style w:type="paragraph" w:customStyle="1" w:styleId="FDDE39E843764C188F31BF165BCEA78F">
    <w:name w:val="FDDE39E843764C188F31BF165BCEA78F"/>
    <w:rsid w:val="00E330BA"/>
    <w:pPr>
      <w:spacing w:after="200" w:line="276" w:lineRule="auto"/>
    </w:pPr>
    <w:rPr>
      <w:rFonts w:ascii="Calibri" w:eastAsia="Times New Roman" w:hAnsi="Calibri" w:cs="Times New Roman"/>
      <w:lang w:val="en-US"/>
    </w:rPr>
  </w:style>
  <w:style w:type="paragraph" w:customStyle="1" w:styleId="AF9C0D89C6C84DA28525CD0352CAF9E2">
    <w:name w:val="AF9C0D89C6C84DA28525CD0352CAF9E2"/>
    <w:rsid w:val="00E330BA"/>
    <w:pPr>
      <w:spacing w:after="200" w:line="276" w:lineRule="auto"/>
    </w:pPr>
    <w:rPr>
      <w:rFonts w:ascii="Calibri" w:eastAsia="Times New Roman" w:hAnsi="Calibri" w:cs="Times New Roman"/>
      <w:lang w:val="en-US"/>
    </w:rPr>
  </w:style>
  <w:style w:type="paragraph" w:customStyle="1" w:styleId="B4918C77659B4CAFA2795479DC84778C">
    <w:name w:val="B4918C77659B4CAFA2795479DC84778C"/>
    <w:rsid w:val="00E330BA"/>
    <w:pPr>
      <w:spacing w:after="200" w:line="276" w:lineRule="auto"/>
    </w:pPr>
    <w:rPr>
      <w:rFonts w:ascii="Calibri" w:eastAsia="Times New Roman" w:hAnsi="Calibri" w:cs="Times New Roman"/>
      <w:lang w:val="en-US"/>
    </w:rPr>
  </w:style>
  <w:style w:type="paragraph" w:customStyle="1" w:styleId="DE18665DD4A4491C8B748381D05F7B65">
    <w:name w:val="DE18665DD4A4491C8B748381D05F7B65"/>
    <w:rsid w:val="00E330BA"/>
    <w:pPr>
      <w:spacing w:after="200" w:line="276" w:lineRule="auto"/>
    </w:pPr>
    <w:rPr>
      <w:rFonts w:ascii="Calibri" w:eastAsia="Times New Roman" w:hAnsi="Calibri" w:cs="Times New Roman"/>
      <w:lang w:val="en-US"/>
    </w:rPr>
  </w:style>
  <w:style w:type="paragraph" w:customStyle="1" w:styleId="7492FB4E59FE47F2B1901BA72A294960">
    <w:name w:val="7492FB4E59FE47F2B1901BA72A294960"/>
    <w:rsid w:val="00E330BA"/>
    <w:pPr>
      <w:spacing w:after="200" w:line="276" w:lineRule="auto"/>
    </w:pPr>
    <w:rPr>
      <w:rFonts w:ascii="Calibri" w:eastAsia="Times New Roman" w:hAnsi="Calibri" w:cs="Times New Roman"/>
      <w:lang w:val="en-US"/>
    </w:rPr>
  </w:style>
  <w:style w:type="paragraph" w:customStyle="1" w:styleId="2EC62DD09C97450791A53DDCC0815CDA">
    <w:name w:val="2EC62DD09C97450791A53DDCC0815CDA"/>
    <w:rsid w:val="00E330BA"/>
    <w:pPr>
      <w:spacing w:after="200" w:line="276" w:lineRule="auto"/>
    </w:pPr>
    <w:rPr>
      <w:rFonts w:ascii="Calibri" w:eastAsia="Times New Roman" w:hAnsi="Calibri" w:cs="Times New Roman"/>
      <w:lang w:val="en-US"/>
    </w:rPr>
  </w:style>
  <w:style w:type="paragraph" w:customStyle="1" w:styleId="2AF19136CF5B477B8C0D7447401D4899">
    <w:name w:val="2AF19136CF5B477B8C0D7447401D4899"/>
    <w:rsid w:val="00E330BA"/>
    <w:pPr>
      <w:spacing w:after="200" w:line="276" w:lineRule="auto"/>
    </w:pPr>
    <w:rPr>
      <w:rFonts w:ascii="Calibri" w:eastAsia="Times New Roman" w:hAnsi="Calibri" w:cs="Times New Roman"/>
      <w:lang w:val="en-US"/>
    </w:rPr>
  </w:style>
  <w:style w:type="paragraph" w:customStyle="1" w:styleId="971F307F72674AE2AB57F8148DCC0A9D">
    <w:name w:val="971F307F72674AE2AB57F8148DCC0A9D"/>
    <w:rsid w:val="00E330BA"/>
    <w:pPr>
      <w:spacing w:after="200" w:line="276" w:lineRule="auto"/>
    </w:pPr>
    <w:rPr>
      <w:rFonts w:ascii="Calibri" w:eastAsia="Times New Roman" w:hAnsi="Calibri" w:cs="Times New Roman"/>
      <w:lang w:val="en-US"/>
    </w:rPr>
  </w:style>
  <w:style w:type="paragraph" w:customStyle="1" w:styleId="0C66E2AE1DB543FAA3C86D175D5D224A">
    <w:name w:val="0C66E2AE1DB543FAA3C86D175D5D224A"/>
    <w:rsid w:val="00E330BA"/>
    <w:pPr>
      <w:spacing w:after="200" w:line="276" w:lineRule="auto"/>
    </w:pPr>
    <w:rPr>
      <w:rFonts w:ascii="Calibri" w:eastAsia="Times New Roman" w:hAnsi="Calibri" w:cs="Times New Roman"/>
      <w:lang w:val="en-US"/>
    </w:rPr>
  </w:style>
  <w:style w:type="paragraph" w:customStyle="1" w:styleId="EF5642802D8F4C18B99D7FBEA210A3D7">
    <w:name w:val="EF5642802D8F4C18B99D7FBEA210A3D7"/>
    <w:rsid w:val="00E330BA"/>
    <w:pPr>
      <w:spacing w:after="200" w:line="276" w:lineRule="auto"/>
    </w:pPr>
    <w:rPr>
      <w:rFonts w:ascii="Calibri" w:eastAsia="Times New Roman" w:hAnsi="Calibri" w:cs="Times New Roman"/>
      <w:lang w:val="en-US"/>
    </w:rPr>
  </w:style>
  <w:style w:type="paragraph" w:customStyle="1" w:styleId="20E612ABD85E40DFA22BC88DC033A3C8">
    <w:name w:val="20E612ABD85E40DFA22BC88DC033A3C8"/>
    <w:rsid w:val="00E330BA"/>
    <w:pPr>
      <w:spacing w:after="200" w:line="276" w:lineRule="auto"/>
    </w:pPr>
    <w:rPr>
      <w:rFonts w:ascii="Calibri" w:eastAsia="Times New Roman" w:hAnsi="Calibri" w:cs="Times New Roman"/>
      <w:lang w:val="en-US"/>
    </w:rPr>
  </w:style>
  <w:style w:type="paragraph" w:customStyle="1" w:styleId="64738C80D58C49D39886C3A7923022A3">
    <w:name w:val="64738C80D58C49D39886C3A7923022A3"/>
    <w:rsid w:val="00E330BA"/>
    <w:pPr>
      <w:spacing w:after="200" w:line="276" w:lineRule="auto"/>
    </w:pPr>
    <w:rPr>
      <w:rFonts w:ascii="Calibri" w:eastAsia="Times New Roman" w:hAnsi="Calibri" w:cs="Times New Roman"/>
      <w:lang w:val="en-US"/>
    </w:rPr>
  </w:style>
  <w:style w:type="paragraph" w:customStyle="1" w:styleId="ED24B9D5650E45B3926CB5EC57EA1BD8">
    <w:name w:val="ED24B9D5650E45B3926CB5EC57EA1BD8"/>
    <w:rsid w:val="00E330BA"/>
    <w:pPr>
      <w:spacing w:after="200" w:line="276" w:lineRule="auto"/>
    </w:pPr>
    <w:rPr>
      <w:rFonts w:ascii="Calibri" w:eastAsia="Times New Roman" w:hAnsi="Calibri" w:cs="Times New Roman"/>
      <w:lang w:val="en-US"/>
    </w:rPr>
  </w:style>
  <w:style w:type="paragraph" w:customStyle="1" w:styleId="5A3212B8C5D64E80B565551A65C5B9F1">
    <w:name w:val="5A3212B8C5D64E80B565551A65C5B9F1"/>
    <w:rsid w:val="00E330BA"/>
    <w:pPr>
      <w:spacing w:after="200" w:line="276" w:lineRule="auto"/>
    </w:pPr>
    <w:rPr>
      <w:rFonts w:ascii="Calibri" w:eastAsia="Times New Roman" w:hAnsi="Calibri" w:cs="Times New Roman"/>
      <w:lang w:val="en-US"/>
    </w:rPr>
  </w:style>
  <w:style w:type="paragraph" w:customStyle="1" w:styleId="821FA1E7EDA14E89B4F3337D31C19702">
    <w:name w:val="821FA1E7EDA14E89B4F3337D31C19702"/>
    <w:rsid w:val="00E330BA"/>
    <w:pPr>
      <w:spacing w:after="200" w:line="276" w:lineRule="auto"/>
    </w:pPr>
    <w:rPr>
      <w:rFonts w:ascii="Calibri" w:eastAsia="Times New Roman" w:hAnsi="Calibri" w:cs="Times New Roman"/>
      <w:lang w:val="en-US"/>
    </w:rPr>
  </w:style>
  <w:style w:type="paragraph" w:customStyle="1" w:styleId="9400803BB2F84D8F9D0D40DC602479C2">
    <w:name w:val="9400803BB2F84D8F9D0D40DC602479C2"/>
    <w:rsid w:val="00E330BA"/>
    <w:pPr>
      <w:spacing w:after="200" w:line="276" w:lineRule="auto"/>
    </w:pPr>
    <w:rPr>
      <w:rFonts w:ascii="Calibri" w:eastAsia="Times New Roman" w:hAnsi="Calibri" w:cs="Times New Roman"/>
      <w:lang w:val="en-US"/>
    </w:rPr>
  </w:style>
  <w:style w:type="paragraph" w:customStyle="1" w:styleId="CEDE8E2830284F2EBC21DAE1CB269E41">
    <w:name w:val="CEDE8E2830284F2EBC21DAE1CB269E41"/>
    <w:rsid w:val="00E330BA"/>
    <w:pPr>
      <w:spacing w:after="200" w:line="276" w:lineRule="auto"/>
    </w:pPr>
    <w:rPr>
      <w:rFonts w:ascii="Calibri" w:eastAsia="Times New Roman" w:hAnsi="Calibri" w:cs="Times New Roman"/>
      <w:lang w:val="en-US"/>
    </w:rPr>
  </w:style>
  <w:style w:type="paragraph" w:customStyle="1" w:styleId="3FDFAFBDFFE540C3951270E2F35736C0">
    <w:name w:val="3FDFAFBDFFE540C3951270E2F35736C0"/>
    <w:rsid w:val="00E330BA"/>
    <w:pPr>
      <w:spacing w:after="200" w:line="276" w:lineRule="auto"/>
    </w:pPr>
    <w:rPr>
      <w:rFonts w:ascii="Calibri" w:eastAsia="Times New Roman" w:hAnsi="Calibri" w:cs="Times New Roman"/>
      <w:lang w:val="en-US"/>
    </w:rPr>
  </w:style>
  <w:style w:type="paragraph" w:customStyle="1" w:styleId="2427BFBDCC944E6980760DD5FAC15DFF">
    <w:name w:val="2427BFBDCC944E6980760DD5FAC15DFF"/>
    <w:rsid w:val="00E330BA"/>
    <w:pPr>
      <w:spacing w:after="200" w:line="276" w:lineRule="auto"/>
    </w:pPr>
    <w:rPr>
      <w:rFonts w:ascii="Calibri" w:eastAsia="Times New Roman" w:hAnsi="Calibri" w:cs="Times New Roman"/>
      <w:lang w:val="en-US"/>
    </w:rPr>
  </w:style>
  <w:style w:type="paragraph" w:customStyle="1" w:styleId="82B6346D30494BAA8FAFA39E680916F9">
    <w:name w:val="82B6346D30494BAA8FAFA39E680916F9"/>
    <w:rsid w:val="00E330BA"/>
    <w:pPr>
      <w:spacing w:after="200" w:line="276" w:lineRule="auto"/>
    </w:pPr>
    <w:rPr>
      <w:rFonts w:ascii="Calibri" w:eastAsia="Times New Roman" w:hAnsi="Calibri" w:cs="Times New Roman"/>
      <w:lang w:val="en-US"/>
    </w:rPr>
  </w:style>
  <w:style w:type="paragraph" w:customStyle="1" w:styleId="2D29AC5E1034480E80CAB944BF3F2CE7">
    <w:name w:val="2D29AC5E1034480E80CAB944BF3F2CE7"/>
    <w:rsid w:val="00E330BA"/>
    <w:pPr>
      <w:spacing w:after="200" w:line="276" w:lineRule="auto"/>
    </w:pPr>
    <w:rPr>
      <w:rFonts w:ascii="Calibri" w:eastAsia="Times New Roman" w:hAnsi="Calibri" w:cs="Times New Roman"/>
      <w:lang w:val="en-US"/>
    </w:rPr>
  </w:style>
  <w:style w:type="paragraph" w:customStyle="1" w:styleId="33B286856BBF45648B0F3FD3E5224306">
    <w:name w:val="33B286856BBF45648B0F3FD3E5224306"/>
    <w:rsid w:val="00E330BA"/>
    <w:pPr>
      <w:spacing w:after="200" w:line="276" w:lineRule="auto"/>
    </w:pPr>
    <w:rPr>
      <w:rFonts w:ascii="Calibri" w:eastAsia="Times New Roman" w:hAnsi="Calibri" w:cs="Times New Roman"/>
      <w:lang w:val="en-US"/>
    </w:rPr>
  </w:style>
  <w:style w:type="paragraph" w:customStyle="1" w:styleId="EA17C90D8E704EB1AC29BDCDEBFA9903">
    <w:name w:val="EA17C90D8E704EB1AC29BDCDEBFA9903"/>
    <w:rsid w:val="00E330BA"/>
    <w:pPr>
      <w:spacing w:after="200" w:line="276" w:lineRule="auto"/>
    </w:pPr>
    <w:rPr>
      <w:rFonts w:ascii="Calibri" w:eastAsia="Times New Roman" w:hAnsi="Calibri" w:cs="Times New Roman"/>
      <w:lang w:val="en-US"/>
    </w:rPr>
  </w:style>
  <w:style w:type="paragraph" w:customStyle="1" w:styleId="0E8DFF48D4FD47E1991F8E9D1BE62FA5">
    <w:name w:val="0E8DFF48D4FD47E1991F8E9D1BE62FA5"/>
    <w:rsid w:val="00E330BA"/>
    <w:pPr>
      <w:spacing w:after="200" w:line="276" w:lineRule="auto"/>
    </w:pPr>
    <w:rPr>
      <w:rFonts w:ascii="Calibri" w:eastAsia="Times New Roman" w:hAnsi="Calibri" w:cs="Times New Roman"/>
      <w:lang w:val="en-US"/>
    </w:rPr>
  </w:style>
  <w:style w:type="paragraph" w:customStyle="1" w:styleId="6BC25C2EAFAF4740BF223D40786D5F23">
    <w:name w:val="6BC25C2EAFAF4740BF223D40786D5F23"/>
    <w:rsid w:val="00E330BA"/>
    <w:pPr>
      <w:spacing w:after="200" w:line="276" w:lineRule="auto"/>
    </w:pPr>
    <w:rPr>
      <w:rFonts w:ascii="Calibri" w:eastAsia="Times New Roman" w:hAnsi="Calibri" w:cs="Times New Roman"/>
      <w:lang w:val="en-US"/>
    </w:rPr>
  </w:style>
  <w:style w:type="character" w:customStyle="1" w:styleId="NoSpacingChar">
    <w:name w:val="No Spacing Char"/>
    <w:link w:val="NoSpacing"/>
    <w:uiPriority w:val="1"/>
    <w:rsid w:val="00E330BA"/>
    <w:rPr>
      <w:rFonts w:ascii="Arial" w:eastAsia="Calibri" w:hAnsi="Arial" w:cs="Times New Roman"/>
      <w:sz w:val="20"/>
      <w:lang w:val="en-GB"/>
    </w:rPr>
  </w:style>
  <w:style w:type="paragraph" w:customStyle="1" w:styleId="881234526F3B4055BD120D3064D6411F">
    <w:name w:val="881234526F3B4055BD120D3064D6411F"/>
    <w:rsid w:val="00E330BA"/>
    <w:pPr>
      <w:spacing w:after="200" w:line="276" w:lineRule="auto"/>
    </w:pPr>
    <w:rPr>
      <w:rFonts w:ascii="Calibri" w:eastAsia="Times New Roman" w:hAnsi="Calibri" w:cs="Times New Roman"/>
      <w:lang w:val="en-US"/>
    </w:rPr>
  </w:style>
  <w:style w:type="paragraph" w:customStyle="1" w:styleId="87AE820D00B440C9A423C285CF757D90">
    <w:name w:val="87AE820D00B440C9A423C285CF757D90"/>
    <w:rsid w:val="00E330BA"/>
    <w:pPr>
      <w:spacing w:after="200" w:line="276" w:lineRule="auto"/>
    </w:pPr>
    <w:rPr>
      <w:rFonts w:ascii="Calibri" w:eastAsia="Times New Roman" w:hAnsi="Calibri" w:cs="Times New Roman"/>
      <w:lang w:val="en-US"/>
    </w:rPr>
  </w:style>
  <w:style w:type="paragraph" w:customStyle="1" w:styleId="6A6EE96E1B52411F80487063BCFF5832">
    <w:name w:val="6A6EE96E1B52411F80487063BCFF5832"/>
    <w:rsid w:val="00E330BA"/>
    <w:pPr>
      <w:spacing w:after="200" w:line="276" w:lineRule="auto"/>
    </w:pPr>
    <w:rPr>
      <w:rFonts w:ascii="Calibri" w:eastAsia="Times New Roman" w:hAnsi="Calibri" w:cs="Times New Roman"/>
      <w:lang w:val="en-US"/>
    </w:rPr>
  </w:style>
  <w:style w:type="paragraph" w:customStyle="1" w:styleId="0773FBD5362E48E2877920904DE6FF0F">
    <w:name w:val="0773FBD5362E48E2877920904DE6FF0F"/>
    <w:rsid w:val="00E330BA"/>
    <w:pPr>
      <w:spacing w:after="200" w:line="276" w:lineRule="auto"/>
    </w:pPr>
    <w:rPr>
      <w:rFonts w:ascii="Calibri" w:eastAsia="Times New Roman" w:hAnsi="Calibri" w:cs="Times New Roman"/>
      <w:lang w:val="en-US"/>
    </w:rPr>
  </w:style>
  <w:style w:type="paragraph" w:customStyle="1" w:styleId="5AF23B6072C34A5398E6F427A31638AF">
    <w:name w:val="5AF23B6072C34A5398E6F427A31638AF"/>
    <w:rsid w:val="00E330BA"/>
    <w:pPr>
      <w:spacing w:after="200" w:line="276" w:lineRule="auto"/>
    </w:pPr>
    <w:rPr>
      <w:rFonts w:ascii="Calibri" w:eastAsia="Times New Roman" w:hAnsi="Calibri" w:cs="Times New Roman"/>
      <w:lang w:val="en-US"/>
    </w:rPr>
  </w:style>
  <w:style w:type="paragraph" w:customStyle="1" w:styleId="Transcend">
    <w:name w:val="Transcend"/>
    <w:rsid w:val="00E330BA"/>
    <w:pPr>
      <w:spacing w:after="200" w:line="276" w:lineRule="auto"/>
    </w:pPr>
    <w:rPr>
      <w:rFonts w:ascii="Calibri" w:eastAsia="Times New Roman" w:hAnsi="Calibri" w:cs="Times New Roman"/>
      <w:lang w:val="en-US"/>
    </w:rPr>
  </w:style>
  <w:style w:type="paragraph" w:customStyle="1" w:styleId="AB518DF599C74AB983E7F3EFDD3F8994">
    <w:name w:val="AB518DF599C74AB983E7F3EFDD3F8994"/>
    <w:rsid w:val="00E330BA"/>
    <w:pPr>
      <w:spacing w:after="200" w:line="276" w:lineRule="auto"/>
    </w:pPr>
    <w:rPr>
      <w:rFonts w:ascii="Calibri" w:eastAsia="Times New Roman" w:hAnsi="Calibri" w:cs="Times New Roman"/>
      <w:lang w:val="en-US"/>
    </w:rPr>
  </w:style>
  <w:style w:type="paragraph" w:customStyle="1" w:styleId="23E334A1A44A441B92C213F5BD329323">
    <w:name w:val="23E334A1A44A441B92C213F5BD329323"/>
    <w:rsid w:val="00E330BA"/>
    <w:pPr>
      <w:spacing w:after="200" w:line="276" w:lineRule="auto"/>
    </w:pPr>
    <w:rPr>
      <w:rFonts w:ascii="Calibri" w:eastAsia="Times New Roman" w:hAnsi="Calibri" w:cs="Times New Roman"/>
      <w:lang w:val="en-US"/>
    </w:rPr>
  </w:style>
  <w:style w:type="paragraph" w:customStyle="1" w:styleId="AFD19B2DFC1645B5B7FA42982B40CDA5">
    <w:name w:val="AFD19B2DFC1645B5B7FA42982B40CDA5"/>
    <w:rsid w:val="00E330BA"/>
    <w:pPr>
      <w:spacing w:after="200" w:line="276" w:lineRule="auto"/>
    </w:pPr>
    <w:rPr>
      <w:rFonts w:ascii="Calibri" w:eastAsia="Times New Roman" w:hAnsi="Calibri" w:cs="Times New Roman"/>
      <w:lang w:val="en-US"/>
    </w:rPr>
  </w:style>
  <w:style w:type="paragraph" w:customStyle="1" w:styleId="0BA79098586B479299B952A2D828A4C0">
    <w:name w:val="0BA79098586B479299B952A2D828A4C0"/>
    <w:rsid w:val="00E330BA"/>
    <w:pPr>
      <w:spacing w:after="200" w:line="276" w:lineRule="auto"/>
    </w:pPr>
    <w:rPr>
      <w:rFonts w:ascii="Calibri" w:eastAsia="Times New Roman" w:hAnsi="Calibri" w:cs="Times New Roman"/>
      <w:lang w:val="en-US"/>
    </w:rPr>
  </w:style>
  <w:style w:type="paragraph" w:customStyle="1" w:styleId="3A9961636C5840E0817DC9EDD6AE99B6">
    <w:name w:val="3A9961636C5840E0817DC9EDD6AE99B6"/>
    <w:rsid w:val="00E330BA"/>
    <w:pPr>
      <w:spacing w:after="200" w:line="276" w:lineRule="auto"/>
    </w:pPr>
    <w:rPr>
      <w:rFonts w:ascii="Calibri" w:eastAsia="Times New Roman" w:hAnsi="Calibri" w:cs="Times New Roman"/>
      <w:lang w:val="en-US"/>
    </w:rPr>
  </w:style>
  <w:style w:type="paragraph" w:customStyle="1" w:styleId="A42033F9EAB8411585DF7369D23305B6">
    <w:name w:val="A42033F9EAB8411585DF7369D23305B6"/>
    <w:rsid w:val="00E330BA"/>
    <w:pPr>
      <w:spacing w:after="200" w:line="276" w:lineRule="auto"/>
    </w:pPr>
    <w:rPr>
      <w:rFonts w:ascii="Calibri" w:eastAsia="Times New Roman" w:hAnsi="Calibri" w:cs="Times New Roman"/>
      <w:lang w:val="en-US"/>
    </w:rPr>
  </w:style>
  <w:style w:type="paragraph" w:customStyle="1" w:styleId="E190484EE44D417A8DBDE71420428597">
    <w:name w:val="E190484EE44D417A8DBDE71420428597"/>
    <w:rsid w:val="00E330BA"/>
    <w:pPr>
      <w:spacing w:after="200" w:line="276" w:lineRule="auto"/>
    </w:pPr>
    <w:rPr>
      <w:rFonts w:ascii="Calibri" w:eastAsia="Times New Roman" w:hAnsi="Calibri" w:cs="Times New Roman"/>
      <w:lang w:val="en-US"/>
    </w:rPr>
  </w:style>
  <w:style w:type="paragraph" w:customStyle="1" w:styleId="E8006B1129BB455C90DF685AD605B94F">
    <w:name w:val="E8006B1129BB455C90DF685AD605B94F"/>
    <w:rsid w:val="00E330BA"/>
    <w:pPr>
      <w:spacing w:after="200" w:line="276" w:lineRule="auto"/>
    </w:pPr>
    <w:rPr>
      <w:rFonts w:ascii="Calibri" w:eastAsia="Times New Roman" w:hAnsi="Calibri" w:cs="Times New Roman"/>
      <w:lang w:val="en-US"/>
    </w:rPr>
  </w:style>
  <w:style w:type="paragraph" w:customStyle="1" w:styleId="A466F3CAE46547468A2530E04BB80C43">
    <w:name w:val="A466F3CAE46547468A2530E04BB80C43"/>
    <w:rsid w:val="00E330BA"/>
    <w:pPr>
      <w:spacing w:after="200" w:line="276" w:lineRule="auto"/>
    </w:pPr>
    <w:rPr>
      <w:rFonts w:ascii="Calibri" w:eastAsia="Times New Roman" w:hAnsi="Calibri" w:cs="Times New Roman"/>
      <w:lang w:val="en-US"/>
    </w:rPr>
  </w:style>
  <w:style w:type="paragraph" w:customStyle="1" w:styleId="E6D671BC133546ACA3B2D0B1D7B16EA7">
    <w:name w:val="E6D671BC133546ACA3B2D0B1D7B16EA7"/>
    <w:rsid w:val="00E330BA"/>
    <w:pPr>
      <w:spacing w:after="200" w:line="276" w:lineRule="auto"/>
    </w:pPr>
    <w:rPr>
      <w:rFonts w:ascii="Calibri" w:eastAsia="Times New Roman" w:hAnsi="Calibri" w:cs="Times New Roman"/>
      <w:lang w:val="en-US"/>
    </w:rPr>
  </w:style>
  <w:style w:type="paragraph" w:customStyle="1" w:styleId="676C2074B24E4F43A223682B4658F9E2">
    <w:name w:val="676C2074B24E4F43A223682B4658F9E2"/>
    <w:rsid w:val="00E330BA"/>
    <w:pPr>
      <w:spacing w:after="200" w:line="276" w:lineRule="auto"/>
    </w:pPr>
    <w:rPr>
      <w:rFonts w:ascii="Calibri" w:eastAsia="Times New Roman" w:hAnsi="Calibri" w:cs="Times New Roman"/>
      <w:lang w:val="en-US"/>
    </w:rPr>
  </w:style>
  <w:style w:type="paragraph" w:customStyle="1" w:styleId="7020613E7F454F659D5777EDBBC590F9">
    <w:name w:val="7020613E7F454F659D5777EDBBC590F9"/>
    <w:rsid w:val="00E330BA"/>
    <w:pPr>
      <w:spacing w:after="200" w:line="276" w:lineRule="auto"/>
    </w:pPr>
    <w:rPr>
      <w:rFonts w:ascii="Calibri" w:eastAsia="Times New Roman" w:hAnsi="Calibri" w:cs="Times New Roman"/>
      <w:lang w:val="en-US"/>
    </w:rPr>
  </w:style>
  <w:style w:type="paragraph" w:customStyle="1" w:styleId="E2996BA37C6049D0A1C504D3CD7D410F">
    <w:name w:val="E2996BA37C6049D0A1C504D3CD7D410F"/>
    <w:rsid w:val="00E330BA"/>
    <w:pPr>
      <w:spacing w:after="200" w:line="276" w:lineRule="auto"/>
    </w:pPr>
    <w:rPr>
      <w:rFonts w:ascii="Calibri" w:eastAsia="Times New Roman" w:hAnsi="Calibri" w:cs="Times New Roman"/>
      <w:lang w:val="en-US"/>
    </w:rPr>
  </w:style>
  <w:style w:type="paragraph" w:customStyle="1" w:styleId="F151A7F96C4F45E1830F562CBA13E68B">
    <w:name w:val="F151A7F96C4F45E1830F562CBA13E68B"/>
    <w:rsid w:val="00E330BA"/>
    <w:pPr>
      <w:spacing w:after="200" w:line="276" w:lineRule="auto"/>
    </w:pPr>
    <w:rPr>
      <w:rFonts w:ascii="Calibri" w:eastAsia="Times New Roman" w:hAnsi="Calibri" w:cs="Times New Roman"/>
      <w:lang w:val="en-US"/>
    </w:rPr>
  </w:style>
  <w:style w:type="paragraph" w:customStyle="1" w:styleId="93E41C6F625C429DAC82727DAC30F856">
    <w:name w:val="93E41C6F625C429DAC82727DAC30F856"/>
    <w:rsid w:val="00E330BA"/>
    <w:pPr>
      <w:spacing w:after="200" w:line="276" w:lineRule="auto"/>
    </w:pPr>
    <w:rPr>
      <w:rFonts w:ascii="Calibri" w:eastAsia="Times New Roman" w:hAnsi="Calibri" w:cs="Times New Roman"/>
      <w:lang w:val="en-US"/>
    </w:rPr>
  </w:style>
  <w:style w:type="paragraph" w:customStyle="1" w:styleId="C60E5BBC7A694D6CBD1391CEBDE96538">
    <w:name w:val="C60E5BBC7A694D6CBD1391CEBDE96538"/>
    <w:rsid w:val="00E330BA"/>
    <w:pPr>
      <w:spacing w:after="200" w:line="276" w:lineRule="auto"/>
    </w:pPr>
    <w:rPr>
      <w:rFonts w:ascii="Calibri" w:eastAsia="Times New Roman" w:hAnsi="Calibri" w:cs="Times New Roman"/>
      <w:lang w:val="en-US"/>
    </w:rPr>
  </w:style>
  <w:style w:type="paragraph" w:customStyle="1" w:styleId="A9357B673C37476CB41215893BDEECF1">
    <w:name w:val="A9357B673C37476CB41215893BDEECF1"/>
    <w:rsid w:val="00E330BA"/>
    <w:pPr>
      <w:spacing w:after="200" w:line="276" w:lineRule="auto"/>
    </w:pPr>
    <w:rPr>
      <w:rFonts w:ascii="Calibri" w:eastAsia="Times New Roman" w:hAnsi="Calibri" w:cs="Times New Roman"/>
      <w:lang w:val="en-US"/>
    </w:rPr>
  </w:style>
  <w:style w:type="paragraph" w:customStyle="1" w:styleId="3987F43E69F14AC2B334C08C4776AFBF">
    <w:name w:val="3987F43E69F14AC2B334C08C4776AFBF"/>
    <w:rsid w:val="00E330BA"/>
    <w:pPr>
      <w:spacing w:after="200" w:line="276" w:lineRule="auto"/>
    </w:pPr>
    <w:rPr>
      <w:rFonts w:ascii="Calibri" w:eastAsia="Times New Roman" w:hAnsi="Calibri" w:cs="Times New Roman"/>
      <w:lang w:val="en-US"/>
    </w:rPr>
  </w:style>
  <w:style w:type="paragraph" w:customStyle="1" w:styleId="CFEA638DA5614058A559D7A8814661DD">
    <w:name w:val="CFEA638DA5614058A559D7A8814661DD"/>
    <w:rsid w:val="00E330BA"/>
    <w:pPr>
      <w:spacing w:after="200" w:line="276" w:lineRule="auto"/>
    </w:pPr>
    <w:rPr>
      <w:rFonts w:ascii="Calibri" w:eastAsia="Times New Roman" w:hAnsi="Calibri" w:cs="Times New Roman"/>
      <w:lang w:val="en-US"/>
    </w:rPr>
  </w:style>
  <w:style w:type="paragraph" w:customStyle="1" w:styleId="BA612C9074A54CC18A1516616D4E1E74">
    <w:name w:val="BA612C9074A54CC18A1516616D4E1E74"/>
    <w:rsid w:val="00E330BA"/>
    <w:pPr>
      <w:spacing w:after="200" w:line="276" w:lineRule="auto"/>
    </w:pPr>
    <w:rPr>
      <w:rFonts w:ascii="Calibri" w:eastAsia="Times New Roman" w:hAnsi="Calibri" w:cs="Times New Roman"/>
      <w:lang w:val="en-US"/>
    </w:rPr>
  </w:style>
  <w:style w:type="paragraph" w:customStyle="1" w:styleId="Motion">
    <w:name w:val="Motion"/>
    <w:rsid w:val="00E330BA"/>
    <w:pPr>
      <w:spacing w:after="200" w:line="276" w:lineRule="auto"/>
    </w:pPr>
    <w:rPr>
      <w:rFonts w:ascii="Calibri" w:eastAsia="Times New Roman" w:hAnsi="Calibri" w:cs="Times New Roman"/>
      <w:lang w:val="en-US"/>
    </w:rPr>
  </w:style>
  <w:style w:type="paragraph" w:customStyle="1" w:styleId="0EBBD87183A2436AA551EBE37141E68C">
    <w:name w:val="0EBBD87183A2436AA551EBE37141E68C"/>
    <w:rsid w:val="00E330BA"/>
    <w:pPr>
      <w:spacing w:after="200" w:line="276" w:lineRule="auto"/>
    </w:pPr>
    <w:rPr>
      <w:rFonts w:ascii="Calibri" w:eastAsia="Times New Roman" w:hAnsi="Calibri" w:cs="Times New Roman"/>
      <w:lang w:val="en-US"/>
    </w:rPr>
  </w:style>
  <w:style w:type="paragraph" w:customStyle="1" w:styleId="844518DF3A8947429DA6FD61D1EF1628">
    <w:name w:val="844518DF3A8947429DA6FD61D1EF1628"/>
    <w:rsid w:val="00E330BA"/>
    <w:pPr>
      <w:spacing w:after="200" w:line="276" w:lineRule="auto"/>
    </w:pPr>
    <w:rPr>
      <w:rFonts w:ascii="Calibri" w:eastAsia="Times New Roman" w:hAnsi="Calibri" w:cs="Times New Roman"/>
      <w:lang w:val="en-US"/>
    </w:rPr>
  </w:style>
  <w:style w:type="paragraph" w:customStyle="1" w:styleId="CAAED3D298DB4E77A1926967A36A2A1D">
    <w:name w:val="CAAED3D298DB4E77A1926967A36A2A1D"/>
    <w:rsid w:val="00E330BA"/>
    <w:pPr>
      <w:spacing w:after="200" w:line="276" w:lineRule="auto"/>
    </w:pPr>
    <w:rPr>
      <w:rFonts w:ascii="Calibri" w:eastAsia="Times New Roman" w:hAnsi="Calibri" w:cs="Times New Roman"/>
      <w:lang w:val="en-US"/>
    </w:rPr>
  </w:style>
  <w:style w:type="paragraph" w:customStyle="1" w:styleId="7A25312C8A4746B8A796BE007496748A">
    <w:name w:val="7A25312C8A4746B8A796BE007496748A"/>
    <w:rsid w:val="00E330BA"/>
    <w:pPr>
      <w:spacing w:after="200" w:line="276" w:lineRule="auto"/>
    </w:pPr>
    <w:rPr>
      <w:rFonts w:ascii="Calibri" w:eastAsia="Times New Roman" w:hAnsi="Calibri" w:cs="Times New Roman"/>
      <w:lang w:val="en-US"/>
    </w:rPr>
  </w:style>
  <w:style w:type="paragraph" w:customStyle="1" w:styleId="A960F208D8B04D80B74C2BB3C37B7D18">
    <w:name w:val="A960F208D8B04D80B74C2BB3C37B7D18"/>
    <w:rsid w:val="00E330BA"/>
    <w:pPr>
      <w:spacing w:after="200" w:line="276" w:lineRule="auto"/>
    </w:pPr>
    <w:rPr>
      <w:rFonts w:ascii="Calibri" w:eastAsia="Times New Roman" w:hAnsi="Calibri" w:cs="Times New Roman"/>
      <w:lang w:val="en-US"/>
    </w:rPr>
  </w:style>
  <w:style w:type="paragraph" w:customStyle="1" w:styleId="24DC2762418A4FBABB5B933829147651">
    <w:name w:val="24DC2762418A4FBABB5B933829147651"/>
    <w:rsid w:val="00E330BA"/>
    <w:pPr>
      <w:spacing w:after="200" w:line="276" w:lineRule="auto"/>
    </w:pPr>
    <w:rPr>
      <w:rFonts w:ascii="Calibri" w:eastAsia="Times New Roman" w:hAnsi="Calibri" w:cs="Times New Roman"/>
      <w:lang w:val="en-US"/>
    </w:rPr>
  </w:style>
  <w:style w:type="paragraph" w:customStyle="1" w:styleId="1D0FE358DE0A466BBE70EA3070B9E68C">
    <w:name w:val="1D0FE358DE0A466BBE70EA3070B9E68C"/>
    <w:rsid w:val="00E330BA"/>
    <w:pPr>
      <w:spacing w:after="200" w:line="276" w:lineRule="auto"/>
    </w:pPr>
    <w:rPr>
      <w:rFonts w:ascii="Calibri" w:eastAsia="Times New Roman" w:hAnsi="Calibri" w:cs="Times New Roman"/>
      <w:lang w:val="en-US"/>
    </w:rPr>
  </w:style>
  <w:style w:type="paragraph" w:customStyle="1" w:styleId="4AA05D30EBF34DD295643A846E3A9B90">
    <w:name w:val="4AA05D30EBF34DD295643A846E3A9B90"/>
    <w:rsid w:val="00E330BA"/>
    <w:pPr>
      <w:spacing w:after="200" w:line="276" w:lineRule="auto"/>
    </w:pPr>
    <w:rPr>
      <w:rFonts w:ascii="Calibri" w:eastAsia="Times New Roman" w:hAnsi="Calibri" w:cs="Times New Roman"/>
      <w:lang w:val="en-US"/>
    </w:rPr>
  </w:style>
  <w:style w:type="paragraph" w:customStyle="1" w:styleId="F20A7B215252421D97677C11C4E1623C">
    <w:name w:val="F20A7B215252421D97677C11C4E1623C"/>
    <w:rsid w:val="00E330BA"/>
    <w:pPr>
      <w:spacing w:after="200" w:line="276" w:lineRule="auto"/>
    </w:pPr>
    <w:rPr>
      <w:rFonts w:ascii="Calibri" w:eastAsia="Times New Roman" w:hAnsi="Calibri" w:cs="Times New Roman"/>
      <w:lang w:val="en-US"/>
    </w:rPr>
  </w:style>
  <w:style w:type="paragraph" w:customStyle="1" w:styleId="F9FD7013FB15467184AFD741C56D1D63">
    <w:name w:val="F9FD7013FB15467184AFD741C56D1D63"/>
    <w:rsid w:val="00E330BA"/>
    <w:pPr>
      <w:spacing w:after="200" w:line="276" w:lineRule="auto"/>
    </w:pPr>
    <w:rPr>
      <w:rFonts w:ascii="Calibri" w:eastAsia="Times New Roman" w:hAnsi="Calibri" w:cs="Times New Roman"/>
      <w:lang w:val="en-US"/>
    </w:rPr>
  </w:style>
  <w:style w:type="paragraph" w:customStyle="1" w:styleId="43C562AD1F744A8E8AB0A4CF770C3401">
    <w:name w:val="43C562AD1F744A8E8AB0A4CF770C3401"/>
    <w:rsid w:val="00E330BA"/>
    <w:pPr>
      <w:spacing w:after="200" w:line="276" w:lineRule="auto"/>
    </w:pPr>
    <w:rPr>
      <w:rFonts w:ascii="Calibri" w:eastAsia="Times New Roman" w:hAnsi="Calibri" w:cs="Times New Roman"/>
      <w:lang w:val="en-US"/>
    </w:rPr>
  </w:style>
  <w:style w:type="paragraph" w:customStyle="1" w:styleId="F465B53C0B4F44A3BDF2B8BC376E2F29">
    <w:name w:val="F465B53C0B4F44A3BDF2B8BC376E2F29"/>
    <w:rsid w:val="00E330BA"/>
    <w:pPr>
      <w:spacing w:after="200" w:line="276" w:lineRule="auto"/>
    </w:pPr>
    <w:rPr>
      <w:rFonts w:ascii="Calibri" w:eastAsia="Times New Roman" w:hAnsi="Calibri" w:cs="Times New Roman"/>
      <w:lang w:val="en-US"/>
    </w:rPr>
  </w:style>
  <w:style w:type="paragraph" w:customStyle="1" w:styleId="63AB853AD3134C7EA7FD322375028096">
    <w:name w:val="63AB853AD3134C7EA7FD322375028096"/>
    <w:rsid w:val="00E330BA"/>
    <w:pPr>
      <w:spacing w:after="200" w:line="276" w:lineRule="auto"/>
    </w:pPr>
    <w:rPr>
      <w:rFonts w:ascii="Calibri" w:eastAsia="Times New Roman" w:hAnsi="Calibri" w:cs="Times New Roman"/>
      <w:lang w:val="en-US"/>
    </w:rPr>
  </w:style>
  <w:style w:type="paragraph" w:customStyle="1" w:styleId="60496288F6784B8B9DE9CF8D7E561D8A">
    <w:name w:val="60496288F6784B8B9DE9CF8D7E561D8A"/>
    <w:rsid w:val="00E330BA"/>
    <w:pPr>
      <w:spacing w:after="200" w:line="276" w:lineRule="auto"/>
    </w:pPr>
    <w:rPr>
      <w:rFonts w:ascii="Calibri" w:eastAsia="Times New Roman" w:hAnsi="Calibri" w:cs="Times New Roman"/>
      <w:lang w:val="en-US"/>
    </w:rPr>
  </w:style>
  <w:style w:type="paragraph" w:customStyle="1" w:styleId="AreaofCircle">
    <w:name w:val="Area of Circle"/>
    <w:rsid w:val="00E330BA"/>
    <w:pPr>
      <w:spacing w:after="200" w:line="276" w:lineRule="auto"/>
    </w:pPr>
    <w:rPr>
      <w:rFonts w:ascii="Calibri" w:eastAsia="Times New Roman" w:hAnsi="Calibri" w:cs="Times New Roman"/>
      <w:lang w:val="en-US"/>
    </w:rPr>
  </w:style>
  <w:style w:type="paragraph" w:customStyle="1" w:styleId="BinomialTheorem">
    <w:name w:val="Binomial Theorem"/>
    <w:rsid w:val="00E330BA"/>
    <w:pPr>
      <w:spacing w:after="200" w:line="276" w:lineRule="auto"/>
    </w:pPr>
    <w:rPr>
      <w:rFonts w:ascii="Calibri" w:eastAsia="Times New Roman" w:hAnsi="Calibri" w:cs="Times New Roman"/>
      <w:lang w:val="en-US"/>
    </w:rPr>
  </w:style>
  <w:style w:type="paragraph" w:customStyle="1" w:styleId="ExpansionofaSum">
    <w:name w:val="Expansion of a Sum"/>
    <w:rsid w:val="00E330BA"/>
    <w:pPr>
      <w:spacing w:after="200" w:line="276" w:lineRule="auto"/>
    </w:pPr>
    <w:rPr>
      <w:rFonts w:ascii="Calibri" w:eastAsia="Times New Roman" w:hAnsi="Calibri" w:cs="Times New Roman"/>
      <w:lang w:val="en-US"/>
    </w:rPr>
  </w:style>
  <w:style w:type="paragraph" w:customStyle="1" w:styleId="FourierSeries">
    <w:name w:val="Fourier Series"/>
    <w:rsid w:val="00E330BA"/>
    <w:pPr>
      <w:spacing w:after="200" w:line="276" w:lineRule="auto"/>
    </w:pPr>
    <w:rPr>
      <w:rFonts w:ascii="Calibri" w:eastAsia="Times New Roman" w:hAnsi="Calibri" w:cs="Times New Roman"/>
      <w:lang w:val="en-US"/>
    </w:rPr>
  </w:style>
  <w:style w:type="paragraph" w:customStyle="1" w:styleId="PythagoreanTheorem">
    <w:name w:val="Pythagorean Theorem"/>
    <w:rsid w:val="00E330BA"/>
    <w:pPr>
      <w:spacing w:after="200" w:line="276" w:lineRule="auto"/>
    </w:pPr>
    <w:rPr>
      <w:rFonts w:ascii="Calibri" w:eastAsia="Times New Roman" w:hAnsi="Calibri" w:cs="Times New Roman"/>
      <w:lang w:val="en-US"/>
    </w:rPr>
  </w:style>
  <w:style w:type="paragraph" w:customStyle="1" w:styleId="QuadraticFormula">
    <w:name w:val="Quadratic Formula"/>
    <w:rsid w:val="00E330BA"/>
    <w:pPr>
      <w:spacing w:after="200" w:line="276" w:lineRule="auto"/>
    </w:pPr>
    <w:rPr>
      <w:rFonts w:ascii="Calibri" w:eastAsia="Times New Roman" w:hAnsi="Calibri" w:cs="Times New Roman"/>
      <w:lang w:val="en-US"/>
    </w:rPr>
  </w:style>
  <w:style w:type="paragraph" w:customStyle="1" w:styleId="TaylorExpansion">
    <w:name w:val="Taylor Expansion"/>
    <w:rsid w:val="00E330BA"/>
    <w:pPr>
      <w:spacing w:after="200" w:line="276" w:lineRule="auto"/>
    </w:pPr>
    <w:rPr>
      <w:rFonts w:ascii="Calibri" w:eastAsia="Times New Roman" w:hAnsi="Calibri" w:cs="Times New Roman"/>
      <w:lang w:val="en-US"/>
    </w:rPr>
  </w:style>
  <w:style w:type="paragraph" w:customStyle="1" w:styleId="TrigIdentity1">
    <w:name w:val="Trig Identity 1"/>
    <w:rsid w:val="00E330BA"/>
    <w:pPr>
      <w:spacing w:after="200" w:line="276" w:lineRule="auto"/>
    </w:pPr>
    <w:rPr>
      <w:rFonts w:ascii="Calibri" w:eastAsia="Times New Roman" w:hAnsi="Calibri" w:cs="Times New Roman"/>
      <w:lang w:val="en-US"/>
    </w:rPr>
  </w:style>
  <w:style w:type="paragraph" w:customStyle="1" w:styleId="TrigIdentity2">
    <w:name w:val="Trig Identity 2"/>
    <w:rsid w:val="00E330BA"/>
    <w:pPr>
      <w:spacing w:after="200" w:line="276" w:lineRule="auto"/>
    </w:pPr>
    <w:rPr>
      <w:rFonts w:ascii="Calibri" w:eastAsia="Times New Roman" w:hAnsi="Calibri" w:cs="Times New Roman"/>
      <w:lang w:val="en-US"/>
    </w:rPr>
  </w:style>
  <w:style w:type="paragraph" w:customStyle="1" w:styleId="A64630D7227748E9ABE59535A796BCC7">
    <w:name w:val="A64630D7227748E9ABE59535A796BCC7"/>
    <w:rsid w:val="00E330BA"/>
    <w:pPr>
      <w:spacing w:after="200" w:line="276" w:lineRule="auto"/>
    </w:pPr>
    <w:rPr>
      <w:rFonts w:ascii="Calibri" w:eastAsia="Times New Roman" w:hAnsi="Calibri" w:cs="Times New Roman"/>
      <w:lang w:val="en-US"/>
    </w:rPr>
  </w:style>
  <w:style w:type="paragraph" w:customStyle="1" w:styleId="A7E0A8A11A284C1DBE2056E927E72701">
    <w:name w:val="A7E0A8A11A284C1DBE2056E927E72701"/>
    <w:rsid w:val="00E330BA"/>
    <w:pPr>
      <w:spacing w:after="200" w:line="276" w:lineRule="auto"/>
    </w:pPr>
    <w:rPr>
      <w:rFonts w:ascii="Calibri" w:eastAsia="Times New Roman" w:hAnsi="Calibri" w:cs="Times New Roman"/>
      <w:lang w:val="en-US"/>
    </w:rPr>
  </w:style>
  <w:style w:type="paragraph" w:customStyle="1" w:styleId="614283B5715F451DB2ACECB26E67FF84">
    <w:name w:val="614283B5715F451DB2ACECB26E67FF84"/>
    <w:rsid w:val="00E330BA"/>
    <w:pPr>
      <w:spacing w:after="200" w:line="276" w:lineRule="auto"/>
    </w:pPr>
    <w:rPr>
      <w:rFonts w:ascii="Calibri" w:eastAsia="Times New Roman" w:hAnsi="Calibri" w:cs="Times New Roman"/>
      <w:lang w:val="en-US"/>
    </w:rPr>
  </w:style>
  <w:style w:type="paragraph" w:customStyle="1" w:styleId="9AADCEA03689492285FCB7E49E561BA2">
    <w:name w:val="9AADCEA03689492285FCB7E49E561BA2"/>
    <w:rsid w:val="00E330BA"/>
    <w:pPr>
      <w:spacing w:after="200" w:line="276" w:lineRule="auto"/>
    </w:pPr>
    <w:rPr>
      <w:rFonts w:ascii="Calibri" w:eastAsia="Times New Roman" w:hAnsi="Calibri" w:cs="Times New Roman"/>
      <w:lang w:val="en-US"/>
    </w:rPr>
  </w:style>
  <w:style w:type="paragraph" w:customStyle="1" w:styleId="0369121AA5AA4D5893B90F4E3FDC4987">
    <w:name w:val="0369121AA5AA4D5893B90F4E3FDC4987"/>
    <w:rsid w:val="00E330BA"/>
    <w:pPr>
      <w:spacing w:after="200" w:line="276" w:lineRule="auto"/>
    </w:pPr>
    <w:rPr>
      <w:rFonts w:ascii="Calibri" w:eastAsia="Times New Roman" w:hAnsi="Calibri" w:cs="Times New Roman"/>
      <w:lang w:val="en-US"/>
    </w:rPr>
  </w:style>
  <w:style w:type="paragraph" w:customStyle="1" w:styleId="2026AF948CB74F4D8A90FE191F859731">
    <w:name w:val="2026AF948CB74F4D8A90FE191F859731"/>
    <w:rsid w:val="00E330BA"/>
    <w:pPr>
      <w:spacing w:after="200" w:line="276" w:lineRule="auto"/>
    </w:pPr>
    <w:rPr>
      <w:rFonts w:ascii="Calibri" w:eastAsia="Times New Roman" w:hAnsi="Calibri" w:cs="Times New Roman"/>
      <w:lang w:val="en-US"/>
    </w:rPr>
  </w:style>
  <w:style w:type="paragraph" w:customStyle="1" w:styleId="5F5450880A91481CA085F3EA350B5443">
    <w:name w:val="5F5450880A91481CA085F3EA350B5443"/>
    <w:rsid w:val="00E330BA"/>
    <w:pPr>
      <w:spacing w:after="200" w:line="276" w:lineRule="auto"/>
    </w:pPr>
    <w:rPr>
      <w:rFonts w:ascii="Calibri" w:eastAsia="Times New Roman" w:hAnsi="Calibri" w:cs="Times New Roman"/>
      <w:lang w:val="en-US"/>
    </w:rPr>
  </w:style>
  <w:style w:type="paragraph" w:customStyle="1" w:styleId="0DC70928AA474214A1022CA8D271BE9B">
    <w:name w:val="0DC70928AA474214A1022CA8D271BE9B"/>
    <w:rsid w:val="00E330BA"/>
    <w:pPr>
      <w:spacing w:after="200" w:line="276" w:lineRule="auto"/>
    </w:pPr>
    <w:rPr>
      <w:rFonts w:ascii="Calibri" w:eastAsia="Times New Roman" w:hAnsi="Calibri" w:cs="Times New Roman"/>
      <w:lang w:val="en-US"/>
    </w:rPr>
  </w:style>
  <w:style w:type="paragraph" w:customStyle="1" w:styleId="ModEvenPage">
    <w:name w:val="Mod (Even Page)"/>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ModOddPage">
    <w:name w:val="Mod (Odd Page)"/>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22650ABCD62D442B8015FA966EBA2597">
    <w:name w:val="22650ABCD62D442B8015FA966EBA2597"/>
    <w:rsid w:val="00E330BA"/>
    <w:pPr>
      <w:spacing w:after="200" w:line="276" w:lineRule="auto"/>
    </w:pPr>
    <w:rPr>
      <w:rFonts w:ascii="Calibri" w:eastAsia="Times New Roman" w:hAnsi="Calibri" w:cs="Times New Roman"/>
      <w:lang w:val="en-US"/>
    </w:rPr>
  </w:style>
  <w:style w:type="paragraph" w:customStyle="1" w:styleId="Pinstripes">
    <w:name w:val="Pinstripes"/>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3B761ABF057948949B7D483A7062C966">
    <w:name w:val="3B761ABF057948949B7D483A7062C966"/>
    <w:rsid w:val="00E330BA"/>
    <w:pPr>
      <w:spacing w:after="200" w:line="276" w:lineRule="auto"/>
    </w:pPr>
    <w:rPr>
      <w:rFonts w:ascii="Calibri" w:eastAsia="Times New Roman" w:hAnsi="Calibri" w:cs="Times New Roman"/>
      <w:lang w:val="en-US"/>
    </w:rPr>
  </w:style>
  <w:style w:type="paragraph" w:customStyle="1" w:styleId="925355F8C9A14FACBD4275F9606443C8">
    <w:name w:val="925355F8C9A14FACBD4275F9606443C8"/>
    <w:rsid w:val="00E330BA"/>
    <w:pPr>
      <w:spacing w:after="200" w:line="276" w:lineRule="auto"/>
    </w:pPr>
    <w:rPr>
      <w:rFonts w:ascii="Calibri" w:eastAsia="Times New Roman" w:hAnsi="Calibri" w:cs="Times New Roman"/>
      <w:lang w:val="en-US"/>
    </w:rPr>
  </w:style>
  <w:style w:type="paragraph" w:customStyle="1" w:styleId="C21B207367BF48DB9D650EAB5768AAC8">
    <w:name w:val="C21B207367BF48DB9D650EAB5768AAC8"/>
    <w:rsid w:val="00E330BA"/>
    <w:pPr>
      <w:spacing w:after="200" w:line="276" w:lineRule="auto"/>
    </w:pPr>
    <w:rPr>
      <w:rFonts w:ascii="Calibri" w:eastAsia="Times New Roman" w:hAnsi="Calibri" w:cs="Times New Roman"/>
      <w:lang w:val="en-US"/>
    </w:rPr>
  </w:style>
  <w:style w:type="paragraph" w:customStyle="1" w:styleId="MotionEvenPage">
    <w:name w:val="Motion (Even Page)"/>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D0E408BF7B4C4C33B9B8C01AE4803343">
    <w:name w:val="D0E408BF7B4C4C33B9B8C01AE4803343"/>
    <w:rsid w:val="00E330BA"/>
    <w:pPr>
      <w:spacing w:after="200" w:line="276" w:lineRule="auto"/>
    </w:pPr>
    <w:rPr>
      <w:rFonts w:ascii="Calibri" w:eastAsia="Times New Roman" w:hAnsi="Calibri" w:cs="Times New Roman"/>
      <w:lang w:val="en-US"/>
    </w:rPr>
  </w:style>
  <w:style w:type="paragraph" w:customStyle="1" w:styleId="MotionOddPage">
    <w:name w:val="Motion (Odd Page)"/>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750074C7DDC2498D88BA3D57C189EC17">
    <w:name w:val="750074C7DDC2498D88BA3D57C189EC17"/>
    <w:rsid w:val="00E330BA"/>
    <w:pPr>
      <w:spacing w:after="200" w:line="276" w:lineRule="auto"/>
    </w:pPr>
    <w:rPr>
      <w:rFonts w:ascii="Calibri" w:eastAsia="Times New Roman" w:hAnsi="Calibri" w:cs="Times New Roman"/>
      <w:lang w:val="en-US"/>
    </w:rPr>
  </w:style>
  <w:style w:type="paragraph" w:customStyle="1" w:styleId="Tiles">
    <w:name w:val="Tiles"/>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56EB68B69E2B4730A59E2CA45E06C78C">
    <w:name w:val="56EB68B69E2B4730A59E2CA45E06C78C"/>
    <w:rsid w:val="00E330BA"/>
    <w:pPr>
      <w:spacing w:after="200" w:line="276" w:lineRule="auto"/>
    </w:pPr>
    <w:rPr>
      <w:rFonts w:ascii="Calibri" w:eastAsia="Times New Roman" w:hAnsi="Calibri" w:cs="Times New Roman"/>
      <w:lang w:val="en-US"/>
    </w:rPr>
  </w:style>
  <w:style w:type="paragraph" w:customStyle="1" w:styleId="ContrastEvenPage">
    <w:name w:val="Contrast (Even Page)"/>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406EB0B1CBF64EA59B098C9130B89874">
    <w:name w:val="406EB0B1CBF64EA59B098C9130B89874"/>
    <w:rsid w:val="00E330BA"/>
    <w:pPr>
      <w:spacing w:after="200" w:line="276" w:lineRule="auto"/>
    </w:pPr>
    <w:rPr>
      <w:rFonts w:ascii="Calibri" w:eastAsia="Times New Roman" w:hAnsi="Calibri" w:cs="Times New Roman"/>
      <w:lang w:val="en-US"/>
    </w:rPr>
  </w:style>
  <w:style w:type="paragraph" w:customStyle="1" w:styleId="ContrastOddPage">
    <w:name w:val="Contrast (Odd Page)"/>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64E368320FB34B72BB1D2A067E11F0DD">
    <w:name w:val="64E368320FB34B72BB1D2A067E11F0DD"/>
    <w:rsid w:val="00E330BA"/>
    <w:pPr>
      <w:spacing w:after="200" w:line="276" w:lineRule="auto"/>
    </w:pPr>
    <w:rPr>
      <w:rFonts w:ascii="Calibri" w:eastAsia="Times New Roman" w:hAnsi="Calibri" w:cs="Times New Roman"/>
      <w:lang w:val="en-US"/>
    </w:rPr>
  </w:style>
  <w:style w:type="paragraph" w:customStyle="1" w:styleId="72F83D75E369455B8900613E672EE950">
    <w:name w:val="72F83D75E369455B8900613E672EE950"/>
    <w:rsid w:val="00E330BA"/>
    <w:pPr>
      <w:spacing w:after="200" w:line="276" w:lineRule="auto"/>
    </w:pPr>
    <w:rPr>
      <w:rFonts w:ascii="Calibri" w:eastAsia="Times New Roman" w:hAnsi="Calibri" w:cs="Times New Roman"/>
      <w:lang w:val="en-US"/>
    </w:rPr>
  </w:style>
  <w:style w:type="paragraph" w:customStyle="1" w:styleId="31D40AE22A2145B89638B999786AC1FB">
    <w:name w:val="31D40AE22A2145B89638B999786AC1FB"/>
    <w:rsid w:val="00E330BA"/>
    <w:pPr>
      <w:spacing w:after="200" w:line="276" w:lineRule="auto"/>
    </w:pPr>
    <w:rPr>
      <w:rFonts w:ascii="Calibri" w:eastAsia="Times New Roman" w:hAnsi="Calibri" w:cs="Times New Roman"/>
      <w:lang w:val="en-US"/>
    </w:rPr>
  </w:style>
  <w:style w:type="paragraph" w:customStyle="1" w:styleId="B2FC34B466A240419FA6CB4C8C70932B">
    <w:name w:val="B2FC34B466A240419FA6CB4C8C70932B"/>
    <w:rsid w:val="00E330BA"/>
    <w:pPr>
      <w:spacing w:after="200" w:line="276" w:lineRule="auto"/>
    </w:pPr>
    <w:rPr>
      <w:rFonts w:ascii="Calibri" w:eastAsia="Times New Roman" w:hAnsi="Calibri" w:cs="Times New Roman"/>
      <w:lang w:val="en-US"/>
    </w:rPr>
  </w:style>
  <w:style w:type="paragraph" w:customStyle="1" w:styleId="BlankThreeColumns">
    <w:name w:val="Blank (Three Columns)"/>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64904062802E47AC8B9F4A985F079069">
    <w:name w:val="64904062802E47AC8B9F4A985F079069"/>
    <w:rsid w:val="00E330BA"/>
    <w:pPr>
      <w:spacing w:after="200" w:line="276" w:lineRule="auto"/>
    </w:pPr>
    <w:rPr>
      <w:rFonts w:ascii="Calibri" w:eastAsia="Times New Roman" w:hAnsi="Calibri" w:cs="Times New Roman"/>
      <w:lang w:val="en-US"/>
    </w:rPr>
  </w:style>
  <w:style w:type="paragraph" w:customStyle="1" w:styleId="611D7D5216BD4B0E8EA0036BD6051D39">
    <w:name w:val="611D7D5216BD4B0E8EA0036BD6051D39"/>
    <w:rsid w:val="00E330BA"/>
    <w:pPr>
      <w:spacing w:after="200" w:line="276" w:lineRule="auto"/>
    </w:pPr>
    <w:rPr>
      <w:rFonts w:ascii="Calibri" w:eastAsia="Times New Roman" w:hAnsi="Calibri" w:cs="Times New Roman"/>
      <w:lang w:val="en-US"/>
    </w:rPr>
  </w:style>
  <w:style w:type="paragraph" w:customStyle="1" w:styleId="0E6B9D7B9C0643B69126255AD2B3A01B">
    <w:name w:val="0E6B9D7B9C0643B69126255AD2B3A01B"/>
    <w:rsid w:val="00E330BA"/>
    <w:pPr>
      <w:spacing w:after="200" w:line="276" w:lineRule="auto"/>
    </w:pPr>
    <w:rPr>
      <w:rFonts w:ascii="Calibri" w:eastAsia="Times New Roman" w:hAnsi="Calibri" w:cs="Times New Roman"/>
      <w:lang w:val="en-US"/>
    </w:rPr>
  </w:style>
  <w:style w:type="paragraph" w:customStyle="1" w:styleId="9D23E17D11204AA09828AF359DF0B1EE">
    <w:name w:val="9D23E17D11204AA09828AF359DF0B1EE"/>
    <w:rsid w:val="00E330BA"/>
    <w:pPr>
      <w:spacing w:after="200" w:line="276" w:lineRule="auto"/>
    </w:pPr>
    <w:rPr>
      <w:rFonts w:ascii="Calibri" w:eastAsia="Times New Roman" w:hAnsi="Calibri" w:cs="Times New Roman"/>
      <w:lang w:val="en-US"/>
    </w:rPr>
  </w:style>
  <w:style w:type="paragraph" w:customStyle="1" w:styleId="E9C89C6AE20749F79A12E91952F3203C">
    <w:name w:val="E9C89C6AE20749F79A12E91952F3203C"/>
    <w:rsid w:val="00E330BA"/>
    <w:pPr>
      <w:spacing w:after="200" w:line="276" w:lineRule="auto"/>
    </w:pPr>
    <w:rPr>
      <w:rFonts w:ascii="Calibri" w:eastAsia="Times New Roman" w:hAnsi="Calibri" w:cs="Times New Roman"/>
      <w:lang w:val="en-US"/>
    </w:rPr>
  </w:style>
  <w:style w:type="paragraph" w:customStyle="1" w:styleId="B5EE2473DC924B7292379E551205E9A8">
    <w:name w:val="B5EE2473DC924B7292379E551205E9A8"/>
    <w:rsid w:val="00E330BA"/>
    <w:pPr>
      <w:spacing w:after="200" w:line="276" w:lineRule="auto"/>
    </w:pPr>
    <w:rPr>
      <w:rFonts w:ascii="Calibri" w:eastAsia="Times New Roman" w:hAnsi="Calibri" w:cs="Times New Roman"/>
      <w:lang w:val="en-US"/>
    </w:rPr>
  </w:style>
  <w:style w:type="paragraph" w:customStyle="1" w:styleId="D556E93DD1FB419ABC3991420D1F73BB">
    <w:name w:val="D556E93DD1FB419ABC3991420D1F73BB"/>
    <w:rsid w:val="00E330BA"/>
    <w:pPr>
      <w:spacing w:after="200" w:line="276" w:lineRule="auto"/>
    </w:pPr>
    <w:rPr>
      <w:rFonts w:ascii="Calibri" w:eastAsia="Times New Roman" w:hAnsi="Calibri" w:cs="Times New Roman"/>
      <w:lang w:val="en-US"/>
    </w:rPr>
  </w:style>
  <w:style w:type="paragraph" w:customStyle="1" w:styleId="3CD3280970FF4BAC93D8D1DD32D0C3A2">
    <w:name w:val="3CD3280970FF4BAC93D8D1DD32D0C3A2"/>
    <w:rsid w:val="00E330BA"/>
    <w:pPr>
      <w:spacing w:after="200" w:line="276" w:lineRule="auto"/>
    </w:pPr>
    <w:rPr>
      <w:rFonts w:ascii="Calibri" w:eastAsia="Times New Roman" w:hAnsi="Calibri" w:cs="Times New Roman"/>
      <w:lang w:val="en-US"/>
    </w:rPr>
  </w:style>
  <w:style w:type="paragraph" w:customStyle="1" w:styleId="694C2DF6365B4A8C8347CE8A6C1F5CBC">
    <w:name w:val="694C2DF6365B4A8C8347CE8A6C1F5CBC"/>
    <w:rsid w:val="00E330BA"/>
    <w:pPr>
      <w:spacing w:after="200" w:line="276" w:lineRule="auto"/>
    </w:pPr>
    <w:rPr>
      <w:rFonts w:ascii="Calibri" w:eastAsia="Times New Roman" w:hAnsi="Calibri" w:cs="Times New Roman"/>
      <w:lang w:val="en-US"/>
    </w:rPr>
  </w:style>
  <w:style w:type="paragraph" w:customStyle="1" w:styleId="9BEF8F6F7FF646E0B4969D048E5B9261">
    <w:name w:val="9BEF8F6F7FF646E0B4969D048E5B9261"/>
    <w:rsid w:val="00E330BA"/>
    <w:pPr>
      <w:spacing w:after="200" w:line="276" w:lineRule="auto"/>
    </w:pPr>
    <w:rPr>
      <w:rFonts w:ascii="Calibri" w:eastAsia="Times New Roman" w:hAnsi="Calibri" w:cs="Times New Roman"/>
      <w:lang w:val="en-US"/>
    </w:rPr>
  </w:style>
  <w:style w:type="paragraph" w:customStyle="1" w:styleId="8A9DB4931B254644955B05CA2FE7BD67">
    <w:name w:val="8A9DB4931B254644955B05CA2FE7BD67"/>
    <w:rsid w:val="00E330BA"/>
    <w:pPr>
      <w:spacing w:after="200" w:line="276" w:lineRule="auto"/>
    </w:pPr>
    <w:rPr>
      <w:rFonts w:ascii="Calibri" w:eastAsia="Times New Roman" w:hAnsi="Calibri" w:cs="Times New Roman"/>
      <w:lang w:val="en-US"/>
    </w:rPr>
  </w:style>
  <w:style w:type="paragraph" w:customStyle="1" w:styleId="FFE0A5334D844E7F8823EC021831C9FA">
    <w:name w:val="FFE0A5334D844E7F8823EC021831C9FA"/>
    <w:rsid w:val="00E330BA"/>
    <w:pPr>
      <w:spacing w:after="200" w:line="276" w:lineRule="auto"/>
    </w:pPr>
    <w:rPr>
      <w:rFonts w:ascii="Calibri" w:eastAsia="Times New Roman" w:hAnsi="Calibri" w:cs="Times New Roman"/>
      <w:lang w:val="en-US"/>
    </w:rPr>
  </w:style>
  <w:style w:type="paragraph" w:customStyle="1" w:styleId="47CE8AF00A384687A3253E89D7E9311A">
    <w:name w:val="47CE8AF00A384687A3253E89D7E9311A"/>
    <w:rsid w:val="00E330BA"/>
    <w:pPr>
      <w:spacing w:after="200" w:line="276" w:lineRule="auto"/>
    </w:pPr>
    <w:rPr>
      <w:rFonts w:ascii="Calibri" w:eastAsia="Times New Roman" w:hAnsi="Calibri" w:cs="Times New Roman"/>
      <w:lang w:val="en-US"/>
    </w:rPr>
  </w:style>
  <w:style w:type="paragraph" w:customStyle="1" w:styleId="58A01878A695413E87E3E46C304A2B30">
    <w:name w:val="58A01878A695413E87E3E46C304A2B30"/>
    <w:rsid w:val="00E330BA"/>
    <w:pPr>
      <w:spacing w:after="200" w:line="276" w:lineRule="auto"/>
    </w:pPr>
    <w:rPr>
      <w:rFonts w:ascii="Calibri" w:eastAsia="Times New Roman" w:hAnsi="Calibri" w:cs="Times New Roman"/>
      <w:lang w:val="en-US"/>
    </w:rPr>
  </w:style>
  <w:style w:type="paragraph" w:customStyle="1" w:styleId="D4DDD9B6FC0A4D659B777B864C872007">
    <w:name w:val="D4DDD9B6FC0A4D659B777B864C872007"/>
    <w:rsid w:val="00E330BA"/>
    <w:pPr>
      <w:spacing w:after="200" w:line="276" w:lineRule="auto"/>
    </w:pPr>
    <w:rPr>
      <w:rFonts w:ascii="Calibri" w:eastAsia="Times New Roman" w:hAnsi="Calibri" w:cs="Times New Roman"/>
      <w:lang w:val="en-US"/>
    </w:rPr>
  </w:style>
  <w:style w:type="paragraph" w:customStyle="1" w:styleId="A67BF94777F64451AD131DA60D40F92A">
    <w:name w:val="A67BF94777F64451AD131DA60D40F92A"/>
    <w:rsid w:val="00E330BA"/>
    <w:pPr>
      <w:spacing w:after="200" w:line="276" w:lineRule="auto"/>
    </w:pPr>
    <w:rPr>
      <w:rFonts w:ascii="Calibri" w:eastAsia="Times New Roman" w:hAnsi="Calibri" w:cs="Times New Roman"/>
      <w:lang w:val="en-US"/>
    </w:rPr>
  </w:style>
  <w:style w:type="paragraph" w:customStyle="1" w:styleId="AA030A9CBEEE4080BF1B21975F207CA2">
    <w:name w:val="AA030A9CBEEE4080BF1B21975F207CA2"/>
    <w:rsid w:val="00E330BA"/>
    <w:pPr>
      <w:spacing w:after="200" w:line="276" w:lineRule="auto"/>
    </w:pPr>
    <w:rPr>
      <w:rFonts w:ascii="Calibri" w:eastAsia="Times New Roman" w:hAnsi="Calibri" w:cs="Times New Roman"/>
      <w:lang w:val="en-US"/>
    </w:rPr>
  </w:style>
  <w:style w:type="paragraph" w:customStyle="1" w:styleId="E3DB98D313CB41CDA94DD825C6A24A85">
    <w:name w:val="E3DB98D313CB41CDA94DD825C6A24A85"/>
    <w:rsid w:val="00E330BA"/>
    <w:pPr>
      <w:spacing w:after="200" w:line="276" w:lineRule="auto"/>
    </w:pPr>
    <w:rPr>
      <w:rFonts w:ascii="Calibri" w:eastAsia="Times New Roman" w:hAnsi="Calibri" w:cs="Times New Roman"/>
      <w:lang w:val="en-US"/>
    </w:rPr>
  </w:style>
  <w:style w:type="paragraph" w:customStyle="1" w:styleId="0E919878967645128299D1DC52C98600">
    <w:name w:val="0E919878967645128299D1DC52C98600"/>
    <w:rsid w:val="00E330BA"/>
    <w:pPr>
      <w:spacing w:after="200" w:line="276" w:lineRule="auto"/>
    </w:pPr>
    <w:rPr>
      <w:rFonts w:ascii="Calibri" w:eastAsia="Times New Roman" w:hAnsi="Calibri" w:cs="Times New Roman"/>
      <w:lang w:val="en-US"/>
    </w:rPr>
  </w:style>
  <w:style w:type="paragraph" w:customStyle="1" w:styleId="854B69C2A52547AFA2E505F5C6F5B23E">
    <w:name w:val="854B69C2A52547AFA2E505F5C6F5B23E"/>
    <w:rsid w:val="00E330BA"/>
    <w:pPr>
      <w:spacing w:after="200" w:line="276" w:lineRule="auto"/>
    </w:pPr>
    <w:rPr>
      <w:rFonts w:ascii="Calibri" w:eastAsia="Times New Roman" w:hAnsi="Calibri" w:cs="Times New Roman"/>
      <w:lang w:val="en-US"/>
    </w:rPr>
  </w:style>
  <w:style w:type="paragraph" w:customStyle="1" w:styleId="B776F2C9FB2E42C6B637CB78528F61E3">
    <w:name w:val="B776F2C9FB2E42C6B637CB78528F61E3"/>
    <w:rsid w:val="00E330BA"/>
    <w:pPr>
      <w:spacing w:after="200" w:line="276" w:lineRule="auto"/>
    </w:pPr>
    <w:rPr>
      <w:rFonts w:ascii="Calibri" w:eastAsia="Times New Roman" w:hAnsi="Calibri" w:cs="Times New Roman"/>
      <w:lang w:val="en-US"/>
    </w:rPr>
  </w:style>
  <w:style w:type="paragraph" w:customStyle="1" w:styleId="9E6E3E87001A4CEE9259D247E55E3BDF">
    <w:name w:val="9E6E3E87001A4CEE9259D247E55E3BDF"/>
    <w:rsid w:val="00E330BA"/>
    <w:pPr>
      <w:spacing w:after="200" w:line="276" w:lineRule="auto"/>
    </w:pPr>
    <w:rPr>
      <w:rFonts w:ascii="Calibri" w:eastAsia="Times New Roman" w:hAnsi="Calibri" w:cs="Times New Roman"/>
      <w:lang w:val="en-US"/>
    </w:rPr>
  </w:style>
  <w:style w:type="paragraph" w:customStyle="1" w:styleId="Pinstripes1">
    <w:name w:val="Pinstripes1"/>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5B73800FF4CB456FBAA64C55547248EC">
    <w:name w:val="5B73800FF4CB456FBAA64C55547248EC"/>
    <w:rsid w:val="00E330BA"/>
    <w:pPr>
      <w:spacing w:after="200" w:line="276" w:lineRule="auto"/>
    </w:pPr>
    <w:rPr>
      <w:rFonts w:ascii="Calibri" w:eastAsia="Times New Roman" w:hAnsi="Calibri" w:cs="Times New Roman"/>
      <w:lang w:val="en-US"/>
    </w:rPr>
  </w:style>
  <w:style w:type="paragraph" w:customStyle="1" w:styleId="B9D907194E0F45C692D2286D32B09417">
    <w:name w:val="B9D907194E0F45C692D2286D32B09417"/>
    <w:rsid w:val="00E330BA"/>
    <w:pPr>
      <w:spacing w:after="200" w:line="276" w:lineRule="auto"/>
    </w:pPr>
    <w:rPr>
      <w:rFonts w:ascii="Calibri" w:eastAsia="Times New Roman" w:hAnsi="Calibri" w:cs="Times New Roman"/>
      <w:lang w:val="en-US"/>
    </w:rPr>
  </w:style>
  <w:style w:type="paragraph" w:customStyle="1" w:styleId="A5F4E3CC855342E8BA1C9D71C93149E5">
    <w:name w:val="A5F4E3CC855342E8BA1C9D71C93149E5"/>
    <w:rsid w:val="00E330BA"/>
    <w:pPr>
      <w:spacing w:after="200" w:line="276" w:lineRule="auto"/>
    </w:pPr>
    <w:rPr>
      <w:rFonts w:ascii="Calibri" w:eastAsia="Times New Roman" w:hAnsi="Calibri" w:cs="Times New Roman"/>
      <w:lang w:val="en-US"/>
    </w:rPr>
  </w:style>
  <w:style w:type="paragraph" w:customStyle="1" w:styleId="3C4BCD62D8F442E8B5F3AC90CED94AAF">
    <w:name w:val="3C4BCD62D8F442E8B5F3AC90CED94AAF"/>
    <w:rsid w:val="00E330BA"/>
    <w:pPr>
      <w:spacing w:after="200" w:line="276" w:lineRule="auto"/>
    </w:pPr>
    <w:rPr>
      <w:rFonts w:ascii="Calibri" w:eastAsia="Times New Roman" w:hAnsi="Calibri" w:cs="Times New Roman"/>
      <w:lang w:val="en-US"/>
    </w:rPr>
  </w:style>
  <w:style w:type="paragraph" w:customStyle="1" w:styleId="0C6A2B7D1DA94F34AAF1504460C4A964">
    <w:name w:val="0C6A2B7D1DA94F34AAF1504460C4A964"/>
    <w:rsid w:val="00E330BA"/>
    <w:pPr>
      <w:spacing w:after="200" w:line="276" w:lineRule="auto"/>
    </w:pPr>
    <w:rPr>
      <w:rFonts w:ascii="Calibri" w:eastAsia="Times New Roman" w:hAnsi="Calibri" w:cs="Times New Roman"/>
      <w:lang w:val="en-US"/>
    </w:rPr>
  </w:style>
  <w:style w:type="paragraph" w:customStyle="1" w:styleId="78E1440146A84B54A4C73FEF06CA4F87">
    <w:name w:val="78E1440146A84B54A4C73FEF06CA4F87"/>
    <w:rsid w:val="00E330BA"/>
    <w:pPr>
      <w:spacing w:after="200" w:line="276" w:lineRule="auto"/>
    </w:pPr>
    <w:rPr>
      <w:rFonts w:ascii="Calibri" w:eastAsia="Times New Roman" w:hAnsi="Calibri" w:cs="Times New Roman"/>
      <w:lang w:val="en-US"/>
    </w:rPr>
  </w:style>
  <w:style w:type="paragraph" w:customStyle="1" w:styleId="Exposure">
    <w:name w:val="Exposure"/>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8D0E51696E534EF785AF394FDDFCCB48">
    <w:name w:val="8D0E51696E534EF785AF394FDDFCCB48"/>
    <w:rsid w:val="00E330BA"/>
    <w:pPr>
      <w:spacing w:after="200" w:line="276" w:lineRule="auto"/>
    </w:pPr>
    <w:rPr>
      <w:rFonts w:ascii="Calibri" w:eastAsia="Times New Roman" w:hAnsi="Calibri" w:cs="Times New Roman"/>
      <w:lang w:val="en-US"/>
    </w:rPr>
  </w:style>
  <w:style w:type="paragraph" w:customStyle="1" w:styleId="358D1C053B2B4A77B182967D691B8071">
    <w:name w:val="358D1C053B2B4A77B182967D691B8071"/>
    <w:rsid w:val="00E330BA"/>
    <w:pPr>
      <w:spacing w:after="200" w:line="276" w:lineRule="auto"/>
    </w:pPr>
    <w:rPr>
      <w:rFonts w:ascii="Calibri" w:eastAsia="Times New Roman" w:hAnsi="Calibri" w:cs="Times New Roman"/>
      <w:lang w:val="en-US"/>
    </w:rPr>
  </w:style>
  <w:style w:type="paragraph" w:customStyle="1" w:styleId="FCA6419ABC59454EB1DE5BB55B1D4F31">
    <w:name w:val="FCA6419ABC59454EB1DE5BB55B1D4F31"/>
    <w:rsid w:val="00E330BA"/>
    <w:pPr>
      <w:spacing w:after="200" w:line="276" w:lineRule="auto"/>
    </w:pPr>
    <w:rPr>
      <w:rFonts w:ascii="Calibri" w:eastAsia="Times New Roman" w:hAnsi="Calibri" w:cs="Times New Roman"/>
      <w:lang w:val="en-US"/>
    </w:rPr>
  </w:style>
  <w:style w:type="paragraph" w:customStyle="1" w:styleId="MotionEvenPage1">
    <w:name w:val="Motion (Even Page)1"/>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MotionOddPage1">
    <w:name w:val="Motion (Odd Page)1"/>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D182CC2023AC4EA084F4620205256BA7">
    <w:name w:val="D182CC2023AC4EA084F4620205256BA7"/>
    <w:rsid w:val="00E330BA"/>
    <w:pPr>
      <w:spacing w:after="200" w:line="276" w:lineRule="auto"/>
    </w:pPr>
    <w:rPr>
      <w:rFonts w:ascii="Calibri" w:eastAsia="Times New Roman" w:hAnsi="Calibri" w:cs="Times New Roman"/>
      <w:lang w:val="en-US"/>
    </w:rPr>
  </w:style>
  <w:style w:type="paragraph" w:customStyle="1" w:styleId="6B1EE9B27B9947CD8B8998772489E383">
    <w:name w:val="6B1EE9B27B9947CD8B8998772489E383"/>
    <w:rsid w:val="00E330BA"/>
    <w:pPr>
      <w:spacing w:after="200" w:line="276" w:lineRule="auto"/>
    </w:pPr>
    <w:rPr>
      <w:rFonts w:ascii="Calibri" w:eastAsia="Times New Roman" w:hAnsi="Calibri" w:cs="Times New Roman"/>
      <w:lang w:val="en-US"/>
    </w:rPr>
  </w:style>
  <w:style w:type="paragraph" w:customStyle="1" w:styleId="Tiles1">
    <w:name w:val="Tiles1"/>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28D4086315764CF9A1EF45579F0B3DF5">
    <w:name w:val="28D4086315764CF9A1EF45579F0B3DF5"/>
    <w:rsid w:val="00E330BA"/>
    <w:pPr>
      <w:spacing w:after="200" w:line="276" w:lineRule="auto"/>
    </w:pPr>
    <w:rPr>
      <w:rFonts w:ascii="Calibri" w:eastAsia="Times New Roman" w:hAnsi="Calibri" w:cs="Times New Roman"/>
      <w:lang w:val="en-US"/>
    </w:rPr>
  </w:style>
  <w:style w:type="paragraph" w:customStyle="1" w:styleId="0FCC92D5AA204409B7081FDDE9097DD6">
    <w:name w:val="0FCC92D5AA204409B7081FDDE9097DD6"/>
    <w:rsid w:val="00E330BA"/>
    <w:pPr>
      <w:spacing w:after="200" w:line="276" w:lineRule="auto"/>
    </w:pPr>
    <w:rPr>
      <w:rFonts w:ascii="Calibri" w:eastAsia="Times New Roman" w:hAnsi="Calibri" w:cs="Times New Roman"/>
      <w:lang w:val="en-US"/>
    </w:rPr>
  </w:style>
  <w:style w:type="paragraph" w:customStyle="1" w:styleId="21902217873B4AD3A9EE76CC7C5395BB">
    <w:name w:val="21902217873B4AD3A9EE76CC7C5395BB"/>
    <w:rsid w:val="00E330BA"/>
    <w:pPr>
      <w:spacing w:after="200" w:line="276" w:lineRule="auto"/>
    </w:pPr>
    <w:rPr>
      <w:rFonts w:ascii="Calibri" w:eastAsia="Times New Roman" w:hAnsi="Calibri" w:cs="Times New Roman"/>
      <w:lang w:val="en-US"/>
    </w:rPr>
  </w:style>
  <w:style w:type="paragraph" w:customStyle="1" w:styleId="4D1D5222009349CFB885A133301BDF35">
    <w:name w:val="4D1D5222009349CFB885A133301BDF35"/>
    <w:rsid w:val="00E330BA"/>
    <w:pPr>
      <w:spacing w:after="200" w:line="276" w:lineRule="auto"/>
    </w:pPr>
    <w:rPr>
      <w:rFonts w:ascii="Calibri" w:eastAsia="Times New Roman" w:hAnsi="Calibri" w:cs="Times New Roman"/>
      <w:lang w:val="en-US"/>
    </w:rPr>
  </w:style>
  <w:style w:type="paragraph" w:customStyle="1" w:styleId="9E67DEB82F1B46569D18BB13D6FCE1F4">
    <w:name w:val="9E67DEB82F1B46569D18BB13D6FCE1F4"/>
    <w:rsid w:val="00E330BA"/>
    <w:pPr>
      <w:spacing w:after="200" w:line="276" w:lineRule="auto"/>
    </w:pPr>
    <w:rPr>
      <w:rFonts w:ascii="Calibri" w:eastAsia="Times New Roman" w:hAnsi="Calibri" w:cs="Times New Roman"/>
      <w:lang w:val="en-US"/>
    </w:rPr>
  </w:style>
  <w:style w:type="paragraph" w:customStyle="1" w:styleId="1764AD88692B4CF692164C7A4C7B519E">
    <w:name w:val="1764AD88692B4CF692164C7A4C7B519E"/>
    <w:rsid w:val="00E330BA"/>
    <w:pPr>
      <w:spacing w:after="200" w:line="276" w:lineRule="auto"/>
    </w:pPr>
    <w:rPr>
      <w:rFonts w:ascii="Calibri" w:eastAsia="Times New Roman" w:hAnsi="Calibri" w:cs="Times New Roman"/>
      <w:lang w:val="en-US"/>
    </w:rPr>
  </w:style>
  <w:style w:type="paragraph" w:customStyle="1" w:styleId="BlankThreeColumns1">
    <w:name w:val="Blank (Three Columns)1"/>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AccentBar1">
    <w:name w:val="Accent Bar 1"/>
    <w:rsid w:val="00E330BA"/>
    <w:pPr>
      <w:spacing w:after="200" w:line="276" w:lineRule="auto"/>
    </w:pPr>
    <w:rPr>
      <w:rFonts w:ascii="Calibri" w:eastAsia="Times New Roman" w:hAnsi="Calibri" w:cs="Times New Roman"/>
      <w:lang w:val="en-US"/>
    </w:rPr>
  </w:style>
  <w:style w:type="paragraph" w:customStyle="1" w:styleId="AccentBar2">
    <w:name w:val="Accent Bar 2"/>
    <w:rsid w:val="00E330BA"/>
    <w:pPr>
      <w:spacing w:after="200" w:line="276" w:lineRule="auto"/>
    </w:pPr>
    <w:rPr>
      <w:rFonts w:ascii="Calibri" w:eastAsia="Times New Roman" w:hAnsi="Calibri" w:cs="Times New Roman"/>
      <w:lang w:val="en-US"/>
    </w:rPr>
  </w:style>
  <w:style w:type="paragraph" w:customStyle="1" w:styleId="AccentBar3">
    <w:name w:val="Accent Bar 3"/>
    <w:rsid w:val="00E330BA"/>
    <w:pPr>
      <w:spacing w:after="200" w:line="276" w:lineRule="auto"/>
    </w:pPr>
    <w:rPr>
      <w:rFonts w:ascii="Calibri" w:eastAsia="Times New Roman" w:hAnsi="Calibri" w:cs="Times New Roman"/>
      <w:lang w:val="en-US"/>
    </w:rPr>
  </w:style>
  <w:style w:type="paragraph" w:customStyle="1" w:styleId="Brackets">
    <w:name w:val="Brackets"/>
    <w:rsid w:val="00E330BA"/>
    <w:pPr>
      <w:spacing w:after="200" w:line="276" w:lineRule="auto"/>
    </w:pPr>
    <w:rPr>
      <w:rFonts w:ascii="Calibri" w:eastAsia="Times New Roman" w:hAnsi="Calibri" w:cs="Times New Roman"/>
      <w:lang w:val="en-US"/>
    </w:rPr>
  </w:style>
  <w:style w:type="paragraph" w:customStyle="1" w:styleId="Dots">
    <w:name w:val="Dots"/>
    <w:rsid w:val="00E330BA"/>
    <w:pPr>
      <w:spacing w:after="200" w:line="276" w:lineRule="auto"/>
    </w:pPr>
    <w:rPr>
      <w:rFonts w:ascii="Calibri" w:eastAsia="Times New Roman" w:hAnsi="Calibri" w:cs="Times New Roman"/>
      <w:lang w:val="en-US"/>
    </w:rPr>
  </w:style>
  <w:style w:type="paragraph" w:customStyle="1" w:styleId="LargeItalics">
    <w:name w:val="Large Italics"/>
    <w:rsid w:val="00E330BA"/>
    <w:pPr>
      <w:spacing w:after="200" w:line="276" w:lineRule="auto"/>
    </w:pPr>
    <w:rPr>
      <w:rFonts w:ascii="Calibri" w:eastAsia="Times New Roman" w:hAnsi="Calibri" w:cs="Times New Roman"/>
      <w:lang w:val="en-US"/>
    </w:rPr>
  </w:style>
  <w:style w:type="paragraph" w:customStyle="1" w:styleId="LargeColor">
    <w:name w:val="Large Color"/>
    <w:rsid w:val="00E330BA"/>
    <w:pPr>
      <w:spacing w:after="200" w:line="276" w:lineRule="auto"/>
    </w:pPr>
    <w:rPr>
      <w:rFonts w:ascii="Calibri" w:eastAsia="Times New Roman" w:hAnsi="Calibri" w:cs="Times New Roman"/>
      <w:lang w:val="en-US"/>
    </w:rPr>
  </w:style>
  <w:style w:type="paragraph" w:customStyle="1" w:styleId="Mosaic">
    <w:name w:val="Mosaic"/>
    <w:rsid w:val="00E330BA"/>
    <w:pPr>
      <w:spacing w:after="200" w:line="276" w:lineRule="auto"/>
    </w:pPr>
    <w:rPr>
      <w:rFonts w:ascii="Calibri" w:eastAsia="Times New Roman" w:hAnsi="Calibri" w:cs="Times New Roman"/>
      <w:lang w:val="en-US"/>
    </w:rPr>
  </w:style>
  <w:style w:type="paragraph" w:customStyle="1" w:styleId="PgNumber1">
    <w:name w:val="Pg. Number 1"/>
    <w:rsid w:val="00E330BA"/>
    <w:pPr>
      <w:spacing w:after="200" w:line="276" w:lineRule="auto"/>
    </w:pPr>
    <w:rPr>
      <w:rFonts w:ascii="Calibri" w:eastAsia="Times New Roman" w:hAnsi="Calibri" w:cs="Times New Roman"/>
      <w:lang w:val="en-US"/>
    </w:rPr>
  </w:style>
  <w:style w:type="paragraph" w:customStyle="1" w:styleId="PlainNumber">
    <w:name w:val="Plain Number"/>
    <w:rsid w:val="00E330BA"/>
    <w:pPr>
      <w:spacing w:after="200" w:line="276" w:lineRule="auto"/>
    </w:pPr>
    <w:rPr>
      <w:rFonts w:ascii="Calibri" w:eastAsia="Times New Roman" w:hAnsi="Calibri" w:cs="Times New Roman"/>
      <w:lang w:val="en-US"/>
    </w:rPr>
  </w:style>
  <w:style w:type="paragraph" w:customStyle="1" w:styleId="Roman">
    <w:name w:val="Roman"/>
    <w:rsid w:val="00E330BA"/>
    <w:pPr>
      <w:spacing w:after="200" w:line="276" w:lineRule="auto"/>
    </w:pPr>
    <w:rPr>
      <w:rFonts w:ascii="Calibri" w:eastAsia="Times New Roman" w:hAnsi="Calibri" w:cs="Times New Roman"/>
      <w:lang w:val="en-US"/>
    </w:rPr>
  </w:style>
  <w:style w:type="paragraph" w:customStyle="1" w:styleId="RoundedRectangle">
    <w:name w:val="Rounded Rectangle"/>
    <w:rsid w:val="00E330BA"/>
    <w:pPr>
      <w:spacing w:after="200" w:line="276" w:lineRule="auto"/>
    </w:pPr>
    <w:rPr>
      <w:rFonts w:ascii="Calibri" w:eastAsia="Times New Roman" w:hAnsi="Calibri" w:cs="Times New Roman"/>
      <w:lang w:val="en-US"/>
    </w:rPr>
  </w:style>
  <w:style w:type="paragraph" w:customStyle="1" w:styleId="Tildes">
    <w:name w:val="Tildes"/>
    <w:rsid w:val="00E330BA"/>
    <w:pPr>
      <w:spacing w:after="200" w:line="276" w:lineRule="auto"/>
    </w:pPr>
    <w:rPr>
      <w:rFonts w:ascii="Calibri" w:eastAsia="Times New Roman" w:hAnsi="Calibri" w:cs="Times New Roman"/>
      <w:lang w:val="en-US"/>
    </w:rPr>
  </w:style>
  <w:style w:type="paragraph" w:customStyle="1" w:styleId="TopLine">
    <w:name w:val="Top Line"/>
    <w:rsid w:val="00E330BA"/>
    <w:pPr>
      <w:spacing w:after="200" w:line="276" w:lineRule="auto"/>
    </w:pPr>
    <w:rPr>
      <w:rFonts w:ascii="Calibri" w:eastAsia="Times New Roman" w:hAnsi="Calibri" w:cs="Times New Roman"/>
      <w:lang w:val="en-US"/>
    </w:rPr>
  </w:style>
  <w:style w:type="paragraph" w:customStyle="1" w:styleId="TwoBars">
    <w:name w:val="Two Bars"/>
    <w:rsid w:val="00E330BA"/>
    <w:pPr>
      <w:spacing w:after="200" w:line="276" w:lineRule="auto"/>
    </w:pPr>
    <w:rPr>
      <w:rFonts w:ascii="Calibri" w:eastAsia="Times New Roman" w:hAnsi="Calibri" w:cs="Times New Roman"/>
      <w:lang w:val="en-US"/>
    </w:rPr>
  </w:style>
  <w:style w:type="paragraph" w:customStyle="1" w:styleId="Arrow1">
    <w:name w:val="Arrow 1"/>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Arrow2">
    <w:name w:val="Arrow 2"/>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BoxItalics1">
    <w:name w:val="Box Italics 1"/>
    <w:rsid w:val="00E330BA"/>
    <w:pPr>
      <w:tabs>
        <w:tab w:val="center" w:pos="4320"/>
        <w:tab w:val="right" w:pos="8640"/>
      </w:tabs>
      <w:spacing w:after="0" w:line="240" w:lineRule="auto"/>
    </w:pPr>
    <w:rPr>
      <w:rFonts w:ascii="Calibri" w:eastAsia="Times New Roman" w:hAnsi="Calibri" w:cs="Times New Roman"/>
      <w:lang w:val="en-US"/>
    </w:rPr>
  </w:style>
  <w:style w:type="paragraph" w:customStyle="1" w:styleId="BoxItalics2">
    <w:name w:val="Box Italics 2"/>
    <w:rsid w:val="00E330BA"/>
    <w:pPr>
      <w:tabs>
        <w:tab w:val="center" w:pos="4320"/>
        <w:tab w:val="right" w:pos="8640"/>
      </w:tabs>
      <w:spacing w:after="0" w:line="240" w:lineRule="auto"/>
    </w:pPr>
    <w:rPr>
      <w:rFonts w:ascii="Calibri" w:eastAsia="Times New Roman" w:hAnsi="Calibri" w:cs="Times New Roman"/>
      <w:lang w:val="en-US"/>
    </w:rPr>
  </w:style>
  <w:style w:type="paragraph" w:customStyle="1" w:styleId="Brackets2">
    <w:name w:val="Brackets 2"/>
    <w:rsid w:val="00E330BA"/>
    <w:pPr>
      <w:tabs>
        <w:tab w:val="center" w:pos="4320"/>
        <w:tab w:val="right" w:pos="8640"/>
      </w:tabs>
      <w:spacing w:after="0" w:line="240" w:lineRule="auto"/>
    </w:pPr>
    <w:rPr>
      <w:rFonts w:ascii="Calibri" w:eastAsia="Times New Roman" w:hAnsi="Calibri" w:cs="Times New Roman"/>
      <w:lang w:val="en-US"/>
    </w:rPr>
  </w:style>
  <w:style w:type="paragraph" w:customStyle="1" w:styleId="DogEar">
    <w:name w:val="Dog Ear"/>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Large1">
    <w:name w:val="Large 1"/>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Large2">
    <w:name w:val="Large 2"/>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Mosaic1">
    <w:name w:val="Mosaic 1"/>
    <w:rsid w:val="00E330BA"/>
    <w:pPr>
      <w:spacing w:after="200" w:line="276" w:lineRule="auto"/>
    </w:pPr>
    <w:rPr>
      <w:rFonts w:ascii="Calibri" w:eastAsia="Times New Roman" w:hAnsi="Calibri" w:cs="Times New Roman"/>
      <w:lang w:val="en-US"/>
    </w:rPr>
  </w:style>
  <w:style w:type="paragraph" w:customStyle="1" w:styleId="Mosaic2">
    <w:name w:val="Mosaic 2"/>
    <w:rsid w:val="00E330BA"/>
    <w:pPr>
      <w:spacing w:after="200" w:line="276" w:lineRule="auto"/>
    </w:pPr>
    <w:rPr>
      <w:rFonts w:ascii="Calibri" w:eastAsia="Times New Roman" w:hAnsi="Calibri" w:cs="Times New Roman"/>
      <w:lang w:val="en-US"/>
    </w:rPr>
  </w:style>
  <w:style w:type="paragraph" w:customStyle="1" w:styleId="Mosaic3">
    <w:name w:val="Mosaic 3"/>
    <w:rsid w:val="00E330BA"/>
    <w:pPr>
      <w:spacing w:after="200" w:line="276" w:lineRule="auto"/>
    </w:pPr>
    <w:rPr>
      <w:rFonts w:ascii="Calibri" w:eastAsia="Times New Roman" w:hAnsi="Calibri" w:cs="Times New Roman"/>
      <w:lang w:val="en-US"/>
    </w:rPr>
  </w:style>
  <w:style w:type="paragraph" w:customStyle="1" w:styleId="OutlineCircle1">
    <w:name w:val="Outline Circle 1"/>
    <w:rsid w:val="00E330BA"/>
    <w:pPr>
      <w:tabs>
        <w:tab w:val="center" w:pos="4320"/>
        <w:tab w:val="right" w:pos="8640"/>
      </w:tabs>
      <w:spacing w:after="0" w:line="240" w:lineRule="auto"/>
    </w:pPr>
    <w:rPr>
      <w:rFonts w:ascii="Calibri" w:eastAsia="Times New Roman" w:hAnsi="Calibri" w:cs="Times New Roman"/>
      <w:lang w:val="en-US"/>
    </w:rPr>
  </w:style>
  <w:style w:type="paragraph" w:customStyle="1" w:styleId="OutlineCircle2">
    <w:name w:val="Outline Circle 2"/>
    <w:rsid w:val="00E330BA"/>
    <w:pPr>
      <w:tabs>
        <w:tab w:val="center" w:pos="4320"/>
        <w:tab w:val="right" w:pos="8640"/>
      </w:tabs>
      <w:spacing w:after="0" w:line="240" w:lineRule="auto"/>
    </w:pPr>
    <w:rPr>
      <w:rFonts w:ascii="Calibri" w:eastAsia="Times New Roman" w:hAnsi="Calibri" w:cs="Times New Roman"/>
      <w:lang w:val="en-US"/>
    </w:rPr>
  </w:style>
  <w:style w:type="paragraph" w:customStyle="1" w:styleId="OutlineCircle3">
    <w:name w:val="Outline Circle 3"/>
    <w:rsid w:val="00E330BA"/>
    <w:pPr>
      <w:tabs>
        <w:tab w:val="center" w:pos="4320"/>
        <w:tab w:val="right" w:pos="8640"/>
      </w:tabs>
      <w:spacing w:after="0" w:line="240" w:lineRule="auto"/>
    </w:pPr>
    <w:rPr>
      <w:rFonts w:ascii="Calibri" w:eastAsia="Times New Roman" w:hAnsi="Calibri" w:cs="Times New Roman"/>
      <w:lang w:val="en-US"/>
    </w:rPr>
  </w:style>
  <w:style w:type="paragraph" w:customStyle="1" w:styleId="Ribbon">
    <w:name w:val="Ribbon"/>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Square1">
    <w:name w:val="Square 1"/>
    <w:rsid w:val="00E330BA"/>
    <w:pPr>
      <w:spacing w:after="200" w:line="276" w:lineRule="auto"/>
    </w:pPr>
    <w:rPr>
      <w:rFonts w:ascii="Calibri" w:eastAsia="Times New Roman" w:hAnsi="Calibri" w:cs="Times New Roman"/>
      <w:lang w:val="en-US"/>
    </w:rPr>
  </w:style>
  <w:style w:type="paragraph" w:customStyle="1" w:styleId="Square2">
    <w:name w:val="Square 2"/>
    <w:rsid w:val="00E330BA"/>
    <w:pPr>
      <w:tabs>
        <w:tab w:val="center" w:pos="4320"/>
        <w:tab w:val="right" w:pos="8640"/>
      </w:tabs>
      <w:spacing w:after="0" w:line="240" w:lineRule="auto"/>
    </w:pPr>
    <w:rPr>
      <w:rFonts w:ascii="Calibri" w:eastAsia="Times New Roman" w:hAnsi="Calibri" w:cs="Times New Roman"/>
      <w:lang w:val="en-US"/>
    </w:rPr>
  </w:style>
  <w:style w:type="paragraph" w:customStyle="1" w:styleId="Square3">
    <w:name w:val="Square 3"/>
    <w:rsid w:val="00E330BA"/>
    <w:pPr>
      <w:spacing w:after="200" w:line="276" w:lineRule="auto"/>
    </w:pPr>
    <w:rPr>
      <w:rFonts w:ascii="Calibri" w:eastAsia="Times New Roman" w:hAnsi="Calibri" w:cs="Times New Roman"/>
      <w:lang w:val="en-US"/>
    </w:rPr>
  </w:style>
  <w:style w:type="paragraph" w:customStyle="1" w:styleId="StackedPages1">
    <w:name w:val="Stacked Pages 1"/>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StackedPages2">
    <w:name w:val="Stacked Pages 2"/>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Star">
    <w:name w:val="Star"/>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Tab1">
    <w:name w:val="Tab 1"/>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Tab2">
    <w:name w:val="Tab 2"/>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TopLine1">
    <w:name w:val="Top Line 1"/>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TopLine2">
    <w:name w:val="Top Line 2"/>
    <w:rsid w:val="00E330BA"/>
    <w:pPr>
      <w:spacing w:after="200" w:line="276" w:lineRule="auto"/>
    </w:pPr>
    <w:rPr>
      <w:rFonts w:ascii="Calibri" w:eastAsia="Times New Roman" w:hAnsi="Calibri" w:cs="Times New Roman"/>
      <w:lang w:val="en-US"/>
    </w:rPr>
  </w:style>
  <w:style w:type="paragraph" w:customStyle="1" w:styleId="Oval">
    <w:name w:val="Oval"/>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Scroll">
    <w:name w:val="Scroll"/>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Triangle1">
    <w:name w:val="Triangle 1"/>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Triangle2">
    <w:name w:val="Triangle 2"/>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TwoBars1">
    <w:name w:val="Two Bars 1"/>
    <w:rsid w:val="00E330BA"/>
    <w:pPr>
      <w:tabs>
        <w:tab w:val="center" w:pos="4320"/>
        <w:tab w:val="right" w:pos="8640"/>
      </w:tabs>
      <w:spacing w:after="0" w:line="240" w:lineRule="auto"/>
    </w:pPr>
    <w:rPr>
      <w:rFonts w:ascii="Calibri" w:eastAsia="Times New Roman" w:hAnsi="Calibri" w:cs="Times New Roman"/>
      <w:lang w:val="en-US"/>
    </w:rPr>
  </w:style>
  <w:style w:type="paragraph" w:customStyle="1" w:styleId="TwoBars2">
    <w:name w:val="Two Bars 2"/>
    <w:rsid w:val="00E330BA"/>
    <w:pPr>
      <w:tabs>
        <w:tab w:val="center" w:pos="4320"/>
        <w:tab w:val="right" w:pos="8640"/>
      </w:tabs>
      <w:spacing w:after="0" w:line="240" w:lineRule="auto"/>
    </w:pPr>
    <w:rPr>
      <w:rFonts w:ascii="Calibri" w:eastAsia="Times New Roman" w:hAnsi="Calibri" w:cs="Times New Roman"/>
      <w:lang w:val="en-US"/>
    </w:rPr>
  </w:style>
  <w:style w:type="paragraph" w:customStyle="1" w:styleId="VerticalOutline1">
    <w:name w:val="Vertical Outline 1"/>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VerticalOutline2">
    <w:name w:val="Vertical Outline 2"/>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AccentBarLeft">
    <w:name w:val="Accent Bar  Left"/>
    <w:rsid w:val="00E330BA"/>
    <w:pPr>
      <w:spacing w:after="200" w:line="276" w:lineRule="auto"/>
    </w:pPr>
    <w:rPr>
      <w:rFonts w:ascii="Calibri" w:eastAsia="Times New Roman" w:hAnsi="Calibri" w:cs="Times New Roman"/>
      <w:lang w:val="en-US"/>
    </w:rPr>
  </w:style>
  <w:style w:type="paragraph" w:customStyle="1" w:styleId="AccentBarRight">
    <w:name w:val="Accent Bar  Right"/>
    <w:rsid w:val="00E330BA"/>
    <w:pPr>
      <w:spacing w:after="200" w:line="276" w:lineRule="auto"/>
    </w:pPr>
    <w:rPr>
      <w:rFonts w:ascii="Calibri" w:eastAsia="Times New Roman" w:hAnsi="Calibri" w:cs="Times New Roman"/>
      <w:lang w:val="en-US"/>
    </w:rPr>
  </w:style>
  <w:style w:type="paragraph" w:customStyle="1" w:styleId="ArrowLeft">
    <w:name w:val="Arrow  Left"/>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ArrowRight">
    <w:name w:val="Arrow  Right"/>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BorderLeft">
    <w:name w:val="Border  Left"/>
    <w:rsid w:val="00E330BA"/>
    <w:pPr>
      <w:spacing w:after="200" w:line="276" w:lineRule="auto"/>
    </w:pPr>
    <w:rPr>
      <w:rFonts w:ascii="Calibri" w:eastAsia="Times New Roman" w:hAnsi="Calibri" w:cs="Times New Roman"/>
      <w:lang w:val="en-US"/>
    </w:rPr>
  </w:style>
  <w:style w:type="paragraph" w:customStyle="1" w:styleId="BorderRight">
    <w:name w:val="Border  Right"/>
    <w:rsid w:val="00E330BA"/>
    <w:pPr>
      <w:spacing w:after="200" w:line="276" w:lineRule="auto"/>
    </w:pPr>
    <w:rPr>
      <w:rFonts w:ascii="Calibri" w:eastAsia="Times New Roman" w:hAnsi="Calibri" w:cs="Times New Roman"/>
      <w:lang w:val="en-US"/>
    </w:rPr>
  </w:style>
  <w:style w:type="paragraph" w:customStyle="1" w:styleId="CircleLeft">
    <w:name w:val="Circle  Left"/>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CircleRight">
    <w:name w:val="Circle  Right"/>
    <w:rsid w:val="00E330BA"/>
    <w:pPr>
      <w:spacing w:after="200" w:line="276" w:lineRule="auto"/>
    </w:pPr>
    <w:rPr>
      <w:rFonts w:ascii="Calibri" w:eastAsia="Times New Roman" w:hAnsi="Calibri" w:cs="Times New Roman"/>
      <w:lang w:val="en-US"/>
    </w:rPr>
  </w:style>
  <w:style w:type="paragraph" w:customStyle="1" w:styleId="LargeLeft">
    <w:name w:val="Large  Left"/>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LargeRight">
    <w:name w:val="Large  Right"/>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OrbitLeft">
    <w:name w:val="Orbit  Left"/>
    <w:rsid w:val="00E330BA"/>
    <w:pPr>
      <w:tabs>
        <w:tab w:val="center" w:pos="4320"/>
        <w:tab w:val="right" w:pos="8640"/>
      </w:tabs>
      <w:spacing w:after="0" w:line="240" w:lineRule="auto"/>
    </w:pPr>
    <w:rPr>
      <w:rFonts w:ascii="Calibri" w:eastAsia="Times New Roman" w:hAnsi="Calibri" w:cs="Times New Roman"/>
      <w:lang w:val="en-US"/>
    </w:rPr>
  </w:style>
  <w:style w:type="paragraph" w:customStyle="1" w:styleId="OrbitRight">
    <w:name w:val="Orbit  Right"/>
    <w:rsid w:val="00E330BA"/>
    <w:pPr>
      <w:tabs>
        <w:tab w:val="center" w:pos="4320"/>
        <w:tab w:val="right" w:pos="8640"/>
      </w:tabs>
      <w:spacing w:after="0" w:line="240" w:lineRule="auto"/>
    </w:pPr>
    <w:rPr>
      <w:rFonts w:ascii="Calibri" w:eastAsia="Times New Roman" w:hAnsi="Calibri" w:cs="Times New Roman"/>
      <w:lang w:val="en-US"/>
    </w:rPr>
  </w:style>
  <w:style w:type="paragraph" w:customStyle="1" w:styleId="VerticalLeft">
    <w:name w:val="Vertical  Left"/>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VerticalRight">
    <w:name w:val="Vertical  Right"/>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Brackets21">
    <w:name w:val="Brackets 21"/>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Circle">
    <w:name w:val="Circle"/>
    <w:rsid w:val="00E330BA"/>
    <w:pPr>
      <w:tabs>
        <w:tab w:val="center" w:pos="4320"/>
        <w:tab w:val="right" w:pos="8640"/>
      </w:tabs>
      <w:spacing w:after="200" w:line="276" w:lineRule="auto"/>
    </w:pPr>
    <w:rPr>
      <w:rFonts w:ascii="Calibri" w:eastAsia="Times New Roman" w:hAnsi="Calibri" w:cs="Times New Roman"/>
      <w:lang w:val="en-US"/>
    </w:rPr>
  </w:style>
  <w:style w:type="paragraph" w:customStyle="1" w:styleId="LargeItalics1">
    <w:name w:val="Large Italics 1"/>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VerticalOutline11">
    <w:name w:val="Vertical Outline 11"/>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VerticalOutline21">
    <w:name w:val="Vertical Outline 21"/>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VeryLarge">
    <w:name w:val="Very Large"/>
    <w:rsid w:val="00E330BA"/>
    <w:pPr>
      <w:spacing w:after="200" w:line="276" w:lineRule="auto"/>
    </w:pPr>
    <w:rPr>
      <w:rFonts w:ascii="Calibri" w:eastAsia="Times New Roman" w:hAnsi="Calibri" w:cs="Times New Roman"/>
      <w:lang w:val="en-US"/>
    </w:rPr>
  </w:style>
  <w:style w:type="table" w:styleId="LightList">
    <w:name w:val="Light List"/>
    <w:basedOn w:val="TableNormal"/>
    <w:uiPriority w:val="61"/>
    <w:rsid w:val="00E330BA"/>
    <w:pPr>
      <w:spacing w:after="0" w:line="240" w:lineRule="auto"/>
    </w:pPr>
    <w:rPr>
      <w:rFonts w:ascii="Calibri" w:eastAsia="Times New Roman" w:hAnsi="Calibri" w:cs="Times New Roman"/>
      <w:lang w:val="en-US" w:bidi="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3">
    <w:name w:val="Light List Accent 3"/>
    <w:basedOn w:val="TableNormal"/>
    <w:uiPriority w:val="61"/>
    <w:rsid w:val="00E330BA"/>
    <w:pPr>
      <w:spacing w:after="0" w:line="240" w:lineRule="auto"/>
    </w:pPr>
    <w:rPr>
      <w:rFonts w:ascii="Calibri" w:eastAsia="Times New Roman" w:hAnsi="Calibri" w:cs="Times New Roman"/>
      <w:lang w:val="en-US"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MediumList2-Accent1">
    <w:name w:val="Medium List 2 Accent 1"/>
    <w:basedOn w:val="TableNormal"/>
    <w:uiPriority w:val="66"/>
    <w:rsid w:val="00E330BA"/>
    <w:pPr>
      <w:spacing w:after="0" w:line="240" w:lineRule="auto"/>
    </w:pPr>
    <w:rPr>
      <w:rFonts w:ascii="Cambria" w:eastAsia="Times New Roman" w:hAnsi="Cambria" w:cs="Times New Roman"/>
      <w:color w:val="000000"/>
      <w:lang w:val="en-US"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DecimalAligned">
    <w:name w:val="Decimal Aligned"/>
    <w:basedOn w:val="Normal"/>
    <w:uiPriority w:val="40"/>
    <w:qFormat/>
    <w:rsid w:val="00E330BA"/>
    <w:pPr>
      <w:tabs>
        <w:tab w:val="decimal" w:pos="360"/>
      </w:tabs>
      <w:spacing w:after="200" w:line="276" w:lineRule="auto"/>
    </w:pPr>
    <w:rPr>
      <w:rFonts w:ascii="Calibri" w:eastAsia="Times New Roman" w:hAnsi="Calibri" w:cs="Times New Roman"/>
      <w:lang w:val="en-US"/>
    </w:rPr>
  </w:style>
  <w:style w:type="character" w:styleId="SubtleEmphasis">
    <w:name w:val="Subtle Emphasis"/>
    <w:uiPriority w:val="19"/>
    <w:qFormat/>
    <w:rsid w:val="00E330BA"/>
    <w:rPr>
      <w:rFonts w:eastAsia="Times New Roman" w:cs="Times New Roman"/>
      <w:bCs w:val="0"/>
      <w:i/>
      <w:iCs/>
      <w:color w:val="808080"/>
      <w:szCs w:val="22"/>
      <w:lang w:val="en-US"/>
    </w:rPr>
  </w:style>
  <w:style w:type="table" w:styleId="LightShading-Accent1">
    <w:name w:val="Light Shading Accent 1"/>
    <w:basedOn w:val="TableNormal"/>
    <w:uiPriority w:val="60"/>
    <w:rsid w:val="00E330BA"/>
    <w:pPr>
      <w:spacing w:after="0" w:line="240" w:lineRule="auto"/>
    </w:pPr>
    <w:rPr>
      <w:rFonts w:ascii="Calibri" w:eastAsia="Times New Roman" w:hAnsi="Calibri" w:cs="Times New Roman"/>
      <w:color w:val="365F91"/>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Shading2-Accent5">
    <w:name w:val="Medium Shading 2 Accent 5"/>
    <w:basedOn w:val="TableNormal"/>
    <w:uiPriority w:val="64"/>
    <w:rsid w:val="00E330BA"/>
    <w:pPr>
      <w:spacing w:after="0" w:line="240" w:lineRule="auto"/>
    </w:pPr>
    <w:rPr>
      <w:rFonts w:ascii="Calibri" w:eastAsia="Times New Roman" w:hAnsi="Calibri" w:cs="Times New Roman"/>
      <w:lang w:val="en-US"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alendar1">
    <w:name w:val="Calendar 1"/>
    <w:basedOn w:val="TableNormal"/>
    <w:uiPriority w:val="99"/>
    <w:qFormat/>
    <w:rsid w:val="00E330BA"/>
    <w:pPr>
      <w:spacing w:after="0" w:line="240" w:lineRule="auto"/>
    </w:pPr>
    <w:rPr>
      <w:rFonts w:ascii="Calibri" w:eastAsia="Times New Roman" w:hAnsi="Calibri" w:cs="Times New Roman"/>
      <w:lang w:val="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Calendar2">
    <w:name w:val="Calendar 2"/>
    <w:basedOn w:val="TableNormal"/>
    <w:uiPriority w:val="99"/>
    <w:qFormat/>
    <w:rsid w:val="00E330BA"/>
    <w:pPr>
      <w:spacing w:after="0" w:line="240" w:lineRule="auto"/>
      <w:jc w:val="center"/>
    </w:pPr>
    <w:rPr>
      <w:rFonts w:ascii="Calibri" w:eastAsia="Times New Roman" w:hAnsi="Calibri" w:cs="Times New Roman"/>
      <w:sz w:val="28"/>
      <w:szCs w:val="28"/>
      <w:lang w:val="en-US" w:bidi="en-US"/>
    </w:rPr>
    <w:tblPr>
      <w:tblBorders>
        <w:insideV w:val="single" w:sz="4" w:space="0" w:color="95B3D7"/>
      </w:tblBorders>
    </w:tblPr>
    <w:tblStylePr w:type="firstRow">
      <w:rPr>
        <w:rFonts w:ascii="Cambria" w:eastAsia="Times New Roman" w:hAnsi="Cambria"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3">
    <w:name w:val="Calendar 3"/>
    <w:basedOn w:val="TableNormal"/>
    <w:uiPriority w:val="99"/>
    <w:qFormat/>
    <w:rsid w:val="00E330BA"/>
    <w:pPr>
      <w:spacing w:after="0" w:line="240" w:lineRule="auto"/>
      <w:jc w:val="right"/>
    </w:pPr>
    <w:rPr>
      <w:rFonts w:ascii="Cambria" w:eastAsia="Times New Roman" w:hAnsi="Cambria" w:cs="Times New Roman"/>
      <w:color w:val="7F7F7F"/>
      <w:lang w:val="en-US" w:bidi="en-US"/>
    </w:rP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table" w:customStyle="1" w:styleId="Calendar4">
    <w:name w:val="Calendar 4"/>
    <w:basedOn w:val="TableNormal"/>
    <w:uiPriority w:val="99"/>
    <w:qFormat/>
    <w:rsid w:val="00E330BA"/>
    <w:pPr>
      <w:snapToGrid w:val="0"/>
      <w:spacing w:after="0" w:line="240" w:lineRule="auto"/>
    </w:pPr>
    <w:rPr>
      <w:rFonts w:ascii="Calibri" w:eastAsia="Times New Roman" w:hAnsi="Calibri" w:cs="Times New Roman"/>
      <w:b/>
      <w:bCs/>
      <w:color w:val="D9D9D9"/>
      <w:sz w:val="16"/>
      <w:szCs w:val="16"/>
      <w:lang w:val="en-US" w:bidi="en-US"/>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144"/>
        <w:jc w:val="right"/>
      </w:pPr>
      <w:rPr>
        <w:sz w:val="72"/>
        <w:szCs w:val="72"/>
      </w:rPr>
    </w:tblStylePr>
    <w:tblStylePr w:type="band2Horz">
      <w:rPr>
        <w:sz w:val="40"/>
        <w:szCs w:val="40"/>
      </w:rPr>
      <w:tblPr/>
      <w:tcPr>
        <w:tcMar>
          <w:top w:w="0" w:type="nil"/>
          <w:left w:w="115" w:type="dxa"/>
          <w:bottom w:w="86" w:type="dxa"/>
          <w:right w:w="115" w:type="dxa"/>
        </w:tcMar>
      </w:tcPr>
    </w:tblStylePr>
    <w:tblStylePr w:type="nwCell">
      <w:rPr>
        <w:sz w:val="8"/>
        <w:szCs w:val="8"/>
      </w:rPr>
    </w:tblStylePr>
  </w:style>
  <w:style w:type="paragraph" w:customStyle="1" w:styleId="0BCBDF0B42524EAF8A7133ABC80730E8">
    <w:name w:val="0BCBDF0B42524EAF8A7133ABC80730E8"/>
    <w:rsid w:val="00E330BA"/>
    <w:pPr>
      <w:spacing w:after="200" w:line="276" w:lineRule="auto"/>
    </w:pPr>
    <w:rPr>
      <w:rFonts w:ascii="Calibri" w:eastAsia="Times New Roman" w:hAnsi="Calibri" w:cs="Times New Roman"/>
      <w:lang w:val="en-US"/>
    </w:rPr>
  </w:style>
  <w:style w:type="paragraph" w:customStyle="1" w:styleId="ConservativeQuote">
    <w:name w:val="Conservative Quote"/>
    <w:rsid w:val="00E330BA"/>
    <w:pPr>
      <w:spacing w:after="200" w:line="276" w:lineRule="auto"/>
    </w:pPr>
    <w:rPr>
      <w:rFonts w:ascii="Calibri" w:eastAsia="Times New Roman" w:hAnsi="Calibri" w:cs="Times New Roman"/>
      <w:lang w:val="en-US"/>
    </w:rPr>
  </w:style>
  <w:style w:type="paragraph" w:customStyle="1" w:styleId="3315D618B2954D0B8D75EFA1176DC868">
    <w:name w:val="3315D618B2954D0B8D75EFA1176DC868"/>
    <w:rsid w:val="00E330BA"/>
    <w:pPr>
      <w:spacing w:after="200" w:line="276" w:lineRule="auto"/>
    </w:pPr>
    <w:rPr>
      <w:rFonts w:ascii="Calibri" w:eastAsia="Times New Roman" w:hAnsi="Calibri" w:cs="Times New Roman"/>
      <w:lang w:val="en-US"/>
    </w:rPr>
  </w:style>
  <w:style w:type="paragraph" w:customStyle="1" w:styleId="ConservativeSidebar">
    <w:name w:val="Conservative Sidebar"/>
    <w:rsid w:val="00E330BA"/>
    <w:pPr>
      <w:spacing w:after="200" w:line="276" w:lineRule="auto"/>
    </w:pPr>
    <w:rPr>
      <w:rFonts w:ascii="Calibri" w:eastAsia="Times New Roman" w:hAnsi="Calibri" w:cs="Times New Roman"/>
      <w:lang w:val="en-US"/>
    </w:rPr>
  </w:style>
  <w:style w:type="paragraph" w:customStyle="1" w:styleId="AA62C53A72E94C66BA6D4FBCB0D84264">
    <w:name w:val="AA62C53A72E94C66BA6D4FBCB0D84264"/>
    <w:rsid w:val="00E330BA"/>
    <w:pPr>
      <w:spacing w:after="200" w:line="276" w:lineRule="auto"/>
    </w:pPr>
    <w:rPr>
      <w:rFonts w:ascii="Calibri" w:eastAsia="Times New Roman" w:hAnsi="Calibri" w:cs="Times New Roman"/>
      <w:lang w:val="en-US"/>
    </w:rPr>
  </w:style>
  <w:style w:type="paragraph" w:customStyle="1" w:styleId="SidelineQuote">
    <w:name w:val="Sideline Quote"/>
    <w:rsid w:val="00E330BA"/>
    <w:pPr>
      <w:spacing w:after="200" w:line="276" w:lineRule="auto"/>
    </w:pPr>
    <w:rPr>
      <w:rFonts w:ascii="Calibri" w:eastAsia="Times New Roman" w:hAnsi="Calibri" w:cs="Times New Roman"/>
      <w:lang w:val="en-US"/>
    </w:rPr>
  </w:style>
  <w:style w:type="paragraph" w:customStyle="1" w:styleId="9D7BF44912544262A673F97E0A136E34">
    <w:name w:val="9D7BF44912544262A673F97E0A136E34"/>
    <w:rsid w:val="00E330BA"/>
    <w:pPr>
      <w:spacing w:after="200" w:line="276" w:lineRule="auto"/>
    </w:pPr>
    <w:rPr>
      <w:rFonts w:ascii="Calibri" w:eastAsia="Times New Roman" w:hAnsi="Calibri" w:cs="Times New Roman"/>
      <w:lang w:val="en-US"/>
    </w:rPr>
  </w:style>
  <w:style w:type="paragraph" w:customStyle="1" w:styleId="SidelineSidebar">
    <w:name w:val="Sideline Sidebar"/>
    <w:rsid w:val="00E330BA"/>
    <w:pPr>
      <w:spacing w:after="200" w:line="276" w:lineRule="auto"/>
    </w:pPr>
    <w:rPr>
      <w:rFonts w:ascii="Calibri" w:eastAsia="Times New Roman" w:hAnsi="Calibri" w:cs="Times New Roman"/>
      <w:lang w:val="en-US"/>
    </w:rPr>
  </w:style>
  <w:style w:type="paragraph" w:customStyle="1" w:styleId="FDB8B1CB7C7548A5983A2D98399E3113">
    <w:name w:val="FDB8B1CB7C7548A5983A2D98399E3113"/>
    <w:rsid w:val="00E330BA"/>
    <w:pPr>
      <w:spacing w:after="200" w:line="276" w:lineRule="auto"/>
    </w:pPr>
    <w:rPr>
      <w:rFonts w:ascii="Calibri" w:eastAsia="Times New Roman" w:hAnsi="Calibri" w:cs="Times New Roman"/>
      <w:lang w:val="en-US"/>
    </w:rPr>
  </w:style>
  <w:style w:type="paragraph" w:customStyle="1" w:styleId="StacksQuote">
    <w:name w:val="Stacks Quote"/>
    <w:rsid w:val="00E330BA"/>
    <w:pPr>
      <w:spacing w:after="200" w:line="276" w:lineRule="auto"/>
    </w:pPr>
    <w:rPr>
      <w:rFonts w:ascii="Calibri" w:eastAsia="Times New Roman" w:hAnsi="Calibri" w:cs="Times New Roman"/>
      <w:lang w:val="en-US"/>
    </w:rPr>
  </w:style>
  <w:style w:type="paragraph" w:customStyle="1" w:styleId="72C5E72105D44AA1AEA91497868A64AF">
    <w:name w:val="72C5E72105D44AA1AEA91497868A64AF"/>
    <w:rsid w:val="00E330BA"/>
    <w:pPr>
      <w:spacing w:after="200" w:line="276" w:lineRule="auto"/>
    </w:pPr>
    <w:rPr>
      <w:rFonts w:ascii="Calibri" w:eastAsia="Times New Roman" w:hAnsi="Calibri" w:cs="Times New Roman"/>
      <w:lang w:val="en-US"/>
    </w:rPr>
  </w:style>
  <w:style w:type="paragraph" w:customStyle="1" w:styleId="StacksSidebar">
    <w:name w:val="Stacks Sidebar"/>
    <w:rsid w:val="00E330BA"/>
    <w:pPr>
      <w:spacing w:after="200" w:line="276" w:lineRule="auto"/>
    </w:pPr>
    <w:rPr>
      <w:rFonts w:ascii="Calibri" w:eastAsia="Times New Roman" w:hAnsi="Calibri" w:cs="Times New Roman"/>
      <w:lang w:val="en-US"/>
    </w:rPr>
  </w:style>
  <w:style w:type="paragraph" w:customStyle="1" w:styleId="536EF36785ED467794330A387AA61CC2">
    <w:name w:val="536EF36785ED467794330A387AA61CC2"/>
    <w:rsid w:val="00E330BA"/>
    <w:pPr>
      <w:spacing w:after="200" w:line="276" w:lineRule="auto"/>
    </w:pPr>
    <w:rPr>
      <w:rFonts w:ascii="Calibri" w:eastAsia="Times New Roman" w:hAnsi="Calibri" w:cs="Times New Roman"/>
      <w:lang w:val="en-US"/>
    </w:rPr>
  </w:style>
  <w:style w:type="paragraph" w:customStyle="1" w:styleId="AustereQuote">
    <w:name w:val="Austere Quote"/>
    <w:rsid w:val="00E330BA"/>
    <w:pPr>
      <w:spacing w:after="200" w:line="276" w:lineRule="auto"/>
    </w:pPr>
    <w:rPr>
      <w:rFonts w:ascii="Calibri" w:eastAsia="Times New Roman" w:hAnsi="Calibri" w:cs="Times New Roman"/>
      <w:lang w:val="en-US"/>
    </w:rPr>
  </w:style>
  <w:style w:type="paragraph" w:customStyle="1" w:styleId="32B380DBED844B58A48A53A16BFB75F2">
    <w:name w:val="32B380DBED844B58A48A53A16BFB75F2"/>
    <w:rsid w:val="00E330BA"/>
    <w:pPr>
      <w:spacing w:after="200" w:line="276" w:lineRule="auto"/>
    </w:pPr>
    <w:rPr>
      <w:rFonts w:ascii="Calibri" w:eastAsia="Times New Roman" w:hAnsi="Calibri" w:cs="Times New Roman"/>
      <w:lang w:val="en-US"/>
    </w:rPr>
  </w:style>
  <w:style w:type="paragraph" w:customStyle="1" w:styleId="AustereSidebar">
    <w:name w:val="Austere Sidebar"/>
    <w:rsid w:val="00E330BA"/>
    <w:pPr>
      <w:spacing w:after="200" w:line="276" w:lineRule="auto"/>
    </w:pPr>
    <w:rPr>
      <w:rFonts w:ascii="Calibri" w:eastAsia="Times New Roman" w:hAnsi="Calibri" w:cs="Times New Roman"/>
      <w:lang w:val="en-US"/>
    </w:rPr>
  </w:style>
  <w:style w:type="paragraph" w:customStyle="1" w:styleId="77FB586FAB8B4BA5BCA9238D81CE7EA7">
    <w:name w:val="77FB586FAB8B4BA5BCA9238D81CE7EA7"/>
    <w:rsid w:val="00E330BA"/>
    <w:pPr>
      <w:spacing w:after="200" w:line="276" w:lineRule="auto"/>
    </w:pPr>
    <w:rPr>
      <w:rFonts w:ascii="Calibri" w:eastAsia="Times New Roman" w:hAnsi="Calibri" w:cs="Times New Roman"/>
      <w:lang w:val="en-US"/>
    </w:rPr>
  </w:style>
  <w:style w:type="paragraph" w:customStyle="1" w:styleId="AlphabetQuote">
    <w:name w:val="Alphabet Quote"/>
    <w:rsid w:val="00E330BA"/>
    <w:pPr>
      <w:spacing w:after="200" w:line="276" w:lineRule="auto"/>
    </w:pPr>
    <w:rPr>
      <w:rFonts w:ascii="Calibri" w:eastAsia="Times New Roman" w:hAnsi="Calibri" w:cs="Times New Roman"/>
      <w:lang w:val="en-US"/>
    </w:rPr>
  </w:style>
  <w:style w:type="paragraph" w:customStyle="1" w:styleId="D20DC929AE59462B96F49F6BAF17168A">
    <w:name w:val="D20DC929AE59462B96F49F6BAF17168A"/>
    <w:rsid w:val="00E330BA"/>
    <w:pPr>
      <w:spacing w:after="200" w:line="276" w:lineRule="auto"/>
    </w:pPr>
    <w:rPr>
      <w:rFonts w:ascii="Calibri" w:eastAsia="Times New Roman" w:hAnsi="Calibri" w:cs="Times New Roman"/>
      <w:lang w:val="en-US"/>
    </w:rPr>
  </w:style>
  <w:style w:type="paragraph" w:customStyle="1" w:styleId="AlphabetSidebar">
    <w:name w:val="Alphabet Sidebar"/>
    <w:rsid w:val="00E330BA"/>
    <w:pPr>
      <w:spacing w:after="200" w:line="276" w:lineRule="auto"/>
    </w:pPr>
    <w:rPr>
      <w:rFonts w:ascii="Calibri" w:eastAsia="Times New Roman" w:hAnsi="Calibri" w:cs="Times New Roman"/>
      <w:lang w:val="en-US"/>
    </w:rPr>
  </w:style>
  <w:style w:type="paragraph" w:customStyle="1" w:styleId="A20F112A2123404FADC525D64D726FAA">
    <w:name w:val="A20F112A2123404FADC525D64D726FAA"/>
    <w:rsid w:val="00E330BA"/>
    <w:pPr>
      <w:spacing w:after="200" w:line="276" w:lineRule="auto"/>
    </w:pPr>
    <w:rPr>
      <w:rFonts w:ascii="Calibri" w:eastAsia="Times New Roman" w:hAnsi="Calibri" w:cs="Times New Roman"/>
      <w:lang w:val="en-US"/>
    </w:rPr>
  </w:style>
  <w:style w:type="paragraph" w:customStyle="1" w:styleId="AnnualQuote">
    <w:name w:val="Annual Quote"/>
    <w:rsid w:val="00E330BA"/>
    <w:pPr>
      <w:spacing w:after="200" w:line="276" w:lineRule="auto"/>
    </w:pPr>
    <w:rPr>
      <w:rFonts w:ascii="Calibri" w:eastAsia="Times New Roman" w:hAnsi="Calibri" w:cs="Times New Roman"/>
      <w:lang w:val="en-US"/>
    </w:rPr>
  </w:style>
  <w:style w:type="paragraph" w:customStyle="1" w:styleId="79627E53018A4688A9877B1D5A5195E4">
    <w:name w:val="79627E53018A4688A9877B1D5A5195E4"/>
    <w:rsid w:val="00E330BA"/>
    <w:pPr>
      <w:spacing w:after="200" w:line="276" w:lineRule="auto"/>
    </w:pPr>
    <w:rPr>
      <w:rFonts w:ascii="Calibri" w:eastAsia="Times New Roman" w:hAnsi="Calibri" w:cs="Times New Roman"/>
      <w:lang w:val="en-US"/>
    </w:rPr>
  </w:style>
  <w:style w:type="paragraph" w:customStyle="1" w:styleId="AnnualSidebar">
    <w:name w:val="Annual Sidebar"/>
    <w:rsid w:val="00E330BA"/>
    <w:pPr>
      <w:spacing w:after="200" w:line="276" w:lineRule="auto"/>
    </w:pPr>
    <w:rPr>
      <w:rFonts w:ascii="Calibri" w:eastAsia="Times New Roman" w:hAnsi="Calibri" w:cs="Times New Roman"/>
      <w:lang w:val="en-US"/>
    </w:rPr>
  </w:style>
  <w:style w:type="paragraph" w:customStyle="1" w:styleId="2F4D7DF0C2C84241A8F0F53860D89229">
    <w:name w:val="2F4D7DF0C2C84241A8F0F53860D89229"/>
    <w:rsid w:val="00E330BA"/>
    <w:pPr>
      <w:spacing w:after="200" w:line="276" w:lineRule="auto"/>
    </w:pPr>
    <w:rPr>
      <w:rFonts w:ascii="Calibri" w:eastAsia="Times New Roman" w:hAnsi="Calibri" w:cs="Times New Roman"/>
      <w:lang w:val="en-US"/>
    </w:rPr>
  </w:style>
  <w:style w:type="paragraph" w:customStyle="1" w:styleId="CubiclesQuote">
    <w:name w:val="Cubicles Quote"/>
    <w:rsid w:val="00E330BA"/>
    <w:pPr>
      <w:spacing w:after="200" w:line="276" w:lineRule="auto"/>
    </w:pPr>
    <w:rPr>
      <w:rFonts w:ascii="Calibri" w:eastAsia="Times New Roman" w:hAnsi="Calibri" w:cs="Times New Roman"/>
      <w:lang w:val="en-US"/>
    </w:rPr>
  </w:style>
  <w:style w:type="paragraph" w:customStyle="1" w:styleId="0EC5104CB9F44563B3B44B4957F3F0E6">
    <w:name w:val="0EC5104CB9F44563B3B44B4957F3F0E6"/>
    <w:rsid w:val="00E330BA"/>
    <w:pPr>
      <w:spacing w:after="200" w:line="276" w:lineRule="auto"/>
    </w:pPr>
    <w:rPr>
      <w:rFonts w:ascii="Calibri" w:eastAsia="Times New Roman" w:hAnsi="Calibri" w:cs="Times New Roman"/>
      <w:lang w:val="en-US"/>
    </w:rPr>
  </w:style>
  <w:style w:type="paragraph" w:customStyle="1" w:styleId="CubiclesSidebar">
    <w:name w:val="Cubicles Sidebar"/>
    <w:rsid w:val="00E330BA"/>
    <w:pPr>
      <w:spacing w:after="200" w:line="276" w:lineRule="auto"/>
    </w:pPr>
    <w:rPr>
      <w:rFonts w:ascii="Calibri" w:eastAsia="Times New Roman" w:hAnsi="Calibri" w:cs="Times New Roman"/>
      <w:lang w:val="en-US"/>
    </w:rPr>
  </w:style>
  <w:style w:type="paragraph" w:customStyle="1" w:styleId="2A57F34D00404AAC8DC53AB23626E890">
    <w:name w:val="2A57F34D00404AAC8DC53AB23626E890"/>
    <w:rsid w:val="00E330BA"/>
    <w:pPr>
      <w:spacing w:after="200" w:line="276" w:lineRule="auto"/>
    </w:pPr>
    <w:rPr>
      <w:rFonts w:ascii="Calibri" w:eastAsia="Times New Roman" w:hAnsi="Calibri" w:cs="Times New Roman"/>
      <w:lang w:val="en-US"/>
    </w:rPr>
  </w:style>
  <w:style w:type="paragraph" w:customStyle="1" w:styleId="ModQuote">
    <w:name w:val="Mod Quote"/>
    <w:rsid w:val="00E330BA"/>
    <w:pPr>
      <w:spacing w:after="200" w:line="276" w:lineRule="auto"/>
    </w:pPr>
    <w:rPr>
      <w:rFonts w:ascii="Calibri" w:eastAsia="Times New Roman" w:hAnsi="Calibri" w:cs="Times New Roman"/>
      <w:lang w:val="en-US"/>
    </w:rPr>
  </w:style>
  <w:style w:type="paragraph" w:customStyle="1" w:styleId="1AFDB1AC8E5E4E458B6898CFBBB05A7B">
    <w:name w:val="1AFDB1AC8E5E4E458B6898CFBBB05A7B"/>
    <w:rsid w:val="00E330BA"/>
    <w:pPr>
      <w:spacing w:after="200" w:line="276" w:lineRule="auto"/>
    </w:pPr>
    <w:rPr>
      <w:rFonts w:ascii="Calibri" w:eastAsia="Times New Roman" w:hAnsi="Calibri" w:cs="Times New Roman"/>
      <w:lang w:val="en-US"/>
    </w:rPr>
  </w:style>
  <w:style w:type="paragraph" w:customStyle="1" w:styleId="ModSidebar">
    <w:name w:val="Mod Sidebar"/>
    <w:rsid w:val="00E330BA"/>
    <w:pPr>
      <w:spacing w:after="200" w:line="276" w:lineRule="auto"/>
    </w:pPr>
    <w:rPr>
      <w:rFonts w:ascii="Calibri" w:eastAsia="Times New Roman" w:hAnsi="Calibri" w:cs="Times New Roman"/>
      <w:lang w:val="en-US"/>
    </w:rPr>
  </w:style>
  <w:style w:type="paragraph" w:customStyle="1" w:styleId="8B0C022D54174CBE9D94C95D7C6D96FE">
    <w:name w:val="8B0C022D54174CBE9D94C95D7C6D96FE"/>
    <w:rsid w:val="00E330BA"/>
    <w:pPr>
      <w:spacing w:after="200" w:line="276" w:lineRule="auto"/>
    </w:pPr>
    <w:rPr>
      <w:rFonts w:ascii="Calibri" w:eastAsia="Times New Roman" w:hAnsi="Calibri" w:cs="Times New Roman"/>
      <w:lang w:val="en-US"/>
    </w:rPr>
  </w:style>
  <w:style w:type="paragraph" w:customStyle="1" w:styleId="PinstripesQuote">
    <w:name w:val="Pinstripes Quote"/>
    <w:rsid w:val="00E330BA"/>
    <w:pPr>
      <w:spacing w:after="200" w:line="276" w:lineRule="auto"/>
    </w:pPr>
    <w:rPr>
      <w:rFonts w:ascii="Calibri" w:eastAsia="Times New Roman" w:hAnsi="Calibri" w:cs="Times New Roman"/>
      <w:lang w:val="en-US"/>
    </w:rPr>
  </w:style>
  <w:style w:type="paragraph" w:customStyle="1" w:styleId="7FAE909BCA374AE6A87629A8E487DD89">
    <w:name w:val="7FAE909BCA374AE6A87629A8E487DD89"/>
    <w:rsid w:val="00E330BA"/>
    <w:pPr>
      <w:spacing w:after="200" w:line="276" w:lineRule="auto"/>
    </w:pPr>
    <w:rPr>
      <w:rFonts w:ascii="Calibri" w:eastAsia="Times New Roman" w:hAnsi="Calibri" w:cs="Times New Roman"/>
      <w:lang w:val="en-US"/>
    </w:rPr>
  </w:style>
  <w:style w:type="paragraph" w:customStyle="1" w:styleId="PinstripesSidebar">
    <w:name w:val="Pinstripes Sidebar"/>
    <w:rsid w:val="00E330BA"/>
    <w:pPr>
      <w:spacing w:after="200" w:line="276" w:lineRule="auto"/>
    </w:pPr>
    <w:rPr>
      <w:rFonts w:ascii="Calibri" w:eastAsia="Times New Roman" w:hAnsi="Calibri" w:cs="Times New Roman"/>
      <w:lang w:val="en-US"/>
    </w:rPr>
  </w:style>
  <w:style w:type="paragraph" w:customStyle="1" w:styleId="D482643A475644CFA40407D0635BB7E6">
    <w:name w:val="D482643A475644CFA40407D0635BB7E6"/>
    <w:rsid w:val="00E330BA"/>
    <w:pPr>
      <w:spacing w:after="200" w:line="276" w:lineRule="auto"/>
    </w:pPr>
    <w:rPr>
      <w:rFonts w:ascii="Calibri" w:eastAsia="Times New Roman" w:hAnsi="Calibri" w:cs="Times New Roman"/>
      <w:lang w:val="en-US"/>
    </w:rPr>
  </w:style>
  <w:style w:type="paragraph" w:customStyle="1" w:styleId="TranscendQuote">
    <w:name w:val="Transcend Quote"/>
    <w:rsid w:val="00E330BA"/>
    <w:pPr>
      <w:spacing w:after="200" w:line="276" w:lineRule="auto"/>
    </w:pPr>
    <w:rPr>
      <w:rFonts w:ascii="Calibri" w:eastAsia="Times New Roman" w:hAnsi="Calibri" w:cs="Times New Roman"/>
      <w:lang w:val="en-US"/>
    </w:rPr>
  </w:style>
  <w:style w:type="paragraph" w:customStyle="1" w:styleId="638AC0F502094AFB8AFE269C9B241078">
    <w:name w:val="638AC0F502094AFB8AFE269C9B241078"/>
    <w:rsid w:val="00E330BA"/>
    <w:pPr>
      <w:spacing w:after="200" w:line="276" w:lineRule="auto"/>
    </w:pPr>
    <w:rPr>
      <w:rFonts w:ascii="Calibri" w:eastAsia="Times New Roman" w:hAnsi="Calibri" w:cs="Times New Roman"/>
      <w:lang w:val="en-US"/>
    </w:rPr>
  </w:style>
  <w:style w:type="paragraph" w:customStyle="1" w:styleId="TranscendSidebar">
    <w:name w:val="Transcend Sidebar"/>
    <w:rsid w:val="00E330BA"/>
    <w:pPr>
      <w:spacing w:after="200" w:line="276" w:lineRule="auto"/>
    </w:pPr>
    <w:rPr>
      <w:rFonts w:ascii="Calibri" w:eastAsia="Times New Roman" w:hAnsi="Calibri" w:cs="Times New Roman"/>
      <w:lang w:val="en-US"/>
    </w:rPr>
  </w:style>
  <w:style w:type="paragraph" w:customStyle="1" w:styleId="D69C220DF9514A80A0900DA15B84F6DA">
    <w:name w:val="D69C220DF9514A80A0900DA15B84F6DA"/>
    <w:rsid w:val="00E330BA"/>
    <w:pPr>
      <w:spacing w:after="200" w:line="276" w:lineRule="auto"/>
    </w:pPr>
    <w:rPr>
      <w:rFonts w:ascii="Calibri" w:eastAsia="Times New Roman" w:hAnsi="Calibri" w:cs="Times New Roman"/>
      <w:lang w:val="en-US"/>
    </w:rPr>
  </w:style>
  <w:style w:type="paragraph" w:customStyle="1" w:styleId="ExposureQuote">
    <w:name w:val="Exposure Quote"/>
    <w:rsid w:val="00E330BA"/>
    <w:pPr>
      <w:spacing w:after="200" w:line="276" w:lineRule="auto"/>
    </w:pPr>
    <w:rPr>
      <w:rFonts w:ascii="Calibri" w:eastAsia="Times New Roman" w:hAnsi="Calibri" w:cs="Times New Roman"/>
      <w:lang w:val="en-US"/>
    </w:rPr>
  </w:style>
  <w:style w:type="paragraph" w:customStyle="1" w:styleId="5C0E238DE69642219906CD6194DECCA2">
    <w:name w:val="5C0E238DE69642219906CD6194DECCA2"/>
    <w:rsid w:val="00E330BA"/>
    <w:pPr>
      <w:spacing w:after="200" w:line="276" w:lineRule="auto"/>
    </w:pPr>
    <w:rPr>
      <w:rFonts w:ascii="Calibri" w:eastAsia="Times New Roman" w:hAnsi="Calibri" w:cs="Times New Roman"/>
      <w:lang w:val="en-US"/>
    </w:rPr>
  </w:style>
  <w:style w:type="paragraph" w:customStyle="1" w:styleId="ExposureSidebar">
    <w:name w:val="Exposure Sidebar"/>
    <w:rsid w:val="00E330BA"/>
    <w:pPr>
      <w:spacing w:after="200" w:line="276" w:lineRule="auto"/>
    </w:pPr>
    <w:rPr>
      <w:rFonts w:ascii="Calibri" w:eastAsia="Times New Roman" w:hAnsi="Calibri" w:cs="Times New Roman"/>
      <w:lang w:val="en-US"/>
    </w:rPr>
  </w:style>
  <w:style w:type="paragraph" w:customStyle="1" w:styleId="E3DEEDF6C71F4D61BB5CD01CFB90ECCD">
    <w:name w:val="E3DEEDF6C71F4D61BB5CD01CFB90ECCD"/>
    <w:rsid w:val="00E330BA"/>
    <w:pPr>
      <w:spacing w:after="200" w:line="276" w:lineRule="auto"/>
    </w:pPr>
    <w:rPr>
      <w:rFonts w:ascii="Calibri" w:eastAsia="Times New Roman" w:hAnsi="Calibri" w:cs="Times New Roman"/>
      <w:lang w:val="en-US"/>
    </w:rPr>
  </w:style>
  <w:style w:type="paragraph" w:customStyle="1" w:styleId="PuzzleQuote">
    <w:name w:val="Puzzle Quote"/>
    <w:rsid w:val="00E330BA"/>
    <w:pPr>
      <w:spacing w:after="200" w:line="276" w:lineRule="auto"/>
    </w:pPr>
    <w:rPr>
      <w:rFonts w:ascii="Calibri" w:eastAsia="Times New Roman" w:hAnsi="Calibri" w:cs="Times New Roman"/>
      <w:lang w:val="en-US"/>
    </w:rPr>
  </w:style>
  <w:style w:type="paragraph" w:customStyle="1" w:styleId="A8205AC8454A4414BD58AB52B84FED5D">
    <w:name w:val="A8205AC8454A4414BD58AB52B84FED5D"/>
    <w:rsid w:val="00E330BA"/>
    <w:pPr>
      <w:spacing w:after="200" w:line="276" w:lineRule="auto"/>
    </w:pPr>
    <w:rPr>
      <w:rFonts w:ascii="Calibri" w:eastAsia="Times New Roman" w:hAnsi="Calibri" w:cs="Times New Roman"/>
      <w:lang w:val="en-US"/>
    </w:rPr>
  </w:style>
  <w:style w:type="paragraph" w:customStyle="1" w:styleId="PuzzleSidebar">
    <w:name w:val="Puzzle Sidebar"/>
    <w:rsid w:val="00E330BA"/>
    <w:pPr>
      <w:spacing w:after="200" w:line="276" w:lineRule="auto"/>
    </w:pPr>
    <w:rPr>
      <w:rFonts w:ascii="Calibri" w:eastAsia="Times New Roman" w:hAnsi="Calibri" w:cs="Times New Roman"/>
      <w:lang w:val="en-US"/>
    </w:rPr>
  </w:style>
  <w:style w:type="paragraph" w:customStyle="1" w:styleId="6C3048A9632E4002BB51B1CD65517A26">
    <w:name w:val="6C3048A9632E4002BB51B1CD65517A26"/>
    <w:rsid w:val="00E330BA"/>
    <w:pPr>
      <w:spacing w:after="200" w:line="276" w:lineRule="auto"/>
    </w:pPr>
    <w:rPr>
      <w:rFonts w:ascii="Calibri" w:eastAsia="Times New Roman" w:hAnsi="Calibri" w:cs="Times New Roman"/>
      <w:lang w:val="en-US"/>
    </w:rPr>
  </w:style>
  <w:style w:type="paragraph" w:customStyle="1" w:styleId="MotionQuote">
    <w:name w:val="Motion Quote"/>
    <w:rsid w:val="00E330BA"/>
    <w:pPr>
      <w:spacing w:after="200" w:line="276" w:lineRule="auto"/>
    </w:pPr>
    <w:rPr>
      <w:rFonts w:ascii="Calibri" w:eastAsia="Times New Roman" w:hAnsi="Calibri" w:cs="Times New Roman"/>
      <w:lang w:val="en-US"/>
    </w:rPr>
  </w:style>
  <w:style w:type="paragraph" w:customStyle="1" w:styleId="8F2D8A8A6AD14913866E81D5A11F8624">
    <w:name w:val="8F2D8A8A6AD14913866E81D5A11F8624"/>
    <w:rsid w:val="00E330BA"/>
    <w:pPr>
      <w:spacing w:after="200" w:line="276" w:lineRule="auto"/>
    </w:pPr>
    <w:rPr>
      <w:rFonts w:ascii="Calibri" w:eastAsia="Times New Roman" w:hAnsi="Calibri" w:cs="Times New Roman"/>
      <w:lang w:val="en-US"/>
    </w:rPr>
  </w:style>
  <w:style w:type="paragraph" w:customStyle="1" w:styleId="MotionSidebar">
    <w:name w:val="Motion Sidebar"/>
    <w:rsid w:val="00E330BA"/>
    <w:pPr>
      <w:spacing w:after="200" w:line="276" w:lineRule="auto"/>
    </w:pPr>
    <w:rPr>
      <w:rFonts w:ascii="Calibri" w:eastAsia="Times New Roman" w:hAnsi="Calibri" w:cs="Times New Roman"/>
      <w:lang w:val="en-US"/>
    </w:rPr>
  </w:style>
  <w:style w:type="paragraph" w:customStyle="1" w:styleId="125CBC3509CA48219778F8C8A8A12ACE">
    <w:name w:val="125CBC3509CA48219778F8C8A8A12ACE"/>
    <w:rsid w:val="00E330BA"/>
    <w:pPr>
      <w:spacing w:after="200" w:line="276" w:lineRule="auto"/>
    </w:pPr>
    <w:rPr>
      <w:rFonts w:ascii="Calibri" w:eastAsia="Times New Roman" w:hAnsi="Calibri" w:cs="Times New Roman"/>
      <w:lang w:val="en-US"/>
    </w:rPr>
  </w:style>
  <w:style w:type="paragraph" w:customStyle="1" w:styleId="TilesQuote">
    <w:name w:val="Tiles Quote"/>
    <w:rsid w:val="00E330BA"/>
    <w:pPr>
      <w:spacing w:after="200" w:line="276" w:lineRule="auto"/>
    </w:pPr>
    <w:rPr>
      <w:rFonts w:ascii="Calibri" w:eastAsia="Times New Roman" w:hAnsi="Calibri" w:cs="Times New Roman"/>
      <w:lang w:val="en-US"/>
    </w:rPr>
  </w:style>
  <w:style w:type="paragraph" w:customStyle="1" w:styleId="BCACE56027B84688A54931CC2CB56046">
    <w:name w:val="BCACE56027B84688A54931CC2CB56046"/>
    <w:rsid w:val="00E330BA"/>
    <w:pPr>
      <w:spacing w:after="200" w:line="276" w:lineRule="auto"/>
    </w:pPr>
    <w:rPr>
      <w:rFonts w:ascii="Calibri" w:eastAsia="Times New Roman" w:hAnsi="Calibri" w:cs="Times New Roman"/>
      <w:lang w:val="en-US"/>
    </w:rPr>
  </w:style>
  <w:style w:type="paragraph" w:customStyle="1" w:styleId="TilesSidebar">
    <w:name w:val="Tiles Sidebar"/>
    <w:rsid w:val="00E330BA"/>
    <w:pPr>
      <w:spacing w:after="200" w:line="276" w:lineRule="auto"/>
    </w:pPr>
    <w:rPr>
      <w:rFonts w:ascii="Calibri" w:eastAsia="Times New Roman" w:hAnsi="Calibri" w:cs="Times New Roman"/>
      <w:lang w:val="en-US"/>
    </w:rPr>
  </w:style>
  <w:style w:type="paragraph" w:customStyle="1" w:styleId="D363E79BBA38418888D2BE92F43072C8">
    <w:name w:val="D363E79BBA38418888D2BE92F43072C8"/>
    <w:rsid w:val="00E330BA"/>
    <w:pPr>
      <w:spacing w:after="200" w:line="276" w:lineRule="auto"/>
    </w:pPr>
    <w:rPr>
      <w:rFonts w:ascii="Calibri" w:eastAsia="Times New Roman" w:hAnsi="Calibri" w:cs="Times New Roman"/>
      <w:lang w:val="en-US"/>
    </w:rPr>
  </w:style>
  <w:style w:type="paragraph" w:customStyle="1" w:styleId="ContrastQuote">
    <w:name w:val="Contrast Quote"/>
    <w:rsid w:val="00E330BA"/>
    <w:pPr>
      <w:spacing w:after="200" w:line="276" w:lineRule="auto"/>
    </w:pPr>
    <w:rPr>
      <w:rFonts w:ascii="Calibri" w:eastAsia="Times New Roman" w:hAnsi="Calibri" w:cs="Times New Roman"/>
      <w:lang w:val="en-US"/>
    </w:rPr>
  </w:style>
  <w:style w:type="paragraph" w:customStyle="1" w:styleId="B24D37152E5144E380C5780A36891D23">
    <w:name w:val="B24D37152E5144E380C5780A36891D23"/>
    <w:rsid w:val="00E330BA"/>
    <w:pPr>
      <w:spacing w:after="200" w:line="276" w:lineRule="auto"/>
    </w:pPr>
    <w:rPr>
      <w:rFonts w:ascii="Calibri" w:eastAsia="Times New Roman" w:hAnsi="Calibri" w:cs="Times New Roman"/>
      <w:lang w:val="en-US"/>
    </w:rPr>
  </w:style>
  <w:style w:type="paragraph" w:customStyle="1" w:styleId="ContrastSidebar">
    <w:name w:val="Contrast Sidebar"/>
    <w:rsid w:val="00E330BA"/>
    <w:pPr>
      <w:spacing w:after="200" w:line="276" w:lineRule="auto"/>
    </w:pPr>
    <w:rPr>
      <w:rFonts w:ascii="Calibri" w:eastAsia="Times New Roman" w:hAnsi="Calibri" w:cs="Times New Roman"/>
      <w:lang w:val="en-US"/>
    </w:rPr>
  </w:style>
  <w:style w:type="paragraph" w:customStyle="1" w:styleId="B863C7EC8D89444F9A0D90D575C71385">
    <w:name w:val="B863C7EC8D89444F9A0D90D575C71385"/>
    <w:rsid w:val="00E330BA"/>
    <w:pPr>
      <w:spacing w:after="200" w:line="276" w:lineRule="auto"/>
    </w:pPr>
    <w:rPr>
      <w:rFonts w:ascii="Calibri" w:eastAsia="Times New Roman" w:hAnsi="Calibri" w:cs="Times New Roman"/>
      <w:lang w:val="en-US"/>
    </w:rPr>
  </w:style>
  <w:style w:type="paragraph" w:customStyle="1" w:styleId="DecorativeQuote">
    <w:name w:val="Decorative Quote"/>
    <w:rsid w:val="00E330BA"/>
    <w:pPr>
      <w:spacing w:after="200" w:line="276" w:lineRule="auto"/>
    </w:pPr>
    <w:rPr>
      <w:rFonts w:ascii="Calibri" w:eastAsia="Times New Roman" w:hAnsi="Calibri" w:cs="Times New Roman"/>
      <w:lang w:val="en-US"/>
    </w:rPr>
  </w:style>
  <w:style w:type="paragraph" w:customStyle="1" w:styleId="E956CC34ACE9460480EEF4FA7216F6E7">
    <w:name w:val="E956CC34ACE9460480EEF4FA7216F6E7"/>
    <w:rsid w:val="00E330BA"/>
    <w:pPr>
      <w:spacing w:after="200" w:line="276" w:lineRule="auto"/>
    </w:pPr>
    <w:rPr>
      <w:rFonts w:ascii="Calibri" w:eastAsia="Times New Roman" w:hAnsi="Calibri" w:cs="Times New Roman"/>
      <w:lang w:val="en-US"/>
    </w:rPr>
  </w:style>
  <w:style w:type="paragraph" w:customStyle="1" w:styleId="StarsQuote">
    <w:name w:val="Stars Quote"/>
    <w:rsid w:val="00E330BA"/>
    <w:pPr>
      <w:spacing w:after="200" w:line="276" w:lineRule="auto"/>
    </w:pPr>
    <w:rPr>
      <w:rFonts w:ascii="Calibri" w:eastAsia="Times New Roman" w:hAnsi="Calibri" w:cs="Times New Roman"/>
      <w:lang w:val="en-US"/>
    </w:rPr>
  </w:style>
  <w:style w:type="paragraph" w:customStyle="1" w:styleId="4805F690701443A3B8A5B1E31AB98507">
    <w:name w:val="4805F690701443A3B8A5B1E31AB98507"/>
    <w:rsid w:val="00E330BA"/>
    <w:pPr>
      <w:spacing w:after="200" w:line="276" w:lineRule="auto"/>
    </w:pPr>
    <w:rPr>
      <w:rFonts w:ascii="Calibri" w:eastAsia="Times New Roman" w:hAnsi="Calibri" w:cs="Times New Roman"/>
      <w:lang w:val="en-US"/>
    </w:rPr>
  </w:style>
  <w:style w:type="paragraph" w:customStyle="1" w:styleId="StickyQuote">
    <w:name w:val="Sticky Quote"/>
    <w:rsid w:val="00E330BA"/>
    <w:pPr>
      <w:spacing w:after="200" w:line="276" w:lineRule="auto"/>
    </w:pPr>
    <w:rPr>
      <w:rFonts w:ascii="Calibri" w:eastAsia="Times New Roman" w:hAnsi="Calibri" w:cs="Times New Roman"/>
      <w:lang w:val="en-US"/>
    </w:rPr>
  </w:style>
  <w:style w:type="paragraph" w:customStyle="1" w:styleId="DF14BFB5A1EB4CD9AD0444483AF07A1C">
    <w:name w:val="DF14BFB5A1EB4CD9AD0444483AF07A1C"/>
    <w:rsid w:val="00E330BA"/>
    <w:pPr>
      <w:spacing w:after="200" w:line="276" w:lineRule="auto"/>
    </w:pPr>
    <w:rPr>
      <w:rFonts w:ascii="Calibri" w:eastAsia="Times New Roman" w:hAnsi="Calibri" w:cs="Times New Roman"/>
      <w:lang w:val="en-US"/>
    </w:rPr>
  </w:style>
  <w:style w:type="paragraph" w:customStyle="1" w:styleId="BracesQuote">
    <w:name w:val="Braces Quote"/>
    <w:rsid w:val="00E330BA"/>
    <w:pPr>
      <w:spacing w:after="200" w:line="276" w:lineRule="auto"/>
    </w:pPr>
    <w:rPr>
      <w:rFonts w:ascii="Calibri" w:eastAsia="Times New Roman" w:hAnsi="Calibri" w:cs="Times New Roman"/>
      <w:lang w:val="en-US"/>
    </w:rPr>
  </w:style>
  <w:style w:type="paragraph" w:customStyle="1" w:styleId="1CE9E3F2C9794462B899745177C66AE9">
    <w:name w:val="1CE9E3F2C9794462B899745177C66AE9"/>
    <w:rsid w:val="00E330BA"/>
    <w:pPr>
      <w:spacing w:after="200" w:line="276" w:lineRule="auto"/>
    </w:pPr>
    <w:rPr>
      <w:rFonts w:ascii="Calibri" w:eastAsia="Times New Roman" w:hAnsi="Calibri" w:cs="Times New Roman"/>
      <w:lang w:val="en-US"/>
    </w:rPr>
  </w:style>
  <w:style w:type="paragraph" w:customStyle="1" w:styleId="BracesQuote2">
    <w:name w:val="Braces Quote 2"/>
    <w:rsid w:val="00E330BA"/>
    <w:pPr>
      <w:spacing w:after="200" w:line="276" w:lineRule="auto"/>
    </w:pPr>
    <w:rPr>
      <w:rFonts w:ascii="Calibri" w:eastAsia="Times New Roman" w:hAnsi="Calibri" w:cs="Times New Roman"/>
      <w:lang w:val="en-US"/>
    </w:rPr>
  </w:style>
  <w:style w:type="paragraph" w:customStyle="1" w:styleId="9B4A34D3963D49F5948ED4D74716C491">
    <w:name w:val="9B4A34D3963D49F5948ED4D74716C491"/>
    <w:rsid w:val="00E330BA"/>
    <w:pPr>
      <w:spacing w:after="200" w:line="276" w:lineRule="auto"/>
    </w:pPr>
    <w:rPr>
      <w:rFonts w:ascii="Calibri" w:eastAsia="Times New Roman" w:hAnsi="Calibri" w:cs="Times New Roman"/>
      <w:lang w:val="en-US"/>
    </w:rPr>
  </w:style>
  <w:style w:type="paragraph" w:customStyle="1" w:styleId="SimpleTextBox">
    <w:name w:val="Simple Text Box"/>
    <w:rsid w:val="00E330BA"/>
    <w:pPr>
      <w:spacing w:after="200" w:line="276" w:lineRule="auto"/>
    </w:pPr>
    <w:rPr>
      <w:rFonts w:ascii="Calibri" w:eastAsia="Times New Roman" w:hAnsi="Calibri" w:cs="Times New Roman"/>
      <w:lang w:val="en-US"/>
    </w:rPr>
  </w:style>
  <w:style w:type="paragraph" w:customStyle="1" w:styleId="FE8B4A45B17042D7A0560408F5172FD1">
    <w:name w:val="FE8B4A45B17042D7A0560408F5172FD1"/>
    <w:rsid w:val="00E330BA"/>
    <w:pPr>
      <w:spacing w:after="200" w:line="276" w:lineRule="auto"/>
    </w:pPr>
    <w:rPr>
      <w:rFonts w:ascii="Calibri" w:eastAsia="Times New Roman" w:hAnsi="Calibri" w:cs="Times New Roman"/>
      <w:lang w:val="en-US"/>
    </w:rPr>
  </w:style>
  <w:style w:type="paragraph" w:customStyle="1" w:styleId="1FEE62407F324D2F86B865615B91D7A2">
    <w:name w:val="1FEE62407F324D2F86B865615B91D7A2"/>
    <w:rsid w:val="00E330BA"/>
    <w:pPr>
      <w:spacing w:after="200" w:line="276" w:lineRule="auto"/>
    </w:pPr>
    <w:rPr>
      <w:rFonts w:ascii="Calibri" w:eastAsia="Times New Roman" w:hAnsi="Calibri" w:cs="Times New Roman"/>
      <w:lang w:val="en-US"/>
    </w:rPr>
  </w:style>
  <w:style w:type="paragraph" w:customStyle="1" w:styleId="847B22E1955B417CA85530CBCDB5D32C">
    <w:name w:val="847B22E1955B417CA85530CBCDB5D32C"/>
    <w:rsid w:val="00E330BA"/>
    <w:pPr>
      <w:spacing w:after="200" w:line="276" w:lineRule="auto"/>
    </w:pPr>
    <w:rPr>
      <w:rFonts w:ascii="Calibri" w:eastAsia="Times New Roman" w:hAnsi="Calibri" w:cs="Times New Roman"/>
      <w:lang w:val="en-US"/>
    </w:rPr>
  </w:style>
  <w:style w:type="paragraph" w:customStyle="1" w:styleId="6FFEFEF8AC6B43A3B375052216E7AA62">
    <w:name w:val="6FFEFEF8AC6B43A3B375052216E7AA62"/>
    <w:rsid w:val="00E330BA"/>
    <w:pPr>
      <w:spacing w:after="200" w:line="276" w:lineRule="auto"/>
    </w:pPr>
    <w:rPr>
      <w:rFonts w:ascii="Calibri" w:eastAsia="Times New Roman" w:hAnsi="Calibri" w:cs="Times New Roman"/>
      <w:lang w:val="en-US"/>
    </w:rPr>
  </w:style>
  <w:style w:type="paragraph" w:customStyle="1" w:styleId="F43EC779A4094BB6BEE9F5BC31C13C12">
    <w:name w:val="F43EC779A4094BB6BEE9F5BC31C13C12"/>
    <w:rsid w:val="00E330BA"/>
    <w:pPr>
      <w:spacing w:after="200" w:line="276" w:lineRule="auto"/>
    </w:pPr>
    <w:rPr>
      <w:rFonts w:ascii="Calibri" w:eastAsia="Times New Roman" w:hAnsi="Calibri" w:cs="Times New Roman"/>
      <w:lang w:val="en-US"/>
    </w:rPr>
  </w:style>
  <w:style w:type="paragraph" w:customStyle="1" w:styleId="3C503A30DA574B288DC1AFE92D3123B6">
    <w:name w:val="3C503A30DA574B288DC1AFE92D3123B6"/>
    <w:rsid w:val="00E330BA"/>
    <w:pPr>
      <w:spacing w:after="200" w:line="276" w:lineRule="auto"/>
    </w:pPr>
    <w:rPr>
      <w:rFonts w:ascii="Calibri" w:eastAsia="Times New Roman" w:hAnsi="Calibri" w:cs="Times New Roman"/>
      <w:lang w:val="en-US"/>
    </w:rPr>
  </w:style>
  <w:style w:type="paragraph" w:customStyle="1" w:styleId="ASAP1">
    <w:name w:val="ASAP 1"/>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ASAP2">
    <w:name w:val="ASAP 2"/>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CONFIDENTIAL1">
    <w:name w:val="CONFIDENTIAL 1"/>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CONFIDENTIAL2">
    <w:name w:val="CONFIDENTIAL 2"/>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DONOTCOPY1">
    <w:name w:val="DO NOT COPY 1"/>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DONOTCOPY2">
    <w:name w:val="DO NOT COPY 2"/>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DRAFT1">
    <w:name w:val="DRAFT 1"/>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DRAFT2">
    <w:name w:val="DRAFT 2"/>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SAMPLE1">
    <w:name w:val="SAMPLE 1"/>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SAMPLE2">
    <w:name w:val="SAMPLE 2"/>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URGENT1">
    <w:name w:val="URGENT 1"/>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URGENT2">
    <w:name w:val="URGENT 2"/>
    <w:rsid w:val="00E330BA"/>
    <w:pPr>
      <w:tabs>
        <w:tab w:val="center" w:pos="4680"/>
        <w:tab w:val="right" w:pos="9360"/>
      </w:tabs>
      <w:spacing w:after="0" w:line="240" w:lineRule="auto"/>
    </w:pPr>
    <w:rPr>
      <w:rFonts w:ascii="Calibri" w:eastAsia="Times New Roman" w:hAnsi="Calibri" w:cs="Times New Roman"/>
      <w:lang w:val="en-US"/>
    </w:rPr>
  </w:style>
  <w:style w:type="paragraph" w:customStyle="1" w:styleId="Supplier">
    <w:name w:val="Supplier"/>
    <w:rsid w:val="00E330BA"/>
    <w:pPr>
      <w:spacing w:after="0" w:line="240" w:lineRule="auto"/>
    </w:pPr>
    <w:rPr>
      <w:rFonts w:ascii="Times New Roman" w:eastAsia="Times New Roman" w:hAnsi="Times New Roman" w:cs="Times New Roman"/>
      <w:szCs w:val="20"/>
      <w:lang w:val="en-GB"/>
    </w:rPr>
  </w:style>
  <w:style w:type="paragraph" w:customStyle="1" w:styleId="Contractor">
    <w:name w:val="Contractor"/>
    <w:rsid w:val="00E330BA"/>
    <w:pPr>
      <w:spacing w:after="200" w:line="276" w:lineRule="auto"/>
    </w:pPr>
    <w:rPr>
      <w:rFonts w:ascii="Arial" w:eastAsia="Calibri" w:hAnsi="Arial" w:cs="Times New Roman"/>
      <w:sz w:val="20"/>
      <w:lang w:val="en-GB"/>
    </w:rPr>
  </w:style>
  <w:style w:type="paragraph" w:customStyle="1" w:styleId="e">
    <w:name w:val="e"/>
    <w:rsid w:val="00E330BA"/>
    <w:pPr>
      <w:tabs>
        <w:tab w:val="left" w:pos="720"/>
      </w:tabs>
      <w:spacing w:before="120" w:after="0" w:line="240" w:lineRule="auto"/>
      <w:ind w:left="720"/>
      <w:jc w:val="both"/>
    </w:pPr>
    <w:rPr>
      <w:rFonts w:ascii="Arial" w:eastAsia="Times New Roman" w:hAnsi="Arial" w:cs="Times New Roman"/>
      <w:bCs/>
      <w:szCs w:val="20"/>
      <w:lang w:val="en-GB"/>
    </w:rPr>
  </w:style>
  <w:style w:type="paragraph" w:customStyle="1" w:styleId="c">
    <w:name w:val="c"/>
    <w:rsid w:val="00E330BA"/>
    <w:pPr>
      <w:spacing w:after="200" w:line="276" w:lineRule="auto"/>
    </w:pPr>
    <w:rPr>
      <w:rFonts w:ascii="Arial" w:eastAsia="Calibri" w:hAnsi="Arial" w:cs="Times New Roman"/>
      <w:sz w:val="20"/>
      <w:lang w:val="en-GB"/>
    </w:rPr>
  </w:style>
  <w:style w:type="paragraph" w:customStyle="1" w:styleId="gbp">
    <w:name w:val="gbp"/>
    <w:rsid w:val="00E330BA"/>
    <w:pPr>
      <w:spacing w:after="200" w:line="276" w:lineRule="auto"/>
    </w:pPr>
    <w:rPr>
      <w:rFonts w:ascii="Arial" w:eastAsia="Calibri" w:hAnsi="Arial" w:cs="Times New Roman"/>
      <w:sz w:val="20"/>
      <w:lang w:val="en-GB"/>
    </w:rPr>
  </w:style>
  <w:style w:type="paragraph" w:customStyle="1" w:styleId="con">
    <w:name w:val="con"/>
    <w:rsid w:val="00E330BA"/>
    <w:pPr>
      <w:spacing w:after="0" w:line="240" w:lineRule="auto"/>
    </w:pPr>
    <w:rPr>
      <w:rFonts w:ascii="Arial" w:eastAsia="Times New Roman" w:hAnsi="Arial" w:cs="Times New Roman"/>
      <w:szCs w:val="20"/>
      <w:lang w:val="en-GB"/>
    </w:rPr>
  </w:style>
  <w:style w:type="paragraph" w:customStyle="1" w:styleId="pspd">
    <w:name w:val="pspd"/>
    <w:rsid w:val="00E330BA"/>
    <w:pPr>
      <w:spacing w:after="0" w:line="240" w:lineRule="auto"/>
    </w:pPr>
    <w:rPr>
      <w:rFonts w:ascii="Arial" w:eastAsia="Times New Roman" w:hAnsi="Arial" w:cs="Times New Roman"/>
      <w:sz w:val="20"/>
      <w:szCs w:val="20"/>
      <w:lang w:val="en-GB"/>
    </w:rPr>
  </w:style>
  <w:style w:type="paragraph" w:customStyle="1" w:styleId="exp">
    <w:name w:val="exp"/>
    <w:rsid w:val="00E330BA"/>
    <w:pPr>
      <w:spacing w:after="0" w:line="240" w:lineRule="auto"/>
    </w:pPr>
    <w:rPr>
      <w:rFonts w:ascii="Arial" w:eastAsia="Times New Roman" w:hAnsi="Arial" w:cs="Times New Roman"/>
      <w:sz w:val="20"/>
      <w:szCs w:val="20"/>
      <w:lang w:val="en-GB"/>
    </w:rPr>
  </w:style>
  <w:style w:type="paragraph" w:customStyle="1" w:styleId="adj">
    <w:name w:val="adj"/>
    <w:rsid w:val="00E330BA"/>
    <w:pPr>
      <w:spacing w:after="0" w:line="240" w:lineRule="auto"/>
    </w:pPr>
    <w:rPr>
      <w:rFonts w:ascii="Arial" w:eastAsia="Times New Roman" w:hAnsi="Arial" w:cs="Times New Roman"/>
      <w:szCs w:val="20"/>
      <w:lang w:val="en-GB"/>
    </w:rPr>
  </w:style>
  <w:style w:type="paragraph" w:customStyle="1" w:styleId="pur">
    <w:name w:val="pur"/>
    <w:rsid w:val="00E330BA"/>
    <w:pPr>
      <w:spacing w:after="0" w:line="240" w:lineRule="auto"/>
    </w:pPr>
    <w:rPr>
      <w:rFonts w:ascii="Times New Roman" w:eastAsia="Times New Roman" w:hAnsi="Times New Roman" w:cs="Times New Roman"/>
      <w:szCs w:val="20"/>
      <w:lang w:val="en-GB"/>
    </w:rPr>
  </w:style>
  <w:style w:type="paragraph" w:customStyle="1" w:styleId="sm">
    <w:name w:val="sm"/>
    <w:rsid w:val="00E330BA"/>
    <w:pPr>
      <w:spacing w:after="0" w:line="240" w:lineRule="auto"/>
    </w:pPr>
    <w:rPr>
      <w:rFonts w:ascii="Times New Roman" w:eastAsia="Times New Roman" w:hAnsi="Times New Roman" w:cs="Times New Roman"/>
      <w:szCs w:val="20"/>
      <w:lang w:val="en-GB"/>
    </w:rPr>
  </w:style>
  <w:style w:type="paragraph" w:customStyle="1" w:styleId="gds">
    <w:name w:val="gds"/>
    <w:rsid w:val="00E330BA"/>
    <w:pPr>
      <w:spacing w:after="0" w:line="240" w:lineRule="auto"/>
    </w:pPr>
    <w:rPr>
      <w:rFonts w:ascii="Arial" w:eastAsia="Times New Roman" w:hAnsi="Arial" w:cs="Times New Roman"/>
      <w:szCs w:val="20"/>
      <w:lang w:val="en-GB"/>
    </w:rPr>
  </w:style>
  <w:style w:type="paragraph" w:customStyle="1" w:styleId="dcp">
    <w:name w:val="dcp"/>
    <w:rsid w:val="00E330BA"/>
    <w:pPr>
      <w:spacing w:after="120" w:line="240" w:lineRule="auto"/>
    </w:pPr>
    <w:rPr>
      <w:rFonts w:ascii="Helvetica" w:eastAsia="MS Mincho" w:hAnsi="Helvetica" w:cs="Courier New"/>
      <w:sz w:val="18"/>
      <w:szCs w:val="20"/>
      <w:lang w:val="en-GB"/>
    </w:rPr>
  </w:style>
  <w:style w:type="paragraph" w:customStyle="1" w:styleId="cc">
    <w:name w:val="cc"/>
    <w:rsid w:val="00E330BA"/>
    <w:pPr>
      <w:tabs>
        <w:tab w:val="left" w:pos="720"/>
      </w:tabs>
      <w:spacing w:before="120" w:after="0" w:line="240" w:lineRule="auto"/>
      <w:ind w:left="720"/>
      <w:jc w:val="both"/>
    </w:pPr>
    <w:rPr>
      <w:rFonts w:ascii="Arial" w:eastAsia="Times New Roman" w:hAnsi="Arial" w:cs="Times New Roman"/>
      <w:bCs/>
      <w:szCs w:val="20"/>
      <w:lang w:val="en-GB"/>
    </w:rPr>
  </w:style>
  <w:style w:type="paragraph" w:customStyle="1" w:styleId="fp">
    <w:name w:val="fp"/>
    <w:rsid w:val="00E330BA"/>
    <w:pPr>
      <w:tabs>
        <w:tab w:val="left" w:pos="720"/>
      </w:tabs>
      <w:spacing w:before="120" w:after="0" w:line="240" w:lineRule="auto"/>
      <w:ind w:left="720"/>
      <w:jc w:val="both"/>
    </w:pPr>
    <w:rPr>
      <w:rFonts w:ascii="Arial" w:eastAsia="Times New Roman" w:hAnsi="Arial" w:cs="Times New Roman"/>
      <w:bCs/>
      <w:szCs w:val="20"/>
      <w:lang w:val="en-GB"/>
    </w:rPr>
  </w:style>
  <w:style w:type="paragraph" w:customStyle="1" w:styleId="pm">
    <w:name w:val="pm"/>
    <w:rsid w:val="00E330BA"/>
    <w:pPr>
      <w:spacing w:before="240" w:after="60" w:line="240" w:lineRule="auto"/>
      <w:ind w:left="1134"/>
      <w:jc w:val="both"/>
    </w:pPr>
    <w:rPr>
      <w:rFonts w:ascii="Arial" w:eastAsia="Times New Roman" w:hAnsi="Arial" w:cs="Times New Roman"/>
      <w:bCs/>
      <w:iCs/>
      <w:szCs w:val="20"/>
      <w:lang w:val="en-GB"/>
    </w:rPr>
  </w:style>
  <w:style w:type="paragraph" w:customStyle="1" w:styleId="dd">
    <w:name w:val="dd"/>
    <w:rsid w:val="00E330BA"/>
    <w:pPr>
      <w:tabs>
        <w:tab w:val="left" w:pos="357"/>
      </w:tabs>
      <w:spacing w:after="0" w:line="240" w:lineRule="auto"/>
    </w:pPr>
    <w:rPr>
      <w:rFonts w:ascii="Arial" w:eastAsia="Times New Roman" w:hAnsi="Arial" w:cs="Times New Roman"/>
      <w:sz w:val="20"/>
      <w:szCs w:val="24"/>
      <w:lang w:val="en-GB"/>
    </w:rPr>
  </w:style>
  <w:style w:type="paragraph" w:customStyle="1" w:styleId="ea">
    <w:name w:val="ea"/>
    <w:rsid w:val="00E330BA"/>
    <w:pPr>
      <w:tabs>
        <w:tab w:val="left" w:pos="357"/>
      </w:tabs>
      <w:spacing w:after="120" w:line="240" w:lineRule="auto"/>
      <w:jc w:val="both"/>
    </w:pPr>
    <w:rPr>
      <w:rFonts w:ascii="Arial" w:eastAsia="Times New Roman" w:hAnsi="Arial" w:cs="Times New Roman"/>
      <w:sz w:val="20"/>
      <w:szCs w:val="24"/>
      <w:lang w:val="en-GB"/>
    </w:rPr>
  </w:style>
  <w:style w:type="paragraph" w:customStyle="1" w:styleId="svc">
    <w:name w:val="svc"/>
    <w:rsid w:val="00E330BA"/>
    <w:pPr>
      <w:tabs>
        <w:tab w:val="left" w:pos="357"/>
      </w:tabs>
      <w:spacing w:after="0" w:line="240" w:lineRule="auto"/>
      <w:jc w:val="both"/>
    </w:pPr>
    <w:rPr>
      <w:rFonts w:ascii="Arial" w:eastAsia="Times New Roman" w:hAnsi="Arial" w:cs="Times New Roman"/>
      <w:sz w:val="20"/>
      <w:szCs w:val="24"/>
      <w:lang w:val="en-GB"/>
    </w:rPr>
  </w:style>
  <w:style w:type="paragraph" w:customStyle="1" w:styleId="svcm">
    <w:name w:val="svcm"/>
    <w:rsid w:val="00E330BA"/>
    <w:pPr>
      <w:tabs>
        <w:tab w:val="num" w:pos="720"/>
      </w:tabs>
      <w:spacing w:after="0" w:line="240" w:lineRule="auto"/>
      <w:ind w:left="357" w:hanging="357"/>
      <w:jc w:val="both"/>
    </w:pPr>
    <w:rPr>
      <w:rFonts w:ascii="Arial" w:eastAsia="Times New Roman" w:hAnsi="Arial" w:cs="Times New Roman"/>
      <w:sz w:val="20"/>
      <w:szCs w:val="20"/>
      <w:lang w:val="en-GB"/>
    </w:rPr>
  </w:style>
  <w:style w:type="paragraph" w:customStyle="1" w:styleId="sp">
    <w:name w:val="sp"/>
    <w:rsid w:val="00E330BA"/>
    <w:pPr>
      <w:tabs>
        <w:tab w:val="left" w:pos="357"/>
      </w:tabs>
      <w:spacing w:after="0" w:line="240" w:lineRule="auto"/>
      <w:jc w:val="both"/>
    </w:pPr>
    <w:rPr>
      <w:rFonts w:ascii="Arial" w:eastAsia="Times New Roman" w:hAnsi="Arial" w:cs="Times New Roman"/>
      <w:sz w:val="20"/>
      <w:szCs w:val="24"/>
      <w:lang w:val="en-GB"/>
    </w:rPr>
  </w:style>
  <w:style w:type="paragraph" w:customStyle="1" w:styleId="s">
    <w:name w:val="s"/>
    <w:rsid w:val="00E330BA"/>
    <w:pPr>
      <w:spacing w:after="0" w:line="240" w:lineRule="auto"/>
    </w:pPr>
    <w:rPr>
      <w:rFonts w:ascii="Arial" w:eastAsia="Times New Roman" w:hAnsi="Arial" w:cs="Times New Roman"/>
      <w:szCs w:val="20"/>
      <w:lang w:val="en-GB"/>
    </w:rPr>
  </w:style>
  <w:style w:type="paragraph" w:customStyle="1" w:styleId="si">
    <w:name w:val="si"/>
    <w:rsid w:val="00E330BA"/>
    <w:pPr>
      <w:spacing w:after="0" w:line="240" w:lineRule="auto"/>
    </w:pPr>
    <w:rPr>
      <w:rFonts w:ascii="Arial" w:eastAsia="Times New Roman" w:hAnsi="Arial" w:cs="Times New Roman"/>
      <w:szCs w:val="20"/>
      <w:lang w:val="en-GB"/>
    </w:rPr>
  </w:style>
  <w:style w:type="paragraph" w:customStyle="1" w:styleId="wks">
    <w:name w:val="wks"/>
    <w:rsid w:val="00E330BA"/>
    <w:pPr>
      <w:spacing w:after="0" w:line="240" w:lineRule="auto"/>
    </w:pPr>
    <w:rPr>
      <w:rFonts w:ascii="Arial" w:eastAsia="Times New Roman" w:hAnsi="Arial" w:cs="Times New Roman"/>
      <w:szCs w:val="20"/>
      <w:lang w:val="en-GB"/>
    </w:rPr>
  </w:style>
  <w:style w:type="paragraph" w:customStyle="1" w:styleId="cd">
    <w:name w:val="cd"/>
    <w:rsid w:val="00E330BA"/>
    <w:pPr>
      <w:spacing w:after="0" w:line="240" w:lineRule="auto"/>
    </w:pPr>
    <w:rPr>
      <w:rFonts w:ascii="Arial" w:eastAsia="Times New Roman" w:hAnsi="Arial" w:cs="Times New Roman"/>
      <w:szCs w:val="20"/>
      <w:lang w:val="en-GB"/>
    </w:rPr>
  </w:style>
  <w:style w:type="paragraph" w:customStyle="1" w:styleId="sfp">
    <w:name w:val="sfp"/>
    <w:rsid w:val="00E330BA"/>
    <w:pPr>
      <w:spacing w:before="240" w:after="60" w:line="240" w:lineRule="auto"/>
      <w:ind w:left="1134"/>
      <w:jc w:val="both"/>
    </w:pPr>
    <w:rPr>
      <w:rFonts w:ascii="Arial" w:eastAsia="Times New Roman" w:hAnsi="Arial" w:cs="Times New Roman"/>
      <w:bCs/>
      <w:iCs/>
      <w:szCs w:val="20"/>
      <w:lang w:val="en-GB"/>
    </w:rPr>
  </w:style>
  <w:style w:type="paragraph" w:customStyle="1" w:styleId="dfp">
    <w:name w:val="dfp"/>
    <w:rsid w:val="00E330BA"/>
    <w:pPr>
      <w:spacing w:before="240" w:after="60" w:line="240" w:lineRule="auto"/>
      <w:ind w:left="1134"/>
      <w:jc w:val="both"/>
    </w:pPr>
    <w:rPr>
      <w:rFonts w:ascii="Arial" w:eastAsia="Times New Roman" w:hAnsi="Arial" w:cs="Times New Roman"/>
      <w:bCs/>
      <w:iCs/>
      <w:szCs w:val="20"/>
      <w:lang w:val="en-GB"/>
    </w:rPr>
  </w:style>
  <w:style w:type="paragraph" w:customStyle="1" w:styleId="pw">
    <w:name w:val="pw"/>
    <w:rsid w:val="00E330BA"/>
    <w:pPr>
      <w:tabs>
        <w:tab w:val="left" w:pos="720"/>
      </w:tabs>
      <w:spacing w:before="120" w:after="0" w:line="240" w:lineRule="auto"/>
      <w:ind w:left="720"/>
      <w:jc w:val="both"/>
    </w:pPr>
    <w:rPr>
      <w:rFonts w:ascii="Arial" w:eastAsia="Times New Roman" w:hAnsi="Arial" w:cs="Times New Roman"/>
      <w:bCs/>
      <w:szCs w:val="20"/>
      <w:lang w:val="en-GB"/>
    </w:rPr>
  </w:style>
  <w:style w:type="paragraph" w:customStyle="1" w:styleId="anb">
    <w:name w:val="anb"/>
    <w:rsid w:val="00E330BA"/>
    <w:pPr>
      <w:spacing w:after="0" w:line="240" w:lineRule="auto"/>
    </w:pPr>
    <w:rPr>
      <w:rFonts w:ascii="Arial" w:eastAsia="Times New Roman" w:hAnsi="Arial" w:cs="Times New Roman"/>
      <w:szCs w:val="20"/>
      <w:lang w:val="en-GB"/>
    </w:rPr>
  </w:style>
  <w:style w:type="paragraph" w:customStyle="1" w:styleId="ecc3">
    <w:name w:val="ecc3"/>
    <w:rsid w:val="00E330BA"/>
    <w:pPr>
      <w:spacing w:after="0" w:line="240" w:lineRule="auto"/>
    </w:pPr>
    <w:rPr>
      <w:rFonts w:ascii="Arial" w:eastAsia="Times New Roman" w:hAnsi="Arial" w:cs="Times New Roman"/>
      <w:sz w:val="20"/>
      <w:szCs w:val="20"/>
      <w:lang w:val="en-GB"/>
    </w:rPr>
  </w:style>
  <w:style w:type="paragraph" w:customStyle="1" w:styleId="b">
    <w:name w:val="b"/>
    <w:rsid w:val="00E330BA"/>
    <w:pPr>
      <w:tabs>
        <w:tab w:val="left" w:pos="357"/>
      </w:tabs>
      <w:spacing w:after="0" w:line="240" w:lineRule="auto"/>
    </w:pPr>
    <w:rPr>
      <w:rFonts w:ascii="Arial" w:eastAsia="Times New Roman" w:hAnsi="Arial" w:cs="Times New Roman"/>
      <w:sz w:val="20"/>
      <w:szCs w:val="24"/>
      <w:lang w:val="en-GB"/>
    </w:rPr>
  </w:style>
  <w:style w:type="paragraph" w:customStyle="1" w:styleId="d">
    <w:name w:val="d"/>
    <w:rsid w:val="00E330BA"/>
    <w:pPr>
      <w:tabs>
        <w:tab w:val="left" w:pos="357"/>
      </w:tabs>
      <w:spacing w:after="0" w:line="240" w:lineRule="auto"/>
    </w:pPr>
    <w:rPr>
      <w:rFonts w:ascii="Arial" w:eastAsia="Times New Roman" w:hAnsi="Arial" w:cs="Times New Roman"/>
      <w:sz w:val="20"/>
      <w:szCs w:val="24"/>
      <w:lang w:val="en-GB"/>
    </w:rPr>
  </w:style>
  <w:style w:type="paragraph" w:customStyle="1" w:styleId="Esklogo">
    <w:name w:val="Esk logo"/>
    <w:rsid w:val="00E330BA"/>
    <w:pPr>
      <w:tabs>
        <w:tab w:val="left" w:pos="357"/>
      </w:tabs>
      <w:spacing w:after="0" w:line="240" w:lineRule="auto"/>
    </w:pPr>
    <w:rPr>
      <w:rFonts w:ascii="Arial" w:eastAsia="Times New Roman" w:hAnsi="Arial" w:cs="Times New Roman"/>
      <w:sz w:val="20"/>
      <w:szCs w:val="24"/>
      <w:lang w:val="en-GB"/>
    </w:rPr>
  </w:style>
  <w:style w:type="paragraph" w:customStyle="1" w:styleId="svm">
    <w:name w:val="svm"/>
    <w:rsid w:val="00E330BA"/>
    <w:pPr>
      <w:tabs>
        <w:tab w:val="left" w:pos="357"/>
      </w:tabs>
      <w:spacing w:after="0" w:line="240" w:lineRule="auto"/>
      <w:jc w:val="both"/>
    </w:pPr>
    <w:rPr>
      <w:rFonts w:ascii="Arial" w:eastAsia="Times New Roman" w:hAnsi="Arial" w:cs="Times New Roman"/>
      <w:sz w:val="20"/>
      <w:szCs w:val="24"/>
      <w:lang w:val="en-GB"/>
    </w:rPr>
  </w:style>
  <w:style w:type="paragraph" w:customStyle="1" w:styleId="sc3">
    <w:name w:val="sc3"/>
    <w:rsid w:val="00E330BA"/>
    <w:pPr>
      <w:tabs>
        <w:tab w:val="left" w:pos="357"/>
      </w:tabs>
      <w:spacing w:after="0" w:line="240" w:lineRule="auto"/>
    </w:pPr>
    <w:rPr>
      <w:rFonts w:ascii="Arial" w:eastAsia="Times New Roman" w:hAnsi="Arial" w:cs="Times New Roman"/>
      <w:sz w:val="20"/>
      <w:szCs w:val="24"/>
      <w:lang w:val="en-GB"/>
    </w:rPr>
  </w:style>
  <w:style w:type="paragraph" w:customStyle="1" w:styleId="office">
    <w:name w:val="office"/>
    <w:rsid w:val="00E330BA"/>
    <w:pPr>
      <w:spacing w:after="0" w:line="240" w:lineRule="auto"/>
    </w:pPr>
    <w:rPr>
      <w:rFonts w:ascii="Arial" w:eastAsia="Times New Roman" w:hAnsi="Arial" w:cs="Times New Roman"/>
      <w:szCs w:val="20"/>
      <w:lang w:val="en-GB"/>
    </w:rPr>
  </w:style>
  <w:style w:type="paragraph" w:customStyle="1" w:styleId="sup">
    <w:name w:val="sup"/>
    <w:rsid w:val="00E330BA"/>
    <w:pPr>
      <w:spacing w:before="240" w:after="60" w:line="240" w:lineRule="auto"/>
      <w:ind w:left="1134"/>
      <w:jc w:val="both"/>
    </w:pPr>
    <w:rPr>
      <w:rFonts w:ascii="Arial" w:eastAsia="Times New Roman" w:hAnsi="Arial" w:cs="Times New Roman"/>
      <w:bCs/>
      <w:iCs/>
      <w:szCs w:val="20"/>
      <w:lang w:val="en-GB"/>
    </w:rPr>
  </w:style>
  <w:style w:type="character" w:customStyle="1" w:styleId="Lead-inEmphasis">
    <w:name w:val="Lead-in Emphasis"/>
    <w:rsid w:val="00E330BA"/>
    <w:rPr>
      <w:rFonts w:ascii="Times New Roman" w:hAnsi="Times New Roman"/>
      <w:sz w:val="24"/>
      <w:u w:val="single"/>
    </w:rPr>
  </w:style>
  <w:style w:type="paragraph" w:customStyle="1" w:styleId="Bullet2">
    <w:name w:val="Bullet 2"/>
    <w:basedOn w:val="Normal"/>
    <w:link w:val="Bullet2Char"/>
    <w:rsid w:val="00E330BA"/>
    <w:pPr>
      <w:numPr>
        <w:numId w:val="72"/>
      </w:numPr>
      <w:tabs>
        <w:tab w:val="clear" w:pos="1568"/>
        <w:tab w:val="left" w:pos="567"/>
        <w:tab w:val="left" w:pos="851"/>
        <w:tab w:val="num" w:pos="927"/>
        <w:tab w:val="left" w:pos="1134"/>
      </w:tabs>
      <w:spacing w:after="0" w:line="240" w:lineRule="auto"/>
      <w:ind w:left="851" w:hanging="284"/>
      <w:jc w:val="both"/>
    </w:pPr>
    <w:rPr>
      <w:rFonts w:ascii="Verdana" w:eastAsia="Times New Roman" w:hAnsi="Verdana" w:cs="Times New Roman"/>
      <w:sz w:val="20"/>
      <w:szCs w:val="20"/>
      <w:lang w:val="en-GB"/>
    </w:rPr>
  </w:style>
  <w:style w:type="character" w:customStyle="1" w:styleId="Bullet2Char">
    <w:name w:val="Bullet 2 Char"/>
    <w:link w:val="Bullet2"/>
    <w:rsid w:val="00E330BA"/>
    <w:rPr>
      <w:rFonts w:ascii="Verdana" w:eastAsia="Times New Roman" w:hAnsi="Verdana" w:cs="Times New Roman"/>
      <w:sz w:val="20"/>
      <w:szCs w:val="20"/>
      <w:lang w:val="en-GB"/>
    </w:rPr>
  </w:style>
  <w:style w:type="paragraph" w:customStyle="1" w:styleId="Bullet3">
    <w:name w:val="Bullet 3"/>
    <w:basedOn w:val="Normal"/>
    <w:rsid w:val="00E330BA"/>
    <w:pPr>
      <w:tabs>
        <w:tab w:val="left" w:pos="567"/>
        <w:tab w:val="num" w:pos="644"/>
        <w:tab w:val="left" w:pos="851"/>
        <w:tab w:val="left" w:pos="1134"/>
      </w:tabs>
      <w:spacing w:after="0" w:line="240" w:lineRule="auto"/>
      <w:ind w:left="567" w:hanging="283"/>
      <w:jc w:val="both"/>
    </w:pPr>
    <w:rPr>
      <w:rFonts w:ascii="Verdana" w:eastAsia="Times New Roman" w:hAnsi="Verdana" w:cs="Times New Roman"/>
      <w:sz w:val="20"/>
      <w:szCs w:val="20"/>
      <w:lang w:val="en-GB"/>
    </w:rPr>
  </w:style>
  <w:style w:type="paragraph" w:customStyle="1" w:styleId="Bullet">
    <w:name w:val="Bullet"/>
    <w:basedOn w:val="Normal"/>
    <w:rsid w:val="00E330BA"/>
    <w:pPr>
      <w:tabs>
        <w:tab w:val="left" w:pos="567"/>
        <w:tab w:val="left" w:pos="851"/>
        <w:tab w:val="left" w:pos="1134"/>
        <w:tab w:val="num" w:pos="1211"/>
      </w:tabs>
      <w:spacing w:after="0" w:line="240" w:lineRule="auto"/>
      <w:ind w:left="1135" w:hanging="284"/>
      <w:jc w:val="both"/>
    </w:pPr>
    <w:rPr>
      <w:rFonts w:ascii="Verdana" w:eastAsia="Times New Roman" w:hAnsi="Verdana" w:cs="Times New Roman"/>
      <w:sz w:val="20"/>
      <w:szCs w:val="20"/>
      <w:lang w:val="en-GB"/>
    </w:rPr>
  </w:style>
  <w:style w:type="paragraph" w:customStyle="1" w:styleId="StyleBullet211pt">
    <w:name w:val="Style Bullet 2 + 11 pt"/>
    <w:basedOn w:val="Bullet2"/>
    <w:link w:val="StyleBullet211ptChar"/>
    <w:rsid w:val="00E330BA"/>
    <w:rPr>
      <w:sz w:val="22"/>
    </w:rPr>
  </w:style>
  <w:style w:type="character" w:customStyle="1" w:styleId="StyleBullet211ptChar">
    <w:name w:val="Style Bullet 2 + 11 pt Char"/>
    <w:link w:val="StyleBullet211pt"/>
    <w:rsid w:val="00E330BA"/>
    <w:rPr>
      <w:rFonts w:ascii="Verdana" w:eastAsia="Times New Roman" w:hAnsi="Verdana" w:cs="Times New Roman"/>
      <w:szCs w:val="20"/>
      <w:lang w:val="en-GB"/>
    </w:rPr>
  </w:style>
  <w:style w:type="character" w:customStyle="1" w:styleId="StyleTrebuchetMS28ptBoldBlue">
    <w:name w:val="Style Trebuchet MS 28 pt Bold Blue"/>
    <w:rsid w:val="00E330BA"/>
    <w:rPr>
      <w:rFonts w:ascii="Trebuchet MS" w:hAnsi="Trebuchet MS"/>
      <w:b/>
      <w:bCs/>
      <w:color w:val="auto"/>
      <w:sz w:val="56"/>
    </w:rPr>
  </w:style>
  <w:style w:type="paragraph" w:customStyle="1" w:styleId="Default">
    <w:name w:val="Default"/>
    <w:rsid w:val="00E330BA"/>
    <w:pPr>
      <w:autoSpaceDE w:val="0"/>
      <w:autoSpaceDN w:val="0"/>
      <w:adjustRightInd w:val="0"/>
      <w:spacing w:after="0" w:line="240" w:lineRule="auto"/>
    </w:pPr>
    <w:rPr>
      <w:rFonts w:ascii="Century Gothic" w:eastAsia="Times New Roman" w:hAnsi="Century Gothic" w:cs="Century Gothic"/>
      <w:color w:val="000000"/>
      <w:sz w:val="24"/>
      <w:szCs w:val="24"/>
      <w:lang w:val="en-GB" w:eastAsia="en-GB"/>
    </w:rPr>
  </w:style>
  <w:style w:type="paragraph" w:customStyle="1" w:styleId="BulletCD">
    <w:name w:val="Bullet CD"/>
    <w:basedOn w:val="Normal"/>
    <w:rsid w:val="00E330BA"/>
    <w:pPr>
      <w:tabs>
        <w:tab w:val="left" w:pos="0"/>
        <w:tab w:val="left" w:pos="284"/>
        <w:tab w:val="left" w:pos="646"/>
      </w:tabs>
      <w:spacing w:after="0" w:line="360" w:lineRule="auto"/>
      <w:ind w:left="283" w:hanging="283"/>
      <w:jc w:val="both"/>
    </w:pPr>
    <w:rPr>
      <w:rFonts w:ascii="Helvetica" w:eastAsia="Times New Roman" w:hAnsi="Helvetica" w:cs="Times New Roman"/>
      <w:bCs/>
      <w:sz w:val="20"/>
      <w:szCs w:val="20"/>
      <w:lang w:val="en-GB"/>
    </w:rPr>
  </w:style>
  <w:style w:type="paragraph" w:customStyle="1" w:styleId="Heading3CD">
    <w:name w:val="Heading 3 CD"/>
    <w:basedOn w:val="Normal"/>
    <w:rsid w:val="00E330BA"/>
    <w:pPr>
      <w:spacing w:after="0" w:line="240" w:lineRule="auto"/>
      <w:jc w:val="right"/>
    </w:pPr>
    <w:rPr>
      <w:rFonts w:ascii="Helvetica" w:eastAsia="Times New Roman" w:hAnsi="Helvetica" w:cs="Microsoft Sans Serif"/>
      <w:b/>
      <w:spacing w:val="-3"/>
      <w:sz w:val="20"/>
      <w:szCs w:val="20"/>
      <w:lang w:val="en-GB"/>
    </w:rPr>
  </w:style>
  <w:style w:type="paragraph" w:customStyle="1" w:styleId="ABTableofContents">
    <w:name w:val="AB Table of Contents"/>
    <w:rsid w:val="00E330BA"/>
    <w:pPr>
      <w:spacing w:after="0" w:line="240" w:lineRule="auto"/>
    </w:pPr>
    <w:rPr>
      <w:rFonts w:ascii="Verdana" w:eastAsia="Times New Roman" w:hAnsi="Verdana" w:cs="Times New Roman"/>
      <w:sz w:val="20"/>
      <w:szCs w:val="20"/>
      <w:lang w:val="en-GB"/>
    </w:rPr>
  </w:style>
  <w:style w:type="paragraph" w:customStyle="1" w:styleId="hsbc">
    <w:name w:val="hsbc"/>
    <w:rsid w:val="00E330BA"/>
    <w:pPr>
      <w:spacing w:after="0" w:line="240" w:lineRule="auto"/>
    </w:pPr>
    <w:rPr>
      <w:rFonts w:ascii="Arial" w:eastAsia="Times New Roman" w:hAnsi="Arial" w:cs="Times New Roman"/>
      <w:sz w:val="20"/>
      <w:szCs w:val="20"/>
      <w:lang w:val="en-GB"/>
    </w:rPr>
  </w:style>
  <w:style w:type="character" w:styleId="PlaceholderText">
    <w:name w:val="Placeholder Text"/>
    <w:basedOn w:val="DefaultParagraphFont"/>
    <w:uiPriority w:val="99"/>
    <w:semiHidden/>
    <w:rsid w:val="00E330BA"/>
    <w:rPr>
      <w:color w:val="808080"/>
    </w:rPr>
  </w:style>
  <w:style w:type="paragraph" w:styleId="BodyTextFirstIndent">
    <w:name w:val="Body Text First Indent"/>
    <w:basedOn w:val="BodyText"/>
    <w:link w:val="BodyTextFirstIndentChar"/>
    <w:rsid w:val="00E330BA"/>
    <w:pPr>
      <w:tabs>
        <w:tab w:val="clear" w:pos="357"/>
      </w:tabs>
      <w:ind w:firstLine="210"/>
      <w:jc w:val="left"/>
    </w:pPr>
    <w:rPr>
      <w:sz w:val="24"/>
      <w:szCs w:val="20"/>
      <w:lang w:val="en-US" w:eastAsia="en-ZA"/>
    </w:rPr>
  </w:style>
  <w:style w:type="character" w:customStyle="1" w:styleId="BodyTextFirstIndentChar">
    <w:name w:val="Body Text First Indent Char"/>
    <w:basedOn w:val="BodyTextChar"/>
    <w:link w:val="BodyTextFirstIndent"/>
    <w:rsid w:val="00E330BA"/>
    <w:rPr>
      <w:rFonts w:ascii="Arial" w:eastAsia="Times New Roman" w:hAnsi="Arial" w:cs="Times New Roman"/>
      <w:sz w:val="24"/>
      <w:szCs w:val="20"/>
      <w:lang w:val="en-US" w:eastAsia="en-ZA"/>
    </w:rPr>
  </w:style>
  <w:style w:type="character" w:customStyle="1" w:styleId="BodyTextChar1">
    <w:name w:val="Body Text Char1"/>
    <w:basedOn w:val="DefaultParagraphFont"/>
    <w:rsid w:val="00E330BA"/>
    <w:rPr>
      <w:rFonts w:ascii="Arial" w:hAnsi="Arial"/>
      <w:sz w:val="18"/>
      <w:szCs w:val="24"/>
      <w:lang w:val="en-GB" w:eastAsia="en-US"/>
    </w:rPr>
  </w:style>
  <w:style w:type="paragraph" w:customStyle="1" w:styleId="Body">
    <w:name w:val="Body"/>
    <w:basedOn w:val="Normal"/>
    <w:rsid w:val="00E330BA"/>
    <w:pPr>
      <w:spacing w:after="0" w:line="240" w:lineRule="auto"/>
      <w:jc w:val="both"/>
    </w:pPr>
    <w:rPr>
      <w:rFonts w:ascii="Arial" w:eastAsia="Times New Roman" w:hAnsi="Arial" w:cs="Times New Roman"/>
      <w:sz w:val="24"/>
      <w:szCs w:val="20"/>
      <w:lang w:val="en-GB"/>
    </w:rPr>
  </w:style>
  <w:style w:type="paragraph" w:customStyle="1" w:styleId="Indent1">
    <w:name w:val="Indent 1"/>
    <w:basedOn w:val="BodyText2"/>
    <w:rsid w:val="00E330BA"/>
    <w:pPr>
      <w:keepLines/>
      <w:widowControl/>
      <w:tabs>
        <w:tab w:val="clear" w:pos="-720"/>
        <w:tab w:val="clear" w:pos="357"/>
        <w:tab w:val="left" w:pos="-709"/>
        <w:tab w:val="left" w:pos="-426"/>
        <w:tab w:val="left" w:pos="-284"/>
        <w:tab w:val="left" w:pos="-142"/>
        <w:tab w:val="left" w:pos="0"/>
        <w:tab w:val="left" w:pos="1418"/>
        <w:tab w:val="left" w:pos="2268"/>
        <w:tab w:val="left" w:pos="2551"/>
        <w:tab w:val="left" w:pos="8503"/>
        <w:tab w:val="right" w:leader="dot" w:pos="9356"/>
        <w:tab w:val="left" w:pos="9498"/>
        <w:tab w:val="right" w:pos="9639"/>
        <w:tab w:val="left" w:pos="10204"/>
        <w:tab w:val="left" w:pos="11054"/>
        <w:tab w:val="left" w:pos="11905"/>
        <w:tab w:val="left" w:pos="12756"/>
        <w:tab w:val="left" w:pos="13605"/>
        <w:tab w:val="left" w:pos="14456"/>
        <w:tab w:val="left" w:pos="15306"/>
        <w:tab w:val="left" w:pos="16156"/>
        <w:tab w:val="left" w:pos="17007"/>
        <w:tab w:val="left" w:pos="17857"/>
        <w:tab w:val="left" w:pos="18708"/>
        <w:tab w:val="left" w:pos="19558"/>
        <w:tab w:val="left" w:pos="20408"/>
        <w:tab w:val="left" w:pos="21259"/>
        <w:tab w:val="left" w:pos="22108"/>
        <w:tab w:val="left" w:pos="22959"/>
        <w:tab w:val="left" w:pos="23810"/>
        <w:tab w:val="left" w:pos="24660"/>
        <w:tab w:val="left" w:pos="25510"/>
        <w:tab w:val="left" w:pos="26361"/>
        <w:tab w:val="left" w:pos="27211"/>
        <w:tab w:val="left" w:pos="28062"/>
        <w:tab w:val="left" w:pos="28912"/>
        <w:tab w:val="left" w:pos="29762"/>
        <w:tab w:val="left" w:pos="30613"/>
        <w:tab w:val="left" w:pos="31462"/>
      </w:tabs>
      <w:spacing w:before="0" w:line="1" w:lineRule="atLeast"/>
      <w:ind w:left="1985" w:hanging="567"/>
      <w:jc w:val="left"/>
    </w:pPr>
    <w:rPr>
      <w:b w:val="0"/>
      <w:bCs w:val="0"/>
      <w:snapToGrid w:val="0"/>
      <w:spacing w:val="-2"/>
      <w:szCs w:val="20"/>
    </w:rPr>
  </w:style>
  <w:style w:type="paragraph" w:customStyle="1" w:styleId="PS1">
    <w:name w:val="PS1"/>
    <w:basedOn w:val="Normal"/>
    <w:rsid w:val="00E330BA"/>
    <w:pPr>
      <w:keepNext/>
      <w:numPr>
        <w:numId w:val="73"/>
      </w:numPr>
      <w:tabs>
        <w:tab w:val="left" w:pos="0"/>
        <w:tab w:val="left" w:pos="1416"/>
        <w:tab w:val="left" w:pos="1983"/>
        <w:tab w:val="left" w:pos="2268"/>
        <w:tab w:val="left" w:pos="5952"/>
        <w:tab w:val="right" w:leader="dot" w:pos="9356"/>
        <w:tab w:val="left" w:pos="10204"/>
        <w:tab w:val="left" w:pos="11054"/>
        <w:tab w:val="left" w:pos="11905"/>
        <w:tab w:val="left" w:pos="12756"/>
        <w:tab w:val="left" w:pos="13605"/>
        <w:tab w:val="left" w:pos="14456"/>
      </w:tabs>
      <w:spacing w:before="120" w:after="240" w:line="240" w:lineRule="auto"/>
    </w:pPr>
    <w:rPr>
      <w:rFonts w:ascii="Arial" w:eastAsia="Times New Roman" w:hAnsi="Arial" w:cs="Times New Roman"/>
      <w:b/>
      <w:sz w:val="20"/>
      <w:szCs w:val="20"/>
      <w:lang w:eastAsia="en-ZA"/>
    </w:rPr>
  </w:style>
  <w:style w:type="paragraph" w:customStyle="1" w:styleId="PS2">
    <w:name w:val="PS2"/>
    <w:basedOn w:val="Normal"/>
    <w:rsid w:val="00E330BA"/>
    <w:pPr>
      <w:keepNext/>
      <w:numPr>
        <w:ilvl w:val="1"/>
        <w:numId w:val="73"/>
      </w:numPr>
      <w:tabs>
        <w:tab w:val="left" w:pos="0"/>
        <w:tab w:val="left" w:pos="1416"/>
        <w:tab w:val="left" w:pos="1983"/>
        <w:tab w:val="left" w:pos="2268"/>
        <w:tab w:val="left" w:pos="5952"/>
        <w:tab w:val="right" w:leader="dot" w:pos="9356"/>
        <w:tab w:val="left" w:pos="10204"/>
        <w:tab w:val="left" w:pos="11054"/>
        <w:tab w:val="left" w:pos="11905"/>
        <w:tab w:val="left" w:pos="12756"/>
        <w:tab w:val="left" w:pos="13605"/>
        <w:tab w:val="left" w:pos="14456"/>
      </w:tabs>
      <w:spacing w:before="120" w:after="240" w:line="240" w:lineRule="auto"/>
    </w:pPr>
    <w:rPr>
      <w:rFonts w:ascii="Arial" w:eastAsia="Times New Roman" w:hAnsi="Arial" w:cs="Times New Roman"/>
      <w:b/>
      <w:snapToGrid w:val="0"/>
      <w:sz w:val="20"/>
      <w:szCs w:val="20"/>
      <w:lang w:val="en-US"/>
    </w:rPr>
  </w:style>
  <w:style w:type="table" w:customStyle="1" w:styleId="TableGrid11">
    <w:name w:val="Table Grid11"/>
    <w:basedOn w:val="TableNormal"/>
    <w:next w:val="TableGrid"/>
    <w:uiPriority w:val="59"/>
    <w:rsid w:val="00E330BA"/>
    <w:pPr>
      <w:spacing w:after="0" w:line="240" w:lineRule="auto"/>
    </w:pPr>
    <w:rPr>
      <w:rFonts w:ascii="Calibri" w:eastAsia="Times New Roman"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heading">
    <w:name w:val="Main heading"/>
    <w:basedOn w:val="Normal"/>
    <w:autoRedefine/>
    <w:rsid w:val="00E330BA"/>
    <w:pPr>
      <w:spacing w:after="120" w:line="320" w:lineRule="exact"/>
      <w:outlineLvl w:val="5"/>
    </w:pPr>
    <w:rPr>
      <w:rFonts w:ascii="Franklin Gothic Book" w:eastAsia="Times New Roman" w:hAnsi="Franklin Gothic Book" w:cs="Times New Roman"/>
      <w:b/>
      <w:bCs/>
      <w:sz w:val="28"/>
      <w:szCs w:val="28"/>
      <w:lang w:val="en-US"/>
    </w:rPr>
  </w:style>
  <w:style w:type="character" w:customStyle="1" w:styleId="UnresolvedMention1">
    <w:name w:val="Unresolved Mention1"/>
    <w:basedOn w:val="DefaultParagraphFont"/>
    <w:uiPriority w:val="99"/>
    <w:semiHidden/>
    <w:unhideWhenUsed/>
    <w:rsid w:val="00E330BA"/>
    <w:rPr>
      <w:color w:val="808080"/>
      <w:shd w:val="clear" w:color="auto" w:fill="E6E6E6"/>
    </w:rPr>
  </w:style>
  <w:style w:type="paragraph" w:customStyle="1" w:styleId="Table">
    <w:name w:val="Table"/>
    <w:basedOn w:val="Normal"/>
    <w:rsid w:val="00E330BA"/>
    <w:pPr>
      <w:keepLines/>
      <w:spacing w:after="0" w:line="240" w:lineRule="auto"/>
      <w:jc w:val="both"/>
    </w:pPr>
    <w:rPr>
      <w:rFonts w:ascii="Arial" w:eastAsia="Times New Roman" w:hAnsi="Arial" w:cs="Times New Roman"/>
      <w:b/>
      <w:sz w:val="24"/>
      <w:szCs w:val="20"/>
      <w:lang w:val="en-GB"/>
    </w:rPr>
  </w:style>
  <w:style w:type="paragraph" w:customStyle="1" w:styleId="HOOFSTUKFORMS">
    <w:name w:val="HOOFSTUK FORMS"/>
    <w:next w:val="Normal"/>
    <w:rsid w:val="00E330BA"/>
    <w:pPr>
      <w:numPr>
        <w:numId w:val="80"/>
      </w:numPr>
      <w:spacing w:before="240" w:after="120" w:line="288" w:lineRule="auto"/>
      <w:outlineLvl w:val="0"/>
    </w:pPr>
    <w:rPr>
      <w:rFonts w:ascii="Arial" w:eastAsia="Times New Roman" w:hAnsi="Arial" w:cs="Times New Roman"/>
      <w:b/>
      <w:caps/>
      <w:szCs w:val="20"/>
      <w:lang w:val="en-GB"/>
    </w:rPr>
  </w:style>
  <w:style w:type="paragraph" w:customStyle="1" w:styleId="PP">
    <w:name w:val="PP"/>
    <w:basedOn w:val="Normal"/>
    <w:uiPriority w:val="99"/>
    <w:rsid w:val="00E330BA"/>
    <w:pPr>
      <w:widowControl w:val="0"/>
      <w:tabs>
        <w:tab w:val="left" w:pos="-583"/>
        <w:tab w:val="left" w:pos="0"/>
        <w:tab w:val="left" w:pos="136"/>
        <w:tab w:val="left" w:pos="856"/>
        <w:tab w:val="left" w:pos="1576"/>
        <w:tab w:val="left" w:pos="2296"/>
        <w:tab w:val="left" w:pos="3016"/>
        <w:tab w:val="left" w:pos="3600"/>
        <w:tab w:val="left" w:pos="4320"/>
        <w:tab w:val="left" w:pos="5040"/>
        <w:tab w:val="left" w:pos="5760"/>
        <w:tab w:val="left" w:pos="6480"/>
        <w:tab w:val="left" w:pos="7200"/>
        <w:tab w:val="left" w:pos="7920"/>
        <w:tab w:val="left" w:pos="8640"/>
        <w:tab w:val="left" w:pos="9360"/>
      </w:tabs>
      <w:spacing w:after="0" w:line="240" w:lineRule="auto"/>
      <w:jc w:val="center"/>
    </w:pPr>
    <w:rPr>
      <w:rFonts w:ascii="Arial" w:eastAsia="Times New Roman" w:hAnsi="Arial" w:cs="Times New Roman"/>
      <w:b/>
      <w:sz w:val="24"/>
      <w:szCs w:val="24"/>
      <w:lang w:val="en-GB"/>
    </w:rPr>
  </w:style>
  <w:style w:type="paragraph" w:customStyle="1" w:styleId="StyleHeading2Left063cm">
    <w:name w:val="Style Heading 2 + Left:  0.63 cm"/>
    <w:basedOn w:val="Normal"/>
    <w:uiPriority w:val="99"/>
    <w:rsid w:val="00E330BA"/>
    <w:pPr>
      <w:spacing w:before="120" w:after="120" w:line="288" w:lineRule="auto"/>
      <w:jc w:val="both"/>
    </w:pPr>
    <w:rPr>
      <w:rFonts w:ascii="Arial" w:eastAsia="Times New Roman" w:hAnsi="Arial" w:cs="Times New Roman"/>
      <w:szCs w:val="24"/>
      <w:lang w:val="en-GB"/>
    </w:rPr>
  </w:style>
  <w:style w:type="paragraph" w:customStyle="1" w:styleId="CM13">
    <w:name w:val="CM13"/>
    <w:basedOn w:val="Normal"/>
    <w:next w:val="Normal"/>
    <w:uiPriority w:val="99"/>
    <w:rsid w:val="00E330BA"/>
    <w:pPr>
      <w:autoSpaceDE w:val="0"/>
      <w:autoSpaceDN w:val="0"/>
      <w:adjustRightInd w:val="0"/>
      <w:spacing w:after="0" w:line="236" w:lineRule="atLeast"/>
    </w:pPr>
    <w:rPr>
      <w:rFonts w:ascii="Arial" w:eastAsia="Times New Roman" w:hAnsi="Arial" w:cs="Times New Roman"/>
      <w:sz w:val="24"/>
      <w:szCs w:val="24"/>
      <w:lang w:val="en-GB"/>
    </w:rPr>
  </w:style>
  <w:style w:type="paragraph" w:customStyle="1" w:styleId="Drienie">
    <w:name w:val="Drienie"/>
    <w:basedOn w:val="Normal"/>
    <w:autoRedefine/>
    <w:rsid w:val="00E330BA"/>
    <w:pPr>
      <w:numPr>
        <w:numId w:val="82"/>
      </w:numPr>
      <w:spacing w:before="120" w:after="120" w:line="288" w:lineRule="auto"/>
      <w:jc w:val="both"/>
    </w:pPr>
    <w:rPr>
      <w:rFonts w:ascii="Arial" w:eastAsia="Times New Roman" w:hAnsi="Arial" w:cs="Times New Roman"/>
      <w:szCs w:val="20"/>
      <w:lang w:val="en-US"/>
    </w:rPr>
  </w:style>
  <w:style w:type="paragraph" w:customStyle="1" w:styleId="Drienie2">
    <w:name w:val="Drienie2"/>
    <w:basedOn w:val="Drienie"/>
    <w:autoRedefine/>
    <w:rsid w:val="00E330BA"/>
    <w:pPr>
      <w:numPr>
        <w:numId w:val="81"/>
      </w:numPr>
    </w:pPr>
  </w:style>
  <w:style w:type="paragraph" w:customStyle="1" w:styleId="Heading">
    <w:name w:val="Heading"/>
    <w:aliases w:val="2"/>
    <w:basedOn w:val="Normal"/>
    <w:autoRedefine/>
    <w:rsid w:val="00E330BA"/>
    <w:pPr>
      <w:numPr>
        <w:numId w:val="83"/>
      </w:numPr>
      <w:tabs>
        <w:tab w:val="right" w:pos="8280"/>
      </w:tabs>
      <w:spacing w:after="0" w:line="240" w:lineRule="auto"/>
      <w:jc w:val="both"/>
    </w:pPr>
    <w:rPr>
      <w:rFonts w:ascii="Arial" w:eastAsia="Times New Roman" w:hAnsi="Arial" w:cs="Times New Roman"/>
      <w:b/>
      <w:szCs w:val="20"/>
      <w:lang w:val="en-US"/>
    </w:rPr>
  </w:style>
  <w:style w:type="paragraph" w:customStyle="1" w:styleId="InsideAddressName">
    <w:name w:val="Inside Address Name"/>
    <w:basedOn w:val="Normal"/>
    <w:rsid w:val="00E330BA"/>
    <w:pPr>
      <w:widowControl w:val="0"/>
      <w:numPr>
        <w:numId w:val="84"/>
      </w:numPr>
      <w:autoSpaceDE w:val="0"/>
      <w:autoSpaceDN w:val="0"/>
      <w:adjustRightInd w:val="0"/>
      <w:spacing w:after="0" w:line="240" w:lineRule="auto"/>
    </w:pPr>
    <w:rPr>
      <w:rFonts w:ascii="Times New Roman" w:eastAsia="Times New Roman" w:hAnsi="Times New Roman" w:cs="Times New Roman"/>
      <w:sz w:val="20"/>
      <w:szCs w:val="20"/>
      <w:lang w:val="x-none"/>
    </w:rPr>
  </w:style>
  <w:style w:type="paragraph" w:customStyle="1" w:styleId="DefaultText">
    <w:name w:val="Default Text"/>
    <w:basedOn w:val="Normal"/>
    <w:rsid w:val="00E330BA"/>
    <w:pPr>
      <w:overflowPunct w:val="0"/>
      <w:autoSpaceDE w:val="0"/>
      <w:autoSpaceDN w:val="0"/>
      <w:adjustRightInd w:val="0"/>
      <w:spacing w:before="120" w:after="0" w:line="300" w:lineRule="auto"/>
      <w:textAlignment w:val="baseline"/>
    </w:pPr>
    <w:rPr>
      <w:rFonts w:ascii="Arial" w:eastAsia="Times New Roman" w:hAnsi="Arial" w:cs="Times New Roman"/>
      <w:szCs w:val="20"/>
      <w:lang w:val="en-US"/>
    </w:rPr>
  </w:style>
  <w:style w:type="paragraph" w:customStyle="1" w:styleId="CM110">
    <w:name w:val="CM110"/>
    <w:basedOn w:val="Normal"/>
    <w:next w:val="Normal"/>
    <w:rsid w:val="00E330BA"/>
    <w:pPr>
      <w:spacing w:after="0" w:line="240" w:lineRule="auto"/>
    </w:pPr>
    <w:rPr>
      <w:rFonts w:ascii="Arial" w:eastAsia="Times New Roman" w:hAnsi="Arial" w:cs="Times New Roman"/>
      <w:sz w:val="24"/>
      <w:szCs w:val="24"/>
      <w:lang w:val="en-US"/>
    </w:rPr>
  </w:style>
  <w:style w:type="paragraph" w:customStyle="1" w:styleId="BodyText10">
    <w:name w:val="BodyText1"/>
    <w:basedOn w:val="Normal"/>
    <w:autoRedefine/>
    <w:rsid w:val="00E330BA"/>
    <w:pPr>
      <w:widowControl w:val="0"/>
      <w:tabs>
        <w:tab w:val="left" w:pos="-90"/>
        <w:tab w:val="left" w:pos="40"/>
        <w:tab w:val="right" w:leader="dot" w:pos="9071"/>
      </w:tabs>
      <w:spacing w:after="0" w:line="256" w:lineRule="exact"/>
      <w:ind w:left="1260" w:hanging="540"/>
      <w:jc w:val="both"/>
    </w:pPr>
    <w:rPr>
      <w:rFonts w:ascii="Arial" w:eastAsia="Times New Roman" w:hAnsi="Arial" w:cs="Times New Roman"/>
      <w:szCs w:val="20"/>
    </w:rPr>
  </w:style>
  <w:style w:type="paragraph" w:customStyle="1" w:styleId="HOOFSTUK4">
    <w:name w:val="HOOFSTUK 4"/>
    <w:basedOn w:val="Normal"/>
    <w:next w:val="BodyTextIndent"/>
    <w:rsid w:val="00E330BA"/>
    <w:pPr>
      <w:numPr>
        <w:numId w:val="85"/>
      </w:numPr>
      <w:tabs>
        <w:tab w:val="left" w:pos="851"/>
        <w:tab w:val="left" w:pos="1440"/>
        <w:tab w:val="left" w:pos="1701"/>
      </w:tabs>
      <w:spacing w:before="240" w:after="120" w:line="288" w:lineRule="auto"/>
      <w:jc w:val="both"/>
      <w:outlineLvl w:val="0"/>
    </w:pPr>
    <w:rPr>
      <w:rFonts w:ascii="Arial" w:eastAsia="Times New Roman" w:hAnsi="Arial" w:cs="Times New Roman"/>
      <w:b/>
      <w:caps/>
      <w:szCs w:val="20"/>
      <w:lang w:val="en-GB"/>
    </w:rPr>
  </w:style>
  <w:style w:type="paragraph" w:customStyle="1" w:styleId="HOOFSTUK41">
    <w:name w:val="HOOFSTUK 4.1"/>
    <w:basedOn w:val="Heading2"/>
    <w:next w:val="BodyTextIndent"/>
    <w:rsid w:val="00E330BA"/>
    <w:pPr>
      <w:keepNext/>
      <w:numPr>
        <w:numId w:val="85"/>
      </w:numPr>
      <w:tabs>
        <w:tab w:val="left" w:pos="1134"/>
      </w:tabs>
      <w:spacing w:before="240" w:line="288" w:lineRule="auto"/>
      <w:jc w:val="both"/>
    </w:pPr>
    <w:rPr>
      <w:rFonts w:cs="Arial"/>
      <w:iCs/>
      <w:sz w:val="20"/>
      <w:szCs w:val="28"/>
    </w:rPr>
  </w:style>
  <w:style w:type="character" w:customStyle="1" w:styleId="Style9pt">
    <w:name w:val="Style 9 pt"/>
    <w:basedOn w:val="DefaultParagraphFont"/>
    <w:rsid w:val="00E330BA"/>
    <w:rPr>
      <w:sz w:val="20"/>
    </w:rPr>
  </w:style>
  <w:style w:type="character" w:styleId="UnresolvedMention">
    <w:name w:val="Unresolved Mention"/>
    <w:basedOn w:val="DefaultParagraphFont"/>
    <w:uiPriority w:val="99"/>
    <w:semiHidden/>
    <w:unhideWhenUsed/>
    <w:rsid w:val="00E330BA"/>
    <w:rPr>
      <w:color w:val="808080"/>
      <w:shd w:val="clear" w:color="auto" w:fill="E6E6E6"/>
    </w:rPr>
  </w:style>
  <w:style w:type="table" w:customStyle="1" w:styleId="TableGrid3">
    <w:name w:val="Table Grid3"/>
    <w:basedOn w:val="TableNormal"/>
    <w:next w:val="TableGrid"/>
    <w:unhideWhenUsed/>
    <w:rsid w:val="00E330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1C193D"/>
  </w:style>
  <w:style w:type="table" w:customStyle="1" w:styleId="TableGrid31">
    <w:name w:val="Table Grid31"/>
    <w:basedOn w:val="TableNormal"/>
    <w:next w:val="TableGrid"/>
    <w:rsid w:val="001C193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1C193D"/>
    <w:pPr>
      <w:spacing w:after="0" w:line="240" w:lineRule="auto"/>
      <w:jc w:val="both"/>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E31C5F"/>
    <w:pPr>
      <w:spacing w:after="0" w:line="240" w:lineRule="auto"/>
    </w:pPr>
    <w:rPr>
      <w:rFonts w:eastAsiaTheme="minorEastAsia"/>
      <w:lang w:eastAsia="en-ZA"/>
    </w:rPr>
    <w:tblPr>
      <w:tblCellMar>
        <w:top w:w="0" w:type="dxa"/>
        <w:left w:w="0" w:type="dxa"/>
        <w:bottom w:w="0" w:type="dxa"/>
        <w:right w:w="0" w:type="dxa"/>
      </w:tblCellMar>
    </w:tblPr>
  </w:style>
  <w:style w:type="table" w:customStyle="1" w:styleId="TableGrid4">
    <w:name w:val="Table Grid4"/>
    <w:basedOn w:val="TableNormal"/>
    <w:next w:val="TableGrid"/>
    <w:rsid w:val="004F6297"/>
    <w:pPr>
      <w:tabs>
        <w:tab w:val="left" w:pos="357"/>
      </w:tabs>
      <w:spacing w:after="0" w:line="240" w:lineRule="auto"/>
      <w:jc w:val="both"/>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99"/>
    <w:rsid w:val="004E0C37"/>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Normal"/>
    <w:rsid w:val="00E306A6"/>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83">
    <w:name w:val="xl83"/>
    <w:basedOn w:val="Normal"/>
    <w:rsid w:val="00E306A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n-ZA"/>
    </w:rPr>
  </w:style>
  <w:style w:type="paragraph" w:customStyle="1" w:styleId="xl84">
    <w:name w:val="xl84"/>
    <w:basedOn w:val="Normal"/>
    <w:rsid w:val="00E306A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n-ZA"/>
    </w:rPr>
  </w:style>
  <w:style w:type="paragraph" w:customStyle="1" w:styleId="xl85">
    <w:name w:val="xl85"/>
    <w:basedOn w:val="Normal"/>
    <w:rsid w:val="00E306A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n-ZA"/>
    </w:rPr>
  </w:style>
  <w:style w:type="paragraph" w:customStyle="1" w:styleId="xl86">
    <w:name w:val="xl86"/>
    <w:basedOn w:val="Normal"/>
    <w:rsid w:val="00E306A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n-ZA"/>
    </w:rPr>
  </w:style>
  <w:style w:type="paragraph" w:customStyle="1" w:styleId="xl87">
    <w:name w:val="xl87"/>
    <w:basedOn w:val="Normal"/>
    <w:rsid w:val="00E30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ZA"/>
    </w:rPr>
  </w:style>
  <w:style w:type="paragraph" w:customStyle="1" w:styleId="xl88">
    <w:name w:val="xl88"/>
    <w:basedOn w:val="Normal"/>
    <w:rsid w:val="00E30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89">
    <w:name w:val="xl89"/>
    <w:basedOn w:val="Normal"/>
    <w:rsid w:val="00E306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l90">
    <w:name w:val="xl90"/>
    <w:basedOn w:val="Normal"/>
    <w:rsid w:val="00E306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630881">
      <w:bodyDiv w:val="1"/>
      <w:marLeft w:val="0"/>
      <w:marRight w:val="0"/>
      <w:marTop w:val="0"/>
      <w:marBottom w:val="0"/>
      <w:divBdr>
        <w:top w:val="none" w:sz="0" w:space="0" w:color="auto"/>
        <w:left w:val="none" w:sz="0" w:space="0" w:color="auto"/>
        <w:bottom w:val="none" w:sz="0" w:space="0" w:color="auto"/>
        <w:right w:val="none" w:sz="0" w:space="0" w:color="auto"/>
      </w:divBdr>
    </w:div>
    <w:div w:id="521210120">
      <w:bodyDiv w:val="1"/>
      <w:marLeft w:val="0"/>
      <w:marRight w:val="0"/>
      <w:marTop w:val="0"/>
      <w:marBottom w:val="0"/>
      <w:divBdr>
        <w:top w:val="none" w:sz="0" w:space="0" w:color="auto"/>
        <w:left w:val="none" w:sz="0" w:space="0" w:color="auto"/>
        <w:bottom w:val="none" w:sz="0" w:space="0" w:color="auto"/>
        <w:right w:val="none" w:sz="0" w:space="0" w:color="auto"/>
      </w:divBdr>
    </w:div>
    <w:div w:id="1024474716">
      <w:bodyDiv w:val="1"/>
      <w:marLeft w:val="0"/>
      <w:marRight w:val="0"/>
      <w:marTop w:val="0"/>
      <w:marBottom w:val="0"/>
      <w:divBdr>
        <w:top w:val="none" w:sz="0" w:space="0" w:color="auto"/>
        <w:left w:val="none" w:sz="0" w:space="0" w:color="auto"/>
        <w:bottom w:val="none" w:sz="0" w:space="0" w:color="auto"/>
        <w:right w:val="none" w:sz="0" w:space="0" w:color="auto"/>
      </w:divBdr>
    </w:div>
    <w:div w:id="1064722924">
      <w:bodyDiv w:val="1"/>
      <w:marLeft w:val="0"/>
      <w:marRight w:val="0"/>
      <w:marTop w:val="0"/>
      <w:marBottom w:val="0"/>
      <w:divBdr>
        <w:top w:val="none" w:sz="0" w:space="0" w:color="auto"/>
        <w:left w:val="none" w:sz="0" w:space="0" w:color="auto"/>
        <w:bottom w:val="none" w:sz="0" w:space="0" w:color="auto"/>
        <w:right w:val="none" w:sz="0" w:space="0" w:color="auto"/>
      </w:divBdr>
    </w:div>
    <w:div w:id="1538547677">
      <w:bodyDiv w:val="1"/>
      <w:marLeft w:val="0"/>
      <w:marRight w:val="0"/>
      <w:marTop w:val="0"/>
      <w:marBottom w:val="0"/>
      <w:divBdr>
        <w:top w:val="none" w:sz="0" w:space="0" w:color="auto"/>
        <w:left w:val="none" w:sz="0" w:space="0" w:color="auto"/>
        <w:bottom w:val="none" w:sz="0" w:space="0" w:color="auto"/>
        <w:right w:val="none" w:sz="0" w:space="0" w:color="auto"/>
      </w:divBdr>
    </w:div>
    <w:div w:id="1601838884">
      <w:bodyDiv w:val="1"/>
      <w:marLeft w:val="0"/>
      <w:marRight w:val="0"/>
      <w:marTop w:val="0"/>
      <w:marBottom w:val="0"/>
      <w:divBdr>
        <w:top w:val="none" w:sz="0" w:space="0" w:color="auto"/>
        <w:left w:val="none" w:sz="0" w:space="0" w:color="auto"/>
        <w:bottom w:val="none" w:sz="0" w:space="0" w:color="auto"/>
        <w:right w:val="none" w:sz="0" w:space="0" w:color="auto"/>
      </w:divBdr>
    </w:div>
    <w:div w:id="1771774550">
      <w:bodyDiv w:val="1"/>
      <w:marLeft w:val="0"/>
      <w:marRight w:val="0"/>
      <w:marTop w:val="0"/>
      <w:marBottom w:val="0"/>
      <w:divBdr>
        <w:top w:val="none" w:sz="0" w:space="0" w:color="auto"/>
        <w:left w:val="none" w:sz="0" w:space="0" w:color="auto"/>
        <w:bottom w:val="none" w:sz="0" w:space="0" w:color="auto"/>
        <w:right w:val="none" w:sz="0" w:space="0" w:color="auto"/>
      </w:divBdr>
    </w:div>
    <w:div w:id="2068912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alimebrahim@mweb.co.za" TargetMode="External"/><Relationship Id="rId18" Type="http://schemas.openxmlformats.org/officeDocument/2006/relationships/hyperlink" Target="mailto:ghandi@badela.co.za" TargetMode="External"/><Relationship Id="rId26" Type="http://schemas.openxmlformats.org/officeDocument/2006/relationships/footer" Target="footer2.xml"/><Relationship Id="rId39" Type="http://schemas.openxmlformats.org/officeDocument/2006/relationships/image" Target="media/image7.png"/><Relationship Id="rId21" Type="http://schemas.openxmlformats.org/officeDocument/2006/relationships/hyperlink" Target="mailto:sebe@civilprojects.co.za" TargetMode="External"/><Relationship Id="rId34" Type="http://schemas.openxmlformats.org/officeDocument/2006/relationships/image" Target="media/image2.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reyneke@duma.nokwe.co.za" TargetMode="External"/><Relationship Id="rId20" Type="http://schemas.openxmlformats.org/officeDocument/2006/relationships/hyperlink" Target="mailto:salimebrahim@mweb.co.za" TargetMode="External"/><Relationship Id="rId29" Type="http://schemas.openxmlformats.org/officeDocument/2006/relationships/header" Target="header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handi@badela.co.za" TargetMode="External"/><Relationship Id="rId24" Type="http://schemas.openxmlformats.org/officeDocument/2006/relationships/hyperlink" Target="mailto:emeka@gosiame.co.za" TargetMode="External"/><Relationship Id="rId32" Type="http://schemas.openxmlformats.org/officeDocument/2006/relationships/header" Target="header5.xml"/><Relationship Id="rId37" Type="http://schemas.openxmlformats.org/officeDocument/2006/relationships/image" Target="media/image5.png"/><Relationship Id="rId40"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yperlink" Target="mailto:sam@samamod.com" TargetMode="External"/><Relationship Id="rId23" Type="http://schemas.openxmlformats.org/officeDocument/2006/relationships/hyperlink" Target="mailto:reyneke@duma.nokwe.co.za" TargetMode="External"/><Relationship Id="rId28" Type="http://schemas.openxmlformats.org/officeDocument/2006/relationships/header" Target="header3.xml"/><Relationship Id="rId36"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hyperlink" Target="mailto:Errol.tate@mweb.co.za" TargetMode="External"/><Relationship Id="rId31" Type="http://schemas.openxmlformats.org/officeDocument/2006/relationships/footer" Target="footer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sebe@civilprojects.co.za" TargetMode="External"/><Relationship Id="rId22" Type="http://schemas.openxmlformats.org/officeDocument/2006/relationships/hyperlink" Target="mailto:sam@samamod.com" TargetMode="External"/><Relationship Id="rId27" Type="http://schemas.openxmlformats.org/officeDocument/2006/relationships/footer" Target="footer3.xml"/><Relationship Id="rId30" Type="http://schemas.openxmlformats.org/officeDocument/2006/relationships/footer" Target="footer4.xml"/><Relationship Id="rId35" Type="http://schemas.openxmlformats.org/officeDocument/2006/relationships/image" Target="media/image3.png"/><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Errol.tate@mweb.co.za" TargetMode="External"/><Relationship Id="rId17" Type="http://schemas.openxmlformats.org/officeDocument/2006/relationships/hyperlink" Target="mailto:emeka@gosiame.co.za" TargetMode="External"/><Relationship Id="rId25" Type="http://schemas.openxmlformats.org/officeDocument/2006/relationships/header" Target="header2.xml"/><Relationship Id="rId33" Type="http://schemas.openxmlformats.org/officeDocument/2006/relationships/footer" Target="footer6.xml"/><Relationship Id="rId3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1FFB2-975F-4CC6-8F2E-97ADC459A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69</Pages>
  <Words>17911</Words>
  <Characters>102098</Characters>
  <Application>Microsoft Office Word</Application>
  <DocSecurity>0</DocSecurity>
  <Lines>850</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Narandrin Nagiah</dc:creator>
  <cp:keywords/>
  <dc:description/>
  <cp:lastModifiedBy>Victor Vikilahle</cp:lastModifiedBy>
  <cp:revision>34</cp:revision>
  <cp:lastPrinted>2023-08-17T17:11:00Z</cp:lastPrinted>
  <dcterms:created xsi:type="dcterms:W3CDTF">2026-07-20T08:45:00Z</dcterms:created>
  <dcterms:modified xsi:type="dcterms:W3CDTF">2026-09-10T14:21:00Z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1864d1-c16a-45ad-949f-bdea3b8c9e66_Enabled">
    <vt:lpwstr>true</vt:lpwstr>
  </property>
  <property fmtid="{D5CDD505-2E9C-101B-9397-08002B2CF9AE}" pid="3" name="MSIP_Label_a11864d1-c16a-45ad-949f-bdea3b8c9e66_SetDate">
    <vt:lpwstr>2022-07-29T12:19:13Z</vt:lpwstr>
  </property>
  <property fmtid="{D5CDD505-2E9C-101B-9397-08002B2CF9AE}" pid="4" name="MSIP_Label_a11864d1-c16a-45ad-949f-bdea3b8c9e66_Method">
    <vt:lpwstr>Standard</vt:lpwstr>
  </property>
  <property fmtid="{D5CDD505-2E9C-101B-9397-08002B2CF9AE}" pid="5" name="MSIP_Label_a11864d1-c16a-45ad-949f-bdea3b8c9e66_Name">
    <vt:lpwstr>Confidential</vt:lpwstr>
  </property>
  <property fmtid="{D5CDD505-2E9C-101B-9397-08002B2CF9AE}" pid="6" name="MSIP_Label_a11864d1-c16a-45ad-949f-bdea3b8c9e66_SiteId">
    <vt:lpwstr>fb62d46e-e86e-4673-ba82-b27b61d8202b</vt:lpwstr>
  </property>
  <property fmtid="{D5CDD505-2E9C-101B-9397-08002B2CF9AE}" pid="7" name="MSIP_Label_a11864d1-c16a-45ad-949f-bdea3b8c9e66_ActionId">
    <vt:lpwstr>6ee2e820-fbf6-415f-bc7d-791880b8d334</vt:lpwstr>
  </property>
  <property fmtid="{D5CDD505-2E9C-101B-9397-08002B2CF9AE}" pid="8" name="MSIP_Label_a11864d1-c16a-45ad-949f-bdea3b8c9e66_ContentBits">
    <vt:lpwstr>3</vt:lpwstr>
  </property>
</Properties>
</file>