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4FC" w14:textId="77777777" w:rsidR="007757C6" w:rsidRDefault="007757C6" w:rsidP="007757C6">
      <w:pPr>
        <w:jc w:val="center"/>
      </w:pPr>
      <w:r>
        <w:object w:dxaOrig="2275" w:dyaOrig="598" w14:anchorId="45CD4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6pt;height:53.4pt" o:ole="" o:allowoverlap="f">
            <v:imagedata r:id="rId8" o:title="" grayscale="t" bilevel="t"/>
          </v:shape>
          <o:OLEObject Type="Embed" ProgID="Word.Picture.8" ShapeID="_x0000_i1025" DrawAspect="Content" ObjectID="_1727248753" r:id="rId9"/>
        </w:object>
      </w:r>
    </w:p>
    <w:p w14:paraId="0CCC4013" w14:textId="77777777" w:rsidR="007757C6" w:rsidRDefault="007757C6" w:rsidP="007757C6">
      <w:pPr>
        <w:jc w:val="center"/>
      </w:pPr>
    </w:p>
    <w:p w14:paraId="12C2DB4B" w14:textId="77777777" w:rsidR="00172AEE" w:rsidRDefault="00172AEE" w:rsidP="007757C6">
      <w:pPr>
        <w:jc w:val="center"/>
      </w:pPr>
    </w:p>
    <w:p w14:paraId="58637D2C" w14:textId="77777777" w:rsidR="00172AEE" w:rsidRPr="00172AEE" w:rsidRDefault="00172AEE" w:rsidP="00172AEE">
      <w:pPr>
        <w:jc w:val="center"/>
        <w:rPr>
          <w:sz w:val="36"/>
          <w:lang w:val="en-ZA"/>
        </w:rPr>
      </w:pPr>
      <w:r w:rsidRPr="00172AEE">
        <w:rPr>
          <w:b/>
          <w:bCs/>
          <w:sz w:val="52"/>
          <w:szCs w:val="22"/>
        </w:rPr>
        <w:t xml:space="preserve">ASSET </w:t>
      </w:r>
      <w:r w:rsidR="000670FB">
        <w:rPr>
          <w:b/>
          <w:bCs/>
          <w:sz w:val="52"/>
          <w:szCs w:val="22"/>
        </w:rPr>
        <w:t>DESIGN</w:t>
      </w:r>
    </w:p>
    <w:p w14:paraId="7BC5F246" w14:textId="77777777" w:rsidR="007757C6" w:rsidRDefault="007757C6" w:rsidP="007757C6">
      <w:pPr>
        <w:jc w:val="center"/>
      </w:pPr>
    </w:p>
    <w:p w14:paraId="73EC59D8" w14:textId="77777777" w:rsidR="00885826" w:rsidRDefault="00885826" w:rsidP="007757C6">
      <w:pPr>
        <w:jc w:val="center"/>
      </w:pPr>
    </w:p>
    <w:p w14:paraId="4D3F9B65" w14:textId="77777777" w:rsidR="007757C6" w:rsidRPr="000670FB" w:rsidRDefault="009673B3" w:rsidP="007757C6">
      <w:pPr>
        <w:jc w:val="center"/>
        <w:rPr>
          <w:sz w:val="32"/>
          <w:lang w:val="en-ZA"/>
        </w:rPr>
      </w:pPr>
      <w:r>
        <w:rPr>
          <w:b/>
          <w:bCs/>
          <w:sz w:val="48"/>
          <w:szCs w:val="22"/>
        </w:rPr>
        <w:t xml:space="preserve">SUBSTATION </w:t>
      </w:r>
      <w:r w:rsidR="007757C6" w:rsidRPr="000670FB">
        <w:rPr>
          <w:b/>
          <w:bCs/>
          <w:sz w:val="48"/>
          <w:szCs w:val="22"/>
        </w:rPr>
        <w:t>PROJECT PACKAGE</w:t>
      </w:r>
    </w:p>
    <w:p w14:paraId="1C394923" w14:textId="77777777" w:rsidR="0058711A" w:rsidRDefault="0058711A" w:rsidP="0058711A">
      <w:pPr>
        <w:jc w:val="center"/>
        <w:rPr>
          <w:lang w:val="en-ZA"/>
        </w:rPr>
      </w:pPr>
    </w:p>
    <w:p w14:paraId="5CB77637" w14:textId="77777777" w:rsidR="007757C6" w:rsidRDefault="007757C6" w:rsidP="0058711A">
      <w:pPr>
        <w:jc w:val="center"/>
        <w:rPr>
          <w:lang w:val="en-ZA"/>
        </w:rPr>
      </w:pPr>
    </w:p>
    <w:tbl>
      <w:tblPr>
        <w:tblW w:w="965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001"/>
        <w:gridCol w:w="571"/>
        <w:gridCol w:w="2714"/>
        <w:gridCol w:w="730"/>
        <w:gridCol w:w="2643"/>
      </w:tblGrid>
      <w:tr w:rsidR="007757C6" w:rsidRPr="00C16B4B" w14:paraId="5DDBEEC4" w14:textId="77777777" w:rsidTr="002F1BC5">
        <w:trPr>
          <w:trHeight w:val="687"/>
          <w:jc w:val="center"/>
        </w:trPr>
        <w:tc>
          <w:tcPr>
            <w:tcW w:w="9659" w:type="dxa"/>
            <w:gridSpan w:val="5"/>
            <w:tcBorders>
              <w:top w:val="thinThickSmallGap" w:sz="18" w:space="0" w:color="auto"/>
              <w:left w:val="thinThickSmallGap" w:sz="18" w:space="0" w:color="auto"/>
              <w:bottom w:val="single" w:sz="12" w:space="0" w:color="auto"/>
              <w:right w:val="thinThickSmallGap" w:sz="18" w:space="0" w:color="auto"/>
            </w:tcBorders>
            <w:shd w:val="clear" w:color="auto" w:fill="D9D9D9" w:themeFill="background1" w:themeFillShade="D9"/>
            <w:vAlign w:val="center"/>
          </w:tcPr>
          <w:p w14:paraId="053F0628" w14:textId="77777777" w:rsidR="007757C6" w:rsidRPr="00BC73B2" w:rsidRDefault="00D309A1" w:rsidP="00ED0412">
            <w:pPr>
              <w:jc w:val="center"/>
              <w:rPr>
                <w:b/>
                <w:bCs/>
                <w:color w:val="0000CC"/>
                <w:sz w:val="32"/>
                <w:szCs w:val="22"/>
              </w:rPr>
            </w:pPr>
            <w:r>
              <w:rPr>
                <w:b/>
                <w:bCs/>
                <w:color w:val="0000CC"/>
                <w:sz w:val="40"/>
                <w:szCs w:val="22"/>
              </w:rPr>
              <w:t xml:space="preserve">PACKAGE </w:t>
            </w:r>
            <w:r w:rsidR="007757C6" w:rsidRPr="00BC73B2">
              <w:rPr>
                <w:b/>
                <w:bCs/>
                <w:color w:val="0000CC"/>
                <w:sz w:val="40"/>
                <w:szCs w:val="22"/>
              </w:rPr>
              <w:t>COVER SHEET</w:t>
            </w:r>
          </w:p>
        </w:tc>
      </w:tr>
      <w:tr w:rsidR="007757C6" w:rsidRPr="00C16B4B" w14:paraId="35D9E396" w14:textId="77777777" w:rsidTr="002F1BC5">
        <w:trPr>
          <w:trHeight w:val="687"/>
          <w:jc w:val="center"/>
        </w:trPr>
        <w:tc>
          <w:tcPr>
            <w:tcW w:w="3001" w:type="dxa"/>
            <w:tcBorders>
              <w:top w:val="single" w:sz="12" w:space="0" w:color="auto"/>
              <w:left w:val="thinThickSmallGap" w:sz="18" w:space="0" w:color="auto"/>
              <w:bottom w:val="single" w:sz="4" w:space="0" w:color="auto"/>
            </w:tcBorders>
            <w:shd w:val="clear" w:color="auto" w:fill="auto"/>
            <w:vAlign w:val="center"/>
          </w:tcPr>
          <w:p w14:paraId="5963C4EC" w14:textId="77777777" w:rsidR="007757C6" w:rsidRPr="00C16B4B" w:rsidRDefault="000E5371" w:rsidP="00ED0412">
            <w:pPr>
              <w:rPr>
                <w:b/>
                <w:bCs/>
                <w:sz w:val="22"/>
                <w:szCs w:val="22"/>
              </w:rPr>
            </w:pPr>
            <w:r>
              <w:rPr>
                <w:b/>
                <w:bCs/>
                <w:sz w:val="22"/>
                <w:szCs w:val="22"/>
              </w:rPr>
              <w:t>Project Name</w:t>
            </w:r>
            <w:r w:rsidR="007757C6" w:rsidRPr="00C16B4B">
              <w:rPr>
                <w:b/>
                <w:bCs/>
                <w:sz w:val="22"/>
                <w:szCs w:val="22"/>
              </w:rPr>
              <w:t>:</w:t>
            </w:r>
          </w:p>
        </w:tc>
        <w:tc>
          <w:tcPr>
            <w:tcW w:w="6658" w:type="dxa"/>
            <w:gridSpan w:val="4"/>
            <w:tcBorders>
              <w:top w:val="single" w:sz="12" w:space="0" w:color="auto"/>
              <w:bottom w:val="single" w:sz="4" w:space="0" w:color="auto"/>
              <w:right w:val="thinThickSmallGap" w:sz="18" w:space="0" w:color="auto"/>
            </w:tcBorders>
            <w:shd w:val="clear" w:color="auto" w:fill="auto"/>
            <w:vAlign w:val="center"/>
          </w:tcPr>
          <w:p w14:paraId="638664E7" w14:textId="404EA138" w:rsidR="007757C6" w:rsidRPr="00BC73B2" w:rsidRDefault="00D12694" w:rsidP="009146A2">
            <w:pPr>
              <w:spacing w:line="360" w:lineRule="auto"/>
              <w:rPr>
                <w:b/>
                <w:bCs/>
                <w:color w:val="0000CC"/>
                <w:sz w:val="22"/>
                <w:szCs w:val="22"/>
              </w:rPr>
            </w:pPr>
            <w:r w:rsidRPr="00D12694">
              <w:rPr>
                <w:b/>
                <w:bCs/>
                <w:color w:val="0000CC"/>
                <w:sz w:val="22"/>
                <w:szCs w:val="22"/>
              </w:rPr>
              <w:t>MAKHATHINI SUBSTATION 2 X 3MVAR, 22KV SHUNT CAPACITORS &amp; C-TYPE FILTER</w:t>
            </w:r>
          </w:p>
        </w:tc>
      </w:tr>
      <w:tr w:rsidR="007757C6" w:rsidRPr="00C16B4B" w14:paraId="79A73BD0" w14:textId="77777777" w:rsidTr="002F1BC5">
        <w:trPr>
          <w:trHeight w:val="697"/>
          <w:jc w:val="center"/>
        </w:trPr>
        <w:tc>
          <w:tcPr>
            <w:tcW w:w="3001" w:type="dxa"/>
            <w:tcBorders>
              <w:top w:val="single" w:sz="4" w:space="0" w:color="auto"/>
              <w:left w:val="thinThickSmallGap" w:sz="18" w:space="0" w:color="auto"/>
              <w:bottom w:val="single" w:sz="4" w:space="0" w:color="auto"/>
              <w:right w:val="single" w:sz="4" w:space="0" w:color="auto"/>
            </w:tcBorders>
            <w:vAlign w:val="center"/>
            <w:hideMark/>
          </w:tcPr>
          <w:p w14:paraId="02FCBA07" w14:textId="77777777" w:rsidR="007757C6" w:rsidRPr="00C16B4B" w:rsidRDefault="007757C6" w:rsidP="00ED0412">
            <w:pPr>
              <w:rPr>
                <w:b/>
                <w:bCs/>
                <w:sz w:val="22"/>
                <w:szCs w:val="22"/>
              </w:rPr>
            </w:pPr>
            <w:r w:rsidRPr="00C16B4B">
              <w:rPr>
                <w:b/>
                <w:bCs/>
                <w:sz w:val="22"/>
                <w:szCs w:val="22"/>
              </w:rPr>
              <w:t>Project No.’s:</w:t>
            </w:r>
          </w:p>
        </w:tc>
        <w:tc>
          <w:tcPr>
            <w:tcW w:w="571" w:type="dxa"/>
            <w:tcBorders>
              <w:top w:val="single" w:sz="4" w:space="0" w:color="auto"/>
              <w:left w:val="single" w:sz="4" w:space="0" w:color="auto"/>
              <w:bottom w:val="single" w:sz="4" w:space="0" w:color="auto"/>
              <w:right w:val="single" w:sz="4" w:space="0" w:color="auto"/>
            </w:tcBorders>
            <w:vAlign w:val="center"/>
            <w:hideMark/>
          </w:tcPr>
          <w:p w14:paraId="34794B6D" w14:textId="77777777" w:rsidR="007757C6" w:rsidRPr="0049564B" w:rsidRDefault="007757C6" w:rsidP="00ED0412">
            <w:pPr>
              <w:rPr>
                <w:b/>
                <w:bCs/>
                <w:sz w:val="22"/>
                <w:szCs w:val="22"/>
              </w:rPr>
            </w:pPr>
            <w:r w:rsidRPr="0049564B">
              <w:rPr>
                <w:b/>
                <w:bCs/>
                <w:sz w:val="22"/>
                <w:szCs w:val="22"/>
              </w:rPr>
              <w:t>ID</w:t>
            </w:r>
          </w:p>
        </w:tc>
        <w:tc>
          <w:tcPr>
            <w:tcW w:w="2714" w:type="dxa"/>
            <w:tcBorders>
              <w:top w:val="single" w:sz="4" w:space="0" w:color="auto"/>
              <w:left w:val="single" w:sz="4" w:space="0" w:color="auto"/>
              <w:bottom w:val="single" w:sz="4" w:space="0" w:color="auto"/>
              <w:right w:val="single" w:sz="4" w:space="0" w:color="auto"/>
            </w:tcBorders>
            <w:vAlign w:val="center"/>
          </w:tcPr>
          <w:p w14:paraId="2C4F66DF" w14:textId="45F3A5C0" w:rsidR="007757C6" w:rsidRPr="00BC73B2" w:rsidRDefault="0070778C" w:rsidP="00ED0412">
            <w:pPr>
              <w:rPr>
                <w:b/>
                <w:bCs/>
                <w:color w:val="0000CC"/>
                <w:sz w:val="22"/>
                <w:szCs w:val="22"/>
              </w:rPr>
            </w:pPr>
            <w:r w:rsidRPr="0070778C">
              <w:rPr>
                <w:b/>
                <w:bCs/>
                <w:color w:val="0000CC"/>
                <w:sz w:val="22"/>
                <w:szCs w:val="22"/>
              </w:rPr>
              <w:t>ET-STM-1712-4443-01</w:t>
            </w:r>
          </w:p>
        </w:tc>
        <w:tc>
          <w:tcPr>
            <w:tcW w:w="730" w:type="dxa"/>
            <w:tcBorders>
              <w:top w:val="single" w:sz="4" w:space="0" w:color="auto"/>
              <w:left w:val="single" w:sz="4" w:space="0" w:color="auto"/>
              <w:bottom w:val="single" w:sz="4" w:space="0" w:color="auto"/>
              <w:right w:val="single" w:sz="4" w:space="0" w:color="auto"/>
            </w:tcBorders>
            <w:vAlign w:val="center"/>
            <w:hideMark/>
          </w:tcPr>
          <w:p w14:paraId="7D2A546C" w14:textId="77777777" w:rsidR="007757C6" w:rsidRPr="0049564B" w:rsidRDefault="007757C6" w:rsidP="00ED0412">
            <w:pPr>
              <w:rPr>
                <w:b/>
                <w:bCs/>
                <w:sz w:val="22"/>
                <w:szCs w:val="22"/>
              </w:rPr>
            </w:pPr>
            <w:r w:rsidRPr="0049564B">
              <w:rPr>
                <w:b/>
                <w:bCs/>
                <w:sz w:val="22"/>
                <w:szCs w:val="22"/>
              </w:rPr>
              <w:t>WBS</w:t>
            </w:r>
          </w:p>
        </w:tc>
        <w:tc>
          <w:tcPr>
            <w:tcW w:w="2643" w:type="dxa"/>
            <w:tcBorders>
              <w:top w:val="single" w:sz="4" w:space="0" w:color="auto"/>
              <w:left w:val="single" w:sz="4" w:space="0" w:color="auto"/>
              <w:bottom w:val="single" w:sz="4" w:space="0" w:color="auto"/>
              <w:right w:val="thinThickSmallGap" w:sz="18" w:space="0" w:color="auto"/>
            </w:tcBorders>
            <w:vAlign w:val="center"/>
          </w:tcPr>
          <w:p w14:paraId="5BF5A426" w14:textId="22EB8799" w:rsidR="007757C6" w:rsidRPr="00BC73B2" w:rsidRDefault="00D12694" w:rsidP="00ED0412">
            <w:pPr>
              <w:rPr>
                <w:b/>
                <w:bCs/>
                <w:color w:val="0000CC"/>
                <w:sz w:val="22"/>
                <w:szCs w:val="22"/>
              </w:rPr>
            </w:pPr>
            <w:r w:rsidRPr="00D12694">
              <w:rPr>
                <w:b/>
                <w:bCs/>
                <w:color w:val="0000CC"/>
                <w:sz w:val="22"/>
                <w:szCs w:val="22"/>
              </w:rPr>
              <w:t>CDE05366.D</w:t>
            </w:r>
          </w:p>
        </w:tc>
      </w:tr>
      <w:tr w:rsidR="007757C6" w:rsidRPr="00C16B4B" w14:paraId="1752F80C" w14:textId="77777777" w:rsidTr="002F1BC5">
        <w:trPr>
          <w:trHeight w:val="697"/>
          <w:jc w:val="center"/>
        </w:trPr>
        <w:tc>
          <w:tcPr>
            <w:tcW w:w="3001" w:type="dxa"/>
            <w:tcBorders>
              <w:top w:val="single" w:sz="4" w:space="0" w:color="auto"/>
              <w:left w:val="thinThickSmallGap" w:sz="18" w:space="0" w:color="auto"/>
              <w:bottom w:val="single" w:sz="4" w:space="0" w:color="auto"/>
              <w:right w:val="single" w:sz="4" w:space="0" w:color="auto"/>
            </w:tcBorders>
            <w:vAlign w:val="center"/>
            <w:hideMark/>
          </w:tcPr>
          <w:p w14:paraId="1FAE9DFD" w14:textId="77777777" w:rsidR="007757C6" w:rsidRPr="00C16B4B" w:rsidRDefault="007757C6" w:rsidP="00ED0412">
            <w:pPr>
              <w:rPr>
                <w:b/>
                <w:bCs/>
                <w:sz w:val="22"/>
                <w:szCs w:val="22"/>
              </w:rPr>
            </w:pPr>
            <w:r>
              <w:rPr>
                <w:b/>
                <w:bCs/>
                <w:sz w:val="22"/>
                <w:szCs w:val="22"/>
              </w:rPr>
              <w:t>Document Identifier:</w:t>
            </w:r>
          </w:p>
        </w:tc>
        <w:tc>
          <w:tcPr>
            <w:tcW w:w="571" w:type="dxa"/>
            <w:tcBorders>
              <w:top w:val="single" w:sz="4" w:space="0" w:color="auto"/>
              <w:left w:val="single" w:sz="4" w:space="0" w:color="auto"/>
              <w:bottom w:val="single" w:sz="4" w:space="0" w:color="auto"/>
              <w:right w:val="single" w:sz="4" w:space="0" w:color="auto"/>
            </w:tcBorders>
            <w:vAlign w:val="center"/>
            <w:hideMark/>
          </w:tcPr>
          <w:p w14:paraId="08EFBD78" w14:textId="77777777" w:rsidR="007757C6" w:rsidRPr="0049564B" w:rsidRDefault="007757C6" w:rsidP="00ED0412">
            <w:pPr>
              <w:rPr>
                <w:b/>
                <w:bCs/>
                <w:sz w:val="22"/>
                <w:szCs w:val="22"/>
              </w:rPr>
            </w:pPr>
            <w:r w:rsidRPr="0049564B">
              <w:rPr>
                <w:b/>
                <w:bCs/>
                <w:sz w:val="22"/>
                <w:szCs w:val="22"/>
              </w:rPr>
              <w:t>PW</w:t>
            </w:r>
          </w:p>
        </w:tc>
        <w:tc>
          <w:tcPr>
            <w:tcW w:w="2714" w:type="dxa"/>
            <w:tcBorders>
              <w:top w:val="single" w:sz="4" w:space="0" w:color="auto"/>
              <w:left w:val="single" w:sz="4" w:space="0" w:color="auto"/>
              <w:bottom w:val="single" w:sz="4" w:space="0" w:color="auto"/>
              <w:right w:val="single" w:sz="4" w:space="0" w:color="auto"/>
            </w:tcBorders>
            <w:vAlign w:val="center"/>
          </w:tcPr>
          <w:p w14:paraId="70444DCD" w14:textId="240BD8C1" w:rsidR="007757C6" w:rsidRPr="00BC73B2" w:rsidRDefault="007757C6" w:rsidP="00A44A82">
            <w:pPr>
              <w:rPr>
                <w:b/>
                <w:bCs/>
                <w:color w:val="0000CC"/>
                <w:sz w:val="22"/>
                <w:szCs w:val="22"/>
              </w:rPr>
            </w:pPr>
            <w:r w:rsidRPr="00BC73B2">
              <w:rPr>
                <w:rFonts w:eastAsia="Calibri"/>
                <w:b/>
                <w:color w:val="0000CC"/>
                <w:sz w:val="22"/>
                <w:szCs w:val="22"/>
              </w:rPr>
              <w:t>ER00</w:t>
            </w:r>
            <w:r w:rsidR="00D12694">
              <w:rPr>
                <w:rFonts w:eastAsia="Calibri"/>
                <w:b/>
                <w:color w:val="0000CC"/>
                <w:sz w:val="22"/>
                <w:szCs w:val="22"/>
              </w:rPr>
              <w:t>024</w:t>
            </w:r>
            <w:r w:rsidRPr="00BC73B2">
              <w:rPr>
                <w:rFonts w:eastAsia="Calibri"/>
                <w:b/>
                <w:color w:val="0000CC"/>
                <w:sz w:val="22"/>
                <w:szCs w:val="22"/>
              </w:rPr>
              <w:t>-00-P0</w:t>
            </w:r>
            <w:r w:rsidR="00D12694">
              <w:rPr>
                <w:rFonts w:eastAsia="Calibri"/>
                <w:b/>
                <w:color w:val="0000CC"/>
                <w:sz w:val="22"/>
                <w:szCs w:val="22"/>
              </w:rPr>
              <w:t>5</w:t>
            </w:r>
            <w:r w:rsidRPr="00BC73B2">
              <w:rPr>
                <w:rFonts w:eastAsia="Calibri"/>
                <w:b/>
                <w:color w:val="0000CC"/>
                <w:sz w:val="22"/>
                <w:szCs w:val="22"/>
              </w:rPr>
              <w:t>#</w:t>
            </w:r>
            <w:r w:rsidR="00D12694">
              <w:rPr>
                <w:rFonts w:eastAsia="Calibri"/>
                <w:b/>
                <w:color w:val="0000CC"/>
                <w:sz w:val="22"/>
                <w:szCs w:val="22"/>
              </w:rPr>
              <w:t>A1</w:t>
            </w:r>
            <w:r w:rsidRPr="00BC73B2">
              <w:rPr>
                <w:rFonts w:eastAsia="Calibri"/>
                <w:b/>
                <w:color w:val="0000CC"/>
                <w:sz w:val="22"/>
                <w:szCs w:val="22"/>
              </w:rPr>
              <w:t>.</w:t>
            </w:r>
            <w:r w:rsidR="00D12694">
              <w:rPr>
                <w:rFonts w:eastAsia="Calibri"/>
                <w:b/>
                <w:color w:val="0000CC"/>
                <w:sz w:val="22"/>
                <w:szCs w:val="22"/>
              </w:rPr>
              <w:t>5</w:t>
            </w:r>
            <w:r w:rsidRPr="00BC73B2">
              <w:rPr>
                <w:rFonts w:eastAsia="Calibri"/>
                <w:b/>
                <w:color w:val="0000CC"/>
                <w:sz w:val="22"/>
                <w:szCs w:val="22"/>
              </w:rPr>
              <w:t>-0</w:t>
            </w:r>
            <w:r w:rsidR="00D12694">
              <w:rPr>
                <w:rFonts w:eastAsia="Calibri"/>
                <w:b/>
                <w:color w:val="0000CC"/>
                <w:sz w:val="22"/>
                <w:szCs w:val="22"/>
              </w:rPr>
              <w:t>0</w:t>
            </w:r>
          </w:p>
        </w:tc>
        <w:tc>
          <w:tcPr>
            <w:tcW w:w="730" w:type="dxa"/>
            <w:tcBorders>
              <w:top w:val="single" w:sz="4" w:space="0" w:color="auto"/>
              <w:left w:val="single" w:sz="4" w:space="0" w:color="auto"/>
              <w:bottom w:val="single" w:sz="4" w:space="0" w:color="auto"/>
              <w:right w:val="single" w:sz="4" w:space="0" w:color="auto"/>
            </w:tcBorders>
            <w:vAlign w:val="center"/>
            <w:hideMark/>
          </w:tcPr>
          <w:p w14:paraId="0769ADEF" w14:textId="77777777" w:rsidR="007757C6" w:rsidRPr="0049564B" w:rsidRDefault="007757C6" w:rsidP="00ED0412">
            <w:pPr>
              <w:rPr>
                <w:b/>
                <w:bCs/>
                <w:sz w:val="22"/>
                <w:szCs w:val="22"/>
              </w:rPr>
            </w:pPr>
            <w:r w:rsidRPr="0049564B">
              <w:rPr>
                <w:b/>
                <w:bCs/>
                <w:sz w:val="22"/>
                <w:szCs w:val="22"/>
              </w:rPr>
              <w:t>Rev</w:t>
            </w:r>
          </w:p>
        </w:tc>
        <w:tc>
          <w:tcPr>
            <w:tcW w:w="2643" w:type="dxa"/>
            <w:tcBorders>
              <w:top w:val="single" w:sz="4" w:space="0" w:color="auto"/>
              <w:left w:val="single" w:sz="4" w:space="0" w:color="auto"/>
              <w:bottom w:val="single" w:sz="4" w:space="0" w:color="auto"/>
              <w:right w:val="thinThickSmallGap" w:sz="18" w:space="0" w:color="auto"/>
            </w:tcBorders>
            <w:vAlign w:val="center"/>
          </w:tcPr>
          <w:p w14:paraId="7C42520F" w14:textId="77777777" w:rsidR="007757C6" w:rsidRPr="00BC73B2" w:rsidRDefault="007757C6" w:rsidP="00ED0412">
            <w:pPr>
              <w:rPr>
                <w:b/>
                <w:bCs/>
                <w:color w:val="0000CC"/>
                <w:sz w:val="22"/>
                <w:szCs w:val="22"/>
              </w:rPr>
            </w:pPr>
            <w:r w:rsidRPr="00BC73B2">
              <w:rPr>
                <w:b/>
                <w:bCs/>
                <w:color w:val="0000CC"/>
                <w:sz w:val="22"/>
                <w:szCs w:val="22"/>
              </w:rPr>
              <w:t>0</w:t>
            </w:r>
          </w:p>
        </w:tc>
      </w:tr>
      <w:tr w:rsidR="007757C6" w:rsidRPr="00C16B4B" w14:paraId="6BEE4436" w14:textId="77777777" w:rsidTr="002F1BC5">
        <w:trPr>
          <w:trHeight w:val="666"/>
          <w:jc w:val="center"/>
        </w:trPr>
        <w:tc>
          <w:tcPr>
            <w:tcW w:w="3001" w:type="dxa"/>
            <w:tcBorders>
              <w:left w:val="thinThickSmallGap" w:sz="18" w:space="0" w:color="auto"/>
            </w:tcBorders>
            <w:shd w:val="clear" w:color="auto" w:fill="auto"/>
            <w:vAlign w:val="center"/>
          </w:tcPr>
          <w:p w14:paraId="65029BBB" w14:textId="77777777" w:rsidR="007757C6" w:rsidRPr="00C16B4B" w:rsidRDefault="009E490B" w:rsidP="00ED0412">
            <w:pPr>
              <w:rPr>
                <w:b/>
                <w:bCs/>
                <w:sz w:val="22"/>
                <w:szCs w:val="22"/>
              </w:rPr>
            </w:pPr>
            <w:r>
              <w:rPr>
                <w:b/>
                <w:bCs/>
                <w:sz w:val="22"/>
                <w:szCs w:val="22"/>
              </w:rPr>
              <w:t xml:space="preserve">Division &amp; </w:t>
            </w:r>
            <w:r w:rsidR="007757C6" w:rsidRPr="00C16B4B">
              <w:rPr>
                <w:b/>
                <w:bCs/>
                <w:sz w:val="22"/>
                <w:szCs w:val="22"/>
              </w:rPr>
              <w:t>Operating Unit</w:t>
            </w:r>
            <w:r>
              <w:rPr>
                <w:b/>
                <w:bCs/>
                <w:sz w:val="22"/>
                <w:szCs w:val="22"/>
              </w:rPr>
              <w:t>:</w:t>
            </w:r>
          </w:p>
        </w:tc>
        <w:tc>
          <w:tcPr>
            <w:tcW w:w="6658" w:type="dxa"/>
            <w:gridSpan w:val="4"/>
            <w:tcBorders>
              <w:right w:val="thinThickSmallGap" w:sz="18" w:space="0" w:color="auto"/>
            </w:tcBorders>
            <w:shd w:val="clear" w:color="auto" w:fill="auto"/>
            <w:vAlign w:val="center"/>
          </w:tcPr>
          <w:p w14:paraId="301D37B1" w14:textId="77777777" w:rsidR="007757C6" w:rsidRPr="00BC73B2" w:rsidRDefault="009E490B" w:rsidP="00ED0412">
            <w:pPr>
              <w:rPr>
                <w:b/>
                <w:bCs/>
                <w:color w:val="0000CC"/>
                <w:sz w:val="22"/>
                <w:szCs w:val="22"/>
              </w:rPr>
            </w:pPr>
            <w:r w:rsidRPr="00BC73B2">
              <w:rPr>
                <w:b/>
                <w:bCs/>
                <w:color w:val="0000CC"/>
                <w:sz w:val="22"/>
                <w:szCs w:val="22"/>
              </w:rPr>
              <w:t xml:space="preserve">Distribution – </w:t>
            </w:r>
            <w:r w:rsidR="007757C6" w:rsidRPr="00BC73B2">
              <w:rPr>
                <w:b/>
                <w:bCs/>
                <w:color w:val="0000CC"/>
                <w:sz w:val="22"/>
                <w:szCs w:val="22"/>
              </w:rPr>
              <w:t>Kwa-Zulu Natal Operating Unit</w:t>
            </w:r>
          </w:p>
        </w:tc>
      </w:tr>
      <w:tr w:rsidR="007757C6" w:rsidRPr="00C16B4B" w14:paraId="067D4543" w14:textId="77777777" w:rsidTr="002F1BC5">
        <w:trPr>
          <w:trHeight w:val="695"/>
          <w:jc w:val="center"/>
        </w:trPr>
        <w:tc>
          <w:tcPr>
            <w:tcW w:w="3001" w:type="dxa"/>
            <w:tcBorders>
              <w:left w:val="thinThickSmallGap" w:sz="18" w:space="0" w:color="auto"/>
            </w:tcBorders>
            <w:shd w:val="clear" w:color="auto" w:fill="auto"/>
            <w:vAlign w:val="center"/>
          </w:tcPr>
          <w:p w14:paraId="2EBBAD53" w14:textId="77777777" w:rsidR="007757C6" w:rsidRPr="00C16B4B" w:rsidRDefault="007757C6" w:rsidP="00ED0412">
            <w:pPr>
              <w:rPr>
                <w:b/>
                <w:bCs/>
                <w:sz w:val="22"/>
                <w:szCs w:val="22"/>
              </w:rPr>
            </w:pPr>
            <w:r>
              <w:rPr>
                <w:b/>
                <w:bCs/>
                <w:sz w:val="22"/>
                <w:szCs w:val="22"/>
              </w:rPr>
              <w:t>Section:</w:t>
            </w:r>
          </w:p>
        </w:tc>
        <w:tc>
          <w:tcPr>
            <w:tcW w:w="6658" w:type="dxa"/>
            <w:gridSpan w:val="4"/>
            <w:tcBorders>
              <w:right w:val="thinThickSmallGap" w:sz="18" w:space="0" w:color="auto"/>
            </w:tcBorders>
            <w:shd w:val="clear" w:color="auto" w:fill="auto"/>
            <w:vAlign w:val="center"/>
          </w:tcPr>
          <w:p w14:paraId="70F51D98" w14:textId="77777777" w:rsidR="007757C6" w:rsidRPr="00BC73B2" w:rsidRDefault="007757C6" w:rsidP="00ED0412">
            <w:pPr>
              <w:rPr>
                <w:b/>
                <w:bCs/>
                <w:color w:val="0000CC"/>
                <w:sz w:val="22"/>
                <w:szCs w:val="22"/>
              </w:rPr>
            </w:pPr>
            <w:r w:rsidRPr="00BC73B2">
              <w:rPr>
                <w:b/>
                <w:bCs/>
                <w:color w:val="0000CC"/>
                <w:sz w:val="22"/>
                <w:szCs w:val="22"/>
              </w:rPr>
              <w:t>Asset Creation – Network Engineering and Design</w:t>
            </w:r>
          </w:p>
        </w:tc>
      </w:tr>
      <w:tr w:rsidR="007757C6" w:rsidRPr="00C16B4B" w14:paraId="279A5348" w14:textId="77777777" w:rsidTr="002F1BC5">
        <w:trPr>
          <w:trHeight w:val="695"/>
          <w:jc w:val="center"/>
        </w:trPr>
        <w:tc>
          <w:tcPr>
            <w:tcW w:w="3001" w:type="dxa"/>
            <w:tcBorders>
              <w:left w:val="thinThickSmallGap" w:sz="18" w:space="0" w:color="auto"/>
            </w:tcBorders>
            <w:shd w:val="clear" w:color="auto" w:fill="auto"/>
            <w:vAlign w:val="center"/>
          </w:tcPr>
          <w:p w14:paraId="0ED6C454" w14:textId="77777777" w:rsidR="007757C6" w:rsidRPr="00C16B4B" w:rsidRDefault="007757C6" w:rsidP="00ED0412">
            <w:pPr>
              <w:rPr>
                <w:b/>
                <w:bCs/>
                <w:sz w:val="22"/>
                <w:szCs w:val="22"/>
              </w:rPr>
            </w:pPr>
            <w:r>
              <w:rPr>
                <w:b/>
                <w:bCs/>
                <w:sz w:val="22"/>
                <w:szCs w:val="22"/>
              </w:rPr>
              <w:t>Department</w:t>
            </w:r>
            <w:r w:rsidRPr="00C16B4B">
              <w:rPr>
                <w:b/>
                <w:bCs/>
                <w:sz w:val="22"/>
                <w:szCs w:val="22"/>
              </w:rPr>
              <w:t>:</w:t>
            </w:r>
          </w:p>
        </w:tc>
        <w:tc>
          <w:tcPr>
            <w:tcW w:w="6658" w:type="dxa"/>
            <w:gridSpan w:val="4"/>
            <w:tcBorders>
              <w:right w:val="thinThickSmallGap" w:sz="18" w:space="0" w:color="auto"/>
            </w:tcBorders>
            <w:shd w:val="clear" w:color="auto" w:fill="auto"/>
            <w:vAlign w:val="center"/>
          </w:tcPr>
          <w:p w14:paraId="60368BB4" w14:textId="5550C25D" w:rsidR="007757C6" w:rsidRPr="00BC73B2" w:rsidRDefault="007757C6" w:rsidP="00ED188A">
            <w:pPr>
              <w:rPr>
                <w:b/>
                <w:bCs/>
                <w:color w:val="0000CC"/>
                <w:sz w:val="22"/>
                <w:szCs w:val="22"/>
              </w:rPr>
            </w:pPr>
            <w:r w:rsidRPr="00BC73B2">
              <w:rPr>
                <w:b/>
                <w:bCs/>
                <w:color w:val="0000CC"/>
                <w:sz w:val="22"/>
                <w:szCs w:val="22"/>
              </w:rPr>
              <w:t xml:space="preserve">Asset Design </w:t>
            </w:r>
            <w:r w:rsidR="00293226" w:rsidRPr="00BC73B2">
              <w:rPr>
                <w:b/>
                <w:bCs/>
                <w:color w:val="0000CC"/>
                <w:sz w:val="22"/>
                <w:szCs w:val="22"/>
              </w:rPr>
              <w:t>Control Plant</w:t>
            </w:r>
          </w:p>
        </w:tc>
      </w:tr>
      <w:tr w:rsidR="007757C6" w:rsidRPr="00C16B4B" w14:paraId="653C5197" w14:textId="77777777" w:rsidTr="002F1BC5">
        <w:trPr>
          <w:trHeight w:val="711"/>
          <w:jc w:val="center"/>
        </w:trPr>
        <w:tc>
          <w:tcPr>
            <w:tcW w:w="3001" w:type="dxa"/>
            <w:tcBorders>
              <w:left w:val="thinThickSmallGap" w:sz="18" w:space="0" w:color="auto"/>
            </w:tcBorders>
            <w:shd w:val="clear" w:color="auto" w:fill="auto"/>
            <w:vAlign w:val="center"/>
          </w:tcPr>
          <w:p w14:paraId="6679B14B" w14:textId="77777777" w:rsidR="007757C6" w:rsidRPr="00C16B4B" w:rsidRDefault="007757C6" w:rsidP="00ED0412">
            <w:pPr>
              <w:rPr>
                <w:b/>
                <w:bCs/>
                <w:sz w:val="22"/>
                <w:szCs w:val="22"/>
              </w:rPr>
            </w:pPr>
            <w:r w:rsidRPr="00C16B4B">
              <w:rPr>
                <w:b/>
                <w:bCs/>
                <w:sz w:val="22"/>
                <w:szCs w:val="22"/>
              </w:rPr>
              <w:t>Project Category:</w:t>
            </w:r>
          </w:p>
        </w:tc>
        <w:tc>
          <w:tcPr>
            <w:tcW w:w="6658" w:type="dxa"/>
            <w:gridSpan w:val="4"/>
            <w:tcBorders>
              <w:right w:val="thinThickSmallGap" w:sz="18" w:space="0" w:color="auto"/>
            </w:tcBorders>
            <w:shd w:val="clear" w:color="auto" w:fill="auto"/>
            <w:vAlign w:val="center"/>
          </w:tcPr>
          <w:p w14:paraId="659376AA" w14:textId="1901F329" w:rsidR="007757C6" w:rsidRPr="00BC73B2" w:rsidRDefault="007757C6" w:rsidP="00ED0412">
            <w:pPr>
              <w:rPr>
                <w:b/>
                <w:bCs/>
                <w:color w:val="0000CC"/>
                <w:sz w:val="22"/>
                <w:szCs w:val="22"/>
              </w:rPr>
            </w:pPr>
            <w:r w:rsidRPr="00BC73B2">
              <w:rPr>
                <w:b/>
                <w:bCs/>
                <w:color w:val="0000CC"/>
                <w:sz w:val="22"/>
                <w:szCs w:val="22"/>
              </w:rPr>
              <w:t>Strengthening</w:t>
            </w:r>
          </w:p>
        </w:tc>
      </w:tr>
      <w:tr w:rsidR="007757C6" w:rsidRPr="00C16B4B" w14:paraId="647E822B" w14:textId="77777777" w:rsidTr="002F1BC5">
        <w:trPr>
          <w:trHeight w:val="711"/>
          <w:jc w:val="center"/>
        </w:trPr>
        <w:tc>
          <w:tcPr>
            <w:tcW w:w="3001" w:type="dxa"/>
            <w:tcBorders>
              <w:left w:val="thinThickSmallGap" w:sz="18" w:space="0" w:color="auto"/>
            </w:tcBorders>
            <w:shd w:val="clear" w:color="auto" w:fill="auto"/>
            <w:vAlign w:val="center"/>
          </w:tcPr>
          <w:p w14:paraId="5612F508" w14:textId="77777777" w:rsidR="007757C6" w:rsidRPr="00C16B4B" w:rsidRDefault="007757C6" w:rsidP="00B14F21">
            <w:pPr>
              <w:rPr>
                <w:b/>
                <w:bCs/>
                <w:sz w:val="22"/>
                <w:szCs w:val="22"/>
              </w:rPr>
            </w:pPr>
            <w:r w:rsidRPr="00C16B4B">
              <w:rPr>
                <w:b/>
                <w:bCs/>
                <w:sz w:val="22"/>
                <w:szCs w:val="22"/>
              </w:rPr>
              <w:t>P</w:t>
            </w:r>
            <w:r w:rsidR="00B14F21">
              <w:rPr>
                <w:b/>
                <w:bCs/>
                <w:sz w:val="22"/>
                <w:szCs w:val="22"/>
              </w:rPr>
              <w:t xml:space="preserve">roject Lifecycle </w:t>
            </w:r>
            <w:r w:rsidRPr="00C16B4B">
              <w:rPr>
                <w:b/>
                <w:bCs/>
                <w:sz w:val="22"/>
                <w:szCs w:val="22"/>
              </w:rPr>
              <w:t>Phase:</w:t>
            </w:r>
          </w:p>
        </w:tc>
        <w:tc>
          <w:tcPr>
            <w:tcW w:w="6658" w:type="dxa"/>
            <w:gridSpan w:val="4"/>
            <w:tcBorders>
              <w:right w:val="thinThickSmallGap" w:sz="18" w:space="0" w:color="auto"/>
            </w:tcBorders>
            <w:shd w:val="clear" w:color="auto" w:fill="auto"/>
            <w:vAlign w:val="center"/>
          </w:tcPr>
          <w:p w14:paraId="304F1251" w14:textId="77777777" w:rsidR="007757C6" w:rsidRPr="00C16B4B" w:rsidRDefault="00885826" w:rsidP="00885826">
            <w:pPr>
              <w:rPr>
                <w:b/>
                <w:bCs/>
                <w:color w:val="0000CC"/>
                <w:sz w:val="22"/>
                <w:szCs w:val="22"/>
              </w:rPr>
            </w:pPr>
            <w:r>
              <w:rPr>
                <w:b/>
                <w:bCs/>
                <w:color w:val="0000CC"/>
                <w:sz w:val="22"/>
                <w:szCs w:val="22"/>
              </w:rPr>
              <w:t xml:space="preserve">Detail </w:t>
            </w:r>
            <w:r w:rsidR="007757C6" w:rsidRPr="00C16B4B">
              <w:rPr>
                <w:b/>
                <w:bCs/>
                <w:color w:val="0000CC"/>
                <w:sz w:val="22"/>
                <w:szCs w:val="22"/>
              </w:rPr>
              <w:t>Design</w:t>
            </w:r>
            <w:r w:rsidR="007757C6">
              <w:rPr>
                <w:b/>
                <w:bCs/>
                <w:color w:val="0000CC"/>
                <w:sz w:val="22"/>
                <w:szCs w:val="22"/>
              </w:rPr>
              <w:t xml:space="preserve"> </w:t>
            </w:r>
          </w:p>
        </w:tc>
      </w:tr>
      <w:tr w:rsidR="007757C6" w:rsidRPr="00C16B4B" w14:paraId="3BD3E41F" w14:textId="77777777" w:rsidTr="002F1BC5">
        <w:trPr>
          <w:trHeight w:val="695"/>
          <w:jc w:val="center"/>
        </w:trPr>
        <w:tc>
          <w:tcPr>
            <w:tcW w:w="3001" w:type="dxa"/>
            <w:tcBorders>
              <w:left w:val="thinThickSmallGap" w:sz="18" w:space="0" w:color="auto"/>
            </w:tcBorders>
            <w:shd w:val="clear" w:color="auto" w:fill="auto"/>
            <w:vAlign w:val="center"/>
          </w:tcPr>
          <w:p w14:paraId="6454962B" w14:textId="77777777" w:rsidR="004E0229" w:rsidRDefault="007757C6" w:rsidP="00ED0412">
            <w:pPr>
              <w:rPr>
                <w:b/>
                <w:bCs/>
                <w:sz w:val="22"/>
                <w:szCs w:val="22"/>
              </w:rPr>
            </w:pPr>
            <w:r>
              <w:rPr>
                <w:b/>
                <w:bCs/>
                <w:sz w:val="22"/>
                <w:szCs w:val="22"/>
              </w:rPr>
              <w:t>Design Engineer</w:t>
            </w:r>
            <w:r w:rsidR="000E5371">
              <w:rPr>
                <w:b/>
                <w:bCs/>
                <w:sz w:val="22"/>
                <w:szCs w:val="22"/>
              </w:rPr>
              <w:t xml:space="preserve"> Name </w:t>
            </w:r>
          </w:p>
          <w:p w14:paraId="1C11D4B4" w14:textId="77777777" w:rsidR="007757C6" w:rsidRPr="00C16B4B" w:rsidRDefault="004E0229" w:rsidP="00ED0412">
            <w:pPr>
              <w:rPr>
                <w:b/>
                <w:bCs/>
                <w:sz w:val="22"/>
                <w:szCs w:val="22"/>
              </w:rPr>
            </w:pPr>
            <w:r>
              <w:rPr>
                <w:b/>
                <w:bCs/>
                <w:sz w:val="22"/>
                <w:szCs w:val="22"/>
              </w:rPr>
              <w:t>(Lead)</w:t>
            </w:r>
            <w:r w:rsidR="007757C6" w:rsidRPr="00C16B4B">
              <w:rPr>
                <w:b/>
                <w:bCs/>
                <w:sz w:val="22"/>
                <w:szCs w:val="22"/>
              </w:rPr>
              <w:t>:</w:t>
            </w:r>
          </w:p>
        </w:tc>
        <w:tc>
          <w:tcPr>
            <w:tcW w:w="6658" w:type="dxa"/>
            <w:gridSpan w:val="4"/>
            <w:tcBorders>
              <w:right w:val="thinThickSmallGap" w:sz="18" w:space="0" w:color="auto"/>
            </w:tcBorders>
            <w:shd w:val="clear" w:color="auto" w:fill="auto"/>
            <w:vAlign w:val="center"/>
          </w:tcPr>
          <w:p w14:paraId="7319B223" w14:textId="7FF5BAA2" w:rsidR="007757C6" w:rsidRPr="00322BCB" w:rsidRDefault="00820C17" w:rsidP="00ED0412">
            <w:pPr>
              <w:rPr>
                <w:b/>
                <w:bCs/>
                <w:color w:val="0000CC"/>
                <w:sz w:val="22"/>
                <w:szCs w:val="22"/>
              </w:rPr>
            </w:pPr>
            <w:r>
              <w:rPr>
                <w:b/>
                <w:bCs/>
                <w:color w:val="0000CC"/>
                <w:sz w:val="22"/>
                <w:szCs w:val="22"/>
              </w:rPr>
              <w:t>Aroon Sukhnandan</w:t>
            </w:r>
          </w:p>
        </w:tc>
      </w:tr>
      <w:tr w:rsidR="007757C6" w:rsidRPr="00C16B4B" w14:paraId="282BBD1B" w14:textId="77777777" w:rsidTr="002F1BC5">
        <w:trPr>
          <w:trHeight w:val="687"/>
          <w:jc w:val="center"/>
        </w:trPr>
        <w:tc>
          <w:tcPr>
            <w:tcW w:w="3001" w:type="dxa"/>
            <w:tcBorders>
              <w:left w:val="thinThickSmallGap" w:sz="18" w:space="0" w:color="auto"/>
            </w:tcBorders>
            <w:shd w:val="clear" w:color="auto" w:fill="auto"/>
            <w:vAlign w:val="center"/>
          </w:tcPr>
          <w:p w14:paraId="4AE35965" w14:textId="77777777" w:rsidR="007757C6" w:rsidRPr="00C16B4B" w:rsidRDefault="007757C6" w:rsidP="00ED0412">
            <w:pPr>
              <w:rPr>
                <w:b/>
                <w:bCs/>
                <w:sz w:val="22"/>
                <w:szCs w:val="22"/>
              </w:rPr>
            </w:pPr>
            <w:r>
              <w:rPr>
                <w:b/>
                <w:bCs/>
                <w:sz w:val="22"/>
                <w:szCs w:val="22"/>
              </w:rPr>
              <w:t>Senior Design Engineer</w:t>
            </w:r>
            <w:r w:rsidR="000E5371">
              <w:rPr>
                <w:b/>
                <w:bCs/>
                <w:sz w:val="22"/>
                <w:szCs w:val="22"/>
              </w:rPr>
              <w:t xml:space="preserve"> Name</w:t>
            </w:r>
            <w:r w:rsidRPr="00C16B4B">
              <w:rPr>
                <w:b/>
                <w:bCs/>
                <w:sz w:val="22"/>
                <w:szCs w:val="22"/>
              </w:rPr>
              <w:t>:</w:t>
            </w:r>
          </w:p>
        </w:tc>
        <w:tc>
          <w:tcPr>
            <w:tcW w:w="6658" w:type="dxa"/>
            <w:gridSpan w:val="4"/>
            <w:tcBorders>
              <w:right w:val="thinThickSmallGap" w:sz="18" w:space="0" w:color="auto"/>
            </w:tcBorders>
            <w:shd w:val="clear" w:color="auto" w:fill="auto"/>
            <w:vAlign w:val="center"/>
          </w:tcPr>
          <w:p w14:paraId="0EE95342" w14:textId="282C6EE9" w:rsidR="007757C6" w:rsidRPr="00322BCB" w:rsidRDefault="00820C17" w:rsidP="00ED0412">
            <w:pPr>
              <w:rPr>
                <w:b/>
                <w:bCs/>
                <w:color w:val="0000CC"/>
                <w:sz w:val="22"/>
                <w:szCs w:val="22"/>
              </w:rPr>
            </w:pPr>
            <w:r>
              <w:rPr>
                <w:b/>
                <w:bCs/>
                <w:color w:val="0000CC"/>
                <w:sz w:val="22"/>
                <w:szCs w:val="22"/>
              </w:rPr>
              <w:t>Mthandeni Khuzwayo (Acting)</w:t>
            </w:r>
          </w:p>
        </w:tc>
      </w:tr>
      <w:tr w:rsidR="007757C6" w:rsidRPr="00C16B4B" w14:paraId="7A10F036" w14:textId="77777777" w:rsidTr="002F1BC5">
        <w:trPr>
          <w:trHeight w:val="711"/>
          <w:jc w:val="center"/>
        </w:trPr>
        <w:tc>
          <w:tcPr>
            <w:tcW w:w="3001" w:type="dxa"/>
            <w:tcBorders>
              <w:left w:val="thinThickSmallGap" w:sz="18" w:space="0" w:color="auto"/>
              <w:bottom w:val="thinThickSmallGap" w:sz="18" w:space="0" w:color="auto"/>
            </w:tcBorders>
            <w:shd w:val="clear" w:color="auto" w:fill="auto"/>
            <w:vAlign w:val="center"/>
          </w:tcPr>
          <w:p w14:paraId="31027C24" w14:textId="77777777" w:rsidR="007757C6" w:rsidRPr="00C16B4B" w:rsidRDefault="00885826" w:rsidP="00885826">
            <w:pPr>
              <w:rPr>
                <w:b/>
                <w:bCs/>
                <w:sz w:val="22"/>
                <w:szCs w:val="22"/>
              </w:rPr>
            </w:pPr>
            <w:r>
              <w:rPr>
                <w:b/>
                <w:bCs/>
                <w:sz w:val="22"/>
                <w:szCs w:val="22"/>
              </w:rPr>
              <w:t xml:space="preserve">Package </w:t>
            </w:r>
            <w:r w:rsidR="007757C6">
              <w:rPr>
                <w:b/>
                <w:bCs/>
                <w:sz w:val="22"/>
                <w:szCs w:val="22"/>
              </w:rPr>
              <w:t>Date:</w:t>
            </w:r>
          </w:p>
        </w:tc>
        <w:tc>
          <w:tcPr>
            <w:tcW w:w="6658" w:type="dxa"/>
            <w:gridSpan w:val="4"/>
            <w:tcBorders>
              <w:bottom w:val="thinThickSmallGap" w:sz="18" w:space="0" w:color="auto"/>
              <w:right w:val="thinThickSmallGap" w:sz="18" w:space="0" w:color="auto"/>
            </w:tcBorders>
            <w:shd w:val="clear" w:color="auto" w:fill="auto"/>
            <w:vAlign w:val="center"/>
          </w:tcPr>
          <w:p w14:paraId="476147EB" w14:textId="6D572FF0" w:rsidR="007757C6" w:rsidRPr="009554B8" w:rsidRDefault="0070778C" w:rsidP="00ED0412">
            <w:pPr>
              <w:rPr>
                <w:b/>
                <w:bCs/>
                <w:color w:val="0000CC"/>
                <w:sz w:val="22"/>
                <w:szCs w:val="22"/>
              </w:rPr>
            </w:pPr>
            <w:r>
              <w:rPr>
                <w:b/>
                <w:bCs/>
                <w:color w:val="0000CC"/>
                <w:sz w:val="22"/>
                <w:szCs w:val="22"/>
              </w:rPr>
              <w:t xml:space="preserve">31 </w:t>
            </w:r>
            <w:proofErr w:type="gramStart"/>
            <w:r>
              <w:rPr>
                <w:b/>
                <w:bCs/>
                <w:color w:val="0000CC"/>
                <w:sz w:val="22"/>
                <w:szCs w:val="22"/>
              </w:rPr>
              <w:t xml:space="preserve">August </w:t>
            </w:r>
            <w:r w:rsidR="007757C6" w:rsidRPr="009554B8">
              <w:rPr>
                <w:b/>
                <w:bCs/>
                <w:color w:val="0000CC"/>
                <w:sz w:val="22"/>
                <w:szCs w:val="22"/>
              </w:rPr>
              <w:t xml:space="preserve"> 20</w:t>
            </w:r>
            <w:r>
              <w:rPr>
                <w:b/>
                <w:bCs/>
                <w:color w:val="0000CC"/>
                <w:sz w:val="22"/>
                <w:szCs w:val="22"/>
              </w:rPr>
              <w:t>22</w:t>
            </w:r>
            <w:proofErr w:type="gramEnd"/>
          </w:p>
        </w:tc>
      </w:tr>
    </w:tbl>
    <w:p w14:paraId="76DC52C2" w14:textId="77777777" w:rsidR="0096298C" w:rsidRDefault="0096298C" w:rsidP="00210BE6">
      <w:pPr>
        <w:rPr>
          <w:lang w:val="en-ZA"/>
        </w:rPr>
      </w:pPr>
    </w:p>
    <w:tbl>
      <w:tblPr>
        <w:tblW w:w="10836"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ook w:val="04A0" w:firstRow="1" w:lastRow="0" w:firstColumn="1" w:lastColumn="0" w:noHBand="0" w:noVBand="1"/>
      </w:tblPr>
      <w:tblGrid>
        <w:gridCol w:w="628"/>
        <w:gridCol w:w="5497"/>
        <w:gridCol w:w="2547"/>
        <w:gridCol w:w="1495"/>
        <w:gridCol w:w="669"/>
      </w:tblGrid>
      <w:tr w:rsidR="00885826" w:rsidRPr="004D587E" w14:paraId="5DA83EBD" w14:textId="77777777" w:rsidTr="000543E3">
        <w:trPr>
          <w:trHeight w:val="716"/>
          <w:jc w:val="center"/>
        </w:trPr>
        <w:tc>
          <w:tcPr>
            <w:tcW w:w="10836" w:type="dxa"/>
            <w:gridSpan w:val="5"/>
            <w:tcBorders>
              <w:top w:val="thinThickSmallGap" w:sz="18" w:space="0" w:color="auto"/>
              <w:bottom w:val="single" w:sz="12" w:space="0" w:color="auto"/>
            </w:tcBorders>
            <w:shd w:val="clear" w:color="auto" w:fill="D9D9D9" w:themeFill="background1" w:themeFillShade="D9"/>
            <w:noWrap/>
            <w:vAlign w:val="center"/>
          </w:tcPr>
          <w:p w14:paraId="7D5FC227" w14:textId="77777777" w:rsidR="00885826" w:rsidRPr="004D587E" w:rsidRDefault="00885826" w:rsidP="00ED0412">
            <w:pPr>
              <w:jc w:val="center"/>
              <w:rPr>
                <w:rFonts w:cs="Arial"/>
                <w:b/>
                <w:bCs/>
                <w:color w:val="000000"/>
                <w:sz w:val="22"/>
                <w:szCs w:val="22"/>
                <w:lang w:val="en-ZA" w:eastAsia="en-ZA"/>
              </w:rPr>
            </w:pPr>
            <w:r w:rsidRPr="004D587E">
              <w:rPr>
                <w:b/>
                <w:bCs/>
                <w:color w:val="0000CC"/>
                <w:sz w:val="40"/>
                <w:szCs w:val="22"/>
              </w:rPr>
              <w:lastRenderedPageBreak/>
              <w:t>PACKAGE INDEX</w:t>
            </w:r>
          </w:p>
        </w:tc>
      </w:tr>
      <w:tr w:rsidR="00982D18" w:rsidRPr="00A751C0" w14:paraId="383858D6" w14:textId="77777777" w:rsidTr="000543E3">
        <w:trPr>
          <w:trHeight w:val="375"/>
          <w:jc w:val="center"/>
        </w:trPr>
        <w:tc>
          <w:tcPr>
            <w:tcW w:w="6125" w:type="dxa"/>
            <w:gridSpan w:val="2"/>
            <w:tcBorders>
              <w:top w:val="single" w:sz="12" w:space="0" w:color="auto"/>
              <w:bottom w:val="single" w:sz="12" w:space="0" w:color="auto"/>
            </w:tcBorders>
            <w:shd w:val="clear" w:color="auto" w:fill="F2F2F2" w:themeFill="background1" w:themeFillShade="F2"/>
            <w:noWrap/>
            <w:vAlign w:val="center"/>
            <w:hideMark/>
          </w:tcPr>
          <w:p w14:paraId="1A7BBA25" w14:textId="77777777" w:rsidR="00885826" w:rsidRPr="00A751C0" w:rsidRDefault="00A751C0" w:rsidP="00293226">
            <w:pPr>
              <w:jc w:val="center"/>
              <w:rPr>
                <w:rFonts w:cs="Arial"/>
                <w:b/>
                <w:bCs/>
                <w:sz w:val="22"/>
                <w:szCs w:val="22"/>
                <w:lang w:val="en-ZA" w:eastAsia="en-ZA"/>
              </w:rPr>
            </w:pPr>
            <w:r w:rsidRPr="00A751C0">
              <w:rPr>
                <w:rFonts w:cs="Arial"/>
                <w:b/>
                <w:bCs/>
                <w:sz w:val="22"/>
                <w:szCs w:val="22"/>
                <w:lang w:val="en-ZA" w:eastAsia="en-ZA"/>
              </w:rPr>
              <w:t>PACKAGE SECTION</w:t>
            </w:r>
          </w:p>
        </w:tc>
        <w:tc>
          <w:tcPr>
            <w:tcW w:w="2547" w:type="dxa"/>
            <w:tcBorders>
              <w:top w:val="single" w:sz="12" w:space="0" w:color="auto"/>
              <w:bottom w:val="single" w:sz="12" w:space="0" w:color="auto"/>
            </w:tcBorders>
            <w:shd w:val="clear" w:color="auto" w:fill="F2F2F2" w:themeFill="background1" w:themeFillShade="F2"/>
            <w:noWrap/>
            <w:vAlign w:val="center"/>
            <w:hideMark/>
          </w:tcPr>
          <w:p w14:paraId="17A0DCFC" w14:textId="77777777" w:rsidR="00885826" w:rsidRPr="00A751C0" w:rsidRDefault="00A751C0" w:rsidP="001D5667">
            <w:pPr>
              <w:jc w:val="center"/>
              <w:rPr>
                <w:rFonts w:cs="Arial"/>
                <w:b/>
                <w:bCs/>
                <w:color w:val="000000"/>
                <w:sz w:val="22"/>
                <w:szCs w:val="22"/>
                <w:lang w:val="en-ZA" w:eastAsia="en-ZA"/>
              </w:rPr>
            </w:pPr>
            <w:r w:rsidRPr="00A751C0">
              <w:rPr>
                <w:rFonts w:cs="Arial"/>
                <w:b/>
                <w:bCs/>
                <w:color w:val="000000"/>
                <w:sz w:val="22"/>
                <w:szCs w:val="22"/>
                <w:lang w:val="en-ZA" w:eastAsia="en-ZA"/>
              </w:rPr>
              <w:t>DOCUMENT NO.</w:t>
            </w:r>
          </w:p>
        </w:tc>
        <w:tc>
          <w:tcPr>
            <w:tcW w:w="1495" w:type="dxa"/>
            <w:tcBorders>
              <w:top w:val="single" w:sz="12" w:space="0" w:color="auto"/>
              <w:bottom w:val="single" w:sz="12" w:space="0" w:color="auto"/>
            </w:tcBorders>
            <w:shd w:val="clear" w:color="auto" w:fill="F2F2F2" w:themeFill="background1" w:themeFillShade="F2"/>
            <w:noWrap/>
            <w:vAlign w:val="center"/>
          </w:tcPr>
          <w:p w14:paraId="114A643A" w14:textId="77777777" w:rsidR="00885826" w:rsidRPr="00A751C0" w:rsidRDefault="00A751C0" w:rsidP="001D5667">
            <w:pPr>
              <w:jc w:val="center"/>
              <w:rPr>
                <w:rFonts w:cs="Arial"/>
                <w:b/>
                <w:bCs/>
                <w:color w:val="000000"/>
                <w:sz w:val="22"/>
                <w:szCs w:val="22"/>
                <w:lang w:val="en-ZA" w:eastAsia="en-ZA"/>
              </w:rPr>
            </w:pPr>
            <w:r w:rsidRPr="00A751C0">
              <w:rPr>
                <w:rFonts w:cs="Arial"/>
                <w:b/>
                <w:bCs/>
                <w:color w:val="000000"/>
                <w:sz w:val="22"/>
                <w:szCs w:val="22"/>
                <w:lang w:val="en-ZA" w:eastAsia="en-ZA"/>
              </w:rPr>
              <w:t>COMPILED BY</w:t>
            </w:r>
          </w:p>
        </w:tc>
        <w:tc>
          <w:tcPr>
            <w:tcW w:w="669" w:type="dxa"/>
            <w:tcBorders>
              <w:top w:val="single" w:sz="12" w:space="0" w:color="auto"/>
              <w:bottom w:val="single" w:sz="12" w:space="0" w:color="auto"/>
            </w:tcBorders>
            <w:shd w:val="clear" w:color="auto" w:fill="F2F2F2" w:themeFill="background1" w:themeFillShade="F2"/>
            <w:noWrap/>
            <w:vAlign w:val="center"/>
            <w:hideMark/>
          </w:tcPr>
          <w:p w14:paraId="6DF3ACC8" w14:textId="77777777" w:rsidR="00885826" w:rsidRPr="00A751C0" w:rsidRDefault="00A751C0" w:rsidP="001D5667">
            <w:pPr>
              <w:jc w:val="center"/>
              <w:rPr>
                <w:rFonts w:cs="Arial"/>
                <w:b/>
                <w:bCs/>
                <w:color w:val="000000"/>
                <w:sz w:val="22"/>
                <w:szCs w:val="22"/>
                <w:lang w:val="en-ZA" w:eastAsia="en-ZA"/>
              </w:rPr>
            </w:pPr>
            <w:r w:rsidRPr="00A751C0">
              <w:rPr>
                <w:rFonts w:cs="Arial"/>
                <w:b/>
                <w:bCs/>
                <w:color w:val="000000"/>
                <w:sz w:val="22"/>
                <w:szCs w:val="22"/>
                <w:lang w:val="en-ZA" w:eastAsia="en-ZA"/>
              </w:rPr>
              <w:t>REV</w:t>
            </w:r>
          </w:p>
        </w:tc>
      </w:tr>
      <w:tr w:rsidR="00F52710" w:rsidRPr="00F52710" w14:paraId="48B0A1F4" w14:textId="77777777" w:rsidTr="000543E3">
        <w:trPr>
          <w:trHeight w:val="342"/>
          <w:jc w:val="center"/>
        </w:trPr>
        <w:tc>
          <w:tcPr>
            <w:tcW w:w="628" w:type="dxa"/>
            <w:shd w:val="clear" w:color="auto" w:fill="C6D9F1" w:themeFill="text2" w:themeFillTint="33"/>
            <w:noWrap/>
            <w:vAlign w:val="center"/>
          </w:tcPr>
          <w:p w14:paraId="64B4DE09" w14:textId="77777777" w:rsidR="00F52710" w:rsidRPr="00F52710" w:rsidRDefault="000B20CA" w:rsidP="000B20CA">
            <w:pPr>
              <w:jc w:val="center"/>
              <w:rPr>
                <w:rFonts w:cs="Arial"/>
                <w:b/>
                <w:color w:val="000000"/>
                <w:sz w:val="24"/>
                <w:szCs w:val="24"/>
                <w:lang w:val="en-ZA" w:eastAsia="en-ZA"/>
              </w:rPr>
            </w:pPr>
            <w:r>
              <w:rPr>
                <w:rFonts w:cs="Arial"/>
                <w:b/>
                <w:color w:val="000000"/>
                <w:sz w:val="24"/>
                <w:szCs w:val="24"/>
                <w:lang w:val="en-ZA" w:eastAsia="en-ZA"/>
              </w:rPr>
              <w:t>0</w:t>
            </w:r>
          </w:p>
        </w:tc>
        <w:tc>
          <w:tcPr>
            <w:tcW w:w="10208" w:type="dxa"/>
            <w:gridSpan w:val="4"/>
            <w:shd w:val="clear" w:color="auto" w:fill="C6D9F1" w:themeFill="text2" w:themeFillTint="33"/>
            <w:noWrap/>
            <w:vAlign w:val="center"/>
          </w:tcPr>
          <w:p w14:paraId="09B6E660" w14:textId="77777777" w:rsidR="00F52710" w:rsidRPr="00F52710" w:rsidRDefault="00EA70A2" w:rsidP="00F52710">
            <w:pPr>
              <w:rPr>
                <w:rFonts w:cs="Arial"/>
                <w:color w:val="000000"/>
                <w:lang w:val="en-ZA" w:eastAsia="en-ZA"/>
              </w:rPr>
            </w:pPr>
            <w:r>
              <w:rPr>
                <w:rFonts w:cs="Arial"/>
                <w:b/>
                <w:bCs/>
                <w:sz w:val="24"/>
                <w:szCs w:val="24"/>
                <w:lang w:val="en-ZA" w:eastAsia="en-ZA"/>
              </w:rPr>
              <w:t xml:space="preserve">Project Package Cover Sheet, </w:t>
            </w:r>
            <w:r w:rsidR="00F52710">
              <w:rPr>
                <w:rFonts w:cs="Arial"/>
                <w:b/>
                <w:bCs/>
                <w:sz w:val="24"/>
                <w:szCs w:val="24"/>
                <w:lang w:val="en-ZA" w:eastAsia="en-ZA"/>
              </w:rPr>
              <w:t>Index and Transmittal</w:t>
            </w:r>
          </w:p>
        </w:tc>
      </w:tr>
      <w:tr w:rsidR="00F52710" w:rsidRPr="004D587E" w14:paraId="02C63019" w14:textId="77777777" w:rsidTr="000543E3">
        <w:trPr>
          <w:trHeight w:val="342"/>
          <w:jc w:val="center"/>
        </w:trPr>
        <w:tc>
          <w:tcPr>
            <w:tcW w:w="628" w:type="dxa"/>
            <w:shd w:val="clear" w:color="auto" w:fill="auto"/>
            <w:noWrap/>
            <w:vAlign w:val="center"/>
            <w:hideMark/>
          </w:tcPr>
          <w:p w14:paraId="3B41E682" w14:textId="77777777" w:rsidR="00F52710" w:rsidRPr="000A24BD" w:rsidRDefault="000B20CA" w:rsidP="000B20CA">
            <w:pPr>
              <w:jc w:val="center"/>
              <w:rPr>
                <w:rFonts w:cs="Arial"/>
                <w:color w:val="000000"/>
                <w:lang w:val="en-ZA" w:eastAsia="en-ZA"/>
              </w:rPr>
            </w:pPr>
            <w:r>
              <w:rPr>
                <w:rFonts w:cs="Arial"/>
                <w:color w:val="000000"/>
                <w:lang w:val="en-ZA" w:eastAsia="en-ZA"/>
              </w:rPr>
              <w:t>0.</w:t>
            </w:r>
            <w:r w:rsidR="00F52710">
              <w:rPr>
                <w:rFonts w:cs="Arial"/>
                <w:color w:val="000000"/>
                <w:lang w:val="en-ZA" w:eastAsia="en-ZA"/>
              </w:rPr>
              <w:t>1</w:t>
            </w:r>
          </w:p>
        </w:tc>
        <w:tc>
          <w:tcPr>
            <w:tcW w:w="5497" w:type="dxa"/>
            <w:shd w:val="clear" w:color="auto" w:fill="auto"/>
            <w:noWrap/>
            <w:vAlign w:val="center"/>
            <w:hideMark/>
          </w:tcPr>
          <w:p w14:paraId="6A34CD09" w14:textId="77777777" w:rsidR="00F52710" w:rsidRPr="00F52710" w:rsidRDefault="00F52710" w:rsidP="000B20CA">
            <w:pPr>
              <w:rPr>
                <w:rFonts w:cs="Arial"/>
                <w:lang w:val="en-ZA" w:eastAsia="en-ZA"/>
              </w:rPr>
            </w:pPr>
            <w:r w:rsidRPr="00F52710">
              <w:rPr>
                <w:rFonts w:cs="Arial"/>
                <w:bCs/>
                <w:lang w:val="en-ZA" w:eastAsia="en-ZA"/>
              </w:rPr>
              <w:t>Project Package Cover Sheet and Index</w:t>
            </w:r>
          </w:p>
        </w:tc>
        <w:tc>
          <w:tcPr>
            <w:tcW w:w="2547" w:type="dxa"/>
            <w:shd w:val="clear" w:color="auto" w:fill="auto"/>
            <w:noWrap/>
            <w:vAlign w:val="center"/>
          </w:tcPr>
          <w:p w14:paraId="06AABAE0" w14:textId="77777777" w:rsidR="00F52710" w:rsidRPr="004D587E" w:rsidRDefault="00F52710" w:rsidP="000B20CA">
            <w:pPr>
              <w:jc w:val="center"/>
              <w:rPr>
                <w:rFonts w:cs="Arial"/>
                <w:iCs/>
                <w:color w:val="0000FF"/>
                <w:lang w:val="en-ZA" w:eastAsia="en-ZA"/>
              </w:rPr>
            </w:pPr>
            <w:r>
              <w:rPr>
                <w:rFonts w:cs="Arial"/>
                <w:iCs/>
                <w:lang w:val="en-ZA" w:eastAsia="en-ZA"/>
              </w:rPr>
              <w:t>ER00</w:t>
            </w:r>
            <w:r w:rsidRPr="00982D18">
              <w:rPr>
                <w:rFonts w:cs="Arial"/>
                <w:iCs/>
                <w:color w:val="FF0000"/>
                <w:lang w:val="en-ZA" w:eastAsia="en-ZA"/>
              </w:rPr>
              <w:t>***</w:t>
            </w:r>
            <w:r w:rsidR="00A34338">
              <w:rPr>
                <w:rFonts w:cs="Arial"/>
                <w:iCs/>
                <w:lang w:val="en-ZA" w:eastAsia="en-ZA"/>
              </w:rPr>
              <w:t>-00-</w:t>
            </w:r>
            <w:r>
              <w:rPr>
                <w:rFonts w:cs="Arial"/>
                <w:iCs/>
                <w:lang w:val="en-ZA" w:eastAsia="en-ZA"/>
              </w:rPr>
              <w:t>P0</w:t>
            </w:r>
            <w:r w:rsidRPr="00982D18">
              <w:rPr>
                <w:rFonts w:cs="Arial"/>
                <w:iCs/>
                <w:color w:val="FF0000"/>
                <w:lang w:val="en-ZA" w:eastAsia="en-ZA"/>
              </w:rPr>
              <w:t>*</w:t>
            </w:r>
            <w:r>
              <w:rPr>
                <w:rFonts w:cs="Arial"/>
                <w:iCs/>
                <w:lang w:val="en-ZA" w:eastAsia="en-ZA"/>
              </w:rPr>
              <w:t>#</w:t>
            </w:r>
            <w:r w:rsidR="000B20CA">
              <w:rPr>
                <w:rFonts w:cs="Arial"/>
                <w:iCs/>
                <w:lang w:val="en-ZA" w:eastAsia="en-ZA"/>
              </w:rPr>
              <w:t>0.</w:t>
            </w:r>
            <w:r>
              <w:rPr>
                <w:rFonts w:cs="Arial"/>
                <w:iCs/>
                <w:lang w:val="en-ZA" w:eastAsia="en-ZA"/>
              </w:rPr>
              <w:t>1</w:t>
            </w:r>
            <w:r w:rsidRPr="00982D18">
              <w:rPr>
                <w:rFonts w:cs="Arial"/>
                <w:iCs/>
                <w:lang w:val="en-ZA" w:eastAsia="en-ZA"/>
              </w:rPr>
              <w:t>-0</w:t>
            </w:r>
            <w:r w:rsidRPr="00982D18">
              <w:rPr>
                <w:rFonts w:cs="Arial"/>
                <w:iCs/>
                <w:color w:val="FF0000"/>
                <w:lang w:val="en-ZA" w:eastAsia="en-ZA"/>
              </w:rPr>
              <w:t>*</w:t>
            </w:r>
          </w:p>
        </w:tc>
        <w:tc>
          <w:tcPr>
            <w:tcW w:w="1495" w:type="dxa"/>
            <w:shd w:val="clear" w:color="auto" w:fill="auto"/>
            <w:noWrap/>
            <w:vAlign w:val="center"/>
          </w:tcPr>
          <w:p w14:paraId="5ECFC65D" w14:textId="77777777" w:rsidR="00F52710" w:rsidRPr="004D587E" w:rsidRDefault="00F52710" w:rsidP="000B20CA">
            <w:pPr>
              <w:jc w:val="center"/>
              <w:rPr>
                <w:rFonts w:cs="Arial"/>
                <w:iCs/>
                <w:color w:val="0000FF"/>
                <w:lang w:val="en-ZA" w:eastAsia="en-ZA"/>
              </w:rPr>
            </w:pPr>
            <w:r>
              <w:rPr>
                <w:rFonts w:cs="Arial"/>
                <w:iCs/>
                <w:color w:val="0000FF"/>
                <w:lang w:val="en-ZA" w:eastAsia="en-ZA"/>
              </w:rPr>
              <w:t>DE(1)</w:t>
            </w:r>
          </w:p>
        </w:tc>
        <w:tc>
          <w:tcPr>
            <w:tcW w:w="669" w:type="dxa"/>
            <w:shd w:val="clear" w:color="auto" w:fill="auto"/>
            <w:noWrap/>
            <w:vAlign w:val="center"/>
            <w:hideMark/>
          </w:tcPr>
          <w:p w14:paraId="63F9D751" w14:textId="77777777" w:rsidR="00F52710" w:rsidRPr="000A24BD" w:rsidRDefault="00F52710" w:rsidP="000B20CA">
            <w:pPr>
              <w:jc w:val="center"/>
              <w:rPr>
                <w:rFonts w:cs="Arial"/>
                <w:color w:val="000000"/>
                <w:lang w:val="en-ZA" w:eastAsia="en-ZA"/>
              </w:rPr>
            </w:pPr>
            <w:r w:rsidRPr="000A24BD">
              <w:rPr>
                <w:rFonts w:cs="Arial"/>
                <w:color w:val="000000"/>
                <w:lang w:val="en-ZA" w:eastAsia="en-ZA"/>
              </w:rPr>
              <w:t>0</w:t>
            </w:r>
          </w:p>
        </w:tc>
      </w:tr>
      <w:tr w:rsidR="00F52710" w:rsidRPr="004D587E" w14:paraId="45E51945" w14:textId="77777777" w:rsidTr="000543E3">
        <w:trPr>
          <w:trHeight w:val="342"/>
          <w:jc w:val="center"/>
        </w:trPr>
        <w:tc>
          <w:tcPr>
            <w:tcW w:w="628" w:type="dxa"/>
            <w:shd w:val="clear" w:color="auto" w:fill="auto"/>
            <w:noWrap/>
            <w:vAlign w:val="center"/>
            <w:hideMark/>
          </w:tcPr>
          <w:p w14:paraId="082FD141" w14:textId="77777777" w:rsidR="00F52710" w:rsidRPr="000A24BD" w:rsidRDefault="000B20CA" w:rsidP="000B20CA">
            <w:pPr>
              <w:jc w:val="center"/>
              <w:rPr>
                <w:rFonts w:cs="Arial"/>
                <w:color w:val="000000"/>
                <w:lang w:val="en-ZA" w:eastAsia="en-ZA"/>
              </w:rPr>
            </w:pPr>
            <w:r>
              <w:rPr>
                <w:rFonts w:cs="Arial"/>
                <w:color w:val="000000"/>
                <w:lang w:val="en-ZA" w:eastAsia="en-ZA"/>
              </w:rPr>
              <w:t>0.</w:t>
            </w:r>
            <w:r w:rsidR="00F52710">
              <w:rPr>
                <w:rFonts w:cs="Arial"/>
                <w:color w:val="000000"/>
                <w:lang w:val="en-ZA" w:eastAsia="en-ZA"/>
              </w:rPr>
              <w:t>2</w:t>
            </w:r>
          </w:p>
        </w:tc>
        <w:tc>
          <w:tcPr>
            <w:tcW w:w="5497" w:type="dxa"/>
            <w:shd w:val="clear" w:color="auto" w:fill="auto"/>
            <w:noWrap/>
            <w:vAlign w:val="center"/>
            <w:hideMark/>
          </w:tcPr>
          <w:p w14:paraId="2D7B5780" w14:textId="77777777" w:rsidR="00F52710" w:rsidRPr="004D587E" w:rsidRDefault="00F52710" w:rsidP="000B20CA">
            <w:pPr>
              <w:rPr>
                <w:rFonts w:cs="Arial"/>
                <w:lang w:val="en-ZA" w:eastAsia="en-ZA"/>
              </w:rPr>
            </w:pPr>
            <w:r>
              <w:rPr>
                <w:rFonts w:cs="Arial"/>
                <w:lang w:val="en-ZA" w:eastAsia="en-ZA"/>
              </w:rPr>
              <w:t>Document Transmittal Note</w:t>
            </w:r>
            <w:r w:rsidR="00EA70A2">
              <w:rPr>
                <w:rFonts w:cs="Arial"/>
                <w:lang w:val="en-ZA" w:eastAsia="en-ZA"/>
              </w:rPr>
              <w:t xml:space="preserve"> (National Doc# </w:t>
            </w:r>
            <w:r w:rsidR="00EA70A2" w:rsidRPr="00EA70A2">
              <w:rPr>
                <w:rFonts w:cs="Arial"/>
                <w:lang w:val="en-ZA" w:eastAsia="en-ZA"/>
              </w:rPr>
              <w:t>240-43898815</w:t>
            </w:r>
            <w:r w:rsidR="00EA70A2">
              <w:rPr>
                <w:rFonts w:cs="Arial"/>
                <w:lang w:val="en-ZA" w:eastAsia="en-ZA"/>
              </w:rPr>
              <w:t>)</w:t>
            </w:r>
          </w:p>
        </w:tc>
        <w:tc>
          <w:tcPr>
            <w:tcW w:w="2547" w:type="dxa"/>
            <w:shd w:val="clear" w:color="auto" w:fill="auto"/>
            <w:noWrap/>
            <w:vAlign w:val="center"/>
          </w:tcPr>
          <w:p w14:paraId="6FD88C66" w14:textId="77777777" w:rsidR="00F52710" w:rsidRPr="004D587E" w:rsidRDefault="00F52710" w:rsidP="000B20CA">
            <w:pPr>
              <w:jc w:val="center"/>
              <w:rPr>
                <w:rFonts w:cs="Arial"/>
                <w:iCs/>
                <w:color w:val="0000FF"/>
                <w:lang w:val="en-ZA" w:eastAsia="en-ZA"/>
              </w:rPr>
            </w:pPr>
            <w:r>
              <w:rPr>
                <w:rFonts w:cs="Arial"/>
                <w:iCs/>
                <w:lang w:val="en-ZA" w:eastAsia="en-ZA"/>
              </w:rPr>
              <w:t>ER00</w:t>
            </w:r>
            <w:r w:rsidRPr="00982D18">
              <w:rPr>
                <w:rFonts w:cs="Arial"/>
                <w:iCs/>
                <w:color w:val="FF0000"/>
                <w:lang w:val="en-ZA" w:eastAsia="en-ZA"/>
              </w:rPr>
              <w:t>***</w:t>
            </w:r>
            <w:r w:rsidR="00A34338">
              <w:rPr>
                <w:rFonts w:cs="Arial"/>
                <w:iCs/>
                <w:lang w:val="en-ZA" w:eastAsia="en-ZA"/>
              </w:rPr>
              <w:t>-00-</w:t>
            </w:r>
            <w:r>
              <w:rPr>
                <w:rFonts w:cs="Arial"/>
                <w:iCs/>
                <w:lang w:val="en-ZA" w:eastAsia="en-ZA"/>
              </w:rPr>
              <w:t>P0</w:t>
            </w:r>
            <w:r w:rsidRPr="00982D18">
              <w:rPr>
                <w:rFonts w:cs="Arial"/>
                <w:iCs/>
                <w:color w:val="FF0000"/>
                <w:lang w:val="en-ZA" w:eastAsia="en-ZA"/>
              </w:rPr>
              <w:t>*</w:t>
            </w:r>
            <w:r w:rsidR="000B20CA">
              <w:rPr>
                <w:rFonts w:cs="Arial"/>
                <w:iCs/>
                <w:lang w:val="en-ZA" w:eastAsia="en-ZA"/>
              </w:rPr>
              <w:t>#0</w:t>
            </w:r>
            <w:r>
              <w:rPr>
                <w:rFonts w:cs="Arial"/>
                <w:iCs/>
                <w:lang w:val="en-ZA" w:eastAsia="en-ZA"/>
              </w:rPr>
              <w:t>.2</w:t>
            </w:r>
            <w:r w:rsidRPr="00982D18">
              <w:rPr>
                <w:rFonts w:cs="Arial"/>
                <w:iCs/>
                <w:lang w:val="en-ZA" w:eastAsia="en-ZA"/>
              </w:rPr>
              <w:t>-0</w:t>
            </w:r>
            <w:r w:rsidRPr="00982D18">
              <w:rPr>
                <w:rFonts w:cs="Arial"/>
                <w:iCs/>
                <w:color w:val="FF0000"/>
                <w:lang w:val="en-ZA" w:eastAsia="en-ZA"/>
              </w:rPr>
              <w:t>*</w:t>
            </w:r>
          </w:p>
        </w:tc>
        <w:tc>
          <w:tcPr>
            <w:tcW w:w="1495" w:type="dxa"/>
            <w:shd w:val="clear" w:color="auto" w:fill="auto"/>
            <w:noWrap/>
            <w:vAlign w:val="center"/>
          </w:tcPr>
          <w:p w14:paraId="618F1DE0" w14:textId="77777777" w:rsidR="00F52710" w:rsidRPr="004D587E" w:rsidRDefault="00F52710" w:rsidP="000B20CA">
            <w:pPr>
              <w:jc w:val="center"/>
              <w:rPr>
                <w:rFonts w:cs="Arial"/>
                <w:iCs/>
                <w:color w:val="0000FF"/>
                <w:lang w:val="en-ZA" w:eastAsia="en-ZA"/>
              </w:rPr>
            </w:pPr>
            <w:r>
              <w:rPr>
                <w:rFonts w:cs="Arial"/>
                <w:iCs/>
                <w:color w:val="0000FF"/>
                <w:lang w:val="en-ZA" w:eastAsia="en-ZA"/>
              </w:rPr>
              <w:t>DE(1)</w:t>
            </w:r>
          </w:p>
        </w:tc>
        <w:tc>
          <w:tcPr>
            <w:tcW w:w="669" w:type="dxa"/>
            <w:shd w:val="clear" w:color="auto" w:fill="auto"/>
            <w:noWrap/>
            <w:vAlign w:val="center"/>
            <w:hideMark/>
          </w:tcPr>
          <w:p w14:paraId="4A7A0380" w14:textId="77777777" w:rsidR="00F52710" w:rsidRPr="000A24BD" w:rsidRDefault="00F52710" w:rsidP="000B20CA">
            <w:pPr>
              <w:jc w:val="center"/>
              <w:rPr>
                <w:rFonts w:cs="Arial"/>
                <w:color w:val="000000"/>
                <w:lang w:val="en-ZA" w:eastAsia="en-ZA"/>
              </w:rPr>
            </w:pPr>
            <w:r w:rsidRPr="000A24BD">
              <w:rPr>
                <w:rFonts w:cs="Arial"/>
                <w:color w:val="000000"/>
                <w:lang w:val="en-ZA" w:eastAsia="en-ZA"/>
              </w:rPr>
              <w:t>0</w:t>
            </w:r>
          </w:p>
        </w:tc>
      </w:tr>
      <w:tr w:rsidR="000543E3" w:rsidRPr="004D587E" w14:paraId="0F7EE20B" w14:textId="77777777" w:rsidTr="00E22A0B">
        <w:trPr>
          <w:trHeight w:val="342"/>
          <w:jc w:val="center"/>
        </w:trPr>
        <w:tc>
          <w:tcPr>
            <w:tcW w:w="10836" w:type="dxa"/>
            <w:gridSpan w:val="5"/>
            <w:shd w:val="clear" w:color="auto" w:fill="auto"/>
            <w:noWrap/>
            <w:vAlign w:val="center"/>
          </w:tcPr>
          <w:p w14:paraId="010748C2" w14:textId="77777777" w:rsidR="000543E3" w:rsidRPr="000A24BD" w:rsidRDefault="000543E3" w:rsidP="000B20CA">
            <w:pPr>
              <w:jc w:val="center"/>
              <w:rPr>
                <w:rFonts w:cs="Arial"/>
                <w:color w:val="000000"/>
                <w:lang w:val="en-ZA" w:eastAsia="en-ZA"/>
              </w:rPr>
            </w:pPr>
          </w:p>
        </w:tc>
      </w:tr>
      <w:tr w:rsidR="00F52710" w:rsidRPr="004D587E" w14:paraId="52FDED46" w14:textId="77777777" w:rsidTr="000543E3">
        <w:trPr>
          <w:trHeight w:val="342"/>
          <w:jc w:val="center"/>
        </w:trPr>
        <w:tc>
          <w:tcPr>
            <w:tcW w:w="628" w:type="dxa"/>
            <w:tcBorders>
              <w:top w:val="single" w:sz="12" w:space="0" w:color="auto"/>
            </w:tcBorders>
            <w:shd w:val="clear" w:color="auto" w:fill="C6D9F1" w:themeFill="text2" w:themeFillTint="33"/>
            <w:noWrap/>
            <w:vAlign w:val="center"/>
            <w:hideMark/>
          </w:tcPr>
          <w:p w14:paraId="11B26FE1" w14:textId="77777777" w:rsidR="00F52710" w:rsidRPr="004D587E" w:rsidRDefault="00F52710" w:rsidP="00B8081D">
            <w:pPr>
              <w:jc w:val="center"/>
              <w:rPr>
                <w:rFonts w:cs="Arial"/>
                <w:b/>
                <w:bCs/>
                <w:color w:val="000000"/>
                <w:sz w:val="24"/>
                <w:szCs w:val="24"/>
                <w:lang w:val="en-ZA" w:eastAsia="en-ZA"/>
              </w:rPr>
            </w:pPr>
            <w:r w:rsidRPr="004D587E">
              <w:rPr>
                <w:rFonts w:cs="Arial"/>
                <w:b/>
                <w:bCs/>
                <w:color w:val="000000"/>
                <w:sz w:val="24"/>
                <w:szCs w:val="24"/>
                <w:lang w:val="en-ZA" w:eastAsia="en-ZA"/>
              </w:rPr>
              <w:t>1</w:t>
            </w:r>
          </w:p>
        </w:tc>
        <w:tc>
          <w:tcPr>
            <w:tcW w:w="10208" w:type="dxa"/>
            <w:gridSpan w:val="4"/>
            <w:tcBorders>
              <w:top w:val="single" w:sz="12" w:space="0" w:color="auto"/>
            </w:tcBorders>
            <w:shd w:val="clear" w:color="auto" w:fill="C6D9F1" w:themeFill="text2" w:themeFillTint="33"/>
            <w:noWrap/>
            <w:vAlign w:val="center"/>
            <w:hideMark/>
          </w:tcPr>
          <w:p w14:paraId="057ACC58" w14:textId="77777777" w:rsidR="00F52710" w:rsidRPr="004D587E" w:rsidRDefault="00F52710" w:rsidP="00F52710">
            <w:pPr>
              <w:rPr>
                <w:rFonts w:cs="Arial"/>
                <w:iCs/>
                <w:color w:val="000000"/>
                <w:sz w:val="22"/>
                <w:szCs w:val="22"/>
                <w:lang w:val="en-ZA" w:eastAsia="en-ZA"/>
              </w:rPr>
            </w:pPr>
            <w:r>
              <w:rPr>
                <w:rFonts w:cs="Arial"/>
                <w:b/>
                <w:bCs/>
                <w:sz w:val="24"/>
                <w:szCs w:val="24"/>
                <w:lang w:val="en-ZA" w:eastAsia="en-ZA"/>
              </w:rPr>
              <w:t>Safety, Health, Environmental (SHE) &amp; Works Information*</w:t>
            </w:r>
          </w:p>
        </w:tc>
      </w:tr>
      <w:tr w:rsidR="004D587E" w:rsidRPr="004D587E" w14:paraId="2087C9B9" w14:textId="77777777" w:rsidTr="000543E3">
        <w:trPr>
          <w:trHeight w:val="342"/>
          <w:jc w:val="center"/>
        </w:trPr>
        <w:tc>
          <w:tcPr>
            <w:tcW w:w="628" w:type="dxa"/>
            <w:shd w:val="clear" w:color="auto" w:fill="auto"/>
            <w:noWrap/>
            <w:vAlign w:val="center"/>
            <w:hideMark/>
          </w:tcPr>
          <w:p w14:paraId="72847972" w14:textId="77777777" w:rsidR="004D587E" w:rsidRPr="000A24BD" w:rsidRDefault="004D587E" w:rsidP="00B8081D">
            <w:pPr>
              <w:jc w:val="center"/>
              <w:rPr>
                <w:rFonts w:cs="Arial"/>
                <w:color w:val="000000"/>
                <w:lang w:val="en-ZA" w:eastAsia="en-ZA"/>
              </w:rPr>
            </w:pPr>
            <w:r w:rsidRPr="000A24BD">
              <w:rPr>
                <w:rFonts w:cs="Arial"/>
                <w:color w:val="000000"/>
                <w:lang w:val="en-ZA" w:eastAsia="en-ZA"/>
              </w:rPr>
              <w:t>1.1</w:t>
            </w:r>
          </w:p>
        </w:tc>
        <w:tc>
          <w:tcPr>
            <w:tcW w:w="5497" w:type="dxa"/>
            <w:shd w:val="clear" w:color="auto" w:fill="auto"/>
            <w:noWrap/>
            <w:vAlign w:val="center"/>
            <w:hideMark/>
          </w:tcPr>
          <w:p w14:paraId="5F33F8DB" w14:textId="77777777" w:rsidR="004D587E" w:rsidRPr="004D587E" w:rsidRDefault="004D587E" w:rsidP="00ED0412">
            <w:pPr>
              <w:rPr>
                <w:rFonts w:cs="Arial"/>
                <w:lang w:val="en-ZA" w:eastAsia="en-ZA"/>
              </w:rPr>
            </w:pPr>
            <w:r w:rsidRPr="004D587E">
              <w:rPr>
                <w:rFonts w:cs="Arial"/>
                <w:lang w:val="en-ZA" w:eastAsia="en-ZA"/>
              </w:rPr>
              <w:t>General Specification &amp; Works Information</w:t>
            </w:r>
          </w:p>
        </w:tc>
        <w:tc>
          <w:tcPr>
            <w:tcW w:w="2547" w:type="dxa"/>
            <w:shd w:val="clear" w:color="auto" w:fill="auto"/>
            <w:noWrap/>
            <w:vAlign w:val="center"/>
          </w:tcPr>
          <w:p w14:paraId="67DEDFDE" w14:textId="77777777" w:rsidR="004D587E" w:rsidRPr="004D587E" w:rsidRDefault="00982D18" w:rsidP="001D5667">
            <w:pPr>
              <w:jc w:val="center"/>
              <w:rPr>
                <w:rFonts w:cs="Arial"/>
                <w:iCs/>
                <w:color w:val="0000FF"/>
                <w:lang w:val="en-ZA" w:eastAsia="en-ZA"/>
              </w:rPr>
            </w:pPr>
            <w:r>
              <w:rPr>
                <w:rFonts w:cs="Arial"/>
                <w:iCs/>
                <w:lang w:val="en-ZA" w:eastAsia="en-ZA"/>
              </w:rPr>
              <w:t>ER00</w:t>
            </w:r>
            <w:r w:rsidRPr="00982D18">
              <w:rPr>
                <w:rFonts w:cs="Arial"/>
                <w:iCs/>
                <w:color w:val="FF0000"/>
                <w:lang w:val="en-ZA" w:eastAsia="en-ZA"/>
              </w:rPr>
              <w:t>***</w:t>
            </w:r>
            <w:r w:rsidR="00A34338">
              <w:rPr>
                <w:rFonts w:cs="Arial"/>
                <w:iCs/>
                <w:lang w:val="en-ZA" w:eastAsia="en-ZA"/>
              </w:rPr>
              <w:t>-00-</w:t>
            </w:r>
            <w:r>
              <w:rPr>
                <w:rFonts w:cs="Arial"/>
                <w:iCs/>
                <w:lang w:val="en-ZA" w:eastAsia="en-ZA"/>
              </w:rPr>
              <w:t>P0</w:t>
            </w:r>
            <w:r w:rsidRPr="00982D18">
              <w:rPr>
                <w:rFonts w:cs="Arial"/>
                <w:iCs/>
                <w:color w:val="FF0000"/>
                <w:lang w:val="en-ZA" w:eastAsia="en-ZA"/>
              </w:rPr>
              <w:t>*</w:t>
            </w:r>
            <w:r w:rsidR="004D587E" w:rsidRPr="00982D18">
              <w:rPr>
                <w:rFonts w:cs="Arial"/>
                <w:iCs/>
                <w:lang w:val="en-ZA" w:eastAsia="en-ZA"/>
              </w:rPr>
              <w:t>#1.1-0</w:t>
            </w:r>
            <w:r w:rsidRPr="00982D18">
              <w:rPr>
                <w:rFonts w:cs="Arial"/>
                <w:iCs/>
                <w:color w:val="FF0000"/>
                <w:lang w:val="en-ZA" w:eastAsia="en-ZA"/>
              </w:rPr>
              <w:t>*</w:t>
            </w:r>
          </w:p>
        </w:tc>
        <w:tc>
          <w:tcPr>
            <w:tcW w:w="1495" w:type="dxa"/>
            <w:shd w:val="clear" w:color="auto" w:fill="auto"/>
            <w:noWrap/>
            <w:vAlign w:val="center"/>
          </w:tcPr>
          <w:p w14:paraId="6C3F4095" w14:textId="77777777" w:rsidR="004D587E" w:rsidRPr="004D587E" w:rsidRDefault="00E10E3E" w:rsidP="00E10E3E">
            <w:pPr>
              <w:jc w:val="center"/>
              <w:rPr>
                <w:rFonts w:cs="Arial"/>
                <w:iCs/>
                <w:color w:val="0000FF"/>
                <w:lang w:val="en-ZA" w:eastAsia="en-ZA"/>
              </w:rPr>
            </w:pPr>
            <w:r>
              <w:rPr>
                <w:rFonts w:cs="Arial"/>
                <w:iCs/>
                <w:color w:val="0000FF"/>
                <w:lang w:val="en-ZA" w:eastAsia="en-ZA"/>
              </w:rPr>
              <w:t>DE(1)&amp;</w:t>
            </w:r>
            <w:r w:rsidR="00CB77AF">
              <w:rPr>
                <w:rFonts w:cs="Arial"/>
                <w:iCs/>
                <w:color w:val="0000FF"/>
                <w:lang w:val="en-ZA" w:eastAsia="en-ZA"/>
              </w:rPr>
              <w:t>DE(3)</w:t>
            </w:r>
          </w:p>
        </w:tc>
        <w:tc>
          <w:tcPr>
            <w:tcW w:w="669" w:type="dxa"/>
            <w:shd w:val="clear" w:color="auto" w:fill="auto"/>
            <w:noWrap/>
            <w:vAlign w:val="center"/>
            <w:hideMark/>
          </w:tcPr>
          <w:p w14:paraId="519D7469" w14:textId="77777777" w:rsidR="004D587E" w:rsidRPr="000A24BD" w:rsidRDefault="004D587E" w:rsidP="001D5667">
            <w:pPr>
              <w:jc w:val="center"/>
              <w:rPr>
                <w:rFonts w:cs="Arial"/>
                <w:color w:val="000000"/>
                <w:lang w:val="en-ZA" w:eastAsia="en-ZA"/>
              </w:rPr>
            </w:pPr>
            <w:r w:rsidRPr="000A24BD">
              <w:rPr>
                <w:rFonts w:cs="Arial"/>
                <w:color w:val="000000"/>
                <w:lang w:val="en-ZA" w:eastAsia="en-ZA"/>
              </w:rPr>
              <w:t>0</w:t>
            </w:r>
          </w:p>
        </w:tc>
      </w:tr>
      <w:tr w:rsidR="004D587E" w:rsidRPr="004D587E" w14:paraId="0722924B" w14:textId="77777777" w:rsidTr="000543E3">
        <w:trPr>
          <w:trHeight w:val="342"/>
          <w:jc w:val="center"/>
        </w:trPr>
        <w:tc>
          <w:tcPr>
            <w:tcW w:w="628" w:type="dxa"/>
            <w:shd w:val="clear" w:color="auto" w:fill="auto"/>
            <w:noWrap/>
            <w:vAlign w:val="center"/>
            <w:hideMark/>
          </w:tcPr>
          <w:p w14:paraId="14526F10" w14:textId="77777777" w:rsidR="004D587E" w:rsidRPr="000A24BD" w:rsidRDefault="004D587E" w:rsidP="00B8081D">
            <w:pPr>
              <w:jc w:val="center"/>
              <w:rPr>
                <w:rFonts w:cs="Arial"/>
                <w:color w:val="000000"/>
                <w:lang w:val="en-ZA" w:eastAsia="en-ZA"/>
              </w:rPr>
            </w:pPr>
            <w:r w:rsidRPr="000A24BD">
              <w:rPr>
                <w:rFonts w:cs="Arial"/>
                <w:color w:val="000000"/>
                <w:lang w:val="en-ZA" w:eastAsia="en-ZA"/>
              </w:rPr>
              <w:t>1.2</w:t>
            </w:r>
          </w:p>
        </w:tc>
        <w:tc>
          <w:tcPr>
            <w:tcW w:w="5497" w:type="dxa"/>
            <w:shd w:val="clear" w:color="auto" w:fill="auto"/>
            <w:noWrap/>
            <w:vAlign w:val="center"/>
            <w:hideMark/>
          </w:tcPr>
          <w:p w14:paraId="397B7CC6" w14:textId="77777777" w:rsidR="004D587E" w:rsidRPr="004D587E" w:rsidRDefault="004D587E" w:rsidP="00ED0412">
            <w:pPr>
              <w:rPr>
                <w:rFonts w:cs="Arial"/>
                <w:lang w:val="en-ZA" w:eastAsia="en-ZA"/>
              </w:rPr>
            </w:pPr>
            <w:r w:rsidRPr="004D587E">
              <w:rPr>
                <w:rFonts w:cs="Arial"/>
                <w:lang w:val="en-ZA" w:eastAsia="en-ZA"/>
              </w:rPr>
              <w:t>Project Specific Safety Specification and Risk Assessment</w:t>
            </w:r>
          </w:p>
        </w:tc>
        <w:tc>
          <w:tcPr>
            <w:tcW w:w="2547" w:type="dxa"/>
            <w:shd w:val="clear" w:color="auto" w:fill="auto"/>
            <w:noWrap/>
            <w:vAlign w:val="center"/>
          </w:tcPr>
          <w:p w14:paraId="516E881A" w14:textId="77777777" w:rsidR="004D587E" w:rsidRPr="004D587E" w:rsidRDefault="00982D18" w:rsidP="001D5667">
            <w:pPr>
              <w:jc w:val="center"/>
              <w:rPr>
                <w:rFonts w:cs="Arial"/>
                <w:iCs/>
                <w:color w:val="0000FF"/>
                <w:lang w:val="en-ZA" w:eastAsia="en-ZA"/>
              </w:rPr>
            </w:pPr>
            <w:r>
              <w:rPr>
                <w:rFonts w:cs="Arial"/>
                <w:iCs/>
                <w:lang w:val="en-ZA" w:eastAsia="en-ZA"/>
              </w:rPr>
              <w:t>ER00</w:t>
            </w:r>
            <w:r w:rsidRPr="00982D18">
              <w:rPr>
                <w:rFonts w:cs="Arial"/>
                <w:iCs/>
                <w:color w:val="FF0000"/>
                <w:lang w:val="en-ZA" w:eastAsia="en-ZA"/>
              </w:rPr>
              <w:t>***</w:t>
            </w:r>
            <w:r w:rsidR="00A34338">
              <w:rPr>
                <w:rFonts w:cs="Arial"/>
                <w:iCs/>
                <w:lang w:val="en-ZA" w:eastAsia="en-ZA"/>
              </w:rPr>
              <w:t>-00-</w:t>
            </w:r>
            <w:r>
              <w:rPr>
                <w:rFonts w:cs="Arial"/>
                <w:iCs/>
                <w:lang w:val="en-ZA" w:eastAsia="en-ZA"/>
              </w:rPr>
              <w:t>P0</w:t>
            </w:r>
            <w:r w:rsidRPr="00982D18">
              <w:rPr>
                <w:rFonts w:cs="Arial"/>
                <w:iCs/>
                <w:color w:val="FF0000"/>
                <w:lang w:val="en-ZA" w:eastAsia="en-ZA"/>
              </w:rPr>
              <w:t>*</w:t>
            </w:r>
            <w:r w:rsidR="00945801">
              <w:rPr>
                <w:rFonts w:cs="Arial"/>
                <w:iCs/>
                <w:lang w:val="en-ZA" w:eastAsia="en-ZA"/>
              </w:rPr>
              <w:t>#1.2</w:t>
            </w:r>
            <w:r w:rsidRPr="00982D18">
              <w:rPr>
                <w:rFonts w:cs="Arial"/>
                <w:iCs/>
                <w:lang w:val="en-ZA" w:eastAsia="en-ZA"/>
              </w:rPr>
              <w:t>-0</w:t>
            </w:r>
            <w:r w:rsidRPr="00982D18">
              <w:rPr>
                <w:rFonts w:cs="Arial"/>
                <w:iCs/>
                <w:color w:val="FF0000"/>
                <w:lang w:val="en-ZA" w:eastAsia="en-ZA"/>
              </w:rPr>
              <w:t>*</w:t>
            </w:r>
          </w:p>
        </w:tc>
        <w:tc>
          <w:tcPr>
            <w:tcW w:w="1495" w:type="dxa"/>
            <w:shd w:val="clear" w:color="auto" w:fill="auto"/>
            <w:noWrap/>
            <w:vAlign w:val="center"/>
          </w:tcPr>
          <w:p w14:paraId="186834ED" w14:textId="77777777" w:rsidR="004D587E" w:rsidRPr="004D587E" w:rsidRDefault="00E10E3E" w:rsidP="00E10E3E">
            <w:pPr>
              <w:jc w:val="center"/>
              <w:rPr>
                <w:rFonts w:cs="Arial"/>
                <w:iCs/>
                <w:color w:val="0000FF"/>
                <w:lang w:val="en-ZA" w:eastAsia="en-ZA"/>
              </w:rPr>
            </w:pPr>
            <w:r>
              <w:rPr>
                <w:rFonts w:cs="Arial"/>
                <w:iCs/>
                <w:color w:val="0000FF"/>
                <w:lang w:val="en-ZA" w:eastAsia="en-ZA"/>
              </w:rPr>
              <w:t>DE(1)&amp;</w:t>
            </w:r>
            <w:r w:rsidR="00CB77AF">
              <w:rPr>
                <w:rFonts w:cs="Arial"/>
                <w:iCs/>
                <w:color w:val="0000FF"/>
                <w:lang w:val="en-ZA" w:eastAsia="en-ZA"/>
              </w:rPr>
              <w:t>DE(3)</w:t>
            </w:r>
          </w:p>
        </w:tc>
        <w:tc>
          <w:tcPr>
            <w:tcW w:w="669" w:type="dxa"/>
            <w:shd w:val="clear" w:color="auto" w:fill="auto"/>
            <w:noWrap/>
            <w:vAlign w:val="center"/>
            <w:hideMark/>
          </w:tcPr>
          <w:p w14:paraId="70C315A7" w14:textId="77777777" w:rsidR="004D587E" w:rsidRPr="000A24BD" w:rsidRDefault="004D587E" w:rsidP="001D5667">
            <w:pPr>
              <w:jc w:val="center"/>
              <w:rPr>
                <w:rFonts w:cs="Arial"/>
                <w:color w:val="000000"/>
                <w:lang w:val="en-ZA" w:eastAsia="en-ZA"/>
              </w:rPr>
            </w:pPr>
            <w:r w:rsidRPr="000A24BD">
              <w:rPr>
                <w:rFonts w:cs="Arial"/>
                <w:color w:val="000000"/>
                <w:lang w:val="en-ZA" w:eastAsia="en-ZA"/>
              </w:rPr>
              <w:t>0</w:t>
            </w:r>
          </w:p>
        </w:tc>
      </w:tr>
      <w:tr w:rsidR="00F13FEE" w:rsidRPr="002B4546" w14:paraId="4283B372"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tcPr>
          <w:p w14:paraId="54530D01" w14:textId="77777777" w:rsidR="00F13FEE" w:rsidRPr="000A24BD" w:rsidRDefault="003220C6" w:rsidP="00ED0412">
            <w:pPr>
              <w:jc w:val="center"/>
              <w:rPr>
                <w:rFonts w:cs="Arial"/>
                <w:color w:val="000000"/>
                <w:lang w:val="en-ZA" w:eastAsia="en-ZA"/>
              </w:rPr>
            </w:pPr>
            <w:r w:rsidRPr="000A24BD">
              <w:rPr>
                <w:rFonts w:cs="Arial"/>
                <w:color w:val="000000"/>
                <w:lang w:val="en-ZA" w:eastAsia="en-ZA"/>
              </w:rPr>
              <w:t>1.3</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126BD54" w14:textId="77777777" w:rsidR="00F13FEE" w:rsidRPr="002B4546" w:rsidRDefault="00F13FEE" w:rsidP="00ED0412">
            <w:pPr>
              <w:rPr>
                <w:rFonts w:cs="Arial"/>
                <w:b/>
                <w:bCs/>
                <w:color w:val="000000"/>
                <w:sz w:val="22"/>
                <w:szCs w:val="24"/>
                <w:lang w:val="en-ZA" w:eastAsia="en-ZA"/>
              </w:rPr>
            </w:pPr>
            <w:r w:rsidRPr="000A24BD">
              <w:rPr>
                <w:rFonts w:cs="Arial"/>
                <w:color w:val="000000"/>
                <w:lang w:val="en-ZA" w:eastAsia="en-ZA"/>
              </w:rPr>
              <w:t xml:space="preserve">Project Specific Drawings Cover Sheet </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39EA74" w14:textId="77777777" w:rsidR="00F13FEE" w:rsidRPr="002B4546" w:rsidRDefault="00B60B4B" w:rsidP="00ED0412">
            <w:pPr>
              <w:jc w:val="center"/>
              <w:rPr>
                <w:rFonts w:cs="Arial"/>
                <w:iCs/>
                <w:sz w:val="22"/>
                <w:lang w:val="en-ZA" w:eastAsia="en-ZA"/>
              </w:rPr>
            </w:pPr>
            <w:r>
              <w:rPr>
                <w:rFonts w:cs="Arial"/>
                <w:iCs/>
                <w:lang w:val="en-ZA" w:eastAsia="en-ZA"/>
              </w:rPr>
              <w:t>ER00</w:t>
            </w:r>
            <w:r w:rsidRPr="00B60B4B">
              <w:rPr>
                <w:rFonts w:cs="Arial"/>
                <w:iCs/>
                <w:color w:val="FF0000"/>
                <w:lang w:val="en-ZA" w:eastAsia="en-ZA"/>
              </w:rPr>
              <w:t>***</w:t>
            </w:r>
            <w:r>
              <w:rPr>
                <w:rFonts w:cs="Arial"/>
                <w:iCs/>
                <w:lang w:val="en-ZA" w:eastAsia="en-ZA"/>
              </w:rPr>
              <w:t>-16-01-0</w:t>
            </w:r>
            <w:r w:rsidRPr="00B60B4B">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E41AB0" w14:textId="77777777" w:rsidR="00F13FEE" w:rsidRPr="002B4546" w:rsidRDefault="00E10E3E" w:rsidP="00ED0412">
            <w:pPr>
              <w:jc w:val="center"/>
              <w:rPr>
                <w:rFonts w:cs="Arial"/>
                <w:iCs/>
                <w:color w:val="0000FF"/>
                <w:sz w:val="22"/>
                <w:lang w:val="en-ZA" w:eastAsia="en-ZA"/>
              </w:rPr>
            </w:pPr>
            <w:r>
              <w:rPr>
                <w:rFonts w:cs="Arial"/>
                <w:iCs/>
                <w:color w:val="0000FF"/>
                <w:lang w:val="en-ZA" w:eastAsia="en-ZA"/>
              </w:rPr>
              <w:t>DE(1)&amp;</w:t>
            </w:r>
            <w:r w:rsidR="000A24BD">
              <w:rPr>
                <w:rFonts w:cs="Arial"/>
                <w:iCs/>
                <w:color w:val="0000FF"/>
                <w:lang w:val="en-ZA" w:eastAsia="en-ZA"/>
              </w:rPr>
              <w:t>DE(3)</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37E0B4C5" w14:textId="77777777" w:rsidR="00F13FEE" w:rsidRPr="000A24BD" w:rsidRDefault="000A24BD" w:rsidP="00ED0412">
            <w:pPr>
              <w:jc w:val="center"/>
              <w:rPr>
                <w:rFonts w:cs="Arial"/>
                <w:color w:val="000000"/>
                <w:lang w:val="en-ZA" w:eastAsia="en-ZA"/>
              </w:rPr>
            </w:pPr>
            <w:r w:rsidRPr="000A24BD">
              <w:rPr>
                <w:rFonts w:cs="Arial"/>
                <w:color w:val="000000"/>
                <w:lang w:val="en-ZA" w:eastAsia="en-ZA"/>
              </w:rPr>
              <w:t>0</w:t>
            </w:r>
          </w:p>
        </w:tc>
      </w:tr>
      <w:tr w:rsidR="00D4170C" w:rsidRPr="002B4546" w14:paraId="3639BC81"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tcPr>
          <w:p w14:paraId="5187FA00" w14:textId="77777777" w:rsidR="00D4170C" w:rsidRPr="000A24BD" w:rsidRDefault="00D4170C" w:rsidP="00ED0412">
            <w:pPr>
              <w:jc w:val="center"/>
              <w:rPr>
                <w:rFonts w:cs="Arial"/>
                <w:color w:val="000000"/>
                <w:lang w:val="en-ZA" w:eastAsia="en-ZA"/>
              </w:rPr>
            </w:pP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88EA6D1" w14:textId="77777777" w:rsidR="00D4170C" w:rsidRPr="002B4546" w:rsidRDefault="00D4170C" w:rsidP="00ED0412">
            <w:pPr>
              <w:rPr>
                <w:rFonts w:cs="Arial"/>
                <w:sz w:val="22"/>
                <w:lang w:val="en-ZA" w:eastAsia="en-ZA"/>
              </w:rPr>
            </w:pPr>
            <w:r w:rsidRPr="002B4546">
              <w:rPr>
                <w:rFonts w:cs="Arial"/>
                <w:b/>
                <w:bCs/>
                <w:color w:val="000000"/>
                <w:sz w:val="22"/>
                <w:szCs w:val="24"/>
                <w:lang w:val="en-ZA" w:eastAsia="en-ZA"/>
              </w:rPr>
              <w:t>Environmental, Survey, Land and Rights</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A29171" w14:textId="77777777" w:rsidR="00D4170C" w:rsidRPr="002B4546" w:rsidRDefault="00D4170C" w:rsidP="00ED0412">
            <w:pPr>
              <w:jc w:val="center"/>
              <w:rPr>
                <w:rFonts w:cs="Arial"/>
                <w:iCs/>
                <w:sz w:val="22"/>
                <w:lang w:val="en-ZA" w:eastAsia="en-ZA"/>
              </w:rPr>
            </w:pP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B27D02" w14:textId="77777777" w:rsidR="00D4170C" w:rsidRPr="002B4546" w:rsidRDefault="00D4170C" w:rsidP="00ED0412">
            <w:pPr>
              <w:jc w:val="center"/>
              <w:rPr>
                <w:rFonts w:cs="Arial"/>
                <w:iCs/>
                <w:color w:val="0000FF"/>
                <w:sz w:val="22"/>
                <w:lang w:val="en-ZA" w:eastAsia="en-ZA"/>
              </w:rPr>
            </w:pP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30729137" w14:textId="77777777" w:rsidR="00D4170C" w:rsidRPr="000A24BD" w:rsidRDefault="00D4170C" w:rsidP="00ED0412">
            <w:pPr>
              <w:jc w:val="center"/>
              <w:rPr>
                <w:rFonts w:cs="Arial"/>
                <w:color w:val="000000"/>
                <w:lang w:val="en-ZA" w:eastAsia="en-ZA"/>
              </w:rPr>
            </w:pPr>
          </w:p>
        </w:tc>
      </w:tr>
      <w:tr w:rsidR="00D4170C" w:rsidRPr="004D587E" w14:paraId="227C8FB0"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tcPr>
          <w:p w14:paraId="60016C50" w14:textId="77777777" w:rsidR="00D4170C" w:rsidRPr="000A24BD" w:rsidRDefault="00D4170C" w:rsidP="000A24BD">
            <w:pPr>
              <w:jc w:val="center"/>
              <w:rPr>
                <w:rFonts w:cs="Arial"/>
                <w:color w:val="000000"/>
                <w:lang w:val="en-ZA" w:eastAsia="en-ZA"/>
              </w:rPr>
            </w:pPr>
            <w:r w:rsidRPr="000A24BD">
              <w:rPr>
                <w:rFonts w:cs="Arial"/>
                <w:color w:val="000000"/>
                <w:lang w:val="en-ZA" w:eastAsia="en-ZA"/>
              </w:rPr>
              <w:t>1.</w:t>
            </w:r>
            <w:r w:rsidR="000A24BD">
              <w:rPr>
                <w:rFonts w:cs="Arial"/>
                <w:color w:val="000000"/>
                <w:lang w:val="en-ZA" w:eastAsia="en-ZA"/>
              </w:rPr>
              <w:t>4</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A535E5" w14:textId="77777777" w:rsidR="00D4170C" w:rsidRPr="00D4170C" w:rsidRDefault="000A24BD" w:rsidP="00ED0412">
            <w:pPr>
              <w:rPr>
                <w:rFonts w:cs="Arial"/>
                <w:lang w:val="en-ZA" w:eastAsia="en-ZA"/>
              </w:rPr>
            </w:pPr>
            <w:r>
              <w:rPr>
                <w:rFonts w:cs="Arial"/>
                <w:lang w:val="en-ZA" w:eastAsia="en-ZA"/>
              </w:rPr>
              <w:t>Environmental Authorisation (EA</w:t>
            </w:r>
            <w:r w:rsidR="00D4170C" w:rsidRPr="00D4170C">
              <w:rPr>
                <w:rFonts w:cs="Arial"/>
                <w:lang w:val="en-ZA" w:eastAsia="en-ZA"/>
              </w:rPr>
              <w:t>)</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115D32" w14:textId="77777777" w:rsidR="00D4170C" w:rsidRPr="00293B9E" w:rsidRDefault="00293B9E" w:rsidP="00293B9E">
            <w:pPr>
              <w:jc w:val="center"/>
              <w:rPr>
                <w:rFonts w:cs="Arial"/>
                <w:iCs/>
                <w:color w:val="0000CC"/>
                <w:lang w:val="en-ZA" w:eastAsia="en-ZA"/>
              </w:rPr>
            </w:pPr>
            <w:r w:rsidRPr="00293B9E">
              <w:rPr>
                <w:rFonts w:cs="Arial"/>
                <w:iCs/>
                <w:color w:val="0000CC"/>
                <w:lang w:val="en-ZA" w:eastAsia="en-ZA"/>
              </w:rPr>
              <w:t>[DEA Authorisation No.]</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311A2E" w14:textId="77777777" w:rsidR="00D4170C" w:rsidRPr="00D4170C" w:rsidRDefault="0099791D" w:rsidP="0099791D">
            <w:pPr>
              <w:jc w:val="center"/>
              <w:rPr>
                <w:rFonts w:cs="Arial"/>
                <w:iCs/>
                <w:color w:val="0000FF"/>
                <w:lang w:val="en-ZA" w:eastAsia="en-ZA"/>
              </w:rPr>
            </w:pPr>
            <w:r>
              <w:rPr>
                <w:rFonts w:cs="Arial"/>
                <w:iCs/>
                <w:color w:val="0000FF"/>
                <w:lang w:val="en-ZA" w:eastAsia="en-ZA"/>
              </w:rPr>
              <w:t>ENV</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31C660CE" w14:textId="77777777" w:rsidR="00D4170C" w:rsidRPr="000A24BD" w:rsidRDefault="00D4170C" w:rsidP="00ED0412">
            <w:pPr>
              <w:jc w:val="center"/>
              <w:rPr>
                <w:rFonts w:cs="Arial"/>
                <w:color w:val="000000"/>
                <w:lang w:val="en-ZA" w:eastAsia="en-ZA"/>
              </w:rPr>
            </w:pPr>
            <w:r w:rsidRPr="000A24BD">
              <w:rPr>
                <w:rFonts w:cs="Arial"/>
                <w:color w:val="000000"/>
                <w:lang w:val="en-ZA" w:eastAsia="en-ZA"/>
              </w:rPr>
              <w:t>0</w:t>
            </w:r>
          </w:p>
        </w:tc>
      </w:tr>
      <w:tr w:rsidR="00D4170C" w:rsidRPr="004D587E" w14:paraId="42316EC1"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tcPr>
          <w:p w14:paraId="1FA1060A" w14:textId="77777777" w:rsidR="00D4170C" w:rsidRPr="000A24BD" w:rsidRDefault="00D4170C" w:rsidP="00ED0412">
            <w:pPr>
              <w:jc w:val="center"/>
              <w:rPr>
                <w:rFonts w:cs="Arial"/>
                <w:color w:val="000000"/>
                <w:lang w:val="en-ZA" w:eastAsia="en-ZA"/>
              </w:rPr>
            </w:pPr>
            <w:r w:rsidRPr="000A24BD">
              <w:rPr>
                <w:rFonts w:cs="Arial"/>
                <w:color w:val="000000"/>
                <w:lang w:val="en-ZA" w:eastAsia="en-ZA"/>
              </w:rPr>
              <w:t>1.</w:t>
            </w:r>
            <w:r w:rsidR="000A24BD">
              <w:rPr>
                <w:rFonts w:cs="Arial"/>
                <w:color w:val="000000"/>
                <w:lang w:val="en-ZA" w:eastAsia="en-ZA"/>
              </w:rPr>
              <w:t>5</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F7182D3" w14:textId="77777777" w:rsidR="00D4170C" w:rsidRPr="00D4170C" w:rsidRDefault="00D4170C" w:rsidP="00ED0412">
            <w:pPr>
              <w:rPr>
                <w:rFonts w:cs="Arial"/>
                <w:lang w:val="en-ZA" w:eastAsia="en-ZA"/>
              </w:rPr>
            </w:pPr>
            <w:r w:rsidRPr="00D4170C">
              <w:rPr>
                <w:rFonts w:cs="Arial"/>
                <w:lang w:val="en-ZA" w:eastAsia="en-ZA"/>
              </w:rPr>
              <w:t>Environmental Management Plan (EMP)</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B4C6A6" w14:textId="77777777" w:rsidR="00D4170C" w:rsidRPr="000B5736" w:rsidRDefault="0099791D" w:rsidP="00ED0412">
            <w:pPr>
              <w:jc w:val="center"/>
              <w:rPr>
                <w:rFonts w:cs="Arial"/>
                <w:iCs/>
                <w:color w:val="0000CC"/>
                <w:lang w:val="en-ZA" w:eastAsia="en-ZA"/>
              </w:rPr>
            </w:pPr>
            <w:r>
              <w:rPr>
                <w:rFonts w:cs="Arial"/>
                <w:iCs/>
                <w:lang w:val="en-ZA" w:eastAsia="en-ZA"/>
              </w:rPr>
              <w:t>ER00</w:t>
            </w:r>
            <w:r w:rsidRPr="00982D18">
              <w:rPr>
                <w:rFonts w:cs="Arial"/>
                <w:iCs/>
                <w:color w:val="FF0000"/>
                <w:lang w:val="en-ZA" w:eastAsia="en-ZA"/>
              </w:rPr>
              <w:t>***</w:t>
            </w:r>
            <w:r>
              <w:rPr>
                <w:rFonts w:cs="Arial"/>
                <w:iCs/>
                <w:lang w:val="en-ZA" w:eastAsia="en-ZA"/>
              </w:rPr>
              <w:t>-00-P0</w:t>
            </w:r>
            <w:r w:rsidRPr="00982D18">
              <w:rPr>
                <w:rFonts w:cs="Arial"/>
                <w:iCs/>
                <w:color w:val="FF0000"/>
                <w:lang w:val="en-ZA" w:eastAsia="en-ZA"/>
              </w:rPr>
              <w:t>*</w:t>
            </w:r>
            <w:r>
              <w:rPr>
                <w:rFonts w:cs="Arial"/>
                <w:iCs/>
                <w:lang w:val="en-ZA" w:eastAsia="en-ZA"/>
              </w:rPr>
              <w:t>#1.5</w:t>
            </w:r>
            <w:r w:rsidRPr="00982D18">
              <w:rPr>
                <w:rFonts w:cs="Arial"/>
                <w:iCs/>
                <w:lang w:val="en-ZA" w:eastAsia="en-ZA"/>
              </w:rPr>
              <w:t>-0</w:t>
            </w:r>
            <w:r w:rsidRPr="00982D18">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359AA7" w14:textId="77777777" w:rsidR="00D4170C" w:rsidRPr="00D4170C" w:rsidRDefault="0099791D" w:rsidP="00ED0412">
            <w:pPr>
              <w:jc w:val="center"/>
              <w:rPr>
                <w:rFonts w:cs="Arial"/>
                <w:iCs/>
                <w:color w:val="0000FF"/>
                <w:lang w:val="en-ZA" w:eastAsia="en-ZA"/>
              </w:rPr>
            </w:pPr>
            <w:r>
              <w:rPr>
                <w:rFonts w:cs="Arial"/>
                <w:iCs/>
                <w:color w:val="0000FF"/>
                <w:lang w:val="en-ZA" w:eastAsia="en-ZA"/>
              </w:rPr>
              <w:t>ENV</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0D7AFC65" w14:textId="77777777" w:rsidR="00D4170C" w:rsidRPr="000A24BD" w:rsidRDefault="00D4170C" w:rsidP="00ED0412">
            <w:pPr>
              <w:jc w:val="center"/>
              <w:rPr>
                <w:rFonts w:cs="Arial"/>
                <w:color w:val="000000"/>
                <w:lang w:val="en-ZA" w:eastAsia="en-ZA"/>
              </w:rPr>
            </w:pPr>
            <w:r w:rsidRPr="000A24BD">
              <w:rPr>
                <w:rFonts w:cs="Arial"/>
                <w:color w:val="000000"/>
                <w:lang w:val="en-ZA" w:eastAsia="en-ZA"/>
              </w:rPr>
              <w:t>0</w:t>
            </w:r>
          </w:p>
        </w:tc>
      </w:tr>
      <w:tr w:rsidR="00D4170C" w:rsidRPr="004D587E" w14:paraId="4FA9F899" w14:textId="77777777" w:rsidTr="000543E3">
        <w:trPr>
          <w:trHeight w:val="350"/>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tcPr>
          <w:p w14:paraId="7D72C790" w14:textId="77777777" w:rsidR="00D4170C" w:rsidRPr="000A24BD" w:rsidRDefault="00D4170C" w:rsidP="00ED0412">
            <w:pPr>
              <w:jc w:val="center"/>
              <w:rPr>
                <w:rFonts w:cs="Arial"/>
                <w:color w:val="000000"/>
                <w:lang w:val="en-ZA" w:eastAsia="en-ZA"/>
              </w:rPr>
            </w:pPr>
            <w:r w:rsidRPr="000A24BD">
              <w:rPr>
                <w:rFonts w:cs="Arial"/>
                <w:color w:val="000000"/>
                <w:lang w:val="en-ZA" w:eastAsia="en-ZA"/>
              </w:rPr>
              <w:t>1.</w:t>
            </w:r>
            <w:r w:rsidR="000A24BD">
              <w:rPr>
                <w:rFonts w:cs="Arial"/>
                <w:color w:val="000000"/>
                <w:lang w:val="en-ZA" w:eastAsia="en-ZA"/>
              </w:rPr>
              <w:t>6</w:t>
            </w:r>
          </w:p>
        </w:tc>
        <w:tc>
          <w:tcPr>
            <w:tcW w:w="5497" w:type="dxa"/>
            <w:tcBorders>
              <w:top w:val="single" w:sz="6" w:space="0" w:color="auto"/>
              <w:left w:val="single" w:sz="6" w:space="0" w:color="auto"/>
              <w:bottom w:val="single" w:sz="6" w:space="0" w:color="auto"/>
              <w:right w:val="single" w:sz="4" w:space="0" w:color="auto"/>
            </w:tcBorders>
            <w:shd w:val="clear" w:color="auto" w:fill="auto"/>
            <w:noWrap/>
            <w:vAlign w:val="center"/>
            <w:hideMark/>
          </w:tcPr>
          <w:p w14:paraId="375EDD45" w14:textId="77777777" w:rsidR="00D4170C" w:rsidRPr="00D4170C" w:rsidRDefault="0000510E" w:rsidP="00ED0412">
            <w:pPr>
              <w:rPr>
                <w:rFonts w:cs="Arial"/>
                <w:lang w:val="en-ZA" w:eastAsia="en-ZA"/>
              </w:rPr>
            </w:pPr>
            <w:r>
              <w:rPr>
                <w:rFonts w:cs="Arial"/>
                <w:lang w:val="en-ZA" w:eastAsia="en-ZA"/>
              </w:rPr>
              <w:t xml:space="preserve">Rights of Way  - Schedule of Options and </w:t>
            </w:r>
            <w:r w:rsidR="00FD199A">
              <w:rPr>
                <w:rFonts w:cs="Arial"/>
                <w:lang w:val="en-ZA" w:eastAsia="en-ZA"/>
              </w:rPr>
              <w:t>Way leaves</w:t>
            </w:r>
          </w:p>
        </w:tc>
        <w:tc>
          <w:tcPr>
            <w:tcW w:w="2547" w:type="dxa"/>
            <w:tcBorders>
              <w:top w:val="single" w:sz="6" w:space="0" w:color="auto"/>
              <w:left w:val="single" w:sz="4" w:space="0" w:color="auto"/>
              <w:bottom w:val="single" w:sz="6" w:space="0" w:color="auto"/>
              <w:right w:val="single" w:sz="6" w:space="0" w:color="auto"/>
            </w:tcBorders>
            <w:shd w:val="clear" w:color="auto" w:fill="auto"/>
            <w:noWrap/>
            <w:vAlign w:val="center"/>
          </w:tcPr>
          <w:p w14:paraId="4D5B6094" w14:textId="77777777" w:rsidR="00D4170C" w:rsidRPr="00D4170C" w:rsidRDefault="0099791D" w:rsidP="000B5736">
            <w:pPr>
              <w:jc w:val="center"/>
              <w:rPr>
                <w:rFonts w:cs="Arial"/>
                <w:iCs/>
                <w:lang w:val="en-ZA" w:eastAsia="en-ZA"/>
              </w:rPr>
            </w:pPr>
            <w:r>
              <w:rPr>
                <w:rFonts w:cs="Arial"/>
                <w:iCs/>
                <w:lang w:val="en-ZA" w:eastAsia="en-ZA"/>
              </w:rPr>
              <w:t>ER00</w:t>
            </w:r>
            <w:r w:rsidRPr="00B60B4B">
              <w:rPr>
                <w:rFonts w:cs="Arial"/>
                <w:iCs/>
                <w:color w:val="FF0000"/>
                <w:lang w:val="en-ZA" w:eastAsia="en-ZA"/>
              </w:rPr>
              <w:t>***</w:t>
            </w:r>
            <w:r>
              <w:rPr>
                <w:rFonts w:cs="Arial"/>
                <w:iCs/>
                <w:lang w:val="en-ZA" w:eastAsia="en-ZA"/>
              </w:rPr>
              <w:t>-03-01-0</w:t>
            </w:r>
            <w:r w:rsidRPr="00B60B4B">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94F6AA" w14:textId="77777777" w:rsidR="00D4170C" w:rsidRPr="00D4170C" w:rsidRDefault="0099791D" w:rsidP="000A24BD">
            <w:pPr>
              <w:jc w:val="center"/>
              <w:rPr>
                <w:rFonts w:cs="Arial"/>
                <w:iCs/>
                <w:color w:val="0000FF"/>
                <w:lang w:val="en-ZA" w:eastAsia="en-ZA"/>
              </w:rPr>
            </w:pPr>
            <w:r>
              <w:rPr>
                <w:rFonts w:cs="Arial"/>
                <w:iCs/>
                <w:color w:val="0000FF"/>
                <w:lang w:val="en-ZA" w:eastAsia="en-ZA"/>
              </w:rPr>
              <w:t>L&amp;R</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7EC7BCFC" w14:textId="77777777" w:rsidR="00D4170C" w:rsidRPr="000A24BD" w:rsidRDefault="00D4170C" w:rsidP="00ED0412">
            <w:pPr>
              <w:jc w:val="center"/>
              <w:rPr>
                <w:rFonts w:cs="Arial"/>
                <w:color w:val="000000"/>
                <w:lang w:val="en-ZA" w:eastAsia="en-ZA"/>
              </w:rPr>
            </w:pPr>
            <w:r w:rsidRPr="000A24BD">
              <w:rPr>
                <w:rFonts w:cs="Arial"/>
                <w:color w:val="000000"/>
                <w:lang w:val="en-ZA" w:eastAsia="en-ZA"/>
              </w:rPr>
              <w:t>0</w:t>
            </w:r>
          </w:p>
        </w:tc>
      </w:tr>
      <w:tr w:rsidR="00D40B32" w:rsidRPr="004D587E" w14:paraId="4FBB2828"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tcPr>
          <w:p w14:paraId="46B2D289" w14:textId="77777777" w:rsidR="00D40B32" w:rsidRDefault="00D40B32" w:rsidP="00ED0412">
            <w:pPr>
              <w:jc w:val="center"/>
              <w:rPr>
                <w:rFonts w:cs="Arial"/>
                <w:color w:val="000000"/>
                <w:lang w:val="en-ZA" w:eastAsia="en-ZA"/>
              </w:rPr>
            </w:pPr>
            <w:r>
              <w:rPr>
                <w:rFonts w:cs="Arial"/>
                <w:color w:val="000000"/>
                <w:lang w:val="en-ZA" w:eastAsia="en-ZA"/>
              </w:rPr>
              <w:t>1.7</w:t>
            </w:r>
          </w:p>
        </w:tc>
        <w:tc>
          <w:tcPr>
            <w:tcW w:w="5497" w:type="dxa"/>
            <w:tcBorders>
              <w:top w:val="single" w:sz="6" w:space="0" w:color="auto"/>
              <w:left w:val="single" w:sz="6" w:space="0" w:color="auto"/>
              <w:bottom w:val="single" w:sz="6" w:space="0" w:color="auto"/>
              <w:right w:val="single" w:sz="4" w:space="0" w:color="auto"/>
            </w:tcBorders>
            <w:shd w:val="clear" w:color="auto" w:fill="auto"/>
            <w:noWrap/>
            <w:vAlign w:val="center"/>
          </w:tcPr>
          <w:p w14:paraId="55439A26" w14:textId="77777777" w:rsidR="00D40B32" w:rsidRPr="0000510E" w:rsidRDefault="00D40B32" w:rsidP="00FD199A">
            <w:pPr>
              <w:rPr>
                <w:rFonts w:cs="Arial"/>
                <w:color w:val="FF0000"/>
                <w:lang w:val="en-ZA" w:eastAsia="en-ZA"/>
              </w:rPr>
            </w:pPr>
            <w:r w:rsidRPr="00FD199A">
              <w:rPr>
                <w:rFonts w:cs="Arial"/>
                <w:lang w:val="en-ZA" w:eastAsia="en-ZA"/>
              </w:rPr>
              <w:t>Statutory Approvals (Roads, Telkom, Munic</w:t>
            </w:r>
            <w:r>
              <w:rPr>
                <w:rFonts w:cs="Arial"/>
                <w:lang w:val="en-ZA" w:eastAsia="en-ZA"/>
              </w:rPr>
              <w:t>ipal</w:t>
            </w:r>
            <w:r w:rsidRPr="00FD199A">
              <w:rPr>
                <w:rFonts w:cs="Arial"/>
                <w:lang w:val="en-ZA" w:eastAsia="en-ZA"/>
              </w:rPr>
              <w:t>)</w:t>
            </w:r>
          </w:p>
        </w:tc>
        <w:tc>
          <w:tcPr>
            <w:tcW w:w="2547" w:type="dxa"/>
            <w:tcBorders>
              <w:top w:val="single" w:sz="6" w:space="0" w:color="auto"/>
              <w:left w:val="single" w:sz="4" w:space="0" w:color="auto"/>
              <w:bottom w:val="single" w:sz="6" w:space="0" w:color="auto"/>
              <w:right w:val="single" w:sz="6" w:space="0" w:color="auto"/>
            </w:tcBorders>
            <w:shd w:val="clear" w:color="auto" w:fill="auto"/>
            <w:vAlign w:val="center"/>
          </w:tcPr>
          <w:p w14:paraId="1D7D8F7B" w14:textId="77777777" w:rsidR="00D40B32" w:rsidRPr="0000510E" w:rsidRDefault="000B5736" w:rsidP="000B5736">
            <w:pPr>
              <w:jc w:val="center"/>
              <w:rPr>
                <w:rFonts w:cs="Arial"/>
                <w:color w:val="FF0000"/>
                <w:lang w:val="en-ZA" w:eastAsia="en-ZA"/>
              </w:rPr>
            </w:pPr>
            <w:r>
              <w:rPr>
                <w:rFonts w:cs="Arial"/>
                <w:iCs/>
                <w:color w:val="0000CC"/>
                <w:lang w:val="en-ZA" w:eastAsia="en-ZA"/>
              </w:rPr>
              <w:t>[</w:t>
            </w:r>
            <w:r w:rsidRPr="000B5736">
              <w:rPr>
                <w:rFonts w:cs="Arial"/>
                <w:iCs/>
                <w:color w:val="0000CC"/>
                <w:lang w:val="en-ZA" w:eastAsia="en-ZA"/>
              </w:rPr>
              <w:t>Reference No.]</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F615D5" w14:textId="77777777" w:rsidR="00D40B32" w:rsidRPr="00D4170C" w:rsidRDefault="0099791D" w:rsidP="00ED0412">
            <w:pPr>
              <w:jc w:val="center"/>
              <w:rPr>
                <w:rFonts w:cs="Arial"/>
                <w:iCs/>
                <w:color w:val="0000FF"/>
                <w:lang w:val="en-ZA" w:eastAsia="en-ZA"/>
              </w:rPr>
            </w:pPr>
            <w:r>
              <w:rPr>
                <w:rFonts w:cs="Arial"/>
                <w:iCs/>
                <w:color w:val="0000FF"/>
                <w:lang w:val="en-ZA" w:eastAsia="en-ZA"/>
              </w:rPr>
              <w:t xml:space="preserve">SUR </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1FB07668" w14:textId="77777777" w:rsidR="00D40B32" w:rsidRPr="004D587E" w:rsidRDefault="00D40B32" w:rsidP="00ED0412">
            <w:pPr>
              <w:jc w:val="center"/>
              <w:rPr>
                <w:rFonts w:cs="Arial"/>
                <w:color w:val="000000"/>
                <w:lang w:val="en-ZA" w:eastAsia="en-ZA"/>
              </w:rPr>
            </w:pPr>
            <w:r>
              <w:rPr>
                <w:rFonts w:cs="Arial"/>
                <w:color w:val="000000"/>
                <w:lang w:val="en-ZA" w:eastAsia="en-ZA"/>
              </w:rPr>
              <w:t>0</w:t>
            </w:r>
          </w:p>
        </w:tc>
      </w:tr>
      <w:tr w:rsidR="004D75FD" w:rsidRPr="004D75FD" w14:paraId="367A5253"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tcPr>
          <w:p w14:paraId="5A005F18" w14:textId="77777777" w:rsidR="00B73D16" w:rsidRPr="004D75FD" w:rsidRDefault="00B73D16" w:rsidP="00ED0412">
            <w:pPr>
              <w:jc w:val="center"/>
              <w:rPr>
                <w:rFonts w:cs="Arial"/>
                <w:lang w:val="en-ZA" w:eastAsia="en-ZA"/>
              </w:rPr>
            </w:pPr>
          </w:p>
        </w:tc>
        <w:tc>
          <w:tcPr>
            <w:tcW w:w="10208" w:type="dxa"/>
            <w:gridSpan w:val="4"/>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5B4D1061" w14:textId="77777777" w:rsidR="00B73D16" w:rsidRPr="004D75FD" w:rsidRDefault="00D073E2" w:rsidP="00ED0412">
            <w:pPr>
              <w:jc w:val="center"/>
              <w:rPr>
                <w:rFonts w:cs="Arial"/>
                <w:lang w:val="en-ZA" w:eastAsia="en-ZA"/>
              </w:rPr>
            </w:pPr>
            <w:r>
              <w:rPr>
                <w:rFonts w:cs="Arial"/>
                <w:i/>
                <w:lang w:val="en-ZA" w:eastAsia="en-ZA"/>
              </w:rPr>
              <w:t>* Section 1 is applicable to the</w:t>
            </w:r>
            <w:r w:rsidR="00B73D16" w:rsidRPr="004D75FD">
              <w:rPr>
                <w:rFonts w:cs="Arial"/>
                <w:i/>
                <w:lang w:val="en-ZA" w:eastAsia="en-ZA"/>
              </w:rPr>
              <w:t xml:space="preserve"> Civil Works (section 2), Electrical Works (section 3)</w:t>
            </w:r>
            <w:r>
              <w:rPr>
                <w:rFonts w:cs="Arial"/>
                <w:i/>
                <w:lang w:val="en-ZA" w:eastAsia="en-ZA"/>
              </w:rPr>
              <w:t xml:space="preserve"> </w:t>
            </w:r>
            <w:r w:rsidR="00B73D16" w:rsidRPr="004D75FD">
              <w:rPr>
                <w:rFonts w:cs="Arial"/>
                <w:i/>
                <w:lang w:val="en-ZA" w:eastAsia="en-ZA"/>
              </w:rPr>
              <w:t>&amp; Commissioning (section 4)</w:t>
            </w:r>
          </w:p>
        </w:tc>
      </w:tr>
      <w:tr w:rsidR="000543E3" w:rsidRPr="004D587E" w14:paraId="47427F8B" w14:textId="77777777" w:rsidTr="00E22A0B">
        <w:trPr>
          <w:trHeight w:val="330"/>
          <w:jc w:val="center"/>
        </w:trPr>
        <w:tc>
          <w:tcPr>
            <w:tcW w:w="628" w:type="dxa"/>
            <w:tcBorders>
              <w:bottom w:val="single" w:sz="12" w:space="0" w:color="auto"/>
            </w:tcBorders>
            <w:shd w:val="clear" w:color="auto" w:fill="auto"/>
            <w:noWrap/>
            <w:vAlign w:val="center"/>
            <w:hideMark/>
          </w:tcPr>
          <w:p w14:paraId="0DB50203" w14:textId="77777777" w:rsidR="000543E3" w:rsidRPr="004D587E" w:rsidRDefault="000543E3" w:rsidP="00B8081D">
            <w:pPr>
              <w:jc w:val="center"/>
              <w:rPr>
                <w:rFonts w:cs="Arial"/>
                <w:color w:val="000000"/>
                <w:lang w:val="en-ZA" w:eastAsia="en-ZA"/>
              </w:rPr>
            </w:pPr>
          </w:p>
        </w:tc>
        <w:tc>
          <w:tcPr>
            <w:tcW w:w="10208" w:type="dxa"/>
            <w:gridSpan w:val="4"/>
            <w:tcBorders>
              <w:bottom w:val="single" w:sz="12" w:space="0" w:color="auto"/>
            </w:tcBorders>
            <w:shd w:val="clear" w:color="auto" w:fill="auto"/>
            <w:noWrap/>
            <w:vAlign w:val="center"/>
            <w:hideMark/>
          </w:tcPr>
          <w:p w14:paraId="741AE7FB" w14:textId="77777777" w:rsidR="000543E3" w:rsidRPr="004D587E" w:rsidRDefault="000543E3" w:rsidP="001D5667">
            <w:pPr>
              <w:jc w:val="center"/>
              <w:rPr>
                <w:rFonts w:cs="Arial"/>
                <w:color w:val="000000"/>
                <w:lang w:val="en-ZA" w:eastAsia="en-ZA"/>
              </w:rPr>
            </w:pPr>
          </w:p>
        </w:tc>
      </w:tr>
      <w:tr w:rsidR="00F13FEE" w:rsidRPr="004D587E" w14:paraId="2BB9AF80" w14:textId="77777777" w:rsidTr="000543E3">
        <w:trPr>
          <w:trHeight w:val="330"/>
          <w:jc w:val="center"/>
        </w:trPr>
        <w:tc>
          <w:tcPr>
            <w:tcW w:w="628" w:type="dxa"/>
            <w:tcBorders>
              <w:top w:val="single" w:sz="12" w:space="0" w:color="auto"/>
              <w:left w:val="thinThickSmallGap" w:sz="18" w:space="0" w:color="auto"/>
              <w:bottom w:val="single" w:sz="4" w:space="0" w:color="auto"/>
              <w:right w:val="single" w:sz="6" w:space="0" w:color="auto"/>
            </w:tcBorders>
            <w:shd w:val="clear" w:color="auto" w:fill="C6D9F1" w:themeFill="text2" w:themeFillTint="33"/>
            <w:noWrap/>
            <w:vAlign w:val="center"/>
            <w:hideMark/>
          </w:tcPr>
          <w:p w14:paraId="5D23DEF8" w14:textId="77777777" w:rsidR="00F13FEE" w:rsidRPr="004D587E" w:rsidRDefault="00F13FEE" w:rsidP="00B8081D">
            <w:pPr>
              <w:jc w:val="center"/>
              <w:rPr>
                <w:rFonts w:cs="Arial"/>
                <w:b/>
                <w:color w:val="000000"/>
                <w:sz w:val="24"/>
                <w:lang w:val="en-ZA" w:eastAsia="en-ZA"/>
              </w:rPr>
            </w:pPr>
            <w:r w:rsidRPr="004D587E">
              <w:rPr>
                <w:rFonts w:cs="Arial"/>
                <w:b/>
                <w:color w:val="000000"/>
                <w:sz w:val="24"/>
                <w:lang w:val="en-ZA" w:eastAsia="en-ZA"/>
              </w:rPr>
              <w:t>2</w:t>
            </w:r>
          </w:p>
        </w:tc>
        <w:tc>
          <w:tcPr>
            <w:tcW w:w="10208" w:type="dxa"/>
            <w:gridSpan w:val="4"/>
            <w:tcBorders>
              <w:top w:val="single" w:sz="12" w:space="0" w:color="auto"/>
              <w:left w:val="single" w:sz="6" w:space="0" w:color="auto"/>
              <w:bottom w:val="single" w:sz="4" w:space="0" w:color="auto"/>
              <w:right w:val="thickThinSmallGap" w:sz="18" w:space="0" w:color="auto"/>
            </w:tcBorders>
            <w:shd w:val="clear" w:color="auto" w:fill="C6D9F1" w:themeFill="text2" w:themeFillTint="33"/>
            <w:noWrap/>
            <w:vAlign w:val="center"/>
            <w:hideMark/>
          </w:tcPr>
          <w:p w14:paraId="442DCA60" w14:textId="77777777" w:rsidR="00F13FEE" w:rsidRPr="004D587E" w:rsidRDefault="00F13FEE" w:rsidP="00F13FEE">
            <w:pPr>
              <w:rPr>
                <w:rFonts w:cs="Arial"/>
                <w:b/>
                <w:color w:val="000000"/>
                <w:sz w:val="24"/>
                <w:lang w:val="en-ZA" w:eastAsia="en-ZA"/>
              </w:rPr>
            </w:pPr>
            <w:r>
              <w:rPr>
                <w:rFonts w:cs="Arial"/>
                <w:b/>
                <w:color w:val="000000"/>
                <w:sz w:val="24"/>
                <w:lang w:val="en-ZA" w:eastAsia="en-ZA"/>
              </w:rPr>
              <w:t>Civil Works</w:t>
            </w:r>
            <w:r w:rsidRPr="004D587E">
              <w:rPr>
                <w:rFonts w:cs="Arial"/>
                <w:b/>
                <w:color w:val="000000"/>
                <w:sz w:val="24"/>
                <w:lang w:val="en-ZA" w:eastAsia="en-ZA"/>
              </w:rPr>
              <w:t xml:space="preserve"> (</w:t>
            </w:r>
            <w:r w:rsidR="0000510E">
              <w:rPr>
                <w:rFonts w:cs="Arial"/>
                <w:b/>
                <w:color w:val="000000"/>
                <w:sz w:val="24"/>
                <w:lang w:val="en-ZA" w:eastAsia="en-ZA"/>
              </w:rPr>
              <w:t xml:space="preserve">Buildings, </w:t>
            </w:r>
            <w:r w:rsidRPr="004D587E">
              <w:rPr>
                <w:rFonts w:cs="Arial"/>
                <w:b/>
                <w:color w:val="000000"/>
                <w:sz w:val="24"/>
                <w:lang w:val="en-ZA" w:eastAsia="en-ZA"/>
              </w:rPr>
              <w:t>Civil</w:t>
            </w:r>
            <w:r>
              <w:rPr>
                <w:rFonts w:cs="Arial"/>
                <w:b/>
                <w:color w:val="000000"/>
                <w:sz w:val="24"/>
                <w:lang w:val="en-ZA" w:eastAsia="en-ZA"/>
              </w:rPr>
              <w:t xml:space="preserve">, </w:t>
            </w:r>
            <w:proofErr w:type="spellStart"/>
            <w:r>
              <w:rPr>
                <w:rFonts w:cs="Arial"/>
                <w:b/>
                <w:color w:val="000000"/>
                <w:sz w:val="24"/>
                <w:lang w:val="en-ZA" w:eastAsia="en-ZA"/>
              </w:rPr>
              <w:t>Earthmat</w:t>
            </w:r>
            <w:proofErr w:type="spellEnd"/>
            <w:r>
              <w:rPr>
                <w:rFonts w:cs="Arial"/>
                <w:b/>
                <w:color w:val="000000"/>
                <w:sz w:val="24"/>
                <w:lang w:val="en-ZA" w:eastAsia="en-ZA"/>
              </w:rPr>
              <w:t>, Fencing &amp; Steelwork)</w:t>
            </w:r>
          </w:p>
        </w:tc>
      </w:tr>
      <w:tr w:rsidR="00982D18" w:rsidRPr="004D587E" w14:paraId="3D263A96" w14:textId="77777777" w:rsidTr="000543E3">
        <w:trPr>
          <w:trHeight w:val="330"/>
          <w:jc w:val="center"/>
        </w:trPr>
        <w:tc>
          <w:tcPr>
            <w:tcW w:w="628" w:type="dxa"/>
            <w:tcBorders>
              <w:top w:val="single" w:sz="4" w:space="0" w:color="auto"/>
              <w:left w:val="thinThickSmallGap" w:sz="18" w:space="0" w:color="auto"/>
              <w:bottom w:val="single" w:sz="6" w:space="0" w:color="auto"/>
              <w:right w:val="single" w:sz="6" w:space="0" w:color="auto"/>
            </w:tcBorders>
            <w:shd w:val="clear" w:color="auto" w:fill="auto"/>
            <w:noWrap/>
            <w:vAlign w:val="center"/>
            <w:hideMark/>
          </w:tcPr>
          <w:p w14:paraId="0D8E8730" w14:textId="77777777" w:rsidR="00982D18" w:rsidRPr="004D587E" w:rsidRDefault="00982D18" w:rsidP="00B8081D">
            <w:pPr>
              <w:jc w:val="center"/>
              <w:rPr>
                <w:rFonts w:cs="Arial"/>
                <w:color w:val="000000"/>
                <w:lang w:val="en-ZA" w:eastAsia="en-ZA"/>
              </w:rPr>
            </w:pPr>
            <w:r w:rsidRPr="004D587E">
              <w:rPr>
                <w:rFonts w:cs="Arial"/>
                <w:color w:val="000000"/>
                <w:lang w:val="en-ZA" w:eastAsia="en-ZA"/>
              </w:rPr>
              <w:t>2.1</w:t>
            </w:r>
          </w:p>
        </w:tc>
        <w:tc>
          <w:tcPr>
            <w:tcW w:w="5497"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14:paraId="2FE4ED11" w14:textId="77777777" w:rsidR="00982D18" w:rsidRPr="004D587E" w:rsidRDefault="00982D18" w:rsidP="0090727E">
            <w:pPr>
              <w:rPr>
                <w:rFonts w:cs="Arial"/>
                <w:color w:val="000000"/>
                <w:lang w:val="en-ZA" w:eastAsia="en-ZA"/>
              </w:rPr>
            </w:pPr>
            <w:r w:rsidRPr="004D587E">
              <w:rPr>
                <w:rFonts w:cs="Arial"/>
                <w:color w:val="000000"/>
                <w:lang w:val="en-ZA" w:eastAsia="en-ZA"/>
              </w:rPr>
              <w:t>Detailed Specification</w:t>
            </w:r>
            <w:r w:rsidR="0090727E">
              <w:rPr>
                <w:rFonts w:cs="Arial"/>
                <w:color w:val="000000"/>
                <w:lang w:val="en-ZA" w:eastAsia="en-ZA"/>
              </w:rPr>
              <w:t xml:space="preserve"> &amp; Quality Assurance</w:t>
            </w:r>
          </w:p>
        </w:tc>
        <w:tc>
          <w:tcPr>
            <w:tcW w:w="2547" w:type="dxa"/>
            <w:tcBorders>
              <w:top w:val="single" w:sz="4" w:space="0" w:color="auto"/>
              <w:left w:val="single" w:sz="6" w:space="0" w:color="auto"/>
              <w:bottom w:val="single" w:sz="6" w:space="0" w:color="auto"/>
              <w:right w:val="single" w:sz="6" w:space="0" w:color="auto"/>
            </w:tcBorders>
            <w:shd w:val="clear" w:color="auto" w:fill="auto"/>
            <w:noWrap/>
            <w:vAlign w:val="center"/>
          </w:tcPr>
          <w:p w14:paraId="7C677A97" w14:textId="77777777" w:rsidR="00982D18" w:rsidRDefault="00982D18" w:rsidP="00945801">
            <w:pPr>
              <w:jc w:val="center"/>
            </w:pPr>
            <w:r w:rsidRPr="00571983">
              <w:rPr>
                <w:rFonts w:cs="Arial"/>
                <w:iCs/>
                <w:lang w:val="en-ZA" w:eastAsia="en-ZA"/>
              </w:rPr>
              <w:t>ER00</w:t>
            </w:r>
            <w:r w:rsidRPr="00571983">
              <w:rPr>
                <w:rFonts w:cs="Arial"/>
                <w:iCs/>
                <w:color w:val="FF0000"/>
                <w:lang w:val="en-ZA" w:eastAsia="en-ZA"/>
              </w:rPr>
              <w:t>***</w:t>
            </w:r>
            <w:r w:rsidR="00A34338">
              <w:rPr>
                <w:rFonts w:cs="Arial"/>
                <w:iCs/>
                <w:lang w:val="en-ZA" w:eastAsia="en-ZA"/>
              </w:rPr>
              <w:t>-00-</w:t>
            </w:r>
            <w:r w:rsidRPr="00571983">
              <w:rPr>
                <w:rFonts w:cs="Arial"/>
                <w:iCs/>
                <w:lang w:val="en-ZA" w:eastAsia="en-ZA"/>
              </w:rPr>
              <w:t>P0</w:t>
            </w:r>
            <w:r w:rsidRPr="00571983">
              <w:rPr>
                <w:rFonts w:cs="Arial"/>
                <w:iCs/>
                <w:color w:val="FF0000"/>
                <w:lang w:val="en-ZA" w:eastAsia="en-ZA"/>
              </w:rPr>
              <w:t>*</w:t>
            </w:r>
            <w:r w:rsidRPr="00571983">
              <w:rPr>
                <w:rFonts w:cs="Arial"/>
                <w:iCs/>
                <w:lang w:val="en-ZA" w:eastAsia="en-ZA"/>
              </w:rPr>
              <w:t>#</w:t>
            </w:r>
            <w:r w:rsidR="00945801">
              <w:rPr>
                <w:rFonts w:cs="Arial"/>
                <w:iCs/>
                <w:lang w:val="en-ZA" w:eastAsia="en-ZA"/>
              </w:rPr>
              <w:t>2</w:t>
            </w:r>
            <w:r w:rsidRPr="00571983">
              <w:rPr>
                <w:rFonts w:cs="Arial"/>
                <w:iCs/>
                <w:lang w:val="en-ZA" w:eastAsia="en-ZA"/>
              </w:rPr>
              <w:t>.1-0</w:t>
            </w:r>
            <w:r w:rsidRPr="00571983">
              <w:rPr>
                <w:rFonts w:cs="Arial"/>
                <w:iCs/>
                <w:color w:val="FF0000"/>
                <w:lang w:val="en-ZA" w:eastAsia="en-ZA"/>
              </w:rPr>
              <w:t>*</w:t>
            </w:r>
          </w:p>
        </w:tc>
        <w:tc>
          <w:tcPr>
            <w:tcW w:w="1495" w:type="dxa"/>
            <w:tcBorders>
              <w:top w:val="single" w:sz="4" w:space="0" w:color="auto"/>
              <w:left w:val="single" w:sz="6" w:space="0" w:color="auto"/>
              <w:bottom w:val="single" w:sz="6" w:space="0" w:color="auto"/>
              <w:right w:val="single" w:sz="6" w:space="0" w:color="auto"/>
            </w:tcBorders>
            <w:shd w:val="clear" w:color="auto" w:fill="auto"/>
            <w:noWrap/>
            <w:vAlign w:val="center"/>
          </w:tcPr>
          <w:p w14:paraId="28D6F5C2" w14:textId="77777777" w:rsidR="00982D18" w:rsidRPr="004D587E" w:rsidRDefault="001D5667" w:rsidP="00E10E3E">
            <w:pPr>
              <w:jc w:val="center"/>
              <w:rPr>
                <w:rFonts w:cs="Arial"/>
                <w:iCs/>
                <w:color w:val="0000FF"/>
                <w:lang w:val="en-ZA" w:eastAsia="en-ZA"/>
              </w:rPr>
            </w:pPr>
            <w:r>
              <w:rPr>
                <w:rFonts w:cs="Arial"/>
                <w:iCs/>
                <w:color w:val="0000FF"/>
                <w:lang w:val="en-ZA" w:eastAsia="en-ZA"/>
              </w:rPr>
              <w:t>DE(1</w:t>
            </w:r>
            <w:r w:rsidR="00E10E3E">
              <w:rPr>
                <w:rFonts w:cs="Arial"/>
                <w:iCs/>
                <w:color w:val="0000FF"/>
                <w:lang w:val="en-ZA" w:eastAsia="en-ZA"/>
              </w:rPr>
              <w:t>)&amp;</w:t>
            </w:r>
            <w:r w:rsidR="00CB77AF">
              <w:rPr>
                <w:rFonts w:cs="Arial"/>
                <w:iCs/>
                <w:color w:val="0000FF"/>
                <w:lang w:val="en-ZA" w:eastAsia="en-ZA"/>
              </w:rPr>
              <w:t>DE(</w:t>
            </w:r>
            <w:r>
              <w:rPr>
                <w:rFonts w:cs="Arial"/>
                <w:iCs/>
                <w:color w:val="0000FF"/>
                <w:lang w:val="en-ZA" w:eastAsia="en-ZA"/>
              </w:rPr>
              <w:t>3)</w:t>
            </w:r>
          </w:p>
        </w:tc>
        <w:tc>
          <w:tcPr>
            <w:tcW w:w="669" w:type="dxa"/>
            <w:tcBorders>
              <w:top w:val="single" w:sz="4" w:space="0" w:color="auto"/>
              <w:left w:val="single" w:sz="6" w:space="0" w:color="auto"/>
              <w:bottom w:val="single" w:sz="6" w:space="0" w:color="auto"/>
              <w:right w:val="thickThinSmallGap" w:sz="18" w:space="0" w:color="auto"/>
            </w:tcBorders>
            <w:shd w:val="clear" w:color="auto" w:fill="auto"/>
            <w:noWrap/>
            <w:vAlign w:val="center"/>
            <w:hideMark/>
          </w:tcPr>
          <w:p w14:paraId="599ED38A" w14:textId="77777777" w:rsidR="00982D18" w:rsidRPr="004D587E" w:rsidRDefault="00982D18" w:rsidP="001D5667">
            <w:pPr>
              <w:jc w:val="center"/>
              <w:rPr>
                <w:rFonts w:cs="Arial"/>
                <w:color w:val="000000"/>
                <w:lang w:val="en-ZA" w:eastAsia="en-ZA"/>
              </w:rPr>
            </w:pPr>
            <w:r w:rsidRPr="004D587E">
              <w:rPr>
                <w:rFonts w:cs="Arial"/>
                <w:color w:val="000000"/>
                <w:lang w:val="en-ZA" w:eastAsia="en-ZA"/>
              </w:rPr>
              <w:t>0</w:t>
            </w:r>
          </w:p>
        </w:tc>
      </w:tr>
      <w:tr w:rsidR="00982D18" w:rsidRPr="004D587E" w14:paraId="03A54682" w14:textId="77777777" w:rsidTr="000543E3">
        <w:trPr>
          <w:trHeight w:val="330"/>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7EA26414" w14:textId="77777777" w:rsidR="00982D18" w:rsidRPr="004D587E" w:rsidRDefault="00982D18" w:rsidP="00B8081D">
            <w:pPr>
              <w:jc w:val="center"/>
              <w:rPr>
                <w:rFonts w:cs="Arial"/>
                <w:color w:val="000000"/>
                <w:lang w:val="en-ZA" w:eastAsia="en-ZA"/>
              </w:rPr>
            </w:pPr>
            <w:r w:rsidRPr="004D587E">
              <w:rPr>
                <w:rFonts w:cs="Arial"/>
                <w:color w:val="000000"/>
                <w:lang w:val="en-ZA" w:eastAsia="en-ZA"/>
              </w:rPr>
              <w:t>2.2</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E6606E" w14:textId="77777777" w:rsidR="00982D18" w:rsidRPr="004D587E" w:rsidRDefault="00982D18" w:rsidP="00ED0412">
            <w:pPr>
              <w:rPr>
                <w:rFonts w:cs="Arial"/>
                <w:color w:val="000000"/>
                <w:lang w:val="en-ZA" w:eastAsia="en-ZA"/>
              </w:rPr>
            </w:pPr>
            <w:r w:rsidRPr="004D587E">
              <w:rPr>
                <w:rFonts w:cs="Arial"/>
                <w:color w:val="000000"/>
                <w:lang w:val="en-ZA" w:eastAsia="en-ZA"/>
              </w:rPr>
              <w:t>Geotechnical Report</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F0E3DE5" w14:textId="77777777" w:rsidR="00982D18" w:rsidRDefault="00982D18" w:rsidP="001D5667">
            <w:pPr>
              <w:jc w:val="center"/>
            </w:pPr>
            <w:r w:rsidRPr="00571983">
              <w:rPr>
                <w:rFonts w:cs="Arial"/>
                <w:iCs/>
                <w:lang w:val="en-ZA" w:eastAsia="en-ZA"/>
              </w:rPr>
              <w:t>ER00</w:t>
            </w:r>
            <w:r w:rsidRPr="00571983">
              <w:rPr>
                <w:rFonts w:cs="Arial"/>
                <w:iCs/>
                <w:color w:val="FF0000"/>
                <w:lang w:val="en-ZA" w:eastAsia="en-ZA"/>
              </w:rPr>
              <w:t>***</w:t>
            </w:r>
            <w:r w:rsidR="00A34338">
              <w:rPr>
                <w:rFonts w:cs="Arial"/>
                <w:iCs/>
                <w:lang w:val="en-ZA" w:eastAsia="en-ZA"/>
              </w:rPr>
              <w:t>-00-</w:t>
            </w:r>
            <w:r w:rsidRPr="00571983">
              <w:rPr>
                <w:rFonts w:cs="Arial"/>
                <w:iCs/>
                <w:lang w:val="en-ZA" w:eastAsia="en-ZA"/>
              </w:rPr>
              <w:t>P0</w:t>
            </w:r>
            <w:r w:rsidRPr="00571983">
              <w:rPr>
                <w:rFonts w:cs="Arial"/>
                <w:iCs/>
                <w:color w:val="FF0000"/>
                <w:lang w:val="en-ZA" w:eastAsia="en-ZA"/>
              </w:rPr>
              <w:t>*</w:t>
            </w:r>
            <w:r w:rsidR="00945801">
              <w:rPr>
                <w:rFonts w:cs="Arial"/>
                <w:iCs/>
                <w:lang w:val="en-ZA" w:eastAsia="en-ZA"/>
              </w:rPr>
              <w:t>#2.2</w:t>
            </w:r>
            <w:r w:rsidRPr="00571983">
              <w:rPr>
                <w:rFonts w:cs="Arial"/>
                <w:iCs/>
                <w:lang w:val="en-ZA" w:eastAsia="en-ZA"/>
              </w:rPr>
              <w:t>-0</w:t>
            </w:r>
            <w:r w:rsidRPr="00571983">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693D2E" w14:textId="77777777" w:rsidR="00982D18" w:rsidRPr="004D587E" w:rsidRDefault="001D5667" w:rsidP="001D5667">
            <w:pPr>
              <w:jc w:val="center"/>
              <w:rPr>
                <w:rFonts w:cs="Arial"/>
                <w:iCs/>
                <w:color w:val="0000FF"/>
                <w:lang w:val="en-ZA" w:eastAsia="en-ZA"/>
              </w:rPr>
            </w:pPr>
            <w:r>
              <w:rPr>
                <w:rFonts w:cs="Arial"/>
                <w:iCs/>
                <w:color w:val="0000FF"/>
                <w:lang w:val="en-ZA" w:eastAsia="en-ZA"/>
              </w:rPr>
              <w:t>DE(3)</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005CD007" w14:textId="77777777" w:rsidR="00982D18" w:rsidRPr="004D587E" w:rsidRDefault="00982D18" w:rsidP="001D5667">
            <w:pPr>
              <w:jc w:val="center"/>
              <w:rPr>
                <w:rFonts w:cs="Arial"/>
                <w:color w:val="000000"/>
                <w:lang w:val="en-ZA" w:eastAsia="en-ZA"/>
              </w:rPr>
            </w:pPr>
            <w:r w:rsidRPr="004D587E">
              <w:rPr>
                <w:rFonts w:cs="Arial"/>
                <w:color w:val="000000"/>
                <w:lang w:val="en-ZA" w:eastAsia="en-ZA"/>
              </w:rPr>
              <w:t>0</w:t>
            </w:r>
          </w:p>
        </w:tc>
      </w:tr>
      <w:tr w:rsidR="001D5667" w:rsidRPr="004D587E" w14:paraId="1B6AA6F4" w14:textId="77777777" w:rsidTr="000543E3">
        <w:trPr>
          <w:trHeight w:val="330"/>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768E91E9" w14:textId="77777777" w:rsidR="001D5667" w:rsidRPr="004D587E" w:rsidRDefault="001D5667" w:rsidP="00B8081D">
            <w:pPr>
              <w:jc w:val="center"/>
              <w:rPr>
                <w:rFonts w:cs="Arial"/>
                <w:color w:val="000000"/>
                <w:lang w:val="en-ZA" w:eastAsia="en-ZA"/>
              </w:rPr>
            </w:pPr>
            <w:r w:rsidRPr="004D587E">
              <w:rPr>
                <w:rFonts w:cs="Arial"/>
                <w:color w:val="000000"/>
                <w:lang w:val="en-ZA" w:eastAsia="en-ZA"/>
              </w:rPr>
              <w:t>2.3</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80980E" w14:textId="77777777" w:rsidR="001D5667" w:rsidRPr="004D587E" w:rsidRDefault="001D5667" w:rsidP="00ED0412">
            <w:pPr>
              <w:rPr>
                <w:rFonts w:cs="Arial"/>
                <w:color w:val="000000"/>
                <w:lang w:val="en-ZA" w:eastAsia="en-ZA"/>
              </w:rPr>
            </w:pPr>
            <w:r w:rsidRPr="004D587E">
              <w:rPr>
                <w:rFonts w:cs="Arial"/>
                <w:color w:val="000000"/>
                <w:lang w:val="en-ZA" w:eastAsia="en-ZA"/>
              </w:rPr>
              <w:t>Bill of Quantities</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564740" w14:textId="77777777" w:rsidR="001D5667" w:rsidRDefault="001D5667" w:rsidP="00945801">
            <w:pPr>
              <w:jc w:val="center"/>
            </w:pPr>
            <w:r w:rsidRPr="00571983">
              <w:rPr>
                <w:rFonts w:cs="Arial"/>
                <w:iCs/>
                <w:lang w:val="en-ZA" w:eastAsia="en-ZA"/>
              </w:rPr>
              <w:t>ER00</w:t>
            </w:r>
            <w:r w:rsidRPr="00571983">
              <w:rPr>
                <w:rFonts w:cs="Arial"/>
                <w:iCs/>
                <w:color w:val="FF0000"/>
                <w:lang w:val="en-ZA" w:eastAsia="en-ZA"/>
              </w:rPr>
              <w:t>***</w:t>
            </w:r>
            <w:r w:rsidR="00A34338">
              <w:rPr>
                <w:rFonts w:cs="Arial"/>
                <w:iCs/>
                <w:lang w:val="en-ZA" w:eastAsia="en-ZA"/>
              </w:rPr>
              <w:t>-00-</w:t>
            </w:r>
            <w:r w:rsidRPr="00571983">
              <w:rPr>
                <w:rFonts w:cs="Arial"/>
                <w:iCs/>
                <w:lang w:val="en-ZA" w:eastAsia="en-ZA"/>
              </w:rPr>
              <w:t>P0</w:t>
            </w:r>
            <w:r w:rsidRPr="00571983">
              <w:rPr>
                <w:rFonts w:cs="Arial"/>
                <w:iCs/>
                <w:color w:val="FF0000"/>
                <w:lang w:val="en-ZA" w:eastAsia="en-ZA"/>
              </w:rPr>
              <w:t>*</w:t>
            </w:r>
            <w:r w:rsidRPr="00571983">
              <w:rPr>
                <w:rFonts w:cs="Arial"/>
                <w:iCs/>
                <w:lang w:val="en-ZA" w:eastAsia="en-ZA"/>
              </w:rPr>
              <w:t>#</w:t>
            </w:r>
            <w:r w:rsidR="00945801">
              <w:rPr>
                <w:rFonts w:cs="Arial"/>
                <w:iCs/>
                <w:lang w:val="en-ZA" w:eastAsia="en-ZA"/>
              </w:rPr>
              <w:t>2.3</w:t>
            </w:r>
            <w:r w:rsidRPr="00571983">
              <w:rPr>
                <w:rFonts w:cs="Arial"/>
                <w:iCs/>
                <w:lang w:val="en-ZA" w:eastAsia="en-ZA"/>
              </w:rPr>
              <w:t>-0</w:t>
            </w:r>
            <w:r w:rsidRPr="00571983">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EF826E2" w14:textId="77777777" w:rsidR="001D5667" w:rsidRDefault="001D5667" w:rsidP="001D5667">
            <w:pPr>
              <w:jc w:val="center"/>
            </w:pPr>
            <w:r w:rsidRPr="00CE3FB1">
              <w:rPr>
                <w:rFonts w:cs="Arial"/>
                <w:iCs/>
                <w:color w:val="0000FF"/>
                <w:lang w:val="en-ZA" w:eastAsia="en-ZA"/>
              </w:rPr>
              <w:t>DE(3)</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40F894A0" w14:textId="77777777" w:rsidR="001D5667" w:rsidRPr="004D587E" w:rsidRDefault="001D5667" w:rsidP="001D5667">
            <w:pPr>
              <w:jc w:val="center"/>
              <w:rPr>
                <w:rFonts w:cs="Arial"/>
                <w:color w:val="000000"/>
                <w:lang w:val="en-ZA" w:eastAsia="en-ZA"/>
              </w:rPr>
            </w:pPr>
            <w:r w:rsidRPr="004D587E">
              <w:rPr>
                <w:rFonts w:cs="Arial"/>
                <w:color w:val="000000"/>
                <w:lang w:val="en-ZA" w:eastAsia="en-ZA"/>
              </w:rPr>
              <w:t>0</w:t>
            </w:r>
          </w:p>
        </w:tc>
      </w:tr>
      <w:tr w:rsidR="001D5667" w:rsidRPr="004D587E" w14:paraId="643DAE42" w14:textId="77777777" w:rsidTr="000543E3">
        <w:trPr>
          <w:trHeight w:val="330"/>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65939689" w14:textId="77777777" w:rsidR="001D5667" w:rsidRPr="004D587E" w:rsidRDefault="001D5667" w:rsidP="00B8081D">
            <w:pPr>
              <w:jc w:val="center"/>
              <w:rPr>
                <w:rFonts w:cs="Arial"/>
                <w:color w:val="000000"/>
                <w:lang w:val="en-ZA" w:eastAsia="en-ZA"/>
              </w:rPr>
            </w:pPr>
            <w:r w:rsidRPr="004D587E">
              <w:rPr>
                <w:rFonts w:cs="Arial"/>
                <w:color w:val="000000"/>
                <w:lang w:val="en-ZA" w:eastAsia="en-ZA"/>
              </w:rPr>
              <w:t>2.4</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A02F2F0" w14:textId="77777777" w:rsidR="001D5667" w:rsidRPr="004D587E" w:rsidRDefault="001D5667" w:rsidP="00ED0412">
            <w:pPr>
              <w:rPr>
                <w:rFonts w:cs="Arial"/>
                <w:color w:val="000000"/>
                <w:lang w:val="en-ZA" w:eastAsia="en-ZA"/>
              </w:rPr>
            </w:pPr>
            <w:r w:rsidRPr="004D587E">
              <w:rPr>
                <w:rFonts w:cs="Arial"/>
                <w:color w:val="000000"/>
                <w:lang w:val="en-ZA" w:eastAsia="en-ZA"/>
              </w:rPr>
              <w:t xml:space="preserve">Standard </w:t>
            </w:r>
            <w:r w:rsidR="00E10E3E">
              <w:rPr>
                <w:rFonts w:cs="Arial"/>
                <w:color w:val="000000"/>
                <w:lang w:val="en-ZA" w:eastAsia="en-ZA"/>
              </w:rPr>
              <w:t xml:space="preserve">Civil </w:t>
            </w:r>
            <w:r w:rsidRPr="004D587E">
              <w:rPr>
                <w:rFonts w:cs="Arial"/>
                <w:color w:val="000000"/>
                <w:lang w:val="en-ZA" w:eastAsia="en-ZA"/>
              </w:rPr>
              <w:t xml:space="preserve">Drawings </w:t>
            </w:r>
            <w:r w:rsidR="0000510E">
              <w:rPr>
                <w:rFonts w:cs="Arial"/>
                <w:color w:val="000000"/>
                <w:lang w:val="en-ZA" w:eastAsia="en-ZA"/>
              </w:rPr>
              <w:t xml:space="preserve">and </w:t>
            </w:r>
            <w:r w:rsidR="0000510E" w:rsidRPr="00D40B32">
              <w:rPr>
                <w:rFonts w:cs="Arial"/>
                <w:color w:val="000000"/>
                <w:lang w:val="en-ZA" w:eastAsia="en-ZA"/>
              </w:rPr>
              <w:t>Cover Sheet</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E2ED3FB" w14:textId="77777777" w:rsidR="001D5667" w:rsidRDefault="001D5667" w:rsidP="001D5667">
            <w:pPr>
              <w:jc w:val="center"/>
            </w:pPr>
            <w:r w:rsidRPr="00571983">
              <w:rPr>
                <w:rFonts w:cs="Arial"/>
                <w:iCs/>
                <w:lang w:val="en-ZA" w:eastAsia="en-ZA"/>
              </w:rPr>
              <w:t>ER00</w:t>
            </w:r>
            <w:r w:rsidRPr="00571983">
              <w:rPr>
                <w:rFonts w:cs="Arial"/>
                <w:iCs/>
                <w:color w:val="FF0000"/>
                <w:lang w:val="en-ZA" w:eastAsia="en-ZA"/>
              </w:rPr>
              <w:t>***</w:t>
            </w:r>
            <w:r w:rsidR="00A34338">
              <w:rPr>
                <w:rFonts w:cs="Arial"/>
                <w:iCs/>
                <w:lang w:val="en-ZA" w:eastAsia="en-ZA"/>
              </w:rPr>
              <w:t>-00-</w:t>
            </w:r>
            <w:r w:rsidRPr="00571983">
              <w:rPr>
                <w:rFonts w:cs="Arial"/>
                <w:iCs/>
                <w:lang w:val="en-ZA" w:eastAsia="en-ZA"/>
              </w:rPr>
              <w:t>P0</w:t>
            </w:r>
            <w:r w:rsidRPr="00571983">
              <w:rPr>
                <w:rFonts w:cs="Arial"/>
                <w:iCs/>
                <w:color w:val="FF0000"/>
                <w:lang w:val="en-ZA" w:eastAsia="en-ZA"/>
              </w:rPr>
              <w:t>*</w:t>
            </w:r>
            <w:r w:rsidR="00945801">
              <w:rPr>
                <w:rFonts w:cs="Arial"/>
                <w:iCs/>
                <w:lang w:val="en-ZA" w:eastAsia="en-ZA"/>
              </w:rPr>
              <w:t>#2.4</w:t>
            </w:r>
            <w:r w:rsidRPr="00571983">
              <w:rPr>
                <w:rFonts w:cs="Arial"/>
                <w:iCs/>
                <w:lang w:val="en-ZA" w:eastAsia="en-ZA"/>
              </w:rPr>
              <w:t>-0</w:t>
            </w:r>
            <w:r w:rsidRPr="00571983">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870226" w14:textId="77777777" w:rsidR="001D5667" w:rsidRDefault="00E10E3E" w:rsidP="001D5667">
            <w:pPr>
              <w:jc w:val="center"/>
            </w:pPr>
            <w:r>
              <w:rPr>
                <w:rFonts w:cs="Arial"/>
                <w:iCs/>
                <w:color w:val="0000FF"/>
                <w:lang w:val="en-ZA" w:eastAsia="en-ZA"/>
              </w:rPr>
              <w:t>DE(1)&amp;</w:t>
            </w:r>
            <w:r w:rsidR="001D5667" w:rsidRPr="00CE3FB1">
              <w:rPr>
                <w:rFonts w:cs="Arial"/>
                <w:iCs/>
                <w:color w:val="0000FF"/>
                <w:lang w:val="en-ZA" w:eastAsia="en-ZA"/>
              </w:rPr>
              <w:t>DE(3)</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176A4DF7" w14:textId="77777777" w:rsidR="001D5667" w:rsidRPr="004D587E" w:rsidRDefault="001D5667" w:rsidP="001D5667">
            <w:pPr>
              <w:jc w:val="center"/>
              <w:rPr>
                <w:rFonts w:cs="Arial"/>
                <w:color w:val="000000"/>
                <w:lang w:val="en-ZA" w:eastAsia="en-ZA"/>
              </w:rPr>
            </w:pPr>
            <w:r w:rsidRPr="004D587E">
              <w:rPr>
                <w:rFonts w:cs="Arial"/>
                <w:color w:val="000000"/>
                <w:lang w:val="en-ZA" w:eastAsia="en-ZA"/>
              </w:rPr>
              <w:t>0</w:t>
            </w:r>
          </w:p>
        </w:tc>
      </w:tr>
      <w:tr w:rsidR="00F13FEE" w:rsidRPr="004D587E" w14:paraId="5C71C967" w14:textId="77777777" w:rsidTr="000543E3">
        <w:trPr>
          <w:trHeight w:val="330"/>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2D52F64A" w14:textId="77777777" w:rsidR="00F13FEE" w:rsidRPr="00E10E3E" w:rsidRDefault="00E10E3E" w:rsidP="00ED0412">
            <w:pPr>
              <w:jc w:val="center"/>
              <w:rPr>
                <w:rFonts w:cs="Arial"/>
                <w:color w:val="000000"/>
                <w:lang w:val="en-ZA" w:eastAsia="en-ZA"/>
              </w:rPr>
            </w:pPr>
            <w:r>
              <w:rPr>
                <w:rFonts w:cs="Arial"/>
                <w:color w:val="000000"/>
                <w:lang w:val="en-ZA" w:eastAsia="en-ZA"/>
              </w:rPr>
              <w:t>2.5</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2BF4654" w14:textId="77777777" w:rsidR="00F13FEE" w:rsidRPr="00E10E3E" w:rsidRDefault="00F13FEE" w:rsidP="00ED0412">
            <w:pPr>
              <w:rPr>
                <w:rFonts w:cs="Arial"/>
                <w:color w:val="000000"/>
                <w:lang w:val="en-ZA" w:eastAsia="en-ZA"/>
              </w:rPr>
            </w:pPr>
            <w:r w:rsidRPr="00E10E3E">
              <w:rPr>
                <w:rFonts w:cs="Arial"/>
                <w:color w:val="000000"/>
                <w:lang w:val="en-ZA" w:eastAsia="en-ZA"/>
              </w:rPr>
              <w:t>Project Specific Drawings Cover Sheet</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F9EF5D" w14:textId="77777777" w:rsidR="00F13FEE" w:rsidRPr="00E10E3E" w:rsidRDefault="00B60B4B" w:rsidP="00E10E3E">
            <w:pPr>
              <w:jc w:val="center"/>
              <w:rPr>
                <w:rFonts w:cs="Arial"/>
                <w:iCs/>
                <w:lang w:val="en-ZA" w:eastAsia="en-ZA"/>
              </w:rPr>
            </w:pPr>
            <w:r>
              <w:rPr>
                <w:rFonts w:cs="Arial"/>
                <w:iCs/>
                <w:lang w:val="en-ZA" w:eastAsia="en-ZA"/>
              </w:rPr>
              <w:t>ER00</w:t>
            </w:r>
            <w:r w:rsidRPr="00B60B4B">
              <w:rPr>
                <w:rFonts w:cs="Arial"/>
                <w:iCs/>
                <w:color w:val="FF0000"/>
                <w:lang w:val="en-ZA" w:eastAsia="en-ZA"/>
              </w:rPr>
              <w:t>***</w:t>
            </w:r>
            <w:r>
              <w:rPr>
                <w:rFonts w:cs="Arial"/>
                <w:iCs/>
                <w:lang w:val="en-ZA" w:eastAsia="en-ZA"/>
              </w:rPr>
              <w:t>-16-01-0</w:t>
            </w:r>
            <w:r w:rsidRPr="00B60B4B">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609D60" w14:textId="77777777" w:rsidR="00F13FEE" w:rsidRPr="00E10E3E" w:rsidRDefault="00626D4D" w:rsidP="00ED0412">
            <w:pPr>
              <w:jc w:val="center"/>
              <w:rPr>
                <w:rFonts w:cs="Arial"/>
                <w:iCs/>
                <w:color w:val="0000FF"/>
                <w:lang w:val="en-ZA" w:eastAsia="en-ZA"/>
              </w:rPr>
            </w:pPr>
            <w:r>
              <w:rPr>
                <w:rFonts w:cs="Arial"/>
                <w:iCs/>
                <w:color w:val="0000FF"/>
                <w:lang w:val="en-ZA" w:eastAsia="en-ZA"/>
              </w:rPr>
              <w:t>DE(1)&amp;</w:t>
            </w:r>
            <w:r w:rsidRPr="00CE3FB1">
              <w:rPr>
                <w:rFonts w:cs="Arial"/>
                <w:iCs/>
                <w:color w:val="0000FF"/>
                <w:lang w:val="en-ZA" w:eastAsia="en-ZA"/>
              </w:rPr>
              <w:t>DE(3)</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56823681" w14:textId="77777777" w:rsidR="00F13FEE" w:rsidRPr="004D587E" w:rsidRDefault="00F13FEE" w:rsidP="00ED0412">
            <w:pPr>
              <w:jc w:val="center"/>
              <w:rPr>
                <w:rFonts w:cs="Arial"/>
                <w:color w:val="000000"/>
                <w:lang w:val="en-ZA" w:eastAsia="en-ZA"/>
              </w:rPr>
            </w:pPr>
            <w:r w:rsidRPr="00E10E3E">
              <w:rPr>
                <w:rFonts w:cs="Arial"/>
                <w:color w:val="000000"/>
                <w:lang w:val="en-ZA" w:eastAsia="en-ZA"/>
              </w:rPr>
              <w:t>0</w:t>
            </w:r>
          </w:p>
        </w:tc>
      </w:tr>
      <w:tr w:rsidR="001D5667" w:rsidRPr="004D587E" w14:paraId="4B353F07" w14:textId="77777777" w:rsidTr="000543E3">
        <w:trPr>
          <w:trHeight w:val="330"/>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14486CC1" w14:textId="77777777" w:rsidR="001D5667" w:rsidRPr="004D587E" w:rsidRDefault="001D5667" w:rsidP="00B8081D">
            <w:pPr>
              <w:jc w:val="center"/>
              <w:rPr>
                <w:rFonts w:cs="Arial"/>
                <w:color w:val="000000"/>
                <w:lang w:val="en-ZA" w:eastAsia="en-ZA"/>
              </w:rPr>
            </w:pPr>
            <w:r w:rsidRPr="004D587E">
              <w:rPr>
                <w:rFonts w:cs="Arial"/>
                <w:color w:val="000000"/>
                <w:lang w:val="en-ZA" w:eastAsia="en-ZA"/>
              </w:rPr>
              <w:t>2.</w:t>
            </w:r>
            <w:r w:rsidR="00E10E3E">
              <w:rPr>
                <w:rFonts w:cs="Arial"/>
                <w:color w:val="000000"/>
                <w:lang w:val="en-ZA" w:eastAsia="en-ZA"/>
              </w:rPr>
              <w:t>6</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980F703" w14:textId="77777777" w:rsidR="001D5667" w:rsidRPr="004D587E" w:rsidRDefault="00D07339" w:rsidP="004D587E">
            <w:pPr>
              <w:rPr>
                <w:rFonts w:cs="Arial"/>
                <w:color w:val="000000"/>
                <w:lang w:val="en-ZA" w:eastAsia="en-ZA"/>
              </w:rPr>
            </w:pPr>
            <w:r>
              <w:rPr>
                <w:rFonts w:cs="Arial"/>
                <w:color w:val="000000"/>
                <w:lang w:val="en-ZA" w:eastAsia="en-ZA"/>
              </w:rPr>
              <w:t xml:space="preserve">Standard and </w:t>
            </w:r>
            <w:r w:rsidR="001D5667" w:rsidRPr="004D587E">
              <w:rPr>
                <w:rFonts w:cs="Arial"/>
                <w:color w:val="000000"/>
                <w:lang w:val="en-ZA" w:eastAsia="en-ZA"/>
              </w:rPr>
              <w:t>Specifications Index</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911232" w14:textId="77777777" w:rsidR="001D5667" w:rsidRDefault="001D5667" w:rsidP="00945801">
            <w:pPr>
              <w:jc w:val="center"/>
            </w:pPr>
            <w:r w:rsidRPr="00571983">
              <w:rPr>
                <w:rFonts w:cs="Arial"/>
                <w:iCs/>
                <w:lang w:val="en-ZA" w:eastAsia="en-ZA"/>
              </w:rPr>
              <w:t>ER00</w:t>
            </w:r>
            <w:r w:rsidRPr="00571983">
              <w:rPr>
                <w:rFonts w:cs="Arial"/>
                <w:iCs/>
                <w:color w:val="FF0000"/>
                <w:lang w:val="en-ZA" w:eastAsia="en-ZA"/>
              </w:rPr>
              <w:t>***</w:t>
            </w:r>
            <w:r w:rsidR="00A34338">
              <w:rPr>
                <w:rFonts w:cs="Arial"/>
                <w:iCs/>
                <w:lang w:val="en-ZA" w:eastAsia="en-ZA"/>
              </w:rPr>
              <w:t>-00-</w:t>
            </w:r>
            <w:r w:rsidRPr="00571983">
              <w:rPr>
                <w:rFonts w:cs="Arial"/>
                <w:iCs/>
                <w:lang w:val="en-ZA" w:eastAsia="en-ZA"/>
              </w:rPr>
              <w:t>P0</w:t>
            </w:r>
            <w:r w:rsidRPr="00571983">
              <w:rPr>
                <w:rFonts w:cs="Arial"/>
                <w:iCs/>
                <w:color w:val="FF0000"/>
                <w:lang w:val="en-ZA" w:eastAsia="en-ZA"/>
              </w:rPr>
              <w:t>*</w:t>
            </w:r>
            <w:r w:rsidRPr="00571983">
              <w:rPr>
                <w:rFonts w:cs="Arial"/>
                <w:iCs/>
                <w:lang w:val="en-ZA" w:eastAsia="en-ZA"/>
              </w:rPr>
              <w:t>#</w:t>
            </w:r>
            <w:r w:rsidR="00E10E3E">
              <w:rPr>
                <w:rFonts w:cs="Arial"/>
                <w:iCs/>
                <w:lang w:val="en-ZA" w:eastAsia="en-ZA"/>
              </w:rPr>
              <w:t>2.6</w:t>
            </w:r>
            <w:r w:rsidRPr="00571983">
              <w:rPr>
                <w:rFonts w:cs="Arial"/>
                <w:iCs/>
                <w:lang w:val="en-ZA" w:eastAsia="en-ZA"/>
              </w:rPr>
              <w:t>-0</w:t>
            </w:r>
            <w:r w:rsidRPr="00571983">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73D56B" w14:textId="77777777" w:rsidR="001D5667" w:rsidRDefault="001D5667" w:rsidP="001D5667">
            <w:pPr>
              <w:jc w:val="center"/>
            </w:pPr>
            <w:r w:rsidRPr="00CE3FB1">
              <w:rPr>
                <w:rFonts w:cs="Arial"/>
                <w:iCs/>
                <w:color w:val="0000FF"/>
                <w:lang w:val="en-ZA" w:eastAsia="en-ZA"/>
              </w:rPr>
              <w:t>DE(3)</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69CF27C2" w14:textId="77777777" w:rsidR="001D5667" w:rsidRPr="004D587E" w:rsidRDefault="00945801" w:rsidP="001D5667">
            <w:pPr>
              <w:jc w:val="center"/>
              <w:rPr>
                <w:rFonts w:cs="Arial"/>
                <w:color w:val="000000"/>
                <w:lang w:val="en-ZA" w:eastAsia="en-ZA"/>
              </w:rPr>
            </w:pPr>
            <w:r>
              <w:rPr>
                <w:rFonts w:cs="Arial"/>
                <w:color w:val="000000"/>
                <w:lang w:val="en-ZA" w:eastAsia="en-ZA"/>
              </w:rPr>
              <w:t>0</w:t>
            </w:r>
          </w:p>
        </w:tc>
      </w:tr>
      <w:tr w:rsidR="001D5667" w:rsidRPr="004D587E" w14:paraId="20FEF105" w14:textId="77777777" w:rsidTr="000543E3">
        <w:trPr>
          <w:trHeight w:val="330"/>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54BFCB8E" w14:textId="77777777" w:rsidR="001D5667" w:rsidRPr="004D587E" w:rsidRDefault="001D5667" w:rsidP="00B8081D">
            <w:pPr>
              <w:jc w:val="center"/>
              <w:rPr>
                <w:rFonts w:cs="Arial"/>
                <w:color w:val="000000"/>
                <w:lang w:val="en-ZA" w:eastAsia="en-ZA"/>
              </w:rPr>
            </w:pPr>
            <w:r w:rsidRPr="004D587E">
              <w:rPr>
                <w:rFonts w:cs="Arial"/>
                <w:color w:val="000000"/>
                <w:lang w:val="en-ZA" w:eastAsia="en-ZA"/>
              </w:rPr>
              <w:t>2.</w:t>
            </w:r>
            <w:r w:rsidR="00E10E3E">
              <w:rPr>
                <w:rFonts w:cs="Arial"/>
                <w:color w:val="000000"/>
                <w:lang w:val="en-ZA" w:eastAsia="en-ZA"/>
              </w:rPr>
              <w:t>7</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CF0E286" w14:textId="77777777" w:rsidR="001D5667" w:rsidRPr="004D587E" w:rsidRDefault="001D5667" w:rsidP="004D587E">
            <w:pPr>
              <w:rPr>
                <w:rFonts w:cs="Arial"/>
                <w:color w:val="000000"/>
                <w:lang w:val="en-ZA" w:eastAsia="en-ZA"/>
              </w:rPr>
            </w:pPr>
            <w:r w:rsidRPr="004D587E">
              <w:rPr>
                <w:rFonts w:cs="Arial"/>
                <w:color w:val="000000"/>
                <w:lang w:val="en-ZA" w:eastAsia="en-ZA"/>
              </w:rPr>
              <w:t>Tender Technical Evaluation Criteria</w:t>
            </w:r>
            <w:r w:rsidR="00302E77">
              <w:rPr>
                <w:rFonts w:cs="Arial"/>
                <w:color w:val="000000"/>
                <w:lang w:val="en-ZA" w:eastAsia="en-ZA"/>
              </w:rPr>
              <w:t xml:space="preserve"> </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2F03A7" w14:textId="77777777" w:rsidR="001D5667" w:rsidRDefault="001D5667" w:rsidP="00E10E3E">
            <w:pPr>
              <w:jc w:val="center"/>
            </w:pPr>
            <w:r w:rsidRPr="00571983">
              <w:rPr>
                <w:rFonts w:cs="Arial"/>
                <w:iCs/>
                <w:lang w:val="en-ZA" w:eastAsia="en-ZA"/>
              </w:rPr>
              <w:t>ER00</w:t>
            </w:r>
            <w:r w:rsidRPr="00571983">
              <w:rPr>
                <w:rFonts w:cs="Arial"/>
                <w:iCs/>
                <w:color w:val="FF0000"/>
                <w:lang w:val="en-ZA" w:eastAsia="en-ZA"/>
              </w:rPr>
              <w:t>***</w:t>
            </w:r>
            <w:r w:rsidR="00A34338">
              <w:rPr>
                <w:rFonts w:cs="Arial"/>
                <w:iCs/>
                <w:lang w:val="en-ZA" w:eastAsia="en-ZA"/>
              </w:rPr>
              <w:t>-00-</w:t>
            </w:r>
            <w:r w:rsidRPr="00571983">
              <w:rPr>
                <w:rFonts w:cs="Arial"/>
                <w:iCs/>
                <w:lang w:val="en-ZA" w:eastAsia="en-ZA"/>
              </w:rPr>
              <w:t>P0</w:t>
            </w:r>
            <w:r w:rsidRPr="00571983">
              <w:rPr>
                <w:rFonts w:cs="Arial"/>
                <w:iCs/>
                <w:color w:val="FF0000"/>
                <w:lang w:val="en-ZA" w:eastAsia="en-ZA"/>
              </w:rPr>
              <w:t>*</w:t>
            </w:r>
            <w:r w:rsidR="00945801">
              <w:rPr>
                <w:rFonts w:cs="Arial"/>
                <w:iCs/>
                <w:lang w:val="en-ZA" w:eastAsia="en-ZA"/>
              </w:rPr>
              <w:t>#2.</w:t>
            </w:r>
            <w:r w:rsidR="00E10E3E">
              <w:rPr>
                <w:rFonts w:cs="Arial"/>
                <w:iCs/>
                <w:lang w:val="en-ZA" w:eastAsia="en-ZA"/>
              </w:rPr>
              <w:t>7</w:t>
            </w:r>
            <w:r w:rsidRPr="00571983">
              <w:rPr>
                <w:rFonts w:cs="Arial"/>
                <w:iCs/>
                <w:lang w:val="en-ZA" w:eastAsia="en-ZA"/>
              </w:rPr>
              <w:t>-0</w:t>
            </w:r>
            <w:r w:rsidRPr="00571983">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ABD065" w14:textId="77777777" w:rsidR="001D5667" w:rsidRDefault="001D5667" w:rsidP="001D5667">
            <w:pPr>
              <w:jc w:val="center"/>
            </w:pPr>
            <w:r w:rsidRPr="00CE3FB1">
              <w:rPr>
                <w:rFonts w:cs="Arial"/>
                <w:iCs/>
                <w:color w:val="0000FF"/>
                <w:lang w:val="en-ZA" w:eastAsia="en-ZA"/>
              </w:rPr>
              <w:t>DE(3)</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hideMark/>
          </w:tcPr>
          <w:p w14:paraId="48668B68" w14:textId="77777777" w:rsidR="001D5667" w:rsidRPr="004D587E" w:rsidRDefault="00945801" w:rsidP="001D5667">
            <w:pPr>
              <w:jc w:val="center"/>
              <w:rPr>
                <w:rFonts w:cs="Arial"/>
                <w:color w:val="000000"/>
                <w:lang w:val="en-ZA" w:eastAsia="en-ZA"/>
              </w:rPr>
            </w:pPr>
            <w:r>
              <w:rPr>
                <w:rFonts w:cs="Arial"/>
                <w:color w:val="000000"/>
                <w:lang w:val="en-ZA" w:eastAsia="en-ZA"/>
              </w:rPr>
              <w:t>0</w:t>
            </w:r>
          </w:p>
        </w:tc>
      </w:tr>
      <w:tr w:rsidR="00CB77AF" w:rsidRPr="004D587E" w14:paraId="1918DAEC" w14:textId="77777777" w:rsidTr="00116FFA">
        <w:trPr>
          <w:trHeight w:val="342"/>
          <w:jc w:val="center"/>
        </w:trPr>
        <w:tc>
          <w:tcPr>
            <w:tcW w:w="628" w:type="dxa"/>
            <w:tcBorders>
              <w:bottom w:val="single" w:sz="6" w:space="0" w:color="auto"/>
            </w:tcBorders>
            <w:shd w:val="clear" w:color="auto" w:fill="auto"/>
            <w:noWrap/>
            <w:vAlign w:val="center"/>
          </w:tcPr>
          <w:p w14:paraId="6F71174B" w14:textId="77777777" w:rsidR="00CB77AF" w:rsidRPr="00CB77AF" w:rsidRDefault="00CB77AF" w:rsidP="00B8081D">
            <w:pPr>
              <w:jc w:val="center"/>
              <w:rPr>
                <w:rFonts w:cs="Arial"/>
                <w:bCs/>
                <w:iCs/>
                <w:color w:val="000000"/>
                <w:lang w:val="en-ZA" w:eastAsia="en-ZA"/>
              </w:rPr>
            </w:pPr>
            <w:r w:rsidRPr="00CB77AF">
              <w:rPr>
                <w:rFonts w:cs="Arial"/>
                <w:bCs/>
                <w:iCs/>
                <w:color w:val="000000"/>
                <w:lang w:val="en-ZA" w:eastAsia="en-ZA"/>
              </w:rPr>
              <w:t>2.</w:t>
            </w:r>
            <w:r w:rsidR="00E10E3E">
              <w:rPr>
                <w:rFonts w:cs="Arial"/>
                <w:bCs/>
                <w:iCs/>
                <w:color w:val="000000"/>
                <w:lang w:val="en-ZA" w:eastAsia="en-ZA"/>
              </w:rPr>
              <w:t>8</w:t>
            </w:r>
          </w:p>
        </w:tc>
        <w:tc>
          <w:tcPr>
            <w:tcW w:w="5497" w:type="dxa"/>
            <w:tcBorders>
              <w:bottom w:val="single" w:sz="6" w:space="0" w:color="auto"/>
            </w:tcBorders>
            <w:shd w:val="clear" w:color="auto" w:fill="auto"/>
            <w:noWrap/>
            <w:vAlign w:val="center"/>
          </w:tcPr>
          <w:p w14:paraId="60978737" w14:textId="77777777" w:rsidR="00CB77AF" w:rsidRPr="00CB77AF" w:rsidRDefault="00CB77AF" w:rsidP="00ED0412">
            <w:pPr>
              <w:rPr>
                <w:rFonts w:cs="Arial"/>
                <w:color w:val="000000"/>
                <w:lang w:val="en-ZA" w:eastAsia="en-ZA"/>
              </w:rPr>
            </w:pPr>
            <w:r w:rsidRPr="00CB77AF">
              <w:rPr>
                <w:rFonts w:cs="Arial"/>
                <w:color w:val="000000"/>
                <w:lang w:val="en-ZA" w:eastAsia="en-ZA"/>
              </w:rPr>
              <w:t>Municipal Building Plans Approval</w:t>
            </w:r>
          </w:p>
        </w:tc>
        <w:tc>
          <w:tcPr>
            <w:tcW w:w="2547" w:type="dxa"/>
            <w:tcBorders>
              <w:bottom w:val="single" w:sz="6" w:space="0" w:color="auto"/>
            </w:tcBorders>
            <w:shd w:val="clear" w:color="auto" w:fill="auto"/>
            <w:noWrap/>
            <w:vAlign w:val="center"/>
          </w:tcPr>
          <w:p w14:paraId="302B2345" w14:textId="77777777" w:rsidR="00CB77AF" w:rsidRPr="00293B9E" w:rsidRDefault="00293B9E" w:rsidP="00ED0412">
            <w:pPr>
              <w:jc w:val="center"/>
            </w:pPr>
            <w:r>
              <w:rPr>
                <w:color w:val="0000CC"/>
              </w:rPr>
              <w:t>[</w:t>
            </w:r>
            <w:r w:rsidR="00E10E3E" w:rsidRPr="00293B9E">
              <w:rPr>
                <w:color w:val="0000CC"/>
              </w:rPr>
              <w:t>Plan</w:t>
            </w:r>
            <w:r w:rsidR="00CB77AF" w:rsidRPr="00293B9E">
              <w:rPr>
                <w:color w:val="0000CC"/>
              </w:rPr>
              <w:t xml:space="preserve"> Reference No.</w:t>
            </w:r>
            <w:r>
              <w:rPr>
                <w:color w:val="0000CC"/>
              </w:rPr>
              <w:t>]</w:t>
            </w:r>
          </w:p>
        </w:tc>
        <w:tc>
          <w:tcPr>
            <w:tcW w:w="1495" w:type="dxa"/>
            <w:tcBorders>
              <w:bottom w:val="single" w:sz="6" w:space="0" w:color="auto"/>
            </w:tcBorders>
            <w:shd w:val="clear" w:color="auto" w:fill="auto"/>
            <w:noWrap/>
            <w:vAlign w:val="center"/>
          </w:tcPr>
          <w:p w14:paraId="01F4E330" w14:textId="77777777" w:rsidR="00CB77AF" w:rsidRDefault="00CB77AF" w:rsidP="00ED0412">
            <w:pPr>
              <w:jc w:val="center"/>
            </w:pPr>
            <w:r>
              <w:rPr>
                <w:rFonts w:cs="Arial"/>
                <w:iCs/>
                <w:color w:val="0000FF"/>
                <w:lang w:val="en-ZA" w:eastAsia="en-ZA"/>
              </w:rPr>
              <w:t>DE(1</w:t>
            </w:r>
            <w:r w:rsidRPr="003852DD">
              <w:rPr>
                <w:rFonts w:cs="Arial"/>
                <w:iCs/>
                <w:color w:val="0000FF"/>
                <w:lang w:val="en-ZA" w:eastAsia="en-ZA"/>
              </w:rPr>
              <w:t>)</w:t>
            </w:r>
          </w:p>
        </w:tc>
        <w:tc>
          <w:tcPr>
            <w:tcW w:w="669" w:type="dxa"/>
            <w:tcBorders>
              <w:bottom w:val="single" w:sz="6" w:space="0" w:color="auto"/>
            </w:tcBorders>
            <w:shd w:val="clear" w:color="auto" w:fill="auto"/>
            <w:noWrap/>
            <w:vAlign w:val="center"/>
          </w:tcPr>
          <w:p w14:paraId="2ABC691A" w14:textId="77777777" w:rsidR="00CB77AF" w:rsidRPr="00387743" w:rsidRDefault="00CB77AF" w:rsidP="00ED0412">
            <w:pPr>
              <w:jc w:val="center"/>
              <w:rPr>
                <w:rFonts w:cs="Arial"/>
                <w:iCs/>
                <w:color w:val="000000"/>
                <w:sz w:val="22"/>
                <w:szCs w:val="22"/>
                <w:lang w:val="en-ZA" w:eastAsia="en-ZA"/>
              </w:rPr>
            </w:pPr>
          </w:p>
        </w:tc>
      </w:tr>
      <w:tr w:rsidR="004D75FD" w:rsidRPr="004D75FD" w14:paraId="7C5B8C1C" w14:textId="77777777" w:rsidTr="005365F3">
        <w:trPr>
          <w:trHeight w:val="342"/>
          <w:jc w:val="center"/>
        </w:trPr>
        <w:tc>
          <w:tcPr>
            <w:tcW w:w="628" w:type="dxa"/>
            <w:tcBorders>
              <w:top w:val="single" w:sz="6" w:space="0" w:color="auto"/>
              <w:bottom w:val="single" w:sz="6" w:space="0" w:color="auto"/>
            </w:tcBorders>
            <w:shd w:val="clear" w:color="auto" w:fill="auto"/>
            <w:noWrap/>
            <w:vAlign w:val="center"/>
          </w:tcPr>
          <w:p w14:paraId="69935D5C" w14:textId="77777777" w:rsidR="00E10E3E" w:rsidRPr="004D75FD" w:rsidRDefault="00E10E3E" w:rsidP="00B8081D">
            <w:pPr>
              <w:jc w:val="center"/>
              <w:rPr>
                <w:rFonts w:cs="Arial"/>
                <w:bCs/>
                <w:iCs/>
                <w:lang w:val="en-ZA" w:eastAsia="en-ZA"/>
              </w:rPr>
            </w:pPr>
          </w:p>
        </w:tc>
        <w:tc>
          <w:tcPr>
            <w:tcW w:w="10208" w:type="dxa"/>
            <w:gridSpan w:val="4"/>
            <w:tcBorders>
              <w:top w:val="single" w:sz="6" w:space="0" w:color="auto"/>
              <w:bottom w:val="single" w:sz="6" w:space="0" w:color="auto"/>
            </w:tcBorders>
            <w:shd w:val="clear" w:color="auto" w:fill="auto"/>
            <w:noWrap/>
            <w:vAlign w:val="center"/>
          </w:tcPr>
          <w:p w14:paraId="55717327" w14:textId="77777777" w:rsidR="00E10E3E" w:rsidRPr="004D75FD" w:rsidRDefault="00E10E3E" w:rsidP="00E10E3E">
            <w:pPr>
              <w:rPr>
                <w:rFonts w:cs="Arial"/>
                <w:iCs/>
                <w:sz w:val="22"/>
                <w:szCs w:val="22"/>
                <w:lang w:val="en-ZA" w:eastAsia="en-ZA"/>
              </w:rPr>
            </w:pPr>
            <w:r w:rsidRPr="004D75FD">
              <w:rPr>
                <w:rFonts w:cs="Arial"/>
                <w:i/>
                <w:lang w:val="en-ZA" w:eastAsia="en-ZA"/>
              </w:rPr>
              <w:t xml:space="preserve">* The </w:t>
            </w:r>
            <w:proofErr w:type="spellStart"/>
            <w:r w:rsidRPr="004D75FD">
              <w:rPr>
                <w:rFonts w:cs="Arial"/>
                <w:i/>
                <w:lang w:val="en-ZA" w:eastAsia="en-ZA"/>
              </w:rPr>
              <w:t>earthmat</w:t>
            </w:r>
            <w:proofErr w:type="spellEnd"/>
            <w:r w:rsidRPr="004D75FD">
              <w:rPr>
                <w:rFonts w:cs="Arial"/>
                <w:i/>
                <w:lang w:val="en-ZA" w:eastAsia="en-ZA"/>
              </w:rPr>
              <w:t xml:space="preserve"> installation may be included in the electrical works (depending on the contract requirements).</w:t>
            </w:r>
          </w:p>
        </w:tc>
      </w:tr>
      <w:tr w:rsidR="00116FFA" w:rsidRPr="004D587E" w14:paraId="582CEC37" w14:textId="77777777" w:rsidTr="005365F3">
        <w:trPr>
          <w:trHeight w:val="342"/>
          <w:jc w:val="center"/>
        </w:trPr>
        <w:tc>
          <w:tcPr>
            <w:tcW w:w="628" w:type="dxa"/>
            <w:tcBorders>
              <w:top w:val="single" w:sz="6" w:space="0" w:color="auto"/>
              <w:left w:val="thinThickSmallGap" w:sz="18" w:space="0" w:color="auto"/>
              <w:bottom w:val="single" w:sz="12" w:space="0" w:color="auto"/>
              <w:right w:val="single" w:sz="6" w:space="0" w:color="auto"/>
            </w:tcBorders>
            <w:shd w:val="clear" w:color="auto" w:fill="auto"/>
            <w:noWrap/>
            <w:vAlign w:val="center"/>
          </w:tcPr>
          <w:p w14:paraId="5F1B126B" w14:textId="77777777" w:rsidR="00116FFA" w:rsidRPr="00116FFA" w:rsidRDefault="00116FFA" w:rsidP="005249C4">
            <w:pPr>
              <w:jc w:val="center"/>
              <w:rPr>
                <w:rFonts w:cs="Arial"/>
                <w:bCs/>
                <w:iCs/>
                <w:color w:val="000000"/>
                <w:lang w:val="en-ZA" w:eastAsia="en-ZA"/>
              </w:rPr>
            </w:pPr>
          </w:p>
        </w:tc>
        <w:tc>
          <w:tcPr>
            <w:tcW w:w="10208" w:type="dxa"/>
            <w:gridSpan w:val="4"/>
            <w:tcBorders>
              <w:top w:val="single" w:sz="6" w:space="0" w:color="auto"/>
              <w:left w:val="single" w:sz="6" w:space="0" w:color="auto"/>
              <w:bottom w:val="single" w:sz="12" w:space="0" w:color="auto"/>
              <w:right w:val="thickThinSmallGap" w:sz="18" w:space="0" w:color="auto"/>
            </w:tcBorders>
            <w:shd w:val="clear" w:color="auto" w:fill="auto"/>
            <w:noWrap/>
            <w:vAlign w:val="center"/>
          </w:tcPr>
          <w:p w14:paraId="2C9E83A4" w14:textId="77777777" w:rsidR="00116FFA" w:rsidRPr="00116FFA" w:rsidRDefault="00116FFA" w:rsidP="00116FFA">
            <w:pPr>
              <w:rPr>
                <w:rFonts w:cs="Arial"/>
                <w:i/>
                <w:color w:val="FF0000"/>
                <w:lang w:val="en-ZA" w:eastAsia="en-ZA"/>
              </w:rPr>
            </w:pPr>
          </w:p>
        </w:tc>
      </w:tr>
      <w:tr w:rsidR="00F13FEE" w:rsidRPr="004D587E" w14:paraId="3969B832" w14:textId="77777777" w:rsidTr="005365F3">
        <w:trPr>
          <w:trHeight w:val="342"/>
          <w:jc w:val="center"/>
        </w:trPr>
        <w:tc>
          <w:tcPr>
            <w:tcW w:w="628" w:type="dxa"/>
            <w:tcBorders>
              <w:top w:val="single" w:sz="12" w:space="0" w:color="auto"/>
              <w:bottom w:val="single" w:sz="6" w:space="0" w:color="auto"/>
            </w:tcBorders>
            <w:shd w:val="clear" w:color="auto" w:fill="C6D9F1" w:themeFill="text2" w:themeFillTint="33"/>
            <w:noWrap/>
            <w:vAlign w:val="center"/>
            <w:hideMark/>
          </w:tcPr>
          <w:p w14:paraId="4E6ED851" w14:textId="77777777" w:rsidR="00F13FEE" w:rsidRPr="004D587E" w:rsidRDefault="00F13FEE" w:rsidP="00B8081D">
            <w:pPr>
              <w:jc w:val="center"/>
              <w:rPr>
                <w:rFonts w:cs="Arial"/>
                <w:b/>
                <w:bCs/>
                <w:color w:val="000000"/>
                <w:sz w:val="24"/>
                <w:szCs w:val="24"/>
                <w:lang w:val="en-ZA" w:eastAsia="en-ZA"/>
              </w:rPr>
            </w:pPr>
            <w:r w:rsidRPr="004D587E">
              <w:rPr>
                <w:rFonts w:cs="Arial"/>
                <w:b/>
                <w:bCs/>
                <w:color w:val="000000"/>
                <w:sz w:val="24"/>
                <w:szCs w:val="24"/>
                <w:lang w:val="en-ZA" w:eastAsia="en-ZA"/>
              </w:rPr>
              <w:t>3</w:t>
            </w:r>
          </w:p>
        </w:tc>
        <w:tc>
          <w:tcPr>
            <w:tcW w:w="10208" w:type="dxa"/>
            <w:gridSpan w:val="4"/>
            <w:tcBorders>
              <w:top w:val="single" w:sz="12" w:space="0" w:color="auto"/>
              <w:bottom w:val="single" w:sz="6" w:space="0" w:color="auto"/>
            </w:tcBorders>
            <w:shd w:val="clear" w:color="auto" w:fill="C6D9F1" w:themeFill="text2" w:themeFillTint="33"/>
            <w:noWrap/>
            <w:vAlign w:val="center"/>
            <w:hideMark/>
          </w:tcPr>
          <w:p w14:paraId="0D6D6934" w14:textId="77777777" w:rsidR="00F13FEE" w:rsidRPr="004D587E" w:rsidRDefault="00F13FEE" w:rsidP="003A7783">
            <w:pPr>
              <w:rPr>
                <w:rFonts w:cs="Arial"/>
                <w:iCs/>
                <w:color w:val="000000"/>
                <w:sz w:val="22"/>
                <w:szCs w:val="22"/>
                <w:lang w:val="en-ZA" w:eastAsia="en-ZA"/>
              </w:rPr>
            </w:pPr>
            <w:r>
              <w:rPr>
                <w:rFonts w:cs="Arial"/>
                <w:b/>
                <w:bCs/>
                <w:sz w:val="24"/>
                <w:szCs w:val="24"/>
                <w:lang w:val="en-ZA" w:eastAsia="en-ZA"/>
              </w:rPr>
              <w:t>Electrical Works</w:t>
            </w:r>
            <w:r w:rsidRPr="004D587E">
              <w:rPr>
                <w:rFonts w:cs="Arial"/>
                <w:b/>
                <w:bCs/>
                <w:sz w:val="24"/>
                <w:szCs w:val="24"/>
                <w:lang w:val="en-ZA" w:eastAsia="en-ZA"/>
              </w:rPr>
              <w:t xml:space="preserve"> (</w:t>
            </w:r>
            <w:r w:rsidR="00626D4D">
              <w:rPr>
                <w:rFonts w:cs="Arial"/>
                <w:b/>
                <w:bCs/>
                <w:sz w:val="24"/>
                <w:szCs w:val="24"/>
                <w:lang w:val="en-ZA" w:eastAsia="en-ZA"/>
              </w:rPr>
              <w:t xml:space="preserve">Substation </w:t>
            </w:r>
            <w:r w:rsidR="003A7783">
              <w:rPr>
                <w:rFonts w:cs="Arial"/>
                <w:b/>
                <w:bCs/>
                <w:sz w:val="24"/>
                <w:szCs w:val="24"/>
                <w:lang w:val="en-ZA" w:eastAsia="en-ZA"/>
              </w:rPr>
              <w:t>HV,</w:t>
            </w:r>
            <w:r>
              <w:rPr>
                <w:rFonts w:cs="Arial"/>
                <w:b/>
                <w:bCs/>
                <w:sz w:val="24"/>
                <w:szCs w:val="24"/>
                <w:lang w:val="en-ZA" w:eastAsia="en-ZA"/>
              </w:rPr>
              <w:t xml:space="preserve"> MV </w:t>
            </w:r>
            <w:r w:rsidR="003A7783">
              <w:rPr>
                <w:rFonts w:cs="Arial"/>
                <w:b/>
                <w:bCs/>
                <w:sz w:val="24"/>
                <w:szCs w:val="24"/>
                <w:lang w:val="en-ZA" w:eastAsia="en-ZA"/>
              </w:rPr>
              <w:t xml:space="preserve">&amp; LV </w:t>
            </w:r>
            <w:r w:rsidR="00302E77">
              <w:rPr>
                <w:rFonts w:cs="Arial"/>
                <w:b/>
                <w:bCs/>
                <w:sz w:val="24"/>
                <w:szCs w:val="24"/>
                <w:lang w:val="en-ZA" w:eastAsia="en-ZA"/>
              </w:rPr>
              <w:t xml:space="preserve">Equipment </w:t>
            </w:r>
            <w:r w:rsidR="003A7783">
              <w:rPr>
                <w:rFonts w:cs="Arial"/>
                <w:b/>
                <w:bCs/>
                <w:sz w:val="24"/>
                <w:szCs w:val="24"/>
                <w:lang w:val="en-ZA" w:eastAsia="en-ZA"/>
              </w:rPr>
              <w:t>Installation</w:t>
            </w:r>
            <w:r w:rsidRPr="004D587E">
              <w:rPr>
                <w:rFonts w:cs="Arial"/>
                <w:b/>
                <w:bCs/>
                <w:sz w:val="24"/>
                <w:szCs w:val="24"/>
                <w:lang w:val="en-ZA" w:eastAsia="en-ZA"/>
              </w:rPr>
              <w:t>)</w:t>
            </w:r>
          </w:p>
        </w:tc>
      </w:tr>
      <w:tr w:rsidR="00CB77AF" w:rsidRPr="004D587E" w14:paraId="0C3F075E" w14:textId="77777777" w:rsidTr="000543E3">
        <w:trPr>
          <w:trHeight w:val="342"/>
          <w:jc w:val="center"/>
        </w:trPr>
        <w:tc>
          <w:tcPr>
            <w:tcW w:w="628" w:type="dxa"/>
            <w:tcBorders>
              <w:top w:val="single" w:sz="6" w:space="0" w:color="auto"/>
            </w:tcBorders>
            <w:shd w:val="clear" w:color="auto" w:fill="auto"/>
            <w:noWrap/>
            <w:vAlign w:val="center"/>
            <w:hideMark/>
          </w:tcPr>
          <w:p w14:paraId="27CC3ADF" w14:textId="77777777" w:rsidR="00CB77AF" w:rsidRPr="004D587E" w:rsidRDefault="00CB77AF" w:rsidP="00B8081D">
            <w:pPr>
              <w:jc w:val="center"/>
              <w:rPr>
                <w:rFonts w:cs="Arial"/>
                <w:color w:val="000000"/>
                <w:lang w:val="en-ZA" w:eastAsia="en-ZA"/>
              </w:rPr>
            </w:pPr>
            <w:r>
              <w:rPr>
                <w:rFonts w:cs="Arial"/>
                <w:color w:val="000000"/>
                <w:lang w:val="en-ZA" w:eastAsia="en-ZA"/>
              </w:rPr>
              <w:t>3</w:t>
            </w:r>
            <w:r w:rsidRPr="004D587E">
              <w:rPr>
                <w:rFonts w:cs="Arial"/>
                <w:color w:val="000000"/>
                <w:lang w:val="en-ZA" w:eastAsia="en-ZA"/>
              </w:rPr>
              <w:t>.1</w:t>
            </w:r>
          </w:p>
        </w:tc>
        <w:tc>
          <w:tcPr>
            <w:tcW w:w="5497" w:type="dxa"/>
            <w:tcBorders>
              <w:top w:val="single" w:sz="6" w:space="0" w:color="auto"/>
            </w:tcBorders>
            <w:shd w:val="clear" w:color="auto" w:fill="auto"/>
            <w:noWrap/>
            <w:vAlign w:val="center"/>
            <w:hideMark/>
          </w:tcPr>
          <w:p w14:paraId="60FB3548" w14:textId="77777777" w:rsidR="00CB77AF" w:rsidRPr="004D587E" w:rsidRDefault="0090727E" w:rsidP="0090727E">
            <w:pPr>
              <w:rPr>
                <w:rFonts w:cs="Arial"/>
                <w:lang w:val="en-ZA" w:eastAsia="en-ZA"/>
              </w:rPr>
            </w:pPr>
            <w:r>
              <w:rPr>
                <w:rFonts w:cs="Arial"/>
                <w:lang w:val="en-ZA" w:eastAsia="en-ZA"/>
              </w:rPr>
              <w:t>Detailed Specification &amp; Quality Assurance</w:t>
            </w:r>
          </w:p>
        </w:tc>
        <w:tc>
          <w:tcPr>
            <w:tcW w:w="2547" w:type="dxa"/>
            <w:tcBorders>
              <w:top w:val="single" w:sz="6" w:space="0" w:color="auto"/>
            </w:tcBorders>
            <w:shd w:val="clear" w:color="auto" w:fill="auto"/>
            <w:noWrap/>
            <w:vAlign w:val="center"/>
          </w:tcPr>
          <w:p w14:paraId="2037F4CF" w14:textId="77777777" w:rsidR="00CB77AF" w:rsidRDefault="00CB77AF" w:rsidP="00945801">
            <w:pPr>
              <w:jc w:val="cente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sidRPr="000F2159">
              <w:rPr>
                <w:rFonts w:cs="Arial"/>
                <w:iCs/>
                <w:lang w:val="en-ZA" w:eastAsia="en-ZA"/>
              </w:rPr>
              <w:t>#</w:t>
            </w:r>
            <w:r>
              <w:rPr>
                <w:rFonts w:cs="Arial"/>
                <w:iCs/>
                <w:lang w:val="en-ZA" w:eastAsia="en-ZA"/>
              </w:rPr>
              <w:t>3</w:t>
            </w:r>
            <w:r w:rsidRPr="000F2159">
              <w:rPr>
                <w:rFonts w:cs="Arial"/>
                <w:iCs/>
                <w:lang w:val="en-ZA" w:eastAsia="en-ZA"/>
              </w:rPr>
              <w:t>.1-0</w:t>
            </w:r>
            <w:r w:rsidRPr="000F2159">
              <w:rPr>
                <w:rFonts w:cs="Arial"/>
                <w:iCs/>
                <w:color w:val="FF0000"/>
                <w:lang w:val="en-ZA" w:eastAsia="en-ZA"/>
              </w:rPr>
              <w:t>*</w:t>
            </w:r>
          </w:p>
        </w:tc>
        <w:tc>
          <w:tcPr>
            <w:tcW w:w="1495" w:type="dxa"/>
            <w:tcBorders>
              <w:top w:val="single" w:sz="6" w:space="0" w:color="auto"/>
            </w:tcBorders>
            <w:shd w:val="clear" w:color="auto" w:fill="auto"/>
            <w:noWrap/>
            <w:vAlign w:val="center"/>
          </w:tcPr>
          <w:p w14:paraId="1DB76106" w14:textId="77777777" w:rsidR="00CB77AF" w:rsidRDefault="00CB77AF" w:rsidP="001D5667">
            <w:pPr>
              <w:jc w:val="center"/>
            </w:pPr>
            <w:r w:rsidRPr="00344CB3">
              <w:rPr>
                <w:rFonts w:cs="Arial"/>
                <w:iCs/>
                <w:color w:val="0000FF"/>
                <w:lang w:val="en-ZA" w:eastAsia="en-ZA"/>
              </w:rPr>
              <w:t>DE(1)</w:t>
            </w:r>
          </w:p>
        </w:tc>
        <w:tc>
          <w:tcPr>
            <w:tcW w:w="669" w:type="dxa"/>
            <w:tcBorders>
              <w:top w:val="single" w:sz="6" w:space="0" w:color="auto"/>
            </w:tcBorders>
            <w:shd w:val="clear" w:color="auto" w:fill="auto"/>
            <w:noWrap/>
            <w:vAlign w:val="center"/>
            <w:hideMark/>
          </w:tcPr>
          <w:p w14:paraId="1F11E305" w14:textId="77777777" w:rsidR="00CB77AF" w:rsidRPr="004D587E" w:rsidRDefault="00CB77AF" w:rsidP="001D5667">
            <w:pPr>
              <w:jc w:val="center"/>
              <w:rPr>
                <w:rFonts w:cs="Arial"/>
                <w:color w:val="000000"/>
                <w:lang w:val="en-ZA" w:eastAsia="en-ZA"/>
              </w:rPr>
            </w:pPr>
            <w:r w:rsidRPr="004D587E">
              <w:rPr>
                <w:rFonts w:cs="Arial"/>
                <w:color w:val="000000"/>
                <w:lang w:val="en-ZA" w:eastAsia="en-ZA"/>
              </w:rPr>
              <w:t>0</w:t>
            </w:r>
          </w:p>
        </w:tc>
      </w:tr>
      <w:tr w:rsidR="00CB77AF" w:rsidRPr="004D587E" w14:paraId="04BF15A7" w14:textId="77777777" w:rsidTr="000543E3">
        <w:trPr>
          <w:trHeight w:val="342"/>
          <w:jc w:val="center"/>
        </w:trPr>
        <w:tc>
          <w:tcPr>
            <w:tcW w:w="628" w:type="dxa"/>
            <w:shd w:val="clear" w:color="auto" w:fill="auto"/>
            <w:noWrap/>
            <w:vAlign w:val="center"/>
            <w:hideMark/>
          </w:tcPr>
          <w:p w14:paraId="690A5EBD" w14:textId="77777777" w:rsidR="00CB77AF" w:rsidRPr="004D587E" w:rsidRDefault="00CB77AF" w:rsidP="00B8081D">
            <w:pPr>
              <w:jc w:val="center"/>
              <w:rPr>
                <w:rFonts w:cs="Arial"/>
                <w:color w:val="000000"/>
                <w:lang w:val="en-ZA" w:eastAsia="en-ZA"/>
              </w:rPr>
            </w:pPr>
            <w:r>
              <w:rPr>
                <w:rFonts w:cs="Arial"/>
                <w:color w:val="000000"/>
                <w:lang w:val="en-ZA" w:eastAsia="en-ZA"/>
              </w:rPr>
              <w:t>3.2</w:t>
            </w:r>
            <w:r w:rsidR="003E1CD8">
              <w:rPr>
                <w:rFonts w:cs="Arial"/>
                <w:color w:val="000000"/>
                <w:lang w:val="en-ZA" w:eastAsia="en-ZA"/>
              </w:rPr>
              <w:t>a</w:t>
            </w:r>
          </w:p>
        </w:tc>
        <w:tc>
          <w:tcPr>
            <w:tcW w:w="5497" w:type="dxa"/>
            <w:shd w:val="clear" w:color="auto" w:fill="auto"/>
            <w:noWrap/>
            <w:vAlign w:val="center"/>
            <w:hideMark/>
          </w:tcPr>
          <w:p w14:paraId="4DE15E56" w14:textId="77777777" w:rsidR="00CB77AF" w:rsidRPr="004D587E" w:rsidRDefault="003E1CD8" w:rsidP="003E1CD8">
            <w:pPr>
              <w:rPr>
                <w:rFonts w:cs="Arial"/>
                <w:color w:val="000000"/>
                <w:lang w:val="en-ZA" w:eastAsia="en-ZA"/>
              </w:rPr>
            </w:pPr>
            <w:r>
              <w:rPr>
                <w:rFonts w:cs="Arial"/>
                <w:color w:val="000000"/>
                <w:lang w:val="en-ZA" w:eastAsia="en-ZA"/>
              </w:rPr>
              <w:t>Bill of Materials / Q</w:t>
            </w:r>
            <w:r w:rsidR="00CB77AF" w:rsidRPr="004D587E">
              <w:rPr>
                <w:rFonts w:cs="Arial"/>
                <w:color w:val="000000"/>
                <w:lang w:val="en-ZA" w:eastAsia="en-ZA"/>
              </w:rPr>
              <w:t>uantities</w:t>
            </w:r>
            <w:r>
              <w:rPr>
                <w:rFonts w:cs="Arial"/>
                <w:color w:val="000000"/>
                <w:lang w:val="en-ZA" w:eastAsia="en-ZA"/>
              </w:rPr>
              <w:t xml:space="preserve"> – Substation HV &amp; MV Equip</w:t>
            </w:r>
          </w:p>
        </w:tc>
        <w:tc>
          <w:tcPr>
            <w:tcW w:w="2547" w:type="dxa"/>
            <w:shd w:val="clear" w:color="auto" w:fill="auto"/>
            <w:noWrap/>
            <w:vAlign w:val="center"/>
          </w:tcPr>
          <w:p w14:paraId="59ECF5BD" w14:textId="77777777" w:rsidR="00CB77AF" w:rsidRDefault="00CB77AF" w:rsidP="001D5667">
            <w:pPr>
              <w:jc w:val="cente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Pr>
                <w:rFonts w:cs="Arial"/>
                <w:iCs/>
                <w:lang w:val="en-ZA" w:eastAsia="en-ZA"/>
              </w:rPr>
              <w:t>#3</w:t>
            </w:r>
            <w:r w:rsidR="00302E77">
              <w:rPr>
                <w:rFonts w:cs="Arial"/>
                <w:iCs/>
                <w:lang w:val="en-ZA" w:eastAsia="en-ZA"/>
              </w:rPr>
              <w:t>.2</w:t>
            </w:r>
            <w:r w:rsidR="003E1CD8">
              <w:rPr>
                <w:rFonts w:cs="Arial"/>
                <w:iCs/>
                <w:lang w:val="en-ZA" w:eastAsia="en-ZA"/>
              </w:rPr>
              <w:t>a</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729C2E19" w14:textId="77777777" w:rsidR="00CB77AF" w:rsidRDefault="00CB77AF" w:rsidP="001D5667">
            <w:pPr>
              <w:jc w:val="center"/>
            </w:pPr>
            <w:r w:rsidRPr="00344CB3">
              <w:rPr>
                <w:rFonts w:cs="Arial"/>
                <w:iCs/>
                <w:color w:val="0000FF"/>
                <w:lang w:val="en-ZA" w:eastAsia="en-ZA"/>
              </w:rPr>
              <w:t>DE(1)</w:t>
            </w:r>
          </w:p>
        </w:tc>
        <w:tc>
          <w:tcPr>
            <w:tcW w:w="669" w:type="dxa"/>
            <w:shd w:val="clear" w:color="auto" w:fill="auto"/>
            <w:noWrap/>
            <w:vAlign w:val="center"/>
            <w:hideMark/>
          </w:tcPr>
          <w:p w14:paraId="6CA15823" w14:textId="77777777" w:rsidR="00CB77AF" w:rsidRPr="004D587E" w:rsidRDefault="00CB77AF" w:rsidP="001D5667">
            <w:pPr>
              <w:jc w:val="center"/>
              <w:rPr>
                <w:rFonts w:cs="Arial"/>
                <w:color w:val="000000"/>
                <w:lang w:val="en-ZA" w:eastAsia="en-ZA"/>
              </w:rPr>
            </w:pPr>
            <w:r w:rsidRPr="004D587E">
              <w:rPr>
                <w:rFonts w:cs="Arial"/>
                <w:color w:val="000000"/>
                <w:lang w:val="en-ZA" w:eastAsia="en-ZA"/>
              </w:rPr>
              <w:t>0</w:t>
            </w:r>
          </w:p>
        </w:tc>
      </w:tr>
      <w:tr w:rsidR="003E1CD8" w:rsidRPr="004D587E" w14:paraId="1B9E5386" w14:textId="77777777" w:rsidTr="000543E3">
        <w:trPr>
          <w:trHeight w:val="342"/>
          <w:jc w:val="center"/>
        </w:trPr>
        <w:tc>
          <w:tcPr>
            <w:tcW w:w="628" w:type="dxa"/>
            <w:shd w:val="clear" w:color="auto" w:fill="auto"/>
            <w:noWrap/>
            <w:vAlign w:val="center"/>
          </w:tcPr>
          <w:p w14:paraId="31AE608A" w14:textId="77777777" w:rsidR="003E1CD8" w:rsidRDefault="003E1CD8" w:rsidP="00B8081D">
            <w:pPr>
              <w:jc w:val="center"/>
              <w:rPr>
                <w:rFonts w:cs="Arial"/>
                <w:color w:val="000000"/>
                <w:lang w:val="en-ZA" w:eastAsia="en-ZA"/>
              </w:rPr>
            </w:pPr>
            <w:r>
              <w:rPr>
                <w:rFonts w:cs="Arial"/>
                <w:color w:val="000000"/>
                <w:lang w:val="en-ZA" w:eastAsia="en-ZA"/>
              </w:rPr>
              <w:t>3.2b</w:t>
            </w:r>
          </w:p>
        </w:tc>
        <w:tc>
          <w:tcPr>
            <w:tcW w:w="5497" w:type="dxa"/>
            <w:shd w:val="clear" w:color="auto" w:fill="auto"/>
            <w:noWrap/>
            <w:vAlign w:val="center"/>
          </w:tcPr>
          <w:p w14:paraId="09BA62CE" w14:textId="77777777" w:rsidR="003E1CD8" w:rsidRPr="004D587E" w:rsidRDefault="003E1CD8" w:rsidP="003E1CD8">
            <w:pPr>
              <w:rPr>
                <w:lang w:val="en-ZA"/>
              </w:rPr>
            </w:pPr>
            <w:r>
              <w:rPr>
                <w:lang w:val="en-ZA"/>
              </w:rPr>
              <w:t>Bill of Materials / Quant</w:t>
            </w:r>
            <w:r w:rsidR="00710F97">
              <w:rPr>
                <w:lang w:val="en-ZA"/>
              </w:rPr>
              <w:t>ities – Control Plant Equipment</w:t>
            </w:r>
          </w:p>
        </w:tc>
        <w:tc>
          <w:tcPr>
            <w:tcW w:w="2547" w:type="dxa"/>
            <w:shd w:val="clear" w:color="auto" w:fill="auto"/>
            <w:noWrap/>
            <w:vAlign w:val="center"/>
          </w:tcPr>
          <w:p w14:paraId="4E6D360D" w14:textId="77777777" w:rsidR="003E1CD8" w:rsidRPr="000F2159" w:rsidRDefault="003E1CD8" w:rsidP="001D5667">
            <w:pPr>
              <w:jc w:val="center"/>
              <w:rPr>
                <w:rFonts w:cs="Arial"/>
                <w:iCs/>
                <w:lang w:val="en-ZA" w:eastAsia="en-ZA"/>
              </w:rP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Pr>
                <w:rFonts w:cs="Arial"/>
                <w:iCs/>
                <w:lang w:val="en-ZA" w:eastAsia="en-ZA"/>
              </w:rPr>
              <w:t>#3.2b</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4EBF79EC" w14:textId="77777777" w:rsidR="003E1CD8" w:rsidRPr="00344CB3" w:rsidRDefault="003E1CD8" w:rsidP="001D5667">
            <w:pPr>
              <w:jc w:val="center"/>
              <w:rPr>
                <w:rFonts w:cs="Arial"/>
                <w:iCs/>
                <w:color w:val="0000FF"/>
                <w:lang w:val="en-ZA" w:eastAsia="en-ZA"/>
              </w:rPr>
            </w:pPr>
            <w:r>
              <w:rPr>
                <w:rFonts w:cs="Arial"/>
                <w:iCs/>
                <w:color w:val="0000FF"/>
                <w:lang w:val="en-ZA" w:eastAsia="en-ZA"/>
              </w:rPr>
              <w:t>DE(2)</w:t>
            </w:r>
          </w:p>
        </w:tc>
        <w:tc>
          <w:tcPr>
            <w:tcW w:w="669" w:type="dxa"/>
            <w:shd w:val="clear" w:color="auto" w:fill="auto"/>
            <w:noWrap/>
            <w:vAlign w:val="center"/>
          </w:tcPr>
          <w:p w14:paraId="22B52D7A" w14:textId="77777777" w:rsidR="003E1CD8" w:rsidRDefault="003E1CD8" w:rsidP="001D5667">
            <w:pPr>
              <w:jc w:val="center"/>
              <w:rPr>
                <w:rFonts w:cs="Arial"/>
                <w:color w:val="000000"/>
                <w:lang w:val="en-ZA" w:eastAsia="en-ZA"/>
              </w:rPr>
            </w:pPr>
          </w:p>
        </w:tc>
      </w:tr>
      <w:tr w:rsidR="00CB77AF" w:rsidRPr="004D587E" w14:paraId="74CA4D8A" w14:textId="77777777" w:rsidTr="000543E3">
        <w:trPr>
          <w:trHeight w:val="342"/>
          <w:jc w:val="center"/>
        </w:trPr>
        <w:tc>
          <w:tcPr>
            <w:tcW w:w="628" w:type="dxa"/>
            <w:shd w:val="clear" w:color="auto" w:fill="auto"/>
            <w:noWrap/>
            <w:vAlign w:val="center"/>
          </w:tcPr>
          <w:p w14:paraId="23F709FB" w14:textId="77777777" w:rsidR="00CB77AF" w:rsidRPr="004D587E" w:rsidRDefault="00CB77AF" w:rsidP="00B8081D">
            <w:pPr>
              <w:jc w:val="center"/>
              <w:rPr>
                <w:rFonts w:cs="Arial"/>
                <w:color w:val="000000"/>
                <w:lang w:val="en-ZA" w:eastAsia="en-ZA"/>
              </w:rPr>
            </w:pPr>
            <w:r>
              <w:rPr>
                <w:rFonts w:cs="Arial"/>
                <w:color w:val="000000"/>
                <w:lang w:val="en-ZA" w:eastAsia="en-ZA"/>
              </w:rPr>
              <w:t>3.3</w:t>
            </w:r>
          </w:p>
        </w:tc>
        <w:tc>
          <w:tcPr>
            <w:tcW w:w="5497" w:type="dxa"/>
            <w:shd w:val="clear" w:color="auto" w:fill="auto"/>
            <w:noWrap/>
            <w:vAlign w:val="center"/>
          </w:tcPr>
          <w:p w14:paraId="5746B4E7" w14:textId="77777777" w:rsidR="00CB77AF" w:rsidRPr="004D587E" w:rsidRDefault="00CB77AF" w:rsidP="00ED0412">
            <w:pPr>
              <w:rPr>
                <w:rFonts w:cs="Arial"/>
                <w:color w:val="000000"/>
                <w:lang w:val="en-ZA" w:eastAsia="en-ZA"/>
              </w:rPr>
            </w:pPr>
            <w:r w:rsidRPr="004D587E">
              <w:rPr>
                <w:lang w:val="en-ZA"/>
              </w:rPr>
              <w:t>Substation Electric Diagram &amp; Network Diagram</w:t>
            </w:r>
          </w:p>
        </w:tc>
        <w:tc>
          <w:tcPr>
            <w:tcW w:w="2547" w:type="dxa"/>
            <w:shd w:val="clear" w:color="auto" w:fill="auto"/>
            <w:noWrap/>
            <w:vAlign w:val="center"/>
          </w:tcPr>
          <w:p w14:paraId="4E96F023" w14:textId="77777777" w:rsidR="00CB77AF" w:rsidRDefault="00CB77AF" w:rsidP="00A34338">
            <w:pPr>
              <w:jc w:val="center"/>
            </w:pPr>
            <w:r w:rsidRPr="000F2159">
              <w:rPr>
                <w:rFonts w:cs="Arial"/>
                <w:iCs/>
                <w:lang w:val="en-ZA" w:eastAsia="en-ZA"/>
              </w:rPr>
              <w:t>ER00</w:t>
            </w:r>
            <w:r w:rsidRPr="000F2159">
              <w:rPr>
                <w:rFonts w:cs="Arial"/>
                <w:iCs/>
                <w:color w:val="FF0000"/>
                <w:lang w:val="en-ZA" w:eastAsia="en-ZA"/>
              </w:rPr>
              <w:t>***</w:t>
            </w:r>
            <w:r w:rsidRPr="000F2159">
              <w:rPr>
                <w:rFonts w:cs="Arial"/>
                <w:iCs/>
                <w:lang w:val="en-ZA" w:eastAsia="en-ZA"/>
              </w:rPr>
              <w:t>-00</w:t>
            </w:r>
            <w:r w:rsidR="00A34338">
              <w:rPr>
                <w:rFonts w:cs="Arial"/>
                <w:iCs/>
                <w:lang w:val="en-ZA" w:eastAsia="en-ZA"/>
              </w:rPr>
              <w:t>-</w:t>
            </w:r>
            <w:r w:rsidRPr="000F2159">
              <w:rPr>
                <w:rFonts w:cs="Arial"/>
                <w:iCs/>
                <w:lang w:val="en-ZA" w:eastAsia="en-ZA"/>
              </w:rPr>
              <w:t>P0</w:t>
            </w:r>
            <w:r w:rsidRPr="000F2159">
              <w:rPr>
                <w:rFonts w:cs="Arial"/>
                <w:iCs/>
                <w:color w:val="FF0000"/>
                <w:lang w:val="en-ZA" w:eastAsia="en-ZA"/>
              </w:rPr>
              <w:t>*</w:t>
            </w:r>
            <w:r>
              <w:rPr>
                <w:rFonts w:cs="Arial"/>
                <w:iCs/>
                <w:lang w:val="en-ZA" w:eastAsia="en-ZA"/>
              </w:rPr>
              <w:t>#3</w:t>
            </w:r>
            <w:r w:rsidR="00302E77">
              <w:rPr>
                <w:rFonts w:cs="Arial"/>
                <w:iCs/>
                <w:lang w:val="en-ZA" w:eastAsia="en-ZA"/>
              </w:rPr>
              <w:t>.3</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0F874FFA" w14:textId="77777777" w:rsidR="00CB77AF" w:rsidRDefault="00CB77AF" w:rsidP="001D5667">
            <w:pPr>
              <w:jc w:val="center"/>
            </w:pPr>
            <w:r w:rsidRPr="00344CB3">
              <w:rPr>
                <w:rFonts w:cs="Arial"/>
                <w:iCs/>
                <w:color w:val="0000FF"/>
                <w:lang w:val="en-ZA" w:eastAsia="en-ZA"/>
              </w:rPr>
              <w:t>DE(1)</w:t>
            </w:r>
          </w:p>
        </w:tc>
        <w:tc>
          <w:tcPr>
            <w:tcW w:w="669" w:type="dxa"/>
            <w:shd w:val="clear" w:color="auto" w:fill="auto"/>
            <w:noWrap/>
            <w:vAlign w:val="center"/>
          </w:tcPr>
          <w:p w14:paraId="5513D474" w14:textId="77777777" w:rsidR="00CB77AF" w:rsidRPr="004D587E" w:rsidRDefault="00CB77AF" w:rsidP="001D5667">
            <w:pPr>
              <w:jc w:val="center"/>
              <w:rPr>
                <w:rFonts w:cs="Arial"/>
                <w:color w:val="000000"/>
                <w:lang w:val="en-ZA" w:eastAsia="en-ZA"/>
              </w:rPr>
            </w:pPr>
            <w:r>
              <w:rPr>
                <w:rFonts w:cs="Arial"/>
                <w:color w:val="000000"/>
                <w:lang w:val="en-ZA" w:eastAsia="en-ZA"/>
              </w:rPr>
              <w:t>0</w:t>
            </w:r>
          </w:p>
        </w:tc>
      </w:tr>
      <w:tr w:rsidR="00CB77AF" w:rsidRPr="004D587E" w14:paraId="11D29ED0" w14:textId="77777777" w:rsidTr="000543E3">
        <w:trPr>
          <w:trHeight w:val="342"/>
          <w:jc w:val="center"/>
        </w:trPr>
        <w:tc>
          <w:tcPr>
            <w:tcW w:w="628" w:type="dxa"/>
            <w:shd w:val="clear" w:color="auto" w:fill="auto"/>
            <w:noWrap/>
            <w:vAlign w:val="center"/>
            <w:hideMark/>
          </w:tcPr>
          <w:p w14:paraId="100D9A73" w14:textId="77777777" w:rsidR="00CB77AF" w:rsidRPr="004D587E" w:rsidRDefault="00CB77AF" w:rsidP="00B8081D">
            <w:pPr>
              <w:jc w:val="center"/>
              <w:rPr>
                <w:rFonts w:cs="Arial"/>
                <w:color w:val="000000"/>
                <w:lang w:val="en-ZA" w:eastAsia="en-ZA"/>
              </w:rPr>
            </w:pPr>
            <w:r>
              <w:rPr>
                <w:rFonts w:cs="Arial"/>
                <w:color w:val="000000"/>
                <w:lang w:val="en-ZA" w:eastAsia="en-ZA"/>
              </w:rPr>
              <w:t>3.4</w:t>
            </w:r>
            <w:r w:rsidR="00B73D16">
              <w:rPr>
                <w:rFonts w:cs="Arial"/>
                <w:color w:val="000000"/>
                <w:lang w:val="en-ZA" w:eastAsia="en-ZA"/>
              </w:rPr>
              <w:t>a</w:t>
            </w:r>
          </w:p>
        </w:tc>
        <w:tc>
          <w:tcPr>
            <w:tcW w:w="5497" w:type="dxa"/>
            <w:shd w:val="clear" w:color="auto" w:fill="auto"/>
            <w:noWrap/>
            <w:vAlign w:val="center"/>
            <w:hideMark/>
          </w:tcPr>
          <w:p w14:paraId="74EAF63B" w14:textId="77777777" w:rsidR="00CB77AF" w:rsidRPr="004D587E" w:rsidRDefault="00CB77AF" w:rsidP="003E1CD8">
            <w:pPr>
              <w:rPr>
                <w:rFonts w:cs="Arial"/>
                <w:color w:val="000000"/>
                <w:lang w:val="en-ZA" w:eastAsia="en-ZA"/>
              </w:rPr>
            </w:pPr>
            <w:r w:rsidRPr="004D587E">
              <w:rPr>
                <w:rFonts w:cs="Arial"/>
                <w:color w:val="000000"/>
                <w:lang w:val="en-ZA" w:eastAsia="en-ZA"/>
              </w:rPr>
              <w:t>Label Schedule</w:t>
            </w:r>
            <w:r w:rsidR="003E1CD8">
              <w:rPr>
                <w:rFonts w:cs="Arial"/>
                <w:color w:val="000000"/>
                <w:lang w:val="en-ZA" w:eastAsia="en-ZA"/>
              </w:rPr>
              <w:t xml:space="preserve"> – Substation HV &amp; MV Equipment</w:t>
            </w:r>
          </w:p>
        </w:tc>
        <w:tc>
          <w:tcPr>
            <w:tcW w:w="2547" w:type="dxa"/>
            <w:shd w:val="clear" w:color="auto" w:fill="auto"/>
            <w:noWrap/>
            <w:vAlign w:val="center"/>
          </w:tcPr>
          <w:p w14:paraId="74F52812" w14:textId="77777777" w:rsidR="00CB77AF" w:rsidRDefault="00CB77AF" w:rsidP="001D5667">
            <w:pPr>
              <w:jc w:val="cente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Pr>
                <w:rFonts w:cs="Arial"/>
                <w:iCs/>
                <w:lang w:val="en-ZA" w:eastAsia="en-ZA"/>
              </w:rPr>
              <w:t>#3</w:t>
            </w:r>
            <w:r w:rsidR="00302E77">
              <w:rPr>
                <w:rFonts w:cs="Arial"/>
                <w:iCs/>
                <w:lang w:val="en-ZA" w:eastAsia="en-ZA"/>
              </w:rPr>
              <w:t>.4</w:t>
            </w:r>
            <w:r w:rsidR="003E1CD8">
              <w:rPr>
                <w:rFonts w:cs="Arial"/>
                <w:iCs/>
                <w:lang w:val="en-ZA" w:eastAsia="en-ZA"/>
              </w:rPr>
              <w:t>a</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7C0F3771" w14:textId="77777777" w:rsidR="00CB77AF" w:rsidRDefault="00CB77AF" w:rsidP="001D5667">
            <w:pPr>
              <w:jc w:val="center"/>
            </w:pPr>
            <w:r w:rsidRPr="00344CB3">
              <w:rPr>
                <w:rFonts w:cs="Arial"/>
                <w:iCs/>
                <w:color w:val="0000FF"/>
                <w:lang w:val="en-ZA" w:eastAsia="en-ZA"/>
              </w:rPr>
              <w:t>DE(1)</w:t>
            </w:r>
          </w:p>
        </w:tc>
        <w:tc>
          <w:tcPr>
            <w:tcW w:w="669" w:type="dxa"/>
            <w:shd w:val="clear" w:color="auto" w:fill="auto"/>
            <w:noWrap/>
            <w:vAlign w:val="center"/>
            <w:hideMark/>
          </w:tcPr>
          <w:p w14:paraId="6ECEE275" w14:textId="77777777" w:rsidR="00CB77AF" w:rsidRPr="004D587E" w:rsidRDefault="00CB77AF" w:rsidP="001D5667">
            <w:pPr>
              <w:jc w:val="center"/>
              <w:rPr>
                <w:rFonts w:cs="Arial"/>
                <w:color w:val="000000"/>
                <w:lang w:val="en-ZA" w:eastAsia="en-ZA"/>
              </w:rPr>
            </w:pPr>
            <w:r w:rsidRPr="004D587E">
              <w:rPr>
                <w:rFonts w:cs="Arial"/>
                <w:color w:val="000000"/>
                <w:lang w:val="en-ZA" w:eastAsia="en-ZA"/>
              </w:rPr>
              <w:t>0</w:t>
            </w:r>
          </w:p>
        </w:tc>
      </w:tr>
      <w:tr w:rsidR="00B73D16" w:rsidRPr="004D587E" w14:paraId="19D036CC" w14:textId="77777777" w:rsidTr="000543E3">
        <w:trPr>
          <w:trHeight w:val="330"/>
          <w:jc w:val="center"/>
        </w:trPr>
        <w:tc>
          <w:tcPr>
            <w:tcW w:w="628" w:type="dxa"/>
            <w:shd w:val="clear" w:color="auto" w:fill="auto"/>
            <w:noWrap/>
            <w:vAlign w:val="center"/>
          </w:tcPr>
          <w:p w14:paraId="58235239" w14:textId="77777777" w:rsidR="00B73D16" w:rsidRDefault="00B73D16" w:rsidP="00B8081D">
            <w:pPr>
              <w:jc w:val="center"/>
              <w:rPr>
                <w:rFonts w:cs="Arial"/>
                <w:color w:val="000000"/>
                <w:lang w:val="en-ZA" w:eastAsia="en-ZA"/>
              </w:rPr>
            </w:pPr>
            <w:r>
              <w:rPr>
                <w:rFonts w:cs="Arial"/>
                <w:color w:val="000000"/>
                <w:lang w:val="en-ZA" w:eastAsia="en-ZA"/>
              </w:rPr>
              <w:t>3.4b</w:t>
            </w:r>
          </w:p>
        </w:tc>
        <w:tc>
          <w:tcPr>
            <w:tcW w:w="5497" w:type="dxa"/>
            <w:shd w:val="clear" w:color="auto" w:fill="auto"/>
            <w:noWrap/>
            <w:vAlign w:val="center"/>
          </w:tcPr>
          <w:p w14:paraId="5E164B8B" w14:textId="77777777" w:rsidR="00B73D16" w:rsidRPr="004D587E" w:rsidRDefault="00B73D16" w:rsidP="003E1CD8">
            <w:pPr>
              <w:rPr>
                <w:rFonts w:cs="Arial"/>
                <w:lang w:val="en-ZA" w:eastAsia="en-ZA"/>
              </w:rPr>
            </w:pPr>
            <w:r>
              <w:rPr>
                <w:rFonts w:cs="Arial"/>
                <w:lang w:val="en-ZA" w:eastAsia="en-ZA"/>
              </w:rPr>
              <w:t>Label Schedule</w:t>
            </w:r>
            <w:r w:rsidR="003E1CD8">
              <w:rPr>
                <w:rFonts w:cs="Arial"/>
                <w:lang w:val="en-ZA" w:eastAsia="en-ZA"/>
              </w:rPr>
              <w:t xml:space="preserve"> – </w:t>
            </w:r>
            <w:r w:rsidR="003E1CD8">
              <w:rPr>
                <w:lang w:val="en-ZA"/>
              </w:rPr>
              <w:t>Control Plant LV Cable</w:t>
            </w:r>
          </w:p>
        </w:tc>
        <w:tc>
          <w:tcPr>
            <w:tcW w:w="2547" w:type="dxa"/>
            <w:shd w:val="clear" w:color="auto" w:fill="auto"/>
            <w:noWrap/>
            <w:vAlign w:val="center"/>
          </w:tcPr>
          <w:p w14:paraId="185CF07C" w14:textId="77777777" w:rsidR="00B73D16" w:rsidRPr="000F2159" w:rsidRDefault="003E1CD8" w:rsidP="001D5667">
            <w:pPr>
              <w:jc w:val="center"/>
              <w:rPr>
                <w:rFonts w:cs="Arial"/>
                <w:iCs/>
                <w:lang w:val="en-ZA" w:eastAsia="en-ZA"/>
              </w:rP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sidR="00F54589">
              <w:rPr>
                <w:rFonts w:cs="Arial"/>
                <w:iCs/>
                <w:lang w:val="en-ZA" w:eastAsia="en-ZA"/>
              </w:rPr>
              <w:t>#3.4</w:t>
            </w:r>
            <w:r>
              <w:rPr>
                <w:rFonts w:cs="Arial"/>
                <w:iCs/>
                <w:lang w:val="en-ZA" w:eastAsia="en-ZA"/>
              </w:rPr>
              <w:t>b</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4082887C" w14:textId="77777777" w:rsidR="00B73D16" w:rsidRPr="00344CB3" w:rsidRDefault="00B73D16" w:rsidP="001D5667">
            <w:pPr>
              <w:jc w:val="center"/>
              <w:rPr>
                <w:rFonts w:cs="Arial"/>
                <w:iCs/>
                <w:color w:val="0000FF"/>
                <w:lang w:val="en-ZA" w:eastAsia="en-ZA"/>
              </w:rPr>
            </w:pPr>
            <w:r>
              <w:rPr>
                <w:rFonts w:cs="Arial"/>
                <w:iCs/>
                <w:color w:val="0000FF"/>
                <w:lang w:val="en-ZA" w:eastAsia="en-ZA"/>
              </w:rPr>
              <w:t>DE(2)</w:t>
            </w:r>
          </w:p>
        </w:tc>
        <w:tc>
          <w:tcPr>
            <w:tcW w:w="669" w:type="dxa"/>
            <w:shd w:val="clear" w:color="auto" w:fill="auto"/>
            <w:noWrap/>
            <w:vAlign w:val="center"/>
          </w:tcPr>
          <w:p w14:paraId="6ABAC2CE" w14:textId="77777777" w:rsidR="00B73D16" w:rsidRPr="004D587E" w:rsidRDefault="00B73D16" w:rsidP="001D5667">
            <w:pPr>
              <w:jc w:val="center"/>
              <w:rPr>
                <w:rFonts w:cs="Arial"/>
                <w:color w:val="000000"/>
                <w:lang w:val="en-ZA" w:eastAsia="en-ZA"/>
              </w:rPr>
            </w:pPr>
          </w:p>
        </w:tc>
      </w:tr>
      <w:tr w:rsidR="00CB77AF" w:rsidRPr="004D587E" w14:paraId="7BAAD3A2" w14:textId="77777777" w:rsidTr="000543E3">
        <w:trPr>
          <w:trHeight w:val="330"/>
          <w:jc w:val="center"/>
        </w:trPr>
        <w:tc>
          <w:tcPr>
            <w:tcW w:w="628" w:type="dxa"/>
            <w:shd w:val="clear" w:color="auto" w:fill="auto"/>
            <w:noWrap/>
            <w:vAlign w:val="center"/>
            <w:hideMark/>
          </w:tcPr>
          <w:p w14:paraId="63D30168" w14:textId="77777777" w:rsidR="00CB77AF" w:rsidRPr="004D587E" w:rsidRDefault="00CB77AF" w:rsidP="00B8081D">
            <w:pPr>
              <w:jc w:val="center"/>
              <w:rPr>
                <w:rFonts w:cs="Arial"/>
                <w:color w:val="000000"/>
                <w:lang w:val="en-ZA" w:eastAsia="en-ZA"/>
              </w:rPr>
            </w:pPr>
            <w:r>
              <w:rPr>
                <w:rFonts w:cs="Arial"/>
                <w:color w:val="000000"/>
                <w:lang w:val="en-ZA" w:eastAsia="en-ZA"/>
              </w:rPr>
              <w:lastRenderedPageBreak/>
              <w:t>3</w:t>
            </w:r>
            <w:r w:rsidRPr="004D587E">
              <w:rPr>
                <w:rFonts w:cs="Arial"/>
                <w:color w:val="000000"/>
                <w:lang w:val="en-ZA" w:eastAsia="en-ZA"/>
              </w:rPr>
              <w:t>.5</w:t>
            </w:r>
          </w:p>
        </w:tc>
        <w:tc>
          <w:tcPr>
            <w:tcW w:w="5497" w:type="dxa"/>
            <w:shd w:val="clear" w:color="auto" w:fill="auto"/>
            <w:noWrap/>
            <w:vAlign w:val="center"/>
            <w:hideMark/>
          </w:tcPr>
          <w:p w14:paraId="30E9CFB2" w14:textId="77777777" w:rsidR="00CB77AF" w:rsidRPr="004D587E" w:rsidRDefault="00CB77AF" w:rsidP="007A3052">
            <w:pPr>
              <w:rPr>
                <w:rFonts w:cs="Arial"/>
                <w:lang w:val="en-ZA" w:eastAsia="en-ZA"/>
              </w:rPr>
            </w:pPr>
            <w:r w:rsidRPr="004D587E">
              <w:rPr>
                <w:rFonts w:cs="Arial"/>
                <w:lang w:val="en-ZA" w:eastAsia="en-ZA"/>
              </w:rPr>
              <w:t>Standard</w:t>
            </w:r>
            <w:r w:rsidR="00302E77">
              <w:rPr>
                <w:rFonts w:cs="Arial"/>
                <w:lang w:val="en-ZA" w:eastAsia="en-ZA"/>
              </w:rPr>
              <w:t xml:space="preserve"> Electrical</w:t>
            </w:r>
            <w:r w:rsidRPr="004D587E">
              <w:rPr>
                <w:rFonts w:cs="Arial"/>
                <w:lang w:val="en-ZA" w:eastAsia="en-ZA"/>
              </w:rPr>
              <w:t xml:space="preserve"> </w:t>
            </w:r>
            <w:r w:rsidR="00B20095" w:rsidRPr="003E1CD8">
              <w:rPr>
                <w:rFonts w:cs="Arial"/>
                <w:lang w:val="en-ZA" w:eastAsia="en-ZA"/>
              </w:rPr>
              <w:t>Equipment</w:t>
            </w:r>
            <w:r w:rsidR="00B20095">
              <w:rPr>
                <w:rFonts w:cs="Arial"/>
                <w:lang w:val="en-ZA" w:eastAsia="en-ZA"/>
              </w:rPr>
              <w:t xml:space="preserve"> </w:t>
            </w:r>
            <w:r w:rsidRPr="004D587E">
              <w:rPr>
                <w:rFonts w:cs="Arial"/>
                <w:lang w:val="en-ZA" w:eastAsia="en-ZA"/>
              </w:rPr>
              <w:t xml:space="preserve">Drawings </w:t>
            </w:r>
            <w:r w:rsidR="003E1CD8">
              <w:rPr>
                <w:rFonts w:cs="Arial"/>
                <w:lang w:val="en-ZA" w:eastAsia="en-ZA"/>
              </w:rPr>
              <w:t>and Cover S</w:t>
            </w:r>
            <w:r w:rsidR="00B20095">
              <w:rPr>
                <w:rFonts w:cs="Arial"/>
                <w:lang w:val="en-ZA" w:eastAsia="en-ZA"/>
              </w:rPr>
              <w:t>heet</w:t>
            </w:r>
          </w:p>
        </w:tc>
        <w:tc>
          <w:tcPr>
            <w:tcW w:w="2547" w:type="dxa"/>
            <w:shd w:val="clear" w:color="auto" w:fill="auto"/>
            <w:noWrap/>
            <w:vAlign w:val="center"/>
          </w:tcPr>
          <w:p w14:paraId="14D19C22" w14:textId="77777777" w:rsidR="00CB77AF" w:rsidRDefault="00CB77AF" w:rsidP="001D5667">
            <w:pPr>
              <w:jc w:val="cente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Pr>
                <w:rFonts w:cs="Arial"/>
                <w:iCs/>
                <w:lang w:val="en-ZA" w:eastAsia="en-ZA"/>
              </w:rPr>
              <w:t>#3</w:t>
            </w:r>
            <w:r w:rsidR="00302E77">
              <w:rPr>
                <w:rFonts w:cs="Arial"/>
                <w:iCs/>
                <w:lang w:val="en-ZA" w:eastAsia="en-ZA"/>
              </w:rPr>
              <w:t>.5</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485F8E3B" w14:textId="77777777" w:rsidR="00CB77AF" w:rsidRDefault="00CB77AF" w:rsidP="001D5667">
            <w:pPr>
              <w:jc w:val="center"/>
            </w:pPr>
            <w:r w:rsidRPr="00344CB3">
              <w:rPr>
                <w:rFonts w:cs="Arial"/>
                <w:iCs/>
                <w:color w:val="0000FF"/>
                <w:lang w:val="en-ZA" w:eastAsia="en-ZA"/>
              </w:rPr>
              <w:t>DE(1)</w:t>
            </w:r>
          </w:p>
        </w:tc>
        <w:tc>
          <w:tcPr>
            <w:tcW w:w="669" w:type="dxa"/>
            <w:shd w:val="clear" w:color="auto" w:fill="auto"/>
            <w:noWrap/>
            <w:vAlign w:val="center"/>
            <w:hideMark/>
          </w:tcPr>
          <w:p w14:paraId="14E04B06" w14:textId="77777777" w:rsidR="00CB77AF" w:rsidRPr="004D587E" w:rsidRDefault="00CB77AF" w:rsidP="001D5667">
            <w:pPr>
              <w:jc w:val="center"/>
              <w:rPr>
                <w:rFonts w:cs="Arial"/>
                <w:color w:val="000000"/>
                <w:lang w:val="en-ZA" w:eastAsia="en-ZA"/>
              </w:rPr>
            </w:pPr>
            <w:r w:rsidRPr="004D587E">
              <w:rPr>
                <w:rFonts w:cs="Arial"/>
                <w:color w:val="000000"/>
                <w:lang w:val="en-ZA" w:eastAsia="en-ZA"/>
              </w:rPr>
              <w:t>0</w:t>
            </w:r>
          </w:p>
        </w:tc>
      </w:tr>
      <w:tr w:rsidR="00CB77AF" w:rsidRPr="004D587E" w14:paraId="4F053DAC" w14:textId="77777777" w:rsidTr="000543E3">
        <w:trPr>
          <w:trHeight w:val="342"/>
          <w:jc w:val="center"/>
        </w:trPr>
        <w:tc>
          <w:tcPr>
            <w:tcW w:w="628" w:type="dxa"/>
            <w:shd w:val="clear" w:color="auto" w:fill="auto"/>
            <w:noWrap/>
            <w:vAlign w:val="center"/>
          </w:tcPr>
          <w:p w14:paraId="6385DF5E" w14:textId="77777777" w:rsidR="00CB77AF" w:rsidRPr="004D587E" w:rsidRDefault="00CB77AF" w:rsidP="00B8081D">
            <w:pPr>
              <w:jc w:val="center"/>
              <w:rPr>
                <w:rFonts w:cs="Arial"/>
                <w:color w:val="000000"/>
                <w:lang w:val="en-ZA" w:eastAsia="en-ZA"/>
              </w:rPr>
            </w:pPr>
            <w:r>
              <w:rPr>
                <w:rFonts w:cs="Arial"/>
                <w:color w:val="000000"/>
                <w:lang w:val="en-ZA" w:eastAsia="en-ZA"/>
              </w:rPr>
              <w:t>3.6</w:t>
            </w:r>
          </w:p>
        </w:tc>
        <w:tc>
          <w:tcPr>
            <w:tcW w:w="5497" w:type="dxa"/>
            <w:shd w:val="clear" w:color="auto" w:fill="auto"/>
            <w:noWrap/>
            <w:vAlign w:val="center"/>
          </w:tcPr>
          <w:p w14:paraId="21D6FA2F" w14:textId="77777777" w:rsidR="00CB77AF" w:rsidRPr="004D587E" w:rsidRDefault="00CB77AF" w:rsidP="007A3052">
            <w:pPr>
              <w:rPr>
                <w:rFonts w:cs="Arial"/>
                <w:lang w:val="en-ZA" w:eastAsia="en-ZA"/>
              </w:rPr>
            </w:pPr>
            <w:r w:rsidRPr="004D587E">
              <w:rPr>
                <w:rFonts w:cs="Arial"/>
                <w:lang w:val="en-ZA" w:eastAsia="en-ZA"/>
              </w:rPr>
              <w:t>Project Specific Drawings Cover Sheet</w:t>
            </w:r>
          </w:p>
        </w:tc>
        <w:tc>
          <w:tcPr>
            <w:tcW w:w="2547" w:type="dxa"/>
            <w:shd w:val="clear" w:color="auto" w:fill="auto"/>
            <w:noWrap/>
            <w:vAlign w:val="center"/>
          </w:tcPr>
          <w:p w14:paraId="4F48992B" w14:textId="77777777" w:rsidR="00CB77AF" w:rsidRDefault="00B60B4B" w:rsidP="001D5667">
            <w:pPr>
              <w:jc w:val="center"/>
            </w:pPr>
            <w:r>
              <w:rPr>
                <w:rFonts w:cs="Arial"/>
                <w:iCs/>
                <w:lang w:val="en-ZA" w:eastAsia="en-ZA"/>
              </w:rPr>
              <w:t>ER00</w:t>
            </w:r>
            <w:r w:rsidRPr="00B60B4B">
              <w:rPr>
                <w:rFonts w:cs="Arial"/>
                <w:iCs/>
                <w:color w:val="FF0000"/>
                <w:lang w:val="en-ZA" w:eastAsia="en-ZA"/>
              </w:rPr>
              <w:t>***</w:t>
            </w:r>
            <w:r>
              <w:rPr>
                <w:rFonts w:cs="Arial"/>
                <w:iCs/>
                <w:lang w:val="en-ZA" w:eastAsia="en-ZA"/>
              </w:rPr>
              <w:t>-16-01-0</w:t>
            </w:r>
            <w:r w:rsidRPr="00B60B4B">
              <w:rPr>
                <w:rFonts w:cs="Arial"/>
                <w:iCs/>
                <w:color w:val="FF0000"/>
                <w:lang w:val="en-ZA" w:eastAsia="en-ZA"/>
              </w:rPr>
              <w:t>*</w:t>
            </w:r>
          </w:p>
        </w:tc>
        <w:tc>
          <w:tcPr>
            <w:tcW w:w="1495" w:type="dxa"/>
            <w:shd w:val="clear" w:color="auto" w:fill="auto"/>
            <w:noWrap/>
            <w:vAlign w:val="center"/>
          </w:tcPr>
          <w:p w14:paraId="2F28D406" w14:textId="77777777" w:rsidR="00CB77AF" w:rsidRDefault="00CB77AF" w:rsidP="001D5667">
            <w:pPr>
              <w:jc w:val="center"/>
            </w:pPr>
            <w:r w:rsidRPr="00344CB3">
              <w:rPr>
                <w:rFonts w:cs="Arial"/>
                <w:iCs/>
                <w:color w:val="0000FF"/>
                <w:lang w:val="en-ZA" w:eastAsia="en-ZA"/>
              </w:rPr>
              <w:t>DE(1)</w:t>
            </w:r>
          </w:p>
        </w:tc>
        <w:tc>
          <w:tcPr>
            <w:tcW w:w="669" w:type="dxa"/>
            <w:shd w:val="clear" w:color="auto" w:fill="auto"/>
            <w:noWrap/>
            <w:vAlign w:val="center"/>
          </w:tcPr>
          <w:p w14:paraId="4C5AB602" w14:textId="77777777" w:rsidR="00CB77AF" w:rsidRPr="004D587E" w:rsidRDefault="00CB77AF" w:rsidP="001D5667">
            <w:pPr>
              <w:jc w:val="center"/>
              <w:rPr>
                <w:rFonts w:cs="Arial"/>
                <w:color w:val="000000"/>
                <w:lang w:val="en-ZA" w:eastAsia="en-ZA"/>
              </w:rPr>
            </w:pPr>
            <w:r>
              <w:rPr>
                <w:rFonts w:cs="Arial"/>
                <w:color w:val="000000"/>
                <w:lang w:val="en-ZA" w:eastAsia="en-ZA"/>
              </w:rPr>
              <w:t>0</w:t>
            </w:r>
          </w:p>
        </w:tc>
      </w:tr>
      <w:tr w:rsidR="00CB77AF" w:rsidRPr="004D587E" w14:paraId="1AEC7C33" w14:textId="77777777" w:rsidTr="000543E3">
        <w:trPr>
          <w:trHeight w:val="342"/>
          <w:jc w:val="center"/>
        </w:trPr>
        <w:tc>
          <w:tcPr>
            <w:tcW w:w="628" w:type="dxa"/>
            <w:shd w:val="clear" w:color="auto" w:fill="auto"/>
            <w:noWrap/>
            <w:vAlign w:val="center"/>
            <w:hideMark/>
          </w:tcPr>
          <w:p w14:paraId="171BCC40" w14:textId="77777777" w:rsidR="00CB77AF" w:rsidRPr="004D587E" w:rsidRDefault="00CB77AF" w:rsidP="00B8081D">
            <w:pPr>
              <w:jc w:val="center"/>
              <w:rPr>
                <w:rFonts w:cs="Arial"/>
                <w:color w:val="000000"/>
                <w:lang w:val="en-ZA" w:eastAsia="en-ZA"/>
              </w:rPr>
            </w:pPr>
            <w:r>
              <w:rPr>
                <w:rFonts w:cs="Arial"/>
                <w:color w:val="000000"/>
                <w:lang w:val="en-ZA" w:eastAsia="en-ZA"/>
              </w:rPr>
              <w:t>3.7</w:t>
            </w:r>
          </w:p>
        </w:tc>
        <w:tc>
          <w:tcPr>
            <w:tcW w:w="5497" w:type="dxa"/>
            <w:shd w:val="clear" w:color="auto" w:fill="auto"/>
            <w:noWrap/>
            <w:vAlign w:val="center"/>
            <w:hideMark/>
          </w:tcPr>
          <w:p w14:paraId="207761C8" w14:textId="77777777" w:rsidR="00CB77AF" w:rsidRPr="004D587E" w:rsidRDefault="00CB77AF" w:rsidP="007A3052">
            <w:pPr>
              <w:rPr>
                <w:rFonts w:cs="Arial"/>
                <w:lang w:val="en-ZA" w:eastAsia="en-ZA"/>
              </w:rPr>
            </w:pPr>
            <w:r w:rsidRPr="004D587E">
              <w:rPr>
                <w:rFonts w:cs="Arial"/>
                <w:lang w:val="en-ZA" w:eastAsia="en-ZA"/>
              </w:rPr>
              <w:t>Standards and Specifications Index</w:t>
            </w:r>
          </w:p>
        </w:tc>
        <w:tc>
          <w:tcPr>
            <w:tcW w:w="2547" w:type="dxa"/>
            <w:shd w:val="clear" w:color="auto" w:fill="auto"/>
            <w:noWrap/>
            <w:vAlign w:val="center"/>
          </w:tcPr>
          <w:p w14:paraId="1EEF07C8" w14:textId="77777777" w:rsidR="00CB77AF" w:rsidRDefault="00CB77AF" w:rsidP="001D5667">
            <w:pPr>
              <w:jc w:val="cente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Pr>
                <w:rFonts w:cs="Arial"/>
                <w:iCs/>
                <w:lang w:val="en-ZA" w:eastAsia="en-ZA"/>
              </w:rPr>
              <w:t>#3</w:t>
            </w:r>
            <w:r w:rsidR="00302E77">
              <w:rPr>
                <w:rFonts w:cs="Arial"/>
                <w:iCs/>
                <w:lang w:val="en-ZA" w:eastAsia="en-ZA"/>
              </w:rPr>
              <w:t>.7</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530A3A21" w14:textId="77777777" w:rsidR="00CB77AF" w:rsidRDefault="00CB77AF" w:rsidP="001D5667">
            <w:pPr>
              <w:jc w:val="center"/>
            </w:pPr>
            <w:r w:rsidRPr="00344CB3">
              <w:rPr>
                <w:rFonts w:cs="Arial"/>
                <w:iCs/>
                <w:color w:val="0000FF"/>
                <w:lang w:val="en-ZA" w:eastAsia="en-ZA"/>
              </w:rPr>
              <w:t>DE(1)</w:t>
            </w:r>
          </w:p>
        </w:tc>
        <w:tc>
          <w:tcPr>
            <w:tcW w:w="669" w:type="dxa"/>
            <w:shd w:val="clear" w:color="auto" w:fill="auto"/>
            <w:noWrap/>
            <w:vAlign w:val="center"/>
            <w:hideMark/>
          </w:tcPr>
          <w:p w14:paraId="4A64DFDA" w14:textId="77777777" w:rsidR="00CB77AF" w:rsidRPr="004D587E" w:rsidRDefault="00CB77AF" w:rsidP="001D5667">
            <w:pPr>
              <w:jc w:val="center"/>
              <w:rPr>
                <w:rFonts w:cs="Arial"/>
                <w:color w:val="000000"/>
                <w:lang w:val="en-ZA" w:eastAsia="en-ZA"/>
              </w:rPr>
            </w:pPr>
            <w:r w:rsidRPr="004D587E">
              <w:rPr>
                <w:rFonts w:cs="Arial"/>
                <w:color w:val="000000"/>
                <w:lang w:val="en-ZA" w:eastAsia="en-ZA"/>
              </w:rPr>
              <w:t>0</w:t>
            </w:r>
          </w:p>
        </w:tc>
      </w:tr>
      <w:tr w:rsidR="00CB77AF" w:rsidRPr="004D587E" w14:paraId="609E58EC" w14:textId="77777777" w:rsidTr="000543E3">
        <w:trPr>
          <w:trHeight w:val="330"/>
          <w:jc w:val="center"/>
        </w:trPr>
        <w:tc>
          <w:tcPr>
            <w:tcW w:w="628" w:type="dxa"/>
            <w:shd w:val="clear" w:color="auto" w:fill="auto"/>
            <w:noWrap/>
            <w:vAlign w:val="center"/>
            <w:hideMark/>
          </w:tcPr>
          <w:p w14:paraId="7D65675F" w14:textId="77777777" w:rsidR="00CB77AF" w:rsidRPr="004D587E" w:rsidRDefault="00CB77AF" w:rsidP="00B8081D">
            <w:pPr>
              <w:jc w:val="center"/>
              <w:rPr>
                <w:rFonts w:cs="Arial"/>
                <w:color w:val="000000"/>
                <w:lang w:val="en-ZA" w:eastAsia="en-ZA"/>
              </w:rPr>
            </w:pPr>
            <w:r>
              <w:rPr>
                <w:rFonts w:cs="Arial"/>
                <w:color w:val="000000"/>
                <w:lang w:val="en-ZA" w:eastAsia="en-ZA"/>
              </w:rPr>
              <w:t>3</w:t>
            </w:r>
            <w:r w:rsidRPr="004D587E">
              <w:rPr>
                <w:rFonts w:cs="Arial"/>
                <w:color w:val="000000"/>
                <w:lang w:val="en-ZA" w:eastAsia="en-ZA"/>
              </w:rPr>
              <w:t>.8</w:t>
            </w:r>
          </w:p>
        </w:tc>
        <w:tc>
          <w:tcPr>
            <w:tcW w:w="5497" w:type="dxa"/>
            <w:shd w:val="clear" w:color="auto" w:fill="auto"/>
            <w:noWrap/>
            <w:vAlign w:val="center"/>
            <w:hideMark/>
          </w:tcPr>
          <w:p w14:paraId="363BA637" w14:textId="77777777" w:rsidR="00CB77AF" w:rsidRPr="004D587E" w:rsidRDefault="00CB77AF" w:rsidP="007A3052">
            <w:pPr>
              <w:rPr>
                <w:rFonts w:cs="Arial"/>
                <w:lang w:val="en-ZA" w:eastAsia="en-ZA"/>
              </w:rPr>
            </w:pPr>
            <w:r w:rsidRPr="004D587E">
              <w:rPr>
                <w:rFonts w:cs="Arial"/>
                <w:lang w:val="en-ZA" w:eastAsia="en-ZA"/>
              </w:rPr>
              <w:t>Conductor Sag &amp; Tension Tables</w:t>
            </w:r>
          </w:p>
        </w:tc>
        <w:tc>
          <w:tcPr>
            <w:tcW w:w="2547" w:type="dxa"/>
            <w:shd w:val="clear" w:color="auto" w:fill="auto"/>
            <w:noWrap/>
            <w:vAlign w:val="center"/>
          </w:tcPr>
          <w:p w14:paraId="29646BD1" w14:textId="77777777" w:rsidR="00CB77AF" w:rsidRDefault="00CB77AF" w:rsidP="001D5667">
            <w:pPr>
              <w:jc w:val="cente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Pr>
                <w:rFonts w:cs="Arial"/>
                <w:iCs/>
                <w:lang w:val="en-ZA" w:eastAsia="en-ZA"/>
              </w:rPr>
              <w:t>#3</w:t>
            </w:r>
            <w:r w:rsidR="00302E77">
              <w:rPr>
                <w:rFonts w:cs="Arial"/>
                <w:iCs/>
                <w:lang w:val="en-ZA" w:eastAsia="en-ZA"/>
              </w:rPr>
              <w:t>.8</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0C88F09E" w14:textId="77777777" w:rsidR="00CB77AF" w:rsidRDefault="00CB77AF" w:rsidP="001D5667">
            <w:pPr>
              <w:jc w:val="center"/>
            </w:pPr>
            <w:r w:rsidRPr="00344CB3">
              <w:rPr>
                <w:rFonts w:cs="Arial"/>
                <w:iCs/>
                <w:color w:val="0000FF"/>
                <w:lang w:val="en-ZA" w:eastAsia="en-ZA"/>
              </w:rPr>
              <w:t>DE(1)</w:t>
            </w:r>
          </w:p>
        </w:tc>
        <w:tc>
          <w:tcPr>
            <w:tcW w:w="669" w:type="dxa"/>
            <w:shd w:val="clear" w:color="auto" w:fill="auto"/>
            <w:noWrap/>
            <w:vAlign w:val="center"/>
            <w:hideMark/>
          </w:tcPr>
          <w:p w14:paraId="7C83A002" w14:textId="77777777" w:rsidR="00CB77AF" w:rsidRPr="004D587E" w:rsidRDefault="00CB77AF" w:rsidP="001D5667">
            <w:pPr>
              <w:jc w:val="center"/>
              <w:rPr>
                <w:rFonts w:cs="Arial"/>
                <w:color w:val="000000"/>
                <w:lang w:val="en-ZA" w:eastAsia="en-ZA"/>
              </w:rPr>
            </w:pPr>
            <w:r w:rsidRPr="004D587E">
              <w:rPr>
                <w:rFonts w:cs="Arial"/>
                <w:color w:val="000000"/>
                <w:lang w:val="en-ZA" w:eastAsia="en-ZA"/>
              </w:rPr>
              <w:t>0</w:t>
            </w:r>
          </w:p>
        </w:tc>
      </w:tr>
      <w:tr w:rsidR="00CB77AF" w:rsidRPr="004D587E" w14:paraId="34CEA240" w14:textId="77777777" w:rsidTr="000543E3">
        <w:trPr>
          <w:trHeight w:val="330"/>
          <w:jc w:val="center"/>
        </w:trPr>
        <w:tc>
          <w:tcPr>
            <w:tcW w:w="628" w:type="dxa"/>
            <w:shd w:val="clear" w:color="auto" w:fill="auto"/>
            <w:noWrap/>
            <w:vAlign w:val="center"/>
            <w:hideMark/>
          </w:tcPr>
          <w:p w14:paraId="35C63AAA" w14:textId="77777777" w:rsidR="00CB77AF" w:rsidRPr="004D587E" w:rsidRDefault="00CB77AF" w:rsidP="00B8081D">
            <w:pPr>
              <w:jc w:val="center"/>
              <w:rPr>
                <w:rFonts w:cs="Arial"/>
                <w:color w:val="000000"/>
                <w:lang w:val="en-ZA" w:eastAsia="en-ZA"/>
              </w:rPr>
            </w:pPr>
            <w:r>
              <w:rPr>
                <w:rFonts w:cs="Arial"/>
                <w:color w:val="000000"/>
                <w:lang w:val="en-ZA" w:eastAsia="en-ZA"/>
              </w:rPr>
              <w:t>3</w:t>
            </w:r>
            <w:r w:rsidRPr="004D587E">
              <w:rPr>
                <w:rFonts w:cs="Arial"/>
                <w:color w:val="000000"/>
                <w:lang w:val="en-ZA" w:eastAsia="en-ZA"/>
              </w:rPr>
              <w:t>.9</w:t>
            </w:r>
          </w:p>
        </w:tc>
        <w:tc>
          <w:tcPr>
            <w:tcW w:w="5497" w:type="dxa"/>
            <w:shd w:val="clear" w:color="auto" w:fill="auto"/>
            <w:noWrap/>
            <w:vAlign w:val="center"/>
            <w:hideMark/>
          </w:tcPr>
          <w:p w14:paraId="10C558F0" w14:textId="77777777" w:rsidR="00CB77AF" w:rsidRPr="004D587E" w:rsidRDefault="00CB77AF" w:rsidP="00ED0412">
            <w:pPr>
              <w:rPr>
                <w:rFonts w:cs="Arial"/>
                <w:color w:val="000000"/>
                <w:lang w:val="en-ZA" w:eastAsia="en-ZA"/>
              </w:rPr>
            </w:pPr>
            <w:r>
              <w:rPr>
                <w:rFonts w:cs="Arial"/>
                <w:color w:val="000000"/>
                <w:lang w:val="en-ZA" w:eastAsia="en-ZA"/>
              </w:rPr>
              <w:t xml:space="preserve">Control Plant </w:t>
            </w:r>
            <w:r w:rsidR="003E1CD8">
              <w:rPr>
                <w:rFonts w:cs="Arial"/>
                <w:color w:val="000000"/>
                <w:lang w:val="en-ZA" w:eastAsia="en-ZA"/>
              </w:rPr>
              <w:t xml:space="preserve">LV </w:t>
            </w:r>
            <w:r>
              <w:rPr>
                <w:rFonts w:cs="Arial"/>
                <w:color w:val="000000"/>
                <w:lang w:val="en-ZA" w:eastAsia="en-ZA"/>
              </w:rPr>
              <w:t>Cabling and Panel I</w:t>
            </w:r>
            <w:r w:rsidRPr="004D587E">
              <w:rPr>
                <w:rFonts w:cs="Arial"/>
                <w:color w:val="000000"/>
                <w:lang w:val="en-ZA" w:eastAsia="en-ZA"/>
              </w:rPr>
              <w:t>nstallation</w:t>
            </w:r>
          </w:p>
        </w:tc>
        <w:tc>
          <w:tcPr>
            <w:tcW w:w="2547" w:type="dxa"/>
            <w:shd w:val="clear" w:color="auto" w:fill="auto"/>
            <w:noWrap/>
            <w:vAlign w:val="center"/>
          </w:tcPr>
          <w:p w14:paraId="7DF1A61B" w14:textId="77777777" w:rsidR="00CB77AF" w:rsidRDefault="00CB77AF" w:rsidP="001D5667">
            <w:pPr>
              <w:jc w:val="cente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Pr>
                <w:rFonts w:cs="Arial"/>
                <w:iCs/>
                <w:lang w:val="en-ZA" w:eastAsia="en-ZA"/>
              </w:rPr>
              <w:t>#3</w:t>
            </w:r>
            <w:r w:rsidR="00302E77">
              <w:rPr>
                <w:rFonts w:cs="Arial"/>
                <w:iCs/>
                <w:lang w:val="en-ZA" w:eastAsia="en-ZA"/>
              </w:rPr>
              <w:t>.9</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hideMark/>
          </w:tcPr>
          <w:p w14:paraId="3A7E5F7B" w14:textId="77777777" w:rsidR="00CB77AF" w:rsidRDefault="00DB14F8" w:rsidP="001D5667">
            <w:pPr>
              <w:jc w:val="center"/>
            </w:pPr>
            <w:r>
              <w:rPr>
                <w:rFonts w:cs="Arial"/>
                <w:iCs/>
                <w:color w:val="0000FF"/>
                <w:lang w:val="en-ZA" w:eastAsia="en-ZA"/>
              </w:rPr>
              <w:t>DE(2</w:t>
            </w:r>
            <w:r w:rsidR="00CB77AF" w:rsidRPr="00344CB3">
              <w:rPr>
                <w:rFonts w:cs="Arial"/>
                <w:iCs/>
                <w:color w:val="0000FF"/>
                <w:lang w:val="en-ZA" w:eastAsia="en-ZA"/>
              </w:rPr>
              <w:t>)</w:t>
            </w:r>
          </w:p>
        </w:tc>
        <w:tc>
          <w:tcPr>
            <w:tcW w:w="669" w:type="dxa"/>
            <w:shd w:val="clear" w:color="auto" w:fill="auto"/>
            <w:noWrap/>
            <w:vAlign w:val="center"/>
            <w:hideMark/>
          </w:tcPr>
          <w:p w14:paraId="1D21CD53" w14:textId="77777777" w:rsidR="00CB77AF" w:rsidRPr="004D587E" w:rsidRDefault="00CB77AF" w:rsidP="001D5667">
            <w:pPr>
              <w:jc w:val="center"/>
              <w:rPr>
                <w:rFonts w:cs="Arial"/>
                <w:color w:val="000000"/>
                <w:lang w:val="en-ZA" w:eastAsia="en-ZA"/>
              </w:rPr>
            </w:pPr>
            <w:r>
              <w:rPr>
                <w:rFonts w:cs="Arial"/>
                <w:color w:val="000000"/>
                <w:lang w:val="en-ZA" w:eastAsia="en-ZA"/>
              </w:rPr>
              <w:t>0</w:t>
            </w:r>
          </w:p>
        </w:tc>
      </w:tr>
      <w:tr w:rsidR="00CB77AF" w:rsidRPr="004D587E" w14:paraId="6DFC6F8D" w14:textId="77777777" w:rsidTr="000543E3">
        <w:trPr>
          <w:trHeight w:val="342"/>
          <w:jc w:val="center"/>
        </w:trPr>
        <w:tc>
          <w:tcPr>
            <w:tcW w:w="628" w:type="dxa"/>
            <w:shd w:val="clear" w:color="auto" w:fill="auto"/>
            <w:noWrap/>
            <w:vAlign w:val="center"/>
          </w:tcPr>
          <w:p w14:paraId="76333475" w14:textId="77777777" w:rsidR="00CB77AF" w:rsidRPr="004D587E" w:rsidRDefault="00CB77AF" w:rsidP="00B8081D">
            <w:pPr>
              <w:jc w:val="center"/>
              <w:rPr>
                <w:rFonts w:cs="Arial"/>
                <w:bCs/>
                <w:iCs/>
                <w:color w:val="000000"/>
                <w:szCs w:val="22"/>
                <w:lang w:val="en-ZA" w:eastAsia="en-ZA"/>
              </w:rPr>
            </w:pPr>
            <w:r>
              <w:rPr>
                <w:rFonts w:cs="Arial"/>
                <w:bCs/>
                <w:iCs/>
                <w:color w:val="000000"/>
                <w:szCs w:val="22"/>
                <w:lang w:val="en-ZA" w:eastAsia="en-ZA"/>
              </w:rPr>
              <w:t>3.10</w:t>
            </w:r>
          </w:p>
        </w:tc>
        <w:tc>
          <w:tcPr>
            <w:tcW w:w="5497" w:type="dxa"/>
            <w:shd w:val="clear" w:color="auto" w:fill="auto"/>
            <w:noWrap/>
            <w:vAlign w:val="center"/>
          </w:tcPr>
          <w:p w14:paraId="25706A16" w14:textId="77777777" w:rsidR="00CB77AF" w:rsidRPr="004D587E" w:rsidRDefault="00CB77AF" w:rsidP="00ED0412">
            <w:pPr>
              <w:rPr>
                <w:rFonts w:cs="Arial"/>
                <w:bCs/>
                <w:iCs/>
                <w:color w:val="000000"/>
                <w:szCs w:val="22"/>
                <w:lang w:val="en-ZA" w:eastAsia="en-ZA"/>
              </w:rPr>
            </w:pPr>
            <w:r w:rsidRPr="004D587E">
              <w:rPr>
                <w:rFonts w:cs="Arial"/>
                <w:bCs/>
                <w:iCs/>
                <w:color w:val="000000"/>
                <w:szCs w:val="22"/>
                <w:lang w:val="en-ZA" w:eastAsia="en-ZA"/>
              </w:rPr>
              <w:t xml:space="preserve">Tender </w:t>
            </w:r>
            <w:r>
              <w:rPr>
                <w:rFonts w:cs="Arial"/>
                <w:bCs/>
                <w:iCs/>
                <w:color w:val="000000"/>
                <w:szCs w:val="22"/>
                <w:lang w:val="en-ZA" w:eastAsia="en-ZA"/>
              </w:rPr>
              <w:t>T</w:t>
            </w:r>
            <w:r w:rsidRPr="004D587E">
              <w:rPr>
                <w:rFonts w:cs="Arial"/>
                <w:bCs/>
                <w:iCs/>
                <w:color w:val="000000"/>
                <w:szCs w:val="22"/>
                <w:lang w:val="en-ZA" w:eastAsia="en-ZA"/>
              </w:rPr>
              <w:t xml:space="preserve">echnical </w:t>
            </w:r>
            <w:r>
              <w:rPr>
                <w:rFonts w:cs="Arial"/>
                <w:bCs/>
                <w:iCs/>
                <w:color w:val="000000"/>
                <w:szCs w:val="22"/>
                <w:lang w:val="en-ZA" w:eastAsia="en-ZA"/>
              </w:rPr>
              <w:t>Evaluation C</w:t>
            </w:r>
            <w:r w:rsidRPr="004D587E">
              <w:rPr>
                <w:rFonts w:cs="Arial"/>
                <w:bCs/>
                <w:iCs/>
                <w:color w:val="000000"/>
                <w:szCs w:val="22"/>
                <w:lang w:val="en-ZA" w:eastAsia="en-ZA"/>
              </w:rPr>
              <w:t>riteria</w:t>
            </w:r>
            <w:r w:rsidR="00302E77">
              <w:rPr>
                <w:rFonts w:cs="Arial"/>
                <w:bCs/>
                <w:iCs/>
                <w:color w:val="000000"/>
                <w:szCs w:val="22"/>
                <w:lang w:val="en-ZA" w:eastAsia="en-ZA"/>
              </w:rPr>
              <w:t xml:space="preserve"> </w:t>
            </w:r>
          </w:p>
        </w:tc>
        <w:tc>
          <w:tcPr>
            <w:tcW w:w="2547" w:type="dxa"/>
            <w:shd w:val="clear" w:color="auto" w:fill="auto"/>
            <w:noWrap/>
            <w:vAlign w:val="center"/>
          </w:tcPr>
          <w:p w14:paraId="64A291F3" w14:textId="77777777" w:rsidR="00CB77AF" w:rsidRDefault="00CB77AF" w:rsidP="001D5667">
            <w:pPr>
              <w:jc w:val="center"/>
            </w:pPr>
            <w:r w:rsidRPr="000F2159">
              <w:rPr>
                <w:rFonts w:cs="Arial"/>
                <w:iCs/>
                <w:lang w:val="en-ZA" w:eastAsia="en-ZA"/>
              </w:rPr>
              <w:t>ER00</w:t>
            </w:r>
            <w:r w:rsidRPr="000F2159">
              <w:rPr>
                <w:rFonts w:cs="Arial"/>
                <w:iCs/>
                <w:color w:val="FF0000"/>
                <w:lang w:val="en-ZA" w:eastAsia="en-ZA"/>
              </w:rPr>
              <w:t>***</w:t>
            </w:r>
            <w:r w:rsidR="00A34338">
              <w:rPr>
                <w:rFonts w:cs="Arial"/>
                <w:iCs/>
                <w:lang w:val="en-ZA" w:eastAsia="en-ZA"/>
              </w:rPr>
              <w:t>-00-</w:t>
            </w:r>
            <w:r w:rsidRPr="000F2159">
              <w:rPr>
                <w:rFonts w:cs="Arial"/>
                <w:iCs/>
                <w:lang w:val="en-ZA" w:eastAsia="en-ZA"/>
              </w:rPr>
              <w:t>P0</w:t>
            </w:r>
            <w:r w:rsidRPr="000F2159">
              <w:rPr>
                <w:rFonts w:cs="Arial"/>
                <w:iCs/>
                <w:color w:val="FF0000"/>
                <w:lang w:val="en-ZA" w:eastAsia="en-ZA"/>
              </w:rPr>
              <w:t>*</w:t>
            </w:r>
            <w:r>
              <w:rPr>
                <w:rFonts w:cs="Arial"/>
                <w:iCs/>
                <w:lang w:val="en-ZA" w:eastAsia="en-ZA"/>
              </w:rPr>
              <w:t>#3</w:t>
            </w:r>
            <w:r w:rsidRPr="000F2159">
              <w:rPr>
                <w:rFonts w:cs="Arial"/>
                <w:iCs/>
                <w:lang w:val="en-ZA" w:eastAsia="en-ZA"/>
              </w:rPr>
              <w:t>.1</w:t>
            </w:r>
            <w:r w:rsidR="00302E77">
              <w:rPr>
                <w:rFonts w:cs="Arial"/>
                <w:iCs/>
                <w:lang w:val="en-ZA" w:eastAsia="en-ZA"/>
              </w:rPr>
              <w:t>0</w:t>
            </w:r>
            <w:r w:rsidRPr="000F2159">
              <w:rPr>
                <w:rFonts w:cs="Arial"/>
                <w:iCs/>
                <w:lang w:val="en-ZA" w:eastAsia="en-ZA"/>
              </w:rPr>
              <w:t>-0</w:t>
            </w:r>
            <w:r w:rsidRPr="000F2159">
              <w:rPr>
                <w:rFonts w:cs="Arial"/>
                <w:iCs/>
                <w:color w:val="FF0000"/>
                <w:lang w:val="en-ZA" w:eastAsia="en-ZA"/>
              </w:rPr>
              <w:t>*</w:t>
            </w:r>
          </w:p>
        </w:tc>
        <w:tc>
          <w:tcPr>
            <w:tcW w:w="1495" w:type="dxa"/>
            <w:shd w:val="clear" w:color="auto" w:fill="auto"/>
            <w:noWrap/>
            <w:vAlign w:val="center"/>
          </w:tcPr>
          <w:p w14:paraId="4BC60DD0" w14:textId="77777777" w:rsidR="00CB77AF" w:rsidRPr="00945801" w:rsidRDefault="00CB77AF" w:rsidP="001D5667">
            <w:pPr>
              <w:jc w:val="center"/>
            </w:pPr>
            <w:r w:rsidRPr="00945801">
              <w:rPr>
                <w:rFonts w:cs="Arial"/>
                <w:iCs/>
                <w:color w:val="0000FF"/>
                <w:lang w:val="en-ZA" w:eastAsia="en-ZA"/>
              </w:rPr>
              <w:t>DE(1)</w:t>
            </w:r>
          </w:p>
        </w:tc>
        <w:tc>
          <w:tcPr>
            <w:tcW w:w="669" w:type="dxa"/>
            <w:shd w:val="clear" w:color="auto" w:fill="auto"/>
            <w:noWrap/>
            <w:vAlign w:val="center"/>
          </w:tcPr>
          <w:p w14:paraId="080CCC0B" w14:textId="77777777" w:rsidR="00CB77AF" w:rsidRPr="00945801" w:rsidRDefault="00CB77AF" w:rsidP="001D5667">
            <w:pPr>
              <w:jc w:val="center"/>
              <w:rPr>
                <w:rFonts w:cs="Arial"/>
                <w:iCs/>
                <w:color w:val="000000"/>
                <w:lang w:val="en-ZA" w:eastAsia="en-ZA"/>
              </w:rPr>
            </w:pPr>
            <w:r w:rsidRPr="00945801">
              <w:rPr>
                <w:rFonts w:cs="Arial"/>
                <w:iCs/>
                <w:color w:val="000000"/>
                <w:lang w:val="en-ZA" w:eastAsia="en-ZA"/>
              </w:rPr>
              <w:t>0</w:t>
            </w:r>
          </w:p>
        </w:tc>
      </w:tr>
      <w:tr w:rsidR="000543E3" w:rsidRPr="004D587E" w14:paraId="32132ED1" w14:textId="77777777" w:rsidTr="00E22A0B">
        <w:trPr>
          <w:trHeight w:val="342"/>
          <w:jc w:val="center"/>
        </w:trPr>
        <w:tc>
          <w:tcPr>
            <w:tcW w:w="628" w:type="dxa"/>
            <w:shd w:val="clear" w:color="auto" w:fill="auto"/>
            <w:noWrap/>
            <w:vAlign w:val="center"/>
          </w:tcPr>
          <w:p w14:paraId="08505ED9" w14:textId="77777777" w:rsidR="000543E3" w:rsidRDefault="000543E3" w:rsidP="00B8081D">
            <w:pPr>
              <w:jc w:val="center"/>
              <w:rPr>
                <w:rFonts w:cs="Arial"/>
                <w:color w:val="000000"/>
                <w:lang w:val="en-ZA" w:eastAsia="en-ZA"/>
              </w:rPr>
            </w:pPr>
          </w:p>
        </w:tc>
        <w:tc>
          <w:tcPr>
            <w:tcW w:w="10208" w:type="dxa"/>
            <w:gridSpan w:val="4"/>
            <w:shd w:val="clear" w:color="auto" w:fill="auto"/>
            <w:noWrap/>
            <w:vAlign w:val="center"/>
          </w:tcPr>
          <w:p w14:paraId="0E537098" w14:textId="77777777" w:rsidR="000543E3" w:rsidRPr="00387743" w:rsidRDefault="000543E3" w:rsidP="001D5667">
            <w:pPr>
              <w:jc w:val="center"/>
              <w:rPr>
                <w:rFonts w:cs="Arial"/>
                <w:iCs/>
                <w:color w:val="000000"/>
                <w:sz w:val="22"/>
                <w:szCs w:val="22"/>
                <w:lang w:val="en-ZA" w:eastAsia="en-ZA"/>
              </w:rPr>
            </w:pPr>
          </w:p>
        </w:tc>
      </w:tr>
      <w:tr w:rsidR="00CB77AF" w:rsidRPr="004D587E" w14:paraId="08035C3C" w14:textId="77777777" w:rsidTr="000543E3">
        <w:trPr>
          <w:trHeight w:val="342"/>
          <w:jc w:val="center"/>
        </w:trPr>
        <w:tc>
          <w:tcPr>
            <w:tcW w:w="628" w:type="dxa"/>
            <w:tcBorders>
              <w:top w:val="single" w:sz="12" w:space="0" w:color="auto"/>
              <w:bottom w:val="single" w:sz="6" w:space="0" w:color="auto"/>
            </w:tcBorders>
            <w:shd w:val="clear" w:color="auto" w:fill="C6D9F1" w:themeFill="text2" w:themeFillTint="33"/>
            <w:noWrap/>
            <w:vAlign w:val="center"/>
            <w:hideMark/>
          </w:tcPr>
          <w:p w14:paraId="24F7D93A" w14:textId="77777777" w:rsidR="00CB77AF" w:rsidRPr="004D587E" w:rsidRDefault="00CB77AF" w:rsidP="00B8081D">
            <w:pPr>
              <w:jc w:val="center"/>
              <w:rPr>
                <w:rFonts w:cs="Arial"/>
                <w:b/>
                <w:bCs/>
                <w:color w:val="000000"/>
                <w:sz w:val="24"/>
                <w:szCs w:val="24"/>
                <w:lang w:val="en-ZA" w:eastAsia="en-ZA"/>
              </w:rPr>
            </w:pPr>
            <w:r w:rsidRPr="004D587E">
              <w:rPr>
                <w:rFonts w:cs="Arial"/>
                <w:b/>
                <w:bCs/>
                <w:color w:val="000000"/>
                <w:sz w:val="24"/>
                <w:szCs w:val="24"/>
                <w:lang w:val="en-ZA" w:eastAsia="en-ZA"/>
              </w:rPr>
              <w:t>4</w:t>
            </w:r>
          </w:p>
        </w:tc>
        <w:tc>
          <w:tcPr>
            <w:tcW w:w="10208" w:type="dxa"/>
            <w:gridSpan w:val="4"/>
            <w:tcBorders>
              <w:top w:val="single" w:sz="12" w:space="0" w:color="auto"/>
              <w:bottom w:val="single" w:sz="6" w:space="0" w:color="auto"/>
            </w:tcBorders>
            <w:shd w:val="clear" w:color="auto" w:fill="C6D9F1" w:themeFill="text2" w:themeFillTint="33"/>
            <w:noWrap/>
            <w:vAlign w:val="center"/>
            <w:hideMark/>
          </w:tcPr>
          <w:p w14:paraId="53553C9E" w14:textId="77777777" w:rsidR="00CB77AF" w:rsidRPr="00387743" w:rsidRDefault="003A7783" w:rsidP="001D5667">
            <w:pPr>
              <w:rPr>
                <w:rFonts w:cs="Arial"/>
                <w:b/>
                <w:bCs/>
                <w:sz w:val="24"/>
                <w:szCs w:val="24"/>
                <w:lang w:val="en-ZA" w:eastAsia="en-ZA"/>
              </w:rPr>
            </w:pPr>
            <w:r>
              <w:rPr>
                <w:rFonts w:cs="Arial"/>
                <w:b/>
                <w:bCs/>
                <w:sz w:val="24"/>
                <w:szCs w:val="24"/>
                <w:lang w:val="en-ZA" w:eastAsia="en-ZA"/>
              </w:rPr>
              <w:t>Commissioning</w:t>
            </w:r>
            <w:r w:rsidR="00CB77AF" w:rsidRPr="004D587E">
              <w:rPr>
                <w:rFonts w:cs="Arial"/>
                <w:b/>
                <w:bCs/>
                <w:sz w:val="24"/>
                <w:szCs w:val="24"/>
                <w:lang w:val="en-ZA" w:eastAsia="en-ZA"/>
              </w:rPr>
              <w:t xml:space="preserve"> </w:t>
            </w:r>
            <w:r w:rsidR="00CB77AF">
              <w:rPr>
                <w:rFonts w:cs="Arial"/>
                <w:b/>
                <w:bCs/>
                <w:sz w:val="24"/>
                <w:szCs w:val="24"/>
                <w:lang w:val="en-ZA" w:eastAsia="en-ZA"/>
              </w:rPr>
              <w:t>(</w:t>
            </w:r>
            <w:r w:rsidR="007F79CE">
              <w:rPr>
                <w:rFonts w:cs="Arial"/>
                <w:b/>
                <w:bCs/>
                <w:sz w:val="24"/>
                <w:szCs w:val="24"/>
                <w:lang w:val="en-ZA" w:eastAsia="en-ZA"/>
              </w:rPr>
              <w:t xml:space="preserve">Control Plant - </w:t>
            </w:r>
            <w:r w:rsidR="00CB77AF">
              <w:rPr>
                <w:rFonts w:cs="Arial"/>
                <w:b/>
                <w:bCs/>
                <w:sz w:val="24"/>
                <w:szCs w:val="24"/>
                <w:lang w:val="en-ZA" w:eastAsia="en-ZA"/>
              </w:rPr>
              <w:t>Protection, Meteri</w:t>
            </w:r>
            <w:r w:rsidR="00302E77">
              <w:rPr>
                <w:rFonts w:cs="Arial"/>
                <w:b/>
                <w:bCs/>
                <w:sz w:val="24"/>
                <w:szCs w:val="24"/>
                <w:lang w:val="en-ZA" w:eastAsia="en-ZA"/>
              </w:rPr>
              <w:t>ng, DC, Tele</w:t>
            </w:r>
            <w:r w:rsidR="007F79CE">
              <w:rPr>
                <w:rFonts w:cs="Arial"/>
                <w:b/>
                <w:bCs/>
                <w:sz w:val="24"/>
                <w:szCs w:val="24"/>
                <w:lang w:val="en-ZA" w:eastAsia="en-ZA"/>
              </w:rPr>
              <w:t>-</w:t>
            </w:r>
            <w:r w:rsidR="00302E77">
              <w:rPr>
                <w:rFonts w:cs="Arial"/>
                <w:b/>
                <w:bCs/>
                <w:sz w:val="24"/>
                <w:szCs w:val="24"/>
                <w:lang w:val="en-ZA" w:eastAsia="en-ZA"/>
              </w:rPr>
              <w:t>control</w:t>
            </w:r>
            <w:r w:rsidR="00CB77AF">
              <w:rPr>
                <w:rFonts w:cs="Arial"/>
                <w:b/>
                <w:bCs/>
                <w:sz w:val="24"/>
                <w:szCs w:val="24"/>
                <w:lang w:val="en-ZA" w:eastAsia="en-ZA"/>
              </w:rPr>
              <w:t>)</w:t>
            </w:r>
          </w:p>
        </w:tc>
      </w:tr>
      <w:tr w:rsidR="00DB14F8" w:rsidRPr="00945801" w14:paraId="3432CBBD" w14:textId="77777777" w:rsidTr="000543E3">
        <w:trPr>
          <w:trHeight w:val="340"/>
          <w:jc w:val="center"/>
        </w:trPr>
        <w:tc>
          <w:tcPr>
            <w:tcW w:w="628" w:type="dxa"/>
            <w:shd w:val="clear" w:color="auto" w:fill="auto"/>
            <w:noWrap/>
            <w:vAlign w:val="center"/>
          </w:tcPr>
          <w:p w14:paraId="03F60D51" w14:textId="77777777" w:rsidR="00DB14F8" w:rsidRPr="004C5953" w:rsidRDefault="00DB14F8" w:rsidP="00B8081D">
            <w:pPr>
              <w:jc w:val="center"/>
              <w:rPr>
                <w:rFonts w:cs="Arial"/>
                <w:color w:val="000000"/>
                <w:lang w:val="en-ZA" w:eastAsia="en-ZA"/>
              </w:rPr>
            </w:pPr>
            <w:r w:rsidRPr="004C5953">
              <w:rPr>
                <w:rFonts w:cs="Arial"/>
                <w:color w:val="000000"/>
                <w:lang w:val="en-ZA" w:eastAsia="en-ZA"/>
              </w:rPr>
              <w:t>4.1</w:t>
            </w:r>
          </w:p>
        </w:tc>
        <w:tc>
          <w:tcPr>
            <w:tcW w:w="5497" w:type="dxa"/>
            <w:shd w:val="clear" w:color="auto" w:fill="auto"/>
            <w:noWrap/>
            <w:vAlign w:val="center"/>
          </w:tcPr>
          <w:p w14:paraId="116993A7" w14:textId="77777777" w:rsidR="00DB14F8" w:rsidRPr="004C5953" w:rsidRDefault="00DB14F8" w:rsidP="00945801">
            <w:pPr>
              <w:rPr>
                <w:bCs/>
                <w:lang w:val="en-ZA" w:eastAsia="en-ZA"/>
              </w:rPr>
            </w:pPr>
            <w:r w:rsidRPr="004C5953">
              <w:rPr>
                <w:bCs/>
                <w:lang w:val="en-ZA" w:eastAsia="en-ZA"/>
              </w:rPr>
              <w:t>Detail Specification and Quality Assurance</w:t>
            </w:r>
          </w:p>
        </w:tc>
        <w:tc>
          <w:tcPr>
            <w:tcW w:w="2547" w:type="dxa"/>
            <w:shd w:val="clear" w:color="auto" w:fill="auto"/>
            <w:noWrap/>
            <w:vAlign w:val="center"/>
          </w:tcPr>
          <w:p w14:paraId="1A521C20" w14:textId="77777777" w:rsidR="00DB14F8" w:rsidRPr="00D4170C" w:rsidRDefault="00DB14F8" w:rsidP="00A34338">
            <w:pPr>
              <w:jc w:val="center"/>
              <w:rPr>
                <w:rFonts w:cs="Arial"/>
                <w:iCs/>
                <w:highlight w:val="yellow"/>
                <w:lang w:val="en-ZA" w:eastAsia="en-ZA"/>
              </w:rPr>
            </w:pPr>
            <w:r w:rsidRPr="000F090A">
              <w:rPr>
                <w:rFonts w:cs="Arial"/>
                <w:iCs/>
                <w:lang w:val="en-ZA" w:eastAsia="en-ZA"/>
              </w:rPr>
              <w:t>ER00</w:t>
            </w:r>
            <w:r w:rsidRPr="000F090A">
              <w:rPr>
                <w:rFonts w:cs="Arial"/>
                <w:iCs/>
                <w:color w:val="FF0000"/>
                <w:lang w:val="en-ZA" w:eastAsia="en-ZA"/>
              </w:rPr>
              <w:t>***</w:t>
            </w:r>
            <w:r w:rsidRPr="000F090A">
              <w:rPr>
                <w:rFonts w:cs="Arial"/>
                <w:iCs/>
                <w:lang w:val="en-ZA" w:eastAsia="en-ZA"/>
              </w:rPr>
              <w:t>-00</w:t>
            </w:r>
            <w:r w:rsidR="00A34338">
              <w:rPr>
                <w:rFonts w:cs="Arial"/>
                <w:iCs/>
                <w:lang w:val="en-ZA" w:eastAsia="en-ZA"/>
              </w:rPr>
              <w:t>-</w:t>
            </w:r>
            <w:r w:rsidRPr="000F090A">
              <w:rPr>
                <w:rFonts w:cs="Arial"/>
                <w:iCs/>
                <w:lang w:val="en-ZA" w:eastAsia="en-ZA"/>
              </w:rPr>
              <w:t>P0</w:t>
            </w:r>
            <w:r w:rsidRPr="000F090A">
              <w:rPr>
                <w:rFonts w:cs="Arial"/>
                <w:iCs/>
                <w:color w:val="FF0000"/>
                <w:lang w:val="en-ZA" w:eastAsia="en-ZA"/>
              </w:rPr>
              <w:t>*</w:t>
            </w:r>
            <w:r w:rsidRPr="000F090A">
              <w:rPr>
                <w:rFonts w:cs="Arial"/>
                <w:iCs/>
                <w:lang w:val="en-ZA" w:eastAsia="en-ZA"/>
              </w:rPr>
              <w:t>#</w:t>
            </w:r>
            <w:r>
              <w:rPr>
                <w:rFonts w:cs="Arial"/>
                <w:iCs/>
                <w:lang w:val="en-ZA" w:eastAsia="en-ZA"/>
              </w:rPr>
              <w:t>4</w:t>
            </w:r>
            <w:r w:rsidRPr="000F090A">
              <w:rPr>
                <w:rFonts w:cs="Arial"/>
                <w:iCs/>
                <w:lang w:val="en-ZA" w:eastAsia="en-ZA"/>
              </w:rPr>
              <w:t>.1-0</w:t>
            </w:r>
            <w:r w:rsidRPr="000F090A">
              <w:rPr>
                <w:rFonts w:cs="Arial"/>
                <w:iCs/>
                <w:color w:val="FF0000"/>
                <w:lang w:val="en-ZA" w:eastAsia="en-ZA"/>
              </w:rPr>
              <w:t>*</w:t>
            </w:r>
          </w:p>
        </w:tc>
        <w:tc>
          <w:tcPr>
            <w:tcW w:w="1495" w:type="dxa"/>
            <w:shd w:val="clear" w:color="auto" w:fill="auto"/>
            <w:noWrap/>
            <w:vAlign w:val="center"/>
          </w:tcPr>
          <w:p w14:paraId="5B0DC2C7" w14:textId="77777777" w:rsidR="00DB14F8" w:rsidRDefault="00DB14F8" w:rsidP="00ED0412">
            <w:pPr>
              <w:jc w:val="center"/>
            </w:pPr>
            <w:r w:rsidRPr="00BB2338">
              <w:rPr>
                <w:rFonts w:cs="Arial"/>
                <w:iCs/>
                <w:color w:val="0000FF"/>
                <w:lang w:val="en-ZA" w:eastAsia="en-ZA"/>
              </w:rPr>
              <w:t>DE(2)</w:t>
            </w:r>
          </w:p>
        </w:tc>
        <w:tc>
          <w:tcPr>
            <w:tcW w:w="669" w:type="dxa"/>
            <w:shd w:val="clear" w:color="auto" w:fill="auto"/>
            <w:noWrap/>
            <w:vAlign w:val="center"/>
          </w:tcPr>
          <w:p w14:paraId="39F62D40" w14:textId="77777777" w:rsidR="00DB14F8" w:rsidRPr="00945801" w:rsidRDefault="00DB14F8" w:rsidP="00ED0412">
            <w:pPr>
              <w:jc w:val="center"/>
              <w:rPr>
                <w:rFonts w:cs="Arial"/>
                <w:color w:val="000000"/>
                <w:lang w:val="en-ZA" w:eastAsia="en-ZA"/>
              </w:rPr>
            </w:pPr>
            <w:r>
              <w:rPr>
                <w:rFonts w:cs="Arial"/>
                <w:color w:val="000000"/>
                <w:lang w:val="en-ZA" w:eastAsia="en-ZA"/>
              </w:rPr>
              <w:t>0</w:t>
            </w:r>
          </w:p>
        </w:tc>
      </w:tr>
      <w:tr w:rsidR="00DB14F8" w:rsidRPr="00945801" w14:paraId="6EB9D7C2" w14:textId="77777777" w:rsidTr="000543E3">
        <w:trPr>
          <w:trHeight w:val="340"/>
          <w:jc w:val="center"/>
        </w:trPr>
        <w:tc>
          <w:tcPr>
            <w:tcW w:w="628" w:type="dxa"/>
            <w:shd w:val="clear" w:color="auto" w:fill="auto"/>
            <w:noWrap/>
            <w:vAlign w:val="center"/>
          </w:tcPr>
          <w:p w14:paraId="1BBEE32F" w14:textId="77777777" w:rsidR="00DB14F8" w:rsidRPr="00945801" w:rsidRDefault="00DB14F8" w:rsidP="00B8081D">
            <w:pPr>
              <w:jc w:val="center"/>
              <w:rPr>
                <w:rFonts w:cs="Arial"/>
                <w:color w:val="000000"/>
                <w:lang w:val="en-ZA" w:eastAsia="en-ZA"/>
              </w:rPr>
            </w:pPr>
            <w:r>
              <w:rPr>
                <w:rFonts w:cs="Arial"/>
                <w:color w:val="000000"/>
                <w:lang w:val="en-ZA" w:eastAsia="en-ZA"/>
              </w:rPr>
              <w:t>4.</w:t>
            </w:r>
            <w:r w:rsidR="009100F4">
              <w:rPr>
                <w:rFonts w:cs="Arial"/>
                <w:color w:val="000000"/>
                <w:lang w:val="en-ZA" w:eastAsia="en-ZA"/>
              </w:rPr>
              <w:t>2</w:t>
            </w:r>
          </w:p>
        </w:tc>
        <w:tc>
          <w:tcPr>
            <w:tcW w:w="5497" w:type="dxa"/>
            <w:shd w:val="clear" w:color="auto" w:fill="auto"/>
            <w:noWrap/>
            <w:vAlign w:val="center"/>
          </w:tcPr>
          <w:p w14:paraId="051E4D88" w14:textId="77777777" w:rsidR="00DB14F8" w:rsidRPr="00945801" w:rsidRDefault="009100F4" w:rsidP="009100F4">
            <w:pPr>
              <w:rPr>
                <w:color w:val="000000"/>
                <w:lang w:val="en-ZA" w:eastAsia="en-ZA"/>
              </w:rPr>
            </w:pPr>
            <w:r>
              <w:rPr>
                <w:bCs/>
                <w:lang w:val="en-ZA" w:eastAsia="en-ZA"/>
              </w:rPr>
              <w:t xml:space="preserve">Control Plant </w:t>
            </w:r>
            <w:r w:rsidR="00DB14F8" w:rsidRPr="00945801">
              <w:rPr>
                <w:bCs/>
                <w:lang w:val="en-ZA" w:eastAsia="en-ZA"/>
              </w:rPr>
              <w:t xml:space="preserve">Electrical </w:t>
            </w:r>
            <w:r>
              <w:rPr>
                <w:bCs/>
                <w:lang w:val="en-ZA" w:eastAsia="en-ZA"/>
              </w:rPr>
              <w:t>D</w:t>
            </w:r>
            <w:r w:rsidR="00DB14F8" w:rsidRPr="00945801">
              <w:rPr>
                <w:bCs/>
                <w:lang w:val="en-ZA" w:eastAsia="en-ZA"/>
              </w:rPr>
              <w:t>rawings</w:t>
            </w:r>
            <w:r>
              <w:rPr>
                <w:bCs/>
                <w:lang w:val="en-ZA" w:eastAsia="en-ZA"/>
              </w:rPr>
              <w:t xml:space="preserve"> and </w:t>
            </w:r>
            <w:r w:rsidR="00DB14F8">
              <w:rPr>
                <w:color w:val="000000"/>
                <w:lang w:val="en-ZA" w:eastAsia="en-ZA"/>
              </w:rPr>
              <w:t>Index</w:t>
            </w:r>
          </w:p>
        </w:tc>
        <w:tc>
          <w:tcPr>
            <w:tcW w:w="2547" w:type="dxa"/>
            <w:shd w:val="clear" w:color="auto" w:fill="auto"/>
            <w:noWrap/>
            <w:vAlign w:val="center"/>
          </w:tcPr>
          <w:p w14:paraId="76910A82" w14:textId="77777777" w:rsidR="00DB14F8" w:rsidRDefault="00246476" w:rsidP="00945801">
            <w:pPr>
              <w:jc w:val="center"/>
            </w:pPr>
            <w:r>
              <w:rPr>
                <w:rFonts w:cs="Arial"/>
                <w:iCs/>
                <w:lang w:val="en-ZA" w:eastAsia="en-ZA"/>
              </w:rPr>
              <w:t>ER00</w:t>
            </w:r>
            <w:r w:rsidRPr="00B60B4B">
              <w:rPr>
                <w:rFonts w:cs="Arial"/>
                <w:iCs/>
                <w:color w:val="FF0000"/>
                <w:lang w:val="en-ZA" w:eastAsia="en-ZA"/>
              </w:rPr>
              <w:t>***</w:t>
            </w:r>
            <w:r>
              <w:rPr>
                <w:rFonts w:cs="Arial"/>
                <w:iCs/>
                <w:lang w:val="en-ZA" w:eastAsia="en-ZA"/>
              </w:rPr>
              <w:t>-51-01-0</w:t>
            </w:r>
            <w:r w:rsidRPr="00B60B4B">
              <w:rPr>
                <w:rFonts w:cs="Arial"/>
                <w:iCs/>
                <w:color w:val="FF0000"/>
                <w:lang w:val="en-ZA" w:eastAsia="en-ZA"/>
              </w:rPr>
              <w:t>*</w:t>
            </w:r>
          </w:p>
        </w:tc>
        <w:tc>
          <w:tcPr>
            <w:tcW w:w="1495" w:type="dxa"/>
            <w:shd w:val="clear" w:color="auto" w:fill="auto"/>
            <w:noWrap/>
            <w:vAlign w:val="center"/>
          </w:tcPr>
          <w:p w14:paraId="354D0E98" w14:textId="77777777" w:rsidR="00DB14F8" w:rsidRDefault="00DB14F8" w:rsidP="00945801">
            <w:pPr>
              <w:jc w:val="center"/>
            </w:pPr>
            <w:r w:rsidRPr="00BB2338">
              <w:rPr>
                <w:rFonts w:cs="Arial"/>
                <w:iCs/>
                <w:color w:val="0000FF"/>
                <w:lang w:val="en-ZA" w:eastAsia="en-ZA"/>
              </w:rPr>
              <w:t>DE(2)</w:t>
            </w:r>
          </w:p>
        </w:tc>
        <w:tc>
          <w:tcPr>
            <w:tcW w:w="669" w:type="dxa"/>
            <w:shd w:val="clear" w:color="auto" w:fill="auto"/>
            <w:noWrap/>
            <w:vAlign w:val="center"/>
          </w:tcPr>
          <w:p w14:paraId="6835B050" w14:textId="77777777" w:rsidR="00DB14F8" w:rsidRPr="00945801" w:rsidRDefault="00DB14F8" w:rsidP="001D5667">
            <w:pPr>
              <w:jc w:val="center"/>
              <w:rPr>
                <w:rFonts w:cs="Arial"/>
                <w:color w:val="000000"/>
                <w:lang w:val="en-ZA" w:eastAsia="en-ZA"/>
              </w:rPr>
            </w:pPr>
            <w:r>
              <w:rPr>
                <w:rFonts w:cs="Arial"/>
                <w:color w:val="000000"/>
                <w:lang w:val="en-ZA" w:eastAsia="en-ZA"/>
              </w:rPr>
              <w:t>0</w:t>
            </w:r>
          </w:p>
        </w:tc>
      </w:tr>
      <w:tr w:rsidR="000543E3" w:rsidRPr="004D587E" w14:paraId="4DACF39B" w14:textId="77777777" w:rsidTr="00E22A0B">
        <w:trPr>
          <w:trHeight w:val="340"/>
          <w:jc w:val="center"/>
        </w:trPr>
        <w:tc>
          <w:tcPr>
            <w:tcW w:w="628" w:type="dxa"/>
            <w:tcBorders>
              <w:bottom w:val="single" w:sz="12" w:space="0" w:color="auto"/>
            </w:tcBorders>
            <w:shd w:val="clear" w:color="auto" w:fill="auto"/>
            <w:noWrap/>
            <w:vAlign w:val="center"/>
            <w:hideMark/>
          </w:tcPr>
          <w:p w14:paraId="6A97207D" w14:textId="77777777" w:rsidR="000543E3" w:rsidRPr="004D587E" w:rsidRDefault="000543E3" w:rsidP="00B8081D">
            <w:pPr>
              <w:jc w:val="center"/>
              <w:rPr>
                <w:rFonts w:cs="Arial"/>
                <w:color w:val="000000"/>
                <w:sz w:val="24"/>
                <w:szCs w:val="24"/>
                <w:lang w:val="en-ZA" w:eastAsia="en-ZA"/>
              </w:rPr>
            </w:pPr>
          </w:p>
        </w:tc>
        <w:tc>
          <w:tcPr>
            <w:tcW w:w="10208" w:type="dxa"/>
            <w:gridSpan w:val="4"/>
            <w:tcBorders>
              <w:bottom w:val="single" w:sz="12" w:space="0" w:color="auto"/>
            </w:tcBorders>
            <w:shd w:val="clear" w:color="auto" w:fill="auto"/>
            <w:noWrap/>
            <w:vAlign w:val="center"/>
            <w:hideMark/>
          </w:tcPr>
          <w:p w14:paraId="42C654B8" w14:textId="77777777" w:rsidR="000543E3" w:rsidRPr="004D587E" w:rsidRDefault="000543E3" w:rsidP="001D5667">
            <w:pPr>
              <w:jc w:val="center"/>
              <w:rPr>
                <w:rFonts w:cs="Arial"/>
                <w:color w:val="000000"/>
                <w:sz w:val="24"/>
                <w:szCs w:val="24"/>
                <w:lang w:val="en-ZA" w:eastAsia="en-ZA"/>
              </w:rPr>
            </w:pPr>
            <w:r w:rsidRPr="004D587E">
              <w:rPr>
                <w:rFonts w:cs="Arial"/>
                <w:color w:val="000000"/>
                <w:sz w:val="24"/>
                <w:szCs w:val="24"/>
                <w:lang w:val="en-ZA" w:eastAsia="en-ZA"/>
              </w:rPr>
              <w:t> </w:t>
            </w:r>
          </w:p>
        </w:tc>
      </w:tr>
      <w:tr w:rsidR="00CB1A89" w:rsidRPr="00E077C9" w14:paraId="0B73DEEE" w14:textId="77777777" w:rsidTr="000543E3">
        <w:trPr>
          <w:trHeight w:val="342"/>
          <w:jc w:val="center"/>
        </w:trPr>
        <w:tc>
          <w:tcPr>
            <w:tcW w:w="628" w:type="dxa"/>
            <w:tcBorders>
              <w:top w:val="single" w:sz="12" w:space="0" w:color="auto"/>
              <w:left w:val="thinThickSmallGap" w:sz="18" w:space="0" w:color="auto"/>
              <w:bottom w:val="single" w:sz="4" w:space="0" w:color="auto"/>
              <w:right w:val="single" w:sz="6" w:space="0" w:color="auto"/>
            </w:tcBorders>
            <w:shd w:val="clear" w:color="auto" w:fill="DBE5F1" w:themeFill="accent1" w:themeFillTint="33"/>
            <w:noWrap/>
            <w:vAlign w:val="center"/>
          </w:tcPr>
          <w:p w14:paraId="7F0A5633" w14:textId="77777777" w:rsidR="00CB1A89" w:rsidRDefault="000B20CA" w:rsidP="00ED0412">
            <w:pPr>
              <w:jc w:val="center"/>
              <w:rPr>
                <w:rFonts w:cs="Arial"/>
                <w:b/>
                <w:color w:val="000000"/>
                <w:sz w:val="24"/>
                <w:lang w:val="en-ZA" w:eastAsia="en-ZA"/>
              </w:rPr>
            </w:pPr>
            <w:r>
              <w:rPr>
                <w:rFonts w:cs="Arial"/>
                <w:b/>
                <w:color w:val="000000"/>
                <w:sz w:val="24"/>
                <w:lang w:val="en-ZA" w:eastAsia="en-ZA"/>
              </w:rPr>
              <w:t>A</w:t>
            </w:r>
          </w:p>
        </w:tc>
        <w:tc>
          <w:tcPr>
            <w:tcW w:w="10208" w:type="dxa"/>
            <w:gridSpan w:val="4"/>
            <w:tcBorders>
              <w:top w:val="single" w:sz="12" w:space="0" w:color="auto"/>
              <w:left w:val="single" w:sz="6" w:space="0" w:color="auto"/>
              <w:bottom w:val="single" w:sz="4" w:space="0" w:color="auto"/>
              <w:right w:val="thickThinSmallGap" w:sz="18" w:space="0" w:color="auto"/>
            </w:tcBorders>
            <w:shd w:val="clear" w:color="auto" w:fill="DBE5F1" w:themeFill="accent1" w:themeFillTint="33"/>
            <w:noWrap/>
            <w:vAlign w:val="center"/>
          </w:tcPr>
          <w:p w14:paraId="4A99DB03" w14:textId="77777777" w:rsidR="00CB1A89" w:rsidRDefault="00A27FBC" w:rsidP="00BD530F">
            <w:pPr>
              <w:rPr>
                <w:rFonts w:cs="Arial"/>
                <w:b/>
                <w:color w:val="000000"/>
                <w:sz w:val="24"/>
                <w:lang w:val="en-ZA" w:eastAsia="en-ZA"/>
              </w:rPr>
            </w:pPr>
            <w:r>
              <w:rPr>
                <w:rFonts w:cs="Arial"/>
                <w:b/>
                <w:color w:val="000000"/>
                <w:sz w:val="24"/>
                <w:lang w:val="en-ZA" w:eastAsia="en-ZA"/>
              </w:rPr>
              <w:t xml:space="preserve">Annexure A: </w:t>
            </w:r>
            <w:r w:rsidR="00CB1A89">
              <w:rPr>
                <w:rFonts w:cs="Arial"/>
                <w:b/>
                <w:color w:val="000000"/>
                <w:sz w:val="24"/>
                <w:lang w:val="en-ZA" w:eastAsia="en-ZA"/>
              </w:rPr>
              <w:t>Design Documents</w:t>
            </w:r>
            <w:r w:rsidR="00931829">
              <w:rPr>
                <w:rFonts w:cs="Arial"/>
                <w:b/>
                <w:color w:val="000000"/>
                <w:sz w:val="24"/>
                <w:lang w:val="en-ZA" w:eastAsia="en-ZA"/>
              </w:rPr>
              <w:t xml:space="preserve"> </w:t>
            </w:r>
            <w:r w:rsidR="00931829" w:rsidRPr="00E077C9">
              <w:rPr>
                <w:rFonts w:cs="Arial"/>
                <w:b/>
                <w:color w:val="000000"/>
                <w:sz w:val="24"/>
                <w:lang w:val="en-ZA" w:eastAsia="en-ZA"/>
              </w:rPr>
              <w:t>(not for issue to contractor</w:t>
            </w:r>
            <w:r w:rsidR="00931829">
              <w:rPr>
                <w:rFonts w:cs="Arial"/>
                <w:b/>
                <w:color w:val="000000"/>
                <w:sz w:val="24"/>
                <w:lang w:val="en-ZA" w:eastAsia="en-ZA"/>
              </w:rPr>
              <w:t xml:space="preserve"> - stored electronically)</w:t>
            </w:r>
          </w:p>
        </w:tc>
      </w:tr>
      <w:tr w:rsidR="00DB14F8" w:rsidRPr="00E077C9" w14:paraId="0458FF70" w14:textId="77777777" w:rsidTr="000543E3">
        <w:trPr>
          <w:trHeight w:val="342"/>
          <w:jc w:val="center"/>
        </w:trPr>
        <w:tc>
          <w:tcPr>
            <w:tcW w:w="628" w:type="dxa"/>
            <w:tcBorders>
              <w:top w:val="single" w:sz="4" w:space="0" w:color="auto"/>
              <w:left w:val="thinThickSmallGap" w:sz="18" w:space="0" w:color="auto"/>
              <w:bottom w:val="single" w:sz="6" w:space="0" w:color="auto"/>
              <w:right w:val="single" w:sz="6" w:space="0" w:color="auto"/>
            </w:tcBorders>
            <w:shd w:val="clear" w:color="auto" w:fill="DBE5F1" w:themeFill="accent1" w:themeFillTint="33"/>
            <w:noWrap/>
            <w:vAlign w:val="center"/>
            <w:hideMark/>
          </w:tcPr>
          <w:p w14:paraId="773C05F5" w14:textId="77777777" w:rsidR="00DB14F8" w:rsidRPr="00E077C9" w:rsidRDefault="00CB1A89" w:rsidP="00ED0412">
            <w:pPr>
              <w:jc w:val="center"/>
              <w:rPr>
                <w:rFonts w:cs="Arial"/>
                <w:b/>
                <w:color w:val="000000"/>
                <w:sz w:val="24"/>
                <w:lang w:val="en-ZA" w:eastAsia="en-ZA"/>
              </w:rPr>
            </w:pPr>
            <w:r>
              <w:rPr>
                <w:rFonts w:cs="Arial"/>
                <w:b/>
                <w:color w:val="000000"/>
                <w:sz w:val="24"/>
                <w:lang w:val="en-ZA" w:eastAsia="en-ZA"/>
              </w:rPr>
              <w:t>A</w:t>
            </w:r>
            <w:r w:rsidR="000B20CA">
              <w:rPr>
                <w:rFonts w:cs="Arial"/>
                <w:b/>
                <w:color w:val="000000"/>
                <w:sz w:val="24"/>
                <w:lang w:val="en-ZA" w:eastAsia="en-ZA"/>
              </w:rPr>
              <w:t>1</w:t>
            </w:r>
          </w:p>
        </w:tc>
        <w:tc>
          <w:tcPr>
            <w:tcW w:w="10208" w:type="dxa"/>
            <w:gridSpan w:val="4"/>
            <w:tcBorders>
              <w:top w:val="single" w:sz="4" w:space="0" w:color="auto"/>
              <w:left w:val="single" w:sz="6" w:space="0" w:color="auto"/>
              <w:bottom w:val="single" w:sz="6" w:space="0" w:color="auto"/>
              <w:right w:val="thickThinSmallGap" w:sz="18" w:space="0" w:color="auto"/>
            </w:tcBorders>
            <w:shd w:val="clear" w:color="auto" w:fill="DBE5F1" w:themeFill="accent1" w:themeFillTint="33"/>
            <w:noWrap/>
            <w:vAlign w:val="center"/>
            <w:hideMark/>
          </w:tcPr>
          <w:p w14:paraId="54BD7C5E" w14:textId="77777777" w:rsidR="00DB14F8" w:rsidRPr="00E077C9" w:rsidRDefault="000B20CA" w:rsidP="00931829">
            <w:pPr>
              <w:rPr>
                <w:rFonts w:cs="Arial"/>
                <w:b/>
                <w:color w:val="000000"/>
                <w:sz w:val="24"/>
                <w:lang w:val="en-ZA" w:eastAsia="en-ZA"/>
              </w:rPr>
            </w:pPr>
            <w:r>
              <w:rPr>
                <w:rFonts w:cs="Arial"/>
                <w:b/>
                <w:color w:val="000000"/>
                <w:sz w:val="24"/>
                <w:lang w:val="en-ZA" w:eastAsia="en-ZA"/>
              </w:rPr>
              <w:t xml:space="preserve">Annexure A1: </w:t>
            </w:r>
            <w:r w:rsidR="00CB1A89">
              <w:rPr>
                <w:rFonts w:cs="Arial"/>
                <w:b/>
                <w:color w:val="000000"/>
                <w:sz w:val="24"/>
                <w:lang w:val="en-ZA" w:eastAsia="en-ZA"/>
              </w:rPr>
              <w:t xml:space="preserve">Primary Plant </w:t>
            </w:r>
          </w:p>
        </w:tc>
      </w:tr>
      <w:tr w:rsidR="00DB14F8" w:rsidRPr="004D587E" w14:paraId="096CBB10"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654C24A2" w14:textId="77777777" w:rsidR="00DB14F8" w:rsidRPr="004D587E" w:rsidRDefault="000B20CA" w:rsidP="00E077C9">
            <w:pPr>
              <w:jc w:val="center"/>
              <w:rPr>
                <w:rFonts w:cs="Arial"/>
                <w:color w:val="000000"/>
                <w:lang w:val="en-ZA" w:eastAsia="en-ZA"/>
              </w:rPr>
            </w:pPr>
            <w:r>
              <w:rPr>
                <w:rFonts w:cs="Arial"/>
                <w:color w:val="000000"/>
                <w:lang w:val="en-ZA" w:eastAsia="en-ZA"/>
              </w:rPr>
              <w:t>A1</w:t>
            </w:r>
            <w:r w:rsidR="00DB14F8">
              <w:rPr>
                <w:rFonts w:cs="Arial"/>
                <w:color w:val="000000"/>
                <w:lang w:val="en-ZA" w:eastAsia="en-ZA"/>
              </w:rPr>
              <w:t>.1</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526367D" w14:textId="77777777" w:rsidR="00DB14F8" w:rsidRPr="004D587E" w:rsidRDefault="00DB14F8" w:rsidP="00ED0412">
            <w:pPr>
              <w:rPr>
                <w:rFonts w:cs="Arial"/>
                <w:color w:val="000000"/>
                <w:lang w:val="en-ZA" w:eastAsia="en-ZA"/>
              </w:rPr>
            </w:pPr>
            <w:r w:rsidRPr="004D587E">
              <w:rPr>
                <w:rFonts w:cs="Arial"/>
                <w:color w:val="000000"/>
                <w:lang w:val="en-ZA" w:eastAsia="en-ZA"/>
              </w:rPr>
              <w:t>Technical Approval: Project Proposal &amp; TEF Presentation</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60538DF" w14:textId="77777777" w:rsidR="00DB14F8" w:rsidRPr="00CB77AF" w:rsidRDefault="00DB14F8" w:rsidP="00302E77">
            <w:pPr>
              <w:jc w:val="center"/>
              <w:rPr>
                <w:rFonts w:cs="Arial"/>
                <w:iCs/>
                <w:color w:val="000000"/>
                <w:lang w:val="en-ZA" w:eastAsia="en-ZA"/>
              </w:rPr>
            </w:pPr>
            <w:r w:rsidRPr="000F090A">
              <w:rPr>
                <w:rFonts w:cs="Arial"/>
                <w:iCs/>
                <w:lang w:val="en-ZA" w:eastAsia="en-ZA"/>
              </w:rPr>
              <w:t>ER00</w:t>
            </w:r>
            <w:r w:rsidR="000B20CA">
              <w:rPr>
                <w:rFonts w:cs="Arial"/>
                <w:iCs/>
                <w:color w:val="FF0000"/>
                <w:lang w:val="en-ZA" w:eastAsia="en-ZA"/>
              </w:rPr>
              <w:t>***</w:t>
            </w:r>
            <w:r w:rsidR="00A34338">
              <w:rPr>
                <w:rFonts w:cs="Arial"/>
                <w:iCs/>
                <w:lang w:val="en-ZA" w:eastAsia="en-ZA"/>
              </w:rPr>
              <w:t>-00-</w:t>
            </w:r>
            <w:r w:rsidRPr="000F090A">
              <w:rPr>
                <w:rFonts w:cs="Arial"/>
                <w:iCs/>
                <w:lang w:val="en-ZA" w:eastAsia="en-ZA"/>
              </w:rPr>
              <w:t>P0</w:t>
            </w:r>
            <w:r w:rsidRPr="000F090A">
              <w:rPr>
                <w:rFonts w:cs="Arial"/>
                <w:iCs/>
                <w:color w:val="FF0000"/>
                <w:lang w:val="en-ZA" w:eastAsia="en-ZA"/>
              </w:rPr>
              <w:t>*</w:t>
            </w:r>
            <w:r w:rsidRPr="000F090A">
              <w:rPr>
                <w:rFonts w:cs="Arial"/>
                <w:iCs/>
                <w:lang w:val="en-ZA" w:eastAsia="en-ZA"/>
              </w:rPr>
              <w:t>#</w:t>
            </w:r>
            <w:r w:rsidR="000B20CA">
              <w:rPr>
                <w:rFonts w:cs="Arial"/>
                <w:iCs/>
                <w:lang w:val="en-ZA" w:eastAsia="en-ZA"/>
              </w:rPr>
              <w:t>A1</w:t>
            </w:r>
            <w:r w:rsidRPr="000F090A">
              <w:rPr>
                <w:rFonts w:cs="Arial"/>
                <w:iCs/>
                <w:lang w:val="en-ZA" w:eastAsia="en-ZA"/>
              </w:rPr>
              <w:t>.1-0</w:t>
            </w:r>
            <w:r w:rsidR="000B20CA">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638638" w14:textId="77777777" w:rsidR="00DB14F8" w:rsidRPr="00CB77AF" w:rsidRDefault="00DB14F8" w:rsidP="00ED0412">
            <w:pPr>
              <w:jc w:val="center"/>
              <w:rPr>
                <w:rFonts w:cs="Arial"/>
                <w:iCs/>
                <w:color w:val="0000FF"/>
                <w:lang w:val="en-ZA" w:eastAsia="en-ZA"/>
              </w:rPr>
            </w:pPr>
            <w:r w:rsidRPr="005F45AF">
              <w:rPr>
                <w:rFonts w:cs="Arial"/>
                <w:iCs/>
                <w:color w:val="0000FF"/>
                <w:lang w:val="en-ZA" w:eastAsia="en-ZA"/>
              </w:rPr>
              <w:t>DE(1)</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42210FEC" w14:textId="77777777" w:rsidR="00DB14F8" w:rsidRPr="00CB77AF" w:rsidRDefault="00DB14F8" w:rsidP="00ED0412">
            <w:pPr>
              <w:jc w:val="center"/>
              <w:rPr>
                <w:rFonts w:cs="Arial"/>
                <w:color w:val="000000"/>
                <w:lang w:val="en-ZA" w:eastAsia="en-ZA"/>
              </w:rPr>
            </w:pPr>
            <w:r w:rsidRPr="00CB77AF">
              <w:rPr>
                <w:rFonts w:cs="Arial"/>
                <w:color w:val="000000"/>
                <w:lang w:val="en-ZA" w:eastAsia="en-ZA"/>
              </w:rPr>
              <w:t>0</w:t>
            </w:r>
          </w:p>
        </w:tc>
      </w:tr>
      <w:tr w:rsidR="00DB14F8" w:rsidRPr="004D587E" w14:paraId="6A3B4294"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2B50FEA0" w14:textId="77777777" w:rsidR="00DB14F8" w:rsidRPr="004D587E" w:rsidRDefault="000B20CA" w:rsidP="00ED0412">
            <w:pPr>
              <w:jc w:val="center"/>
              <w:rPr>
                <w:rFonts w:cs="Arial"/>
                <w:color w:val="000000"/>
                <w:lang w:val="en-ZA" w:eastAsia="en-ZA"/>
              </w:rPr>
            </w:pPr>
            <w:r>
              <w:rPr>
                <w:rFonts w:cs="Arial"/>
                <w:color w:val="000000"/>
                <w:lang w:val="en-ZA" w:eastAsia="en-ZA"/>
              </w:rPr>
              <w:t>A1</w:t>
            </w:r>
            <w:r w:rsidR="00DB14F8">
              <w:rPr>
                <w:rFonts w:cs="Arial"/>
                <w:color w:val="000000"/>
                <w:lang w:val="en-ZA" w:eastAsia="en-ZA"/>
              </w:rPr>
              <w:t>.2</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45013C" w14:textId="77777777" w:rsidR="00DB14F8" w:rsidRPr="004D587E" w:rsidRDefault="00DB14F8" w:rsidP="00ED0412">
            <w:pPr>
              <w:rPr>
                <w:rFonts w:cs="Arial"/>
                <w:color w:val="000000"/>
                <w:lang w:val="en-ZA" w:eastAsia="en-ZA"/>
              </w:rPr>
            </w:pPr>
            <w:r w:rsidRPr="004D587E">
              <w:rPr>
                <w:rFonts w:cs="Arial"/>
                <w:color w:val="000000"/>
                <w:lang w:val="en-ZA" w:eastAsia="en-ZA"/>
              </w:rPr>
              <w:t>Soil Resistivity Test Results &amp; Earth Mat Design</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4D5515" w14:textId="77777777" w:rsidR="00DB14F8" w:rsidRPr="00CB77AF" w:rsidRDefault="00DB14F8" w:rsidP="000B20CA">
            <w:pPr>
              <w:jc w:val="center"/>
              <w:rPr>
                <w:rFonts w:cs="Arial"/>
                <w:iCs/>
                <w:color w:val="000000"/>
                <w:lang w:val="en-ZA" w:eastAsia="en-ZA"/>
              </w:rPr>
            </w:pPr>
            <w:r w:rsidRPr="000F090A">
              <w:rPr>
                <w:rFonts w:cs="Arial"/>
                <w:iCs/>
                <w:lang w:val="en-ZA" w:eastAsia="en-ZA"/>
              </w:rPr>
              <w:t>ER00</w:t>
            </w:r>
            <w:r w:rsidRPr="000F090A">
              <w:rPr>
                <w:rFonts w:cs="Arial"/>
                <w:iCs/>
                <w:color w:val="FF0000"/>
                <w:lang w:val="en-ZA" w:eastAsia="en-ZA"/>
              </w:rPr>
              <w:t>***</w:t>
            </w:r>
            <w:r w:rsidR="00A34338">
              <w:rPr>
                <w:rFonts w:cs="Arial"/>
                <w:iCs/>
                <w:lang w:val="en-ZA" w:eastAsia="en-ZA"/>
              </w:rPr>
              <w:t>-00-</w:t>
            </w:r>
            <w:r w:rsidRPr="000F090A">
              <w:rPr>
                <w:rFonts w:cs="Arial"/>
                <w:iCs/>
                <w:lang w:val="en-ZA" w:eastAsia="en-ZA"/>
              </w:rPr>
              <w:t>P0</w:t>
            </w:r>
            <w:r w:rsidRPr="000F090A">
              <w:rPr>
                <w:rFonts w:cs="Arial"/>
                <w:iCs/>
                <w:color w:val="FF0000"/>
                <w:lang w:val="en-ZA" w:eastAsia="en-ZA"/>
              </w:rPr>
              <w:t>*</w:t>
            </w:r>
            <w:r w:rsidRPr="000F090A">
              <w:rPr>
                <w:rFonts w:cs="Arial"/>
                <w:iCs/>
                <w:lang w:val="en-ZA" w:eastAsia="en-ZA"/>
              </w:rPr>
              <w:t>#</w:t>
            </w:r>
            <w:r w:rsidR="000B20CA">
              <w:rPr>
                <w:rFonts w:cs="Arial"/>
                <w:iCs/>
                <w:lang w:val="en-ZA" w:eastAsia="en-ZA"/>
              </w:rPr>
              <w:t>A1</w:t>
            </w:r>
            <w:r w:rsidRPr="000F090A">
              <w:rPr>
                <w:rFonts w:cs="Arial"/>
                <w:iCs/>
                <w:lang w:val="en-ZA" w:eastAsia="en-ZA"/>
              </w:rPr>
              <w:t>.</w:t>
            </w:r>
            <w:r>
              <w:rPr>
                <w:rFonts w:cs="Arial"/>
                <w:iCs/>
                <w:lang w:val="en-ZA" w:eastAsia="en-ZA"/>
              </w:rPr>
              <w:t>2</w:t>
            </w:r>
            <w:r w:rsidRPr="000F090A">
              <w:rPr>
                <w:rFonts w:cs="Arial"/>
                <w:iCs/>
                <w:lang w:val="en-ZA" w:eastAsia="en-ZA"/>
              </w:rPr>
              <w:t>-0</w:t>
            </w:r>
            <w:r w:rsidRPr="000F090A">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0C5CAE4" w14:textId="77777777" w:rsidR="00DB14F8" w:rsidRPr="00CB77AF" w:rsidRDefault="00DB14F8" w:rsidP="00ED0412">
            <w:pPr>
              <w:jc w:val="center"/>
              <w:rPr>
                <w:rFonts w:cs="Arial"/>
                <w:iCs/>
                <w:color w:val="0000FF"/>
                <w:lang w:val="en-ZA" w:eastAsia="en-ZA"/>
              </w:rPr>
            </w:pPr>
            <w:r w:rsidRPr="005F45AF">
              <w:rPr>
                <w:rFonts w:cs="Arial"/>
                <w:iCs/>
                <w:color w:val="0000FF"/>
                <w:lang w:val="en-ZA" w:eastAsia="en-ZA"/>
              </w:rPr>
              <w:t>DE(1)</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5F055283" w14:textId="77777777" w:rsidR="00DB14F8" w:rsidRPr="00CB77AF" w:rsidRDefault="00DB14F8" w:rsidP="00ED0412">
            <w:pPr>
              <w:jc w:val="center"/>
              <w:rPr>
                <w:rFonts w:cs="Arial"/>
                <w:color w:val="000000"/>
                <w:lang w:val="en-ZA" w:eastAsia="en-ZA"/>
              </w:rPr>
            </w:pPr>
            <w:r>
              <w:rPr>
                <w:rFonts w:cs="Arial"/>
                <w:color w:val="000000"/>
                <w:lang w:val="en-ZA" w:eastAsia="en-ZA"/>
              </w:rPr>
              <w:t>0</w:t>
            </w:r>
          </w:p>
        </w:tc>
      </w:tr>
      <w:tr w:rsidR="00DB14F8" w:rsidRPr="004D587E" w14:paraId="2C63FA66"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7E76238B" w14:textId="77777777" w:rsidR="00DB14F8" w:rsidRDefault="000B20CA" w:rsidP="00ED0412">
            <w:pPr>
              <w:jc w:val="center"/>
              <w:rPr>
                <w:rFonts w:cs="Arial"/>
                <w:color w:val="000000"/>
                <w:lang w:val="en-ZA" w:eastAsia="en-ZA"/>
              </w:rPr>
            </w:pPr>
            <w:r>
              <w:rPr>
                <w:rFonts w:cs="Arial"/>
                <w:color w:val="000000"/>
                <w:lang w:val="en-ZA" w:eastAsia="en-ZA"/>
              </w:rPr>
              <w:t>A1</w:t>
            </w:r>
            <w:r w:rsidR="00DB14F8">
              <w:rPr>
                <w:rFonts w:cs="Arial"/>
                <w:color w:val="000000"/>
                <w:lang w:val="en-ZA" w:eastAsia="en-ZA"/>
              </w:rPr>
              <w:t>.3</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53E8E66" w14:textId="77777777" w:rsidR="00DB14F8" w:rsidRPr="004D587E" w:rsidRDefault="00DB14F8" w:rsidP="009E519C">
            <w:pPr>
              <w:rPr>
                <w:rFonts w:cs="Arial"/>
                <w:color w:val="000000"/>
                <w:lang w:val="en-ZA" w:eastAsia="en-ZA"/>
              </w:rPr>
            </w:pPr>
            <w:r>
              <w:rPr>
                <w:rFonts w:cs="Arial"/>
                <w:color w:val="000000"/>
                <w:lang w:val="en-ZA" w:eastAsia="en-ZA"/>
              </w:rPr>
              <w:t>Technical Calculations and Information</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BE99F1F" w14:textId="77777777" w:rsidR="00DB14F8" w:rsidRPr="009E519C" w:rsidRDefault="00DB14F8" w:rsidP="00ED0412">
            <w:pPr>
              <w:jc w:val="center"/>
              <w:rPr>
                <w:rFonts w:cs="Arial"/>
                <w:iCs/>
                <w:lang w:val="en-ZA" w:eastAsia="en-ZA"/>
              </w:rPr>
            </w:pPr>
            <w:r w:rsidRPr="000F090A">
              <w:rPr>
                <w:rFonts w:cs="Arial"/>
                <w:iCs/>
                <w:lang w:val="en-ZA" w:eastAsia="en-ZA"/>
              </w:rPr>
              <w:t>ER00</w:t>
            </w:r>
            <w:r w:rsidRPr="000F090A">
              <w:rPr>
                <w:rFonts w:cs="Arial"/>
                <w:iCs/>
                <w:color w:val="FF0000"/>
                <w:lang w:val="en-ZA" w:eastAsia="en-ZA"/>
              </w:rPr>
              <w:t>***</w:t>
            </w:r>
            <w:r w:rsidR="00A34338">
              <w:rPr>
                <w:rFonts w:cs="Arial"/>
                <w:iCs/>
                <w:lang w:val="en-ZA" w:eastAsia="en-ZA"/>
              </w:rPr>
              <w:t>-00-</w:t>
            </w:r>
            <w:r w:rsidRPr="000F090A">
              <w:rPr>
                <w:rFonts w:cs="Arial"/>
                <w:iCs/>
                <w:lang w:val="en-ZA" w:eastAsia="en-ZA"/>
              </w:rPr>
              <w:t>P0</w:t>
            </w:r>
            <w:r w:rsidRPr="000F090A">
              <w:rPr>
                <w:rFonts w:cs="Arial"/>
                <w:iCs/>
                <w:color w:val="FF0000"/>
                <w:lang w:val="en-ZA" w:eastAsia="en-ZA"/>
              </w:rPr>
              <w:t>*</w:t>
            </w:r>
            <w:r w:rsidRPr="000F090A">
              <w:rPr>
                <w:rFonts w:cs="Arial"/>
                <w:iCs/>
                <w:lang w:val="en-ZA" w:eastAsia="en-ZA"/>
              </w:rPr>
              <w:t>#</w:t>
            </w:r>
            <w:r w:rsidR="000B20CA">
              <w:rPr>
                <w:rFonts w:cs="Arial"/>
                <w:iCs/>
                <w:lang w:val="en-ZA" w:eastAsia="en-ZA"/>
              </w:rPr>
              <w:t>A1</w:t>
            </w:r>
            <w:r w:rsidRPr="000F090A">
              <w:rPr>
                <w:rFonts w:cs="Arial"/>
                <w:iCs/>
                <w:lang w:val="en-ZA" w:eastAsia="en-ZA"/>
              </w:rPr>
              <w:t>.</w:t>
            </w:r>
            <w:r>
              <w:rPr>
                <w:rFonts w:cs="Arial"/>
                <w:iCs/>
                <w:lang w:val="en-ZA" w:eastAsia="en-ZA"/>
              </w:rPr>
              <w:t>3</w:t>
            </w:r>
            <w:r w:rsidRPr="000F090A">
              <w:rPr>
                <w:rFonts w:cs="Arial"/>
                <w:iCs/>
                <w:lang w:val="en-ZA" w:eastAsia="en-ZA"/>
              </w:rPr>
              <w:t>-0</w:t>
            </w:r>
            <w:r w:rsidRPr="000F090A">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8A2759" w14:textId="77777777" w:rsidR="00DB14F8" w:rsidRPr="00387743" w:rsidRDefault="00DB14F8" w:rsidP="00ED0412">
            <w:pPr>
              <w:jc w:val="center"/>
              <w:rPr>
                <w:rFonts w:cs="Arial"/>
                <w:iCs/>
                <w:color w:val="0000FF"/>
                <w:lang w:val="en-ZA" w:eastAsia="en-ZA"/>
              </w:rPr>
            </w:pPr>
            <w:r>
              <w:rPr>
                <w:rFonts w:cs="Arial"/>
                <w:iCs/>
                <w:color w:val="0000FF"/>
                <w:lang w:val="en-ZA" w:eastAsia="en-ZA"/>
              </w:rPr>
              <w:t>DE(1)</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0B147F4A" w14:textId="77777777" w:rsidR="00DB14F8" w:rsidRPr="00CB77AF" w:rsidRDefault="00DB14F8" w:rsidP="00ED0412">
            <w:pPr>
              <w:jc w:val="center"/>
              <w:rPr>
                <w:rFonts w:cs="Arial"/>
                <w:color w:val="000000"/>
                <w:lang w:val="en-ZA" w:eastAsia="en-ZA"/>
              </w:rPr>
            </w:pPr>
            <w:r>
              <w:rPr>
                <w:rFonts w:cs="Arial"/>
                <w:color w:val="000000"/>
                <w:lang w:val="en-ZA" w:eastAsia="en-ZA"/>
              </w:rPr>
              <w:t>0</w:t>
            </w:r>
          </w:p>
        </w:tc>
      </w:tr>
      <w:tr w:rsidR="00DB14F8" w:rsidRPr="004D587E" w14:paraId="7B5970F9"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1289DD98" w14:textId="77777777" w:rsidR="00DB14F8" w:rsidRDefault="000B20CA" w:rsidP="00ED0412">
            <w:pPr>
              <w:jc w:val="center"/>
              <w:rPr>
                <w:rFonts w:cs="Arial"/>
                <w:color w:val="000000"/>
                <w:lang w:val="en-ZA" w:eastAsia="en-ZA"/>
              </w:rPr>
            </w:pPr>
            <w:r>
              <w:rPr>
                <w:rFonts w:cs="Arial"/>
                <w:color w:val="000000"/>
                <w:lang w:val="en-ZA" w:eastAsia="en-ZA"/>
              </w:rPr>
              <w:t>A1</w:t>
            </w:r>
            <w:r w:rsidR="00DB14F8">
              <w:rPr>
                <w:rFonts w:cs="Arial"/>
                <w:color w:val="000000"/>
                <w:lang w:val="en-ZA" w:eastAsia="en-ZA"/>
              </w:rPr>
              <w:t>.4</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E06CF15" w14:textId="77777777" w:rsidR="00DB14F8" w:rsidRPr="00CB77AF" w:rsidRDefault="00DB14F8" w:rsidP="00ED0412">
            <w:pPr>
              <w:rPr>
                <w:rFonts w:cs="Arial"/>
                <w:color w:val="000000"/>
                <w:lang w:val="en-ZA" w:eastAsia="en-ZA"/>
              </w:rPr>
            </w:pPr>
            <w:r>
              <w:rPr>
                <w:rFonts w:cs="Arial"/>
                <w:color w:val="000000"/>
                <w:lang w:val="en-ZA" w:eastAsia="en-ZA"/>
              </w:rPr>
              <w:t>Substation Site Selection Criteria (for greenfield projects)</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4341AD" w14:textId="77777777" w:rsidR="00DB14F8" w:rsidRPr="00625516" w:rsidRDefault="00DB14F8" w:rsidP="00ED0412">
            <w:pPr>
              <w:jc w:val="center"/>
              <w:rPr>
                <w:rFonts w:cs="Arial"/>
                <w:iCs/>
                <w:lang w:val="en-ZA" w:eastAsia="en-ZA"/>
              </w:rPr>
            </w:pPr>
            <w:r w:rsidRPr="000F090A">
              <w:rPr>
                <w:rFonts w:cs="Arial"/>
                <w:iCs/>
                <w:lang w:val="en-ZA" w:eastAsia="en-ZA"/>
              </w:rPr>
              <w:t>ER00</w:t>
            </w:r>
            <w:r w:rsidRPr="00625516">
              <w:rPr>
                <w:rFonts w:cs="Arial"/>
                <w:iCs/>
                <w:color w:val="FF0000"/>
                <w:lang w:val="en-ZA" w:eastAsia="en-ZA"/>
              </w:rPr>
              <w:t>***</w:t>
            </w:r>
            <w:r w:rsidR="00A34338">
              <w:rPr>
                <w:rFonts w:cs="Arial"/>
                <w:iCs/>
                <w:lang w:val="en-ZA" w:eastAsia="en-ZA"/>
              </w:rPr>
              <w:t>-00-</w:t>
            </w:r>
            <w:r w:rsidRPr="000F090A">
              <w:rPr>
                <w:rFonts w:cs="Arial"/>
                <w:iCs/>
                <w:lang w:val="en-ZA" w:eastAsia="en-ZA"/>
              </w:rPr>
              <w:t>P0</w:t>
            </w:r>
            <w:r w:rsidRPr="00625516">
              <w:rPr>
                <w:rFonts w:cs="Arial"/>
                <w:iCs/>
                <w:lang w:val="en-ZA" w:eastAsia="en-ZA"/>
              </w:rPr>
              <w:t>*</w:t>
            </w:r>
            <w:r w:rsidRPr="000F090A">
              <w:rPr>
                <w:rFonts w:cs="Arial"/>
                <w:iCs/>
                <w:lang w:val="en-ZA" w:eastAsia="en-ZA"/>
              </w:rPr>
              <w:t>#</w:t>
            </w:r>
            <w:r w:rsidR="000B20CA">
              <w:rPr>
                <w:rFonts w:cs="Arial"/>
                <w:iCs/>
                <w:lang w:val="en-ZA" w:eastAsia="en-ZA"/>
              </w:rPr>
              <w:t>A1</w:t>
            </w:r>
            <w:r w:rsidRPr="000F090A">
              <w:rPr>
                <w:rFonts w:cs="Arial"/>
                <w:iCs/>
                <w:lang w:val="en-ZA" w:eastAsia="en-ZA"/>
              </w:rPr>
              <w:t>.</w:t>
            </w:r>
            <w:r>
              <w:rPr>
                <w:rFonts w:cs="Arial"/>
                <w:iCs/>
                <w:lang w:val="en-ZA" w:eastAsia="en-ZA"/>
              </w:rPr>
              <w:t>4</w:t>
            </w:r>
            <w:r w:rsidRPr="000F090A">
              <w:rPr>
                <w:rFonts w:cs="Arial"/>
                <w:iCs/>
                <w:lang w:val="en-ZA" w:eastAsia="en-ZA"/>
              </w:rPr>
              <w:t>-0</w:t>
            </w:r>
            <w:r w:rsidRPr="00625516">
              <w:rPr>
                <w:rFonts w:cs="Arial"/>
                <w:iCs/>
                <w:color w:val="FF0000"/>
                <w:lang w:val="en-ZA" w:eastAsia="en-ZA"/>
              </w:rPr>
              <w:t>*</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D3B7D04" w14:textId="77777777" w:rsidR="00DB14F8" w:rsidRDefault="00DB14F8" w:rsidP="00ED0412">
            <w:pPr>
              <w:jc w:val="center"/>
              <w:rPr>
                <w:rFonts w:cs="Arial"/>
                <w:iCs/>
                <w:color w:val="0000FF"/>
                <w:lang w:val="en-ZA" w:eastAsia="en-ZA"/>
              </w:rPr>
            </w:pPr>
            <w:r>
              <w:rPr>
                <w:rFonts w:cs="Arial"/>
                <w:iCs/>
                <w:color w:val="0000FF"/>
                <w:lang w:val="en-ZA" w:eastAsia="en-ZA"/>
              </w:rPr>
              <w:t>DE(1)&amp;DE(3)</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3E37BCF9" w14:textId="77777777" w:rsidR="00DB14F8" w:rsidRPr="00CB77AF" w:rsidRDefault="00DB14F8" w:rsidP="00ED0412">
            <w:pPr>
              <w:jc w:val="center"/>
              <w:rPr>
                <w:rFonts w:cs="Arial"/>
                <w:color w:val="000000"/>
                <w:lang w:val="en-ZA" w:eastAsia="en-ZA"/>
              </w:rPr>
            </w:pPr>
            <w:r>
              <w:rPr>
                <w:rFonts w:cs="Arial"/>
                <w:color w:val="000000"/>
                <w:lang w:val="en-ZA" w:eastAsia="en-ZA"/>
              </w:rPr>
              <w:t>0</w:t>
            </w:r>
          </w:p>
        </w:tc>
      </w:tr>
      <w:tr w:rsidR="00DB14F8" w:rsidRPr="004D587E" w14:paraId="5108E212"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314FFC77" w14:textId="77777777" w:rsidR="00DB14F8" w:rsidRPr="004D587E" w:rsidRDefault="000B20CA" w:rsidP="00ED0412">
            <w:pPr>
              <w:jc w:val="center"/>
              <w:rPr>
                <w:rFonts w:cs="Arial"/>
                <w:color w:val="000000"/>
                <w:lang w:val="en-ZA" w:eastAsia="en-ZA"/>
              </w:rPr>
            </w:pPr>
            <w:r>
              <w:rPr>
                <w:rFonts w:cs="Arial"/>
                <w:color w:val="000000"/>
                <w:lang w:val="en-ZA" w:eastAsia="en-ZA"/>
              </w:rPr>
              <w:t>A1</w:t>
            </w:r>
            <w:r w:rsidR="00DB14F8">
              <w:rPr>
                <w:rFonts w:cs="Arial"/>
                <w:color w:val="000000"/>
                <w:lang w:val="en-ZA" w:eastAsia="en-ZA"/>
              </w:rPr>
              <w:t>.5</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4952C62" w14:textId="77777777" w:rsidR="00DB14F8" w:rsidRPr="004D587E" w:rsidRDefault="00DB14F8" w:rsidP="00ED0412">
            <w:pPr>
              <w:rPr>
                <w:rFonts w:cs="Arial"/>
                <w:color w:val="000000"/>
                <w:lang w:val="en-ZA" w:eastAsia="en-ZA"/>
              </w:rPr>
            </w:pPr>
            <w:r w:rsidRPr="004D587E">
              <w:rPr>
                <w:rFonts w:cs="Arial"/>
                <w:color w:val="000000"/>
                <w:lang w:val="en-ZA" w:eastAsia="en-ZA"/>
              </w:rPr>
              <w:t>Financial Approval: CRA, DRA Forms &amp; RIC Minutes</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D48C8F" w14:textId="743DEE48" w:rsidR="00DB14F8" w:rsidRPr="009E519C" w:rsidRDefault="00820C17" w:rsidP="00ED0412">
            <w:pPr>
              <w:jc w:val="center"/>
              <w:rPr>
                <w:rFonts w:cs="Arial"/>
                <w:iCs/>
                <w:lang w:val="en-ZA" w:eastAsia="en-ZA"/>
              </w:rPr>
            </w:pPr>
            <w:r w:rsidRPr="00820C17">
              <w:rPr>
                <w:rFonts w:cs="Arial"/>
                <w:iCs/>
                <w:color w:val="0000CC"/>
                <w:lang w:val="en-ZA" w:eastAsia="en-ZA"/>
              </w:rPr>
              <w:t>ET-STM-1712-4443-01</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21256F" w14:textId="77777777" w:rsidR="00DB14F8" w:rsidRPr="00CB77AF" w:rsidRDefault="00DB14F8" w:rsidP="00ED0412">
            <w:pPr>
              <w:jc w:val="center"/>
              <w:rPr>
                <w:rFonts w:cs="Arial"/>
                <w:iCs/>
                <w:color w:val="0000FF"/>
                <w:lang w:val="en-ZA" w:eastAsia="en-ZA"/>
              </w:rPr>
            </w:pPr>
            <w:r w:rsidRPr="005F45AF">
              <w:rPr>
                <w:rFonts w:cs="Arial"/>
                <w:iCs/>
                <w:color w:val="0000FF"/>
                <w:lang w:val="en-ZA" w:eastAsia="en-ZA"/>
              </w:rPr>
              <w:t>DE(1)</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64A60B35" w14:textId="77777777" w:rsidR="00DB14F8" w:rsidRPr="00CB77AF" w:rsidRDefault="000B5736" w:rsidP="00ED0412">
            <w:pPr>
              <w:jc w:val="center"/>
              <w:rPr>
                <w:rFonts w:cs="Arial"/>
                <w:color w:val="000000"/>
                <w:lang w:val="en-ZA" w:eastAsia="en-ZA"/>
              </w:rPr>
            </w:pPr>
            <w:r>
              <w:rPr>
                <w:rFonts w:cs="Arial"/>
                <w:color w:val="000000"/>
                <w:lang w:val="en-ZA" w:eastAsia="en-ZA"/>
              </w:rPr>
              <w:t>0</w:t>
            </w:r>
          </w:p>
        </w:tc>
      </w:tr>
      <w:tr w:rsidR="00DF46B2" w:rsidRPr="004D587E" w14:paraId="324A7604"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tcPr>
          <w:p w14:paraId="5CD5A301" w14:textId="77777777" w:rsidR="00DF46B2" w:rsidRDefault="000B20CA" w:rsidP="00ED0412">
            <w:pPr>
              <w:jc w:val="center"/>
              <w:rPr>
                <w:rFonts w:cs="Arial"/>
                <w:color w:val="000000"/>
                <w:lang w:val="en-ZA" w:eastAsia="en-ZA"/>
              </w:rPr>
            </w:pPr>
            <w:r>
              <w:rPr>
                <w:rFonts w:cs="Arial"/>
                <w:color w:val="000000"/>
                <w:lang w:val="en-ZA" w:eastAsia="en-ZA"/>
              </w:rPr>
              <w:t>A1</w:t>
            </w:r>
            <w:r w:rsidR="00DF46B2">
              <w:rPr>
                <w:rFonts w:cs="Arial"/>
                <w:color w:val="000000"/>
                <w:lang w:val="en-ZA" w:eastAsia="en-ZA"/>
              </w:rPr>
              <w:t>.6</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ADB4EBC" w14:textId="77777777" w:rsidR="00DF46B2" w:rsidRPr="00CB77AF" w:rsidRDefault="00DF46B2" w:rsidP="00ED0412">
            <w:pPr>
              <w:rPr>
                <w:rFonts w:cs="Arial"/>
                <w:color w:val="000000"/>
                <w:lang w:val="en-ZA" w:eastAsia="en-ZA"/>
              </w:rPr>
            </w:pPr>
            <w:r>
              <w:rPr>
                <w:rFonts w:cs="Arial"/>
                <w:color w:val="000000"/>
                <w:lang w:val="en-ZA" w:eastAsia="en-ZA"/>
              </w:rPr>
              <w:t>Ordering Schedules (Transformer, Indoor Switchgear, etc.)</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682EF5" w14:textId="77777777" w:rsidR="00DF46B2" w:rsidRDefault="000B5736" w:rsidP="00ED0412">
            <w:pPr>
              <w:jc w:val="center"/>
              <w:rPr>
                <w:rFonts w:cs="Arial"/>
                <w:iCs/>
                <w:color w:val="000000"/>
                <w:lang w:val="en-ZA" w:eastAsia="en-ZA"/>
              </w:rPr>
            </w:pPr>
            <w:r>
              <w:rPr>
                <w:rFonts w:cs="Arial"/>
                <w:iCs/>
                <w:color w:val="000000"/>
                <w:lang w:val="en-ZA" w:eastAsia="en-ZA"/>
              </w:rPr>
              <w:t>N/A</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DE2A5F" w14:textId="77777777" w:rsidR="00DF46B2" w:rsidRDefault="00DF46B2" w:rsidP="00ED0412">
            <w:pPr>
              <w:jc w:val="center"/>
              <w:rPr>
                <w:rFonts w:cs="Arial"/>
                <w:iCs/>
                <w:color w:val="0000FF"/>
                <w:lang w:val="en-ZA" w:eastAsia="en-ZA"/>
              </w:rPr>
            </w:pPr>
            <w:r>
              <w:rPr>
                <w:rFonts w:cs="Arial"/>
                <w:iCs/>
                <w:color w:val="0000FF"/>
                <w:lang w:val="en-ZA" w:eastAsia="en-ZA"/>
              </w:rPr>
              <w:t>DE(1)</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4B0C4F49" w14:textId="77777777" w:rsidR="00DF46B2" w:rsidRPr="00CB77AF" w:rsidRDefault="000B5736" w:rsidP="00ED0412">
            <w:pPr>
              <w:jc w:val="center"/>
              <w:rPr>
                <w:rFonts w:cs="Arial"/>
                <w:color w:val="000000"/>
                <w:lang w:val="en-ZA" w:eastAsia="en-ZA"/>
              </w:rPr>
            </w:pPr>
            <w:r>
              <w:rPr>
                <w:rFonts w:cs="Arial"/>
                <w:color w:val="000000"/>
                <w:lang w:val="en-ZA" w:eastAsia="en-ZA"/>
              </w:rPr>
              <w:t>0</w:t>
            </w:r>
          </w:p>
        </w:tc>
      </w:tr>
      <w:tr w:rsidR="00DB14F8" w:rsidRPr="004D587E" w14:paraId="5F61312F"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6D9E50C4" w14:textId="77777777" w:rsidR="00DB14F8" w:rsidRPr="004D587E" w:rsidRDefault="000B20CA" w:rsidP="00ED0412">
            <w:pPr>
              <w:jc w:val="center"/>
              <w:rPr>
                <w:rFonts w:cs="Arial"/>
                <w:color w:val="000000"/>
                <w:lang w:val="en-ZA" w:eastAsia="en-ZA"/>
              </w:rPr>
            </w:pPr>
            <w:r>
              <w:rPr>
                <w:rFonts w:cs="Arial"/>
                <w:color w:val="000000"/>
                <w:lang w:val="en-ZA" w:eastAsia="en-ZA"/>
              </w:rPr>
              <w:t>A1</w:t>
            </w:r>
            <w:r w:rsidR="00DB14F8">
              <w:rPr>
                <w:rFonts w:cs="Arial"/>
                <w:color w:val="000000"/>
                <w:lang w:val="en-ZA" w:eastAsia="en-ZA"/>
              </w:rPr>
              <w:t>.</w:t>
            </w:r>
            <w:r w:rsidR="00DF46B2">
              <w:rPr>
                <w:rFonts w:cs="Arial"/>
                <w:color w:val="000000"/>
                <w:lang w:val="en-ZA" w:eastAsia="en-ZA"/>
              </w:rPr>
              <w:t>7</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D8D5CD2" w14:textId="77777777" w:rsidR="00DB14F8" w:rsidRPr="00CB77AF" w:rsidRDefault="00DB14F8" w:rsidP="00ED0412">
            <w:pPr>
              <w:rPr>
                <w:rFonts w:cs="Arial"/>
                <w:color w:val="000000"/>
                <w:lang w:val="en-ZA" w:eastAsia="en-ZA"/>
              </w:rPr>
            </w:pPr>
            <w:r w:rsidRPr="00CB77AF">
              <w:rPr>
                <w:rFonts w:cs="Arial"/>
                <w:color w:val="000000"/>
                <w:lang w:val="en-ZA" w:eastAsia="en-ZA"/>
              </w:rPr>
              <w:t>Outage / Contingency Report for constructability analysis</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32EDA99" w14:textId="77777777" w:rsidR="00DB14F8" w:rsidRPr="009100F4" w:rsidRDefault="00D40B32" w:rsidP="00ED0412">
            <w:pPr>
              <w:jc w:val="center"/>
              <w:rPr>
                <w:rFonts w:cs="Arial"/>
                <w:iCs/>
                <w:color w:val="000000"/>
                <w:lang w:val="en-ZA" w:eastAsia="en-ZA"/>
              </w:rPr>
            </w:pPr>
            <w:r w:rsidRPr="004C1B51">
              <w:rPr>
                <w:rFonts w:cs="Arial"/>
                <w:iCs/>
                <w:color w:val="0000CC"/>
                <w:lang w:val="en-ZA" w:eastAsia="en-ZA"/>
              </w:rPr>
              <w:t>[EDNO Reference No.]</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7851898" w14:textId="77777777" w:rsidR="00DB14F8" w:rsidRPr="004D587E" w:rsidRDefault="00DB14F8" w:rsidP="00ED0412">
            <w:pPr>
              <w:jc w:val="center"/>
              <w:rPr>
                <w:rFonts w:cs="Arial"/>
                <w:iCs/>
                <w:color w:val="0000FF"/>
                <w:lang w:val="en-ZA" w:eastAsia="en-ZA"/>
              </w:rPr>
            </w:pPr>
            <w:r>
              <w:rPr>
                <w:rFonts w:cs="Arial"/>
                <w:iCs/>
                <w:color w:val="0000FF"/>
                <w:lang w:val="en-ZA" w:eastAsia="en-ZA"/>
              </w:rPr>
              <w:t>DE(1)</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680D401B" w14:textId="77777777" w:rsidR="00DB14F8" w:rsidRPr="00CB77AF" w:rsidRDefault="000B5736" w:rsidP="00ED0412">
            <w:pPr>
              <w:jc w:val="center"/>
              <w:rPr>
                <w:rFonts w:cs="Arial"/>
                <w:color w:val="000000"/>
                <w:lang w:val="en-ZA" w:eastAsia="en-ZA"/>
              </w:rPr>
            </w:pPr>
            <w:r>
              <w:rPr>
                <w:rFonts w:cs="Arial"/>
                <w:color w:val="000000"/>
                <w:lang w:val="en-ZA" w:eastAsia="en-ZA"/>
              </w:rPr>
              <w:t>0</w:t>
            </w:r>
          </w:p>
        </w:tc>
      </w:tr>
      <w:tr w:rsidR="00DB14F8" w:rsidRPr="004D587E" w14:paraId="4CA02D3E" w14:textId="77777777" w:rsidTr="000543E3">
        <w:trPr>
          <w:trHeight w:val="342"/>
          <w:jc w:val="center"/>
        </w:trPr>
        <w:tc>
          <w:tcPr>
            <w:tcW w:w="628" w:type="dxa"/>
            <w:tcBorders>
              <w:top w:val="single" w:sz="6" w:space="0" w:color="auto"/>
              <w:left w:val="thinThickSmallGap" w:sz="18" w:space="0" w:color="auto"/>
              <w:bottom w:val="single" w:sz="6" w:space="0" w:color="auto"/>
              <w:right w:val="single" w:sz="6" w:space="0" w:color="auto"/>
            </w:tcBorders>
            <w:shd w:val="clear" w:color="auto" w:fill="auto"/>
            <w:noWrap/>
            <w:vAlign w:val="center"/>
            <w:hideMark/>
          </w:tcPr>
          <w:p w14:paraId="2EA8CF10" w14:textId="77777777" w:rsidR="00DB14F8" w:rsidRPr="004D587E" w:rsidRDefault="000B20CA" w:rsidP="00ED0412">
            <w:pPr>
              <w:jc w:val="center"/>
              <w:rPr>
                <w:rFonts w:cs="Arial"/>
                <w:color w:val="000000"/>
                <w:lang w:val="en-ZA" w:eastAsia="en-ZA"/>
              </w:rPr>
            </w:pPr>
            <w:r>
              <w:rPr>
                <w:rFonts w:cs="Arial"/>
                <w:color w:val="000000"/>
                <w:lang w:val="en-ZA" w:eastAsia="en-ZA"/>
              </w:rPr>
              <w:t>A1</w:t>
            </w:r>
            <w:r w:rsidR="00DB14F8">
              <w:rPr>
                <w:rFonts w:cs="Arial"/>
                <w:color w:val="000000"/>
                <w:lang w:val="en-ZA" w:eastAsia="en-ZA"/>
              </w:rPr>
              <w:t>.</w:t>
            </w:r>
            <w:r w:rsidR="00DF46B2">
              <w:rPr>
                <w:rFonts w:cs="Arial"/>
                <w:color w:val="000000"/>
                <w:lang w:val="en-ZA" w:eastAsia="en-ZA"/>
              </w:rPr>
              <w:t>8</w:t>
            </w:r>
          </w:p>
        </w:tc>
        <w:tc>
          <w:tcPr>
            <w:tcW w:w="549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D1C5D60" w14:textId="77777777" w:rsidR="00DB14F8" w:rsidRPr="004D587E" w:rsidRDefault="00DB14F8" w:rsidP="00ED0412">
            <w:pPr>
              <w:rPr>
                <w:rFonts w:cs="Arial"/>
                <w:color w:val="000000"/>
                <w:lang w:val="en-ZA" w:eastAsia="en-ZA"/>
              </w:rPr>
            </w:pPr>
            <w:r w:rsidRPr="004D587E">
              <w:rPr>
                <w:rFonts w:cs="Arial"/>
                <w:color w:val="000000"/>
                <w:lang w:val="en-ZA" w:eastAsia="en-ZA"/>
              </w:rPr>
              <w:t>Minutes of Design Review Meetings and Correspondence</w:t>
            </w:r>
          </w:p>
        </w:tc>
        <w:tc>
          <w:tcPr>
            <w:tcW w:w="2547"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36E711" w14:textId="77777777" w:rsidR="00DB14F8" w:rsidRPr="009100F4" w:rsidRDefault="000B5736" w:rsidP="00ED0412">
            <w:pPr>
              <w:jc w:val="center"/>
              <w:rPr>
                <w:rFonts w:cs="Arial"/>
                <w:iCs/>
                <w:color w:val="000000"/>
                <w:lang w:val="en-ZA" w:eastAsia="en-ZA"/>
              </w:rPr>
            </w:pPr>
            <w:r>
              <w:rPr>
                <w:rFonts w:cs="Arial"/>
                <w:iCs/>
                <w:color w:val="000000"/>
                <w:lang w:val="en-ZA" w:eastAsia="en-ZA"/>
              </w:rPr>
              <w:t>N/A</w:t>
            </w:r>
          </w:p>
        </w:tc>
        <w:tc>
          <w:tcPr>
            <w:tcW w:w="149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94B640C" w14:textId="77777777" w:rsidR="00DB14F8" w:rsidRPr="00387743" w:rsidRDefault="00DB14F8" w:rsidP="00ED0412">
            <w:pPr>
              <w:jc w:val="center"/>
              <w:rPr>
                <w:rFonts w:cs="Arial"/>
                <w:iCs/>
                <w:color w:val="0000FF"/>
                <w:lang w:val="en-ZA" w:eastAsia="en-ZA"/>
              </w:rPr>
            </w:pPr>
            <w:r>
              <w:rPr>
                <w:rFonts w:cs="Arial"/>
                <w:iCs/>
                <w:color w:val="0000FF"/>
                <w:lang w:val="en-ZA" w:eastAsia="en-ZA"/>
              </w:rPr>
              <w:t>DE(1)</w:t>
            </w:r>
          </w:p>
        </w:tc>
        <w:tc>
          <w:tcPr>
            <w:tcW w:w="669" w:type="dxa"/>
            <w:tcBorders>
              <w:top w:val="single" w:sz="6" w:space="0" w:color="auto"/>
              <w:left w:val="single" w:sz="6" w:space="0" w:color="auto"/>
              <w:bottom w:val="single" w:sz="6" w:space="0" w:color="auto"/>
              <w:right w:val="thickThinSmallGap" w:sz="18" w:space="0" w:color="auto"/>
            </w:tcBorders>
            <w:shd w:val="clear" w:color="auto" w:fill="auto"/>
            <w:noWrap/>
            <w:vAlign w:val="center"/>
          </w:tcPr>
          <w:p w14:paraId="4C49F747" w14:textId="77777777" w:rsidR="00DB14F8" w:rsidRPr="00CB77AF" w:rsidRDefault="000B5736" w:rsidP="00ED0412">
            <w:pPr>
              <w:jc w:val="center"/>
              <w:rPr>
                <w:rFonts w:cs="Arial"/>
                <w:color w:val="000000"/>
                <w:lang w:val="en-ZA" w:eastAsia="en-ZA"/>
              </w:rPr>
            </w:pPr>
            <w:r>
              <w:rPr>
                <w:rFonts w:cs="Arial"/>
                <w:color w:val="000000"/>
                <w:lang w:val="en-ZA" w:eastAsia="en-ZA"/>
              </w:rPr>
              <w:t>0</w:t>
            </w:r>
          </w:p>
        </w:tc>
      </w:tr>
      <w:tr w:rsidR="00CF7CAD" w:rsidRPr="004D587E" w14:paraId="45541897" w14:textId="77777777" w:rsidTr="000543E3">
        <w:trPr>
          <w:trHeight w:val="340"/>
          <w:jc w:val="center"/>
        </w:trPr>
        <w:tc>
          <w:tcPr>
            <w:tcW w:w="628" w:type="dxa"/>
            <w:shd w:val="clear" w:color="auto" w:fill="auto"/>
            <w:noWrap/>
            <w:vAlign w:val="center"/>
          </w:tcPr>
          <w:p w14:paraId="37F4842F" w14:textId="77777777" w:rsidR="00CF7CAD" w:rsidRDefault="000B20CA" w:rsidP="009100F4">
            <w:pPr>
              <w:jc w:val="center"/>
              <w:rPr>
                <w:rFonts w:cs="Arial"/>
                <w:color w:val="000000"/>
                <w:lang w:val="en-ZA" w:eastAsia="en-ZA"/>
              </w:rPr>
            </w:pPr>
            <w:r>
              <w:rPr>
                <w:rFonts w:cs="Arial"/>
                <w:color w:val="000000"/>
                <w:lang w:val="en-ZA" w:eastAsia="en-ZA"/>
              </w:rPr>
              <w:t>A1</w:t>
            </w:r>
            <w:r w:rsidR="009100F4">
              <w:rPr>
                <w:rFonts w:cs="Arial"/>
                <w:color w:val="000000"/>
                <w:lang w:val="en-ZA" w:eastAsia="en-ZA"/>
              </w:rPr>
              <w:t>.</w:t>
            </w:r>
            <w:r w:rsidR="00DF46B2">
              <w:rPr>
                <w:rFonts w:cs="Arial"/>
                <w:color w:val="000000"/>
                <w:lang w:val="en-ZA" w:eastAsia="en-ZA"/>
              </w:rPr>
              <w:t>9</w:t>
            </w:r>
          </w:p>
        </w:tc>
        <w:tc>
          <w:tcPr>
            <w:tcW w:w="5497" w:type="dxa"/>
            <w:shd w:val="clear" w:color="auto" w:fill="auto"/>
            <w:noWrap/>
            <w:vAlign w:val="center"/>
          </w:tcPr>
          <w:p w14:paraId="3A7FBEB0" w14:textId="77777777" w:rsidR="00B17DB7" w:rsidRPr="001E6560" w:rsidRDefault="00CF7CAD" w:rsidP="00ED0412">
            <w:pPr>
              <w:rPr>
                <w:rFonts w:cs="Arial"/>
                <w:color w:val="000000"/>
                <w:highlight w:val="green"/>
                <w:lang w:val="en-ZA" w:eastAsia="en-ZA"/>
              </w:rPr>
            </w:pPr>
            <w:r w:rsidRPr="009100F4">
              <w:rPr>
                <w:rFonts w:cs="Arial"/>
                <w:color w:val="000000"/>
                <w:lang w:val="en-ZA" w:eastAsia="en-ZA"/>
              </w:rPr>
              <w:t xml:space="preserve">Project </w:t>
            </w:r>
            <w:r w:rsidR="003B0DEA" w:rsidRPr="009100F4">
              <w:rPr>
                <w:rFonts w:cs="Arial"/>
                <w:color w:val="000000"/>
                <w:lang w:val="en-ZA" w:eastAsia="en-ZA"/>
              </w:rPr>
              <w:t xml:space="preserve">Management: </w:t>
            </w:r>
            <w:r w:rsidR="009100F4">
              <w:rPr>
                <w:rFonts w:cs="Arial"/>
                <w:color w:val="000000"/>
                <w:lang w:val="en-ZA" w:eastAsia="en-ZA"/>
              </w:rPr>
              <w:t xml:space="preserve">Copy of </w:t>
            </w:r>
            <w:r w:rsidR="003B0DEA" w:rsidRPr="009100F4">
              <w:rPr>
                <w:rFonts w:cs="Arial"/>
                <w:color w:val="000000"/>
                <w:lang w:val="en-ZA" w:eastAsia="en-ZA"/>
              </w:rPr>
              <w:t>Site Instructions, PCR’s</w:t>
            </w:r>
            <w:r w:rsidR="009100F4">
              <w:rPr>
                <w:rFonts w:cs="Arial"/>
                <w:color w:val="000000"/>
                <w:lang w:val="en-ZA" w:eastAsia="en-ZA"/>
              </w:rPr>
              <w:t>, etc.</w:t>
            </w:r>
          </w:p>
        </w:tc>
        <w:tc>
          <w:tcPr>
            <w:tcW w:w="2547" w:type="dxa"/>
            <w:shd w:val="clear" w:color="auto" w:fill="auto"/>
            <w:noWrap/>
            <w:vAlign w:val="center"/>
          </w:tcPr>
          <w:p w14:paraId="51C347F1" w14:textId="77777777" w:rsidR="00CF7CAD" w:rsidRPr="009100F4" w:rsidRDefault="000B5736" w:rsidP="001D5667">
            <w:pPr>
              <w:jc w:val="center"/>
              <w:rPr>
                <w:rFonts w:cs="Arial"/>
                <w:color w:val="000000"/>
                <w:lang w:val="en-ZA" w:eastAsia="en-ZA"/>
              </w:rPr>
            </w:pPr>
            <w:r>
              <w:rPr>
                <w:rFonts w:cs="Arial"/>
                <w:color w:val="000000"/>
                <w:lang w:val="en-ZA" w:eastAsia="en-ZA"/>
              </w:rPr>
              <w:t>N/A</w:t>
            </w:r>
          </w:p>
        </w:tc>
        <w:tc>
          <w:tcPr>
            <w:tcW w:w="1495" w:type="dxa"/>
            <w:shd w:val="clear" w:color="auto" w:fill="auto"/>
            <w:noWrap/>
            <w:vAlign w:val="center"/>
          </w:tcPr>
          <w:p w14:paraId="4BABD8DE" w14:textId="77777777" w:rsidR="00CF7CAD" w:rsidRPr="009100F4" w:rsidRDefault="009100F4" w:rsidP="001D5667">
            <w:pPr>
              <w:jc w:val="center"/>
              <w:rPr>
                <w:rFonts w:cs="Arial"/>
                <w:color w:val="0000CC"/>
                <w:lang w:val="en-ZA" w:eastAsia="en-ZA"/>
              </w:rPr>
            </w:pPr>
            <w:r w:rsidRPr="009100F4">
              <w:rPr>
                <w:rFonts w:cs="Arial"/>
                <w:color w:val="0000CC"/>
                <w:lang w:val="en-ZA" w:eastAsia="en-ZA"/>
              </w:rPr>
              <w:t>DE(1)</w:t>
            </w:r>
          </w:p>
        </w:tc>
        <w:tc>
          <w:tcPr>
            <w:tcW w:w="669" w:type="dxa"/>
            <w:shd w:val="clear" w:color="auto" w:fill="auto"/>
            <w:noWrap/>
            <w:vAlign w:val="center"/>
          </w:tcPr>
          <w:p w14:paraId="1AABA134" w14:textId="77777777" w:rsidR="00CF7CAD" w:rsidRPr="004D587E" w:rsidRDefault="000B5736" w:rsidP="001D5667">
            <w:pPr>
              <w:jc w:val="center"/>
              <w:rPr>
                <w:rFonts w:cs="Arial"/>
                <w:color w:val="000000"/>
                <w:lang w:val="en-ZA" w:eastAsia="en-ZA"/>
              </w:rPr>
            </w:pPr>
            <w:r>
              <w:rPr>
                <w:rFonts w:cs="Arial"/>
                <w:color w:val="000000"/>
                <w:lang w:val="en-ZA" w:eastAsia="en-ZA"/>
              </w:rPr>
              <w:t>0</w:t>
            </w:r>
          </w:p>
        </w:tc>
      </w:tr>
      <w:tr w:rsidR="00CB1A89" w:rsidRPr="00E077C9" w14:paraId="69EEC383" w14:textId="77777777" w:rsidTr="000543E3">
        <w:trPr>
          <w:trHeight w:val="342"/>
          <w:jc w:val="center"/>
        </w:trPr>
        <w:tc>
          <w:tcPr>
            <w:tcW w:w="628" w:type="dxa"/>
            <w:tcBorders>
              <w:top w:val="single" w:sz="4" w:space="0" w:color="auto"/>
              <w:left w:val="thinThickSmallGap" w:sz="18" w:space="0" w:color="auto"/>
              <w:bottom w:val="single" w:sz="6" w:space="0" w:color="auto"/>
              <w:right w:val="single" w:sz="6" w:space="0" w:color="auto"/>
            </w:tcBorders>
            <w:shd w:val="clear" w:color="auto" w:fill="DBE5F1" w:themeFill="accent1" w:themeFillTint="33"/>
            <w:noWrap/>
            <w:vAlign w:val="center"/>
            <w:hideMark/>
          </w:tcPr>
          <w:p w14:paraId="46402462" w14:textId="77777777" w:rsidR="00CB1A89" w:rsidRPr="00E077C9" w:rsidRDefault="000B20CA" w:rsidP="000B20CA">
            <w:pPr>
              <w:jc w:val="center"/>
              <w:rPr>
                <w:rFonts w:cs="Arial"/>
                <w:b/>
                <w:color w:val="000000"/>
                <w:sz w:val="24"/>
                <w:lang w:val="en-ZA" w:eastAsia="en-ZA"/>
              </w:rPr>
            </w:pPr>
            <w:r>
              <w:rPr>
                <w:rFonts w:cs="Arial"/>
                <w:b/>
                <w:color w:val="000000"/>
                <w:sz w:val="24"/>
                <w:lang w:val="en-ZA" w:eastAsia="en-ZA"/>
              </w:rPr>
              <w:t>A2</w:t>
            </w:r>
          </w:p>
        </w:tc>
        <w:tc>
          <w:tcPr>
            <w:tcW w:w="10208" w:type="dxa"/>
            <w:gridSpan w:val="4"/>
            <w:tcBorders>
              <w:top w:val="single" w:sz="4" w:space="0" w:color="auto"/>
              <w:left w:val="single" w:sz="6" w:space="0" w:color="auto"/>
              <w:bottom w:val="single" w:sz="6" w:space="0" w:color="auto"/>
              <w:right w:val="thickThinSmallGap" w:sz="18" w:space="0" w:color="auto"/>
            </w:tcBorders>
            <w:shd w:val="clear" w:color="auto" w:fill="DBE5F1" w:themeFill="accent1" w:themeFillTint="33"/>
            <w:noWrap/>
            <w:vAlign w:val="center"/>
            <w:hideMark/>
          </w:tcPr>
          <w:p w14:paraId="25C0A10A" w14:textId="77777777" w:rsidR="00CB1A89" w:rsidRPr="00E077C9" w:rsidRDefault="004C1B51" w:rsidP="00931829">
            <w:pPr>
              <w:rPr>
                <w:rFonts w:cs="Arial"/>
                <w:b/>
                <w:color w:val="000000"/>
                <w:sz w:val="24"/>
                <w:lang w:val="en-ZA" w:eastAsia="en-ZA"/>
              </w:rPr>
            </w:pPr>
            <w:r>
              <w:rPr>
                <w:rFonts w:cs="Arial"/>
                <w:b/>
                <w:color w:val="000000"/>
                <w:sz w:val="24"/>
                <w:lang w:val="en-ZA" w:eastAsia="en-ZA"/>
              </w:rPr>
              <w:t xml:space="preserve">Annexure A2: </w:t>
            </w:r>
            <w:r w:rsidR="00CB1A89">
              <w:rPr>
                <w:rFonts w:cs="Arial"/>
                <w:b/>
                <w:color w:val="000000"/>
                <w:sz w:val="24"/>
                <w:lang w:val="en-ZA" w:eastAsia="en-ZA"/>
              </w:rPr>
              <w:t xml:space="preserve">Control Plant </w:t>
            </w:r>
          </w:p>
        </w:tc>
      </w:tr>
      <w:tr w:rsidR="00CB1A89" w:rsidRPr="004D587E" w14:paraId="47C362FC" w14:textId="77777777" w:rsidTr="000543E3">
        <w:trPr>
          <w:trHeight w:val="312"/>
          <w:jc w:val="center"/>
        </w:trPr>
        <w:tc>
          <w:tcPr>
            <w:tcW w:w="628" w:type="dxa"/>
            <w:shd w:val="clear" w:color="auto" w:fill="auto"/>
            <w:noWrap/>
            <w:vAlign w:val="center"/>
          </w:tcPr>
          <w:p w14:paraId="07CF725A" w14:textId="77777777" w:rsidR="00CB1A89" w:rsidRDefault="000B20CA" w:rsidP="009100F4">
            <w:pPr>
              <w:jc w:val="center"/>
              <w:rPr>
                <w:rFonts w:cs="Arial"/>
                <w:color w:val="000000"/>
                <w:lang w:val="en-ZA" w:eastAsia="en-ZA"/>
              </w:rPr>
            </w:pPr>
            <w:r>
              <w:rPr>
                <w:rFonts w:cs="Arial"/>
                <w:color w:val="000000"/>
                <w:lang w:val="en-ZA" w:eastAsia="en-ZA"/>
              </w:rPr>
              <w:t>A2.1</w:t>
            </w:r>
          </w:p>
        </w:tc>
        <w:tc>
          <w:tcPr>
            <w:tcW w:w="5497" w:type="dxa"/>
            <w:shd w:val="clear" w:color="auto" w:fill="auto"/>
            <w:noWrap/>
            <w:vAlign w:val="center"/>
          </w:tcPr>
          <w:p w14:paraId="3C62A08A" w14:textId="77777777" w:rsidR="00CB1A89" w:rsidRPr="00CB1A89" w:rsidRDefault="00CB1A89" w:rsidP="000B20CA">
            <w:pPr>
              <w:rPr>
                <w:rFonts w:cs="Arial"/>
                <w:color w:val="000000"/>
                <w:lang w:val="en-ZA" w:eastAsia="en-ZA"/>
              </w:rPr>
            </w:pPr>
            <w:r w:rsidRPr="00CB1A89">
              <w:rPr>
                <w:rFonts w:cs="Arial"/>
                <w:color w:val="000000"/>
                <w:lang w:val="en-ZA" w:eastAsia="en-ZA"/>
              </w:rPr>
              <w:t>Protection Philosophy</w:t>
            </w:r>
          </w:p>
        </w:tc>
        <w:tc>
          <w:tcPr>
            <w:tcW w:w="2547" w:type="dxa"/>
            <w:shd w:val="clear" w:color="auto" w:fill="auto"/>
            <w:noWrap/>
          </w:tcPr>
          <w:p w14:paraId="2EB5B0AA" w14:textId="77777777" w:rsidR="00CB1A89" w:rsidRDefault="00CB1A89" w:rsidP="00CB1A89">
            <w:pPr>
              <w:jc w:val="center"/>
            </w:pPr>
            <w:r w:rsidRPr="00BE538E">
              <w:rPr>
                <w:rFonts w:cs="Arial"/>
                <w:iCs/>
                <w:lang w:val="en-ZA" w:eastAsia="en-ZA"/>
              </w:rPr>
              <w:t>ER00</w:t>
            </w:r>
            <w:r w:rsidRPr="00BE538E">
              <w:rPr>
                <w:rFonts w:cs="Arial"/>
                <w:iCs/>
                <w:color w:val="FF0000"/>
                <w:lang w:val="en-ZA" w:eastAsia="en-ZA"/>
              </w:rPr>
              <w:t>***</w:t>
            </w:r>
            <w:r w:rsidR="00A34338">
              <w:rPr>
                <w:rFonts w:cs="Arial"/>
                <w:iCs/>
                <w:lang w:val="en-ZA" w:eastAsia="en-ZA"/>
              </w:rPr>
              <w:t>-00-</w:t>
            </w:r>
            <w:r w:rsidR="000B20CA">
              <w:rPr>
                <w:rFonts w:cs="Arial"/>
                <w:iCs/>
                <w:lang w:val="en-ZA" w:eastAsia="en-ZA"/>
              </w:rPr>
              <w:t>P0*#A2.1</w:t>
            </w:r>
            <w:r w:rsidRPr="00BE538E">
              <w:rPr>
                <w:rFonts w:cs="Arial"/>
                <w:iCs/>
                <w:lang w:val="en-ZA" w:eastAsia="en-ZA"/>
              </w:rPr>
              <w:t>-0</w:t>
            </w:r>
            <w:r w:rsidRPr="00BE538E">
              <w:rPr>
                <w:rFonts w:cs="Arial"/>
                <w:iCs/>
                <w:color w:val="FF0000"/>
                <w:lang w:val="en-ZA" w:eastAsia="en-ZA"/>
              </w:rPr>
              <w:t>*</w:t>
            </w:r>
          </w:p>
        </w:tc>
        <w:tc>
          <w:tcPr>
            <w:tcW w:w="1495" w:type="dxa"/>
            <w:shd w:val="clear" w:color="auto" w:fill="auto"/>
            <w:noWrap/>
          </w:tcPr>
          <w:p w14:paraId="0B473E21" w14:textId="77777777" w:rsidR="00CB1A89" w:rsidRDefault="00CB1A89" w:rsidP="00CB1A89">
            <w:pPr>
              <w:jc w:val="center"/>
            </w:pPr>
            <w:r w:rsidRPr="004C77A6">
              <w:rPr>
                <w:rFonts w:cs="Arial"/>
                <w:color w:val="0000CC"/>
                <w:lang w:val="en-ZA" w:eastAsia="en-ZA"/>
              </w:rPr>
              <w:t>DE(2)</w:t>
            </w:r>
          </w:p>
        </w:tc>
        <w:tc>
          <w:tcPr>
            <w:tcW w:w="669" w:type="dxa"/>
            <w:shd w:val="clear" w:color="auto" w:fill="auto"/>
            <w:noWrap/>
            <w:vAlign w:val="center"/>
          </w:tcPr>
          <w:p w14:paraId="47273FB2" w14:textId="77777777" w:rsidR="00CB1A89" w:rsidRPr="004D587E" w:rsidRDefault="000B5736" w:rsidP="001D5667">
            <w:pPr>
              <w:jc w:val="center"/>
              <w:rPr>
                <w:rFonts w:cs="Arial"/>
                <w:color w:val="000000"/>
                <w:lang w:val="en-ZA" w:eastAsia="en-ZA"/>
              </w:rPr>
            </w:pPr>
            <w:r>
              <w:rPr>
                <w:rFonts w:cs="Arial"/>
                <w:color w:val="000000"/>
                <w:lang w:val="en-ZA" w:eastAsia="en-ZA"/>
              </w:rPr>
              <w:t>0</w:t>
            </w:r>
          </w:p>
        </w:tc>
      </w:tr>
      <w:tr w:rsidR="00CB1A89" w:rsidRPr="004D587E" w14:paraId="3B98D868" w14:textId="77777777" w:rsidTr="000543E3">
        <w:trPr>
          <w:trHeight w:val="312"/>
          <w:jc w:val="center"/>
        </w:trPr>
        <w:tc>
          <w:tcPr>
            <w:tcW w:w="628" w:type="dxa"/>
            <w:shd w:val="clear" w:color="auto" w:fill="auto"/>
            <w:noWrap/>
            <w:vAlign w:val="center"/>
          </w:tcPr>
          <w:p w14:paraId="2DB936CA" w14:textId="77777777" w:rsidR="00CB1A89" w:rsidRDefault="000B20CA" w:rsidP="009100F4">
            <w:pPr>
              <w:jc w:val="center"/>
              <w:rPr>
                <w:rFonts w:cs="Arial"/>
                <w:color w:val="000000"/>
                <w:lang w:val="en-ZA" w:eastAsia="en-ZA"/>
              </w:rPr>
            </w:pPr>
            <w:r>
              <w:rPr>
                <w:rFonts w:cs="Arial"/>
                <w:color w:val="000000"/>
                <w:lang w:val="en-ZA" w:eastAsia="en-ZA"/>
              </w:rPr>
              <w:t>A2.2</w:t>
            </w:r>
          </w:p>
        </w:tc>
        <w:tc>
          <w:tcPr>
            <w:tcW w:w="5497" w:type="dxa"/>
            <w:shd w:val="clear" w:color="auto" w:fill="auto"/>
            <w:noWrap/>
            <w:vAlign w:val="center"/>
          </w:tcPr>
          <w:p w14:paraId="3577A3AC" w14:textId="77777777" w:rsidR="00CB1A89" w:rsidRPr="00CB1A89" w:rsidRDefault="00CB1A89" w:rsidP="000B20CA">
            <w:pPr>
              <w:rPr>
                <w:rFonts w:cs="Arial"/>
                <w:color w:val="000000"/>
                <w:lang w:val="en-ZA" w:eastAsia="en-ZA"/>
              </w:rPr>
            </w:pPr>
            <w:r w:rsidRPr="00CB1A89">
              <w:rPr>
                <w:rFonts w:cs="Arial"/>
                <w:color w:val="000000"/>
                <w:lang w:val="en-ZA" w:eastAsia="en-ZA"/>
              </w:rPr>
              <w:t>Settings Requisition Forms</w:t>
            </w:r>
          </w:p>
        </w:tc>
        <w:tc>
          <w:tcPr>
            <w:tcW w:w="2547" w:type="dxa"/>
            <w:shd w:val="clear" w:color="auto" w:fill="auto"/>
            <w:noWrap/>
          </w:tcPr>
          <w:p w14:paraId="49CED17B" w14:textId="77777777" w:rsidR="00CB1A89" w:rsidRDefault="00CB1A89" w:rsidP="00CB1A89">
            <w:pPr>
              <w:jc w:val="center"/>
            </w:pPr>
            <w:r w:rsidRPr="00BE538E">
              <w:rPr>
                <w:rFonts w:cs="Arial"/>
                <w:iCs/>
                <w:lang w:val="en-ZA" w:eastAsia="en-ZA"/>
              </w:rPr>
              <w:t>ER00</w:t>
            </w:r>
            <w:r w:rsidRPr="00BE538E">
              <w:rPr>
                <w:rFonts w:cs="Arial"/>
                <w:iCs/>
                <w:color w:val="FF0000"/>
                <w:lang w:val="en-ZA" w:eastAsia="en-ZA"/>
              </w:rPr>
              <w:t>***</w:t>
            </w:r>
            <w:r w:rsidR="00A34338">
              <w:rPr>
                <w:rFonts w:cs="Arial"/>
                <w:iCs/>
                <w:lang w:val="en-ZA" w:eastAsia="en-ZA"/>
              </w:rPr>
              <w:t>-00-</w:t>
            </w:r>
            <w:r w:rsidR="000B20CA">
              <w:rPr>
                <w:rFonts w:cs="Arial"/>
                <w:iCs/>
                <w:lang w:val="en-ZA" w:eastAsia="en-ZA"/>
              </w:rPr>
              <w:t>P0*#A2.2</w:t>
            </w:r>
            <w:r w:rsidRPr="00BE538E">
              <w:rPr>
                <w:rFonts w:cs="Arial"/>
                <w:iCs/>
                <w:lang w:val="en-ZA" w:eastAsia="en-ZA"/>
              </w:rPr>
              <w:t>-0</w:t>
            </w:r>
            <w:r w:rsidRPr="00BE538E">
              <w:rPr>
                <w:rFonts w:cs="Arial"/>
                <w:iCs/>
                <w:color w:val="FF0000"/>
                <w:lang w:val="en-ZA" w:eastAsia="en-ZA"/>
              </w:rPr>
              <w:t>*</w:t>
            </w:r>
          </w:p>
        </w:tc>
        <w:tc>
          <w:tcPr>
            <w:tcW w:w="1495" w:type="dxa"/>
            <w:shd w:val="clear" w:color="auto" w:fill="auto"/>
            <w:noWrap/>
          </w:tcPr>
          <w:p w14:paraId="1E4726EA" w14:textId="77777777" w:rsidR="00CB1A89" w:rsidRDefault="00CB1A89" w:rsidP="00CB1A89">
            <w:pPr>
              <w:jc w:val="center"/>
            </w:pPr>
            <w:r w:rsidRPr="004C77A6">
              <w:rPr>
                <w:rFonts w:cs="Arial"/>
                <w:color w:val="0000CC"/>
                <w:lang w:val="en-ZA" w:eastAsia="en-ZA"/>
              </w:rPr>
              <w:t>DE(2)</w:t>
            </w:r>
          </w:p>
        </w:tc>
        <w:tc>
          <w:tcPr>
            <w:tcW w:w="669" w:type="dxa"/>
            <w:shd w:val="clear" w:color="auto" w:fill="auto"/>
            <w:noWrap/>
            <w:vAlign w:val="center"/>
          </w:tcPr>
          <w:p w14:paraId="2AACA092" w14:textId="77777777" w:rsidR="00CB1A89" w:rsidRPr="004D587E" w:rsidRDefault="000B5736" w:rsidP="001D5667">
            <w:pPr>
              <w:jc w:val="center"/>
              <w:rPr>
                <w:rFonts w:cs="Arial"/>
                <w:color w:val="000000"/>
                <w:lang w:val="en-ZA" w:eastAsia="en-ZA"/>
              </w:rPr>
            </w:pPr>
            <w:r>
              <w:rPr>
                <w:rFonts w:cs="Arial"/>
                <w:color w:val="000000"/>
                <w:lang w:val="en-ZA" w:eastAsia="en-ZA"/>
              </w:rPr>
              <w:t>0</w:t>
            </w:r>
          </w:p>
        </w:tc>
      </w:tr>
      <w:tr w:rsidR="00CB1A89" w:rsidRPr="004D587E" w14:paraId="4318BCE2" w14:textId="77777777" w:rsidTr="000543E3">
        <w:trPr>
          <w:trHeight w:val="312"/>
          <w:jc w:val="center"/>
        </w:trPr>
        <w:tc>
          <w:tcPr>
            <w:tcW w:w="628" w:type="dxa"/>
            <w:shd w:val="clear" w:color="auto" w:fill="auto"/>
            <w:noWrap/>
            <w:vAlign w:val="center"/>
          </w:tcPr>
          <w:p w14:paraId="71B2DFAD" w14:textId="77777777" w:rsidR="00CB1A89" w:rsidRDefault="000B20CA" w:rsidP="009100F4">
            <w:pPr>
              <w:jc w:val="center"/>
              <w:rPr>
                <w:rFonts w:cs="Arial"/>
                <w:color w:val="000000"/>
                <w:lang w:val="en-ZA" w:eastAsia="en-ZA"/>
              </w:rPr>
            </w:pPr>
            <w:r>
              <w:rPr>
                <w:rFonts w:cs="Arial"/>
                <w:color w:val="000000"/>
                <w:lang w:val="en-ZA" w:eastAsia="en-ZA"/>
              </w:rPr>
              <w:t>A2.3</w:t>
            </w:r>
          </w:p>
        </w:tc>
        <w:tc>
          <w:tcPr>
            <w:tcW w:w="5497" w:type="dxa"/>
            <w:shd w:val="clear" w:color="auto" w:fill="auto"/>
            <w:noWrap/>
            <w:vAlign w:val="center"/>
          </w:tcPr>
          <w:p w14:paraId="763BDE24" w14:textId="77777777" w:rsidR="00CB1A89" w:rsidRPr="00CB1A89" w:rsidRDefault="00CB1A89" w:rsidP="000B20CA">
            <w:pPr>
              <w:rPr>
                <w:rFonts w:cs="Arial"/>
                <w:color w:val="000000"/>
                <w:lang w:val="en-ZA" w:eastAsia="en-ZA"/>
              </w:rPr>
            </w:pPr>
            <w:r w:rsidRPr="00CB1A89">
              <w:rPr>
                <w:rFonts w:cs="Arial"/>
                <w:color w:val="000000"/>
                <w:lang w:val="en-ZA" w:eastAsia="en-ZA"/>
              </w:rPr>
              <w:t>Maximo Input Sheet</w:t>
            </w:r>
          </w:p>
        </w:tc>
        <w:tc>
          <w:tcPr>
            <w:tcW w:w="2547" w:type="dxa"/>
            <w:shd w:val="clear" w:color="auto" w:fill="auto"/>
            <w:noWrap/>
          </w:tcPr>
          <w:p w14:paraId="71C5F34D" w14:textId="77777777" w:rsidR="00CB1A89" w:rsidRDefault="00CB1A89" w:rsidP="00CB1A89">
            <w:pPr>
              <w:jc w:val="center"/>
            </w:pPr>
            <w:r w:rsidRPr="00BE538E">
              <w:rPr>
                <w:rFonts w:cs="Arial"/>
                <w:iCs/>
                <w:lang w:val="en-ZA" w:eastAsia="en-ZA"/>
              </w:rPr>
              <w:t>ER00</w:t>
            </w:r>
            <w:r w:rsidRPr="00BE538E">
              <w:rPr>
                <w:rFonts w:cs="Arial"/>
                <w:iCs/>
                <w:color w:val="FF0000"/>
                <w:lang w:val="en-ZA" w:eastAsia="en-ZA"/>
              </w:rPr>
              <w:t>***</w:t>
            </w:r>
            <w:r w:rsidR="00A34338">
              <w:rPr>
                <w:rFonts w:cs="Arial"/>
                <w:iCs/>
                <w:lang w:val="en-ZA" w:eastAsia="en-ZA"/>
              </w:rPr>
              <w:t>-00-</w:t>
            </w:r>
            <w:r w:rsidR="000B20CA">
              <w:rPr>
                <w:rFonts w:cs="Arial"/>
                <w:iCs/>
                <w:lang w:val="en-ZA" w:eastAsia="en-ZA"/>
              </w:rPr>
              <w:t>P0*#A2.3</w:t>
            </w:r>
            <w:r w:rsidRPr="00BE538E">
              <w:rPr>
                <w:rFonts w:cs="Arial"/>
                <w:iCs/>
                <w:lang w:val="en-ZA" w:eastAsia="en-ZA"/>
              </w:rPr>
              <w:t>-0</w:t>
            </w:r>
            <w:r w:rsidRPr="00BE538E">
              <w:rPr>
                <w:rFonts w:cs="Arial"/>
                <w:iCs/>
                <w:color w:val="FF0000"/>
                <w:lang w:val="en-ZA" w:eastAsia="en-ZA"/>
              </w:rPr>
              <w:t>*</w:t>
            </w:r>
          </w:p>
        </w:tc>
        <w:tc>
          <w:tcPr>
            <w:tcW w:w="1495" w:type="dxa"/>
            <w:shd w:val="clear" w:color="auto" w:fill="auto"/>
            <w:noWrap/>
          </w:tcPr>
          <w:p w14:paraId="5213C449" w14:textId="77777777" w:rsidR="00CB1A89" w:rsidRDefault="00CB1A89" w:rsidP="00CB1A89">
            <w:pPr>
              <w:jc w:val="center"/>
            </w:pPr>
            <w:r w:rsidRPr="004C77A6">
              <w:rPr>
                <w:rFonts w:cs="Arial"/>
                <w:color w:val="0000CC"/>
                <w:lang w:val="en-ZA" w:eastAsia="en-ZA"/>
              </w:rPr>
              <w:t>DE(2)</w:t>
            </w:r>
          </w:p>
        </w:tc>
        <w:tc>
          <w:tcPr>
            <w:tcW w:w="669" w:type="dxa"/>
            <w:shd w:val="clear" w:color="auto" w:fill="auto"/>
            <w:noWrap/>
            <w:vAlign w:val="center"/>
          </w:tcPr>
          <w:p w14:paraId="5B5E1356" w14:textId="77777777" w:rsidR="00CB1A89" w:rsidRPr="004D587E" w:rsidRDefault="000B5736" w:rsidP="001D5667">
            <w:pPr>
              <w:jc w:val="center"/>
              <w:rPr>
                <w:rFonts w:cs="Arial"/>
                <w:color w:val="000000"/>
                <w:lang w:val="en-ZA" w:eastAsia="en-ZA"/>
              </w:rPr>
            </w:pPr>
            <w:r>
              <w:rPr>
                <w:rFonts w:cs="Arial"/>
                <w:color w:val="000000"/>
                <w:lang w:val="en-ZA" w:eastAsia="en-ZA"/>
              </w:rPr>
              <w:t>0</w:t>
            </w:r>
          </w:p>
        </w:tc>
      </w:tr>
      <w:tr w:rsidR="00CB1A89" w:rsidRPr="004D587E" w14:paraId="5D49916C" w14:textId="77777777" w:rsidTr="000543E3">
        <w:trPr>
          <w:trHeight w:val="312"/>
          <w:jc w:val="center"/>
        </w:trPr>
        <w:tc>
          <w:tcPr>
            <w:tcW w:w="628" w:type="dxa"/>
            <w:shd w:val="clear" w:color="auto" w:fill="auto"/>
            <w:noWrap/>
            <w:vAlign w:val="center"/>
          </w:tcPr>
          <w:p w14:paraId="2713007F" w14:textId="77777777" w:rsidR="00CB1A89" w:rsidRDefault="000B20CA" w:rsidP="009100F4">
            <w:pPr>
              <w:jc w:val="center"/>
              <w:rPr>
                <w:rFonts w:cs="Arial"/>
                <w:color w:val="000000"/>
                <w:lang w:val="en-ZA" w:eastAsia="en-ZA"/>
              </w:rPr>
            </w:pPr>
            <w:r>
              <w:rPr>
                <w:rFonts w:cs="Arial"/>
                <w:color w:val="000000"/>
                <w:lang w:val="en-ZA" w:eastAsia="en-ZA"/>
              </w:rPr>
              <w:t>A2.4</w:t>
            </w:r>
          </w:p>
        </w:tc>
        <w:tc>
          <w:tcPr>
            <w:tcW w:w="5497" w:type="dxa"/>
            <w:shd w:val="clear" w:color="auto" w:fill="auto"/>
            <w:noWrap/>
            <w:vAlign w:val="center"/>
          </w:tcPr>
          <w:p w14:paraId="1F06CC2D" w14:textId="77777777" w:rsidR="00CB1A89" w:rsidRPr="00CB1A89" w:rsidRDefault="00CB1A89" w:rsidP="000B20CA">
            <w:pPr>
              <w:rPr>
                <w:rFonts w:cs="Arial"/>
                <w:color w:val="000000"/>
                <w:lang w:val="en-ZA" w:eastAsia="en-ZA"/>
              </w:rPr>
            </w:pPr>
            <w:r w:rsidRPr="00CB1A89">
              <w:rPr>
                <w:rFonts w:cs="Arial"/>
                <w:color w:val="000000"/>
                <w:lang w:val="en-ZA" w:eastAsia="en-ZA"/>
              </w:rPr>
              <w:t>Control Plant Ordering Schedules</w:t>
            </w:r>
          </w:p>
        </w:tc>
        <w:tc>
          <w:tcPr>
            <w:tcW w:w="2547" w:type="dxa"/>
            <w:shd w:val="clear" w:color="auto" w:fill="auto"/>
            <w:noWrap/>
          </w:tcPr>
          <w:p w14:paraId="62D38B20" w14:textId="77777777" w:rsidR="00CB1A89" w:rsidRDefault="00CB1A89" w:rsidP="00CB1A89">
            <w:pPr>
              <w:jc w:val="center"/>
            </w:pPr>
            <w:r w:rsidRPr="00BE538E">
              <w:rPr>
                <w:rFonts w:cs="Arial"/>
                <w:iCs/>
                <w:lang w:val="en-ZA" w:eastAsia="en-ZA"/>
              </w:rPr>
              <w:t>ER00</w:t>
            </w:r>
            <w:r w:rsidRPr="00BE538E">
              <w:rPr>
                <w:rFonts w:cs="Arial"/>
                <w:iCs/>
                <w:color w:val="FF0000"/>
                <w:lang w:val="en-ZA" w:eastAsia="en-ZA"/>
              </w:rPr>
              <w:t>***</w:t>
            </w:r>
            <w:r w:rsidR="00A34338">
              <w:rPr>
                <w:rFonts w:cs="Arial"/>
                <w:iCs/>
                <w:lang w:val="en-ZA" w:eastAsia="en-ZA"/>
              </w:rPr>
              <w:t>-00-</w:t>
            </w:r>
            <w:r w:rsidR="000B20CA">
              <w:rPr>
                <w:rFonts w:cs="Arial"/>
                <w:iCs/>
                <w:lang w:val="en-ZA" w:eastAsia="en-ZA"/>
              </w:rPr>
              <w:t>P0*#A2.4</w:t>
            </w:r>
            <w:r w:rsidRPr="00BE538E">
              <w:rPr>
                <w:rFonts w:cs="Arial"/>
                <w:iCs/>
                <w:lang w:val="en-ZA" w:eastAsia="en-ZA"/>
              </w:rPr>
              <w:t>-0</w:t>
            </w:r>
            <w:r w:rsidRPr="00BE538E">
              <w:rPr>
                <w:rFonts w:cs="Arial"/>
                <w:iCs/>
                <w:color w:val="FF0000"/>
                <w:lang w:val="en-ZA" w:eastAsia="en-ZA"/>
              </w:rPr>
              <w:t>*</w:t>
            </w:r>
          </w:p>
        </w:tc>
        <w:tc>
          <w:tcPr>
            <w:tcW w:w="1495" w:type="dxa"/>
            <w:shd w:val="clear" w:color="auto" w:fill="auto"/>
            <w:noWrap/>
          </w:tcPr>
          <w:p w14:paraId="688D2DFA" w14:textId="77777777" w:rsidR="00CB1A89" w:rsidRDefault="00CB1A89" w:rsidP="00CB1A89">
            <w:pPr>
              <w:jc w:val="center"/>
            </w:pPr>
            <w:r w:rsidRPr="004C77A6">
              <w:rPr>
                <w:rFonts w:cs="Arial"/>
                <w:color w:val="0000CC"/>
                <w:lang w:val="en-ZA" w:eastAsia="en-ZA"/>
              </w:rPr>
              <w:t>DE(2)</w:t>
            </w:r>
          </w:p>
        </w:tc>
        <w:tc>
          <w:tcPr>
            <w:tcW w:w="669" w:type="dxa"/>
            <w:shd w:val="clear" w:color="auto" w:fill="auto"/>
            <w:noWrap/>
            <w:vAlign w:val="center"/>
          </w:tcPr>
          <w:p w14:paraId="0B29CA7B" w14:textId="77777777" w:rsidR="00CB1A89" w:rsidRPr="004D587E" w:rsidRDefault="000B5736" w:rsidP="001D5667">
            <w:pPr>
              <w:jc w:val="center"/>
              <w:rPr>
                <w:rFonts w:cs="Arial"/>
                <w:color w:val="000000"/>
                <w:lang w:val="en-ZA" w:eastAsia="en-ZA"/>
              </w:rPr>
            </w:pPr>
            <w:r>
              <w:rPr>
                <w:rFonts w:cs="Arial"/>
                <w:color w:val="000000"/>
                <w:lang w:val="en-ZA" w:eastAsia="en-ZA"/>
              </w:rPr>
              <w:t>0</w:t>
            </w:r>
          </w:p>
        </w:tc>
      </w:tr>
      <w:tr w:rsidR="005365F3" w:rsidRPr="00A751C0" w14:paraId="0165CCB7" w14:textId="77777777" w:rsidTr="005249C4">
        <w:trPr>
          <w:trHeight w:val="375"/>
          <w:jc w:val="center"/>
        </w:trPr>
        <w:tc>
          <w:tcPr>
            <w:tcW w:w="10836" w:type="dxa"/>
            <w:gridSpan w:val="5"/>
            <w:tcBorders>
              <w:top w:val="single" w:sz="12" w:space="0" w:color="auto"/>
              <w:bottom w:val="single" w:sz="12" w:space="0" w:color="auto"/>
            </w:tcBorders>
            <w:shd w:val="clear" w:color="auto" w:fill="F2F2F2" w:themeFill="background1" w:themeFillShade="F2"/>
            <w:noWrap/>
            <w:vAlign w:val="center"/>
          </w:tcPr>
          <w:p w14:paraId="6A5CB3AC" w14:textId="77777777" w:rsidR="005365F3" w:rsidRPr="00467641" w:rsidRDefault="005365F3" w:rsidP="005365F3">
            <w:pPr>
              <w:spacing w:line="288" w:lineRule="auto"/>
              <w:jc w:val="center"/>
              <w:rPr>
                <w:b/>
                <w:sz w:val="22"/>
                <w:szCs w:val="22"/>
                <w:lang w:val="en-ZA"/>
              </w:rPr>
            </w:pPr>
            <w:r>
              <w:rPr>
                <w:b/>
                <w:sz w:val="22"/>
                <w:szCs w:val="22"/>
                <w:lang w:val="en-ZA"/>
              </w:rPr>
              <w:t>NOTES</w:t>
            </w:r>
          </w:p>
        </w:tc>
      </w:tr>
      <w:tr w:rsidR="005365F3" w:rsidRPr="00116FFA" w14:paraId="242C846F" w14:textId="77777777" w:rsidTr="005249C4">
        <w:trPr>
          <w:trHeight w:val="2871"/>
          <w:jc w:val="center"/>
        </w:trPr>
        <w:tc>
          <w:tcPr>
            <w:tcW w:w="10836" w:type="dxa"/>
            <w:gridSpan w:val="5"/>
            <w:shd w:val="clear" w:color="auto" w:fill="auto"/>
            <w:noWrap/>
            <w:vAlign w:val="center"/>
          </w:tcPr>
          <w:p w14:paraId="396B4C4B" w14:textId="77777777" w:rsidR="005365F3" w:rsidRDefault="005365F3" w:rsidP="005365F3">
            <w:pPr>
              <w:pStyle w:val="ListParagraph"/>
              <w:numPr>
                <w:ilvl w:val="0"/>
                <w:numId w:val="19"/>
              </w:numPr>
              <w:spacing w:line="288" w:lineRule="auto"/>
              <w:ind w:left="348"/>
              <w:rPr>
                <w:lang w:val="en-ZA"/>
              </w:rPr>
            </w:pPr>
            <w:r w:rsidRPr="00A44A82">
              <w:rPr>
                <w:lang w:val="en-ZA"/>
              </w:rPr>
              <w:t xml:space="preserve">The Project Package is a comprehensive document complete with the Project Scope of Works and Works Information, Technical and Design Specifications, Bill of Materials and Quantities, applicable Standard and Project Specific Drawings and Quality Assurance Documentation. </w:t>
            </w:r>
          </w:p>
          <w:p w14:paraId="645A9B7B" w14:textId="77777777" w:rsidR="005365F3" w:rsidRDefault="005365F3" w:rsidP="005365F3">
            <w:pPr>
              <w:pStyle w:val="ListParagraph"/>
              <w:numPr>
                <w:ilvl w:val="0"/>
                <w:numId w:val="19"/>
              </w:numPr>
              <w:spacing w:line="288" w:lineRule="auto"/>
              <w:ind w:left="348"/>
              <w:rPr>
                <w:lang w:val="en-ZA"/>
              </w:rPr>
            </w:pPr>
            <w:r w:rsidRPr="00A44A82">
              <w:rPr>
                <w:lang w:val="en-ZA"/>
              </w:rPr>
              <w:t xml:space="preserve">The Package is separated according to construction activities with separate signed and approved design packages from the discipline specific Design Engineers. </w:t>
            </w:r>
          </w:p>
          <w:p w14:paraId="030BB8DF" w14:textId="77777777" w:rsidR="005365F3" w:rsidRDefault="005365F3" w:rsidP="005365F3">
            <w:pPr>
              <w:pStyle w:val="ListParagraph"/>
              <w:numPr>
                <w:ilvl w:val="0"/>
                <w:numId w:val="19"/>
              </w:numPr>
              <w:spacing w:line="288" w:lineRule="auto"/>
              <w:ind w:left="348"/>
              <w:rPr>
                <w:lang w:val="en-ZA"/>
              </w:rPr>
            </w:pPr>
            <w:r w:rsidRPr="00A44A82">
              <w:rPr>
                <w:lang w:val="en-ZA"/>
              </w:rPr>
              <w:t xml:space="preserve">The Lead Design Engineer and Senior Design Engineer signatures on the cover or index sheet indicates that the project package is complete and provides the Project Execution Department and the appointed contractor with sufficient information to successfully execute the project. </w:t>
            </w:r>
          </w:p>
          <w:p w14:paraId="73BFE7CC" w14:textId="77777777" w:rsidR="005365F3" w:rsidRPr="005365F3" w:rsidRDefault="005365F3" w:rsidP="005365F3">
            <w:pPr>
              <w:pStyle w:val="ListParagraph"/>
              <w:numPr>
                <w:ilvl w:val="0"/>
                <w:numId w:val="19"/>
              </w:numPr>
              <w:spacing w:line="288" w:lineRule="auto"/>
              <w:ind w:left="348"/>
              <w:rPr>
                <w:lang w:val="en-ZA"/>
              </w:rPr>
            </w:pPr>
            <w:r w:rsidRPr="00A44A82">
              <w:rPr>
                <w:lang w:val="en-ZA"/>
              </w:rPr>
              <w:t>The latest version of the package must be used at all times.</w:t>
            </w:r>
          </w:p>
        </w:tc>
      </w:tr>
    </w:tbl>
    <w:p w14:paraId="5AE16286" w14:textId="77777777" w:rsidR="00885826" w:rsidRDefault="00885826" w:rsidP="00210BE6">
      <w:pPr>
        <w:rPr>
          <w:lang w:val="en-ZA"/>
        </w:rPr>
      </w:pPr>
    </w:p>
    <w:p w14:paraId="138DA478" w14:textId="77777777" w:rsidR="00B13AB0" w:rsidRDefault="00B13AB0" w:rsidP="00B13AB0">
      <w:pPr>
        <w:rPr>
          <w:color w:val="FF0000"/>
          <w:lang w:val="en-ZA"/>
        </w:rPr>
      </w:pPr>
      <w:r w:rsidRPr="00B13AB0">
        <w:rPr>
          <w:color w:val="FF0000"/>
          <w:lang w:val="en-ZA"/>
        </w:rPr>
        <w:t>[Use “Ctrl F” to find and replace all “ER00***”</w:t>
      </w:r>
      <w:r w:rsidR="004C1B51">
        <w:rPr>
          <w:color w:val="FF0000"/>
          <w:lang w:val="en-ZA"/>
        </w:rPr>
        <w:t xml:space="preserve"> </w:t>
      </w:r>
      <w:r w:rsidRPr="00B13AB0">
        <w:rPr>
          <w:color w:val="FF0000"/>
          <w:lang w:val="en-ZA"/>
        </w:rPr>
        <w:t>text with correct document no.]</w:t>
      </w:r>
    </w:p>
    <w:tbl>
      <w:tblPr>
        <w:tblW w:w="9777"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ook w:val="04A0" w:firstRow="1" w:lastRow="0" w:firstColumn="1" w:lastColumn="0" w:noHBand="0" w:noVBand="1"/>
      </w:tblPr>
      <w:tblGrid>
        <w:gridCol w:w="700"/>
        <w:gridCol w:w="39"/>
        <w:gridCol w:w="998"/>
        <w:gridCol w:w="1560"/>
        <w:gridCol w:w="274"/>
        <w:gridCol w:w="184"/>
        <w:gridCol w:w="3260"/>
        <w:gridCol w:w="2762"/>
      </w:tblGrid>
      <w:tr w:rsidR="00D04A54" w:rsidRPr="00931829" w14:paraId="4E923784" w14:textId="77777777" w:rsidTr="00C20DA8">
        <w:trPr>
          <w:trHeight w:val="340"/>
          <w:jc w:val="center"/>
        </w:trPr>
        <w:tc>
          <w:tcPr>
            <w:tcW w:w="9777" w:type="dxa"/>
            <w:gridSpan w:val="8"/>
            <w:shd w:val="clear" w:color="auto" w:fill="D9D9D9" w:themeFill="background1" w:themeFillShade="D9"/>
            <w:noWrap/>
            <w:vAlign w:val="center"/>
            <w:hideMark/>
          </w:tcPr>
          <w:p w14:paraId="3BEB57C0" w14:textId="77777777" w:rsidR="00D04A54" w:rsidRPr="00931829" w:rsidRDefault="005A6BC4" w:rsidP="00ED0412">
            <w:pPr>
              <w:rPr>
                <w:rFonts w:cs="Arial"/>
                <w:b/>
                <w:bCs/>
                <w:sz w:val="24"/>
                <w:lang w:val="en-ZA" w:eastAsia="en-ZA"/>
              </w:rPr>
            </w:pPr>
            <w:r>
              <w:rPr>
                <w:rFonts w:cs="Arial"/>
                <w:b/>
                <w:bCs/>
                <w:sz w:val="24"/>
                <w:lang w:val="en-ZA" w:eastAsia="en-ZA"/>
              </w:rPr>
              <w:lastRenderedPageBreak/>
              <w:t>Design Engineer</w:t>
            </w:r>
            <w:r w:rsidR="000B20CA">
              <w:rPr>
                <w:rFonts w:cs="Arial"/>
                <w:b/>
                <w:bCs/>
                <w:sz w:val="24"/>
                <w:lang w:val="en-ZA" w:eastAsia="en-ZA"/>
              </w:rPr>
              <w:t xml:space="preserve"> Designations</w:t>
            </w:r>
            <w:r w:rsidR="00C20DA8">
              <w:rPr>
                <w:rFonts w:cs="Arial"/>
                <w:b/>
                <w:bCs/>
                <w:sz w:val="24"/>
                <w:lang w:val="en-ZA" w:eastAsia="en-ZA"/>
              </w:rPr>
              <w:t xml:space="preserve"> &amp; Design Team Names</w:t>
            </w:r>
          </w:p>
        </w:tc>
      </w:tr>
      <w:tr w:rsidR="00C20DA8" w:rsidRPr="00C20DA8" w14:paraId="0F073F95" w14:textId="77777777" w:rsidTr="00C20DA8">
        <w:trPr>
          <w:trHeight w:val="340"/>
          <w:jc w:val="center"/>
        </w:trPr>
        <w:tc>
          <w:tcPr>
            <w:tcW w:w="739" w:type="dxa"/>
            <w:gridSpan w:val="2"/>
            <w:shd w:val="clear" w:color="auto" w:fill="D9D9D9" w:themeFill="background1" w:themeFillShade="D9"/>
            <w:noWrap/>
            <w:vAlign w:val="center"/>
          </w:tcPr>
          <w:p w14:paraId="5A68A9D4" w14:textId="77777777" w:rsidR="00C20DA8" w:rsidRPr="00C20DA8" w:rsidRDefault="00C20DA8" w:rsidP="00ED0412">
            <w:pPr>
              <w:jc w:val="center"/>
              <w:rPr>
                <w:rFonts w:cs="Arial"/>
                <w:b/>
                <w:sz w:val="22"/>
                <w:lang w:val="en-ZA" w:eastAsia="en-ZA"/>
              </w:rPr>
            </w:pPr>
            <w:r w:rsidRPr="00C20DA8">
              <w:rPr>
                <w:rFonts w:cs="Arial"/>
                <w:b/>
                <w:sz w:val="22"/>
                <w:lang w:val="en-ZA" w:eastAsia="en-ZA"/>
              </w:rPr>
              <w:t>DE</w:t>
            </w:r>
          </w:p>
        </w:tc>
        <w:tc>
          <w:tcPr>
            <w:tcW w:w="3016" w:type="dxa"/>
            <w:gridSpan w:val="4"/>
            <w:shd w:val="clear" w:color="auto" w:fill="D9D9D9" w:themeFill="background1" w:themeFillShade="D9"/>
            <w:vAlign w:val="center"/>
          </w:tcPr>
          <w:p w14:paraId="7C4812E9" w14:textId="77777777" w:rsidR="00C20DA8" w:rsidRPr="00C20DA8" w:rsidRDefault="00C20DA8" w:rsidP="00F1759D">
            <w:pPr>
              <w:jc w:val="center"/>
              <w:rPr>
                <w:rFonts w:cs="Arial"/>
                <w:b/>
                <w:sz w:val="22"/>
                <w:lang w:val="en-ZA" w:eastAsia="en-ZA"/>
              </w:rPr>
            </w:pPr>
            <w:r w:rsidRPr="00C20DA8">
              <w:rPr>
                <w:rFonts w:cs="Arial"/>
                <w:b/>
                <w:sz w:val="22"/>
                <w:lang w:val="en-ZA" w:eastAsia="en-ZA"/>
              </w:rPr>
              <w:t>Discipline</w:t>
            </w:r>
          </w:p>
        </w:tc>
        <w:tc>
          <w:tcPr>
            <w:tcW w:w="3260" w:type="dxa"/>
            <w:shd w:val="clear" w:color="auto" w:fill="D9D9D9" w:themeFill="background1" w:themeFillShade="D9"/>
            <w:vAlign w:val="center"/>
          </w:tcPr>
          <w:p w14:paraId="740A803C" w14:textId="77777777" w:rsidR="00C20DA8" w:rsidRPr="00C20DA8" w:rsidRDefault="00C20DA8" w:rsidP="00F1759D">
            <w:pPr>
              <w:jc w:val="center"/>
              <w:rPr>
                <w:rFonts w:cs="Arial"/>
                <w:b/>
                <w:sz w:val="22"/>
                <w:lang w:val="en-ZA" w:eastAsia="en-ZA"/>
              </w:rPr>
            </w:pPr>
            <w:r w:rsidRPr="00C20DA8">
              <w:rPr>
                <w:rFonts w:cs="Arial"/>
                <w:b/>
                <w:sz w:val="22"/>
                <w:lang w:val="en-ZA" w:eastAsia="en-ZA"/>
              </w:rPr>
              <w:t>Name</w:t>
            </w:r>
          </w:p>
        </w:tc>
        <w:tc>
          <w:tcPr>
            <w:tcW w:w="2762" w:type="dxa"/>
            <w:shd w:val="clear" w:color="auto" w:fill="D9D9D9" w:themeFill="background1" w:themeFillShade="D9"/>
            <w:vAlign w:val="center"/>
          </w:tcPr>
          <w:p w14:paraId="51E666EC" w14:textId="77777777" w:rsidR="00C20DA8" w:rsidRPr="00C20DA8" w:rsidRDefault="00C20DA8" w:rsidP="00F1759D">
            <w:pPr>
              <w:jc w:val="center"/>
              <w:rPr>
                <w:rFonts w:cs="Arial"/>
                <w:b/>
                <w:sz w:val="22"/>
                <w:lang w:val="en-ZA" w:eastAsia="en-ZA"/>
              </w:rPr>
            </w:pPr>
            <w:r w:rsidRPr="00C20DA8">
              <w:rPr>
                <w:rFonts w:cs="Arial"/>
                <w:b/>
                <w:sz w:val="22"/>
                <w:lang w:val="en-ZA" w:eastAsia="en-ZA"/>
              </w:rPr>
              <w:t>Contact No.</w:t>
            </w:r>
          </w:p>
        </w:tc>
      </w:tr>
      <w:tr w:rsidR="00255C29" w:rsidRPr="00D04A54" w14:paraId="1B246995" w14:textId="77777777" w:rsidTr="00C20DA8">
        <w:trPr>
          <w:trHeight w:val="340"/>
          <w:jc w:val="center"/>
        </w:trPr>
        <w:tc>
          <w:tcPr>
            <w:tcW w:w="739" w:type="dxa"/>
            <w:gridSpan w:val="2"/>
            <w:shd w:val="clear" w:color="auto" w:fill="auto"/>
            <w:noWrap/>
            <w:vAlign w:val="center"/>
          </w:tcPr>
          <w:p w14:paraId="241EF46C" w14:textId="77777777" w:rsidR="00255C29" w:rsidRPr="00D04A54" w:rsidRDefault="00255C29" w:rsidP="00ED0412">
            <w:pPr>
              <w:jc w:val="center"/>
              <w:rPr>
                <w:rFonts w:cs="Arial"/>
                <w:b/>
                <w:lang w:val="en-ZA" w:eastAsia="en-ZA"/>
              </w:rPr>
            </w:pPr>
            <w:r w:rsidRPr="00D04A54">
              <w:rPr>
                <w:rFonts w:cs="Arial"/>
                <w:b/>
                <w:lang w:val="en-ZA" w:eastAsia="en-ZA"/>
              </w:rPr>
              <w:t>DE(1)</w:t>
            </w:r>
          </w:p>
        </w:tc>
        <w:tc>
          <w:tcPr>
            <w:tcW w:w="3016" w:type="dxa"/>
            <w:gridSpan w:val="4"/>
            <w:shd w:val="clear" w:color="auto" w:fill="auto"/>
            <w:vAlign w:val="center"/>
          </w:tcPr>
          <w:p w14:paraId="52939D0A" w14:textId="77777777" w:rsidR="00255C29" w:rsidRPr="00D04A54" w:rsidRDefault="00255C29" w:rsidP="00D04A54">
            <w:pPr>
              <w:rPr>
                <w:rFonts w:cs="Arial"/>
                <w:lang w:val="en-ZA" w:eastAsia="en-ZA"/>
              </w:rPr>
            </w:pPr>
            <w:r w:rsidRPr="00D04A54">
              <w:rPr>
                <w:rFonts w:cs="Arial"/>
                <w:lang w:val="en-ZA" w:eastAsia="en-ZA"/>
              </w:rPr>
              <w:t>Electr</w:t>
            </w:r>
            <w:r w:rsidR="00C20DA8">
              <w:rPr>
                <w:rFonts w:cs="Arial"/>
                <w:lang w:val="en-ZA" w:eastAsia="en-ZA"/>
              </w:rPr>
              <w:t>ical Power Plant (Lead)</w:t>
            </w:r>
            <w:r w:rsidR="000B20CA">
              <w:rPr>
                <w:rFonts w:cs="Arial"/>
                <w:lang w:val="en-ZA" w:eastAsia="en-ZA"/>
              </w:rPr>
              <w:t>*</w:t>
            </w:r>
          </w:p>
        </w:tc>
        <w:tc>
          <w:tcPr>
            <w:tcW w:w="3260" w:type="dxa"/>
            <w:shd w:val="clear" w:color="auto" w:fill="auto"/>
            <w:vAlign w:val="center"/>
          </w:tcPr>
          <w:p w14:paraId="03FC5F41" w14:textId="05B93D36" w:rsidR="00255C29" w:rsidRPr="00255C29" w:rsidRDefault="00820C17" w:rsidP="00F1759D">
            <w:pPr>
              <w:rPr>
                <w:rFonts w:cs="Arial"/>
                <w:b/>
                <w:lang w:val="en-ZA" w:eastAsia="en-ZA"/>
              </w:rPr>
            </w:pPr>
            <w:r>
              <w:rPr>
                <w:rFonts w:cs="Arial"/>
                <w:b/>
                <w:lang w:val="en-ZA" w:eastAsia="en-ZA"/>
              </w:rPr>
              <w:t xml:space="preserve">J K </w:t>
            </w:r>
            <w:proofErr w:type="spellStart"/>
            <w:r>
              <w:rPr>
                <w:rFonts w:cs="Arial"/>
                <w:b/>
                <w:lang w:val="en-ZA" w:eastAsia="en-ZA"/>
              </w:rPr>
              <w:t>Ragubeer</w:t>
            </w:r>
            <w:proofErr w:type="spellEnd"/>
          </w:p>
        </w:tc>
        <w:tc>
          <w:tcPr>
            <w:tcW w:w="2762" w:type="dxa"/>
            <w:shd w:val="clear" w:color="auto" w:fill="auto"/>
            <w:vAlign w:val="center"/>
          </w:tcPr>
          <w:p w14:paraId="03DEF332" w14:textId="77777777" w:rsidR="00255C29" w:rsidRPr="00D04A54" w:rsidRDefault="00255C29" w:rsidP="00F1759D">
            <w:pPr>
              <w:jc w:val="right"/>
              <w:rPr>
                <w:rFonts w:cs="Arial"/>
                <w:lang w:val="en-ZA" w:eastAsia="en-ZA"/>
              </w:rPr>
            </w:pPr>
          </w:p>
        </w:tc>
      </w:tr>
      <w:tr w:rsidR="00255C29" w:rsidRPr="00D04A54" w14:paraId="11E58CA4" w14:textId="77777777" w:rsidTr="00C20DA8">
        <w:trPr>
          <w:trHeight w:val="340"/>
          <w:jc w:val="center"/>
        </w:trPr>
        <w:tc>
          <w:tcPr>
            <w:tcW w:w="739" w:type="dxa"/>
            <w:gridSpan w:val="2"/>
            <w:shd w:val="clear" w:color="auto" w:fill="auto"/>
            <w:noWrap/>
            <w:vAlign w:val="center"/>
          </w:tcPr>
          <w:p w14:paraId="5EF3373E" w14:textId="77777777" w:rsidR="00255C29" w:rsidRPr="00D04A54" w:rsidRDefault="00255C29" w:rsidP="00ED0412">
            <w:pPr>
              <w:jc w:val="center"/>
              <w:rPr>
                <w:rFonts w:cs="Arial"/>
                <w:b/>
                <w:lang w:val="en-ZA" w:eastAsia="en-ZA"/>
              </w:rPr>
            </w:pPr>
            <w:r w:rsidRPr="00D04A54">
              <w:rPr>
                <w:rFonts w:cs="Arial"/>
                <w:b/>
                <w:lang w:val="en-ZA" w:eastAsia="en-ZA"/>
              </w:rPr>
              <w:t>DE(2)</w:t>
            </w:r>
          </w:p>
        </w:tc>
        <w:tc>
          <w:tcPr>
            <w:tcW w:w="3016" w:type="dxa"/>
            <w:gridSpan w:val="4"/>
            <w:shd w:val="clear" w:color="auto" w:fill="auto"/>
            <w:vAlign w:val="center"/>
          </w:tcPr>
          <w:p w14:paraId="339B359E" w14:textId="77777777" w:rsidR="00255C29" w:rsidRPr="00D04A54" w:rsidRDefault="00C20DA8" w:rsidP="005A6BC4">
            <w:pPr>
              <w:rPr>
                <w:rFonts w:cs="Arial"/>
                <w:lang w:val="en-ZA" w:eastAsia="en-ZA"/>
              </w:rPr>
            </w:pPr>
            <w:r>
              <w:rPr>
                <w:rFonts w:cs="Arial"/>
                <w:lang w:val="en-ZA" w:eastAsia="en-ZA"/>
              </w:rPr>
              <w:t xml:space="preserve">Electrical </w:t>
            </w:r>
            <w:r w:rsidR="005A6BC4">
              <w:rPr>
                <w:rFonts w:cs="Arial"/>
                <w:lang w:val="en-ZA" w:eastAsia="en-ZA"/>
              </w:rPr>
              <w:t xml:space="preserve">Control Plant </w:t>
            </w:r>
          </w:p>
        </w:tc>
        <w:tc>
          <w:tcPr>
            <w:tcW w:w="3260" w:type="dxa"/>
            <w:shd w:val="clear" w:color="auto" w:fill="auto"/>
            <w:vAlign w:val="center"/>
          </w:tcPr>
          <w:p w14:paraId="6464BE0C" w14:textId="1F71DAC0" w:rsidR="00255C29" w:rsidRPr="0021262D" w:rsidRDefault="00820C17" w:rsidP="00F1759D">
            <w:pPr>
              <w:rPr>
                <w:rFonts w:cs="Arial"/>
                <w:b/>
                <w:lang w:val="en-ZA" w:eastAsia="en-ZA"/>
              </w:rPr>
            </w:pPr>
            <w:r>
              <w:rPr>
                <w:rFonts w:cs="Arial"/>
                <w:b/>
                <w:lang w:val="en-ZA" w:eastAsia="en-ZA"/>
              </w:rPr>
              <w:t>A Sukhnandan</w:t>
            </w:r>
          </w:p>
        </w:tc>
        <w:tc>
          <w:tcPr>
            <w:tcW w:w="2762" w:type="dxa"/>
            <w:shd w:val="clear" w:color="auto" w:fill="auto"/>
            <w:vAlign w:val="center"/>
          </w:tcPr>
          <w:p w14:paraId="07DBAF6D" w14:textId="77777777" w:rsidR="00255C29" w:rsidRPr="00D04A54" w:rsidRDefault="00255C29" w:rsidP="00F1759D">
            <w:pPr>
              <w:jc w:val="right"/>
              <w:rPr>
                <w:rFonts w:cs="Arial"/>
                <w:lang w:val="en-ZA" w:eastAsia="en-ZA"/>
              </w:rPr>
            </w:pPr>
          </w:p>
        </w:tc>
      </w:tr>
      <w:tr w:rsidR="00C20DA8" w:rsidRPr="00D04A54" w14:paraId="33314FAF" w14:textId="77777777" w:rsidTr="00C20DA8">
        <w:trPr>
          <w:trHeight w:val="340"/>
          <w:jc w:val="center"/>
        </w:trPr>
        <w:tc>
          <w:tcPr>
            <w:tcW w:w="739" w:type="dxa"/>
            <w:gridSpan w:val="2"/>
            <w:shd w:val="clear" w:color="auto" w:fill="auto"/>
            <w:noWrap/>
            <w:vAlign w:val="center"/>
          </w:tcPr>
          <w:p w14:paraId="2E513137" w14:textId="77777777" w:rsidR="00C20DA8" w:rsidRPr="00255C29" w:rsidRDefault="00C20DA8" w:rsidP="00C20DA8">
            <w:pPr>
              <w:jc w:val="center"/>
              <w:rPr>
                <w:rFonts w:cs="Arial"/>
                <w:b/>
                <w:lang w:val="en-ZA" w:eastAsia="en-ZA"/>
              </w:rPr>
            </w:pPr>
            <w:r w:rsidRPr="00255C29">
              <w:rPr>
                <w:rFonts w:cs="Arial"/>
                <w:b/>
                <w:lang w:val="en-ZA" w:eastAsia="en-ZA"/>
              </w:rPr>
              <w:t>DE(3)</w:t>
            </w:r>
          </w:p>
        </w:tc>
        <w:tc>
          <w:tcPr>
            <w:tcW w:w="3016" w:type="dxa"/>
            <w:gridSpan w:val="4"/>
            <w:shd w:val="clear" w:color="auto" w:fill="auto"/>
            <w:vAlign w:val="center"/>
          </w:tcPr>
          <w:p w14:paraId="7BD9E950" w14:textId="77777777" w:rsidR="00C20DA8" w:rsidRPr="00D04A54" w:rsidRDefault="00C20DA8" w:rsidP="00C20DA8">
            <w:pPr>
              <w:rPr>
                <w:rFonts w:cs="Arial"/>
                <w:lang w:val="en-ZA" w:eastAsia="en-ZA"/>
              </w:rPr>
            </w:pPr>
            <w:r>
              <w:rPr>
                <w:rFonts w:cs="Arial"/>
                <w:lang w:val="en-ZA" w:eastAsia="en-ZA"/>
              </w:rPr>
              <w:t xml:space="preserve">Civil </w:t>
            </w:r>
          </w:p>
        </w:tc>
        <w:tc>
          <w:tcPr>
            <w:tcW w:w="3260" w:type="dxa"/>
            <w:shd w:val="clear" w:color="auto" w:fill="auto"/>
            <w:vAlign w:val="center"/>
          </w:tcPr>
          <w:p w14:paraId="71D89633" w14:textId="36426A24" w:rsidR="00C20DA8" w:rsidRPr="0021262D" w:rsidRDefault="00C16CA0" w:rsidP="00F1759D">
            <w:pPr>
              <w:rPr>
                <w:rFonts w:cs="Arial"/>
                <w:b/>
                <w:lang w:val="en-ZA" w:eastAsia="en-ZA"/>
              </w:rPr>
            </w:pPr>
            <w:r w:rsidRPr="00C16CA0">
              <w:rPr>
                <w:rFonts w:cs="Arial"/>
                <w:b/>
                <w:lang w:val="en-ZA" w:eastAsia="en-ZA"/>
              </w:rPr>
              <w:t xml:space="preserve">P </w:t>
            </w:r>
            <w:proofErr w:type="spellStart"/>
            <w:r w:rsidRPr="00C16CA0">
              <w:rPr>
                <w:rFonts w:cs="Arial"/>
                <w:b/>
                <w:lang w:val="en-ZA" w:eastAsia="en-ZA"/>
              </w:rPr>
              <w:t>Maobi</w:t>
            </w:r>
            <w:proofErr w:type="spellEnd"/>
          </w:p>
        </w:tc>
        <w:tc>
          <w:tcPr>
            <w:tcW w:w="2762" w:type="dxa"/>
            <w:shd w:val="clear" w:color="auto" w:fill="auto"/>
            <w:vAlign w:val="center"/>
          </w:tcPr>
          <w:p w14:paraId="1D071159" w14:textId="77777777" w:rsidR="00C20DA8" w:rsidRDefault="00C20DA8" w:rsidP="00F1759D">
            <w:pPr>
              <w:jc w:val="right"/>
              <w:rPr>
                <w:rFonts w:cs="Arial"/>
                <w:lang w:val="en-ZA" w:eastAsia="en-ZA"/>
              </w:rPr>
            </w:pPr>
          </w:p>
        </w:tc>
      </w:tr>
      <w:tr w:rsidR="00C20DA8" w:rsidRPr="00D04A54" w14:paraId="1A7C7BA8" w14:textId="77777777" w:rsidTr="00C20DA8">
        <w:trPr>
          <w:trHeight w:val="340"/>
          <w:jc w:val="center"/>
        </w:trPr>
        <w:tc>
          <w:tcPr>
            <w:tcW w:w="739" w:type="dxa"/>
            <w:gridSpan w:val="2"/>
            <w:shd w:val="clear" w:color="auto" w:fill="auto"/>
            <w:noWrap/>
            <w:vAlign w:val="center"/>
          </w:tcPr>
          <w:p w14:paraId="05CAC9F0" w14:textId="77777777" w:rsidR="00C20DA8" w:rsidRPr="0021262D" w:rsidRDefault="00C20DA8" w:rsidP="00C20DA8">
            <w:pPr>
              <w:jc w:val="center"/>
              <w:rPr>
                <w:rFonts w:cs="Arial"/>
                <w:b/>
                <w:lang w:val="en-ZA" w:eastAsia="en-ZA"/>
              </w:rPr>
            </w:pPr>
            <w:r w:rsidRPr="0021262D">
              <w:rPr>
                <w:rFonts w:cs="Arial"/>
                <w:b/>
                <w:lang w:val="en-ZA" w:eastAsia="en-ZA"/>
              </w:rPr>
              <w:t>DE(4)</w:t>
            </w:r>
          </w:p>
        </w:tc>
        <w:tc>
          <w:tcPr>
            <w:tcW w:w="3016" w:type="dxa"/>
            <w:gridSpan w:val="4"/>
            <w:shd w:val="clear" w:color="auto" w:fill="auto"/>
            <w:vAlign w:val="center"/>
          </w:tcPr>
          <w:p w14:paraId="4FB1BC1A" w14:textId="77777777" w:rsidR="00C20DA8" w:rsidRPr="00D04A54" w:rsidRDefault="00C20DA8" w:rsidP="00C20DA8">
            <w:pPr>
              <w:rPr>
                <w:rFonts w:cs="Arial"/>
                <w:lang w:val="en-ZA" w:eastAsia="en-ZA"/>
              </w:rPr>
            </w:pPr>
            <w:r>
              <w:rPr>
                <w:rFonts w:cs="Arial"/>
                <w:lang w:val="en-ZA" w:eastAsia="en-ZA"/>
              </w:rPr>
              <w:t>Electrical Reticulation</w:t>
            </w:r>
          </w:p>
        </w:tc>
        <w:tc>
          <w:tcPr>
            <w:tcW w:w="3260" w:type="dxa"/>
            <w:shd w:val="clear" w:color="auto" w:fill="auto"/>
            <w:vAlign w:val="center"/>
          </w:tcPr>
          <w:p w14:paraId="708A08F5" w14:textId="6DE1C8AC" w:rsidR="00C20DA8" w:rsidRPr="0021262D" w:rsidRDefault="00820C17" w:rsidP="00F1759D">
            <w:pPr>
              <w:rPr>
                <w:rFonts w:cs="Arial"/>
                <w:b/>
                <w:lang w:val="en-ZA" w:eastAsia="en-ZA"/>
              </w:rPr>
            </w:pPr>
            <w:r>
              <w:rPr>
                <w:rFonts w:cs="Arial"/>
                <w:b/>
                <w:lang w:val="en-ZA" w:eastAsia="en-ZA"/>
              </w:rPr>
              <w:t>-</w:t>
            </w:r>
          </w:p>
        </w:tc>
        <w:tc>
          <w:tcPr>
            <w:tcW w:w="2762" w:type="dxa"/>
            <w:shd w:val="clear" w:color="auto" w:fill="auto"/>
            <w:vAlign w:val="center"/>
          </w:tcPr>
          <w:p w14:paraId="7A86A532" w14:textId="77777777" w:rsidR="00C20DA8" w:rsidRDefault="00C20DA8" w:rsidP="00F1759D">
            <w:pPr>
              <w:jc w:val="right"/>
              <w:rPr>
                <w:rFonts w:cs="Arial"/>
                <w:lang w:val="en-ZA" w:eastAsia="en-ZA"/>
              </w:rPr>
            </w:pPr>
          </w:p>
        </w:tc>
      </w:tr>
      <w:tr w:rsidR="00C20DA8" w:rsidRPr="00D04A54" w14:paraId="3C5FCB0E" w14:textId="77777777" w:rsidTr="00C20DA8">
        <w:trPr>
          <w:trHeight w:val="340"/>
          <w:jc w:val="center"/>
        </w:trPr>
        <w:tc>
          <w:tcPr>
            <w:tcW w:w="739" w:type="dxa"/>
            <w:gridSpan w:val="2"/>
            <w:shd w:val="clear" w:color="auto" w:fill="auto"/>
            <w:noWrap/>
            <w:vAlign w:val="center"/>
          </w:tcPr>
          <w:p w14:paraId="34A0A5B0" w14:textId="77777777" w:rsidR="00C20DA8" w:rsidRPr="00D04A54" w:rsidRDefault="00C20DA8" w:rsidP="00ED0412">
            <w:pPr>
              <w:jc w:val="center"/>
              <w:rPr>
                <w:rFonts w:cs="Arial"/>
                <w:b/>
                <w:lang w:val="en-ZA" w:eastAsia="en-ZA"/>
              </w:rPr>
            </w:pPr>
            <w:r>
              <w:rPr>
                <w:rFonts w:cs="Arial"/>
                <w:b/>
                <w:lang w:val="en-ZA" w:eastAsia="en-ZA"/>
              </w:rPr>
              <w:t>ENV</w:t>
            </w:r>
          </w:p>
        </w:tc>
        <w:tc>
          <w:tcPr>
            <w:tcW w:w="3016" w:type="dxa"/>
            <w:gridSpan w:val="4"/>
            <w:shd w:val="clear" w:color="auto" w:fill="auto"/>
            <w:vAlign w:val="center"/>
          </w:tcPr>
          <w:p w14:paraId="1201199F" w14:textId="77777777" w:rsidR="00C20DA8" w:rsidRDefault="00C20DA8" w:rsidP="005A6BC4">
            <w:pPr>
              <w:rPr>
                <w:rFonts w:cs="Arial"/>
                <w:lang w:val="en-ZA" w:eastAsia="en-ZA"/>
              </w:rPr>
            </w:pPr>
            <w:r>
              <w:rPr>
                <w:rFonts w:cs="Arial"/>
                <w:lang w:val="en-ZA" w:eastAsia="en-ZA"/>
              </w:rPr>
              <w:t>Environmentalist</w:t>
            </w:r>
          </w:p>
        </w:tc>
        <w:tc>
          <w:tcPr>
            <w:tcW w:w="3260" w:type="dxa"/>
            <w:shd w:val="clear" w:color="auto" w:fill="auto"/>
            <w:vAlign w:val="center"/>
          </w:tcPr>
          <w:p w14:paraId="4F40A394" w14:textId="3314CF82" w:rsidR="00C20DA8" w:rsidRPr="0021262D" w:rsidRDefault="00C16CA0" w:rsidP="00F1759D">
            <w:pPr>
              <w:rPr>
                <w:rFonts w:cs="Arial"/>
                <w:b/>
                <w:lang w:val="en-ZA" w:eastAsia="en-ZA"/>
              </w:rPr>
            </w:pPr>
            <w:r w:rsidRPr="00C16CA0">
              <w:rPr>
                <w:rFonts w:cs="Arial"/>
                <w:b/>
                <w:lang w:val="en-ZA" w:eastAsia="en-ZA"/>
              </w:rPr>
              <w:t>Bruce Burger</w:t>
            </w:r>
          </w:p>
        </w:tc>
        <w:tc>
          <w:tcPr>
            <w:tcW w:w="2762" w:type="dxa"/>
            <w:shd w:val="clear" w:color="auto" w:fill="auto"/>
            <w:vAlign w:val="center"/>
          </w:tcPr>
          <w:p w14:paraId="7DD05528" w14:textId="77777777" w:rsidR="00C20DA8" w:rsidRDefault="00C20DA8" w:rsidP="00F1759D">
            <w:pPr>
              <w:jc w:val="right"/>
              <w:rPr>
                <w:rFonts w:cs="Arial"/>
                <w:lang w:val="en-ZA" w:eastAsia="en-ZA"/>
              </w:rPr>
            </w:pPr>
          </w:p>
        </w:tc>
      </w:tr>
      <w:tr w:rsidR="00C20DA8" w:rsidRPr="00D04A54" w14:paraId="7094DB3E" w14:textId="77777777" w:rsidTr="00C20DA8">
        <w:trPr>
          <w:trHeight w:val="340"/>
          <w:jc w:val="center"/>
        </w:trPr>
        <w:tc>
          <w:tcPr>
            <w:tcW w:w="739" w:type="dxa"/>
            <w:gridSpan w:val="2"/>
            <w:shd w:val="clear" w:color="auto" w:fill="auto"/>
            <w:noWrap/>
            <w:vAlign w:val="center"/>
          </w:tcPr>
          <w:p w14:paraId="41FDA4BD" w14:textId="77777777" w:rsidR="00C20DA8" w:rsidRPr="00D04A54" w:rsidRDefault="00C20DA8" w:rsidP="00ED0412">
            <w:pPr>
              <w:jc w:val="center"/>
              <w:rPr>
                <w:rFonts w:cs="Arial"/>
                <w:b/>
                <w:lang w:val="en-ZA" w:eastAsia="en-ZA"/>
              </w:rPr>
            </w:pPr>
            <w:r>
              <w:rPr>
                <w:rFonts w:cs="Arial"/>
                <w:b/>
                <w:lang w:val="en-ZA" w:eastAsia="en-ZA"/>
              </w:rPr>
              <w:t>SUR</w:t>
            </w:r>
          </w:p>
        </w:tc>
        <w:tc>
          <w:tcPr>
            <w:tcW w:w="3016" w:type="dxa"/>
            <w:gridSpan w:val="4"/>
            <w:shd w:val="clear" w:color="auto" w:fill="auto"/>
            <w:vAlign w:val="center"/>
          </w:tcPr>
          <w:p w14:paraId="3AA5B988" w14:textId="77777777" w:rsidR="00C20DA8" w:rsidRDefault="00C20DA8" w:rsidP="005A6BC4">
            <w:pPr>
              <w:rPr>
                <w:rFonts w:cs="Arial"/>
                <w:lang w:val="en-ZA" w:eastAsia="en-ZA"/>
              </w:rPr>
            </w:pPr>
            <w:r>
              <w:rPr>
                <w:rFonts w:cs="Arial"/>
                <w:lang w:val="en-ZA" w:eastAsia="en-ZA"/>
              </w:rPr>
              <w:t>Surveyor</w:t>
            </w:r>
          </w:p>
        </w:tc>
        <w:tc>
          <w:tcPr>
            <w:tcW w:w="3260" w:type="dxa"/>
            <w:shd w:val="clear" w:color="auto" w:fill="auto"/>
            <w:vAlign w:val="center"/>
          </w:tcPr>
          <w:p w14:paraId="02CB6C34" w14:textId="02A9C6FB" w:rsidR="00C20DA8" w:rsidRPr="0021262D" w:rsidRDefault="00C16CA0" w:rsidP="00F1759D">
            <w:pPr>
              <w:rPr>
                <w:rFonts w:cs="Arial"/>
                <w:b/>
                <w:lang w:val="en-ZA" w:eastAsia="en-ZA"/>
              </w:rPr>
            </w:pPr>
            <w:r w:rsidRPr="00C16CA0">
              <w:rPr>
                <w:rFonts w:cs="Arial"/>
                <w:b/>
                <w:lang w:val="en-ZA" w:eastAsia="en-ZA"/>
              </w:rPr>
              <w:t>Sibusiso Zwane</w:t>
            </w:r>
          </w:p>
        </w:tc>
        <w:tc>
          <w:tcPr>
            <w:tcW w:w="2762" w:type="dxa"/>
            <w:shd w:val="clear" w:color="auto" w:fill="auto"/>
            <w:vAlign w:val="center"/>
          </w:tcPr>
          <w:p w14:paraId="5102B98B" w14:textId="77777777" w:rsidR="00C20DA8" w:rsidRDefault="00C20DA8" w:rsidP="00F1759D">
            <w:pPr>
              <w:jc w:val="right"/>
              <w:rPr>
                <w:rFonts w:cs="Arial"/>
                <w:lang w:val="en-ZA" w:eastAsia="en-ZA"/>
              </w:rPr>
            </w:pPr>
          </w:p>
        </w:tc>
      </w:tr>
      <w:tr w:rsidR="0099791D" w:rsidRPr="00D04A54" w14:paraId="33A3F036" w14:textId="77777777" w:rsidTr="00C20DA8">
        <w:trPr>
          <w:trHeight w:val="340"/>
          <w:jc w:val="center"/>
        </w:trPr>
        <w:tc>
          <w:tcPr>
            <w:tcW w:w="739" w:type="dxa"/>
            <w:gridSpan w:val="2"/>
            <w:shd w:val="clear" w:color="auto" w:fill="auto"/>
            <w:noWrap/>
            <w:vAlign w:val="center"/>
          </w:tcPr>
          <w:p w14:paraId="19ABD0E3" w14:textId="77777777" w:rsidR="0099791D" w:rsidRPr="00D04A54" w:rsidRDefault="0099791D" w:rsidP="00ED0412">
            <w:pPr>
              <w:jc w:val="center"/>
              <w:rPr>
                <w:rFonts w:cs="Arial"/>
                <w:b/>
                <w:lang w:val="en-ZA" w:eastAsia="en-ZA"/>
              </w:rPr>
            </w:pPr>
            <w:r>
              <w:rPr>
                <w:rFonts w:cs="Arial"/>
                <w:b/>
                <w:lang w:val="en-ZA" w:eastAsia="en-ZA"/>
              </w:rPr>
              <w:t>L&amp;R</w:t>
            </w:r>
          </w:p>
        </w:tc>
        <w:tc>
          <w:tcPr>
            <w:tcW w:w="3016" w:type="dxa"/>
            <w:gridSpan w:val="4"/>
            <w:shd w:val="clear" w:color="auto" w:fill="auto"/>
            <w:vAlign w:val="center"/>
          </w:tcPr>
          <w:p w14:paraId="6F795593" w14:textId="77777777" w:rsidR="0099791D" w:rsidRDefault="0099791D" w:rsidP="005A6BC4">
            <w:pPr>
              <w:rPr>
                <w:rFonts w:cs="Arial"/>
                <w:lang w:val="en-ZA" w:eastAsia="en-ZA"/>
              </w:rPr>
            </w:pPr>
            <w:r>
              <w:rPr>
                <w:rFonts w:cs="Arial"/>
                <w:lang w:val="en-ZA" w:eastAsia="en-ZA"/>
              </w:rPr>
              <w:t>Land and Rights</w:t>
            </w:r>
          </w:p>
        </w:tc>
        <w:tc>
          <w:tcPr>
            <w:tcW w:w="3260" w:type="dxa"/>
            <w:shd w:val="clear" w:color="auto" w:fill="auto"/>
            <w:vAlign w:val="center"/>
          </w:tcPr>
          <w:p w14:paraId="1CD4E2B0" w14:textId="64499245" w:rsidR="0099791D" w:rsidRPr="0021262D" w:rsidRDefault="00C16CA0" w:rsidP="00C16CA0">
            <w:pPr>
              <w:rPr>
                <w:rFonts w:cs="Arial"/>
                <w:b/>
                <w:lang w:val="en-ZA" w:eastAsia="en-ZA"/>
              </w:rPr>
            </w:pPr>
            <w:r w:rsidRPr="00C16CA0">
              <w:rPr>
                <w:rFonts w:cs="Arial"/>
                <w:b/>
                <w:lang w:val="en-ZA" w:eastAsia="en-ZA"/>
              </w:rPr>
              <w:t>Samantha Naicker</w:t>
            </w:r>
          </w:p>
        </w:tc>
        <w:tc>
          <w:tcPr>
            <w:tcW w:w="2762" w:type="dxa"/>
            <w:shd w:val="clear" w:color="auto" w:fill="auto"/>
            <w:vAlign w:val="center"/>
          </w:tcPr>
          <w:p w14:paraId="2E093E33" w14:textId="77777777" w:rsidR="0099791D" w:rsidRDefault="0099791D" w:rsidP="00255C29">
            <w:pPr>
              <w:rPr>
                <w:rFonts w:cs="Arial"/>
                <w:lang w:val="en-ZA" w:eastAsia="en-ZA"/>
              </w:rPr>
            </w:pPr>
          </w:p>
        </w:tc>
      </w:tr>
      <w:tr w:rsidR="00C20DA8" w:rsidRPr="00D04A54" w14:paraId="30FA1C17" w14:textId="77777777" w:rsidTr="00C20DA8">
        <w:trPr>
          <w:trHeight w:val="340"/>
          <w:jc w:val="center"/>
        </w:trPr>
        <w:tc>
          <w:tcPr>
            <w:tcW w:w="9777" w:type="dxa"/>
            <w:gridSpan w:val="8"/>
            <w:shd w:val="clear" w:color="auto" w:fill="auto"/>
            <w:noWrap/>
            <w:vAlign w:val="center"/>
          </w:tcPr>
          <w:p w14:paraId="33431E9C" w14:textId="77777777" w:rsidR="00C20DA8" w:rsidRPr="00322BCB" w:rsidRDefault="00C20DA8" w:rsidP="000B20CA">
            <w:pPr>
              <w:rPr>
                <w:rFonts w:cs="Arial"/>
                <w:i/>
                <w:lang w:val="en-ZA" w:eastAsia="en-ZA"/>
              </w:rPr>
            </w:pPr>
            <w:r w:rsidRPr="0099791D">
              <w:rPr>
                <w:rFonts w:cs="Arial"/>
                <w:i/>
                <w:lang w:val="en-ZA" w:eastAsia="en-ZA"/>
              </w:rPr>
              <w:t>* Lead Engineer is assigned on a project specific basis</w:t>
            </w:r>
          </w:p>
        </w:tc>
      </w:tr>
      <w:tr w:rsidR="0099791D" w:rsidRPr="00931829" w14:paraId="5ABB632E" w14:textId="77777777" w:rsidTr="00A02E53">
        <w:trPr>
          <w:trHeight w:val="340"/>
          <w:jc w:val="center"/>
        </w:trPr>
        <w:tc>
          <w:tcPr>
            <w:tcW w:w="9777" w:type="dxa"/>
            <w:gridSpan w:val="8"/>
            <w:shd w:val="clear" w:color="auto" w:fill="auto"/>
            <w:noWrap/>
            <w:vAlign w:val="center"/>
          </w:tcPr>
          <w:p w14:paraId="06147AE5" w14:textId="77777777" w:rsidR="0099791D" w:rsidRPr="00931829" w:rsidRDefault="0099791D" w:rsidP="0096298C">
            <w:pPr>
              <w:rPr>
                <w:rFonts w:cs="Arial"/>
                <w:b/>
                <w:bCs/>
                <w:sz w:val="24"/>
                <w:lang w:val="en-ZA" w:eastAsia="en-ZA"/>
              </w:rPr>
            </w:pPr>
          </w:p>
        </w:tc>
      </w:tr>
      <w:tr w:rsidR="00C20DA8" w:rsidRPr="00931829" w14:paraId="526BEBE0" w14:textId="77777777" w:rsidTr="00C20DA8">
        <w:trPr>
          <w:trHeight w:val="340"/>
          <w:jc w:val="center"/>
        </w:trPr>
        <w:tc>
          <w:tcPr>
            <w:tcW w:w="9777" w:type="dxa"/>
            <w:gridSpan w:val="8"/>
            <w:shd w:val="clear" w:color="auto" w:fill="D9D9D9" w:themeFill="background1" w:themeFillShade="D9"/>
            <w:noWrap/>
            <w:vAlign w:val="center"/>
            <w:hideMark/>
          </w:tcPr>
          <w:p w14:paraId="61D8BA32" w14:textId="77777777" w:rsidR="00C20DA8" w:rsidRPr="00931829" w:rsidRDefault="00C20DA8" w:rsidP="0096298C">
            <w:pPr>
              <w:rPr>
                <w:rFonts w:cs="Arial"/>
                <w:b/>
                <w:bCs/>
                <w:sz w:val="24"/>
                <w:lang w:val="en-ZA" w:eastAsia="en-ZA"/>
              </w:rPr>
            </w:pPr>
            <w:r w:rsidRPr="00931829">
              <w:rPr>
                <w:rFonts w:cs="Arial"/>
                <w:b/>
                <w:bCs/>
                <w:sz w:val="24"/>
                <w:lang w:val="en-ZA" w:eastAsia="en-ZA"/>
              </w:rPr>
              <w:t>Distribution of Packages</w:t>
            </w:r>
          </w:p>
        </w:tc>
      </w:tr>
      <w:tr w:rsidR="00C20DA8" w:rsidRPr="00E235C0" w14:paraId="53E9C8BD" w14:textId="77777777" w:rsidTr="00C20DA8">
        <w:trPr>
          <w:trHeight w:val="340"/>
          <w:jc w:val="center"/>
        </w:trPr>
        <w:tc>
          <w:tcPr>
            <w:tcW w:w="700" w:type="dxa"/>
            <w:shd w:val="clear" w:color="auto" w:fill="auto"/>
            <w:noWrap/>
            <w:vAlign w:val="center"/>
            <w:hideMark/>
          </w:tcPr>
          <w:p w14:paraId="1144D6CE" w14:textId="77777777" w:rsidR="00C20DA8" w:rsidRPr="00210BE6" w:rsidRDefault="00C20DA8" w:rsidP="00ED0412">
            <w:pPr>
              <w:jc w:val="center"/>
              <w:rPr>
                <w:rFonts w:cs="Arial"/>
                <w:sz w:val="18"/>
                <w:lang w:val="en-ZA" w:eastAsia="en-ZA"/>
              </w:rPr>
            </w:pPr>
            <w:r w:rsidRPr="00210BE6">
              <w:rPr>
                <w:rFonts w:cs="Arial"/>
                <w:sz w:val="18"/>
                <w:lang w:val="en-ZA" w:eastAsia="en-ZA"/>
              </w:rPr>
              <w:t>1</w:t>
            </w:r>
          </w:p>
        </w:tc>
        <w:tc>
          <w:tcPr>
            <w:tcW w:w="2871" w:type="dxa"/>
            <w:gridSpan w:val="4"/>
            <w:shd w:val="clear" w:color="auto" w:fill="auto"/>
          </w:tcPr>
          <w:p w14:paraId="18F15BEE" w14:textId="77777777" w:rsidR="00C20DA8" w:rsidRPr="00B8081D" w:rsidRDefault="00C20DA8" w:rsidP="00B8081D">
            <w:r w:rsidRPr="00B8081D">
              <w:t>Electronically (CD or e-mail)</w:t>
            </w:r>
          </w:p>
        </w:tc>
        <w:tc>
          <w:tcPr>
            <w:tcW w:w="6206" w:type="dxa"/>
            <w:gridSpan w:val="3"/>
            <w:shd w:val="clear" w:color="auto" w:fill="auto"/>
          </w:tcPr>
          <w:p w14:paraId="7E606AAF" w14:textId="77777777" w:rsidR="00C20DA8" w:rsidRPr="00B8081D" w:rsidRDefault="00C20DA8" w:rsidP="00ED0412">
            <w:r w:rsidRPr="00B8081D">
              <w:t xml:space="preserve">PC, PE(2); Plant; </w:t>
            </w:r>
            <w:r>
              <w:t>Field Services; Senior Supervisor</w:t>
            </w:r>
          </w:p>
        </w:tc>
      </w:tr>
      <w:tr w:rsidR="00C20DA8" w:rsidRPr="00E235C0" w14:paraId="2BC53800" w14:textId="77777777" w:rsidTr="00C20DA8">
        <w:trPr>
          <w:trHeight w:val="340"/>
          <w:jc w:val="center"/>
        </w:trPr>
        <w:tc>
          <w:tcPr>
            <w:tcW w:w="700" w:type="dxa"/>
            <w:shd w:val="clear" w:color="auto" w:fill="auto"/>
            <w:noWrap/>
            <w:vAlign w:val="center"/>
            <w:hideMark/>
          </w:tcPr>
          <w:p w14:paraId="4AC6DC97" w14:textId="77777777" w:rsidR="00C20DA8" w:rsidRPr="00210BE6" w:rsidRDefault="00C20DA8" w:rsidP="00ED0412">
            <w:pPr>
              <w:jc w:val="center"/>
              <w:rPr>
                <w:rFonts w:cs="Arial"/>
                <w:sz w:val="18"/>
                <w:lang w:val="en-ZA" w:eastAsia="en-ZA"/>
              </w:rPr>
            </w:pPr>
            <w:r w:rsidRPr="00210BE6">
              <w:rPr>
                <w:rFonts w:cs="Arial"/>
                <w:sz w:val="18"/>
                <w:lang w:val="en-ZA" w:eastAsia="en-ZA"/>
              </w:rPr>
              <w:t>2</w:t>
            </w:r>
          </w:p>
        </w:tc>
        <w:tc>
          <w:tcPr>
            <w:tcW w:w="2871" w:type="dxa"/>
            <w:gridSpan w:val="4"/>
            <w:shd w:val="clear" w:color="auto" w:fill="auto"/>
          </w:tcPr>
          <w:p w14:paraId="4A097634" w14:textId="77777777" w:rsidR="00C20DA8" w:rsidRPr="00B8081D" w:rsidRDefault="00C20DA8" w:rsidP="00B8081D">
            <w:r w:rsidRPr="00B8081D">
              <w:t>Paper copy</w:t>
            </w:r>
          </w:p>
        </w:tc>
        <w:tc>
          <w:tcPr>
            <w:tcW w:w="6206" w:type="dxa"/>
            <w:gridSpan w:val="3"/>
            <w:shd w:val="clear" w:color="auto" w:fill="auto"/>
          </w:tcPr>
          <w:p w14:paraId="68089190" w14:textId="77777777" w:rsidR="00C20DA8" w:rsidRPr="00B8081D" w:rsidRDefault="00C20DA8" w:rsidP="00B8081D">
            <w:r w:rsidRPr="00B8081D">
              <w:t xml:space="preserve">PC x 1;   </w:t>
            </w:r>
            <w:r>
              <w:t>COW x 1;   Construction x 2; Commissioning x 2</w:t>
            </w:r>
          </w:p>
        </w:tc>
      </w:tr>
      <w:tr w:rsidR="0099791D" w:rsidRPr="00931829" w14:paraId="15A0E967" w14:textId="77777777" w:rsidTr="0099791D">
        <w:trPr>
          <w:trHeight w:val="340"/>
          <w:jc w:val="center"/>
        </w:trPr>
        <w:tc>
          <w:tcPr>
            <w:tcW w:w="9777" w:type="dxa"/>
            <w:gridSpan w:val="8"/>
            <w:shd w:val="clear" w:color="auto" w:fill="auto"/>
            <w:noWrap/>
            <w:vAlign w:val="center"/>
          </w:tcPr>
          <w:p w14:paraId="4802270D" w14:textId="77777777" w:rsidR="0099791D" w:rsidRPr="00931829" w:rsidRDefault="0099791D" w:rsidP="00ED0412">
            <w:pPr>
              <w:rPr>
                <w:rFonts w:cs="Arial"/>
                <w:b/>
                <w:bCs/>
                <w:sz w:val="24"/>
                <w:lang w:val="en-ZA" w:eastAsia="en-ZA"/>
              </w:rPr>
            </w:pPr>
          </w:p>
        </w:tc>
      </w:tr>
      <w:tr w:rsidR="00C20DA8" w:rsidRPr="00931829" w14:paraId="42700F9A" w14:textId="77777777" w:rsidTr="00C20DA8">
        <w:trPr>
          <w:trHeight w:val="340"/>
          <w:jc w:val="center"/>
        </w:trPr>
        <w:tc>
          <w:tcPr>
            <w:tcW w:w="9777" w:type="dxa"/>
            <w:gridSpan w:val="8"/>
            <w:shd w:val="clear" w:color="auto" w:fill="D9D9D9" w:themeFill="background1" w:themeFillShade="D9"/>
            <w:noWrap/>
            <w:vAlign w:val="center"/>
            <w:hideMark/>
          </w:tcPr>
          <w:p w14:paraId="5926D96D" w14:textId="77777777" w:rsidR="00C20DA8" w:rsidRPr="00931829" w:rsidRDefault="00C20DA8" w:rsidP="00ED0412">
            <w:pPr>
              <w:rPr>
                <w:rFonts w:cs="Arial"/>
                <w:b/>
                <w:bCs/>
                <w:sz w:val="24"/>
                <w:lang w:val="en-ZA" w:eastAsia="en-ZA"/>
              </w:rPr>
            </w:pPr>
            <w:r w:rsidRPr="00931829">
              <w:rPr>
                <w:rFonts w:cs="Arial"/>
                <w:b/>
                <w:bCs/>
                <w:sz w:val="24"/>
                <w:lang w:val="en-ZA" w:eastAsia="en-ZA"/>
              </w:rPr>
              <w:t>Package Revision History</w:t>
            </w:r>
          </w:p>
        </w:tc>
      </w:tr>
      <w:tr w:rsidR="00C20DA8" w:rsidRPr="007757C6" w14:paraId="39F741C1" w14:textId="77777777" w:rsidTr="00C20DA8">
        <w:trPr>
          <w:trHeight w:val="340"/>
          <w:jc w:val="center"/>
        </w:trPr>
        <w:tc>
          <w:tcPr>
            <w:tcW w:w="700" w:type="dxa"/>
            <w:shd w:val="clear" w:color="auto" w:fill="auto"/>
            <w:noWrap/>
            <w:vAlign w:val="center"/>
          </w:tcPr>
          <w:p w14:paraId="60135B17" w14:textId="77777777" w:rsidR="00C20DA8" w:rsidRPr="007757C6" w:rsidRDefault="00C20DA8" w:rsidP="00ED0412">
            <w:pPr>
              <w:jc w:val="center"/>
              <w:rPr>
                <w:rFonts w:cs="Arial"/>
                <w:b/>
                <w:sz w:val="18"/>
                <w:lang w:val="en-ZA" w:eastAsia="en-ZA"/>
              </w:rPr>
            </w:pPr>
            <w:r w:rsidRPr="007757C6">
              <w:rPr>
                <w:rFonts w:cs="Arial"/>
                <w:b/>
                <w:sz w:val="18"/>
                <w:lang w:val="en-ZA" w:eastAsia="en-ZA"/>
              </w:rPr>
              <w:t>Rev</w:t>
            </w:r>
          </w:p>
        </w:tc>
        <w:tc>
          <w:tcPr>
            <w:tcW w:w="1037" w:type="dxa"/>
            <w:gridSpan w:val="2"/>
            <w:shd w:val="clear" w:color="auto" w:fill="auto"/>
            <w:vAlign w:val="center"/>
          </w:tcPr>
          <w:p w14:paraId="619A5A85" w14:textId="77777777" w:rsidR="00C20DA8" w:rsidRPr="007757C6" w:rsidRDefault="00C20DA8" w:rsidP="00ED0412">
            <w:pPr>
              <w:jc w:val="center"/>
              <w:rPr>
                <w:rFonts w:cs="Arial"/>
                <w:b/>
                <w:sz w:val="18"/>
                <w:lang w:val="en-ZA" w:eastAsia="en-ZA"/>
              </w:rPr>
            </w:pPr>
            <w:r w:rsidRPr="007757C6">
              <w:rPr>
                <w:rFonts w:cs="Arial"/>
                <w:b/>
                <w:sz w:val="18"/>
                <w:lang w:val="en-ZA" w:eastAsia="en-ZA"/>
              </w:rPr>
              <w:t>Date</w:t>
            </w:r>
          </w:p>
        </w:tc>
        <w:tc>
          <w:tcPr>
            <w:tcW w:w="1560" w:type="dxa"/>
            <w:shd w:val="clear" w:color="auto" w:fill="auto"/>
            <w:vAlign w:val="center"/>
          </w:tcPr>
          <w:p w14:paraId="798F7FFF" w14:textId="77777777" w:rsidR="00C20DA8" w:rsidRPr="007757C6" w:rsidRDefault="00C20DA8" w:rsidP="00A34338">
            <w:pPr>
              <w:jc w:val="center"/>
              <w:rPr>
                <w:rFonts w:cs="Arial"/>
                <w:b/>
                <w:sz w:val="18"/>
                <w:lang w:val="en-ZA" w:eastAsia="en-ZA"/>
              </w:rPr>
            </w:pPr>
            <w:r w:rsidRPr="007757C6">
              <w:rPr>
                <w:rFonts w:cs="Arial"/>
                <w:b/>
                <w:sz w:val="18"/>
                <w:lang w:val="en-ZA" w:eastAsia="en-ZA"/>
              </w:rPr>
              <w:t>Co</w:t>
            </w:r>
            <w:r>
              <w:rPr>
                <w:rFonts w:cs="Arial"/>
                <w:b/>
                <w:sz w:val="18"/>
                <w:lang w:val="en-ZA" w:eastAsia="en-ZA"/>
              </w:rPr>
              <w:t>mpiler</w:t>
            </w:r>
          </w:p>
        </w:tc>
        <w:tc>
          <w:tcPr>
            <w:tcW w:w="6480" w:type="dxa"/>
            <w:gridSpan w:val="4"/>
            <w:shd w:val="clear" w:color="auto" w:fill="auto"/>
            <w:vAlign w:val="center"/>
          </w:tcPr>
          <w:p w14:paraId="112E581E" w14:textId="77777777" w:rsidR="00C20DA8" w:rsidRPr="007757C6" w:rsidRDefault="00C20DA8" w:rsidP="00A34338">
            <w:pPr>
              <w:rPr>
                <w:rFonts w:cs="Arial"/>
                <w:b/>
                <w:sz w:val="18"/>
                <w:lang w:val="en-ZA" w:eastAsia="en-ZA"/>
              </w:rPr>
            </w:pPr>
            <w:r w:rsidRPr="007757C6">
              <w:rPr>
                <w:rFonts w:cs="Arial"/>
                <w:b/>
                <w:sz w:val="18"/>
                <w:lang w:val="en-ZA" w:eastAsia="en-ZA"/>
              </w:rPr>
              <w:t>Comments</w:t>
            </w:r>
          </w:p>
        </w:tc>
      </w:tr>
      <w:tr w:rsidR="00C20DA8" w:rsidRPr="00E235C0" w14:paraId="742E3AB0" w14:textId="77777777" w:rsidTr="00C20DA8">
        <w:trPr>
          <w:trHeight w:val="340"/>
          <w:jc w:val="center"/>
        </w:trPr>
        <w:tc>
          <w:tcPr>
            <w:tcW w:w="700" w:type="dxa"/>
            <w:shd w:val="clear" w:color="auto" w:fill="auto"/>
            <w:noWrap/>
            <w:vAlign w:val="center"/>
          </w:tcPr>
          <w:p w14:paraId="5DA24E32" w14:textId="77777777" w:rsidR="00C20DA8" w:rsidRDefault="00C20DA8" w:rsidP="00ED0412">
            <w:pPr>
              <w:jc w:val="center"/>
              <w:rPr>
                <w:rFonts w:cs="Arial"/>
                <w:sz w:val="18"/>
                <w:lang w:val="en-ZA" w:eastAsia="en-ZA"/>
              </w:rPr>
            </w:pPr>
            <w:r>
              <w:rPr>
                <w:rFonts w:cs="Arial"/>
                <w:sz w:val="18"/>
                <w:lang w:val="en-ZA" w:eastAsia="en-ZA"/>
              </w:rPr>
              <w:t>1</w:t>
            </w:r>
          </w:p>
        </w:tc>
        <w:tc>
          <w:tcPr>
            <w:tcW w:w="1037" w:type="dxa"/>
            <w:gridSpan w:val="2"/>
            <w:shd w:val="clear" w:color="auto" w:fill="auto"/>
            <w:vAlign w:val="center"/>
          </w:tcPr>
          <w:p w14:paraId="369EC023" w14:textId="77777777" w:rsidR="00C20DA8" w:rsidRPr="00E235C0" w:rsidRDefault="00C20DA8" w:rsidP="00ED0412">
            <w:pPr>
              <w:rPr>
                <w:rFonts w:cs="Arial"/>
                <w:sz w:val="18"/>
                <w:lang w:val="en-ZA" w:eastAsia="en-ZA"/>
              </w:rPr>
            </w:pPr>
          </w:p>
        </w:tc>
        <w:tc>
          <w:tcPr>
            <w:tcW w:w="1560" w:type="dxa"/>
            <w:shd w:val="clear" w:color="auto" w:fill="auto"/>
            <w:vAlign w:val="center"/>
          </w:tcPr>
          <w:p w14:paraId="033DCEBE" w14:textId="77777777" w:rsidR="00C20DA8" w:rsidRPr="00E235C0" w:rsidRDefault="00C20DA8" w:rsidP="00ED0412">
            <w:pPr>
              <w:rPr>
                <w:rFonts w:cs="Arial"/>
                <w:sz w:val="18"/>
                <w:lang w:val="en-ZA" w:eastAsia="en-ZA"/>
              </w:rPr>
            </w:pPr>
          </w:p>
        </w:tc>
        <w:tc>
          <w:tcPr>
            <w:tcW w:w="6480" w:type="dxa"/>
            <w:gridSpan w:val="4"/>
            <w:shd w:val="clear" w:color="auto" w:fill="auto"/>
            <w:vAlign w:val="center"/>
          </w:tcPr>
          <w:p w14:paraId="75310232" w14:textId="77777777" w:rsidR="00C20DA8" w:rsidRPr="00E235C0" w:rsidRDefault="00C20DA8" w:rsidP="00ED0412">
            <w:pPr>
              <w:rPr>
                <w:rFonts w:cs="Arial"/>
                <w:sz w:val="18"/>
                <w:lang w:val="en-ZA" w:eastAsia="en-ZA"/>
              </w:rPr>
            </w:pPr>
          </w:p>
        </w:tc>
      </w:tr>
      <w:tr w:rsidR="00C20DA8" w:rsidRPr="00E235C0" w14:paraId="4CA0B3FB" w14:textId="77777777" w:rsidTr="00C20DA8">
        <w:trPr>
          <w:trHeight w:val="340"/>
          <w:jc w:val="center"/>
        </w:trPr>
        <w:tc>
          <w:tcPr>
            <w:tcW w:w="700" w:type="dxa"/>
            <w:shd w:val="clear" w:color="auto" w:fill="auto"/>
            <w:noWrap/>
            <w:vAlign w:val="center"/>
          </w:tcPr>
          <w:p w14:paraId="2C8E72E4" w14:textId="77777777" w:rsidR="00C20DA8" w:rsidRDefault="00C20DA8" w:rsidP="00ED0412">
            <w:pPr>
              <w:jc w:val="center"/>
              <w:rPr>
                <w:rFonts w:cs="Arial"/>
                <w:sz w:val="18"/>
                <w:lang w:val="en-ZA" w:eastAsia="en-ZA"/>
              </w:rPr>
            </w:pPr>
            <w:r>
              <w:rPr>
                <w:rFonts w:cs="Arial"/>
                <w:sz w:val="18"/>
                <w:lang w:val="en-ZA" w:eastAsia="en-ZA"/>
              </w:rPr>
              <w:t>2</w:t>
            </w:r>
          </w:p>
        </w:tc>
        <w:tc>
          <w:tcPr>
            <w:tcW w:w="1037" w:type="dxa"/>
            <w:gridSpan w:val="2"/>
            <w:shd w:val="clear" w:color="auto" w:fill="auto"/>
            <w:vAlign w:val="center"/>
          </w:tcPr>
          <w:p w14:paraId="6FDA5F87" w14:textId="77777777" w:rsidR="00C20DA8" w:rsidRPr="00E235C0" w:rsidRDefault="00C20DA8" w:rsidP="00ED0412">
            <w:pPr>
              <w:rPr>
                <w:rFonts w:cs="Arial"/>
                <w:sz w:val="18"/>
                <w:lang w:val="en-ZA" w:eastAsia="en-ZA"/>
              </w:rPr>
            </w:pPr>
          </w:p>
        </w:tc>
        <w:tc>
          <w:tcPr>
            <w:tcW w:w="1560" w:type="dxa"/>
            <w:shd w:val="clear" w:color="auto" w:fill="auto"/>
            <w:vAlign w:val="center"/>
          </w:tcPr>
          <w:p w14:paraId="278FC1EB" w14:textId="77777777" w:rsidR="00C20DA8" w:rsidRPr="00E235C0" w:rsidRDefault="00C20DA8" w:rsidP="00ED0412">
            <w:pPr>
              <w:rPr>
                <w:rFonts w:cs="Arial"/>
                <w:sz w:val="18"/>
                <w:lang w:val="en-ZA" w:eastAsia="en-ZA"/>
              </w:rPr>
            </w:pPr>
          </w:p>
        </w:tc>
        <w:tc>
          <w:tcPr>
            <w:tcW w:w="6480" w:type="dxa"/>
            <w:gridSpan w:val="4"/>
            <w:shd w:val="clear" w:color="auto" w:fill="auto"/>
            <w:vAlign w:val="center"/>
          </w:tcPr>
          <w:p w14:paraId="510F2239" w14:textId="77777777" w:rsidR="00C20DA8" w:rsidRPr="00E235C0" w:rsidRDefault="00C20DA8" w:rsidP="00ED0412">
            <w:pPr>
              <w:rPr>
                <w:rFonts w:cs="Arial"/>
                <w:sz w:val="18"/>
                <w:lang w:val="en-ZA" w:eastAsia="en-ZA"/>
              </w:rPr>
            </w:pPr>
          </w:p>
        </w:tc>
      </w:tr>
      <w:tr w:rsidR="00C20DA8" w:rsidRPr="00E235C0" w14:paraId="08F052CF" w14:textId="77777777" w:rsidTr="00C20DA8">
        <w:trPr>
          <w:trHeight w:val="340"/>
          <w:jc w:val="center"/>
        </w:trPr>
        <w:tc>
          <w:tcPr>
            <w:tcW w:w="700" w:type="dxa"/>
            <w:shd w:val="clear" w:color="auto" w:fill="auto"/>
            <w:noWrap/>
            <w:vAlign w:val="center"/>
          </w:tcPr>
          <w:p w14:paraId="4C2584C4" w14:textId="77777777" w:rsidR="00C20DA8" w:rsidRDefault="00C20DA8" w:rsidP="00ED0412">
            <w:pPr>
              <w:jc w:val="center"/>
              <w:rPr>
                <w:rFonts w:cs="Arial"/>
                <w:sz w:val="18"/>
                <w:lang w:val="en-ZA" w:eastAsia="en-ZA"/>
              </w:rPr>
            </w:pPr>
            <w:r>
              <w:rPr>
                <w:rFonts w:cs="Arial"/>
                <w:sz w:val="18"/>
                <w:lang w:val="en-ZA" w:eastAsia="en-ZA"/>
              </w:rPr>
              <w:t>3</w:t>
            </w:r>
          </w:p>
        </w:tc>
        <w:tc>
          <w:tcPr>
            <w:tcW w:w="1037" w:type="dxa"/>
            <w:gridSpan w:val="2"/>
            <w:shd w:val="clear" w:color="auto" w:fill="auto"/>
            <w:vAlign w:val="center"/>
          </w:tcPr>
          <w:p w14:paraId="56633236" w14:textId="77777777" w:rsidR="00C20DA8" w:rsidRPr="00E235C0" w:rsidRDefault="00C20DA8" w:rsidP="00ED0412">
            <w:pPr>
              <w:rPr>
                <w:rFonts w:cs="Arial"/>
                <w:sz w:val="18"/>
                <w:lang w:val="en-ZA" w:eastAsia="en-ZA"/>
              </w:rPr>
            </w:pPr>
          </w:p>
        </w:tc>
        <w:tc>
          <w:tcPr>
            <w:tcW w:w="1560" w:type="dxa"/>
            <w:shd w:val="clear" w:color="auto" w:fill="auto"/>
            <w:vAlign w:val="center"/>
          </w:tcPr>
          <w:p w14:paraId="368A27BF" w14:textId="77777777" w:rsidR="00C20DA8" w:rsidRPr="00E235C0" w:rsidRDefault="00C20DA8" w:rsidP="00ED0412">
            <w:pPr>
              <w:rPr>
                <w:rFonts w:cs="Arial"/>
                <w:sz w:val="18"/>
                <w:lang w:val="en-ZA" w:eastAsia="en-ZA"/>
              </w:rPr>
            </w:pPr>
          </w:p>
        </w:tc>
        <w:tc>
          <w:tcPr>
            <w:tcW w:w="6480" w:type="dxa"/>
            <w:gridSpan w:val="4"/>
            <w:shd w:val="clear" w:color="auto" w:fill="auto"/>
            <w:vAlign w:val="center"/>
          </w:tcPr>
          <w:p w14:paraId="6D2393F7" w14:textId="77777777" w:rsidR="00C20DA8" w:rsidRPr="00E235C0" w:rsidRDefault="00C20DA8" w:rsidP="00ED0412">
            <w:pPr>
              <w:rPr>
                <w:rFonts w:cs="Arial"/>
                <w:sz w:val="18"/>
                <w:lang w:val="en-ZA" w:eastAsia="en-ZA"/>
              </w:rPr>
            </w:pPr>
          </w:p>
        </w:tc>
      </w:tr>
      <w:tr w:rsidR="00C20DA8" w:rsidRPr="00E235C0" w14:paraId="05E927EA" w14:textId="77777777" w:rsidTr="00C20DA8">
        <w:trPr>
          <w:trHeight w:val="340"/>
          <w:jc w:val="center"/>
        </w:trPr>
        <w:tc>
          <w:tcPr>
            <w:tcW w:w="700" w:type="dxa"/>
            <w:shd w:val="clear" w:color="auto" w:fill="auto"/>
            <w:noWrap/>
            <w:vAlign w:val="center"/>
          </w:tcPr>
          <w:p w14:paraId="06A58E38" w14:textId="77777777" w:rsidR="00C20DA8" w:rsidRDefault="00C20DA8" w:rsidP="00ED0412">
            <w:pPr>
              <w:jc w:val="center"/>
              <w:rPr>
                <w:rFonts w:cs="Arial"/>
                <w:sz w:val="18"/>
                <w:lang w:val="en-ZA" w:eastAsia="en-ZA"/>
              </w:rPr>
            </w:pPr>
          </w:p>
        </w:tc>
        <w:tc>
          <w:tcPr>
            <w:tcW w:w="1037" w:type="dxa"/>
            <w:gridSpan w:val="2"/>
            <w:shd w:val="clear" w:color="auto" w:fill="auto"/>
            <w:vAlign w:val="center"/>
          </w:tcPr>
          <w:p w14:paraId="184DA49B" w14:textId="77777777" w:rsidR="00C20DA8" w:rsidRPr="00E235C0" w:rsidRDefault="00C20DA8" w:rsidP="00ED0412">
            <w:pPr>
              <w:rPr>
                <w:rFonts w:cs="Arial"/>
                <w:sz w:val="18"/>
                <w:lang w:val="en-ZA" w:eastAsia="en-ZA"/>
              </w:rPr>
            </w:pPr>
          </w:p>
        </w:tc>
        <w:tc>
          <w:tcPr>
            <w:tcW w:w="1560" w:type="dxa"/>
            <w:shd w:val="clear" w:color="auto" w:fill="auto"/>
            <w:vAlign w:val="center"/>
          </w:tcPr>
          <w:p w14:paraId="75B092DD" w14:textId="77777777" w:rsidR="00C20DA8" w:rsidRPr="00E235C0" w:rsidRDefault="00C20DA8" w:rsidP="00ED0412">
            <w:pPr>
              <w:rPr>
                <w:rFonts w:cs="Arial"/>
                <w:sz w:val="18"/>
                <w:lang w:val="en-ZA" w:eastAsia="en-ZA"/>
              </w:rPr>
            </w:pPr>
          </w:p>
        </w:tc>
        <w:tc>
          <w:tcPr>
            <w:tcW w:w="6480" w:type="dxa"/>
            <w:gridSpan w:val="4"/>
            <w:shd w:val="clear" w:color="auto" w:fill="auto"/>
            <w:vAlign w:val="center"/>
          </w:tcPr>
          <w:p w14:paraId="11FF3035" w14:textId="77777777" w:rsidR="00C20DA8" w:rsidRPr="00E235C0" w:rsidRDefault="00C20DA8" w:rsidP="00ED0412">
            <w:pPr>
              <w:rPr>
                <w:rFonts w:cs="Arial"/>
                <w:sz w:val="18"/>
                <w:lang w:val="en-ZA" w:eastAsia="en-ZA"/>
              </w:rPr>
            </w:pPr>
          </w:p>
        </w:tc>
      </w:tr>
    </w:tbl>
    <w:p w14:paraId="5CACFA7F" w14:textId="77777777" w:rsidR="00CD2E34" w:rsidRDefault="00CD2E34" w:rsidP="00210BE6">
      <w:pPr>
        <w:rPr>
          <w:lang w:val="en-ZA"/>
        </w:rPr>
      </w:pPr>
    </w:p>
    <w:p w14:paraId="7312C6B4" w14:textId="77777777" w:rsidR="00CB1A89" w:rsidRDefault="00CB1A89" w:rsidP="00210BE6">
      <w:pPr>
        <w:rPr>
          <w:lang w:val="en-ZA"/>
        </w:rPr>
      </w:pPr>
    </w:p>
    <w:tbl>
      <w:tblPr>
        <w:tblW w:w="977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051"/>
        <w:gridCol w:w="2897"/>
        <w:gridCol w:w="2067"/>
        <w:gridCol w:w="2758"/>
      </w:tblGrid>
      <w:tr w:rsidR="001D4F9D" w:rsidRPr="001D1697" w14:paraId="79BA622C" w14:textId="77777777" w:rsidTr="004D3673">
        <w:trPr>
          <w:trHeight w:hRule="exact" w:val="727"/>
          <w:jc w:val="center"/>
        </w:trPr>
        <w:tc>
          <w:tcPr>
            <w:tcW w:w="4948" w:type="dxa"/>
            <w:gridSpan w:val="2"/>
            <w:tcBorders>
              <w:top w:val="thinThickSmallGap" w:sz="18" w:space="0" w:color="auto"/>
              <w:left w:val="thinThickSmallGap" w:sz="18" w:space="0" w:color="auto"/>
              <w:bottom w:val="single" w:sz="12" w:space="0" w:color="auto"/>
              <w:right w:val="single" w:sz="12" w:space="0" w:color="auto"/>
            </w:tcBorders>
            <w:shd w:val="clear" w:color="auto" w:fill="D9D9D9" w:themeFill="background1" w:themeFillShade="D9"/>
            <w:vAlign w:val="center"/>
          </w:tcPr>
          <w:p w14:paraId="325DEF29" w14:textId="77777777" w:rsidR="001D4F9D" w:rsidRPr="001D1697" w:rsidRDefault="001D4F9D" w:rsidP="00ED0412">
            <w:pPr>
              <w:jc w:val="center"/>
              <w:rPr>
                <w:b/>
                <w:bCs/>
                <w:sz w:val="24"/>
                <w:szCs w:val="22"/>
              </w:rPr>
            </w:pPr>
            <w:r w:rsidRPr="001D1697">
              <w:rPr>
                <w:b/>
                <w:bCs/>
                <w:sz w:val="24"/>
                <w:szCs w:val="22"/>
              </w:rPr>
              <w:t>Compiled and Checked by:</w:t>
            </w:r>
          </w:p>
        </w:tc>
        <w:tc>
          <w:tcPr>
            <w:tcW w:w="4825" w:type="dxa"/>
            <w:gridSpan w:val="2"/>
            <w:tcBorders>
              <w:top w:val="thinThickSmallGap" w:sz="18" w:space="0" w:color="auto"/>
              <w:left w:val="single" w:sz="12" w:space="0" w:color="auto"/>
              <w:bottom w:val="single" w:sz="12" w:space="0" w:color="auto"/>
              <w:right w:val="thinThickSmallGap" w:sz="18" w:space="0" w:color="auto"/>
            </w:tcBorders>
            <w:shd w:val="clear" w:color="auto" w:fill="D9D9D9" w:themeFill="background1" w:themeFillShade="D9"/>
            <w:vAlign w:val="center"/>
          </w:tcPr>
          <w:p w14:paraId="58ACD6D4" w14:textId="77777777" w:rsidR="001D4F9D" w:rsidRPr="001D1697" w:rsidRDefault="001D4F9D" w:rsidP="00ED0412">
            <w:pPr>
              <w:jc w:val="center"/>
              <w:rPr>
                <w:b/>
                <w:bCs/>
                <w:sz w:val="24"/>
                <w:szCs w:val="22"/>
              </w:rPr>
            </w:pPr>
            <w:r w:rsidRPr="001D1697">
              <w:rPr>
                <w:b/>
                <w:bCs/>
                <w:sz w:val="24"/>
                <w:szCs w:val="22"/>
              </w:rPr>
              <w:t>Authorised by:</w:t>
            </w:r>
          </w:p>
        </w:tc>
      </w:tr>
      <w:tr w:rsidR="001D4F9D" w:rsidRPr="00577396" w14:paraId="28DE0834" w14:textId="77777777" w:rsidTr="001D1697">
        <w:trPr>
          <w:trHeight w:hRule="exact" w:val="567"/>
          <w:jc w:val="center"/>
        </w:trPr>
        <w:tc>
          <w:tcPr>
            <w:tcW w:w="2051" w:type="dxa"/>
            <w:tcBorders>
              <w:top w:val="single" w:sz="12" w:space="0" w:color="auto"/>
              <w:left w:val="thinThickSmallGap" w:sz="18" w:space="0" w:color="auto"/>
            </w:tcBorders>
            <w:shd w:val="clear" w:color="auto" w:fill="auto"/>
            <w:vAlign w:val="center"/>
          </w:tcPr>
          <w:p w14:paraId="7E55260B" w14:textId="77777777" w:rsidR="001D4F9D" w:rsidRPr="00577396" w:rsidRDefault="001D4F9D" w:rsidP="00ED0412">
            <w:pPr>
              <w:rPr>
                <w:b/>
                <w:bCs/>
                <w:sz w:val="22"/>
                <w:szCs w:val="22"/>
              </w:rPr>
            </w:pPr>
            <w:r>
              <w:rPr>
                <w:b/>
                <w:bCs/>
                <w:sz w:val="22"/>
                <w:szCs w:val="22"/>
              </w:rPr>
              <w:t>Name:</w:t>
            </w:r>
          </w:p>
        </w:tc>
        <w:tc>
          <w:tcPr>
            <w:tcW w:w="2897" w:type="dxa"/>
            <w:tcBorders>
              <w:top w:val="single" w:sz="12" w:space="0" w:color="auto"/>
              <w:right w:val="single" w:sz="12" w:space="0" w:color="auto"/>
            </w:tcBorders>
            <w:shd w:val="clear" w:color="auto" w:fill="auto"/>
            <w:vAlign w:val="center"/>
          </w:tcPr>
          <w:p w14:paraId="23A18223" w14:textId="1705048E" w:rsidR="001D4F9D" w:rsidRPr="00577396" w:rsidRDefault="00820C17" w:rsidP="00ED0412">
            <w:pPr>
              <w:rPr>
                <w:b/>
                <w:bCs/>
                <w:color w:val="0000CC"/>
                <w:sz w:val="22"/>
                <w:szCs w:val="22"/>
              </w:rPr>
            </w:pPr>
            <w:r>
              <w:rPr>
                <w:b/>
                <w:bCs/>
                <w:color w:val="0000CC"/>
                <w:sz w:val="22"/>
                <w:szCs w:val="22"/>
              </w:rPr>
              <w:t>A Sukhnandan</w:t>
            </w:r>
          </w:p>
        </w:tc>
        <w:tc>
          <w:tcPr>
            <w:tcW w:w="2067" w:type="dxa"/>
            <w:tcBorders>
              <w:top w:val="single" w:sz="12" w:space="0" w:color="auto"/>
              <w:left w:val="single" w:sz="12" w:space="0" w:color="auto"/>
              <w:right w:val="single" w:sz="4" w:space="0" w:color="auto"/>
            </w:tcBorders>
            <w:shd w:val="clear" w:color="auto" w:fill="auto"/>
            <w:vAlign w:val="center"/>
          </w:tcPr>
          <w:p w14:paraId="060A4239" w14:textId="77777777" w:rsidR="001D4F9D" w:rsidRPr="00577396" w:rsidRDefault="001D4F9D" w:rsidP="00ED0412">
            <w:pPr>
              <w:rPr>
                <w:b/>
                <w:bCs/>
                <w:sz w:val="22"/>
                <w:szCs w:val="22"/>
              </w:rPr>
            </w:pPr>
            <w:r>
              <w:rPr>
                <w:b/>
                <w:bCs/>
                <w:sz w:val="22"/>
                <w:szCs w:val="22"/>
              </w:rPr>
              <w:t>Name:</w:t>
            </w:r>
          </w:p>
        </w:tc>
        <w:tc>
          <w:tcPr>
            <w:tcW w:w="2758" w:type="dxa"/>
            <w:tcBorders>
              <w:top w:val="single" w:sz="12" w:space="0" w:color="auto"/>
              <w:left w:val="single" w:sz="4" w:space="0" w:color="auto"/>
              <w:right w:val="thinThickSmallGap" w:sz="18" w:space="0" w:color="auto"/>
            </w:tcBorders>
            <w:shd w:val="clear" w:color="auto" w:fill="auto"/>
            <w:vAlign w:val="center"/>
          </w:tcPr>
          <w:p w14:paraId="529B3F73" w14:textId="18DB17CA" w:rsidR="001D4F9D" w:rsidRPr="00577396" w:rsidRDefault="00820C17" w:rsidP="00ED0412">
            <w:pPr>
              <w:rPr>
                <w:b/>
                <w:bCs/>
                <w:color w:val="0000CC"/>
                <w:sz w:val="22"/>
                <w:szCs w:val="22"/>
              </w:rPr>
            </w:pPr>
            <w:r>
              <w:rPr>
                <w:b/>
                <w:bCs/>
                <w:color w:val="0000CC"/>
                <w:sz w:val="22"/>
                <w:szCs w:val="22"/>
              </w:rPr>
              <w:t>M Khuzwayo</w:t>
            </w:r>
          </w:p>
        </w:tc>
      </w:tr>
      <w:tr w:rsidR="001D4F9D" w:rsidRPr="00577396" w14:paraId="21E983D2" w14:textId="77777777" w:rsidTr="001D1697">
        <w:trPr>
          <w:trHeight w:hRule="exact" w:val="567"/>
          <w:jc w:val="center"/>
        </w:trPr>
        <w:tc>
          <w:tcPr>
            <w:tcW w:w="2051" w:type="dxa"/>
            <w:tcBorders>
              <w:left w:val="thinThickSmallGap" w:sz="18" w:space="0" w:color="auto"/>
            </w:tcBorders>
            <w:shd w:val="clear" w:color="auto" w:fill="auto"/>
            <w:vAlign w:val="center"/>
          </w:tcPr>
          <w:p w14:paraId="68ED7C2B" w14:textId="77777777" w:rsidR="001D4F9D" w:rsidRPr="00577396" w:rsidRDefault="001D4F9D" w:rsidP="00ED0412">
            <w:pPr>
              <w:rPr>
                <w:b/>
                <w:bCs/>
                <w:sz w:val="22"/>
                <w:szCs w:val="22"/>
              </w:rPr>
            </w:pPr>
            <w:r w:rsidRPr="00577396">
              <w:rPr>
                <w:b/>
                <w:bCs/>
                <w:sz w:val="22"/>
                <w:szCs w:val="22"/>
              </w:rPr>
              <w:t>Designation:</w:t>
            </w:r>
          </w:p>
        </w:tc>
        <w:tc>
          <w:tcPr>
            <w:tcW w:w="2897" w:type="dxa"/>
            <w:tcBorders>
              <w:right w:val="single" w:sz="12" w:space="0" w:color="auto"/>
            </w:tcBorders>
            <w:shd w:val="clear" w:color="auto" w:fill="auto"/>
            <w:vAlign w:val="center"/>
          </w:tcPr>
          <w:p w14:paraId="79C1702F" w14:textId="77777777" w:rsidR="001D4F9D" w:rsidRPr="00577396" w:rsidRDefault="001D4F9D" w:rsidP="00ED0412">
            <w:pPr>
              <w:rPr>
                <w:b/>
                <w:bCs/>
                <w:color w:val="0000CC"/>
                <w:sz w:val="22"/>
                <w:szCs w:val="22"/>
              </w:rPr>
            </w:pPr>
            <w:r w:rsidRPr="00577396">
              <w:rPr>
                <w:b/>
                <w:bCs/>
                <w:color w:val="0000CC"/>
                <w:sz w:val="22"/>
                <w:szCs w:val="22"/>
              </w:rPr>
              <w:t>Design Engineer</w:t>
            </w:r>
            <w:r w:rsidR="0021262D">
              <w:rPr>
                <w:b/>
                <w:bCs/>
                <w:color w:val="0000CC"/>
                <w:sz w:val="22"/>
                <w:szCs w:val="22"/>
              </w:rPr>
              <w:t xml:space="preserve"> (Lead)</w:t>
            </w:r>
          </w:p>
        </w:tc>
        <w:tc>
          <w:tcPr>
            <w:tcW w:w="2067" w:type="dxa"/>
            <w:tcBorders>
              <w:left w:val="single" w:sz="12" w:space="0" w:color="auto"/>
              <w:right w:val="single" w:sz="4" w:space="0" w:color="auto"/>
            </w:tcBorders>
            <w:shd w:val="clear" w:color="auto" w:fill="auto"/>
            <w:vAlign w:val="center"/>
          </w:tcPr>
          <w:p w14:paraId="0CF9B0DD" w14:textId="77777777" w:rsidR="001D4F9D" w:rsidRPr="00577396" w:rsidRDefault="001D4F9D" w:rsidP="00ED0412">
            <w:pPr>
              <w:rPr>
                <w:b/>
                <w:bCs/>
                <w:sz w:val="22"/>
                <w:szCs w:val="22"/>
              </w:rPr>
            </w:pPr>
            <w:r w:rsidRPr="00577396">
              <w:rPr>
                <w:b/>
                <w:bCs/>
                <w:sz w:val="22"/>
                <w:szCs w:val="22"/>
              </w:rPr>
              <w:t>Designation:</w:t>
            </w:r>
          </w:p>
        </w:tc>
        <w:tc>
          <w:tcPr>
            <w:tcW w:w="2758" w:type="dxa"/>
            <w:tcBorders>
              <w:left w:val="single" w:sz="4" w:space="0" w:color="auto"/>
              <w:right w:val="thinThickSmallGap" w:sz="18" w:space="0" w:color="auto"/>
            </w:tcBorders>
            <w:shd w:val="clear" w:color="auto" w:fill="auto"/>
            <w:vAlign w:val="center"/>
          </w:tcPr>
          <w:p w14:paraId="6202D670" w14:textId="77777777" w:rsidR="001D4F9D" w:rsidRPr="00577396" w:rsidRDefault="001D4F9D" w:rsidP="00ED0412">
            <w:pPr>
              <w:rPr>
                <w:b/>
                <w:bCs/>
                <w:color w:val="0000CC"/>
                <w:sz w:val="22"/>
                <w:szCs w:val="22"/>
              </w:rPr>
            </w:pPr>
            <w:r w:rsidRPr="00577396">
              <w:rPr>
                <w:b/>
                <w:bCs/>
                <w:color w:val="0000CC"/>
                <w:sz w:val="22"/>
                <w:szCs w:val="22"/>
              </w:rPr>
              <w:t>Senior Design Engineer</w:t>
            </w:r>
          </w:p>
        </w:tc>
      </w:tr>
      <w:tr w:rsidR="001D4F9D" w:rsidRPr="00577396" w14:paraId="3C348EEB" w14:textId="77777777" w:rsidTr="001D1697">
        <w:trPr>
          <w:trHeight w:hRule="exact" w:val="567"/>
          <w:jc w:val="center"/>
        </w:trPr>
        <w:tc>
          <w:tcPr>
            <w:tcW w:w="2051" w:type="dxa"/>
            <w:tcBorders>
              <w:left w:val="thinThickSmallGap" w:sz="18" w:space="0" w:color="auto"/>
            </w:tcBorders>
            <w:shd w:val="clear" w:color="auto" w:fill="auto"/>
            <w:vAlign w:val="center"/>
          </w:tcPr>
          <w:p w14:paraId="1672CFCE" w14:textId="77777777" w:rsidR="001D4F9D" w:rsidRPr="00577396" w:rsidRDefault="001D4F9D" w:rsidP="00ED0412">
            <w:pPr>
              <w:rPr>
                <w:b/>
                <w:bCs/>
                <w:sz w:val="22"/>
                <w:szCs w:val="22"/>
              </w:rPr>
            </w:pPr>
            <w:r w:rsidRPr="00577396">
              <w:rPr>
                <w:b/>
                <w:bCs/>
                <w:sz w:val="22"/>
                <w:szCs w:val="22"/>
              </w:rPr>
              <w:t>Date:</w:t>
            </w:r>
          </w:p>
        </w:tc>
        <w:tc>
          <w:tcPr>
            <w:tcW w:w="2897" w:type="dxa"/>
            <w:tcBorders>
              <w:right w:val="single" w:sz="12" w:space="0" w:color="auto"/>
            </w:tcBorders>
            <w:shd w:val="clear" w:color="auto" w:fill="auto"/>
            <w:vAlign w:val="center"/>
          </w:tcPr>
          <w:p w14:paraId="4D9AD45F" w14:textId="7F56B66D" w:rsidR="001D4F9D" w:rsidRPr="005A6BC4" w:rsidRDefault="002B7F1C" w:rsidP="00ED0412">
            <w:pPr>
              <w:rPr>
                <w:b/>
                <w:bCs/>
                <w:color w:val="0000CC"/>
                <w:sz w:val="22"/>
                <w:szCs w:val="22"/>
              </w:rPr>
            </w:pPr>
            <w:r>
              <w:rPr>
                <w:b/>
                <w:bCs/>
                <w:color w:val="0000CC"/>
                <w:sz w:val="22"/>
                <w:szCs w:val="22"/>
              </w:rPr>
              <w:t>06</w:t>
            </w:r>
            <w:r w:rsidR="001D4F9D" w:rsidRPr="005A6BC4">
              <w:rPr>
                <w:b/>
                <w:bCs/>
                <w:color w:val="0000CC"/>
                <w:sz w:val="22"/>
                <w:szCs w:val="22"/>
              </w:rPr>
              <w:t xml:space="preserve"> </w:t>
            </w:r>
            <w:r>
              <w:rPr>
                <w:b/>
                <w:bCs/>
                <w:color w:val="0000CC"/>
                <w:sz w:val="22"/>
                <w:szCs w:val="22"/>
              </w:rPr>
              <w:t>October</w:t>
            </w:r>
            <w:r w:rsidR="001D4F9D" w:rsidRPr="005A6BC4">
              <w:rPr>
                <w:b/>
                <w:bCs/>
                <w:color w:val="0000CC"/>
                <w:sz w:val="22"/>
                <w:szCs w:val="22"/>
              </w:rPr>
              <w:t xml:space="preserve"> 20</w:t>
            </w:r>
            <w:r w:rsidR="00820C17">
              <w:rPr>
                <w:b/>
                <w:bCs/>
                <w:color w:val="0000CC"/>
                <w:sz w:val="22"/>
                <w:szCs w:val="22"/>
              </w:rPr>
              <w:t>22</w:t>
            </w:r>
          </w:p>
        </w:tc>
        <w:tc>
          <w:tcPr>
            <w:tcW w:w="2067" w:type="dxa"/>
            <w:tcBorders>
              <w:left w:val="single" w:sz="12" w:space="0" w:color="auto"/>
              <w:right w:val="single" w:sz="4" w:space="0" w:color="auto"/>
            </w:tcBorders>
            <w:shd w:val="clear" w:color="auto" w:fill="auto"/>
            <w:vAlign w:val="center"/>
          </w:tcPr>
          <w:p w14:paraId="47D225BD" w14:textId="77777777" w:rsidR="001D4F9D" w:rsidRPr="00577396" w:rsidRDefault="001D4F9D" w:rsidP="00ED0412">
            <w:pPr>
              <w:rPr>
                <w:b/>
                <w:bCs/>
                <w:sz w:val="22"/>
                <w:szCs w:val="22"/>
              </w:rPr>
            </w:pPr>
            <w:r w:rsidRPr="00577396">
              <w:rPr>
                <w:b/>
                <w:bCs/>
                <w:sz w:val="22"/>
                <w:szCs w:val="22"/>
              </w:rPr>
              <w:t>Date:</w:t>
            </w:r>
          </w:p>
        </w:tc>
        <w:tc>
          <w:tcPr>
            <w:tcW w:w="2758" w:type="dxa"/>
            <w:tcBorders>
              <w:left w:val="single" w:sz="4" w:space="0" w:color="auto"/>
              <w:right w:val="thinThickSmallGap" w:sz="18" w:space="0" w:color="auto"/>
            </w:tcBorders>
            <w:shd w:val="clear" w:color="auto" w:fill="auto"/>
            <w:vAlign w:val="center"/>
          </w:tcPr>
          <w:p w14:paraId="63FEACB5" w14:textId="2D95BDD3" w:rsidR="001D4F9D" w:rsidRPr="00577396" w:rsidRDefault="001D4F9D" w:rsidP="00ED0412">
            <w:pPr>
              <w:rPr>
                <w:b/>
                <w:bCs/>
                <w:color w:val="0000CC"/>
                <w:sz w:val="22"/>
                <w:szCs w:val="22"/>
              </w:rPr>
            </w:pPr>
          </w:p>
        </w:tc>
      </w:tr>
      <w:tr w:rsidR="001D4F9D" w:rsidRPr="00577396" w14:paraId="3C9CC91A" w14:textId="77777777" w:rsidTr="00B13AB0">
        <w:trPr>
          <w:trHeight w:hRule="exact" w:val="1134"/>
          <w:jc w:val="center"/>
        </w:trPr>
        <w:tc>
          <w:tcPr>
            <w:tcW w:w="2051" w:type="dxa"/>
            <w:tcBorders>
              <w:left w:val="thinThickSmallGap" w:sz="18" w:space="0" w:color="auto"/>
            </w:tcBorders>
            <w:shd w:val="clear" w:color="auto" w:fill="auto"/>
            <w:vAlign w:val="center"/>
          </w:tcPr>
          <w:p w14:paraId="475BAE2E" w14:textId="77777777" w:rsidR="001D4F9D" w:rsidRPr="00577396" w:rsidRDefault="001D4F9D" w:rsidP="00ED0412">
            <w:pPr>
              <w:rPr>
                <w:b/>
                <w:bCs/>
                <w:sz w:val="22"/>
                <w:szCs w:val="22"/>
              </w:rPr>
            </w:pPr>
            <w:r w:rsidRPr="00577396">
              <w:rPr>
                <w:b/>
                <w:bCs/>
                <w:sz w:val="22"/>
                <w:szCs w:val="22"/>
              </w:rPr>
              <w:t>Signature:</w:t>
            </w:r>
          </w:p>
        </w:tc>
        <w:tc>
          <w:tcPr>
            <w:tcW w:w="2897" w:type="dxa"/>
            <w:tcBorders>
              <w:right w:val="single" w:sz="12" w:space="0" w:color="auto"/>
            </w:tcBorders>
            <w:shd w:val="clear" w:color="auto" w:fill="auto"/>
            <w:vAlign w:val="center"/>
          </w:tcPr>
          <w:p w14:paraId="2335E844" w14:textId="2AC2D5F9" w:rsidR="001D4F9D" w:rsidRPr="00577396" w:rsidRDefault="002B7F1C" w:rsidP="00ED0412">
            <w:pPr>
              <w:rPr>
                <w:b/>
                <w:bCs/>
                <w:color w:val="0000CC"/>
                <w:sz w:val="22"/>
                <w:szCs w:val="22"/>
              </w:rPr>
            </w:pPr>
            <w:r>
              <w:rPr>
                <w:b/>
                <w:bCs/>
                <w:noProof/>
                <w:color w:val="0000CC"/>
                <w:sz w:val="22"/>
                <w:szCs w:val="22"/>
              </w:rPr>
              <w:drawing>
                <wp:inline distT="0" distB="0" distL="0" distR="0" wp14:anchorId="0F978DB2" wp14:editId="579C4B29">
                  <wp:extent cx="846542" cy="53594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1062" cy="538802"/>
                          </a:xfrm>
                          <a:prstGeom prst="rect">
                            <a:avLst/>
                          </a:prstGeom>
                        </pic:spPr>
                      </pic:pic>
                    </a:graphicData>
                  </a:graphic>
                </wp:inline>
              </w:drawing>
            </w:r>
          </w:p>
        </w:tc>
        <w:tc>
          <w:tcPr>
            <w:tcW w:w="2067" w:type="dxa"/>
            <w:tcBorders>
              <w:left w:val="single" w:sz="12" w:space="0" w:color="auto"/>
              <w:right w:val="single" w:sz="4" w:space="0" w:color="auto"/>
            </w:tcBorders>
            <w:shd w:val="clear" w:color="auto" w:fill="auto"/>
            <w:vAlign w:val="center"/>
          </w:tcPr>
          <w:p w14:paraId="661C2C1A" w14:textId="77777777" w:rsidR="001D4F9D" w:rsidRPr="00577396" w:rsidRDefault="001D4F9D" w:rsidP="00ED0412">
            <w:pPr>
              <w:rPr>
                <w:b/>
                <w:bCs/>
                <w:sz w:val="22"/>
                <w:szCs w:val="22"/>
              </w:rPr>
            </w:pPr>
            <w:r w:rsidRPr="00577396">
              <w:rPr>
                <w:b/>
                <w:bCs/>
                <w:sz w:val="22"/>
                <w:szCs w:val="22"/>
              </w:rPr>
              <w:t>Signature</w:t>
            </w:r>
          </w:p>
        </w:tc>
        <w:tc>
          <w:tcPr>
            <w:tcW w:w="2758" w:type="dxa"/>
            <w:tcBorders>
              <w:left w:val="single" w:sz="4" w:space="0" w:color="auto"/>
              <w:right w:val="thinThickSmallGap" w:sz="18" w:space="0" w:color="auto"/>
            </w:tcBorders>
            <w:shd w:val="clear" w:color="auto" w:fill="auto"/>
            <w:vAlign w:val="center"/>
          </w:tcPr>
          <w:p w14:paraId="61D4D283" w14:textId="77777777" w:rsidR="001D4F9D" w:rsidRPr="00577396" w:rsidRDefault="001D4F9D" w:rsidP="00ED0412">
            <w:pPr>
              <w:rPr>
                <w:b/>
                <w:bCs/>
                <w:color w:val="0000CC"/>
                <w:sz w:val="22"/>
                <w:szCs w:val="22"/>
              </w:rPr>
            </w:pPr>
          </w:p>
        </w:tc>
      </w:tr>
      <w:tr w:rsidR="00B13AB0" w:rsidRPr="00577396" w14:paraId="393A0AE2" w14:textId="77777777" w:rsidTr="00B13AB0">
        <w:trPr>
          <w:trHeight w:hRule="exact" w:val="746"/>
          <w:jc w:val="center"/>
        </w:trPr>
        <w:tc>
          <w:tcPr>
            <w:tcW w:w="9773" w:type="dxa"/>
            <w:gridSpan w:val="4"/>
            <w:tcBorders>
              <w:left w:val="thinThickSmallGap" w:sz="18" w:space="0" w:color="auto"/>
              <w:bottom w:val="thinThickSmallGap" w:sz="18" w:space="0" w:color="auto"/>
              <w:right w:val="thinThickSmallGap" w:sz="18" w:space="0" w:color="auto"/>
            </w:tcBorders>
            <w:shd w:val="clear" w:color="auto" w:fill="auto"/>
            <w:vAlign w:val="center"/>
          </w:tcPr>
          <w:p w14:paraId="65DBB84B" w14:textId="77777777" w:rsidR="00B13AB0" w:rsidRPr="00B13AB0" w:rsidRDefault="00B13AB0" w:rsidP="00A34338">
            <w:pPr>
              <w:spacing w:line="288" w:lineRule="auto"/>
              <w:jc w:val="center"/>
              <w:rPr>
                <w:i/>
                <w:sz w:val="22"/>
                <w:szCs w:val="22"/>
                <w:lang w:val="en-ZA"/>
              </w:rPr>
            </w:pPr>
            <w:r w:rsidRPr="00C12736">
              <w:rPr>
                <w:i/>
                <w:sz w:val="22"/>
                <w:szCs w:val="22"/>
                <w:lang w:val="en-ZA"/>
              </w:rPr>
              <w:t xml:space="preserve">This project package provides </w:t>
            </w:r>
            <w:r w:rsidR="00A34338" w:rsidRPr="00C12736">
              <w:rPr>
                <w:i/>
                <w:sz w:val="22"/>
                <w:szCs w:val="22"/>
                <w:lang w:val="en-ZA"/>
              </w:rPr>
              <w:t xml:space="preserve">Eskom’s </w:t>
            </w:r>
            <w:r w:rsidR="00322BCB" w:rsidRPr="00C12736">
              <w:rPr>
                <w:i/>
                <w:sz w:val="22"/>
                <w:szCs w:val="22"/>
                <w:lang w:val="en-ZA"/>
              </w:rPr>
              <w:t xml:space="preserve">KZN OU </w:t>
            </w:r>
            <w:r w:rsidRPr="00C12736">
              <w:rPr>
                <w:i/>
                <w:sz w:val="22"/>
                <w:szCs w:val="22"/>
                <w:lang w:val="en-ZA"/>
              </w:rPr>
              <w:t xml:space="preserve">Project Execution </w:t>
            </w:r>
            <w:r w:rsidR="00A34338" w:rsidRPr="00C12736">
              <w:rPr>
                <w:i/>
                <w:sz w:val="22"/>
                <w:szCs w:val="22"/>
                <w:lang w:val="en-ZA"/>
              </w:rPr>
              <w:t xml:space="preserve">Department and the appointed contractor </w:t>
            </w:r>
            <w:r w:rsidRPr="00C12736">
              <w:rPr>
                <w:i/>
                <w:sz w:val="22"/>
                <w:szCs w:val="22"/>
                <w:lang w:val="en-ZA"/>
              </w:rPr>
              <w:t xml:space="preserve">with sufficient information to successfully </w:t>
            </w:r>
            <w:r w:rsidR="00A34338" w:rsidRPr="00C12736">
              <w:rPr>
                <w:i/>
                <w:sz w:val="22"/>
                <w:szCs w:val="22"/>
                <w:lang w:val="en-ZA"/>
              </w:rPr>
              <w:t>execute the</w:t>
            </w:r>
            <w:r w:rsidRPr="00C12736">
              <w:rPr>
                <w:i/>
                <w:sz w:val="22"/>
                <w:szCs w:val="22"/>
                <w:lang w:val="en-ZA"/>
              </w:rPr>
              <w:t xml:space="preserve"> project.</w:t>
            </w:r>
          </w:p>
        </w:tc>
      </w:tr>
    </w:tbl>
    <w:p w14:paraId="02C060B0" w14:textId="77777777" w:rsidR="00CB1A89" w:rsidRDefault="00CB1A89" w:rsidP="00DC262D">
      <w:pPr>
        <w:spacing w:line="288" w:lineRule="auto"/>
        <w:jc w:val="both"/>
        <w:rPr>
          <w:i/>
          <w:color w:val="FF0000"/>
          <w:sz w:val="24"/>
          <w:szCs w:val="22"/>
        </w:rPr>
      </w:pPr>
    </w:p>
    <w:p w14:paraId="2949F896" w14:textId="77777777" w:rsidR="00C20DA8" w:rsidRDefault="00C20DA8" w:rsidP="00DC262D">
      <w:pPr>
        <w:spacing w:line="288" w:lineRule="auto"/>
        <w:jc w:val="both"/>
        <w:rPr>
          <w:i/>
          <w:color w:val="FF0000"/>
          <w:sz w:val="24"/>
          <w:szCs w:val="22"/>
        </w:rPr>
      </w:pPr>
    </w:p>
    <w:p w14:paraId="02B26BCD" w14:textId="77777777" w:rsidR="0087746D" w:rsidRDefault="0087746D" w:rsidP="0087746D">
      <w:pPr>
        <w:pStyle w:val="Heading1"/>
        <w:tabs>
          <w:tab w:val="clear" w:pos="360"/>
          <w:tab w:val="left" w:pos="0"/>
        </w:tabs>
        <w:rPr>
          <w:rFonts w:cs="Times New Roman"/>
          <w:b w:val="0"/>
          <w:bCs w:val="0"/>
          <w:kern w:val="0"/>
          <w:sz w:val="22"/>
          <w:szCs w:val="22"/>
          <w:lang w:val="en-ZA"/>
        </w:rPr>
      </w:pPr>
    </w:p>
    <w:p w14:paraId="6E5DD3AC" w14:textId="77777777" w:rsidR="0087746D" w:rsidRPr="00F1759D" w:rsidRDefault="00F1759D" w:rsidP="000B5736">
      <w:pPr>
        <w:pStyle w:val="Heading1"/>
        <w:tabs>
          <w:tab w:val="clear" w:pos="360"/>
          <w:tab w:val="left" w:pos="0"/>
        </w:tabs>
        <w:spacing w:line="288" w:lineRule="auto"/>
        <w:jc w:val="left"/>
        <w:rPr>
          <w:sz w:val="24"/>
          <w:szCs w:val="28"/>
        </w:rPr>
      </w:pPr>
      <w:bookmarkStart w:id="0" w:name="_Toc377457573"/>
      <w:bookmarkStart w:id="1" w:name="_Toc384820820"/>
      <w:r>
        <w:rPr>
          <w:sz w:val="24"/>
          <w:szCs w:val="28"/>
        </w:rPr>
        <w:lastRenderedPageBreak/>
        <w:t xml:space="preserve">PACKAGE </w:t>
      </w:r>
      <w:r w:rsidR="0087746D" w:rsidRPr="00F1759D">
        <w:rPr>
          <w:sz w:val="24"/>
          <w:szCs w:val="28"/>
        </w:rPr>
        <w:t>TEMPLATE REVISION HISTORY</w:t>
      </w:r>
      <w:bookmarkEnd w:id="0"/>
      <w:bookmarkEnd w:id="1"/>
      <w:r w:rsidR="000B5736" w:rsidRPr="00F1759D">
        <w:rPr>
          <w:sz w:val="24"/>
          <w:szCs w:val="28"/>
        </w:rPr>
        <w:t xml:space="preserve"> &amp; PACKAGE PHILOSOPHY</w:t>
      </w:r>
    </w:p>
    <w:tbl>
      <w:tblPr>
        <w:tblW w:w="931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699"/>
        <w:gridCol w:w="1217"/>
        <w:gridCol w:w="7402"/>
      </w:tblGrid>
      <w:tr w:rsidR="0087746D" w:rsidRPr="00986F83" w14:paraId="5BEC5BA9" w14:textId="77777777" w:rsidTr="002562E5">
        <w:trPr>
          <w:trHeight w:hRule="exact" w:val="340"/>
          <w:jc w:val="center"/>
        </w:trPr>
        <w:tc>
          <w:tcPr>
            <w:tcW w:w="699" w:type="dxa"/>
            <w:shd w:val="clear" w:color="auto" w:fill="CCCCCC"/>
            <w:vAlign w:val="center"/>
          </w:tcPr>
          <w:p w14:paraId="208E50C4" w14:textId="77777777" w:rsidR="0087746D" w:rsidRPr="00986F83" w:rsidRDefault="0087746D" w:rsidP="002562E5">
            <w:pPr>
              <w:jc w:val="center"/>
              <w:rPr>
                <w:rFonts w:cs="Arial"/>
                <w:b/>
                <w:bCs/>
              </w:rPr>
            </w:pPr>
            <w:r w:rsidRPr="00986F83">
              <w:rPr>
                <w:rFonts w:cs="Arial"/>
                <w:b/>
                <w:bCs/>
              </w:rPr>
              <w:t>REV</w:t>
            </w:r>
          </w:p>
        </w:tc>
        <w:tc>
          <w:tcPr>
            <w:tcW w:w="1217" w:type="dxa"/>
            <w:shd w:val="clear" w:color="auto" w:fill="CCCCCC"/>
            <w:vAlign w:val="center"/>
          </w:tcPr>
          <w:p w14:paraId="0EBD3C9B" w14:textId="77777777" w:rsidR="0087746D" w:rsidRPr="00986F83" w:rsidRDefault="0087746D" w:rsidP="002562E5">
            <w:pPr>
              <w:jc w:val="center"/>
              <w:rPr>
                <w:rFonts w:cs="Arial"/>
                <w:b/>
                <w:bCs/>
              </w:rPr>
            </w:pPr>
            <w:r w:rsidRPr="00986F83">
              <w:rPr>
                <w:rFonts w:cs="Arial"/>
                <w:b/>
                <w:bCs/>
              </w:rPr>
              <w:t>Date</w:t>
            </w:r>
          </w:p>
        </w:tc>
        <w:tc>
          <w:tcPr>
            <w:tcW w:w="7402" w:type="dxa"/>
            <w:tcBorders>
              <w:left w:val="single" w:sz="4" w:space="0" w:color="auto"/>
            </w:tcBorders>
            <w:shd w:val="clear" w:color="auto" w:fill="CCCCCC"/>
            <w:vAlign w:val="center"/>
          </w:tcPr>
          <w:p w14:paraId="0CCAD224" w14:textId="77777777" w:rsidR="0087746D" w:rsidRPr="00986F83" w:rsidRDefault="0087746D" w:rsidP="002562E5">
            <w:pPr>
              <w:jc w:val="center"/>
              <w:rPr>
                <w:rFonts w:cs="Arial"/>
                <w:b/>
                <w:bCs/>
              </w:rPr>
            </w:pPr>
            <w:r>
              <w:rPr>
                <w:rFonts w:cs="Arial"/>
                <w:b/>
                <w:bCs/>
              </w:rPr>
              <w:t xml:space="preserve">Notes / </w:t>
            </w:r>
            <w:r w:rsidRPr="00986F83">
              <w:rPr>
                <w:rFonts w:cs="Arial"/>
                <w:b/>
                <w:bCs/>
              </w:rPr>
              <w:t>Comment</w:t>
            </w:r>
          </w:p>
        </w:tc>
      </w:tr>
      <w:tr w:rsidR="0087746D" w:rsidRPr="00986F83" w14:paraId="43EFD59E" w14:textId="77777777" w:rsidTr="00F1759D">
        <w:trPr>
          <w:trHeight w:hRule="exact" w:val="11029"/>
          <w:jc w:val="center"/>
        </w:trPr>
        <w:tc>
          <w:tcPr>
            <w:tcW w:w="699" w:type="dxa"/>
            <w:shd w:val="clear" w:color="auto" w:fill="auto"/>
          </w:tcPr>
          <w:p w14:paraId="15853F29" w14:textId="77777777" w:rsidR="0087746D" w:rsidRDefault="0087746D" w:rsidP="002562E5">
            <w:pPr>
              <w:jc w:val="center"/>
              <w:rPr>
                <w:rFonts w:cs="Arial"/>
                <w:b/>
              </w:rPr>
            </w:pPr>
          </w:p>
          <w:p w14:paraId="33D4B66D" w14:textId="77777777" w:rsidR="0087746D" w:rsidRPr="002572C8" w:rsidRDefault="0087746D" w:rsidP="002562E5">
            <w:pPr>
              <w:jc w:val="center"/>
              <w:rPr>
                <w:rFonts w:cs="Arial"/>
                <w:b/>
              </w:rPr>
            </w:pPr>
            <w:r w:rsidRPr="002572C8">
              <w:rPr>
                <w:rFonts w:cs="Arial"/>
                <w:b/>
              </w:rPr>
              <w:t>0</w:t>
            </w:r>
          </w:p>
        </w:tc>
        <w:tc>
          <w:tcPr>
            <w:tcW w:w="1217" w:type="dxa"/>
            <w:shd w:val="clear" w:color="auto" w:fill="auto"/>
          </w:tcPr>
          <w:p w14:paraId="026745B9" w14:textId="77777777" w:rsidR="0087746D" w:rsidRDefault="0087746D" w:rsidP="002562E5">
            <w:pPr>
              <w:jc w:val="center"/>
              <w:rPr>
                <w:rFonts w:cs="Arial"/>
                <w:b/>
              </w:rPr>
            </w:pPr>
          </w:p>
          <w:p w14:paraId="4EEA80AE" w14:textId="77777777" w:rsidR="0087746D" w:rsidRPr="002572C8" w:rsidRDefault="00C20DA8" w:rsidP="00C20DA8">
            <w:pPr>
              <w:jc w:val="center"/>
              <w:rPr>
                <w:rFonts w:cs="Arial"/>
                <w:b/>
              </w:rPr>
            </w:pPr>
            <w:r>
              <w:rPr>
                <w:rFonts w:cs="Arial"/>
                <w:b/>
              </w:rPr>
              <w:t>31</w:t>
            </w:r>
            <w:r w:rsidR="0087746D" w:rsidRPr="002572C8">
              <w:rPr>
                <w:rFonts w:cs="Arial"/>
                <w:b/>
              </w:rPr>
              <w:t>/0</w:t>
            </w:r>
            <w:r>
              <w:rPr>
                <w:rFonts w:cs="Arial"/>
                <w:b/>
              </w:rPr>
              <w:t>7</w:t>
            </w:r>
            <w:r w:rsidR="0087746D" w:rsidRPr="002572C8">
              <w:rPr>
                <w:rFonts w:cs="Arial"/>
                <w:b/>
              </w:rPr>
              <w:t>/2014</w:t>
            </w:r>
          </w:p>
        </w:tc>
        <w:tc>
          <w:tcPr>
            <w:tcW w:w="7402" w:type="dxa"/>
            <w:tcBorders>
              <w:left w:val="single" w:sz="4" w:space="0" w:color="auto"/>
            </w:tcBorders>
            <w:shd w:val="clear" w:color="auto" w:fill="auto"/>
          </w:tcPr>
          <w:p w14:paraId="15576F14" w14:textId="77777777" w:rsidR="0087746D" w:rsidRDefault="0087746D" w:rsidP="002562E5">
            <w:pPr>
              <w:pStyle w:val="ListParagraph"/>
              <w:ind w:left="387"/>
              <w:rPr>
                <w:rFonts w:cs="Arial"/>
              </w:rPr>
            </w:pPr>
          </w:p>
          <w:p w14:paraId="564D10E8" w14:textId="77777777" w:rsidR="0087746D" w:rsidRPr="009C7C9B" w:rsidRDefault="0087746D" w:rsidP="003C40C1">
            <w:pPr>
              <w:spacing w:line="288" w:lineRule="auto"/>
              <w:rPr>
                <w:rFonts w:cs="Arial"/>
                <w:b/>
              </w:rPr>
            </w:pPr>
            <w:r w:rsidRPr="009C7C9B">
              <w:rPr>
                <w:rFonts w:cs="Arial"/>
                <w:b/>
              </w:rPr>
              <w:t>Development Team:</w:t>
            </w:r>
          </w:p>
          <w:p w14:paraId="658E686C" w14:textId="77777777" w:rsidR="003C40C1" w:rsidRDefault="0087746D" w:rsidP="003C40C1">
            <w:pPr>
              <w:pStyle w:val="ListParagraph"/>
              <w:numPr>
                <w:ilvl w:val="0"/>
                <w:numId w:val="20"/>
              </w:numPr>
              <w:spacing w:line="288" w:lineRule="auto"/>
              <w:ind w:left="367"/>
              <w:rPr>
                <w:rFonts w:cs="Arial"/>
              </w:rPr>
            </w:pPr>
            <w:r w:rsidRPr="00360939">
              <w:rPr>
                <w:rFonts w:cs="Arial"/>
              </w:rPr>
              <w:t>Peter van Heeswijk – Asset Design Manager (Sub - Transmission)</w:t>
            </w:r>
          </w:p>
          <w:p w14:paraId="2348F6C4" w14:textId="77777777" w:rsidR="003C40C1" w:rsidRPr="003C40C1" w:rsidRDefault="003C40C1" w:rsidP="003C40C1">
            <w:pPr>
              <w:pStyle w:val="ListParagraph"/>
              <w:numPr>
                <w:ilvl w:val="0"/>
                <w:numId w:val="20"/>
              </w:numPr>
              <w:spacing w:line="288" w:lineRule="auto"/>
              <w:ind w:left="367"/>
              <w:rPr>
                <w:rFonts w:cs="Arial"/>
              </w:rPr>
            </w:pPr>
            <w:r w:rsidRPr="003C40C1">
              <w:rPr>
                <w:rFonts w:cs="Arial"/>
              </w:rPr>
              <w:t>Jayant</w:t>
            </w:r>
            <w:r>
              <w:rPr>
                <w:rFonts w:cs="Arial"/>
              </w:rPr>
              <w:t xml:space="preserve"> Raghubir –</w:t>
            </w:r>
            <w:r w:rsidRPr="003C40C1">
              <w:rPr>
                <w:rFonts w:cs="Arial"/>
              </w:rPr>
              <w:t xml:space="preserve"> Senior Design Engineer (Substations)</w:t>
            </w:r>
          </w:p>
          <w:p w14:paraId="412F7686" w14:textId="77777777" w:rsidR="0087746D" w:rsidRPr="00360939" w:rsidRDefault="0087746D" w:rsidP="003C40C1">
            <w:pPr>
              <w:pStyle w:val="ListParagraph"/>
              <w:numPr>
                <w:ilvl w:val="0"/>
                <w:numId w:val="20"/>
              </w:numPr>
              <w:spacing w:line="288" w:lineRule="auto"/>
              <w:ind w:left="367"/>
              <w:rPr>
                <w:rFonts w:cs="Arial"/>
              </w:rPr>
            </w:pPr>
            <w:r w:rsidRPr="00360939">
              <w:rPr>
                <w:rFonts w:cs="Arial"/>
              </w:rPr>
              <w:t>Preshnee Chetty – Senior Design Engineer (Civil)</w:t>
            </w:r>
          </w:p>
          <w:p w14:paraId="54E2CACB" w14:textId="77777777" w:rsidR="0087746D" w:rsidRDefault="0087746D" w:rsidP="003C40C1">
            <w:pPr>
              <w:pStyle w:val="ListParagraph"/>
              <w:numPr>
                <w:ilvl w:val="0"/>
                <w:numId w:val="20"/>
              </w:numPr>
              <w:spacing w:line="288" w:lineRule="auto"/>
              <w:ind w:left="367"/>
              <w:rPr>
                <w:rFonts w:cs="Arial"/>
              </w:rPr>
            </w:pPr>
            <w:r w:rsidRPr="00360939">
              <w:rPr>
                <w:rFonts w:cs="Arial"/>
              </w:rPr>
              <w:t>Richard Krusekopf – Senior Design Engineer (Substations)</w:t>
            </w:r>
          </w:p>
          <w:p w14:paraId="1B8ABEF7" w14:textId="77777777" w:rsidR="00D073E2" w:rsidRDefault="00D073E2" w:rsidP="00D073E2">
            <w:pPr>
              <w:pStyle w:val="ListParagraph"/>
              <w:numPr>
                <w:ilvl w:val="0"/>
                <w:numId w:val="20"/>
              </w:numPr>
              <w:spacing w:line="288" w:lineRule="auto"/>
              <w:ind w:left="367"/>
              <w:rPr>
                <w:rFonts w:cs="Arial"/>
              </w:rPr>
            </w:pPr>
            <w:r w:rsidRPr="00D073E2">
              <w:rPr>
                <w:rFonts w:cs="Arial"/>
              </w:rPr>
              <w:t xml:space="preserve">Cyril Mkhwanazi </w:t>
            </w:r>
            <w:r w:rsidRPr="00360939">
              <w:rPr>
                <w:rFonts w:cs="Arial"/>
              </w:rPr>
              <w:t>– Asset Design Manager (</w:t>
            </w:r>
            <w:r>
              <w:rPr>
                <w:rFonts w:cs="Arial"/>
              </w:rPr>
              <w:t>Control Plant</w:t>
            </w:r>
            <w:r w:rsidRPr="00360939">
              <w:rPr>
                <w:rFonts w:cs="Arial"/>
              </w:rPr>
              <w:t>)</w:t>
            </w:r>
          </w:p>
          <w:p w14:paraId="34CCCED1" w14:textId="77777777" w:rsidR="00D073E2" w:rsidRPr="00D073E2" w:rsidRDefault="00D073E2" w:rsidP="00D073E2">
            <w:pPr>
              <w:pStyle w:val="ListParagraph"/>
              <w:numPr>
                <w:ilvl w:val="0"/>
                <w:numId w:val="20"/>
              </w:numPr>
              <w:spacing w:line="288" w:lineRule="auto"/>
              <w:ind w:left="367"/>
              <w:rPr>
                <w:rFonts w:cs="Arial"/>
              </w:rPr>
            </w:pPr>
            <w:r w:rsidRPr="00D073E2">
              <w:rPr>
                <w:rFonts w:cs="Arial"/>
              </w:rPr>
              <w:t xml:space="preserve">Aroon Sukhnandan </w:t>
            </w:r>
            <w:r>
              <w:rPr>
                <w:rFonts w:cs="Arial"/>
              </w:rPr>
              <w:t xml:space="preserve">– </w:t>
            </w:r>
            <w:r w:rsidRPr="00360939">
              <w:rPr>
                <w:rFonts w:cs="Arial"/>
              </w:rPr>
              <w:t>Senior Design Engineer (</w:t>
            </w:r>
            <w:r>
              <w:rPr>
                <w:rFonts w:cs="Arial"/>
              </w:rPr>
              <w:t>Control Plant</w:t>
            </w:r>
            <w:r w:rsidRPr="00360939">
              <w:rPr>
                <w:rFonts w:cs="Arial"/>
              </w:rPr>
              <w:t>)</w:t>
            </w:r>
          </w:p>
          <w:p w14:paraId="3026ED89" w14:textId="77777777" w:rsidR="0087746D" w:rsidRDefault="0087746D" w:rsidP="003C40C1">
            <w:pPr>
              <w:spacing w:line="288" w:lineRule="auto"/>
              <w:rPr>
                <w:rFonts w:cs="Arial"/>
              </w:rPr>
            </w:pPr>
          </w:p>
          <w:p w14:paraId="607370CB" w14:textId="77777777" w:rsidR="0087746D" w:rsidRPr="006C0516" w:rsidRDefault="003C40C1" w:rsidP="003C40C1">
            <w:pPr>
              <w:spacing w:line="288" w:lineRule="auto"/>
              <w:rPr>
                <w:rFonts w:cs="Arial"/>
                <w:b/>
              </w:rPr>
            </w:pPr>
            <w:r>
              <w:rPr>
                <w:rFonts w:cs="Arial"/>
                <w:b/>
              </w:rPr>
              <w:t>Package Philosophy / Changes</w:t>
            </w:r>
          </w:p>
          <w:p w14:paraId="47BAF549" w14:textId="77777777" w:rsidR="0087746D" w:rsidRDefault="0087746D" w:rsidP="003C40C1">
            <w:pPr>
              <w:pStyle w:val="ListParagraph"/>
              <w:numPr>
                <w:ilvl w:val="0"/>
                <w:numId w:val="24"/>
              </w:numPr>
              <w:spacing w:line="288" w:lineRule="auto"/>
              <w:ind w:left="367"/>
              <w:rPr>
                <w:rFonts w:cs="Arial"/>
              </w:rPr>
            </w:pPr>
            <w:r>
              <w:rPr>
                <w:rFonts w:cs="Arial"/>
              </w:rPr>
              <w:t>New document (adapted from previous template for Eastern Region)</w:t>
            </w:r>
          </w:p>
          <w:p w14:paraId="6A60CDAE" w14:textId="77777777" w:rsidR="0087746D" w:rsidRPr="002572C8" w:rsidRDefault="0087746D" w:rsidP="003C40C1">
            <w:pPr>
              <w:pStyle w:val="ListParagraph"/>
              <w:numPr>
                <w:ilvl w:val="0"/>
                <w:numId w:val="24"/>
              </w:numPr>
              <w:spacing w:line="288" w:lineRule="auto"/>
              <w:ind w:left="367"/>
              <w:rPr>
                <w:rFonts w:cs="Arial"/>
                <w:lang w:val="en-ZA"/>
              </w:rPr>
            </w:pPr>
            <w:r>
              <w:rPr>
                <w:rFonts w:cs="Arial"/>
                <w:lang w:val="en-US"/>
              </w:rPr>
              <w:t xml:space="preserve">Business </w:t>
            </w:r>
            <w:r w:rsidR="00F6406E">
              <w:rPr>
                <w:rFonts w:cs="Arial"/>
                <w:lang w:val="en-US"/>
              </w:rPr>
              <w:t>Practice</w:t>
            </w:r>
            <w:r>
              <w:rPr>
                <w:rFonts w:cs="Arial"/>
                <w:lang w:val="en-US"/>
              </w:rPr>
              <w:t xml:space="preserve"> for </w:t>
            </w:r>
            <w:r w:rsidRPr="002572C8">
              <w:rPr>
                <w:rFonts w:cs="Arial"/>
                <w:lang w:val="en-US"/>
              </w:rPr>
              <w:t>Safety, Health and Environmental to be first</w:t>
            </w:r>
            <w:r>
              <w:rPr>
                <w:rFonts w:cs="Arial"/>
                <w:lang w:val="en-US"/>
              </w:rPr>
              <w:t xml:space="preserve"> in package and during construction</w:t>
            </w:r>
          </w:p>
          <w:p w14:paraId="1EBF7616" w14:textId="77777777" w:rsidR="0087746D" w:rsidRPr="002572C8" w:rsidRDefault="0087746D" w:rsidP="003C40C1">
            <w:pPr>
              <w:pStyle w:val="ListParagraph"/>
              <w:numPr>
                <w:ilvl w:val="0"/>
                <w:numId w:val="24"/>
              </w:numPr>
              <w:spacing w:line="288" w:lineRule="auto"/>
              <w:ind w:left="367"/>
              <w:rPr>
                <w:rFonts w:cs="Arial"/>
              </w:rPr>
            </w:pPr>
            <w:r>
              <w:rPr>
                <w:rFonts w:cs="Arial"/>
                <w:lang w:val="en-US"/>
              </w:rPr>
              <w:t>P</w:t>
            </w:r>
            <w:r w:rsidRPr="002572C8">
              <w:rPr>
                <w:rFonts w:cs="Arial"/>
                <w:lang w:val="en-US"/>
              </w:rPr>
              <w:t>ackage separated according to construction activities</w:t>
            </w:r>
            <w:r>
              <w:rPr>
                <w:rFonts w:cs="Arial"/>
                <w:lang w:val="en-US"/>
              </w:rPr>
              <w:t xml:space="preserve"> and not departmentalized as before</w:t>
            </w:r>
          </w:p>
          <w:p w14:paraId="3221F6B8" w14:textId="77777777" w:rsidR="0087746D" w:rsidRPr="002572C8" w:rsidRDefault="0087746D" w:rsidP="003C40C1">
            <w:pPr>
              <w:pStyle w:val="ListParagraph"/>
              <w:numPr>
                <w:ilvl w:val="0"/>
                <w:numId w:val="24"/>
              </w:numPr>
              <w:spacing w:line="288" w:lineRule="auto"/>
              <w:ind w:left="367"/>
              <w:rPr>
                <w:rFonts w:cs="Arial"/>
              </w:rPr>
            </w:pPr>
            <w:r w:rsidRPr="002572C8">
              <w:rPr>
                <w:rFonts w:cs="Arial"/>
                <w:lang w:val="en-US"/>
              </w:rPr>
              <w:t xml:space="preserve">Separated civil and electrical sections with steel and </w:t>
            </w:r>
            <w:proofErr w:type="spellStart"/>
            <w:r w:rsidRPr="002572C8">
              <w:rPr>
                <w:rFonts w:cs="Arial"/>
                <w:lang w:val="en-US"/>
              </w:rPr>
              <w:t>earthmat</w:t>
            </w:r>
            <w:proofErr w:type="spellEnd"/>
            <w:r w:rsidRPr="002572C8">
              <w:rPr>
                <w:rFonts w:cs="Arial"/>
                <w:lang w:val="en-US"/>
              </w:rPr>
              <w:t xml:space="preserve"> in civil section or electrical section, depending on contract requirements</w:t>
            </w:r>
            <w:r>
              <w:rPr>
                <w:rFonts w:cs="Arial"/>
                <w:lang w:val="en-US"/>
              </w:rPr>
              <w:t xml:space="preserve"> </w:t>
            </w:r>
          </w:p>
          <w:p w14:paraId="5C02CAAE" w14:textId="77777777" w:rsidR="0087746D" w:rsidRPr="002572C8" w:rsidRDefault="0087746D" w:rsidP="003C40C1">
            <w:pPr>
              <w:pStyle w:val="ListParagraph"/>
              <w:numPr>
                <w:ilvl w:val="0"/>
                <w:numId w:val="24"/>
              </w:numPr>
              <w:spacing w:line="288" w:lineRule="auto"/>
              <w:ind w:left="367"/>
              <w:rPr>
                <w:rFonts w:cs="Arial"/>
              </w:rPr>
            </w:pPr>
            <w:r>
              <w:rPr>
                <w:rFonts w:cs="Arial"/>
                <w:lang w:val="en-US"/>
              </w:rPr>
              <w:t>Aligned</w:t>
            </w:r>
            <w:r w:rsidRPr="002572C8">
              <w:rPr>
                <w:rFonts w:cs="Arial"/>
                <w:lang w:val="en-US"/>
              </w:rPr>
              <w:t xml:space="preserve"> with Eskom standard ISO 9001 document format with headers and footers, doc no., etc.</w:t>
            </w:r>
            <w:r w:rsidRPr="002572C8">
              <w:rPr>
                <w:rFonts w:asciiTheme="minorHAnsi" w:eastAsiaTheme="minorEastAsia" w:cstheme="minorBidi"/>
                <w:color w:val="003896"/>
                <w:sz w:val="40"/>
                <w:szCs w:val="40"/>
                <w:lang w:val="en-US"/>
              </w:rPr>
              <w:t xml:space="preserve"> </w:t>
            </w:r>
          </w:p>
          <w:p w14:paraId="72266D3E" w14:textId="77777777" w:rsidR="0087746D" w:rsidRPr="002572C8" w:rsidRDefault="0087746D" w:rsidP="003C40C1">
            <w:pPr>
              <w:pStyle w:val="ListParagraph"/>
              <w:numPr>
                <w:ilvl w:val="0"/>
                <w:numId w:val="24"/>
              </w:numPr>
              <w:spacing w:line="288" w:lineRule="auto"/>
              <w:ind w:left="367"/>
              <w:rPr>
                <w:rFonts w:cs="Arial"/>
              </w:rPr>
            </w:pPr>
            <w:r w:rsidRPr="002572C8">
              <w:rPr>
                <w:rFonts w:cs="Arial"/>
                <w:lang w:val="en-US"/>
              </w:rPr>
              <w:t>Separate signed design packages for accountability with Lead Design Engineer signatures on cover sheet.</w:t>
            </w:r>
            <w:r>
              <w:rPr>
                <w:rFonts w:cs="Arial"/>
                <w:lang w:val="en-US"/>
              </w:rPr>
              <w:t xml:space="preserve"> </w:t>
            </w:r>
          </w:p>
          <w:p w14:paraId="4739E347" w14:textId="77777777" w:rsidR="00F1759D" w:rsidRPr="00F1759D" w:rsidRDefault="0087746D" w:rsidP="00F1759D">
            <w:pPr>
              <w:pStyle w:val="ListParagraph"/>
              <w:numPr>
                <w:ilvl w:val="0"/>
                <w:numId w:val="24"/>
              </w:numPr>
              <w:spacing w:line="288" w:lineRule="auto"/>
              <w:ind w:left="367"/>
              <w:rPr>
                <w:rFonts w:cs="Arial"/>
              </w:rPr>
            </w:pPr>
            <w:r w:rsidRPr="002572C8">
              <w:rPr>
                <w:rFonts w:cs="Arial"/>
                <w:lang w:val="en-US"/>
              </w:rPr>
              <w:t>Lead Engineer and Senior Lead Engineer do not approve sub-packages, but compila</w:t>
            </w:r>
            <w:r w:rsidR="00F1759D">
              <w:rPr>
                <w:rFonts w:cs="Arial"/>
                <w:lang w:val="en-US"/>
              </w:rPr>
              <w:t>tion of contents of package.</w:t>
            </w:r>
          </w:p>
          <w:p w14:paraId="12D0E919" w14:textId="77777777" w:rsidR="00F1759D" w:rsidRPr="00F1759D" w:rsidRDefault="00F1759D" w:rsidP="00F1759D">
            <w:pPr>
              <w:pStyle w:val="ListParagraph"/>
              <w:numPr>
                <w:ilvl w:val="0"/>
                <w:numId w:val="24"/>
              </w:numPr>
              <w:spacing w:line="288" w:lineRule="auto"/>
              <w:ind w:left="367"/>
              <w:rPr>
                <w:rFonts w:cs="Arial"/>
              </w:rPr>
            </w:pPr>
            <w:r>
              <w:rPr>
                <w:rFonts w:cs="Arial"/>
                <w:lang w:val="en-US"/>
              </w:rPr>
              <w:t>Design Team Names and contact numbers added.</w:t>
            </w:r>
          </w:p>
          <w:p w14:paraId="738B1070" w14:textId="77777777" w:rsidR="0087746D" w:rsidRPr="002572C8" w:rsidRDefault="0087746D" w:rsidP="003C40C1">
            <w:pPr>
              <w:pStyle w:val="ListParagraph"/>
              <w:numPr>
                <w:ilvl w:val="0"/>
                <w:numId w:val="24"/>
              </w:numPr>
              <w:spacing w:line="288" w:lineRule="auto"/>
              <w:ind w:left="367"/>
              <w:rPr>
                <w:rFonts w:cs="Arial"/>
              </w:rPr>
            </w:pPr>
            <w:r w:rsidRPr="002572C8">
              <w:rPr>
                <w:rFonts w:cs="Arial"/>
                <w:lang w:val="en-US"/>
              </w:rPr>
              <w:t>General specification covers both civil and electrical.</w:t>
            </w:r>
          </w:p>
          <w:p w14:paraId="390286E8" w14:textId="77777777" w:rsidR="0087746D" w:rsidRPr="002572C8" w:rsidRDefault="0087746D" w:rsidP="003C40C1">
            <w:pPr>
              <w:pStyle w:val="ListParagraph"/>
              <w:numPr>
                <w:ilvl w:val="0"/>
                <w:numId w:val="24"/>
              </w:numPr>
              <w:spacing w:line="288" w:lineRule="auto"/>
              <w:ind w:left="367"/>
              <w:rPr>
                <w:rFonts w:cs="Arial"/>
                <w:lang w:val="en-ZA"/>
              </w:rPr>
            </w:pPr>
            <w:r w:rsidRPr="002572C8">
              <w:rPr>
                <w:rFonts w:cs="Arial"/>
                <w:lang w:val="en-US"/>
              </w:rPr>
              <w:t>Control plant cabling and panel arrangement in power plant electrical.</w:t>
            </w:r>
          </w:p>
          <w:p w14:paraId="30FE539D" w14:textId="77777777" w:rsidR="0087746D" w:rsidRPr="002572C8" w:rsidRDefault="0087746D" w:rsidP="003C40C1">
            <w:pPr>
              <w:pStyle w:val="ListParagraph"/>
              <w:numPr>
                <w:ilvl w:val="0"/>
                <w:numId w:val="24"/>
              </w:numPr>
              <w:spacing w:line="288" w:lineRule="auto"/>
              <w:ind w:left="367"/>
              <w:rPr>
                <w:rFonts w:cs="Arial"/>
                <w:lang w:val="en-ZA"/>
              </w:rPr>
            </w:pPr>
            <w:r w:rsidRPr="002572C8">
              <w:rPr>
                <w:rFonts w:cs="Arial"/>
                <w:lang w:val="en-US"/>
              </w:rPr>
              <w:t xml:space="preserve">Design calculations and philosophy included, but not issued to contractors </w:t>
            </w:r>
          </w:p>
          <w:p w14:paraId="27DA8601" w14:textId="77777777" w:rsidR="0087746D" w:rsidRPr="003C40C1" w:rsidRDefault="0087746D" w:rsidP="003C40C1">
            <w:pPr>
              <w:pStyle w:val="ListParagraph"/>
              <w:numPr>
                <w:ilvl w:val="0"/>
                <w:numId w:val="24"/>
              </w:numPr>
              <w:spacing w:line="288" w:lineRule="auto"/>
              <w:ind w:left="367"/>
              <w:rPr>
                <w:rFonts w:cs="Arial"/>
                <w:lang w:val="en-ZA"/>
              </w:rPr>
            </w:pPr>
            <w:r w:rsidRPr="002572C8">
              <w:rPr>
                <w:rFonts w:cs="Arial"/>
                <w:lang w:val="en-US"/>
              </w:rPr>
              <w:t>All calculations electronically available</w:t>
            </w:r>
          </w:p>
          <w:p w14:paraId="05539149" w14:textId="77777777" w:rsidR="003C40C1" w:rsidRDefault="003C40C1" w:rsidP="003C40C1">
            <w:pPr>
              <w:spacing w:line="288" w:lineRule="auto"/>
              <w:ind w:left="27"/>
              <w:rPr>
                <w:rFonts w:cs="Arial"/>
                <w:lang w:val="en-ZA"/>
              </w:rPr>
            </w:pPr>
          </w:p>
          <w:p w14:paraId="71F9447B" w14:textId="77777777" w:rsidR="003C40C1" w:rsidRPr="006C0516" w:rsidRDefault="003C40C1" w:rsidP="003C40C1">
            <w:pPr>
              <w:spacing w:line="288" w:lineRule="auto"/>
              <w:rPr>
                <w:rFonts w:cs="Arial"/>
              </w:rPr>
            </w:pPr>
            <w:r w:rsidRPr="006C0516">
              <w:rPr>
                <w:rFonts w:cs="Arial"/>
                <w:b/>
              </w:rPr>
              <w:t>Template Compiled by:</w:t>
            </w:r>
          </w:p>
          <w:p w14:paraId="02C50DE9" w14:textId="77777777" w:rsidR="003C40C1" w:rsidRPr="003C40C1" w:rsidRDefault="003C40C1" w:rsidP="003C40C1">
            <w:pPr>
              <w:spacing w:line="288" w:lineRule="auto"/>
              <w:ind w:left="27"/>
              <w:rPr>
                <w:rFonts w:cs="Arial"/>
                <w:lang w:val="en-ZA"/>
              </w:rPr>
            </w:pPr>
            <w:r w:rsidRPr="003C40C1">
              <w:rPr>
                <w:rFonts w:cs="Arial"/>
                <w:lang w:val="en-ZA"/>
              </w:rPr>
              <w:t xml:space="preserve">Jayant Raghubir  Pr. </w:t>
            </w:r>
            <w:proofErr w:type="spellStart"/>
            <w:r w:rsidRPr="003C40C1">
              <w:rPr>
                <w:rFonts w:cs="Arial"/>
                <w:lang w:val="en-ZA"/>
              </w:rPr>
              <w:t>Eng</w:t>
            </w:r>
            <w:proofErr w:type="spellEnd"/>
          </w:p>
          <w:p w14:paraId="5CB3546C" w14:textId="77777777" w:rsidR="003C40C1" w:rsidRPr="003C40C1" w:rsidRDefault="003C40C1" w:rsidP="003C40C1">
            <w:pPr>
              <w:spacing w:line="288" w:lineRule="auto"/>
              <w:ind w:left="27"/>
              <w:rPr>
                <w:rFonts w:cs="Arial"/>
                <w:lang w:val="en-ZA"/>
              </w:rPr>
            </w:pPr>
            <w:r w:rsidRPr="003C40C1">
              <w:rPr>
                <w:rFonts w:cs="Arial"/>
                <w:lang w:val="en-ZA"/>
              </w:rPr>
              <w:t>Senior Design Engineer (Substations)</w:t>
            </w:r>
          </w:p>
          <w:p w14:paraId="66BA9697" w14:textId="77777777" w:rsidR="003C40C1" w:rsidRPr="003C40C1" w:rsidRDefault="003C40C1" w:rsidP="003C40C1">
            <w:pPr>
              <w:spacing w:line="288" w:lineRule="auto"/>
              <w:ind w:left="27"/>
              <w:rPr>
                <w:rFonts w:cs="Arial"/>
                <w:lang w:val="en-ZA"/>
              </w:rPr>
            </w:pPr>
            <w:r w:rsidRPr="003C40C1">
              <w:rPr>
                <w:rFonts w:cs="Arial"/>
                <w:lang w:val="en-ZA"/>
              </w:rPr>
              <w:t>Kwa-Zulu Natal Operating Unit</w:t>
            </w:r>
          </w:p>
          <w:p w14:paraId="1F300A28" w14:textId="77777777" w:rsidR="003C40C1" w:rsidRDefault="003C40C1" w:rsidP="003C40C1">
            <w:pPr>
              <w:spacing w:line="288" w:lineRule="auto"/>
              <w:ind w:left="27"/>
              <w:rPr>
                <w:rFonts w:cs="Arial"/>
                <w:lang w:val="en-ZA"/>
              </w:rPr>
            </w:pPr>
            <w:r>
              <w:rPr>
                <w:rFonts w:cs="Arial"/>
                <w:lang w:val="en-ZA"/>
              </w:rPr>
              <w:t xml:space="preserve">Asset Creation - </w:t>
            </w:r>
            <w:r w:rsidRPr="003C40C1">
              <w:rPr>
                <w:rFonts w:cs="Arial"/>
                <w:lang w:val="en-ZA"/>
              </w:rPr>
              <w:t>Network Engineering and Design</w:t>
            </w:r>
          </w:p>
          <w:p w14:paraId="11025835" w14:textId="77777777" w:rsidR="003C40C1" w:rsidRPr="003C40C1" w:rsidRDefault="003C40C1" w:rsidP="003C40C1">
            <w:pPr>
              <w:spacing w:line="288" w:lineRule="auto"/>
              <w:ind w:left="27"/>
              <w:rPr>
                <w:rFonts w:cs="Arial"/>
                <w:lang w:val="en-ZA"/>
              </w:rPr>
            </w:pPr>
            <w:r>
              <w:rPr>
                <w:rFonts w:cs="Arial"/>
                <w:lang w:val="en-ZA"/>
              </w:rPr>
              <w:t>Asset Design (Sub-Transmission)</w:t>
            </w:r>
          </w:p>
          <w:p w14:paraId="21FE9B29" w14:textId="77777777" w:rsidR="003C40C1" w:rsidRPr="003C40C1" w:rsidRDefault="003C40C1" w:rsidP="003C40C1">
            <w:pPr>
              <w:spacing w:line="288" w:lineRule="auto"/>
              <w:ind w:left="27"/>
              <w:rPr>
                <w:rFonts w:cs="Arial"/>
                <w:lang w:val="en-ZA"/>
              </w:rPr>
            </w:pPr>
            <w:r w:rsidRPr="003C40C1">
              <w:rPr>
                <w:rFonts w:cs="Arial"/>
                <w:lang w:val="en-ZA"/>
              </w:rPr>
              <w:t>Tel +27 33 395 3768</w:t>
            </w:r>
          </w:p>
          <w:p w14:paraId="3F932652" w14:textId="77777777" w:rsidR="003C40C1" w:rsidRPr="003C40C1" w:rsidRDefault="003C40C1" w:rsidP="003C40C1">
            <w:pPr>
              <w:spacing w:line="288" w:lineRule="auto"/>
              <w:ind w:left="27"/>
              <w:rPr>
                <w:rFonts w:cs="Arial"/>
                <w:lang w:val="en-ZA"/>
              </w:rPr>
            </w:pPr>
            <w:r w:rsidRPr="003C40C1">
              <w:rPr>
                <w:rFonts w:cs="Arial"/>
                <w:lang w:val="en-ZA"/>
              </w:rPr>
              <w:t>Cell +27 72 176 9292</w:t>
            </w:r>
          </w:p>
          <w:p w14:paraId="0B31FAFF" w14:textId="77777777" w:rsidR="003C40C1" w:rsidRPr="003C40C1" w:rsidRDefault="003C40C1" w:rsidP="003C40C1">
            <w:pPr>
              <w:spacing w:line="288" w:lineRule="auto"/>
              <w:ind w:left="27"/>
              <w:rPr>
                <w:rFonts w:cs="Arial"/>
                <w:lang w:val="en-ZA"/>
              </w:rPr>
            </w:pPr>
            <w:r w:rsidRPr="003C40C1">
              <w:rPr>
                <w:rFonts w:cs="Arial"/>
                <w:lang w:val="en-ZA"/>
              </w:rPr>
              <w:t>Fax +27 86 609 4169</w:t>
            </w:r>
          </w:p>
          <w:p w14:paraId="1776CEFF" w14:textId="77777777" w:rsidR="000B5736" w:rsidRPr="003C40C1" w:rsidRDefault="003C40C1" w:rsidP="00C20DA8">
            <w:pPr>
              <w:spacing w:line="288" w:lineRule="auto"/>
              <w:ind w:left="27"/>
              <w:rPr>
                <w:rFonts w:cs="Arial"/>
                <w:lang w:val="en-ZA"/>
              </w:rPr>
            </w:pPr>
            <w:r w:rsidRPr="003C40C1">
              <w:rPr>
                <w:rFonts w:cs="Arial"/>
                <w:lang w:val="en-ZA"/>
              </w:rPr>
              <w:t xml:space="preserve">E-mail  </w:t>
            </w:r>
            <w:hyperlink r:id="rId11" w:history="1">
              <w:r w:rsidR="000B5736" w:rsidRPr="00D37790">
                <w:rPr>
                  <w:rStyle w:val="Hyperlink"/>
                  <w:rFonts w:cs="Arial"/>
                  <w:lang w:val="en-ZA"/>
                </w:rPr>
                <w:t>Jayant.Raghubir@eskom.co.za</w:t>
              </w:r>
            </w:hyperlink>
          </w:p>
        </w:tc>
      </w:tr>
    </w:tbl>
    <w:p w14:paraId="62E2E517" w14:textId="77777777" w:rsidR="0087746D" w:rsidRDefault="0087746D" w:rsidP="0087746D">
      <w:pPr>
        <w:rPr>
          <w:rFonts w:cs="Arial"/>
          <w:b/>
          <w:bCs/>
          <w:sz w:val="22"/>
          <w:szCs w:val="22"/>
        </w:rPr>
      </w:pPr>
    </w:p>
    <w:p w14:paraId="357B8344" w14:textId="77777777" w:rsidR="0087746D" w:rsidRPr="00C12736" w:rsidRDefault="0087746D" w:rsidP="00322BCB">
      <w:pPr>
        <w:spacing w:line="288" w:lineRule="auto"/>
        <w:rPr>
          <w:sz w:val="22"/>
          <w:szCs w:val="22"/>
          <w:lang w:val="en-ZA"/>
        </w:rPr>
      </w:pPr>
    </w:p>
    <w:p w14:paraId="5E678E5C" w14:textId="77777777" w:rsidR="00ED0412" w:rsidRPr="00ED0412" w:rsidRDefault="00ED0412" w:rsidP="000B5736">
      <w:pPr>
        <w:spacing w:line="288" w:lineRule="auto"/>
        <w:jc w:val="center"/>
        <w:rPr>
          <w:sz w:val="22"/>
          <w:szCs w:val="22"/>
          <w:lang w:val="en-ZA"/>
        </w:rPr>
      </w:pPr>
    </w:p>
    <w:sectPr w:rsidR="00ED0412" w:rsidRPr="00ED0412" w:rsidSect="002F26B4">
      <w:headerReference w:type="default" r:id="rId12"/>
      <w:footerReference w:type="even" r:id="rId13"/>
      <w:footerReference w:type="default" r:id="rId14"/>
      <w:headerReference w:type="first" r:id="rId15"/>
      <w:footerReference w:type="first" r:id="rId16"/>
      <w:pgSz w:w="11909" w:h="16834" w:code="9"/>
      <w:pgMar w:top="1418" w:right="1418" w:bottom="1418" w:left="1701" w:header="720" w:footer="18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94C89" w14:textId="77777777" w:rsidR="007A64FF" w:rsidRDefault="007A64FF">
      <w:r>
        <w:separator/>
      </w:r>
    </w:p>
  </w:endnote>
  <w:endnote w:type="continuationSeparator" w:id="0">
    <w:p w14:paraId="4BF0F22A" w14:textId="77777777" w:rsidR="007A64FF" w:rsidRDefault="007A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5310"/>
      <w:gridCol w:w="425"/>
      <w:gridCol w:w="3271"/>
    </w:tblGrid>
    <w:tr w:rsidR="00C20DA8" w:rsidRPr="006C52EF" w14:paraId="6EA11C66" w14:textId="77777777">
      <w:tc>
        <w:tcPr>
          <w:tcW w:w="5718" w:type="dxa"/>
        </w:tcPr>
        <w:p w14:paraId="0405695D" w14:textId="77777777" w:rsidR="00C20DA8" w:rsidRPr="006C52EF" w:rsidRDefault="00C20DA8" w:rsidP="00DB01F5">
          <w:r>
            <w:fldChar w:fldCharType="begin"/>
          </w:r>
          <w:r>
            <w:instrText xml:space="preserve"> FILENAME </w:instrText>
          </w:r>
          <w:r>
            <w:fldChar w:fldCharType="separate"/>
          </w:r>
          <w:r>
            <w:rPr>
              <w:noProof/>
            </w:rPr>
            <w:t>0. Project Package Cover &amp; Index Rev0k</w:t>
          </w:r>
          <w:r>
            <w:fldChar w:fldCharType="end"/>
          </w:r>
        </w:p>
      </w:tc>
      <w:tc>
        <w:tcPr>
          <w:tcW w:w="444" w:type="dxa"/>
          <w:vAlign w:val="center"/>
        </w:tcPr>
        <w:p w14:paraId="5EA7C9AF" w14:textId="77777777" w:rsidR="00C20DA8" w:rsidRPr="006C52EF" w:rsidRDefault="00C20DA8" w:rsidP="00DB01F5">
          <w:pPr>
            <w:jc w:val="center"/>
          </w:pPr>
        </w:p>
      </w:tc>
      <w:tc>
        <w:tcPr>
          <w:tcW w:w="3516" w:type="dxa"/>
        </w:tcPr>
        <w:p w14:paraId="65F1218D" w14:textId="77777777" w:rsidR="00C20DA8" w:rsidRPr="006C52EF" w:rsidRDefault="00C20DA8" w:rsidP="00DB01F5">
          <w:pPr>
            <w:jc w:val="right"/>
          </w:pPr>
          <w:r>
            <w:t xml:space="preserve">Page </w:t>
          </w:r>
          <w:r>
            <w:fldChar w:fldCharType="begin"/>
          </w:r>
          <w:r>
            <w:instrText xml:space="preserve"> PAGE </w:instrText>
          </w:r>
          <w:r>
            <w:fldChar w:fldCharType="separate"/>
          </w:r>
          <w:r>
            <w:rPr>
              <w:noProof/>
            </w:rPr>
            <w:t>2</w:t>
          </w:r>
          <w:r>
            <w:fldChar w:fldCharType="end"/>
          </w:r>
          <w:r>
            <w:t xml:space="preserve"> of </w:t>
          </w:r>
          <w:r>
            <w:fldChar w:fldCharType="begin"/>
          </w:r>
          <w:r>
            <w:instrText xml:space="preserve"> NUMPAGES </w:instrText>
          </w:r>
          <w:r>
            <w:fldChar w:fldCharType="separate"/>
          </w:r>
          <w:r>
            <w:rPr>
              <w:noProof/>
            </w:rPr>
            <w:t>5</w:t>
          </w:r>
          <w:r>
            <w:fldChar w:fldCharType="end"/>
          </w:r>
        </w:p>
      </w:tc>
    </w:tr>
  </w:tbl>
  <w:p w14:paraId="35CB70C3" w14:textId="77777777" w:rsidR="00C20DA8" w:rsidRDefault="00C20DA8" w:rsidP="00DB0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5482"/>
      <w:gridCol w:w="433"/>
      <w:gridCol w:w="3091"/>
    </w:tblGrid>
    <w:tr w:rsidR="00C20DA8" w:rsidRPr="00E07EEE" w14:paraId="56766DA5" w14:textId="77777777" w:rsidTr="00AC14EB">
      <w:tc>
        <w:tcPr>
          <w:tcW w:w="9289" w:type="dxa"/>
          <w:gridSpan w:val="3"/>
        </w:tcPr>
        <w:p w14:paraId="35E56620" w14:textId="77777777" w:rsidR="00C20DA8" w:rsidRPr="007A6D28" w:rsidRDefault="00C20DA8" w:rsidP="00ED0412">
          <w:pPr>
            <w:jc w:val="center"/>
            <w:rPr>
              <w:rFonts w:cs="Arial"/>
              <w:color w:val="000000"/>
            </w:rPr>
          </w:pPr>
          <w:r w:rsidRPr="007A6D28">
            <w:rPr>
              <w:rFonts w:cs="Arial"/>
              <w:color w:val="000000"/>
            </w:rPr>
            <w:t>_______________________________________________</w:t>
          </w:r>
          <w:r>
            <w:rPr>
              <w:rFonts w:cs="Arial"/>
              <w:color w:val="000000"/>
            </w:rPr>
            <w:t>______________________________</w:t>
          </w:r>
          <w:r w:rsidRPr="007A6D28">
            <w:rPr>
              <w:rFonts w:cs="Arial"/>
              <w:color w:val="000000"/>
            </w:rPr>
            <w:t>__</w:t>
          </w:r>
        </w:p>
        <w:p w14:paraId="3C8BB39D" w14:textId="77777777" w:rsidR="00C20DA8" w:rsidRPr="003A400D" w:rsidRDefault="00C20DA8" w:rsidP="00ED0412">
          <w:pPr>
            <w:jc w:val="center"/>
          </w:pPr>
          <w:r w:rsidRPr="003A400D">
            <w:rPr>
              <w:rFonts w:cs="Arial"/>
              <w:b/>
              <w:color w:val="0000CC"/>
            </w:rPr>
            <w:t>Disclosure Classification (Internal)</w:t>
          </w:r>
        </w:p>
      </w:tc>
    </w:tr>
    <w:tr w:rsidR="00C20DA8" w:rsidRPr="006C52EF" w14:paraId="2ECA5555" w14:textId="77777777" w:rsidTr="00AC14EB">
      <w:tc>
        <w:tcPr>
          <w:tcW w:w="9289" w:type="dxa"/>
          <w:gridSpan w:val="3"/>
        </w:tcPr>
        <w:p w14:paraId="18592417" w14:textId="77777777" w:rsidR="00C20DA8" w:rsidRPr="003A400D" w:rsidRDefault="00C20DA8" w:rsidP="00ED0412">
          <w:pPr>
            <w:tabs>
              <w:tab w:val="center" w:pos="4513"/>
              <w:tab w:val="right" w:pos="9026"/>
            </w:tabs>
            <w:spacing w:before="120"/>
            <w:jc w:val="center"/>
          </w:pPr>
          <w:r w:rsidRPr="003A400D">
            <w:rPr>
              <w:rFonts w:eastAsia="Calibri" w:cs="Arial"/>
              <w:sz w:val="18"/>
              <w:szCs w:val="18"/>
            </w:rPr>
            <w:t>No part of this document may be reproduced without the expressed consent of the copyright holder, Eskom Holdings SOC Limited, Reg No 2002/015527/06.</w:t>
          </w:r>
        </w:p>
      </w:tc>
    </w:tr>
    <w:tr w:rsidR="00C20DA8" w:rsidRPr="00E07EEE" w14:paraId="4E66F903" w14:textId="77777777" w:rsidTr="00AC14EB">
      <w:tc>
        <w:tcPr>
          <w:tcW w:w="5482" w:type="dxa"/>
        </w:tcPr>
        <w:p w14:paraId="23386297" w14:textId="77777777" w:rsidR="00C20DA8" w:rsidRPr="00360C76" w:rsidRDefault="00C20DA8" w:rsidP="00360C76">
          <w:pPr>
            <w:rPr>
              <w:sz w:val="18"/>
              <w:szCs w:val="18"/>
            </w:rPr>
          </w:pPr>
        </w:p>
      </w:tc>
      <w:tc>
        <w:tcPr>
          <w:tcW w:w="433" w:type="dxa"/>
          <w:vAlign w:val="center"/>
        </w:tcPr>
        <w:p w14:paraId="452B03FC" w14:textId="77777777" w:rsidR="00C20DA8" w:rsidRPr="00E07EEE" w:rsidRDefault="00C20DA8" w:rsidP="000D22B7">
          <w:pPr>
            <w:jc w:val="center"/>
            <w:rPr>
              <w:sz w:val="18"/>
              <w:szCs w:val="18"/>
            </w:rPr>
          </w:pPr>
        </w:p>
      </w:tc>
      <w:tc>
        <w:tcPr>
          <w:tcW w:w="3374" w:type="dxa"/>
        </w:tcPr>
        <w:p w14:paraId="1E44BF2E" w14:textId="77777777" w:rsidR="00C20DA8" w:rsidRPr="00E07EEE" w:rsidRDefault="00C20DA8" w:rsidP="000D22B7">
          <w:pPr>
            <w:jc w:val="right"/>
            <w:rPr>
              <w:sz w:val="18"/>
              <w:szCs w:val="18"/>
            </w:rPr>
          </w:pPr>
          <w:r w:rsidRPr="00E07EEE">
            <w:rPr>
              <w:sz w:val="18"/>
              <w:szCs w:val="18"/>
            </w:rPr>
            <w:t xml:space="preserve">Page </w:t>
          </w:r>
          <w:r w:rsidRPr="00E07EEE">
            <w:rPr>
              <w:sz w:val="18"/>
              <w:szCs w:val="18"/>
            </w:rPr>
            <w:fldChar w:fldCharType="begin"/>
          </w:r>
          <w:r w:rsidRPr="00E07EEE">
            <w:rPr>
              <w:sz w:val="18"/>
              <w:szCs w:val="18"/>
            </w:rPr>
            <w:instrText xml:space="preserve"> PAGE </w:instrText>
          </w:r>
          <w:r w:rsidRPr="00E07EEE">
            <w:rPr>
              <w:sz w:val="18"/>
              <w:szCs w:val="18"/>
            </w:rPr>
            <w:fldChar w:fldCharType="separate"/>
          </w:r>
          <w:r w:rsidR="00EF2DA6">
            <w:rPr>
              <w:noProof/>
              <w:sz w:val="18"/>
              <w:szCs w:val="18"/>
            </w:rPr>
            <w:t>2</w:t>
          </w:r>
          <w:r w:rsidRPr="00E07EEE">
            <w:rPr>
              <w:sz w:val="18"/>
              <w:szCs w:val="18"/>
            </w:rPr>
            <w:fldChar w:fldCharType="end"/>
          </w:r>
          <w:r w:rsidRPr="00E07EEE">
            <w:rPr>
              <w:sz w:val="18"/>
              <w:szCs w:val="18"/>
            </w:rPr>
            <w:t xml:space="preserve"> of </w:t>
          </w:r>
          <w:r w:rsidRPr="00E07EEE">
            <w:rPr>
              <w:sz w:val="18"/>
              <w:szCs w:val="18"/>
            </w:rPr>
            <w:fldChar w:fldCharType="begin"/>
          </w:r>
          <w:r w:rsidRPr="00E07EEE">
            <w:rPr>
              <w:sz w:val="18"/>
              <w:szCs w:val="18"/>
            </w:rPr>
            <w:instrText xml:space="preserve"> NUMPAGES </w:instrText>
          </w:r>
          <w:r w:rsidRPr="00E07EEE">
            <w:rPr>
              <w:sz w:val="18"/>
              <w:szCs w:val="18"/>
            </w:rPr>
            <w:fldChar w:fldCharType="separate"/>
          </w:r>
          <w:r w:rsidR="00EF2DA6">
            <w:rPr>
              <w:noProof/>
              <w:sz w:val="18"/>
              <w:szCs w:val="18"/>
            </w:rPr>
            <w:t>6</w:t>
          </w:r>
          <w:r w:rsidRPr="00E07EEE">
            <w:rPr>
              <w:sz w:val="18"/>
              <w:szCs w:val="18"/>
            </w:rPr>
            <w:fldChar w:fldCharType="end"/>
          </w:r>
        </w:p>
      </w:tc>
    </w:tr>
  </w:tbl>
  <w:p w14:paraId="5F6BD5DC" w14:textId="77777777" w:rsidR="00C20DA8" w:rsidRDefault="00C20DA8" w:rsidP="00582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5482"/>
      <w:gridCol w:w="433"/>
      <w:gridCol w:w="3091"/>
    </w:tblGrid>
    <w:tr w:rsidR="00C20DA8" w:rsidRPr="00E07EEE" w14:paraId="2BAB4D13" w14:textId="77777777" w:rsidTr="003E1CD8">
      <w:tc>
        <w:tcPr>
          <w:tcW w:w="9289" w:type="dxa"/>
          <w:gridSpan w:val="3"/>
        </w:tcPr>
        <w:p w14:paraId="33B40105" w14:textId="77777777" w:rsidR="00C20DA8" w:rsidRPr="007A6D28" w:rsidRDefault="00C20DA8" w:rsidP="003E1CD8">
          <w:pPr>
            <w:jc w:val="center"/>
            <w:rPr>
              <w:rFonts w:cs="Arial"/>
              <w:color w:val="000000"/>
            </w:rPr>
          </w:pPr>
          <w:r w:rsidRPr="007A6D28">
            <w:rPr>
              <w:rFonts w:cs="Arial"/>
              <w:color w:val="000000"/>
            </w:rPr>
            <w:t>_______________________________________________________________________________</w:t>
          </w:r>
        </w:p>
        <w:p w14:paraId="1B97DAA3" w14:textId="77777777" w:rsidR="00C20DA8" w:rsidRPr="003A400D" w:rsidRDefault="00C20DA8" w:rsidP="003E1CD8">
          <w:pPr>
            <w:jc w:val="center"/>
          </w:pPr>
          <w:r w:rsidRPr="003A400D">
            <w:rPr>
              <w:rFonts w:cs="Arial"/>
              <w:b/>
              <w:color w:val="0000CC"/>
            </w:rPr>
            <w:t>Disclosure Classification (Internal)</w:t>
          </w:r>
        </w:p>
      </w:tc>
    </w:tr>
    <w:tr w:rsidR="00C20DA8" w:rsidRPr="006C52EF" w14:paraId="73D3210B" w14:textId="77777777" w:rsidTr="003E1CD8">
      <w:tc>
        <w:tcPr>
          <w:tcW w:w="9289" w:type="dxa"/>
          <w:gridSpan w:val="3"/>
        </w:tcPr>
        <w:p w14:paraId="65B88BAC" w14:textId="77777777" w:rsidR="00C20DA8" w:rsidRPr="003A400D" w:rsidRDefault="00C20DA8" w:rsidP="003E1CD8">
          <w:pPr>
            <w:tabs>
              <w:tab w:val="center" w:pos="4513"/>
              <w:tab w:val="right" w:pos="9026"/>
            </w:tabs>
            <w:spacing w:before="120"/>
            <w:jc w:val="center"/>
          </w:pPr>
          <w:r w:rsidRPr="003A400D">
            <w:rPr>
              <w:rFonts w:eastAsia="Calibri" w:cs="Arial"/>
              <w:sz w:val="18"/>
              <w:szCs w:val="18"/>
            </w:rPr>
            <w:t>No part of this document may be reproduced without the expressed consent of the copyright holder, Eskom Holdings SOC Limited, Reg No 2002/015527/06.</w:t>
          </w:r>
        </w:p>
      </w:tc>
    </w:tr>
    <w:tr w:rsidR="00C20DA8" w:rsidRPr="00E07EEE" w14:paraId="03E509D7" w14:textId="77777777" w:rsidTr="003E1CD8">
      <w:tc>
        <w:tcPr>
          <w:tcW w:w="5482" w:type="dxa"/>
        </w:tcPr>
        <w:p w14:paraId="05A7A1DB" w14:textId="77777777" w:rsidR="00C20DA8" w:rsidRPr="00360C76" w:rsidRDefault="00C20DA8" w:rsidP="003E1CD8">
          <w:pPr>
            <w:rPr>
              <w:sz w:val="18"/>
              <w:szCs w:val="18"/>
            </w:rPr>
          </w:pPr>
        </w:p>
      </w:tc>
      <w:tc>
        <w:tcPr>
          <w:tcW w:w="433" w:type="dxa"/>
          <w:vAlign w:val="center"/>
        </w:tcPr>
        <w:p w14:paraId="0AF8EF9B" w14:textId="77777777" w:rsidR="00C20DA8" w:rsidRPr="00E07EEE" w:rsidRDefault="00C20DA8" w:rsidP="003E1CD8">
          <w:pPr>
            <w:jc w:val="center"/>
            <w:rPr>
              <w:sz w:val="18"/>
              <w:szCs w:val="18"/>
            </w:rPr>
          </w:pPr>
        </w:p>
      </w:tc>
      <w:tc>
        <w:tcPr>
          <w:tcW w:w="3374" w:type="dxa"/>
        </w:tcPr>
        <w:p w14:paraId="0B0CC4C2" w14:textId="77777777" w:rsidR="00C20DA8" w:rsidRPr="00E07EEE" w:rsidRDefault="00C20DA8" w:rsidP="003E1CD8">
          <w:pPr>
            <w:jc w:val="right"/>
            <w:rPr>
              <w:sz w:val="18"/>
              <w:szCs w:val="18"/>
            </w:rPr>
          </w:pPr>
          <w:r w:rsidRPr="00E07EEE">
            <w:rPr>
              <w:sz w:val="18"/>
              <w:szCs w:val="18"/>
            </w:rPr>
            <w:t xml:space="preserve">Page </w:t>
          </w:r>
          <w:r w:rsidRPr="00E07EEE">
            <w:rPr>
              <w:sz w:val="18"/>
              <w:szCs w:val="18"/>
            </w:rPr>
            <w:fldChar w:fldCharType="begin"/>
          </w:r>
          <w:r w:rsidRPr="00E07EEE">
            <w:rPr>
              <w:sz w:val="18"/>
              <w:szCs w:val="18"/>
            </w:rPr>
            <w:instrText xml:space="preserve"> PAGE </w:instrText>
          </w:r>
          <w:r w:rsidRPr="00E07EEE">
            <w:rPr>
              <w:sz w:val="18"/>
              <w:szCs w:val="18"/>
            </w:rPr>
            <w:fldChar w:fldCharType="separate"/>
          </w:r>
          <w:r w:rsidR="00EF2DA6">
            <w:rPr>
              <w:noProof/>
              <w:sz w:val="18"/>
              <w:szCs w:val="18"/>
            </w:rPr>
            <w:t>1</w:t>
          </w:r>
          <w:r w:rsidRPr="00E07EEE">
            <w:rPr>
              <w:sz w:val="18"/>
              <w:szCs w:val="18"/>
            </w:rPr>
            <w:fldChar w:fldCharType="end"/>
          </w:r>
          <w:r w:rsidRPr="00E07EEE">
            <w:rPr>
              <w:sz w:val="18"/>
              <w:szCs w:val="18"/>
            </w:rPr>
            <w:t xml:space="preserve"> of </w:t>
          </w:r>
          <w:r w:rsidRPr="00E07EEE">
            <w:rPr>
              <w:sz w:val="18"/>
              <w:szCs w:val="18"/>
            </w:rPr>
            <w:fldChar w:fldCharType="begin"/>
          </w:r>
          <w:r w:rsidRPr="00E07EEE">
            <w:rPr>
              <w:sz w:val="18"/>
              <w:szCs w:val="18"/>
            </w:rPr>
            <w:instrText xml:space="preserve"> NUMPAGES </w:instrText>
          </w:r>
          <w:r w:rsidRPr="00E07EEE">
            <w:rPr>
              <w:sz w:val="18"/>
              <w:szCs w:val="18"/>
            </w:rPr>
            <w:fldChar w:fldCharType="separate"/>
          </w:r>
          <w:r w:rsidR="00EF2DA6">
            <w:rPr>
              <w:noProof/>
              <w:sz w:val="18"/>
              <w:szCs w:val="18"/>
            </w:rPr>
            <w:t>6</w:t>
          </w:r>
          <w:r w:rsidRPr="00E07EEE">
            <w:rPr>
              <w:sz w:val="18"/>
              <w:szCs w:val="18"/>
            </w:rPr>
            <w:fldChar w:fldCharType="end"/>
          </w:r>
        </w:p>
      </w:tc>
    </w:tr>
  </w:tbl>
  <w:p w14:paraId="04B73BE6" w14:textId="77777777" w:rsidR="00C20DA8" w:rsidRDefault="00C20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2B36" w14:textId="77777777" w:rsidR="007A64FF" w:rsidRDefault="007A64FF">
      <w:r>
        <w:separator/>
      </w:r>
    </w:p>
  </w:footnote>
  <w:footnote w:type="continuationSeparator" w:id="0">
    <w:p w14:paraId="6D0D5A57" w14:textId="77777777" w:rsidR="007A64FF" w:rsidRDefault="007A6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2443"/>
      <w:gridCol w:w="3439"/>
      <w:gridCol w:w="1993"/>
      <w:gridCol w:w="2301"/>
      <w:gridCol w:w="531"/>
      <w:gridCol w:w="302"/>
    </w:tblGrid>
    <w:tr w:rsidR="00C20DA8" w:rsidRPr="00C16B4B" w14:paraId="22088662" w14:textId="77777777" w:rsidTr="00061BB9">
      <w:trPr>
        <w:cantSplit/>
        <w:trHeight w:hRule="exact" w:val="397"/>
        <w:jc w:val="center"/>
      </w:trPr>
      <w:tc>
        <w:tcPr>
          <w:tcW w:w="1110" w:type="pct"/>
          <w:vMerge w:val="restart"/>
          <w:vAlign w:val="bottom"/>
        </w:tcPr>
        <w:p w14:paraId="7DCB33BB" w14:textId="77777777" w:rsidR="00C20DA8" w:rsidRPr="00C16B4B" w:rsidRDefault="00C20DA8" w:rsidP="00ED0412">
          <w:pPr>
            <w:spacing w:after="200" w:line="276" w:lineRule="auto"/>
          </w:pPr>
          <w:r>
            <w:object w:dxaOrig="2275" w:dyaOrig="598" w14:anchorId="0487E5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6pt;height:30pt" o:ole="" o:allowoverlap="f">
                <v:imagedata r:id="rId1" o:title="" grayscale="t" bilevel="t"/>
              </v:shape>
              <o:OLEObject Type="Embed" ProgID="Word.Picture.8" ShapeID="_x0000_i1026" DrawAspect="Content" ObjectID="_1727248754" r:id="rId2"/>
            </w:object>
          </w:r>
        </w:p>
      </w:tc>
      <w:tc>
        <w:tcPr>
          <w:tcW w:w="1562" w:type="pct"/>
          <w:vMerge w:val="restart"/>
          <w:vAlign w:val="center"/>
        </w:tcPr>
        <w:p w14:paraId="778C790D" w14:textId="77777777" w:rsidR="00C20DA8" w:rsidRPr="0096298C" w:rsidRDefault="00C20DA8" w:rsidP="00AC14EB">
          <w:pPr>
            <w:jc w:val="center"/>
            <w:rPr>
              <w:rFonts w:cs="Arial"/>
              <w:b/>
              <w:sz w:val="28"/>
              <w:szCs w:val="24"/>
            </w:rPr>
          </w:pPr>
          <w:r w:rsidRPr="0096298C">
            <w:rPr>
              <w:rFonts w:cs="Arial"/>
              <w:b/>
              <w:sz w:val="28"/>
              <w:szCs w:val="24"/>
            </w:rPr>
            <w:t>PROJECT PACKAGE</w:t>
          </w:r>
        </w:p>
        <w:p w14:paraId="630CEC1E" w14:textId="77777777" w:rsidR="00C20DA8" w:rsidRPr="0096298C" w:rsidRDefault="00C20DA8" w:rsidP="00AC14EB">
          <w:pPr>
            <w:jc w:val="center"/>
            <w:rPr>
              <w:rFonts w:cs="Arial"/>
              <w:b/>
              <w:sz w:val="14"/>
              <w:szCs w:val="24"/>
            </w:rPr>
          </w:pPr>
        </w:p>
        <w:p w14:paraId="01CB399B" w14:textId="77777777" w:rsidR="00C20DA8" w:rsidRPr="00C16B4B" w:rsidRDefault="00C20DA8" w:rsidP="00AC14EB">
          <w:pPr>
            <w:spacing w:line="276" w:lineRule="auto"/>
            <w:jc w:val="center"/>
            <w:rPr>
              <w:b/>
              <w:sz w:val="24"/>
            </w:rPr>
          </w:pPr>
          <w:r w:rsidRPr="0096298C">
            <w:rPr>
              <w:rFonts w:cs="Arial"/>
              <w:b/>
              <w:sz w:val="24"/>
              <w:szCs w:val="24"/>
            </w:rPr>
            <w:t>COVER SHEET AND INDEX</w:t>
          </w:r>
        </w:p>
      </w:tc>
      <w:tc>
        <w:tcPr>
          <w:tcW w:w="905" w:type="pct"/>
          <w:shd w:val="clear" w:color="auto" w:fill="auto"/>
          <w:vAlign w:val="center"/>
        </w:tcPr>
        <w:p w14:paraId="6C6DA8B4" w14:textId="77777777" w:rsidR="00C20DA8" w:rsidRPr="00E428B9" w:rsidRDefault="00C20DA8" w:rsidP="00ED0412">
          <w:pPr>
            <w:spacing w:line="276" w:lineRule="auto"/>
            <w:rPr>
              <w:rFonts w:eastAsia="Calibri"/>
              <w:b/>
              <w:sz w:val="18"/>
              <w:szCs w:val="18"/>
            </w:rPr>
          </w:pPr>
          <w:r>
            <w:rPr>
              <w:rFonts w:eastAsia="Calibri"/>
              <w:b/>
              <w:sz w:val="18"/>
              <w:szCs w:val="18"/>
            </w:rPr>
            <w:t xml:space="preserve">Template </w:t>
          </w:r>
          <w:r w:rsidRPr="00E428B9">
            <w:rPr>
              <w:rFonts w:eastAsia="Calibri"/>
              <w:b/>
              <w:sz w:val="18"/>
              <w:szCs w:val="18"/>
            </w:rPr>
            <w:t xml:space="preserve"> Identifier</w:t>
          </w:r>
        </w:p>
      </w:tc>
      <w:tc>
        <w:tcPr>
          <w:tcW w:w="1045" w:type="pct"/>
          <w:shd w:val="clear" w:color="auto" w:fill="auto"/>
          <w:vAlign w:val="center"/>
        </w:tcPr>
        <w:p w14:paraId="45EDE07A" w14:textId="77777777" w:rsidR="00C20DA8" w:rsidRPr="00D40A0A" w:rsidRDefault="00634AFB" w:rsidP="00BF2F56">
          <w:pPr>
            <w:spacing w:line="276" w:lineRule="auto"/>
            <w:jc w:val="center"/>
            <w:rPr>
              <w:rFonts w:eastAsia="Calibri"/>
              <w:b/>
              <w:sz w:val="18"/>
              <w:szCs w:val="18"/>
            </w:rPr>
          </w:pPr>
          <w:r w:rsidRPr="00634AFB">
            <w:rPr>
              <w:rFonts w:eastAsia="Calibri"/>
              <w:b/>
              <w:sz w:val="18"/>
              <w:szCs w:val="18"/>
            </w:rPr>
            <w:t>240-130396612</w:t>
          </w:r>
        </w:p>
      </w:tc>
      <w:tc>
        <w:tcPr>
          <w:tcW w:w="241" w:type="pct"/>
          <w:shd w:val="clear" w:color="auto" w:fill="auto"/>
          <w:vAlign w:val="center"/>
        </w:tcPr>
        <w:p w14:paraId="51C9860E" w14:textId="77777777" w:rsidR="00C20DA8" w:rsidRPr="00D40A0A" w:rsidRDefault="00C20DA8" w:rsidP="00ED0412">
          <w:pPr>
            <w:spacing w:line="276" w:lineRule="auto"/>
            <w:rPr>
              <w:rFonts w:eastAsia="Calibri"/>
              <w:b/>
              <w:sz w:val="18"/>
              <w:szCs w:val="18"/>
            </w:rPr>
          </w:pPr>
          <w:r w:rsidRPr="00D40A0A">
            <w:rPr>
              <w:rFonts w:eastAsia="Calibri"/>
              <w:b/>
              <w:sz w:val="18"/>
              <w:szCs w:val="18"/>
            </w:rPr>
            <w:t>Rev</w:t>
          </w:r>
        </w:p>
      </w:tc>
      <w:tc>
        <w:tcPr>
          <w:tcW w:w="137" w:type="pct"/>
          <w:shd w:val="clear" w:color="auto" w:fill="auto"/>
          <w:vAlign w:val="center"/>
        </w:tcPr>
        <w:p w14:paraId="3B28A9D8" w14:textId="77777777" w:rsidR="00C20DA8" w:rsidRPr="00D40A0A" w:rsidRDefault="00C20DA8" w:rsidP="00ED0412">
          <w:pPr>
            <w:spacing w:line="276" w:lineRule="auto"/>
            <w:rPr>
              <w:rFonts w:eastAsia="Calibri"/>
              <w:b/>
              <w:sz w:val="18"/>
              <w:szCs w:val="18"/>
            </w:rPr>
          </w:pPr>
          <w:r w:rsidRPr="00D40A0A">
            <w:rPr>
              <w:rFonts w:eastAsia="Calibri"/>
              <w:b/>
              <w:sz w:val="18"/>
              <w:szCs w:val="18"/>
            </w:rPr>
            <w:t>0</w:t>
          </w:r>
        </w:p>
      </w:tc>
    </w:tr>
    <w:tr w:rsidR="00C20DA8" w:rsidRPr="00C16B4B" w14:paraId="62F3C36A" w14:textId="77777777" w:rsidTr="00061BB9">
      <w:trPr>
        <w:cantSplit/>
        <w:trHeight w:hRule="exact" w:val="397"/>
        <w:jc w:val="center"/>
      </w:trPr>
      <w:tc>
        <w:tcPr>
          <w:tcW w:w="1110" w:type="pct"/>
          <w:vMerge/>
          <w:vAlign w:val="bottom"/>
        </w:tcPr>
        <w:p w14:paraId="3C1818F2" w14:textId="77777777" w:rsidR="00C20DA8" w:rsidRPr="00C16B4B" w:rsidRDefault="00C20DA8" w:rsidP="00ED0412">
          <w:pPr>
            <w:spacing w:after="200" w:line="276" w:lineRule="auto"/>
            <w:rPr>
              <w:rFonts w:eastAsia="Calibri"/>
              <w:b/>
              <w:sz w:val="22"/>
              <w:szCs w:val="22"/>
            </w:rPr>
          </w:pPr>
        </w:p>
      </w:tc>
      <w:tc>
        <w:tcPr>
          <w:tcW w:w="1562" w:type="pct"/>
          <w:vMerge/>
          <w:vAlign w:val="center"/>
        </w:tcPr>
        <w:p w14:paraId="0381D05D" w14:textId="77777777" w:rsidR="00C20DA8" w:rsidRPr="00C16B4B" w:rsidRDefault="00C20DA8" w:rsidP="00ED0412">
          <w:pPr>
            <w:spacing w:after="200" w:line="276" w:lineRule="auto"/>
            <w:jc w:val="center"/>
            <w:rPr>
              <w:rFonts w:eastAsia="Calibri" w:cs="Arial"/>
              <w:b/>
              <w:sz w:val="22"/>
              <w:szCs w:val="22"/>
            </w:rPr>
          </w:pPr>
        </w:p>
      </w:tc>
      <w:tc>
        <w:tcPr>
          <w:tcW w:w="905" w:type="pct"/>
          <w:shd w:val="clear" w:color="auto" w:fill="auto"/>
          <w:vAlign w:val="center"/>
        </w:tcPr>
        <w:p w14:paraId="26232819" w14:textId="77777777" w:rsidR="00C20DA8" w:rsidRPr="00E428B9" w:rsidRDefault="00C20DA8" w:rsidP="00ED0412">
          <w:pPr>
            <w:spacing w:line="276" w:lineRule="auto"/>
            <w:rPr>
              <w:rFonts w:eastAsia="Calibri"/>
              <w:b/>
              <w:sz w:val="18"/>
              <w:szCs w:val="18"/>
            </w:rPr>
          </w:pPr>
          <w:r>
            <w:rPr>
              <w:rFonts w:eastAsia="Calibri"/>
              <w:b/>
              <w:sz w:val="18"/>
              <w:szCs w:val="18"/>
            </w:rPr>
            <w:t>Document</w:t>
          </w:r>
          <w:r w:rsidRPr="00E428B9">
            <w:rPr>
              <w:rFonts w:eastAsia="Calibri"/>
              <w:b/>
              <w:sz w:val="18"/>
              <w:szCs w:val="18"/>
            </w:rPr>
            <w:t xml:space="preserve"> Identifier</w:t>
          </w:r>
        </w:p>
      </w:tc>
      <w:tc>
        <w:tcPr>
          <w:tcW w:w="1045" w:type="pct"/>
          <w:shd w:val="clear" w:color="auto" w:fill="auto"/>
          <w:vAlign w:val="center"/>
        </w:tcPr>
        <w:p w14:paraId="2DC61648" w14:textId="73B49B87" w:rsidR="00C20DA8" w:rsidRPr="00E428B9" w:rsidRDefault="00C20DA8" w:rsidP="00630975">
          <w:pPr>
            <w:spacing w:line="276" w:lineRule="auto"/>
            <w:jc w:val="center"/>
            <w:rPr>
              <w:rFonts w:eastAsia="Calibri"/>
              <w:b/>
              <w:color w:val="0000CC"/>
              <w:sz w:val="18"/>
              <w:szCs w:val="18"/>
            </w:rPr>
          </w:pPr>
          <w:r w:rsidRPr="00E428B9">
            <w:rPr>
              <w:rFonts w:eastAsia="Calibri"/>
              <w:b/>
              <w:color w:val="0000CC"/>
              <w:sz w:val="18"/>
              <w:szCs w:val="18"/>
            </w:rPr>
            <w:t>ER0</w:t>
          </w:r>
          <w:ins w:id="2" w:author="Aroon Sukhnandan" w:date="2022-10-14T10:32:00Z">
            <w:r w:rsidR="00BE444C">
              <w:rPr>
                <w:rFonts w:eastAsia="Calibri"/>
                <w:b/>
                <w:color w:val="0000CC"/>
                <w:sz w:val="18"/>
                <w:szCs w:val="18"/>
              </w:rPr>
              <w:t>0024</w:t>
            </w:r>
          </w:ins>
          <w:del w:id="3" w:author="Aroon Sukhnandan" w:date="2022-10-14T10:32:00Z">
            <w:r w:rsidRPr="00E428B9" w:rsidDel="00BE444C">
              <w:rPr>
                <w:rFonts w:eastAsia="Calibri"/>
                <w:b/>
                <w:color w:val="0000CC"/>
                <w:sz w:val="18"/>
                <w:szCs w:val="18"/>
              </w:rPr>
              <w:delText>0***</w:delText>
            </w:r>
          </w:del>
          <w:r w:rsidRPr="00E428B9">
            <w:rPr>
              <w:rFonts w:eastAsia="Calibri"/>
              <w:b/>
              <w:color w:val="0000CC"/>
              <w:sz w:val="18"/>
              <w:szCs w:val="18"/>
            </w:rPr>
            <w:t>-00-P0</w:t>
          </w:r>
          <w:ins w:id="4" w:author="Aroon Sukhnandan" w:date="2022-10-14T10:32:00Z">
            <w:r w:rsidR="00BE444C">
              <w:rPr>
                <w:rFonts w:eastAsia="Calibri"/>
                <w:b/>
                <w:color w:val="0000CC"/>
                <w:sz w:val="18"/>
                <w:szCs w:val="18"/>
              </w:rPr>
              <w:t>5</w:t>
            </w:r>
          </w:ins>
          <w:del w:id="5" w:author="Aroon Sukhnandan" w:date="2022-10-14T10:32:00Z">
            <w:r w:rsidRPr="00E428B9" w:rsidDel="00BE444C">
              <w:rPr>
                <w:rFonts w:eastAsia="Calibri"/>
                <w:b/>
                <w:color w:val="0000CC"/>
                <w:sz w:val="18"/>
                <w:szCs w:val="18"/>
              </w:rPr>
              <w:delText>*</w:delText>
            </w:r>
          </w:del>
          <w:r w:rsidRPr="00E428B9">
            <w:rPr>
              <w:rFonts w:eastAsia="Calibri"/>
              <w:b/>
              <w:color w:val="0000CC"/>
              <w:sz w:val="18"/>
              <w:szCs w:val="18"/>
            </w:rPr>
            <w:t>#1.1-00</w:t>
          </w:r>
        </w:p>
      </w:tc>
      <w:tc>
        <w:tcPr>
          <w:tcW w:w="241" w:type="pct"/>
          <w:shd w:val="clear" w:color="auto" w:fill="auto"/>
          <w:vAlign w:val="center"/>
        </w:tcPr>
        <w:p w14:paraId="2351A1C6" w14:textId="77777777" w:rsidR="00C20DA8" w:rsidRPr="00E428B9" w:rsidRDefault="00C20DA8" w:rsidP="00ED0412">
          <w:pPr>
            <w:spacing w:line="276" w:lineRule="auto"/>
            <w:rPr>
              <w:rFonts w:eastAsia="Calibri"/>
              <w:b/>
              <w:color w:val="0000CC"/>
              <w:sz w:val="18"/>
              <w:szCs w:val="18"/>
            </w:rPr>
          </w:pPr>
          <w:r w:rsidRPr="00E428B9">
            <w:rPr>
              <w:rFonts w:eastAsia="Calibri"/>
              <w:b/>
              <w:sz w:val="18"/>
              <w:szCs w:val="18"/>
            </w:rPr>
            <w:t>Rev</w:t>
          </w:r>
        </w:p>
      </w:tc>
      <w:tc>
        <w:tcPr>
          <w:tcW w:w="137" w:type="pct"/>
          <w:shd w:val="clear" w:color="auto" w:fill="auto"/>
          <w:vAlign w:val="center"/>
        </w:tcPr>
        <w:p w14:paraId="0DB7E5B3" w14:textId="77777777" w:rsidR="00C20DA8" w:rsidRPr="00E428B9" w:rsidRDefault="00C20DA8" w:rsidP="00ED0412">
          <w:pPr>
            <w:spacing w:line="276" w:lineRule="auto"/>
            <w:rPr>
              <w:rFonts w:eastAsia="Calibri"/>
              <w:b/>
              <w:color w:val="0000CC"/>
              <w:sz w:val="18"/>
              <w:szCs w:val="18"/>
            </w:rPr>
          </w:pPr>
          <w:r w:rsidRPr="00E428B9">
            <w:rPr>
              <w:rFonts w:eastAsia="Calibri"/>
              <w:b/>
              <w:color w:val="0000CC"/>
              <w:sz w:val="18"/>
              <w:szCs w:val="18"/>
            </w:rPr>
            <w:t>0</w:t>
          </w:r>
        </w:p>
      </w:tc>
    </w:tr>
  </w:tbl>
  <w:p w14:paraId="3C9CACF9" w14:textId="77777777" w:rsidR="00C20DA8" w:rsidRDefault="00C20D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6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Look w:val="0000" w:firstRow="0" w:lastRow="0" w:firstColumn="0" w:lastColumn="0" w:noHBand="0" w:noVBand="0"/>
    </w:tblPr>
    <w:tblGrid>
      <w:gridCol w:w="2450"/>
      <w:gridCol w:w="3389"/>
      <w:gridCol w:w="1991"/>
      <w:gridCol w:w="1428"/>
      <w:gridCol w:w="531"/>
      <w:gridCol w:w="301"/>
    </w:tblGrid>
    <w:tr w:rsidR="00C20DA8" w:rsidRPr="00C16B4B" w14:paraId="4B955217" w14:textId="77777777" w:rsidTr="00061BB9">
      <w:trPr>
        <w:cantSplit/>
        <w:trHeight w:val="288"/>
        <w:jc w:val="center"/>
      </w:trPr>
      <w:tc>
        <w:tcPr>
          <w:tcW w:w="1214" w:type="pct"/>
          <w:vMerge w:val="restart"/>
          <w:vAlign w:val="bottom"/>
        </w:tcPr>
        <w:p w14:paraId="3B588DA8" w14:textId="77777777" w:rsidR="00C20DA8" w:rsidRPr="00C16B4B" w:rsidRDefault="007A64FF" w:rsidP="00ED0412">
          <w:pPr>
            <w:spacing w:after="200" w:line="276" w:lineRule="auto"/>
          </w:pPr>
          <w:r>
            <w:rPr>
              <w:noProof/>
              <w:lang w:val="en-ZA" w:eastAsia="en-ZA"/>
            </w:rPr>
            <w:object w:dxaOrig="1440" w:dyaOrig="1440" w14:anchorId="6C6DF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0;margin-top:17.35pt;width:112.15pt;height:29.9pt;z-index:251659776;visibility:visible;mso-wrap-edited:f;mso-position-horizontal:center;mso-position-horizontal-relative:page;mso-position-vertical-relative:page">
                <v:imagedata r:id="rId1" o:title="" grayscale="t" bilevel="t"/>
                <w10:wrap type="square" anchorx="page" anchory="page"/>
              </v:shape>
              <o:OLEObject Type="Embed" ProgID="Word.Picture.8" ShapeID="_x0000_s1039" DrawAspect="Content" ObjectID="_1727248755" r:id="rId2"/>
            </w:object>
          </w:r>
        </w:p>
      </w:tc>
      <w:tc>
        <w:tcPr>
          <w:tcW w:w="1680" w:type="pct"/>
          <w:vMerge w:val="restart"/>
          <w:vAlign w:val="center"/>
        </w:tcPr>
        <w:p w14:paraId="4F3F4B2F" w14:textId="77777777" w:rsidR="00C20DA8" w:rsidRPr="0096298C" w:rsidRDefault="00C20DA8" w:rsidP="00ED0412">
          <w:pPr>
            <w:jc w:val="center"/>
            <w:rPr>
              <w:rFonts w:cs="Arial"/>
              <w:b/>
              <w:sz w:val="28"/>
              <w:szCs w:val="24"/>
            </w:rPr>
          </w:pPr>
          <w:r w:rsidRPr="0096298C">
            <w:rPr>
              <w:rFonts w:cs="Arial"/>
              <w:b/>
              <w:sz w:val="28"/>
              <w:szCs w:val="24"/>
            </w:rPr>
            <w:t>PROJECT PACKAGE</w:t>
          </w:r>
        </w:p>
        <w:p w14:paraId="4A342C28" w14:textId="77777777" w:rsidR="00C20DA8" w:rsidRPr="0096298C" w:rsidRDefault="00C20DA8" w:rsidP="00ED0412">
          <w:pPr>
            <w:jc w:val="center"/>
            <w:rPr>
              <w:rFonts w:cs="Arial"/>
              <w:b/>
              <w:sz w:val="14"/>
              <w:szCs w:val="24"/>
            </w:rPr>
          </w:pPr>
        </w:p>
        <w:p w14:paraId="4E8ECB74" w14:textId="77777777" w:rsidR="00C20DA8" w:rsidRPr="00C16B4B" w:rsidRDefault="00C20DA8" w:rsidP="00ED0412">
          <w:pPr>
            <w:spacing w:line="276" w:lineRule="auto"/>
            <w:jc w:val="center"/>
            <w:rPr>
              <w:b/>
              <w:sz w:val="24"/>
            </w:rPr>
          </w:pPr>
          <w:r w:rsidRPr="0096298C">
            <w:rPr>
              <w:rFonts w:cs="Arial"/>
              <w:b/>
              <w:sz w:val="24"/>
              <w:szCs w:val="24"/>
            </w:rPr>
            <w:t>COVER SHEET AND INDEX</w:t>
          </w:r>
        </w:p>
      </w:tc>
      <w:tc>
        <w:tcPr>
          <w:tcW w:w="987" w:type="pct"/>
          <w:shd w:val="clear" w:color="auto" w:fill="auto"/>
          <w:vAlign w:val="center"/>
        </w:tcPr>
        <w:p w14:paraId="57200192" w14:textId="77777777" w:rsidR="00C20DA8" w:rsidRPr="00E428B9" w:rsidRDefault="00C20DA8" w:rsidP="00ED0412">
          <w:pPr>
            <w:spacing w:line="276" w:lineRule="auto"/>
            <w:rPr>
              <w:rFonts w:eastAsia="Calibri"/>
              <w:b/>
              <w:sz w:val="18"/>
              <w:szCs w:val="18"/>
            </w:rPr>
          </w:pPr>
          <w:r>
            <w:rPr>
              <w:rFonts w:eastAsia="Calibri"/>
              <w:b/>
              <w:sz w:val="18"/>
              <w:szCs w:val="18"/>
            </w:rPr>
            <w:t xml:space="preserve">Template </w:t>
          </w:r>
          <w:r w:rsidRPr="00E428B9">
            <w:rPr>
              <w:rFonts w:eastAsia="Calibri"/>
              <w:b/>
              <w:sz w:val="18"/>
              <w:szCs w:val="18"/>
            </w:rPr>
            <w:t>Identifier</w:t>
          </w:r>
        </w:p>
      </w:tc>
      <w:tc>
        <w:tcPr>
          <w:tcW w:w="708" w:type="pct"/>
          <w:shd w:val="clear" w:color="auto" w:fill="auto"/>
          <w:vAlign w:val="center"/>
        </w:tcPr>
        <w:p w14:paraId="01E9357B" w14:textId="77777777" w:rsidR="00C20DA8" w:rsidRPr="00E428B9" w:rsidRDefault="00634AFB" w:rsidP="00ED0412">
          <w:pPr>
            <w:spacing w:line="276" w:lineRule="auto"/>
            <w:rPr>
              <w:rFonts w:eastAsia="Calibri"/>
              <w:b/>
              <w:sz w:val="18"/>
              <w:szCs w:val="18"/>
            </w:rPr>
          </w:pPr>
          <w:r w:rsidRPr="00634AFB">
            <w:rPr>
              <w:rFonts w:eastAsia="Calibri"/>
              <w:b/>
              <w:sz w:val="18"/>
              <w:szCs w:val="18"/>
            </w:rPr>
            <w:t>240-130396612</w:t>
          </w:r>
        </w:p>
      </w:tc>
      <w:tc>
        <w:tcPr>
          <w:tcW w:w="263" w:type="pct"/>
          <w:shd w:val="clear" w:color="auto" w:fill="auto"/>
          <w:vAlign w:val="center"/>
        </w:tcPr>
        <w:p w14:paraId="6AB55153" w14:textId="77777777" w:rsidR="00C20DA8" w:rsidRPr="00E428B9" w:rsidRDefault="00C20DA8" w:rsidP="00ED0412">
          <w:pPr>
            <w:spacing w:line="276" w:lineRule="auto"/>
            <w:rPr>
              <w:rFonts w:eastAsia="Calibri"/>
              <w:b/>
              <w:sz w:val="18"/>
              <w:szCs w:val="18"/>
            </w:rPr>
          </w:pPr>
          <w:r w:rsidRPr="00E428B9">
            <w:rPr>
              <w:rFonts w:eastAsia="Calibri"/>
              <w:b/>
              <w:sz w:val="18"/>
              <w:szCs w:val="18"/>
            </w:rPr>
            <w:t>Rev</w:t>
          </w:r>
        </w:p>
      </w:tc>
      <w:tc>
        <w:tcPr>
          <w:tcW w:w="149" w:type="pct"/>
          <w:shd w:val="clear" w:color="auto" w:fill="auto"/>
          <w:vAlign w:val="center"/>
        </w:tcPr>
        <w:p w14:paraId="48FDCC59" w14:textId="77777777" w:rsidR="00C20DA8" w:rsidRPr="00E428B9" w:rsidRDefault="00C20DA8" w:rsidP="00ED0412">
          <w:pPr>
            <w:spacing w:line="276" w:lineRule="auto"/>
            <w:rPr>
              <w:rFonts w:eastAsia="Calibri"/>
              <w:b/>
              <w:sz w:val="18"/>
              <w:szCs w:val="18"/>
            </w:rPr>
          </w:pPr>
          <w:r w:rsidRPr="00E428B9">
            <w:rPr>
              <w:rFonts w:eastAsia="Calibri"/>
              <w:b/>
              <w:sz w:val="18"/>
              <w:szCs w:val="18"/>
            </w:rPr>
            <w:t>0</w:t>
          </w:r>
        </w:p>
      </w:tc>
    </w:tr>
    <w:tr w:rsidR="00C20DA8" w:rsidRPr="00C16B4B" w14:paraId="6B875DF0" w14:textId="77777777" w:rsidTr="00061BB9">
      <w:trPr>
        <w:cantSplit/>
        <w:trHeight w:val="288"/>
        <w:jc w:val="center"/>
      </w:trPr>
      <w:tc>
        <w:tcPr>
          <w:tcW w:w="1214" w:type="pct"/>
          <w:vMerge/>
          <w:vAlign w:val="bottom"/>
        </w:tcPr>
        <w:p w14:paraId="3A7B1B71" w14:textId="77777777" w:rsidR="00C20DA8" w:rsidRPr="00C16B4B" w:rsidRDefault="00C20DA8" w:rsidP="00ED0412">
          <w:pPr>
            <w:spacing w:after="200" w:line="276" w:lineRule="auto"/>
            <w:rPr>
              <w:rFonts w:eastAsia="Calibri"/>
              <w:b/>
              <w:sz w:val="22"/>
              <w:szCs w:val="22"/>
            </w:rPr>
          </w:pPr>
        </w:p>
      </w:tc>
      <w:tc>
        <w:tcPr>
          <w:tcW w:w="1680" w:type="pct"/>
          <w:vMerge/>
          <w:vAlign w:val="center"/>
        </w:tcPr>
        <w:p w14:paraId="1FD884C9" w14:textId="77777777" w:rsidR="00C20DA8" w:rsidRPr="00C16B4B" w:rsidRDefault="00C20DA8" w:rsidP="00ED0412">
          <w:pPr>
            <w:spacing w:after="200" w:line="276" w:lineRule="auto"/>
            <w:jc w:val="center"/>
            <w:rPr>
              <w:rFonts w:eastAsia="Calibri" w:cs="Arial"/>
              <w:b/>
              <w:sz w:val="22"/>
              <w:szCs w:val="22"/>
            </w:rPr>
          </w:pPr>
        </w:p>
      </w:tc>
      <w:tc>
        <w:tcPr>
          <w:tcW w:w="987" w:type="pct"/>
          <w:shd w:val="clear" w:color="auto" w:fill="auto"/>
          <w:vAlign w:val="center"/>
        </w:tcPr>
        <w:p w14:paraId="506AD87A" w14:textId="77777777" w:rsidR="00C20DA8" w:rsidRPr="00E428B9" w:rsidRDefault="00C20DA8" w:rsidP="00ED0412">
          <w:pPr>
            <w:spacing w:line="276" w:lineRule="auto"/>
            <w:rPr>
              <w:rFonts w:eastAsia="Calibri"/>
              <w:b/>
              <w:sz w:val="18"/>
              <w:szCs w:val="18"/>
            </w:rPr>
          </w:pPr>
          <w:r>
            <w:rPr>
              <w:rFonts w:eastAsia="Calibri"/>
              <w:b/>
              <w:sz w:val="18"/>
              <w:szCs w:val="18"/>
            </w:rPr>
            <w:t>Document</w:t>
          </w:r>
          <w:r w:rsidRPr="00E428B9">
            <w:rPr>
              <w:rFonts w:eastAsia="Calibri"/>
              <w:b/>
              <w:sz w:val="18"/>
              <w:szCs w:val="18"/>
            </w:rPr>
            <w:t xml:space="preserve"> Identifier</w:t>
          </w:r>
        </w:p>
      </w:tc>
      <w:tc>
        <w:tcPr>
          <w:tcW w:w="708" w:type="pct"/>
          <w:shd w:val="clear" w:color="auto" w:fill="auto"/>
          <w:vAlign w:val="center"/>
        </w:tcPr>
        <w:p w14:paraId="2DFFA8C6" w14:textId="03CD5788" w:rsidR="00C20DA8" w:rsidRPr="00E428B9" w:rsidRDefault="00C20DA8" w:rsidP="00ED0412">
          <w:pPr>
            <w:spacing w:line="276" w:lineRule="auto"/>
            <w:rPr>
              <w:rFonts w:eastAsia="Calibri"/>
              <w:b/>
              <w:color w:val="0000CC"/>
              <w:sz w:val="18"/>
              <w:szCs w:val="18"/>
            </w:rPr>
          </w:pPr>
          <w:r w:rsidRPr="00E428B9">
            <w:rPr>
              <w:rFonts w:eastAsia="Calibri"/>
              <w:b/>
              <w:color w:val="0000CC"/>
              <w:sz w:val="18"/>
              <w:szCs w:val="18"/>
            </w:rPr>
            <w:t>ER00</w:t>
          </w:r>
          <w:ins w:id="6" w:author="Aroon Sukhnandan" w:date="2022-10-14T10:32:00Z">
            <w:r w:rsidR="00BE444C">
              <w:rPr>
                <w:rFonts w:eastAsia="Calibri"/>
                <w:b/>
                <w:color w:val="0000CC"/>
                <w:sz w:val="18"/>
                <w:szCs w:val="18"/>
              </w:rPr>
              <w:t>024</w:t>
            </w:r>
          </w:ins>
          <w:del w:id="7" w:author="Aroon Sukhnandan" w:date="2022-10-14T10:32:00Z">
            <w:r w:rsidRPr="00E428B9" w:rsidDel="00BE444C">
              <w:rPr>
                <w:rFonts w:eastAsia="Calibri"/>
                <w:b/>
                <w:color w:val="0000CC"/>
                <w:sz w:val="18"/>
                <w:szCs w:val="18"/>
              </w:rPr>
              <w:delText>***</w:delText>
            </w:r>
          </w:del>
          <w:r w:rsidRPr="00E428B9">
            <w:rPr>
              <w:rFonts w:eastAsia="Calibri"/>
              <w:b/>
              <w:color w:val="0000CC"/>
              <w:sz w:val="18"/>
              <w:szCs w:val="18"/>
            </w:rPr>
            <w:t>-00-P0</w:t>
          </w:r>
          <w:ins w:id="8" w:author="Aroon Sukhnandan" w:date="2022-10-14T10:32:00Z">
            <w:r w:rsidR="00BE444C">
              <w:rPr>
                <w:rFonts w:eastAsia="Calibri"/>
                <w:b/>
                <w:color w:val="0000CC"/>
                <w:sz w:val="18"/>
                <w:szCs w:val="18"/>
              </w:rPr>
              <w:t>5</w:t>
            </w:r>
          </w:ins>
          <w:del w:id="9" w:author="Aroon Sukhnandan" w:date="2022-10-14T10:32:00Z">
            <w:r w:rsidRPr="00E428B9" w:rsidDel="00BE444C">
              <w:rPr>
                <w:rFonts w:eastAsia="Calibri"/>
                <w:b/>
                <w:color w:val="0000CC"/>
                <w:sz w:val="18"/>
                <w:szCs w:val="18"/>
              </w:rPr>
              <w:delText>*</w:delText>
            </w:r>
          </w:del>
          <w:r w:rsidRPr="00E428B9">
            <w:rPr>
              <w:rFonts w:eastAsia="Calibri"/>
              <w:b/>
              <w:color w:val="0000CC"/>
              <w:sz w:val="18"/>
              <w:szCs w:val="18"/>
            </w:rPr>
            <w:t>#</w:t>
          </w:r>
          <w:r>
            <w:rPr>
              <w:rFonts w:eastAsia="Calibri"/>
              <w:b/>
              <w:color w:val="0000CC"/>
              <w:sz w:val="18"/>
              <w:szCs w:val="18"/>
            </w:rPr>
            <w:t>0</w:t>
          </w:r>
          <w:r w:rsidRPr="00E428B9">
            <w:rPr>
              <w:rFonts w:eastAsia="Calibri"/>
              <w:b/>
              <w:color w:val="0000CC"/>
              <w:sz w:val="18"/>
              <w:szCs w:val="18"/>
            </w:rPr>
            <w:t>.1-00</w:t>
          </w:r>
        </w:p>
      </w:tc>
      <w:tc>
        <w:tcPr>
          <w:tcW w:w="263" w:type="pct"/>
          <w:shd w:val="clear" w:color="auto" w:fill="auto"/>
          <w:vAlign w:val="center"/>
        </w:tcPr>
        <w:p w14:paraId="43FA6F59" w14:textId="77777777" w:rsidR="00C20DA8" w:rsidRPr="00E428B9" w:rsidRDefault="00C20DA8" w:rsidP="00ED0412">
          <w:pPr>
            <w:spacing w:line="276" w:lineRule="auto"/>
            <w:rPr>
              <w:rFonts w:eastAsia="Calibri"/>
              <w:b/>
              <w:color w:val="0000CC"/>
              <w:sz w:val="18"/>
              <w:szCs w:val="18"/>
            </w:rPr>
          </w:pPr>
          <w:r w:rsidRPr="00E428B9">
            <w:rPr>
              <w:rFonts w:eastAsia="Calibri"/>
              <w:b/>
              <w:sz w:val="18"/>
              <w:szCs w:val="18"/>
            </w:rPr>
            <w:t>Rev</w:t>
          </w:r>
        </w:p>
      </w:tc>
      <w:tc>
        <w:tcPr>
          <w:tcW w:w="149" w:type="pct"/>
          <w:shd w:val="clear" w:color="auto" w:fill="auto"/>
          <w:vAlign w:val="center"/>
        </w:tcPr>
        <w:p w14:paraId="798E84BE" w14:textId="77777777" w:rsidR="00C20DA8" w:rsidRPr="00E428B9" w:rsidRDefault="00C20DA8" w:rsidP="00ED0412">
          <w:pPr>
            <w:spacing w:line="276" w:lineRule="auto"/>
            <w:rPr>
              <w:rFonts w:eastAsia="Calibri"/>
              <w:b/>
              <w:color w:val="0000CC"/>
              <w:sz w:val="18"/>
              <w:szCs w:val="18"/>
            </w:rPr>
          </w:pPr>
          <w:r w:rsidRPr="00E428B9">
            <w:rPr>
              <w:rFonts w:eastAsia="Calibri"/>
              <w:b/>
              <w:color w:val="0000CC"/>
              <w:sz w:val="18"/>
              <w:szCs w:val="18"/>
            </w:rPr>
            <w:t>0</w:t>
          </w:r>
        </w:p>
      </w:tc>
    </w:tr>
    <w:tr w:rsidR="00C20DA8" w:rsidRPr="00C16B4B" w14:paraId="2DD4421A" w14:textId="77777777" w:rsidTr="00061BB9">
      <w:trPr>
        <w:cantSplit/>
        <w:trHeight w:val="288"/>
        <w:jc w:val="center"/>
      </w:trPr>
      <w:tc>
        <w:tcPr>
          <w:tcW w:w="1214" w:type="pct"/>
          <w:vMerge/>
          <w:vAlign w:val="bottom"/>
        </w:tcPr>
        <w:p w14:paraId="432BB633" w14:textId="77777777" w:rsidR="00C20DA8" w:rsidRPr="00C16B4B" w:rsidRDefault="00C20DA8" w:rsidP="00ED0412">
          <w:pPr>
            <w:spacing w:after="200" w:line="276" w:lineRule="auto"/>
            <w:rPr>
              <w:rFonts w:eastAsia="Calibri"/>
              <w:b/>
              <w:sz w:val="22"/>
              <w:szCs w:val="22"/>
            </w:rPr>
          </w:pPr>
        </w:p>
      </w:tc>
      <w:tc>
        <w:tcPr>
          <w:tcW w:w="1680" w:type="pct"/>
          <w:vMerge/>
          <w:vAlign w:val="center"/>
        </w:tcPr>
        <w:p w14:paraId="7EF99FA9" w14:textId="77777777" w:rsidR="00C20DA8" w:rsidRPr="00C16B4B" w:rsidRDefault="00C20DA8" w:rsidP="00ED0412">
          <w:pPr>
            <w:spacing w:after="200" w:line="276" w:lineRule="auto"/>
            <w:jc w:val="center"/>
            <w:rPr>
              <w:rFonts w:eastAsia="Calibri" w:cs="Arial"/>
              <w:b/>
              <w:sz w:val="22"/>
              <w:szCs w:val="22"/>
            </w:rPr>
          </w:pPr>
        </w:p>
      </w:tc>
      <w:tc>
        <w:tcPr>
          <w:tcW w:w="987" w:type="pct"/>
          <w:shd w:val="clear" w:color="auto" w:fill="auto"/>
          <w:vAlign w:val="center"/>
        </w:tcPr>
        <w:p w14:paraId="496F0E21" w14:textId="77777777" w:rsidR="00C20DA8" w:rsidRPr="00E428B9" w:rsidRDefault="00C20DA8" w:rsidP="00ED0412">
          <w:pPr>
            <w:spacing w:line="276" w:lineRule="auto"/>
            <w:rPr>
              <w:rFonts w:eastAsia="Calibri"/>
              <w:b/>
              <w:sz w:val="18"/>
              <w:szCs w:val="18"/>
            </w:rPr>
          </w:pPr>
          <w:r w:rsidRPr="00E428B9">
            <w:rPr>
              <w:rFonts w:eastAsia="Calibri"/>
              <w:b/>
              <w:sz w:val="18"/>
              <w:szCs w:val="18"/>
            </w:rPr>
            <w:t>Authorisation Date</w:t>
          </w:r>
        </w:p>
      </w:tc>
      <w:tc>
        <w:tcPr>
          <w:tcW w:w="1120" w:type="pct"/>
          <w:gridSpan w:val="3"/>
          <w:shd w:val="clear" w:color="auto" w:fill="auto"/>
          <w:vAlign w:val="center"/>
        </w:tcPr>
        <w:p w14:paraId="447DEC05" w14:textId="77777777" w:rsidR="00C20DA8" w:rsidRPr="00E428B9" w:rsidRDefault="00EF2DA6" w:rsidP="00EF2DA6">
          <w:pPr>
            <w:spacing w:line="276" w:lineRule="auto"/>
            <w:rPr>
              <w:rFonts w:eastAsia="Calibri"/>
              <w:b/>
              <w:sz w:val="18"/>
              <w:szCs w:val="18"/>
            </w:rPr>
          </w:pPr>
          <w:r>
            <w:rPr>
              <w:rFonts w:eastAsia="Calibri"/>
              <w:b/>
              <w:sz w:val="18"/>
              <w:szCs w:val="18"/>
            </w:rPr>
            <w:t xml:space="preserve">Oct </w:t>
          </w:r>
          <w:r w:rsidR="00C20DA8">
            <w:rPr>
              <w:rFonts w:eastAsia="Calibri"/>
              <w:b/>
              <w:sz w:val="18"/>
              <w:szCs w:val="18"/>
            </w:rPr>
            <w:t xml:space="preserve"> </w:t>
          </w:r>
          <w:r>
            <w:rPr>
              <w:rFonts w:eastAsia="Calibri"/>
              <w:b/>
              <w:sz w:val="18"/>
              <w:szCs w:val="18"/>
            </w:rPr>
            <w:t>2019</w:t>
          </w:r>
        </w:p>
      </w:tc>
    </w:tr>
    <w:tr w:rsidR="00C20DA8" w:rsidRPr="00C16B4B" w14:paraId="49C46AF4" w14:textId="77777777" w:rsidTr="00061BB9">
      <w:trPr>
        <w:cantSplit/>
        <w:trHeight w:val="288"/>
        <w:jc w:val="center"/>
      </w:trPr>
      <w:tc>
        <w:tcPr>
          <w:tcW w:w="1214" w:type="pct"/>
          <w:vMerge/>
          <w:vAlign w:val="bottom"/>
        </w:tcPr>
        <w:p w14:paraId="42F8A175" w14:textId="77777777" w:rsidR="00C20DA8" w:rsidRPr="00C16B4B" w:rsidRDefault="00C20DA8" w:rsidP="00ED0412">
          <w:pPr>
            <w:spacing w:after="200" w:line="276" w:lineRule="auto"/>
            <w:rPr>
              <w:rFonts w:eastAsia="Calibri"/>
              <w:b/>
              <w:sz w:val="22"/>
              <w:szCs w:val="22"/>
            </w:rPr>
          </w:pPr>
        </w:p>
      </w:tc>
      <w:tc>
        <w:tcPr>
          <w:tcW w:w="1680" w:type="pct"/>
          <w:vMerge/>
          <w:vAlign w:val="center"/>
        </w:tcPr>
        <w:p w14:paraId="5756E051" w14:textId="77777777" w:rsidR="00C20DA8" w:rsidRPr="00C16B4B" w:rsidRDefault="00C20DA8" w:rsidP="00ED0412">
          <w:pPr>
            <w:spacing w:after="200" w:line="276" w:lineRule="auto"/>
            <w:jc w:val="center"/>
            <w:rPr>
              <w:rFonts w:eastAsia="Calibri" w:cs="Arial"/>
              <w:b/>
              <w:sz w:val="22"/>
              <w:szCs w:val="22"/>
            </w:rPr>
          </w:pPr>
        </w:p>
      </w:tc>
      <w:tc>
        <w:tcPr>
          <w:tcW w:w="987" w:type="pct"/>
          <w:shd w:val="clear" w:color="auto" w:fill="auto"/>
          <w:vAlign w:val="center"/>
        </w:tcPr>
        <w:p w14:paraId="3AE862F6" w14:textId="77777777" w:rsidR="00C20DA8" w:rsidRPr="00E428B9" w:rsidRDefault="00C20DA8" w:rsidP="00ED0412">
          <w:pPr>
            <w:spacing w:line="276" w:lineRule="auto"/>
            <w:rPr>
              <w:rFonts w:eastAsia="Calibri"/>
              <w:b/>
              <w:sz w:val="18"/>
              <w:szCs w:val="18"/>
            </w:rPr>
          </w:pPr>
          <w:r w:rsidRPr="00E428B9">
            <w:rPr>
              <w:rFonts w:eastAsia="Calibri"/>
              <w:b/>
              <w:sz w:val="18"/>
              <w:szCs w:val="18"/>
            </w:rPr>
            <w:t>Review Date</w:t>
          </w:r>
        </w:p>
      </w:tc>
      <w:tc>
        <w:tcPr>
          <w:tcW w:w="1120" w:type="pct"/>
          <w:gridSpan w:val="3"/>
          <w:shd w:val="clear" w:color="auto" w:fill="auto"/>
          <w:vAlign w:val="center"/>
        </w:tcPr>
        <w:p w14:paraId="0029418D" w14:textId="77777777" w:rsidR="00C20DA8" w:rsidRPr="00E428B9" w:rsidRDefault="00EF2DA6" w:rsidP="00ED0412">
          <w:pPr>
            <w:rPr>
              <w:rFonts w:eastAsia="Calibri"/>
              <w:b/>
              <w:sz w:val="18"/>
              <w:szCs w:val="18"/>
            </w:rPr>
          </w:pPr>
          <w:r>
            <w:rPr>
              <w:rFonts w:eastAsia="Calibri"/>
              <w:b/>
              <w:sz w:val="18"/>
              <w:szCs w:val="18"/>
            </w:rPr>
            <w:t xml:space="preserve">Oct  </w:t>
          </w:r>
          <w:r w:rsidR="00C20DA8">
            <w:rPr>
              <w:rFonts w:eastAsia="Calibri"/>
              <w:b/>
              <w:sz w:val="18"/>
              <w:szCs w:val="18"/>
            </w:rPr>
            <w:t>20</w:t>
          </w:r>
          <w:r>
            <w:rPr>
              <w:rFonts w:eastAsia="Calibri"/>
              <w:b/>
              <w:sz w:val="18"/>
              <w:szCs w:val="18"/>
            </w:rPr>
            <w:t>24</w:t>
          </w:r>
        </w:p>
      </w:tc>
    </w:tr>
  </w:tbl>
  <w:p w14:paraId="0F47FD58" w14:textId="77777777" w:rsidR="00C20DA8" w:rsidRDefault="00C20D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F73E4"/>
    <w:multiLevelType w:val="hybridMultilevel"/>
    <w:tmpl w:val="D1DEB9A4"/>
    <w:lvl w:ilvl="0" w:tplc="59EAC67E">
      <w:start w:val="1"/>
      <w:numFmt w:val="bullet"/>
      <w:lvlText w:val=""/>
      <w:lvlJc w:val="left"/>
      <w:pPr>
        <w:tabs>
          <w:tab w:val="num" w:pos="1080"/>
        </w:tabs>
        <w:ind w:left="1080" w:hanging="360"/>
      </w:pPr>
      <w:rPr>
        <w:rFonts w:ascii="Symbol" w:hAnsi="Symbol" w:hint="default"/>
        <w:sz w:val="20"/>
        <w:szCs w:val="18"/>
      </w:rPr>
    </w:lvl>
    <w:lvl w:ilvl="1" w:tplc="1C090003" w:tentative="1">
      <w:start w:val="1"/>
      <w:numFmt w:val="bullet"/>
      <w:lvlText w:val="o"/>
      <w:lvlJc w:val="left"/>
      <w:pPr>
        <w:tabs>
          <w:tab w:val="num" w:pos="1800"/>
        </w:tabs>
        <w:ind w:left="1800" w:hanging="360"/>
      </w:pPr>
      <w:rPr>
        <w:rFonts w:ascii="Courier New" w:hAnsi="Courier New" w:hint="default"/>
      </w:rPr>
    </w:lvl>
    <w:lvl w:ilvl="2" w:tplc="1C090005" w:tentative="1">
      <w:start w:val="1"/>
      <w:numFmt w:val="bullet"/>
      <w:lvlText w:val=""/>
      <w:lvlJc w:val="left"/>
      <w:pPr>
        <w:tabs>
          <w:tab w:val="num" w:pos="2520"/>
        </w:tabs>
        <w:ind w:left="2520" w:hanging="360"/>
      </w:pPr>
      <w:rPr>
        <w:rFonts w:ascii="Wingdings" w:hAnsi="Wingdings" w:hint="default"/>
      </w:rPr>
    </w:lvl>
    <w:lvl w:ilvl="3" w:tplc="1C090001" w:tentative="1">
      <w:start w:val="1"/>
      <w:numFmt w:val="bullet"/>
      <w:lvlText w:val=""/>
      <w:lvlJc w:val="left"/>
      <w:pPr>
        <w:tabs>
          <w:tab w:val="num" w:pos="3240"/>
        </w:tabs>
        <w:ind w:left="3240" w:hanging="360"/>
      </w:pPr>
      <w:rPr>
        <w:rFonts w:ascii="Symbol" w:hAnsi="Symbol" w:hint="default"/>
      </w:rPr>
    </w:lvl>
    <w:lvl w:ilvl="4" w:tplc="1C090003" w:tentative="1">
      <w:start w:val="1"/>
      <w:numFmt w:val="bullet"/>
      <w:lvlText w:val="o"/>
      <w:lvlJc w:val="left"/>
      <w:pPr>
        <w:tabs>
          <w:tab w:val="num" w:pos="3960"/>
        </w:tabs>
        <w:ind w:left="3960" w:hanging="360"/>
      </w:pPr>
      <w:rPr>
        <w:rFonts w:ascii="Courier New" w:hAnsi="Courier New" w:hint="default"/>
      </w:rPr>
    </w:lvl>
    <w:lvl w:ilvl="5" w:tplc="1C090005" w:tentative="1">
      <w:start w:val="1"/>
      <w:numFmt w:val="bullet"/>
      <w:lvlText w:val=""/>
      <w:lvlJc w:val="left"/>
      <w:pPr>
        <w:tabs>
          <w:tab w:val="num" w:pos="4680"/>
        </w:tabs>
        <w:ind w:left="4680" w:hanging="360"/>
      </w:pPr>
      <w:rPr>
        <w:rFonts w:ascii="Wingdings" w:hAnsi="Wingdings" w:hint="default"/>
      </w:rPr>
    </w:lvl>
    <w:lvl w:ilvl="6" w:tplc="1C090001" w:tentative="1">
      <w:start w:val="1"/>
      <w:numFmt w:val="bullet"/>
      <w:lvlText w:val=""/>
      <w:lvlJc w:val="left"/>
      <w:pPr>
        <w:tabs>
          <w:tab w:val="num" w:pos="5400"/>
        </w:tabs>
        <w:ind w:left="5400" w:hanging="360"/>
      </w:pPr>
      <w:rPr>
        <w:rFonts w:ascii="Symbol" w:hAnsi="Symbol" w:hint="default"/>
      </w:rPr>
    </w:lvl>
    <w:lvl w:ilvl="7" w:tplc="1C090003" w:tentative="1">
      <w:start w:val="1"/>
      <w:numFmt w:val="bullet"/>
      <w:lvlText w:val="o"/>
      <w:lvlJc w:val="left"/>
      <w:pPr>
        <w:tabs>
          <w:tab w:val="num" w:pos="6120"/>
        </w:tabs>
        <w:ind w:left="6120" w:hanging="360"/>
      </w:pPr>
      <w:rPr>
        <w:rFonts w:ascii="Courier New" w:hAnsi="Courier New" w:hint="default"/>
      </w:rPr>
    </w:lvl>
    <w:lvl w:ilvl="8" w:tplc="1C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290E8D"/>
    <w:multiLevelType w:val="hybridMultilevel"/>
    <w:tmpl w:val="B87E699C"/>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D6F71E5"/>
    <w:multiLevelType w:val="hybridMultilevel"/>
    <w:tmpl w:val="6418524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68862F4"/>
    <w:multiLevelType w:val="hybridMultilevel"/>
    <w:tmpl w:val="FD3A369A"/>
    <w:lvl w:ilvl="0" w:tplc="200A8226">
      <w:start w:val="1"/>
      <w:numFmt w:val="bullet"/>
      <w:lvlText w:val="•"/>
      <w:lvlJc w:val="left"/>
      <w:pPr>
        <w:tabs>
          <w:tab w:val="num" w:pos="720"/>
        </w:tabs>
        <w:ind w:left="720" w:hanging="360"/>
      </w:pPr>
      <w:rPr>
        <w:rFonts w:ascii="Times New Roman" w:hAnsi="Times New Roman" w:hint="default"/>
      </w:rPr>
    </w:lvl>
    <w:lvl w:ilvl="1" w:tplc="542CA474" w:tentative="1">
      <w:start w:val="1"/>
      <w:numFmt w:val="bullet"/>
      <w:lvlText w:val="•"/>
      <w:lvlJc w:val="left"/>
      <w:pPr>
        <w:tabs>
          <w:tab w:val="num" w:pos="1440"/>
        </w:tabs>
        <w:ind w:left="1440" w:hanging="360"/>
      </w:pPr>
      <w:rPr>
        <w:rFonts w:ascii="Times New Roman" w:hAnsi="Times New Roman" w:hint="default"/>
      </w:rPr>
    </w:lvl>
    <w:lvl w:ilvl="2" w:tplc="6268A724" w:tentative="1">
      <w:start w:val="1"/>
      <w:numFmt w:val="bullet"/>
      <w:lvlText w:val="•"/>
      <w:lvlJc w:val="left"/>
      <w:pPr>
        <w:tabs>
          <w:tab w:val="num" w:pos="2160"/>
        </w:tabs>
        <w:ind w:left="2160" w:hanging="360"/>
      </w:pPr>
      <w:rPr>
        <w:rFonts w:ascii="Times New Roman" w:hAnsi="Times New Roman" w:hint="default"/>
      </w:rPr>
    </w:lvl>
    <w:lvl w:ilvl="3" w:tplc="BE902044" w:tentative="1">
      <w:start w:val="1"/>
      <w:numFmt w:val="bullet"/>
      <w:lvlText w:val="•"/>
      <w:lvlJc w:val="left"/>
      <w:pPr>
        <w:tabs>
          <w:tab w:val="num" w:pos="2880"/>
        </w:tabs>
        <w:ind w:left="2880" w:hanging="360"/>
      </w:pPr>
      <w:rPr>
        <w:rFonts w:ascii="Times New Roman" w:hAnsi="Times New Roman" w:hint="default"/>
      </w:rPr>
    </w:lvl>
    <w:lvl w:ilvl="4" w:tplc="29B0A59C" w:tentative="1">
      <w:start w:val="1"/>
      <w:numFmt w:val="bullet"/>
      <w:lvlText w:val="•"/>
      <w:lvlJc w:val="left"/>
      <w:pPr>
        <w:tabs>
          <w:tab w:val="num" w:pos="3600"/>
        </w:tabs>
        <w:ind w:left="3600" w:hanging="360"/>
      </w:pPr>
      <w:rPr>
        <w:rFonts w:ascii="Times New Roman" w:hAnsi="Times New Roman" w:hint="default"/>
      </w:rPr>
    </w:lvl>
    <w:lvl w:ilvl="5" w:tplc="EE443B72" w:tentative="1">
      <w:start w:val="1"/>
      <w:numFmt w:val="bullet"/>
      <w:lvlText w:val="•"/>
      <w:lvlJc w:val="left"/>
      <w:pPr>
        <w:tabs>
          <w:tab w:val="num" w:pos="4320"/>
        </w:tabs>
        <w:ind w:left="4320" w:hanging="360"/>
      </w:pPr>
      <w:rPr>
        <w:rFonts w:ascii="Times New Roman" w:hAnsi="Times New Roman" w:hint="default"/>
      </w:rPr>
    </w:lvl>
    <w:lvl w:ilvl="6" w:tplc="12D6FB98" w:tentative="1">
      <w:start w:val="1"/>
      <w:numFmt w:val="bullet"/>
      <w:lvlText w:val="•"/>
      <w:lvlJc w:val="left"/>
      <w:pPr>
        <w:tabs>
          <w:tab w:val="num" w:pos="5040"/>
        </w:tabs>
        <w:ind w:left="5040" w:hanging="360"/>
      </w:pPr>
      <w:rPr>
        <w:rFonts w:ascii="Times New Roman" w:hAnsi="Times New Roman" w:hint="default"/>
      </w:rPr>
    </w:lvl>
    <w:lvl w:ilvl="7" w:tplc="B624FFA2" w:tentative="1">
      <w:start w:val="1"/>
      <w:numFmt w:val="bullet"/>
      <w:lvlText w:val="•"/>
      <w:lvlJc w:val="left"/>
      <w:pPr>
        <w:tabs>
          <w:tab w:val="num" w:pos="5760"/>
        </w:tabs>
        <w:ind w:left="5760" w:hanging="360"/>
      </w:pPr>
      <w:rPr>
        <w:rFonts w:ascii="Times New Roman" w:hAnsi="Times New Roman" w:hint="default"/>
      </w:rPr>
    </w:lvl>
    <w:lvl w:ilvl="8" w:tplc="B8FC164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70C42E5"/>
    <w:multiLevelType w:val="hybridMultilevel"/>
    <w:tmpl w:val="5382237A"/>
    <w:lvl w:ilvl="0" w:tplc="1C09000F">
      <w:start w:val="1"/>
      <w:numFmt w:val="decimal"/>
      <w:lvlText w:val="%1."/>
      <w:lvlJc w:val="left"/>
      <w:pPr>
        <w:ind w:left="360" w:hanging="360"/>
      </w:pPr>
    </w:lvl>
    <w:lvl w:ilvl="1" w:tplc="B1D0146C">
      <w:start w:val="1"/>
      <w:numFmt w:val="lowerLetter"/>
      <w:lvlText w:val="%2."/>
      <w:lvlJc w:val="left"/>
      <w:pPr>
        <w:ind w:left="1080" w:hanging="360"/>
      </w:pPr>
      <w:rPr>
        <w:b w:val="0"/>
      </w:r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852171C"/>
    <w:multiLevelType w:val="hybridMultilevel"/>
    <w:tmpl w:val="A5EA93C4"/>
    <w:lvl w:ilvl="0" w:tplc="5F0CE676">
      <w:start w:val="1"/>
      <w:numFmt w:val="bullet"/>
      <w:lvlText w:val="•"/>
      <w:lvlJc w:val="left"/>
      <w:pPr>
        <w:tabs>
          <w:tab w:val="num" w:pos="720"/>
        </w:tabs>
        <w:ind w:left="720" w:hanging="360"/>
      </w:pPr>
      <w:rPr>
        <w:rFonts w:ascii="Times New Roman" w:hAnsi="Times New Roman" w:hint="default"/>
      </w:rPr>
    </w:lvl>
    <w:lvl w:ilvl="1" w:tplc="E24625D6" w:tentative="1">
      <w:start w:val="1"/>
      <w:numFmt w:val="bullet"/>
      <w:lvlText w:val="•"/>
      <w:lvlJc w:val="left"/>
      <w:pPr>
        <w:tabs>
          <w:tab w:val="num" w:pos="1440"/>
        </w:tabs>
        <w:ind w:left="1440" w:hanging="360"/>
      </w:pPr>
      <w:rPr>
        <w:rFonts w:ascii="Times New Roman" w:hAnsi="Times New Roman" w:hint="default"/>
      </w:rPr>
    </w:lvl>
    <w:lvl w:ilvl="2" w:tplc="054EDB56" w:tentative="1">
      <w:start w:val="1"/>
      <w:numFmt w:val="bullet"/>
      <w:lvlText w:val="•"/>
      <w:lvlJc w:val="left"/>
      <w:pPr>
        <w:tabs>
          <w:tab w:val="num" w:pos="2160"/>
        </w:tabs>
        <w:ind w:left="2160" w:hanging="360"/>
      </w:pPr>
      <w:rPr>
        <w:rFonts w:ascii="Times New Roman" w:hAnsi="Times New Roman" w:hint="default"/>
      </w:rPr>
    </w:lvl>
    <w:lvl w:ilvl="3" w:tplc="1A940D12" w:tentative="1">
      <w:start w:val="1"/>
      <w:numFmt w:val="bullet"/>
      <w:lvlText w:val="•"/>
      <w:lvlJc w:val="left"/>
      <w:pPr>
        <w:tabs>
          <w:tab w:val="num" w:pos="2880"/>
        </w:tabs>
        <w:ind w:left="2880" w:hanging="360"/>
      </w:pPr>
      <w:rPr>
        <w:rFonts w:ascii="Times New Roman" w:hAnsi="Times New Roman" w:hint="default"/>
      </w:rPr>
    </w:lvl>
    <w:lvl w:ilvl="4" w:tplc="D7E63C72" w:tentative="1">
      <w:start w:val="1"/>
      <w:numFmt w:val="bullet"/>
      <w:lvlText w:val="•"/>
      <w:lvlJc w:val="left"/>
      <w:pPr>
        <w:tabs>
          <w:tab w:val="num" w:pos="3600"/>
        </w:tabs>
        <w:ind w:left="3600" w:hanging="360"/>
      </w:pPr>
      <w:rPr>
        <w:rFonts w:ascii="Times New Roman" w:hAnsi="Times New Roman" w:hint="default"/>
      </w:rPr>
    </w:lvl>
    <w:lvl w:ilvl="5" w:tplc="45367A3A" w:tentative="1">
      <w:start w:val="1"/>
      <w:numFmt w:val="bullet"/>
      <w:lvlText w:val="•"/>
      <w:lvlJc w:val="left"/>
      <w:pPr>
        <w:tabs>
          <w:tab w:val="num" w:pos="4320"/>
        </w:tabs>
        <w:ind w:left="4320" w:hanging="360"/>
      </w:pPr>
      <w:rPr>
        <w:rFonts w:ascii="Times New Roman" w:hAnsi="Times New Roman" w:hint="default"/>
      </w:rPr>
    </w:lvl>
    <w:lvl w:ilvl="6" w:tplc="7E04CBFE" w:tentative="1">
      <w:start w:val="1"/>
      <w:numFmt w:val="bullet"/>
      <w:lvlText w:val="•"/>
      <w:lvlJc w:val="left"/>
      <w:pPr>
        <w:tabs>
          <w:tab w:val="num" w:pos="5040"/>
        </w:tabs>
        <w:ind w:left="5040" w:hanging="360"/>
      </w:pPr>
      <w:rPr>
        <w:rFonts w:ascii="Times New Roman" w:hAnsi="Times New Roman" w:hint="default"/>
      </w:rPr>
    </w:lvl>
    <w:lvl w:ilvl="7" w:tplc="4BC2CE16" w:tentative="1">
      <w:start w:val="1"/>
      <w:numFmt w:val="bullet"/>
      <w:lvlText w:val="•"/>
      <w:lvlJc w:val="left"/>
      <w:pPr>
        <w:tabs>
          <w:tab w:val="num" w:pos="5760"/>
        </w:tabs>
        <w:ind w:left="5760" w:hanging="360"/>
      </w:pPr>
      <w:rPr>
        <w:rFonts w:ascii="Times New Roman" w:hAnsi="Times New Roman" w:hint="default"/>
      </w:rPr>
    </w:lvl>
    <w:lvl w:ilvl="8" w:tplc="BAA874B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DC51035"/>
    <w:multiLevelType w:val="hybridMultilevel"/>
    <w:tmpl w:val="D0222D4C"/>
    <w:lvl w:ilvl="0" w:tplc="1C090001">
      <w:start w:val="1"/>
      <w:numFmt w:val="bullet"/>
      <w:lvlText w:val=""/>
      <w:lvlJc w:val="left"/>
      <w:pPr>
        <w:ind w:left="747" w:hanging="360"/>
      </w:pPr>
      <w:rPr>
        <w:rFonts w:ascii="Symbol" w:hAnsi="Symbol" w:hint="default"/>
      </w:rPr>
    </w:lvl>
    <w:lvl w:ilvl="1" w:tplc="1C090003" w:tentative="1">
      <w:start w:val="1"/>
      <w:numFmt w:val="bullet"/>
      <w:lvlText w:val="o"/>
      <w:lvlJc w:val="left"/>
      <w:pPr>
        <w:ind w:left="1467" w:hanging="360"/>
      </w:pPr>
      <w:rPr>
        <w:rFonts w:ascii="Courier New" w:hAnsi="Courier New" w:cs="Courier New" w:hint="default"/>
      </w:rPr>
    </w:lvl>
    <w:lvl w:ilvl="2" w:tplc="1C090005" w:tentative="1">
      <w:start w:val="1"/>
      <w:numFmt w:val="bullet"/>
      <w:lvlText w:val=""/>
      <w:lvlJc w:val="left"/>
      <w:pPr>
        <w:ind w:left="2187" w:hanging="360"/>
      </w:pPr>
      <w:rPr>
        <w:rFonts w:ascii="Wingdings" w:hAnsi="Wingdings" w:hint="default"/>
      </w:rPr>
    </w:lvl>
    <w:lvl w:ilvl="3" w:tplc="1C090001" w:tentative="1">
      <w:start w:val="1"/>
      <w:numFmt w:val="bullet"/>
      <w:lvlText w:val=""/>
      <w:lvlJc w:val="left"/>
      <w:pPr>
        <w:ind w:left="2907" w:hanging="360"/>
      </w:pPr>
      <w:rPr>
        <w:rFonts w:ascii="Symbol" w:hAnsi="Symbol" w:hint="default"/>
      </w:rPr>
    </w:lvl>
    <w:lvl w:ilvl="4" w:tplc="1C090003" w:tentative="1">
      <w:start w:val="1"/>
      <w:numFmt w:val="bullet"/>
      <w:lvlText w:val="o"/>
      <w:lvlJc w:val="left"/>
      <w:pPr>
        <w:ind w:left="3627" w:hanging="360"/>
      </w:pPr>
      <w:rPr>
        <w:rFonts w:ascii="Courier New" w:hAnsi="Courier New" w:cs="Courier New" w:hint="default"/>
      </w:rPr>
    </w:lvl>
    <w:lvl w:ilvl="5" w:tplc="1C090005" w:tentative="1">
      <w:start w:val="1"/>
      <w:numFmt w:val="bullet"/>
      <w:lvlText w:val=""/>
      <w:lvlJc w:val="left"/>
      <w:pPr>
        <w:ind w:left="4347" w:hanging="360"/>
      </w:pPr>
      <w:rPr>
        <w:rFonts w:ascii="Wingdings" w:hAnsi="Wingdings" w:hint="default"/>
      </w:rPr>
    </w:lvl>
    <w:lvl w:ilvl="6" w:tplc="1C090001" w:tentative="1">
      <w:start w:val="1"/>
      <w:numFmt w:val="bullet"/>
      <w:lvlText w:val=""/>
      <w:lvlJc w:val="left"/>
      <w:pPr>
        <w:ind w:left="5067" w:hanging="360"/>
      </w:pPr>
      <w:rPr>
        <w:rFonts w:ascii="Symbol" w:hAnsi="Symbol" w:hint="default"/>
      </w:rPr>
    </w:lvl>
    <w:lvl w:ilvl="7" w:tplc="1C090003" w:tentative="1">
      <w:start w:val="1"/>
      <w:numFmt w:val="bullet"/>
      <w:lvlText w:val="o"/>
      <w:lvlJc w:val="left"/>
      <w:pPr>
        <w:ind w:left="5787" w:hanging="360"/>
      </w:pPr>
      <w:rPr>
        <w:rFonts w:ascii="Courier New" w:hAnsi="Courier New" w:cs="Courier New" w:hint="default"/>
      </w:rPr>
    </w:lvl>
    <w:lvl w:ilvl="8" w:tplc="1C090005" w:tentative="1">
      <w:start w:val="1"/>
      <w:numFmt w:val="bullet"/>
      <w:lvlText w:val=""/>
      <w:lvlJc w:val="left"/>
      <w:pPr>
        <w:ind w:left="6507" w:hanging="360"/>
      </w:pPr>
      <w:rPr>
        <w:rFonts w:ascii="Wingdings" w:hAnsi="Wingdings" w:hint="default"/>
      </w:rPr>
    </w:lvl>
  </w:abstractNum>
  <w:abstractNum w:abstractNumId="7" w15:restartNumberingAfterBreak="0">
    <w:nsid w:val="32413272"/>
    <w:multiLevelType w:val="hybridMultilevel"/>
    <w:tmpl w:val="E346A3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9041CA8"/>
    <w:multiLevelType w:val="hybridMultilevel"/>
    <w:tmpl w:val="230264D4"/>
    <w:lvl w:ilvl="0" w:tplc="DF626842">
      <w:start w:val="9"/>
      <w:numFmt w:val="decimal"/>
      <w:lvlText w:val="%1."/>
      <w:lvlJc w:val="left"/>
      <w:pPr>
        <w:tabs>
          <w:tab w:val="num" w:pos="360"/>
        </w:tabs>
        <w:ind w:left="360" w:hanging="360"/>
      </w:pPr>
      <w:rPr>
        <w:rFonts w:ascii="Arial Bold" w:hAnsi="Arial Bold" w:hint="default"/>
        <w:b/>
        <w:i w:val="0"/>
        <w:sz w:val="20"/>
        <w:szCs w:val="20"/>
      </w:rPr>
    </w:lvl>
    <w:lvl w:ilvl="1" w:tplc="04090001">
      <w:start w:val="1"/>
      <w:numFmt w:val="bullet"/>
      <w:lvlText w:val=""/>
      <w:lvlJc w:val="left"/>
      <w:pPr>
        <w:tabs>
          <w:tab w:val="num" w:pos="1440"/>
        </w:tabs>
        <w:ind w:left="1440" w:hanging="360"/>
      </w:pPr>
      <w:rPr>
        <w:rFonts w:ascii="Symbol" w:hAnsi="Symbol" w:hint="default"/>
        <w:b/>
        <w:i w:val="0"/>
        <w:sz w:val="20"/>
        <w:szCs w:val="20"/>
      </w:r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9" w15:restartNumberingAfterBreak="0">
    <w:nsid w:val="3A2C6079"/>
    <w:multiLevelType w:val="hybridMultilevel"/>
    <w:tmpl w:val="BD109372"/>
    <w:lvl w:ilvl="0" w:tplc="1C0ECA7C">
      <w:start w:val="1"/>
      <w:numFmt w:val="bullet"/>
      <w:lvlText w:val="•"/>
      <w:lvlJc w:val="left"/>
      <w:pPr>
        <w:tabs>
          <w:tab w:val="num" w:pos="720"/>
        </w:tabs>
        <w:ind w:left="720" w:hanging="360"/>
      </w:pPr>
      <w:rPr>
        <w:rFonts w:ascii="Times New Roman" w:hAnsi="Times New Roman" w:hint="default"/>
      </w:rPr>
    </w:lvl>
    <w:lvl w:ilvl="1" w:tplc="9EEEB5DA" w:tentative="1">
      <w:start w:val="1"/>
      <w:numFmt w:val="bullet"/>
      <w:lvlText w:val="•"/>
      <w:lvlJc w:val="left"/>
      <w:pPr>
        <w:tabs>
          <w:tab w:val="num" w:pos="1440"/>
        </w:tabs>
        <w:ind w:left="1440" w:hanging="360"/>
      </w:pPr>
      <w:rPr>
        <w:rFonts w:ascii="Times New Roman" w:hAnsi="Times New Roman" w:hint="default"/>
      </w:rPr>
    </w:lvl>
    <w:lvl w:ilvl="2" w:tplc="1C28B294" w:tentative="1">
      <w:start w:val="1"/>
      <w:numFmt w:val="bullet"/>
      <w:lvlText w:val="•"/>
      <w:lvlJc w:val="left"/>
      <w:pPr>
        <w:tabs>
          <w:tab w:val="num" w:pos="2160"/>
        </w:tabs>
        <w:ind w:left="2160" w:hanging="360"/>
      </w:pPr>
      <w:rPr>
        <w:rFonts w:ascii="Times New Roman" w:hAnsi="Times New Roman" w:hint="default"/>
      </w:rPr>
    </w:lvl>
    <w:lvl w:ilvl="3" w:tplc="73169F16" w:tentative="1">
      <w:start w:val="1"/>
      <w:numFmt w:val="bullet"/>
      <w:lvlText w:val="•"/>
      <w:lvlJc w:val="left"/>
      <w:pPr>
        <w:tabs>
          <w:tab w:val="num" w:pos="2880"/>
        </w:tabs>
        <w:ind w:left="2880" w:hanging="360"/>
      </w:pPr>
      <w:rPr>
        <w:rFonts w:ascii="Times New Roman" w:hAnsi="Times New Roman" w:hint="default"/>
      </w:rPr>
    </w:lvl>
    <w:lvl w:ilvl="4" w:tplc="9642F878" w:tentative="1">
      <w:start w:val="1"/>
      <w:numFmt w:val="bullet"/>
      <w:lvlText w:val="•"/>
      <w:lvlJc w:val="left"/>
      <w:pPr>
        <w:tabs>
          <w:tab w:val="num" w:pos="3600"/>
        </w:tabs>
        <w:ind w:left="3600" w:hanging="360"/>
      </w:pPr>
      <w:rPr>
        <w:rFonts w:ascii="Times New Roman" w:hAnsi="Times New Roman" w:hint="default"/>
      </w:rPr>
    </w:lvl>
    <w:lvl w:ilvl="5" w:tplc="A6105984" w:tentative="1">
      <w:start w:val="1"/>
      <w:numFmt w:val="bullet"/>
      <w:lvlText w:val="•"/>
      <w:lvlJc w:val="left"/>
      <w:pPr>
        <w:tabs>
          <w:tab w:val="num" w:pos="4320"/>
        </w:tabs>
        <w:ind w:left="4320" w:hanging="360"/>
      </w:pPr>
      <w:rPr>
        <w:rFonts w:ascii="Times New Roman" w:hAnsi="Times New Roman" w:hint="default"/>
      </w:rPr>
    </w:lvl>
    <w:lvl w:ilvl="6" w:tplc="7C1235A0" w:tentative="1">
      <w:start w:val="1"/>
      <w:numFmt w:val="bullet"/>
      <w:lvlText w:val="•"/>
      <w:lvlJc w:val="left"/>
      <w:pPr>
        <w:tabs>
          <w:tab w:val="num" w:pos="5040"/>
        </w:tabs>
        <w:ind w:left="5040" w:hanging="360"/>
      </w:pPr>
      <w:rPr>
        <w:rFonts w:ascii="Times New Roman" w:hAnsi="Times New Roman" w:hint="default"/>
      </w:rPr>
    </w:lvl>
    <w:lvl w:ilvl="7" w:tplc="8848B622" w:tentative="1">
      <w:start w:val="1"/>
      <w:numFmt w:val="bullet"/>
      <w:lvlText w:val="•"/>
      <w:lvlJc w:val="left"/>
      <w:pPr>
        <w:tabs>
          <w:tab w:val="num" w:pos="5760"/>
        </w:tabs>
        <w:ind w:left="5760" w:hanging="360"/>
      </w:pPr>
      <w:rPr>
        <w:rFonts w:ascii="Times New Roman" w:hAnsi="Times New Roman" w:hint="default"/>
      </w:rPr>
    </w:lvl>
    <w:lvl w:ilvl="8" w:tplc="ABA67FC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0C4573F"/>
    <w:multiLevelType w:val="hybridMultilevel"/>
    <w:tmpl w:val="285801C6"/>
    <w:lvl w:ilvl="0" w:tplc="04090001">
      <w:start w:val="1"/>
      <w:numFmt w:val="bullet"/>
      <w:lvlText w:val=""/>
      <w:lvlJc w:val="left"/>
      <w:pPr>
        <w:tabs>
          <w:tab w:val="num" w:pos="1440"/>
        </w:tabs>
        <w:ind w:left="1440" w:hanging="360"/>
      </w:pPr>
      <w:rPr>
        <w:rFonts w:ascii="Symbol" w:hAnsi="Symbol" w:hint="default"/>
      </w:rPr>
    </w:lvl>
    <w:lvl w:ilvl="1" w:tplc="1C090003">
      <w:start w:val="1"/>
      <w:numFmt w:val="bullet"/>
      <w:lvlText w:val="o"/>
      <w:lvlJc w:val="left"/>
      <w:pPr>
        <w:tabs>
          <w:tab w:val="num" w:pos="2520"/>
        </w:tabs>
        <w:ind w:left="2520" w:hanging="360"/>
      </w:pPr>
      <w:rPr>
        <w:rFonts w:ascii="Courier New" w:hAnsi="Courier New" w:cs="Courier New" w:hint="default"/>
      </w:rPr>
    </w:lvl>
    <w:lvl w:ilvl="2" w:tplc="1C090005" w:tentative="1">
      <w:start w:val="1"/>
      <w:numFmt w:val="bullet"/>
      <w:lvlText w:val=""/>
      <w:lvlJc w:val="left"/>
      <w:pPr>
        <w:tabs>
          <w:tab w:val="num" w:pos="3240"/>
        </w:tabs>
        <w:ind w:left="3240" w:hanging="360"/>
      </w:pPr>
      <w:rPr>
        <w:rFonts w:ascii="Wingdings" w:hAnsi="Wingdings" w:hint="default"/>
      </w:rPr>
    </w:lvl>
    <w:lvl w:ilvl="3" w:tplc="1C090001" w:tentative="1">
      <w:start w:val="1"/>
      <w:numFmt w:val="bullet"/>
      <w:lvlText w:val=""/>
      <w:lvlJc w:val="left"/>
      <w:pPr>
        <w:tabs>
          <w:tab w:val="num" w:pos="3960"/>
        </w:tabs>
        <w:ind w:left="3960" w:hanging="360"/>
      </w:pPr>
      <w:rPr>
        <w:rFonts w:ascii="Symbol" w:hAnsi="Symbol" w:hint="default"/>
      </w:rPr>
    </w:lvl>
    <w:lvl w:ilvl="4" w:tplc="1C090003" w:tentative="1">
      <w:start w:val="1"/>
      <w:numFmt w:val="bullet"/>
      <w:lvlText w:val="o"/>
      <w:lvlJc w:val="left"/>
      <w:pPr>
        <w:tabs>
          <w:tab w:val="num" w:pos="4680"/>
        </w:tabs>
        <w:ind w:left="4680" w:hanging="360"/>
      </w:pPr>
      <w:rPr>
        <w:rFonts w:ascii="Courier New" w:hAnsi="Courier New" w:cs="Courier New" w:hint="default"/>
      </w:rPr>
    </w:lvl>
    <w:lvl w:ilvl="5" w:tplc="1C090005" w:tentative="1">
      <w:start w:val="1"/>
      <w:numFmt w:val="bullet"/>
      <w:lvlText w:val=""/>
      <w:lvlJc w:val="left"/>
      <w:pPr>
        <w:tabs>
          <w:tab w:val="num" w:pos="5400"/>
        </w:tabs>
        <w:ind w:left="5400" w:hanging="360"/>
      </w:pPr>
      <w:rPr>
        <w:rFonts w:ascii="Wingdings" w:hAnsi="Wingdings" w:hint="default"/>
      </w:rPr>
    </w:lvl>
    <w:lvl w:ilvl="6" w:tplc="1C090001" w:tentative="1">
      <w:start w:val="1"/>
      <w:numFmt w:val="bullet"/>
      <w:lvlText w:val=""/>
      <w:lvlJc w:val="left"/>
      <w:pPr>
        <w:tabs>
          <w:tab w:val="num" w:pos="6120"/>
        </w:tabs>
        <w:ind w:left="6120" w:hanging="360"/>
      </w:pPr>
      <w:rPr>
        <w:rFonts w:ascii="Symbol" w:hAnsi="Symbol" w:hint="default"/>
      </w:rPr>
    </w:lvl>
    <w:lvl w:ilvl="7" w:tplc="1C090003" w:tentative="1">
      <w:start w:val="1"/>
      <w:numFmt w:val="bullet"/>
      <w:lvlText w:val="o"/>
      <w:lvlJc w:val="left"/>
      <w:pPr>
        <w:tabs>
          <w:tab w:val="num" w:pos="6840"/>
        </w:tabs>
        <w:ind w:left="6840" w:hanging="360"/>
      </w:pPr>
      <w:rPr>
        <w:rFonts w:ascii="Courier New" w:hAnsi="Courier New" w:cs="Courier New" w:hint="default"/>
      </w:rPr>
    </w:lvl>
    <w:lvl w:ilvl="8" w:tplc="1C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44791BFC"/>
    <w:multiLevelType w:val="hybridMultilevel"/>
    <w:tmpl w:val="A42A67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4F533A6"/>
    <w:multiLevelType w:val="hybridMultilevel"/>
    <w:tmpl w:val="555C05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E94387C"/>
    <w:multiLevelType w:val="hybridMultilevel"/>
    <w:tmpl w:val="32461D4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4F1520CA"/>
    <w:multiLevelType w:val="hybridMultilevel"/>
    <w:tmpl w:val="4C5CCB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1DC3C16"/>
    <w:multiLevelType w:val="hybridMultilevel"/>
    <w:tmpl w:val="5880928C"/>
    <w:lvl w:ilvl="0" w:tplc="971456C8">
      <w:start w:val="1"/>
      <w:numFmt w:val="bullet"/>
      <w:lvlText w:val=""/>
      <w:lvlJc w:val="left"/>
      <w:pPr>
        <w:tabs>
          <w:tab w:val="num" w:pos="1080"/>
        </w:tabs>
        <w:ind w:left="1080" w:hanging="360"/>
      </w:pPr>
      <w:rPr>
        <w:rFonts w:ascii="Symbol" w:hAnsi="Symbol" w:hint="default"/>
        <w:b w:val="0"/>
        <w:i w:val="0"/>
        <w:sz w:val="20"/>
        <w:szCs w:val="20"/>
      </w:rPr>
    </w:lvl>
    <w:lvl w:ilvl="1" w:tplc="04090001">
      <w:start w:val="1"/>
      <w:numFmt w:val="bullet"/>
      <w:lvlText w:val=""/>
      <w:lvlJc w:val="left"/>
      <w:pPr>
        <w:tabs>
          <w:tab w:val="num" w:pos="2160"/>
        </w:tabs>
        <w:ind w:left="2160" w:hanging="360"/>
      </w:pPr>
      <w:rPr>
        <w:rFonts w:ascii="Symbol" w:hAnsi="Symbol" w:hint="default"/>
        <w:b/>
        <w:i w:val="0"/>
        <w:sz w:val="20"/>
        <w:szCs w:val="20"/>
      </w:rPr>
    </w:lvl>
    <w:lvl w:ilvl="2" w:tplc="98F0DCFC">
      <w:start w:val="8"/>
      <w:numFmt w:val="decimal"/>
      <w:lvlText w:val="%3."/>
      <w:lvlJc w:val="left"/>
      <w:pPr>
        <w:tabs>
          <w:tab w:val="num" w:pos="3060"/>
        </w:tabs>
        <w:ind w:left="3060" w:hanging="360"/>
      </w:pPr>
      <w:rPr>
        <w:rFonts w:ascii="Arial Bold" w:hAnsi="Arial Bold" w:hint="default"/>
        <w:b/>
        <w:i w:val="0"/>
        <w:sz w:val="20"/>
        <w:szCs w:val="20"/>
      </w:rPr>
    </w:lvl>
    <w:lvl w:ilvl="3" w:tplc="1C09000F" w:tentative="1">
      <w:start w:val="1"/>
      <w:numFmt w:val="decimal"/>
      <w:lvlText w:val="%4."/>
      <w:lvlJc w:val="left"/>
      <w:pPr>
        <w:tabs>
          <w:tab w:val="num" w:pos="3600"/>
        </w:tabs>
        <w:ind w:left="3600" w:hanging="360"/>
      </w:pPr>
    </w:lvl>
    <w:lvl w:ilvl="4" w:tplc="1C090019" w:tentative="1">
      <w:start w:val="1"/>
      <w:numFmt w:val="lowerLetter"/>
      <w:lvlText w:val="%5."/>
      <w:lvlJc w:val="left"/>
      <w:pPr>
        <w:tabs>
          <w:tab w:val="num" w:pos="4320"/>
        </w:tabs>
        <w:ind w:left="4320" w:hanging="360"/>
      </w:pPr>
    </w:lvl>
    <w:lvl w:ilvl="5" w:tplc="1C09001B" w:tentative="1">
      <w:start w:val="1"/>
      <w:numFmt w:val="lowerRoman"/>
      <w:lvlText w:val="%6."/>
      <w:lvlJc w:val="right"/>
      <w:pPr>
        <w:tabs>
          <w:tab w:val="num" w:pos="5040"/>
        </w:tabs>
        <w:ind w:left="5040" w:hanging="180"/>
      </w:pPr>
    </w:lvl>
    <w:lvl w:ilvl="6" w:tplc="1C09000F" w:tentative="1">
      <w:start w:val="1"/>
      <w:numFmt w:val="decimal"/>
      <w:lvlText w:val="%7."/>
      <w:lvlJc w:val="left"/>
      <w:pPr>
        <w:tabs>
          <w:tab w:val="num" w:pos="5760"/>
        </w:tabs>
        <w:ind w:left="5760" w:hanging="360"/>
      </w:pPr>
    </w:lvl>
    <w:lvl w:ilvl="7" w:tplc="1C090019" w:tentative="1">
      <w:start w:val="1"/>
      <w:numFmt w:val="lowerLetter"/>
      <w:lvlText w:val="%8."/>
      <w:lvlJc w:val="left"/>
      <w:pPr>
        <w:tabs>
          <w:tab w:val="num" w:pos="6480"/>
        </w:tabs>
        <w:ind w:left="6480" w:hanging="360"/>
      </w:pPr>
    </w:lvl>
    <w:lvl w:ilvl="8" w:tplc="1C09001B" w:tentative="1">
      <w:start w:val="1"/>
      <w:numFmt w:val="lowerRoman"/>
      <w:lvlText w:val="%9."/>
      <w:lvlJc w:val="right"/>
      <w:pPr>
        <w:tabs>
          <w:tab w:val="num" w:pos="7200"/>
        </w:tabs>
        <w:ind w:left="7200" w:hanging="180"/>
      </w:pPr>
    </w:lvl>
  </w:abstractNum>
  <w:abstractNum w:abstractNumId="16" w15:restartNumberingAfterBreak="0">
    <w:nsid w:val="55CC3863"/>
    <w:multiLevelType w:val="hybridMultilevel"/>
    <w:tmpl w:val="F7D0A7C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56C22AC5"/>
    <w:multiLevelType w:val="hybridMultilevel"/>
    <w:tmpl w:val="E3DCECBA"/>
    <w:lvl w:ilvl="0" w:tplc="25EC10F8">
      <w:start w:val="1"/>
      <w:numFmt w:val="bullet"/>
      <w:lvlText w:val="•"/>
      <w:lvlJc w:val="left"/>
      <w:pPr>
        <w:tabs>
          <w:tab w:val="num" w:pos="720"/>
        </w:tabs>
        <w:ind w:left="720" w:hanging="360"/>
      </w:pPr>
      <w:rPr>
        <w:rFonts w:ascii="Times New Roman" w:hAnsi="Times New Roman" w:hint="default"/>
      </w:rPr>
    </w:lvl>
    <w:lvl w:ilvl="1" w:tplc="666820A8" w:tentative="1">
      <w:start w:val="1"/>
      <w:numFmt w:val="bullet"/>
      <w:lvlText w:val="•"/>
      <w:lvlJc w:val="left"/>
      <w:pPr>
        <w:tabs>
          <w:tab w:val="num" w:pos="1440"/>
        </w:tabs>
        <w:ind w:left="1440" w:hanging="360"/>
      </w:pPr>
      <w:rPr>
        <w:rFonts w:ascii="Times New Roman" w:hAnsi="Times New Roman" w:hint="default"/>
      </w:rPr>
    </w:lvl>
    <w:lvl w:ilvl="2" w:tplc="4D1A5A26" w:tentative="1">
      <w:start w:val="1"/>
      <w:numFmt w:val="bullet"/>
      <w:lvlText w:val="•"/>
      <w:lvlJc w:val="left"/>
      <w:pPr>
        <w:tabs>
          <w:tab w:val="num" w:pos="2160"/>
        </w:tabs>
        <w:ind w:left="2160" w:hanging="360"/>
      </w:pPr>
      <w:rPr>
        <w:rFonts w:ascii="Times New Roman" w:hAnsi="Times New Roman" w:hint="default"/>
      </w:rPr>
    </w:lvl>
    <w:lvl w:ilvl="3" w:tplc="CF7C4C08" w:tentative="1">
      <w:start w:val="1"/>
      <w:numFmt w:val="bullet"/>
      <w:lvlText w:val="•"/>
      <w:lvlJc w:val="left"/>
      <w:pPr>
        <w:tabs>
          <w:tab w:val="num" w:pos="2880"/>
        </w:tabs>
        <w:ind w:left="2880" w:hanging="360"/>
      </w:pPr>
      <w:rPr>
        <w:rFonts w:ascii="Times New Roman" w:hAnsi="Times New Roman" w:hint="default"/>
      </w:rPr>
    </w:lvl>
    <w:lvl w:ilvl="4" w:tplc="5A280CFE" w:tentative="1">
      <w:start w:val="1"/>
      <w:numFmt w:val="bullet"/>
      <w:lvlText w:val="•"/>
      <w:lvlJc w:val="left"/>
      <w:pPr>
        <w:tabs>
          <w:tab w:val="num" w:pos="3600"/>
        </w:tabs>
        <w:ind w:left="3600" w:hanging="360"/>
      </w:pPr>
      <w:rPr>
        <w:rFonts w:ascii="Times New Roman" w:hAnsi="Times New Roman" w:hint="default"/>
      </w:rPr>
    </w:lvl>
    <w:lvl w:ilvl="5" w:tplc="EF3C668C" w:tentative="1">
      <w:start w:val="1"/>
      <w:numFmt w:val="bullet"/>
      <w:lvlText w:val="•"/>
      <w:lvlJc w:val="left"/>
      <w:pPr>
        <w:tabs>
          <w:tab w:val="num" w:pos="4320"/>
        </w:tabs>
        <w:ind w:left="4320" w:hanging="360"/>
      </w:pPr>
      <w:rPr>
        <w:rFonts w:ascii="Times New Roman" w:hAnsi="Times New Roman" w:hint="default"/>
      </w:rPr>
    </w:lvl>
    <w:lvl w:ilvl="6" w:tplc="780E1E46" w:tentative="1">
      <w:start w:val="1"/>
      <w:numFmt w:val="bullet"/>
      <w:lvlText w:val="•"/>
      <w:lvlJc w:val="left"/>
      <w:pPr>
        <w:tabs>
          <w:tab w:val="num" w:pos="5040"/>
        </w:tabs>
        <w:ind w:left="5040" w:hanging="360"/>
      </w:pPr>
      <w:rPr>
        <w:rFonts w:ascii="Times New Roman" w:hAnsi="Times New Roman" w:hint="default"/>
      </w:rPr>
    </w:lvl>
    <w:lvl w:ilvl="7" w:tplc="EA101F0C" w:tentative="1">
      <w:start w:val="1"/>
      <w:numFmt w:val="bullet"/>
      <w:lvlText w:val="•"/>
      <w:lvlJc w:val="left"/>
      <w:pPr>
        <w:tabs>
          <w:tab w:val="num" w:pos="5760"/>
        </w:tabs>
        <w:ind w:left="5760" w:hanging="360"/>
      </w:pPr>
      <w:rPr>
        <w:rFonts w:ascii="Times New Roman" w:hAnsi="Times New Roman" w:hint="default"/>
      </w:rPr>
    </w:lvl>
    <w:lvl w:ilvl="8" w:tplc="50D4584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E5A70CD"/>
    <w:multiLevelType w:val="hybridMultilevel"/>
    <w:tmpl w:val="5742059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5F9231ED"/>
    <w:multiLevelType w:val="hybridMultilevel"/>
    <w:tmpl w:val="0F8E0E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C9972DA"/>
    <w:multiLevelType w:val="hybridMultilevel"/>
    <w:tmpl w:val="C44AE21E"/>
    <w:lvl w:ilvl="0" w:tplc="46F823AE">
      <w:start w:val="1"/>
      <w:numFmt w:val="bullet"/>
      <w:lvlText w:val="•"/>
      <w:lvlJc w:val="left"/>
      <w:pPr>
        <w:tabs>
          <w:tab w:val="num" w:pos="720"/>
        </w:tabs>
        <w:ind w:left="720" w:hanging="360"/>
      </w:pPr>
      <w:rPr>
        <w:rFonts w:ascii="Times New Roman" w:hAnsi="Times New Roman" w:hint="default"/>
      </w:rPr>
    </w:lvl>
    <w:lvl w:ilvl="1" w:tplc="2166CB00" w:tentative="1">
      <w:start w:val="1"/>
      <w:numFmt w:val="bullet"/>
      <w:lvlText w:val="•"/>
      <w:lvlJc w:val="left"/>
      <w:pPr>
        <w:tabs>
          <w:tab w:val="num" w:pos="1440"/>
        </w:tabs>
        <w:ind w:left="1440" w:hanging="360"/>
      </w:pPr>
      <w:rPr>
        <w:rFonts w:ascii="Times New Roman" w:hAnsi="Times New Roman" w:hint="default"/>
      </w:rPr>
    </w:lvl>
    <w:lvl w:ilvl="2" w:tplc="3826950A" w:tentative="1">
      <w:start w:val="1"/>
      <w:numFmt w:val="bullet"/>
      <w:lvlText w:val="•"/>
      <w:lvlJc w:val="left"/>
      <w:pPr>
        <w:tabs>
          <w:tab w:val="num" w:pos="2160"/>
        </w:tabs>
        <w:ind w:left="2160" w:hanging="360"/>
      </w:pPr>
      <w:rPr>
        <w:rFonts w:ascii="Times New Roman" w:hAnsi="Times New Roman" w:hint="default"/>
      </w:rPr>
    </w:lvl>
    <w:lvl w:ilvl="3" w:tplc="5002EFF0" w:tentative="1">
      <w:start w:val="1"/>
      <w:numFmt w:val="bullet"/>
      <w:lvlText w:val="•"/>
      <w:lvlJc w:val="left"/>
      <w:pPr>
        <w:tabs>
          <w:tab w:val="num" w:pos="2880"/>
        </w:tabs>
        <w:ind w:left="2880" w:hanging="360"/>
      </w:pPr>
      <w:rPr>
        <w:rFonts w:ascii="Times New Roman" w:hAnsi="Times New Roman" w:hint="default"/>
      </w:rPr>
    </w:lvl>
    <w:lvl w:ilvl="4" w:tplc="4E6270EE" w:tentative="1">
      <w:start w:val="1"/>
      <w:numFmt w:val="bullet"/>
      <w:lvlText w:val="•"/>
      <w:lvlJc w:val="left"/>
      <w:pPr>
        <w:tabs>
          <w:tab w:val="num" w:pos="3600"/>
        </w:tabs>
        <w:ind w:left="3600" w:hanging="360"/>
      </w:pPr>
      <w:rPr>
        <w:rFonts w:ascii="Times New Roman" w:hAnsi="Times New Roman" w:hint="default"/>
      </w:rPr>
    </w:lvl>
    <w:lvl w:ilvl="5" w:tplc="EFC862C8" w:tentative="1">
      <w:start w:val="1"/>
      <w:numFmt w:val="bullet"/>
      <w:lvlText w:val="•"/>
      <w:lvlJc w:val="left"/>
      <w:pPr>
        <w:tabs>
          <w:tab w:val="num" w:pos="4320"/>
        </w:tabs>
        <w:ind w:left="4320" w:hanging="360"/>
      </w:pPr>
      <w:rPr>
        <w:rFonts w:ascii="Times New Roman" w:hAnsi="Times New Roman" w:hint="default"/>
      </w:rPr>
    </w:lvl>
    <w:lvl w:ilvl="6" w:tplc="F8A686A0" w:tentative="1">
      <w:start w:val="1"/>
      <w:numFmt w:val="bullet"/>
      <w:lvlText w:val="•"/>
      <w:lvlJc w:val="left"/>
      <w:pPr>
        <w:tabs>
          <w:tab w:val="num" w:pos="5040"/>
        </w:tabs>
        <w:ind w:left="5040" w:hanging="360"/>
      </w:pPr>
      <w:rPr>
        <w:rFonts w:ascii="Times New Roman" w:hAnsi="Times New Roman" w:hint="default"/>
      </w:rPr>
    </w:lvl>
    <w:lvl w:ilvl="7" w:tplc="06A8C22A" w:tentative="1">
      <w:start w:val="1"/>
      <w:numFmt w:val="bullet"/>
      <w:lvlText w:val="•"/>
      <w:lvlJc w:val="left"/>
      <w:pPr>
        <w:tabs>
          <w:tab w:val="num" w:pos="5760"/>
        </w:tabs>
        <w:ind w:left="5760" w:hanging="360"/>
      </w:pPr>
      <w:rPr>
        <w:rFonts w:ascii="Times New Roman" w:hAnsi="Times New Roman" w:hint="default"/>
      </w:rPr>
    </w:lvl>
    <w:lvl w:ilvl="8" w:tplc="6D34000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CE84EEF"/>
    <w:multiLevelType w:val="hybridMultilevel"/>
    <w:tmpl w:val="CA4E8BC6"/>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CEB2002"/>
    <w:multiLevelType w:val="hybridMultilevel"/>
    <w:tmpl w:val="8FD6982A"/>
    <w:lvl w:ilvl="0" w:tplc="04090001">
      <w:start w:val="1"/>
      <w:numFmt w:val="bullet"/>
      <w:lvlText w:val=""/>
      <w:lvlJc w:val="left"/>
      <w:pPr>
        <w:tabs>
          <w:tab w:val="num" w:pos="1069"/>
        </w:tabs>
        <w:ind w:left="1069" w:hanging="360"/>
      </w:pPr>
      <w:rPr>
        <w:rFonts w:ascii="Symbol" w:hAnsi="Symbol" w:hint="default"/>
      </w:rPr>
    </w:lvl>
    <w:lvl w:ilvl="1" w:tplc="1C090003">
      <w:start w:val="1"/>
      <w:numFmt w:val="bullet"/>
      <w:lvlText w:val="o"/>
      <w:lvlJc w:val="left"/>
      <w:pPr>
        <w:tabs>
          <w:tab w:val="num" w:pos="2149"/>
        </w:tabs>
        <w:ind w:left="2149" w:hanging="360"/>
      </w:pPr>
      <w:rPr>
        <w:rFonts w:ascii="Courier New" w:hAnsi="Courier New" w:cs="Courier New" w:hint="default"/>
      </w:rPr>
    </w:lvl>
    <w:lvl w:ilvl="2" w:tplc="1C090005" w:tentative="1">
      <w:start w:val="1"/>
      <w:numFmt w:val="bullet"/>
      <w:lvlText w:val=""/>
      <w:lvlJc w:val="left"/>
      <w:pPr>
        <w:tabs>
          <w:tab w:val="num" w:pos="2869"/>
        </w:tabs>
        <w:ind w:left="2869" w:hanging="360"/>
      </w:pPr>
      <w:rPr>
        <w:rFonts w:ascii="Wingdings" w:hAnsi="Wingdings" w:hint="default"/>
      </w:rPr>
    </w:lvl>
    <w:lvl w:ilvl="3" w:tplc="1C090001" w:tentative="1">
      <w:start w:val="1"/>
      <w:numFmt w:val="bullet"/>
      <w:lvlText w:val=""/>
      <w:lvlJc w:val="left"/>
      <w:pPr>
        <w:tabs>
          <w:tab w:val="num" w:pos="3589"/>
        </w:tabs>
        <w:ind w:left="3589" w:hanging="360"/>
      </w:pPr>
      <w:rPr>
        <w:rFonts w:ascii="Symbol" w:hAnsi="Symbol" w:hint="default"/>
      </w:rPr>
    </w:lvl>
    <w:lvl w:ilvl="4" w:tplc="1C090003" w:tentative="1">
      <w:start w:val="1"/>
      <w:numFmt w:val="bullet"/>
      <w:lvlText w:val="o"/>
      <w:lvlJc w:val="left"/>
      <w:pPr>
        <w:tabs>
          <w:tab w:val="num" w:pos="4309"/>
        </w:tabs>
        <w:ind w:left="4309" w:hanging="360"/>
      </w:pPr>
      <w:rPr>
        <w:rFonts w:ascii="Courier New" w:hAnsi="Courier New" w:cs="Courier New" w:hint="default"/>
      </w:rPr>
    </w:lvl>
    <w:lvl w:ilvl="5" w:tplc="1C090005" w:tentative="1">
      <w:start w:val="1"/>
      <w:numFmt w:val="bullet"/>
      <w:lvlText w:val=""/>
      <w:lvlJc w:val="left"/>
      <w:pPr>
        <w:tabs>
          <w:tab w:val="num" w:pos="5029"/>
        </w:tabs>
        <w:ind w:left="5029" w:hanging="360"/>
      </w:pPr>
      <w:rPr>
        <w:rFonts w:ascii="Wingdings" w:hAnsi="Wingdings" w:hint="default"/>
      </w:rPr>
    </w:lvl>
    <w:lvl w:ilvl="6" w:tplc="1C090001" w:tentative="1">
      <w:start w:val="1"/>
      <w:numFmt w:val="bullet"/>
      <w:lvlText w:val=""/>
      <w:lvlJc w:val="left"/>
      <w:pPr>
        <w:tabs>
          <w:tab w:val="num" w:pos="5749"/>
        </w:tabs>
        <w:ind w:left="5749" w:hanging="360"/>
      </w:pPr>
      <w:rPr>
        <w:rFonts w:ascii="Symbol" w:hAnsi="Symbol" w:hint="default"/>
      </w:rPr>
    </w:lvl>
    <w:lvl w:ilvl="7" w:tplc="1C090003" w:tentative="1">
      <w:start w:val="1"/>
      <w:numFmt w:val="bullet"/>
      <w:lvlText w:val="o"/>
      <w:lvlJc w:val="left"/>
      <w:pPr>
        <w:tabs>
          <w:tab w:val="num" w:pos="6469"/>
        </w:tabs>
        <w:ind w:left="6469" w:hanging="360"/>
      </w:pPr>
      <w:rPr>
        <w:rFonts w:ascii="Courier New" w:hAnsi="Courier New" w:cs="Courier New" w:hint="default"/>
      </w:rPr>
    </w:lvl>
    <w:lvl w:ilvl="8" w:tplc="1C09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7D6E3F91"/>
    <w:multiLevelType w:val="hybridMultilevel"/>
    <w:tmpl w:val="A35ED386"/>
    <w:lvl w:ilvl="0" w:tplc="5EF0ADD8">
      <w:start w:val="1"/>
      <w:numFmt w:val="bullet"/>
      <w:lvlText w:val="•"/>
      <w:lvlJc w:val="left"/>
      <w:pPr>
        <w:tabs>
          <w:tab w:val="num" w:pos="720"/>
        </w:tabs>
        <w:ind w:left="720" w:hanging="360"/>
      </w:pPr>
      <w:rPr>
        <w:rFonts w:ascii="Times New Roman" w:hAnsi="Times New Roman" w:hint="default"/>
      </w:rPr>
    </w:lvl>
    <w:lvl w:ilvl="1" w:tplc="A4BE7B82" w:tentative="1">
      <w:start w:val="1"/>
      <w:numFmt w:val="bullet"/>
      <w:lvlText w:val="•"/>
      <w:lvlJc w:val="left"/>
      <w:pPr>
        <w:tabs>
          <w:tab w:val="num" w:pos="1440"/>
        </w:tabs>
        <w:ind w:left="1440" w:hanging="360"/>
      </w:pPr>
      <w:rPr>
        <w:rFonts w:ascii="Times New Roman" w:hAnsi="Times New Roman" w:hint="default"/>
      </w:rPr>
    </w:lvl>
    <w:lvl w:ilvl="2" w:tplc="A2BA2822" w:tentative="1">
      <w:start w:val="1"/>
      <w:numFmt w:val="bullet"/>
      <w:lvlText w:val="•"/>
      <w:lvlJc w:val="left"/>
      <w:pPr>
        <w:tabs>
          <w:tab w:val="num" w:pos="2160"/>
        </w:tabs>
        <w:ind w:left="2160" w:hanging="360"/>
      </w:pPr>
      <w:rPr>
        <w:rFonts w:ascii="Times New Roman" w:hAnsi="Times New Roman" w:hint="default"/>
      </w:rPr>
    </w:lvl>
    <w:lvl w:ilvl="3" w:tplc="F1F4A834" w:tentative="1">
      <w:start w:val="1"/>
      <w:numFmt w:val="bullet"/>
      <w:lvlText w:val="•"/>
      <w:lvlJc w:val="left"/>
      <w:pPr>
        <w:tabs>
          <w:tab w:val="num" w:pos="2880"/>
        </w:tabs>
        <w:ind w:left="2880" w:hanging="360"/>
      </w:pPr>
      <w:rPr>
        <w:rFonts w:ascii="Times New Roman" w:hAnsi="Times New Roman" w:hint="default"/>
      </w:rPr>
    </w:lvl>
    <w:lvl w:ilvl="4" w:tplc="65C46638" w:tentative="1">
      <w:start w:val="1"/>
      <w:numFmt w:val="bullet"/>
      <w:lvlText w:val="•"/>
      <w:lvlJc w:val="left"/>
      <w:pPr>
        <w:tabs>
          <w:tab w:val="num" w:pos="3600"/>
        </w:tabs>
        <w:ind w:left="3600" w:hanging="360"/>
      </w:pPr>
      <w:rPr>
        <w:rFonts w:ascii="Times New Roman" w:hAnsi="Times New Roman" w:hint="default"/>
      </w:rPr>
    </w:lvl>
    <w:lvl w:ilvl="5" w:tplc="048AA30C" w:tentative="1">
      <w:start w:val="1"/>
      <w:numFmt w:val="bullet"/>
      <w:lvlText w:val="•"/>
      <w:lvlJc w:val="left"/>
      <w:pPr>
        <w:tabs>
          <w:tab w:val="num" w:pos="4320"/>
        </w:tabs>
        <w:ind w:left="4320" w:hanging="360"/>
      </w:pPr>
      <w:rPr>
        <w:rFonts w:ascii="Times New Roman" w:hAnsi="Times New Roman" w:hint="default"/>
      </w:rPr>
    </w:lvl>
    <w:lvl w:ilvl="6" w:tplc="9174AEE4" w:tentative="1">
      <w:start w:val="1"/>
      <w:numFmt w:val="bullet"/>
      <w:lvlText w:val="•"/>
      <w:lvlJc w:val="left"/>
      <w:pPr>
        <w:tabs>
          <w:tab w:val="num" w:pos="5040"/>
        </w:tabs>
        <w:ind w:left="5040" w:hanging="360"/>
      </w:pPr>
      <w:rPr>
        <w:rFonts w:ascii="Times New Roman" w:hAnsi="Times New Roman" w:hint="default"/>
      </w:rPr>
    </w:lvl>
    <w:lvl w:ilvl="7" w:tplc="0576EEDC" w:tentative="1">
      <w:start w:val="1"/>
      <w:numFmt w:val="bullet"/>
      <w:lvlText w:val="•"/>
      <w:lvlJc w:val="left"/>
      <w:pPr>
        <w:tabs>
          <w:tab w:val="num" w:pos="5760"/>
        </w:tabs>
        <w:ind w:left="5760" w:hanging="360"/>
      </w:pPr>
      <w:rPr>
        <w:rFonts w:ascii="Times New Roman" w:hAnsi="Times New Roman" w:hint="default"/>
      </w:rPr>
    </w:lvl>
    <w:lvl w:ilvl="8" w:tplc="3020AC48"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22"/>
  </w:num>
  <w:num w:numId="3">
    <w:abstractNumId w:val="8"/>
  </w:num>
  <w:num w:numId="4">
    <w:abstractNumId w:val="0"/>
  </w:num>
  <w:num w:numId="5">
    <w:abstractNumId w:val="4"/>
  </w:num>
  <w:num w:numId="6">
    <w:abstractNumId w:val="15"/>
  </w:num>
  <w:num w:numId="7">
    <w:abstractNumId w:val="13"/>
  </w:num>
  <w:num w:numId="8">
    <w:abstractNumId w:val="18"/>
  </w:num>
  <w:num w:numId="9">
    <w:abstractNumId w:val="16"/>
  </w:num>
  <w:num w:numId="10">
    <w:abstractNumId w:val="19"/>
  </w:num>
  <w:num w:numId="11">
    <w:abstractNumId w:val="11"/>
  </w:num>
  <w:num w:numId="12">
    <w:abstractNumId w:val="12"/>
  </w:num>
  <w:num w:numId="13">
    <w:abstractNumId w:val="17"/>
  </w:num>
  <w:num w:numId="14">
    <w:abstractNumId w:val="3"/>
  </w:num>
  <w:num w:numId="15">
    <w:abstractNumId w:val="20"/>
  </w:num>
  <w:num w:numId="16">
    <w:abstractNumId w:val="23"/>
  </w:num>
  <w:num w:numId="17">
    <w:abstractNumId w:val="9"/>
  </w:num>
  <w:num w:numId="18">
    <w:abstractNumId w:val="5"/>
  </w:num>
  <w:num w:numId="19">
    <w:abstractNumId w:val="14"/>
  </w:num>
  <w:num w:numId="20">
    <w:abstractNumId w:val="7"/>
  </w:num>
  <w:num w:numId="21">
    <w:abstractNumId w:val="2"/>
  </w:num>
  <w:num w:numId="22">
    <w:abstractNumId w:val="1"/>
  </w:num>
  <w:num w:numId="23">
    <w:abstractNumId w:val="6"/>
  </w:num>
  <w:num w:numId="24">
    <w:abstractNumId w:val="2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oon Sukhnandan">
    <w15:presenceInfo w15:providerId="AD" w15:userId="S::SukhnaA@eskom.co.za::4d4bb04e-e9c7-4e31-b46b-cb1f2e6a0f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rawingGridVerticalSpacing w:val="163"/>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05AC"/>
    <w:rsid w:val="000016A6"/>
    <w:rsid w:val="0000510E"/>
    <w:rsid w:val="00011C89"/>
    <w:rsid w:val="00020318"/>
    <w:rsid w:val="00024FAE"/>
    <w:rsid w:val="00033085"/>
    <w:rsid w:val="00037CFB"/>
    <w:rsid w:val="00043175"/>
    <w:rsid w:val="00043BE7"/>
    <w:rsid w:val="0004778E"/>
    <w:rsid w:val="000508DB"/>
    <w:rsid w:val="000543E3"/>
    <w:rsid w:val="000602AC"/>
    <w:rsid w:val="00061BB9"/>
    <w:rsid w:val="0006253B"/>
    <w:rsid w:val="00066A65"/>
    <w:rsid w:val="000670FB"/>
    <w:rsid w:val="00071971"/>
    <w:rsid w:val="0009184D"/>
    <w:rsid w:val="00095316"/>
    <w:rsid w:val="000A24BD"/>
    <w:rsid w:val="000A744E"/>
    <w:rsid w:val="000B20CA"/>
    <w:rsid w:val="000B5736"/>
    <w:rsid w:val="000B5DC5"/>
    <w:rsid w:val="000B6926"/>
    <w:rsid w:val="000B6CC3"/>
    <w:rsid w:val="000B71EB"/>
    <w:rsid w:val="000C5BDF"/>
    <w:rsid w:val="000D1630"/>
    <w:rsid w:val="000D22B7"/>
    <w:rsid w:val="000D4C3F"/>
    <w:rsid w:val="000D7793"/>
    <w:rsid w:val="000E5371"/>
    <w:rsid w:val="000F0F3A"/>
    <w:rsid w:val="000F795F"/>
    <w:rsid w:val="00114DE6"/>
    <w:rsid w:val="001162C3"/>
    <w:rsid w:val="00116FFA"/>
    <w:rsid w:val="0012318C"/>
    <w:rsid w:val="001274A0"/>
    <w:rsid w:val="00127B27"/>
    <w:rsid w:val="00130B14"/>
    <w:rsid w:val="00131D75"/>
    <w:rsid w:val="001451E3"/>
    <w:rsid w:val="001728EA"/>
    <w:rsid w:val="00172AEE"/>
    <w:rsid w:val="0017697E"/>
    <w:rsid w:val="00181E89"/>
    <w:rsid w:val="00186123"/>
    <w:rsid w:val="0018741A"/>
    <w:rsid w:val="001A114D"/>
    <w:rsid w:val="001A20AA"/>
    <w:rsid w:val="001C0B03"/>
    <w:rsid w:val="001D0A64"/>
    <w:rsid w:val="001D1697"/>
    <w:rsid w:val="001D4F9D"/>
    <w:rsid w:val="001D5667"/>
    <w:rsid w:val="001D5975"/>
    <w:rsid w:val="001E6560"/>
    <w:rsid w:val="001F0430"/>
    <w:rsid w:val="001F57F0"/>
    <w:rsid w:val="00205A73"/>
    <w:rsid w:val="00210BE6"/>
    <w:rsid w:val="0021262D"/>
    <w:rsid w:val="002369CF"/>
    <w:rsid w:val="00240AD6"/>
    <w:rsid w:val="002450CB"/>
    <w:rsid w:val="0024568E"/>
    <w:rsid w:val="00246476"/>
    <w:rsid w:val="00247C9F"/>
    <w:rsid w:val="00253D90"/>
    <w:rsid w:val="00255C29"/>
    <w:rsid w:val="002562E5"/>
    <w:rsid w:val="002566C9"/>
    <w:rsid w:val="00256A30"/>
    <w:rsid w:val="002572C8"/>
    <w:rsid w:val="002700F5"/>
    <w:rsid w:val="002744EC"/>
    <w:rsid w:val="00277F74"/>
    <w:rsid w:val="00293226"/>
    <w:rsid w:val="00293B9E"/>
    <w:rsid w:val="002A0832"/>
    <w:rsid w:val="002B4546"/>
    <w:rsid w:val="002B7F1C"/>
    <w:rsid w:val="002C0DA1"/>
    <w:rsid w:val="002C40A4"/>
    <w:rsid w:val="002D1131"/>
    <w:rsid w:val="002D6CD1"/>
    <w:rsid w:val="002E14CD"/>
    <w:rsid w:val="002E380C"/>
    <w:rsid w:val="002F1BC5"/>
    <w:rsid w:val="002F1D22"/>
    <w:rsid w:val="002F26B4"/>
    <w:rsid w:val="00301638"/>
    <w:rsid w:val="00302831"/>
    <w:rsid w:val="00302E77"/>
    <w:rsid w:val="00320E28"/>
    <w:rsid w:val="003214A3"/>
    <w:rsid w:val="003220C6"/>
    <w:rsid w:val="00322BCB"/>
    <w:rsid w:val="00324CA4"/>
    <w:rsid w:val="00326ADC"/>
    <w:rsid w:val="00337548"/>
    <w:rsid w:val="003443F2"/>
    <w:rsid w:val="00344FC1"/>
    <w:rsid w:val="0035373E"/>
    <w:rsid w:val="0036019E"/>
    <w:rsid w:val="00360939"/>
    <w:rsid w:val="00360C76"/>
    <w:rsid w:val="00363FDB"/>
    <w:rsid w:val="00364CAF"/>
    <w:rsid w:val="003876EC"/>
    <w:rsid w:val="00387743"/>
    <w:rsid w:val="00390A29"/>
    <w:rsid w:val="003A70A1"/>
    <w:rsid w:val="003A7783"/>
    <w:rsid w:val="003B0DEA"/>
    <w:rsid w:val="003B5297"/>
    <w:rsid w:val="003B6D19"/>
    <w:rsid w:val="003C40C1"/>
    <w:rsid w:val="003E1CD8"/>
    <w:rsid w:val="003E26D8"/>
    <w:rsid w:val="00401D1F"/>
    <w:rsid w:val="0040483B"/>
    <w:rsid w:val="00405332"/>
    <w:rsid w:val="0041126E"/>
    <w:rsid w:val="004143D5"/>
    <w:rsid w:val="00420CF4"/>
    <w:rsid w:val="004275EE"/>
    <w:rsid w:val="00427C03"/>
    <w:rsid w:val="0043558D"/>
    <w:rsid w:val="00441065"/>
    <w:rsid w:val="00442F9B"/>
    <w:rsid w:val="00443063"/>
    <w:rsid w:val="00454D27"/>
    <w:rsid w:val="00465968"/>
    <w:rsid w:val="00467641"/>
    <w:rsid w:val="00472E73"/>
    <w:rsid w:val="00480D4F"/>
    <w:rsid w:val="00490423"/>
    <w:rsid w:val="0049564B"/>
    <w:rsid w:val="004C011B"/>
    <w:rsid w:val="004C1B51"/>
    <w:rsid w:val="004C37E1"/>
    <w:rsid w:val="004C5953"/>
    <w:rsid w:val="004D3673"/>
    <w:rsid w:val="004D587E"/>
    <w:rsid w:val="004D5D08"/>
    <w:rsid w:val="004D75FD"/>
    <w:rsid w:val="004E0229"/>
    <w:rsid w:val="004E5DFB"/>
    <w:rsid w:val="004E723F"/>
    <w:rsid w:val="004F033C"/>
    <w:rsid w:val="004F1BFC"/>
    <w:rsid w:val="004F4BA1"/>
    <w:rsid w:val="00501A14"/>
    <w:rsid w:val="00503F4F"/>
    <w:rsid w:val="00512926"/>
    <w:rsid w:val="0051678D"/>
    <w:rsid w:val="005249C4"/>
    <w:rsid w:val="0052564A"/>
    <w:rsid w:val="005313D8"/>
    <w:rsid w:val="00532101"/>
    <w:rsid w:val="005341E4"/>
    <w:rsid w:val="005352FE"/>
    <w:rsid w:val="005365F3"/>
    <w:rsid w:val="005405AC"/>
    <w:rsid w:val="00544FCA"/>
    <w:rsid w:val="005562E1"/>
    <w:rsid w:val="00565242"/>
    <w:rsid w:val="00582C36"/>
    <w:rsid w:val="00582EBF"/>
    <w:rsid w:val="0058711A"/>
    <w:rsid w:val="0059471F"/>
    <w:rsid w:val="00595C92"/>
    <w:rsid w:val="005A397F"/>
    <w:rsid w:val="005A6BC4"/>
    <w:rsid w:val="005C6D73"/>
    <w:rsid w:val="005E6AB2"/>
    <w:rsid w:val="005F2430"/>
    <w:rsid w:val="005F4BE4"/>
    <w:rsid w:val="005F50DB"/>
    <w:rsid w:val="006031A3"/>
    <w:rsid w:val="00625516"/>
    <w:rsid w:val="00626D4D"/>
    <w:rsid w:val="0062789A"/>
    <w:rsid w:val="00630975"/>
    <w:rsid w:val="00634AFB"/>
    <w:rsid w:val="0063797C"/>
    <w:rsid w:val="00640301"/>
    <w:rsid w:val="00650650"/>
    <w:rsid w:val="00652147"/>
    <w:rsid w:val="00654141"/>
    <w:rsid w:val="00655D91"/>
    <w:rsid w:val="00660A71"/>
    <w:rsid w:val="00662457"/>
    <w:rsid w:val="00662A8D"/>
    <w:rsid w:val="00663FA9"/>
    <w:rsid w:val="006807C9"/>
    <w:rsid w:val="00683204"/>
    <w:rsid w:val="00695027"/>
    <w:rsid w:val="00695343"/>
    <w:rsid w:val="006967EB"/>
    <w:rsid w:val="00697688"/>
    <w:rsid w:val="006A2086"/>
    <w:rsid w:val="006A26E1"/>
    <w:rsid w:val="006A2CE6"/>
    <w:rsid w:val="006B173E"/>
    <w:rsid w:val="006C0516"/>
    <w:rsid w:val="006C2C80"/>
    <w:rsid w:val="006C61CE"/>
    <w:rsid w:val="006C66E3"/>
    <w:rsid w:val="006D741A"/>
    <w:rsid w:val="006E1E71"/>
    <w:rsid w:val="006F17F2"/>
    <w:rsid w:val="006F4EA3"/>
    <w:rsid w:val="006F67C9"/>
    <w:rsid w:val="0070071B"/>
    <w:rsid w:val="007072DB"/>
    <w:rsid w:val="0070778C"/>
    <w:rsid w:val="00707AF9"/>
    <w:rsid w:val="00710F97"/>
    <w:rsid w:val="00712117"/>
    <w:rsid w:val="00715055"/>
    <w:rsid w:val="00721854"/>
    <w:rsid w:val="00723757"/>
    <w:rsid w:val="00723EEE"/>
    <w:rsid w:val="0073370D"/>
    <w:rsid w:val="007365D7"/>
    <w:rsid w:val="00737CCC"/>
    <w:rsid w:val="007534DF"/>
    <w:rsid w:val="00754187"/>
    <w:rsid w:val="0076454F"/>
    <w:rsid w:val="00764E0A"/>
    <w:rsid w:val="007757C6"/>
    <w:rsid w:val="00775AD1"/>
    <w:rsid w:val="00783D2A"/>
    <w:rsid w:val="007870A4"/>
    <w:rsid w:val="00791C12"/>
    <w:rsid w:val="00792041"/>
    <w:rsid w:val="007928D5"/>
    <w:rsid w:val="00794439"/>
    <w:rsid w:val="007A3052"/>
    <w:rsid w:val="007A5E16"/>
    <w:rsid w:val="007A64FF"/>
    <w:rsid w:val="007A6D28"/>
    <w:rsid w:val="007B4498"/>
    <w:rsid w:val="007C6439"/>
    <w:rsid w:val="007D4CAB"/>
    <w:rsid w:val="007E13B0"/>
    <w:rsid w:val="007F1695"/>
    <w:rsid w:val="007F193A"/>
    <w:rsid w:val="007F5549"/>
    <w:rsid w:val="007F6AFE"/>
    <w:rsid w:val="007F79CE"/>
    <w:rsid w:val="0081106A"/>
    <w:rsid w:val="00815EA8"/>
    <w:rsid w:val="00820C17"/>
    <w:rsid w:val="00820CE4"/>
    <w:rsid w:val="00823870"/>
    <w:rsid w:val="00832D5F"/>
    <w:rsid w:val="008434E1"/>
    <w:rsid w:val="00850D00"/>
    <w:rsid w:val="008573C0"/>
    <w:rsid w:val="00866E81"/>
    <w:rsid w:val="0087746D"/>
    <w:rsid w:val="00885826"/>
    <w:rsid w:val="00887EEA"/>
    <w:rsid w:val="00891454"/>
    <w:rsid w:val="00895A69"/>
    <w:rsid w:val="008A1AFB"/>
    <w:rsid w:val="008A3DC1"/>
    <w:rsid w:val="008C0ABA"/>
    <w:rsid w:val="008D10D8"/>
    <w:rsid w:val="008E45F2"/>
    <w:rsid w:val="008F228F"/>
    <w:rsid w:val="008F41A3"/>
    <w:rsid w:val="0090727E"/>
    <w:rsid w:val="009100F4"/>
    <w:rsid w:val="009146A2"/>
    <w:rsid w:val="00915E0F"/>
    <w:rsid w:val="009174C5"/>
    <w:rsid w:val="00922365"/>
    <w:rsid w:val="00930945"/>
    <w:rsid w:val="0093147A"/>
    <w:rsid w:val="00931829"/>
    <w:rsid w:val="009449AF"/>
    <w:rsid w:val="00945801"/>
    <w:rsid w:val="00956531"/>
    <w:rsid w:val="0096298C"/>
    <w:rsid w:val="00963B3C"/>
    <w:rsid w:val="00964219"/>
    <w:rsid w:val="00966A1F"/>
    <w:rsid w:val="009673B3"/>
    <w:rsid w:val="00970AEF"/>
    <w:rsid w:val="00980983"/>
    <w:rsid w:val="00982D18"/>
    <w:rsid w:val="009843C2"/>
    <w:rsid w:val="00986D97"/>
    <w:rsid w:val="0099791D"/>
    <w:rsid w:val="009A18AD"/>
    <w:rsid w:val="009A43B8"/>
    <w:rsid w:val="009A4A69"/>
    <w:rsid w:val="009A70F9"/>
    <w:rsid w:val="009A713A"/>
    <w:rsid w:val="009B3438"/>
    <w:rsid w:val="009C2308"/>
    <w:rsid w:val="009C4CE7"/>
    <w:rsid w:val="009C5090"/>
    <w:rsid w:val="009C7C9B"/>
    <w:rsid w:val="009D52DC"/>
    <w:rsid w:val="009D7F09"/>
    <w:rsid w:val="009E0038"/>
    <w:rsid w:val="009E490B"/>
    <w:rsid w:val="009E519C"/>
    <w:rsid w:val="009F357D"/>
    <w:rsid w:val="009F4AD9"/>
    <w:rsid w:val="009F52E9"/>
    <w:rsid w:val="00A02E53"/>
    <w:rsid w:val="00A201C9"/>
    <w:rsid w:val="00A27FBC"/>
    <w:rsid w:val="00A32B8D"/>
    <w:rsid w:val="00A34338"/>
    <w:rsid w:val="00A44A82"/>
    <w:rsid w:val="00A44D50"/>
    <w:rsid w:val="00A46F5E"/>
    <w:rsid w:val="00A5688A"/>
    <w:rsid w:val="00A60543"/>
    <w:rsid w:val="00A61E9A"/>
    <w:rsid w:val="00A639AB"/>
    <w:rsid w:val="00A65086"/>
    <w:rsid w:val="00A751C0"/>
    <w:rsid w:val="00A76EE0"/>
    <w:rsid w:val="00A77C76"/>
    <w:rsid w:val="00A80F8F"/>
    <w:rsid w:val="00A82DEA"/>
    <w:rsid w:val="00A945AC"/>
    <w:rsid w:val="00A94E11"/>
    <w:rsid w:val="00A961A6"/>
    <w:rsid w:val="00AB39B7"/>
    <w:rsid w:val="00AC14EB"/>
    <w:rsid w:val="00AC5002"/>
    <w:rsid w:val="00AD4351"/>
    <w:rsid w:val="00AF5F75"/>
    <w:rsid w:val="00B13804"/>
    <w:rsid w:val="00B13AB0"/>
    <w:rsid w:val="00B14F21"/>
    <w:rsid w:val="00B15398"/>
    <w:rsid w:val="00B16175"/>
    <w:rsid w:val="00B17DB7"/>
    <w:rsid w:val="00B20095"/>
    <w:rsid w:val="00B25A9B"/>
    <w:rsid w:val="00B26ED5"/>
    <w:rsid w:val="00B37D5C"/>
    <w:rsid w:val="00B41D2C"/>
    <w:rsid w:val="00B52D10"/>
    <w:rsid w:val="00B573FD"/>
    <w:rsid w:val="00B60961"/>
    <w:rsid w:val="00B60B4B"/>
    <w:rsid w:val="00B62E0D"/>
    <w:rsid w:val="00B6370D"/>
    <w:rsid w:val="00B651AA"/>
    <w:rsid w:val="00B657A2"/>
    <w:rsid w:val="00B73D16"/>
    <w:rsid w:val="00B8081D"/>
    <w:rsid w:val="00B9030E"/>
    <w:rsid w:val="00B95A46"/>
    <w:rsid w:val="00B97EFE"/>
    <w:rsid w:val="00BA0587"/>
    <w:rsid w:val="00BC0BE8"/>
    <w:rsid w:val="00BC2799"/>
    <w:rsid w:val="00BC73B2"/>
    <w:rsid w:val="00BD1848"/>
    <w:rsid w:val="00BD21E8"/>
    <w:rsid w:val="00BD530F"/>
    <w:rsid w:val="00BD5CE4"/>
    <w:rsid w:val="00BE1312"/>
    <w:rsid w:val="00BE2654"/>
    <w:rsid w:val="00BE444C"/>
    <w:rsid w:val="00BE5D43"/>
    <w:rsid w:val="00BF2F56"/>
    <w:rsid w:val="00C00A3C"/>
    <w:rsid w:val="00C00AE0"/>
    <w:rsid w:val="00C02394"/>
    <w:rsid w:val="00C04886"/>
    <w:rsid w:val="00C04917"/>
    <w:rsid w:val="00C101FD"/>
    <w:rsid w:val="00C114B4"/>
    <w:rsid w:val="00C12736"/>
    <w:rsid w:val="00C16CA0"/>
    <w:rsid w:val="00C16EB4"/>
    <w:rsid w:val="00C1726F"/>
    <w:rsid w:val="00C20DA8"/>
    <w:rsid w:val="00C2443A"/>
    <w:rsid w:val="00C272FC"/>
    <w:rsid w:val="00C46B91"/>
    <w:rsid w:val="00C47583"/>
    <w:rsid w:val="00C50C62"/>
    <w:rsid w:val="00C53311"/>
    <w:rsid w:val="00C57660"/>
    <w:rsid w:val="00C7649F"/>
    <w:rsid w:val="00C83622"/>
    <w:rsid w:val="00C84FEB"/>
    <w:rsid w:val="00C93136"/>
    <w:rsid w:val="00C9375F"/>
    <w:rsid w:val="00C94CBE"/>
    <w:rsid w:val="00C94FC9"/>
    <w:rsid w:val="00C95B18"/>
    <w:rsid w:val="00CB1A89"/>
    <w:rsid w:val="00CB77AF"/>
    <w:rsid w:val="00CC6766"/>
    <w:rsid w:val="00CD2E34"/>
    <w:rsid w:val="00CD31FE"/>
    <w:rsid w:val="00CD3D1F"/>
    <w:rsid w:val="00CD4246"/>
    <w:rsid w:val="00CD6293"/>
    <w:rsid w:val="00CD6ACC"/>
    <w:rsid w:val="00CD703D"/>
    <w:rsid w:val="00CE6A77"/>
    <w:rsid w:val="00CF566E"/>
    <w:rsid w:val="00CF7306"/>
    <w:rsid w:val="00CF7CAD"/>
    <w:rsid w:val="00D02359"/>
    <w:rsid w:val="00D03D6D"/>
    <w:rsid w:val="00D04A54"/>
    <w:rsid w:val="00D07339"/>
    <w:rsid w:val="00D073E2"/>
    <w:rsid w:val="00D1206A"/>
    <w:rsid w:val="00D12694"/>
    <w:rsid w:val="00D309A1"/>
    <w:rsid w:val="00D40A0A"/>
    <w:rsid w:val="00D40B32"/>
    <w:rsid w:val="00D4170C"/>
    <w:rsid w:val="00D50F3C"/>
    <w:rsid w:val="00D54AE1"/>
    <w:rsid w:val="00D56B05"/>
    <w:rsid w:val="00D66048"/>
    <w:rsid w:val="00D7606A"/>
    <w:rsid w:val="00D77E9C"/>
    <w:rsid w:val="00D831F0"/>
    <w:rsid w:val="00D93C55"/>
    <w:rsid w:val="00DA41EC"/>
    <w:rsid w:val="00DB01F5"/>
    <w:rsid w:val="00DB14F8"/>
    <w:rsid w:val="00DB663F"/>
    <w:rsid w:val="00DB68D2"/>
    <w:rsid w:val="00DC0654"/>
    <w:rsid w:val="00DC2145"/>
    <w:rsid w:val="00DC262D"/>
    <w:rsid w:val="00DC736B"/>
    <w:rsid w:val="00DE02C8"/>
    <w:rsid w:val="00DE1B39"/>
    <w:rsid w:val="00DF153E"/>
    <w:rsid w:val="00DF35EB"/>
    <w:rsid w:val="00DF46B2"/>
    <w:rsid w:val="00DF74C3"/>
    <w:rsid w:val="00E070CC"/>
    <w:rsid w:val="00E077C9"/>
    <w:rsid w:val="00E07EEE"/>
    <w:rsid w:val="00E10E3E"/>
    <w:rsid w:val="00E11239"/>
    <w:rsid w:val="00E12F69"/>
    <w:rsid w:val="00E22A0B"/>
    <w:rsid w:val="00E235C0"/>
    <w:rsid w:val="00E263FD"/>
    <w:rsid w:val="00E3226B"/>
    <w:rsid w:val="00E32CBA"/>
    <w:rsid w:val="00E40BAC"/>
    <w:rsid w:val="00E4300B"/>
    <w:rsid w:val="00E43649"/>
    <w:rsid w:val="00E45152"/>
    <w:rsid w:val="00E47F67"/>
    <w:rsid w:val="00E55CEA"/>
    <w:rsid w:val="00E573ED"/>
    <w:rsid w:val="00E57642"/>
    <w:rsid w:val="00E63421"/>
    <w:rsid w:val="00E65A14"/>
    <w:rsid w:val="00E65C45"/>
    <w:rsid w:val="00E66DF4"/>
    <w:rsid w:val="00E93E70"/>
    <w:rsid w:val="00E96382"/>
    <w:rsid w:val="00EA3F90"/>
    <w:rsid w:val="00EA70A2"/>
    <w:rsid w:val="00EA7E6E"/>
    <w:rsid w:val="00EB5B69"/>
    <w:rsid w:val="00EB69A5"/>
    <w:rsid w:val="00EB793C"/>
    <w:rsid w:val="00EB7D3C"/>
    <w:rsid w:val="00ED0412"/>
    <w:rsid w:val="00ED188A"/>
    <w:rsid w:val="00ED73C1"/>
    <w:rsid w:val="00EE20B7"/>
    <w:rsid w:val="00EE280E"/>
    <w:rsid w:val="00EF182F"/>
    <w:rsid w:val="00EF2DA6"/>
    <w:rsid w:val="00F0115F"/>
    <w:rsid w:val="00F02D4D"/>
    <w:rsid w:val="00F03179"/>
    <w:rsid w:val="00F13FEE"/>
    <w:rsid w:val="00F1759D"/>
    <w:rsid w:val="00F30736"/>
    <w:rsid w:val="00F32B36"/>
    <w:rsid w:val="00F34BED"/>
    <w:rsid w:val="00F51B0F"/>
    <w:rsid w:val="00F52710"/>
    <w:rsid w:val="00F52961"/>
    <w:rsid w:val="00F536F7"/>
    <w:rsid w:val="00F542F5"/>
    <w:rsid w:val="00F54589"/>
    <w:rsid w:val="00F6406E"/>
    <w:rsid w:val="00F960D2"/>
    <w:rsid w:val="00FA197C"/>
    <w:rsid w:val="00FA3C32"/>
    <w:rsid w:val="00FA7089"/>
    <w:rsid w:val="00FC4A7D"/>
    <w:rsid w:val="00FC5073"/>
    <w:rsid w:val="00FC635B"/>
    <w:rsid w:val="00FD15AB"/>
    <w:rsid w:val="00FD199A"/>
    <w:rsid w:val="00FE7C69"/>
    <w:rsid w:val="00FF36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698E"/>
  <w15:docId w15:val="{FAFEAF6B-72F9-4D52-86CE-C4F0474E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5F2"/>
    <w:rPr>
      <w:rFonts w:ascii="Arial" w:hAnsi="Arial"/>
      <w:lang w:val="en-GB" w:eastAsia="en-US"/>
    </w:rPr>
  </w:style>
  <w:style w:type="paragraph" w:styleId="Heading1">
    <w:name w:val="heading 1"/>
    <w:aliases w:val="Part"/>
    <w:basedOn w:val="Normal"/>
    <w:qFormat/>
    <w:rsid w:val="00442F9B"/>
    <w:pPr>
      <w:tabs>
        <w:tab w:val="left" w:pos="360"/>
      </w:tabs>
      <w:spacing w:after="240"/>
      <w:jc w:val="both"/>
      <w:outlineLvl w:val="0"/>
    </w:pPr>
    <w:rPr>
      <w:rFonts w:cs="Arial"/>
      <w:b/>
      <w:bCs/>
      <w:kern w:val="36"/>
      <w:sz w:val="26"/>
      <w:szCs w:val="26"/>
      <w:lang w:val="en-US"/>
    </w:rPr>
  </w:style>
  <w:style w:type="paragraph" w:styleId="Heading3">
    <w:name w:val="heading 3"/>
    <w:basedOn w:val="Normal"/>
    <w:next w:val="Normal"/>
    <w:link w:val="Heading3Char"/>
    <w:uiPriority w:val="9"/>
    <w:semiHidden/>
    <w:unhideWhenUsed/>
    <w:qFormat/>
    <w:rsid w:val="00BF2F5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A201C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1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21854"/>
    <w:pPr>
      <w:tabs>
        <w:tab w:val="center" w:pos="4153"/>
        <w:tab w:val="right" w:pos="8306"/>
      </w:tabs>
    </w:pPr>
  </w:style>
  <w:style w:type="paragraph" w:styleId="Footer">
    <w:name w:val="footer"/>
    <w:basedOn w:val="Normal"/>
    <w:link w:val="FooterChar"/>
    <w:uiPriority w:val="99"/>
    <w:rsid w:val="00721854"/>
    <w:pPr>
      <w:tabs>
        <w:tab w:val="center" w:pos="4153"/>
        <w:tab w:val="right" w:pos="8306"/>
      </w:tabs>
    </w:pPr>
  </w:style>
  <w:style w:type="paragraph" w:styleId="BalloonText">
    <w:name w:val="Balloon Text"/>
    <w:basedOn w:val="Normal"/>
    <w:semiHidden/>
    <w:rsid w:val="009B3438"/>
    <w:rPr>
      <w:rFonts w:ascii="Tahoma" w:hAnsi="Tahoma" w:cs="Tahoma"/>
      <w:sz w:val="16"/>
      <w:szCs w:val="16"/>
    </w:rPr>
  </w:style>
  <w:style w:type="character" w:customStyle="1" w:styleId="FooterChar">
    <w:name w:val="Footer Char"/>
    <w:link w:val="Footer"/>
    <w:uiPriority w:val="99"/>
    <w:rsid w:val="009843C2"/>
    <w:rPr>
      <w:rFonts w:ascii="Arial" w:hAnsi="Arial"/>
      <w:lang w:val="en-GB" w:eastAsia="en-US"/>
    </w:rPr>
  </w:style>
  <w:style w:type="character" w:customStyle="1" w:styleId="Heading5Char">
    <w:name w:val="Heading 5 Char"/>
    <w:link w:val="Heading5"/>
    <w:uiPriority w:val="9"/>
    <w:semiHidden/>
    <w:rsid w:val="00A201C9"/>
    <w:rPr>
      <w:rFonts w:ascii="Calibri" w:eastAsia="Times New Roman" w:hAnsi="Calibri" w:cs="Times New Roman"/>
      <w:b/>
      <w:bCs/>
      <w:i/>
      <w:iCs/>
      <w:sz w:val="26"/>
      <w:szCs w:val="26"/>
      <w:lang w:val="en-GB" w:eastAsia="en-US"/>
    </w:rPr>
  </w:style>
  <w:style w:type="paragraph" w:styleId="ListParagraph">
    <w:name w:val="List Paragraph"/>
    <w:basedOn w:val="Normal"/>
    <w:uiPriority w:val="34"/>
    <w:qFormat/>
    <w:rsid w:val="000A24BD"/>
    <w:pPr>
      <w:ind w:left="720"/>
      <w:contextualSpacing/>
    </w:pPr>
  </w:style>
  <w:style w:type="character" w:customStyle="1" w:styleId="Heading3Char">
    <w:name w:val="Heading 3 Char"/>
    <w:basedOn w:val="DefaultParagraphFont"/>
    <w:link w:val="Heading3"/>
    <w:uiPriority w:val="9"/>
    <w:semiHidden/>
    <w:rsid w:val="00BF2F56"/>
    <w:rPr>
      <w:rFonts w:asciiTheme="majorHAnsi" w:eastAsiaTheme="majorEastAsia" w:hAnsiTheme="majorHAnsi" w:cstheme="majorBidi"/>
      <w:b/>
      <w:bCs/>
      <w:color w:val="4F81BD" w:themeColor="accent1"/>
      <w:lang w:val="en-GB" w:eastAsia="en-US"/>
    </w:rPr>
  </w:style>
  <w:style w:type="paragraph" w:styleId="Revision">
    <w:name w:val="Revision"/>
    <w:hidden/>
    <w:uiPriority w:val="99"/>
    <w:semiHidden/>
    <w:rsid w:val="00DF46B2"/>
    <w:rPr>
      <w:rFonts w:ascii="Arial" w:hAnsi="Arial"/>
      <w:lang w:val="en-GB" w:eastAsia="en-US"/>
    </w:rPr>
  </w:style>
  <w:style w:type="character" w:styleId="Hyperlink">
    <w:name w:val="Hyperlink"/>
    <w:basedOn w:val="DefaultParagraphFont"/>
    <w:uiPriority w:val="99"/>
    <w:unhideWhenUsed/>
    <w:rsid w:val="008774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21987">
      <w:bodyDiv w:val="1"/>
      <w:marLeft w:val="0"/>
      <w:marRight w:val="0"/>
      <w:marTop w:val="0"/>
      <w:marBottom w:val="0"/>
      <w:divBdr>
        <w:top w:val="none" w:sz="0" w:space="0" w:color="auto"/>
        <w:left w:val="none" w:sz="0" w:space="0" w:color="auto"/>
        <w:bottom w:val="none" w:sz="0" w:space="0" w:color="auto"/>
        <w:right w:val="none" w:sz="0" w:space="0" w:color="auto"/>
      </w:divBdr>
      <w:divsChild>
        <w:div w:id="190076891">
          <w:marLeft w:val="418"/>
          <w:marRight w:val="0"/>
          <w:marTop w:val="480"/>
          <w:marBottom w:val="0"/>
          <w:divBdr>
            <w:top w:val="none" w:sz="0" w:space="0" w:color="auto"/>
            <w:left w:val="none" w:sz="0" w:space="0" w:color="auto"/>
            <w:bottom w:val="none" w:sz="0" w:space="0" w:color="auto"/>
            <w:right w:val="none" w:sz="0" w:space="0" w:color="auto"/>
          </w:divBdr>
        </w:div>
      </w:divsChild>
    </w:div>
    <w:div w:id="673454976">
      <w:bodyDiv w:val="1"/>
      <w:marLeft w:val="0"/>
      <w:marRight w:val="0"/>
      <w:marTop w:val="0"/>
      <w:marBottom w:val="0"/>
      <w:divBdr>
        <w:top w:val="none" w:sz="0" w:space="0" w:color="auto"/>
        <w:left w:val="none" w:sz="0" w:space="0" w:color="auto"/>
        <w:bottom w:val="none" w:sz="0" w:space="0" w:color="auto"/>
        <w:right w:val="none" w:sz="0" w:space="0" w:color="auto"/>
      </w:divBdr>
      <w:divsChild>
        <w:div w:id="1312713983">
          <w:marLeft w:val="418"/>
          <w:marRight w:val="0"/>
          <w:marTop w:val="480"/>
          <w:marBottom w:val="0"/>
          <w:divBdr>
            <w:top w:val="none" w:sz="0" w:space="0" w:color="auto"/>
            <w:left w:val="none" w:sz="0" w:space="0" w:color="auto"/>
            <w:bottom w:val="none" w:sz="0" w:space="0" w:color="auto"/>
            <w:right w:val="none" w:sz="0" w:space="0" w:color="auto"/>
          </w:divBdr>
        </w:div>
      </w:divsChild>
    </w:div>
    <w:div w:id="697968290">
      <w:bodyDiv w:val="1"/>
      <w:marLeft w:val="0"/>
      <w:marRight w:val="0"/>
      <w:marTop w:val="0"/>
      <w:marBottom w:val="0"/>
      <w:divBdr>
        <w:top w:val="none" w:sz="0" w:space="0" w:color="auto"/>
        <w:left w:val="none" w:sz="0" w:space="0" w:color="auto"/>
        <w:bottom w:val="none" w:sz="0" w:space="0" w:color="auto"/>
        <w:right w:val="none" w:sz="0" w:space="0" w:color="auto"/>
      </w:divBdr>
    </w:div>
    <w:div w:id="904610350">
      <w:bodyDiv w:val="1"/>
      <w:marLeft w:val="0"/>
      <w:marRight w:val="0"/>
      <w:marTop w:val="0"/>
      <w:marBottom w:val="0"/>
      <w:divBdr>
        <w:top w:val="none" w:sz="0" w:space="0" w:color="auto"/>
        <w:left w:val="none" w:sz="0" w:space="0" w:color="auto"/>
        <w:bottom w:val="none" w:sz="0" w:space="0" w:color="auto"/>
        <w:right w:val="none" w:sz="0" w:space="0" w:color="auto"/>
      </w:divBdr>
      <w:divsChild>
        <w:div w:id="374475117">
          <w:marLeft w:val="418"/>
          <w:marRight w:val="0"/>
          <w:marTop w:val="480"/>
          <w:marBottom w:val="0"/>
          <w:divBdr>
            <w:top w:val="none" w:sz="0" w:space="0" w:color="auto"/>
            <w:left w:val="none" w:sz="0" w:space="0" w:color="auto"/>
            <w:bottom w:val="none" w:sz="0" w:space="0" w:color="auto"/>
            <w:right w:val="none" w:sz="0" w:space="0" w:color="auto"/>
          </w:divBdr>
        </w:div>
      </w:divsChild>
    </w:div>
    <w:div w:id="952907633">
      <w:bodyDiv w:val="1"/>
      <w:marLeft w:val="0"/>
      <w:marRight w:val="0"/>
      <w:marTop w:val="0"/>
      <w:marBottom w:val="0"/>
      <w:divBdr>
        <w:top w:val="none" w:sz="0" w:space="0" w:color="auto"/>
        <w:left w:val="none" w:sz="0" w:space="0" w:color="auto"/>
        <w:bottom w:val="none" w:sz="0" w:space="0" w:color="auto"/>
        <w:right w:val="none" w:sz="0" w:space="0" w:color="auto"/>
      </w:divBdr>
      <w:divsChild>
        <w:div w:id="858734197">
          <w:marLeft w:val="418"/>
          <w:marRight w:val="0"/>
          <w:marTop w:val="480"/>
          <w:marBottom w:val="0"/>
          <w:divBdr>
            <w:top w:val="none" w:sz="0" w:space="0" w:color="auto"/>
            <w:left w:val="none" w:sz="0" w:space="0" w:color="auto"/>
            <w:bottom w:val="none" w:sz="0" w:space="0" w:color="auto"/>
            <w:right w:val="none" w:sz="0" w:space="0" w:color="auto"/>
          </w:divBdr>
        </w:div>
      </w:divsChild>
    </w:div>
    <w:div w:id="1220441837">
      <w:bodyDiv w:val="1"/>
      <w:marLeft w:val="0"/>
      <w:marRight w:val="0"/>
      <w:marTop w:val="0"/>
      <w:marBottom w:val="0"/>
      <w:divBdr>
        <w:top w:val="none" w:sz="0" w:space="0" w:color="auto"/>
        <w:left w:val="none" w:sz="0" w:space="0" w:color="auto"/>
        <w:bottom w:val="none" w:sz="0" w:space="0" w:color="auto"/>
        <w:right w:val="none" w:sz="0" w:space="0" w:color="auto"/>
      </w:divBdr>
    </w:div>
    <w:div w:id="1239972889">
      <w:bodyDiv w:val="1"/>
      <w:marLeft w:val="0"/>
      <w:marRight w:val="0"/>
      <w:marTop w:val="0"/>
      <w:marBottom w:val="0"/>
      <w:divBdr>
        <w:top w:val="none" w:sz="0" w:space="0" w:color="auto"/>
        <w:left w:val="none" w:sz="0" w:space="0" w:color="auto"/>
        <w:bottom w:val="none" w:sz="0" w:space="0" w:color="auto"/>
        <w:right w:val="none" w:sz="0" w:space="0" w:color="auto"/>
      </w:divBdr>
    </w:div>
    <w:div w:id="1530341018">
      <w:bodyDiv w:val="1"/>
      <w:marLeft w:val="0"/>
      <w:marRight w:val="0"/>
      <w:marTop w:val="0"/>
      <w:marBottom w:val="0"/>
      <w:divBdr>
        <w:top w:val="none" w:sz="0" w:space="0" w:color="auto"/>
        <w:left w:val="none" w:sz="0" w:space="0" w:color="auto"/>
        <w:bottom w:val="none" w:sz="0" w:space="0" w:color="auto"/>
        <w:right w:val="none" w:sz="0" w:space="0" w:color="auto"/>
      </w:divBdr>
    </w:div>
    <w:div w:id="1622422474">
      <w:bodyDiv w:val="1"/>
      <w:marLeft w:val="0"/>
      <w:marRight w:val="0"/>
      <w:marTop w:val="0"/>
      <w:marBottom w:val="0"/>
      <w:divBdr>
        <w:top w:val="none" w:sz="0" w:space="0" w:color="auto"/>
        <w:left w:val="none" w:sz="0" w:space="0" w:color="auto"/>
        <w:bottom w:val="none" w:sz="0" w:space="0" w:color="auto"/>
        <w:right w:val="none" w:sz="0" w:space="0" w:color="auto"/>
      </w:divBdr>
    </w:div>
    <w:div w:id="1779792103">
      <w:bodyDiv w:val="1"/>
      <w:marLeft w:val="0"/>
      <w:marRight w:val="0"/>
      <w:marTop w:val="0"/>
      <w:marBottom w:val="0"/>
      <w:divBdr>
        <w:top w:val="none" w:sz="0" w:space="0" w:color="auto"/>
        <w:left w:val="none" w:sz="0" w:space="0" w:color="auto"/>
        <w:bottom w:val="none" w:sz="0" w:space="0" w:color="auto"/>
        <w:right w:val="none" w:sz="0" w:space="0" w:color="auto"/>
      </w:divBdr>
      <w:divsChild>
        <w:div w:id="950667280">
          <w:marLeft w:val="418"/>
          <w:marRight w:val="0"/>
          <w:marTop w:val="480"/>
          <w:marBottom w:val="0"/>
          <w:divBdr>
            <w:top w:val="none" w:sz="0" w:space="0" w:color="auto"/>
            <w:left w:val="none" w:sz="0" w:space="0" w:color="auto"/>
            <w:bottom w:val="none" w:sz="0" w:space="0" w:color="auto"/>
            <w:right w:val="none" w:sz="0" w:space="0" w:color="auto"/>
          </w:divBdr>
        </w:div>
      </w:divsChild>
    </w:div>
    <w:div w:id="1793131988">
      <w:bodyDiv w:val="1"/>
      <w:marLeft w:val="0"/>
      <w:marRight w:val="0"/>
      <w:marTop w:val="0"/>
      <w:marBottom w:val="0"/>
      <w:divBdr>
        <w:top w:val="none" w:sz="0" w:space="0" w:color="auto"/>
        <w:left w:val="none" w:sz="0" w:space="0" w:color="auto"/>
        <w:bottom w:val="none" w:sz="0" w:space="0" w:color="auto"/>
        <w:right w:val="none" w:sz="0" w:space="0" w:color="auto"/>
      </w:divBdr>
      <w:divsChild>
        <w:div w:id="1083264672">
          <w:marLeft w:val="418"/>
          <w:marRight w:val="0"/>
          <w:marTop w:val="480"/>
          <w:marBottom w:val="0"/>
          <w:divBdr>
            <w:top w:val="none" w:sz="0" w:space="0" w:color="auto"/>
            <w:left w:val="none" w:sz="0" w:space="0" w:color="auto"/>
            <w:bottom w:val="none" w:sz="0" w:space="0" w:color="auto"/>
            <w:right w:val="none" w:sz="0" w:space="0" w:color="auto"/>
          </w:divBdr>
        </w:div>
      </w:divsChild>
    </w:div>
    <w:div w:id="1852448867">
      <w:bodyDiv w:val="1"/>
      <w:marLeft w:val="0"/>
      <w:marRight w:val="0"/>
      <w:marTop w:val="0"/>
      <w:marBottom w:val="0"/>
      <w:divBdr>
        <w:top w:val="none" w:sz="0" w:space="0" w:color="auto"/>
        <w:left w:val="none" w:sz="0" w:space="0" w:color="auto"/>
        <w:bottom w:val="none" w:sz="0" w:space="0" w:color="auto"/>
        <w:right w:val="none" w:sz="0" w:space="0" w:color="auto"/>
      </w:divBdr>
    </w:div>
    <w:div w:id="1890022416">
      <w:bodyDiv w:val="1"/>
      <w:marLeft w:val="0"/>
      <w:marRight w:val="0"/>
      <w:marTop w:val="0"/>
      <w:marBottom w:val="0"/>
      <w:divBdr>
        <w:top w:val="none" w:sz="0" w:space="0" w:color="auto"/>
        <w:left w:val="none" w:sz="0" w:space="0" w:color="auto"/>
        <w:bottom w:val="none" w:sz="0" w:space="0" w:color="auto"/>
        <w:right w:val="none" w:sz="0" w:space="0" w:color="auto"/>
      </w:divBdr>
    </w:div>
    <w:div w:id="1962882524">
      <w:bodyDiv w:val="1"/>
      <w:marLeft w:val="0"/>
      <w:marRight w:val="0"/>
      <w:marTop w:val="0"/>
      <w:marBottom w:val="0"/>
      <w:divBdr>
        <w:top w:val="none" w:sz="0" w:space="0" w:color="auto"/>
        <w:left w:val="none" w:sz="0" w:space="0" w:color="auto"/>
        <w:bottom w:val="none" w:sz="0" w:space="0" w:color="auto"/>
        <w:right w:val="none" w:sz="0" w:space="0" w:color="auto"/>
      </w:divBdr>
    </w:div>
    <w:div w:id="1963146823">
      <w:bodyDiv w:val="1"/>
      <w:marLeft w:val="0"/>
      <w:marRight w:val="0"/>
      <w:marTop w:val="0"/>
      <w:marBottom w:val="0"/>
      <w:divBdr>
        <w:top w:val="none" w:sz="0" w:space="0" w:color="auto"/>
        <w:left w:val="none" w:sz="0" w:space="0" w:color="auto"/>
        <w:bottom w:val="none" w:sz="0" w:space="0" w:color="auto"/>
        <w:right w:val="none" w:sz="0" w:space="0" w:color="auto"/>
      </w:divBdr>
      <w:divsChild>
        <w:div w:id="1401514362">
          <w:marLeft w:val="418"/>
          <w:marRight w:val="0"/>
          <w:marTop w:val="480"/>
          <w:marBottom w:val="0"/>
          <w:divBdr>
            <w:top w:val="none" w:sz="0" w:space="0" w:color="auto"/>
            <w:left w:val="none" w:sz="0" w:space="0" w:color="auto"/>
            <w:bottom w:val="none" w:sz="0" w:space="0" w:color="auto"/>
            <w:right w:val="none" w:sz="0" w:space="0" w:color="auto"/>
          </w:divBdr>
        </w:div>
        <w:div w:id="722485475">
          <w:marLeft w:val="418"/>
          <w:marRight w:val="0"/>
          <w:marTop w:val="480"/>
          <w:marBottom w:val="0"/>
          <w:divBdr>
            <w:top w:val="none" w:sz="0" w:space="0" w:color="auto"/>
            <w:left w:val="none" w:sz="0" w:space="0" w:color="auto"/>
            <w:bottom w:val="none" w:sz="0" w:space="0" w:color="auto"/>
            <w:right w:val="none" w:sz="0" w:space="0" w:color="auto"/>
          </w:divBdr>
        </w:div>
        <w:div w:id="1338193685">
          <w:marLeft w:val="418"/>
          <w:marRight w:val="0"/>
          <w:marTop w:val="480"/>
          <w:marBottom w:val="0"/>
          <w:divBdr>
            <w:top w:val="none" w:sz="0" w:space="0" w:color="auto"/>
            <w:left w:val="none" w:sz="0" w:space="0" w:color="auto"/>
            <w:bottom w:val="none" w:sz="0" w:space="0" w:color="auto"/>
            <w:right w:val="none" w:sz="0" w:space="0" w:color="auto"/>
          </w:divBdr>
        </w:div>
        <w:div w:id="1110053719">
          <w:marLeft w:val="418"/>
          <w:marRight w:val="0"/>
          <w:marTop w:val="480"/>
          <w:marBottom w:val="0"/>
          <w:divBdr>
            <w:top w:val="none" w:sz="0" w:space="0" w:color="auto"/>
            <w:left w:val="none" w:sz="0" w:space="0" w:color="auto"/>
            <w:bottom w:val="none" w:sz="0" w:space="0" w:color="auto"/>
            <w:right w:val="none" w:sz="0" w:space="0" w:color="auto"/>
          </w:divBdr>
        </w:div>
      </w:divsChild>
    </w:div>
    <w:div w:id="213440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yant.Raghubir@eskom.co.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69DC9-A33C-4729-9813-8E6A5B57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sent</vt:lpstr>
    </vt:vector>
  </TitlesOfParts>
  <Company>Eskom</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dc:title>
  <dc:creator>Eskom;Jayant Raghubir</dc:creator>
  <cp:lastModifiedBy>Aroon Sukhnandan</cp:lastModifiedBy>
  <cp:revision>7</cp:revision>
  <cp:lastPrinted>2014-05-05T14:19:00Z</cp:lastPrinted>
  <dcterms:created xsi:type="dcterms:W3CDTF">2022-08-25T17:18:00Z</dcterms:created>
  <dcterms:modified xsi:type="dcterms:W3CDTF">2022-10-14T08:33:00Z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734099456</vt:i4>
  </property>
  <property fmtid="{D5CDD505-2E9C-101B-9397-08002B2CF9AE}" pid="3" name="_ReviewingToolsShownOnce">
    <vt:lpwstr/>
  </property>
  <property fmtid="{D5CDD505-2E9C-101B-9397-08002B2CF9AE}" pid="4" name="_EmailEntryID">
    <vt:lpwstr>00000000F134D837BEB08449985C02BB3236FD18070031B09C1548841041BB1E51F413466E6C0000001F2039000013B538AADBD0184AA5550D963753E4AE00057F9088420000</vt:lpwstr>
  </property>
  <property fmtid="{D5CDD505-2E9C-101B-9397-08002B2CF9AE}" pid="5" name="_EmailStoreID0">
    <vt:lpwstr>0000000038A1BB1005E5101AA1BB08002B2A56C20000454D534D44422E444C4C00000000000000001B55FA20AA6611CD9BC800AA002FC45A0C0000006D777078636130302E656C65632E65736B6F6D2E636F2E7A61002F6F3D45736B6F6D2F6F753D45786368616E67652041646D696E6973747261746976652047726F75702</vt:lpwstr>
  </property>
  <property fmtid="{D5CDD505-2E9C-101B-9397-08002B2CF9AE}" pid="6" name="_EmailStoreID1">
    <vt:lpwstr>02846594449424F484632335350444C54292F636E3D526563697069656E74732F636E3D4E646C656C61544C00</vt:lpwstr>
  </property>
</Properties>
</file>