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D96" w:rsidRPr="00AC750A" w:rsidRDefault="00BD0D96" w:rsidP="00E476EB">
      <w:pPr>
        <w:jc w:val="center"/>
        <w:rPr>
          <w:rFonts w:ascii="Tahoma" w:hAnsi="Tahoma" w:cs="Tahoma"/>
        </w:rPr>
      </w:pPr>
    </w:p>
    <w:p w:rsidR="004C7225" w:rsidRPr="00AC750A" w:rsidRDefault="00FB2213" w:rsidP="00E476EB">
      <w:pPr>
        <w:jc w:val="center"/>
        <w:rPr>
          <w:rFonts w:ascii="Tahoma" w:hAnsi="Tahoma" w:cs="Tahoma"/>
          <w:sz w:val="32"/>
        </w:rPr>
      </w:pPr>
      <w:r w:rsidRPr="00AC750A">
        <w:rPr>
          <w:rFonts w:ascii="Tahoma" w:hAnsi="Tahoma" w:cs="Tahoma"/>
          <w:noProof/>
          <w:lang w:val="en-ZA" w:eastAsia="en-ZA"/>
        </w:rPr>
        <w:drawing>
          <wp:inline distT="0" distB="0" distL="0" distR="0" wp14:anchorId="4E28F10B" wp14:editId="13B4184D">
            <wp:extent cx="2089785" cy="1971040"/>
            <wp:effectExtent l="0" t="0" r="0" b="0"/>
            <wp:docPr id="1"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785" cy="1971040"/>
                    </a:xfrm>
                    <a:prstGeom prst="rect">
                      <a:avLst/>
                    </a:prstGeom>
                    <a:noFill/>
                    <a:ln>
                      <a:noFill/>
                    </a:ln>
                  </pic:spPr>
                </pic:pic>
              </a:graphicData>
            </a:graphic>
          </wp:inline>
        </w:drawing>
      </w:r>
    </w:p>
    <w:p w:rsidR="004C7225" w:rsidRPr="00AC750A" w:rsidRDefault="004C7225">
      <w:pPr>
        <w:tabs>
          <w:tab w:val="center" w:pos="4512"/>
        </w:tabs>
        <w:spacing w:line="287" w:lineRule="auto"/>
        <w:rPr>
          <w:rFonts w:ascii="Tahoma" w:hAnsi="Tahoma" w:cs="Tahoma"/>
          <w:b/>
          <w:snapToGrid w:val="0"/>
          <w:sz w:val="12"/>
          <w:lang w:val="en-GB"/>
        </w:rPr>
      </w:pPr>
    </w:p>
    <w:tbl>
      <w:tblPr>
        <w:tblW w:w="0" w:type="auto"/>
        <w:tblInd w:w="177" w:type="dxa"/>
        <w:tblBorders>
          <w:insideH w:val="single" w:sz="18" w:space="0" w:color="auto"/>
          <w:insideV w:val="single" w:sz="18" w:space="0" w:color="auto"/>
        </w:tblBorders>
        <w:tblLayout w:type="fixed"/>
        <w:tblCellMar>
          <w:left w:w="177" w:type="dxa"/>
          <w:right w:w="177" w:type="dxa"/>
        </w:tblCellMar>
        <w:tblLook w:val="0000" w:firstRow="0" w:lastRow="0" w:firstColumn="0" w:lastColumn="0" w:noHBand="0" w:noVBand="0"/>
      </w:tblPr>
      <w:tblGrid>
        <w:gridCol w:w="10773"/>
      </w:tblGrid>
      <w:tr w:rsidR="004C7225" w:rsidRPr="00AC750A">
        <w:tc>
          <w:tcPr>
            <w:tcW w:w="10773" w:type="dxa"/>
          </w:tcPr>
          <w:p w:rsidR="000E6BEF" w:rsidRPr="00AC750A" w:rsidRDefault="00803066" w:rsidP="003778C5">
            <w:pPr>
              <w:pStyle w:val="Heading9"/>
              <w:rPr>
                <w:rFonts w:ascii="Tahoma" w:hAnsi="Tahoma" w:cs="Tahoma"/>
                <w:sz w:val="48"/>
                <w:szCs w:val="48"/>
              </w:rPr>
            </w:pPr>
            <w:r w:rsidRPr="00AC750A">
              <w:rPr>
                <w:rFonts w:ascii="Tahoma" w:hAnsi="Tahoma" w:cs="Tahoma"/>
                <w:sz w:val="48"/>
                <w:szCs w:val="48"/>
              </w:rPr>
              <w:t>DR JS MOROKA LOCAL</w:t>
            </w:r>
            <w:r w:rsidR="000E6BEF" w:rsidRPr="00AC750A">
              <w:rPr>
                <w:rFonts w:ascii="Tahoma" w:hAnsi="Tahoma" w:cs="Tahoma"/>
                <w:sz w:val="48"/>
                <w:szCs w:val="48"/>
              </w:rPr>
              <w:t xml:space="preserve"> MUNICIPALITY</w:t>
            </w:r>
          </w:p>
          <w:p w:rsidR="00BD0D96" w:rsidRPr="00AC750A" w:rsidRDefault="00BD0D96" w:rsidP="000E6BEF">
            <w:pPr>
              <w:rPr>
                <w:rFonts w:ascii="Tahoma" w:hAnsi="Tahoma" w:cs="Tahoma"/>
                <w:sz w:val="48"/>
                <w:szCs w:val="48"/>
                <w:lang w:val="en-GB"/>
              </w:rPr>
            </w:pPr>
          </w:p>
          <w:p w:rsidR="000E27B1" w:rsidRPr="00AC750A" w:rsidRDefault="000E27B1" w:rsidP="004501EE">
            <w:pPr>
              <w:jc w:val="center"/>
              <w:rPr>
                <w:rFonts w:ascii="Tahoma" w:hAnsi="Tahoma" w:cs="Tahoma"/>
                <w:b/>
                <w:bCs/>
                <w:snapToGrid w:val="0"/>
                <w:sz w:val="48"/>
                <w:szCs w:val="48"/>
              </w:rPr>
            </w:pPr>
          </w:p>
          <w:p w:rsidR="005E79F3" w:rsidRPr="00EB49E9" w:rsidRDefault="00F57330" w:rsidP="005E79F3">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bCs/>
                <w:snapToGrid w:val="0"/>
                <w:sz w:val="36"/>
                <w:szCs w:val="36"/>
                <w:lang w:val="en-GB"/>
              </w:rPr>
            </w:pPr>
            <w:r>
              <w:rPr>
                <w:rFonts w:ascii="Tahoma" w:hAnsi="Tahoma" w:cs="Tahoma"/>
                <w:b/>
                <w:bCs/>
                <w:snapToGrid w:val="0"/>
                <w:sz w:val="36"/>
                <w:szCs w:val="36"/>
                <w:lang w:val="en-GB"/>
              </w:rPr>
              <w:t>JSM-FIN–STI-24/27</w:t>
            </w:r>
          </w:p>
          <w:p w:rsidR="0087351E" w:rsidRPr="005E79F3" w:rsidRDefault="00A56C8F" w:rsidP="005E79F3">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bCs/>
                <w:snapToGrid w:val="0"/>
                <w:sz w:val="40"/>
                <w:szCs w:val="40"/>
                <w:lang w:val="en-GB"/>
              </w:rPr>
            </w:pPr>
            <w:r w:rsidRPr="00A56C8F">
              <w:rPr>
                <w:rFonts w:ascii="Tahoma" w:hAnsi="Tahoma" w:cs="Tahoma"/>
                <w:b/>
                <w:bCs/>
              </w:rPr>
              <w:t xml:space="preserve"> SH</w:t>
            </w:r>
            <w:bookmarkStart w:id="0" w:name="_Hlk167699197"/>
            <w:r w:rsidRPr="00A56C8F">
              <w:rPr>
                <w:rFonts w:ascii="Tahoma" w:hAnsi="Tahoma" w:cs="Tahoma"/>
                <w:b/>
                <w:bCs/>
              </w:rPr>
              <w:t>ORT TERM INSURANCE AND RISK MANAGEMENT SERVICES</w:t>
            </w:r>
            <w:r>
              <w:rPr>
                <w:rFonts w:ascii="Tahoma" w:hAnsi="Tahoma" w:cs="Tahoma"/>
                <w:b/>
                <w:bCs/>
              </w:rPr>
              <w:t xml:space="preserve"> </w:t>
            </w:r>
            <w:r w:rsidR="00FD3B4F">
              <w:rPr>
                <w:rFonts w:ascii="Tahoma" w:hAnsi="Tahoma" w:cs="Tahoma"/>
                <w:b/>
                <w:bCs/>
              </w:rPr>
              <w:t>FOR A PERIOD OF (3) YEARS</w:t>
            </w:r>
          </w:p>
          <w:bookmarkEnd w:id="0"/>
          <w:p w:rsidR="00163CA1" w:rsidRPr="00AC750A" w:rsidRDefault="00163CA1">
            <w:pPr>
              <w:tabs>
                <w:tab w:val="center" w:pos="4336"/>
                <w:tab w:val="left" w:pos="4428"/>
                <w:tab w:val="left" w:pos="5148"/>
                <w:tab w:val="left" w:pos="5868"/>
                <w:tab w:val="left" w:pos="6588"/>
                <w:tab w:val="left" w:pos="7308"/>
                <w:tab w:val="left" w:pos="8028"/>
              </w:tabs>
              <w:spacing w:line="287" w:lineRule="auto"/>
              <w:rPr>
                <w:rFonts w:ascii="Tahoma" w:hAnsi="Tahoma" w:cs="Tahoma"/>
                <w:b/>
                <w:snapToGrid w:val="0"/>
                <w:lang w:val="en-GB"/>
              </w:rPr>
            </w:pPr>
          </w:p>
          <w:p w:rsidR="00625536" w:rsidRPr="00AC750A" w:rsidRDefault="00625536">
            <w:pPr>
              <w:tabs>
                <w:tab w:val="center" w:pos="4336"/>
                <w:tab w:val="left" w:pos="4428"/>
                <w:tab w:val="left" w:pos="5148"/>
                <w:tab w:val="left" w:pos="5868"/>
                <w:tab w:val="left" w:pos="6588"/>
                <w:tab w:val="left" w:pos="7308"/>
                <w:tab w:val="left" w:pos="8028"/>
              </w:tabs>
              <w:spacing w:line="287" w:lineRule="auto"/>
              <w:rPr>
                <w:rFonts w:ascii="Tahoma" w:hAnsi="Tahoma" w:cs="Tahoma"/>
                <w:b/>
                <w:snapToGrid w:val="0"/>
                <w:lang w:val="en-GB"/>
              </w:rPr>
            </w:pPr>
          </w:p>
          <w:p w:rsidR="004C7225" w:rsidRPr="00AC750A" w:rsidRDefault="001611B1" w:rsidP="00A04CB7">
            <w:pPr>
              <w:tabs>
                <w:tab w:val="center" w:pos="4336"/>
                <w:tab w:val="left" w:pos="4428"/>
                <w:tab w:val="left" w:pos="5148"/>
                <w:tab w:val="left" w:pos="5868"/>
                <w:tab w:val="left" w:pos="6588"/>
                <w:tab w:val="left" w:pos="7308"/>
                <w:tab w:val="left" w:pos="8028"/>
              </w:tabs>
              <w:spacing w:line="287" w:lineRule="auto"/>
              <w:jc w:val="center"/>
              <w:rPr>
                <w:rFonts w:ascii="Tahoma" w:hAnsi="Tahoma" w:cs="Tahoma"/>
              </w:rPr>
            </w:pPr>
            <w:r w:rsidRPr="00AC750A">
              <w:rPr>
                <w:rFonts w:ascii="Tahoma" w:hAnsi="Tahoma" w:cs="Tahoma"/>
                <w:b/>
                <w:snapToGrid w:val="0"/>
                <w:sz w:val="52"/>
                <w:szCs w:val="52"/>
                <w:lang w:val="en-GB"/>
              </w:rPr>
              <w:t>TENDER</w:t>
            </w:r>
            <w:r w:rsidR="004C7225" w:rsidRPr="00AC750A">
              <w:rPr>
                <w:rFonts w:ascii="Tahoma" w:hAnsi="Tahoma" w:cs="Tahoma"/>
                <w:b/>
                <w:snapToGrid w:val="0"/>
                <w:sz w:val="52"/>
                <w:szCs w:val="52"/>
                <w:lang w:val="en-GB"/>
              </w:rPr>
              <w:t xml:space="preserve"> DOCUMENT</w:t>
            </w:r>
          </w:p>
        </w:tc>
      </w:tr>
      <w:tr w:rsidR="00157E78" w:rsidRPr="00AC750A">
        <w:tc>
          <w:tcPr>
            <w:tcW w:w="10773" w:type="dxa"/>
          </w:tcPr>
          <w:p w:rsidR="00157E78" w:rsidRPr="00AC750A" w:rsidRDefault="00157E78" w:rsidP="003778C5">
            <w:pPr>
              <w:pStyle w:val="Heading9"/>
              <w:rPr>
                <w:rFonts w:ascii="Tahoma" w:hAnsi="Tahoma" w:cs="Tahoma"/>
                <w:sz w:val="48"/>
                <w:szCs w:val="48"/>
              </w:rPr>
            </w:pPr>
          </w:p>
        </w:tc>
      </w:tr>
    </w:tbl>
    <w:p w:rsidR="004C7225" w:rsidRPr="00AC750A" w:rsidRDefault="004C7225">
      <w:pPr>
        <w:pStyle w:val="Caption"/>
        <w:rPr>
          <w:rFonts w:ascii="Tahoma" w:hAnsi="Tahoma" w:cs="Tahoma"/>
          <w:b w:val="0"/>
          <w:bCs/>
          <w:sz w:val="20"/>
        </w:rPr>
      </w:pPr>
    </w:p>
    <w:p w:rsidR="004C7225" w:rsidRPr="00AC750A" w:rsidRDefault="00A04CB7" w:rsidP="00A04CB7">
      <w:pPr>
        <w:pStyle w:val="Caption"/>
        <w:jc w:val="left"/>
        <w:rPr>
          <w:rFonts w:ascii="Tahoma" w:hAnsi="Tahoma" w:cs="Tahoma"/>
          <w:b w:val="0"/>
          <w:bCs/>
          <w:sz w:val="32"/>
          <w:szCs w:val="32"/>
        </w:rPr>
      </w:pPr>
      <w:r w:rsidRPr="00AC750A">
        <w:rPr>
          <w:rFonts w:ascii="Tahoma" w:hAnsi="Tahoma" w:cs="Tahoma"/>
          <w:b w:val="0"/>
          <w:bCs/>
          <w:sz w:val="32"/>
          <w:szCs w:val="32"/>
        </w:rPr>
        <w:t xml:space="preserve">        </w:t>
      </w:r>
    </w:p>
    <w:p w:rsidR="000E6BEF" w:rsidRPr="00AC750A" w:rsidRDefault="000E6BEF" w:rsidP="000E6BEF">
      <w:pPr>
        <w:spacing w:line="312" w:lineRule="auto"/>
        <w:rPr>
          <w:rFonts w:ascii="Tahoma" w:hAnsi="Tahoma" w:cs="Tahoma"/>
        </w:rPr>
      </w:pPr>
      <w:r w:rsidRPr="00AC750A">
        <w:rPr>
          <w:rFonts w:ascii="Tahoma" w:hAnsi="Tahoma" w:cs="Tahoma"/>
          <w:b/>
        </w:rPr>
        <w:tab/>
      </w:r>
      <w:r w:rsidRPr="00AC750A">
        <w:rPr>
          <w:rFonts w:ascii="Tahoma" w:hAnsi="Tahoma" w:cs="Tahoma"/>
          <w:b/>
        </w:rPr>
        <w:tab/>
      </w:r>
      <w:r w:rsidRPr="00AC750A">
        <w:rPr>
          <w:rFonts w:ascii="Tahoma" w:hAnsi="Tahoma" w:cs="Tahoma"/>
          <w:b/>
        </w:rPr>
        <w:tab/>
      </w:r>
      <w:r w:rsidRPr="00AC750A">
        <w:rPr>
          <w:rFonts w:ascii="Tahoma" w:hAnsi="Tahoma" w:cs="Tahoma"/>
          <w:b/>
        </w:rPr>
        <w:tab/>
      </w:r>
      <w:r w:rsidR="00163CA1" w:rsidRPr="00AC750A">
        <w:rPr>
          <w:rFonts w:ascii="Tahoma" w:hAnsi="Tahoma" w:cs="Tahoma"/>
          <w:b/>
        </w:rPr>
        <w:t>ISSUED BY:</w:t>
      </w:r>
      <w:r w:rsidRPr="00AC750A">
        <w:rPr>
          <w:rFonts w:ascii="Tahoma" w:hAnsi="Tahoma" w:cs="Tahoma"/>
          <w:b/>
        </w:rPr>
        <w:tab/>
      </w:r>
      <w:r w:rsidR="00803066" w:rsidRPr="00AC750A">
        <w:rPr>
          <w:rFonts w:ascii="Tahoma" w:hAnsi="Tahoma" w:cs="Tahoma"/>
        </w:rPr>
        <w:t>DR JS MOROKA LOCAL</w:t>
      </w:r>
      <w:r w:rsidRPr="00AC750A">
        <w:rPr>
          <w:rFonts w:ascii="Tahoma" w:hAnsi="Tahoma" w:cs="Tahoma"/>
        </w:rPr>
        <w:t xml:space="preserve"> MUNICIPALITY</w:t>
      </w:r>
    </w:p>
    <w:p w:rsidR="000E6BEF" w:rsidRPr="00AC750A" w:rsidRDefault="00803066" w:rsidP="000E6BEF">
      <w:pPr>
        <w:spacing w:line="312" w:lineRule="auto"/>
        <w:rPr>
          <w:rFonts w:ascii="Tahoma" w:hAnsi="Tahoma" w:cs="Tahoma"/>
        </w:rPr>
      </w:pP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t>2601/3 Bongimfundo</w:t>
      </w:r>
      <w:r w:rsidR="00E476EB" w:rsidRPr="00AC750A">
        <w:rPr>
          <w:rFonts w:ascii="Tahoma" w:hAnsi="Tahoma" w:cs="Tahoma"/>
        </w:rPr>
        <w:t xml:space="preserve"> Street</w:t>
      </w:r>
    </w:p>
    <w:p w:rsidR="000E6BEF" w:rsidRPr="00AC750A" w:rsidRDefault="000E6BEF" w:rsidP="000E6BEF">
      <w:pPr>
        <w:spacing w:line="312" w:lineRule="auto"/>
        <w:rPr>
          <w:rFonts w:ascii="Tahoma" w:hAnsi="Tahoma" w:cs="Tahoma"/>
        </w:rPr>
      </w:pP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00803066" w:rsidRPr="00AC750A">
        <w:rPr>
          <w:rFonts w:ascii="Tahoma" w:hAnsi="Tahoma" w:cs="Tahoma"/>
        </w:rPr>
        <w:t>Siyabuswa</w:t>
      </w:r>
    </w:p>
    <w:p w:rsidR="00926EE8" w:rsidRPr="00AC750A" w:rsidRDefault="000E6BEF" w:rsidP="000E6BEF">
      <w:pPr>
        <w:spacing w:line="312" w:lineRule="auto"/>
        <w:rPr>
          <w:rFonts w:ascii="Tahoma" w:hAnsi="Tahoma" w:cs="Tahoma"/>
        </w:rPr>
      </w:pP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r w:rsidR="00803066" w:rsidRPr="00AC750A">
        <w:rPr>
          <w:rFonts w:ascii="Tahoma" w:hAnsi="Tahoma" w:cs="Tahoma"/>
        </w:rPr>
        <w:t>0472</w:t>
      </w:r>
    </w:p>
    <w:p w:rsidR="00374689" w:rsidRPr="00AC750A" w:rsidRDefault="003778C5" w:rsidP="00374689">
      <w:pPr>
        <w:spacing w:line="312" w:lineRule="auto"/>
        <w:rPr>
          <w:rFonts w:ascii="Tahoma" w:hAnsi="Tahoma" w:cs="Tahoma"/>
        </w:rPr>
      </w:pP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p>
    <w:p w:rsidR="00153008" w:rsidRPr="00AC750A" w:rsidRDefault="00153008" w:rsidP="00374689">
      <w:pPr>
        <w:spacing w:line="312" w:lineRule="auto"/>
        <w:rPr>
          <w:rFonts w:ascii="Tahoma" w:hAnsi="Tahoma" w:cs="Tahoma"/>
        </w:rPr>
      </w:pPr>
    </w:p>
    <w:p w:rsidR="00926EE8" w:rsidRPr="00AC750A" w:rsidRDefault="000E6BEF" w:rsidP="008203D6">
      <w:pPr>
        <w:spacing w:line="312" w:lineRule="auto"/>
        <w:rPr>
          <w:rFonts w:ascii="Tahoma" w:hAnsi="Tahoma" w:cs="Tahoma"/>
        </w:rPr>
      </w:pPr>
      <w:r w:rsidRPr="00AC750A">
        <w:rPr>
          <w:rFonts w:ascii="Tahoma" w:hAnsi="Tahoma" w:cs="Tahoma"/>
        </w:rPr>
        <w:tab/>
      </w:r>
      <w:r w:rsidRPr="00AC750A">
        <w:rPr>
          <w:rFonts w:ascii="Tahoma" w:hAnsi="Tahoma" w:cs="Tahoma"/>
        </w:rPr>
        <w:tab/>
      </w:r>
      <w:r w:rsidRPr="00AC750A">
        <w:rPr>
          <w:rFonts w:ascii="Tahoma" w:hAnsi="Tahoma" w:cs="Tahoma"/>
        </w:rPr>
        <w:tab/>
      </w:r>
      <w:r w:rsidRPr="00AC750A">
        <w:rPr>
          <w:rFonts w:ascii="Tahoma" w:hAnsi="Tahoma" w:cs="Tahoma"/>
        </w:rPr>
        <w:tab/>
      </w:r>
    </w:p>
    <w:p w:rsidR="00163CA1" w:rsidRPr="00AC750A" w:rsidRDefault="00163CA1" w:rsidP="00163CA1">
      <w:pPr>
        <w:ind w:firstLine="720"/>
        <w:rPr>
          <w:rFonts w:ascii="Tahoma" w:hAnsi="Tahoma" w:cs="Tahoma"/>
          <w:sz w:val="28"/>
          <w:szCs w:val="28"/>
        </w:rPr>
      </w:pPr>
      <w:r w:rsidRPr="00AC750A">
        <w:rPr>
          <w:rFonts w:ascii="Tahoma" w:hAnsi="Tahoma" w:cs="Tahoma"/>
          <w:b/>
          <w:sz w:val="28"/>
          <w:szCs w:val="28"/>
        </w:rPr>
        <w:t xml:space="preserve">NAME OF TENDERER: </w:t>
      </w:r>
      <w:r w:rsidRPr="00AC750A">
        <w:rPr>
          <w:rFonts w:ascii="Tahoma" w:hAnsi="Tahoma" w:cs="Tahoma"/>
          <w:sz w:val="28"/>
          <w:szCs w:val="28"/>
        </w:rPr>
        <w:t>………………………………………………………..</w:t>
      </w:r>
    </w:p>
    <w:p w:rsidR="00153008" w:rsidRPr="00AC750A" w:rsidRDefault="00153008" w:rsidP="00163CA1">
      <w:pPr>
        <w:ind w:firstLine="720"/>
        <w:rPr>
          <w:rFonts w:ascii="Tahoma" w:hAnsi="Tahoma" w:cs="Tahoma"/>
          <w:sz w:val="28"/>
          <w:szCs w:val="28"/>
        </w:rPr>
      </w:pPr>
    </w:p>
    <w:p w:rsidR="00153008" w:rsidRPr="00AC750A" w:rsidRDefault="00153008" w:rsidP="00153008">
      <w:pPr>
        <w:ind w:firstLine="720"/>
        <w:rPr>
          <w:rFonts w:ascii="Tahoma" w:hAnsi="Tahoma" w:cs="Tahoma"/>
          <w:sz w:val="28"/>
          <w:szCs w:val="28"/>
        </w:rPr>
      </w:pPr>
      <w:r w:rsidRPr="00AC750A">
        <w:rPr>
          <w:rFonts w:ascii="Tahoma" w:hAnsi="Tahoma" w:cs="Tahoma"/>
          <w:b/>
          <w:sz w:val="28"/>
          <w:szCs w:val="28"/>
        </w:rPr>
        <w:t>CSD NUMBER:</w:t>
      </w:r>
      <w:r w:rsidRPr="00AC750A">
        <w:rPr>
          <w:rFonts w:ascii="Tahoma" w:hAnsi="Tahoma" w:cs="Tahoma"/>
          <w:sz w:val="28"/>
          <w:szCs w:val="28"/>
        </w:rPr>
        <w:t xml:space="preserve"> ………………………………………………………………….</w:t>
      </w:r>
    </w:p>
    <w:p w:rsidR="00153008" w:rsidRPr="00AC750A" w:rsidRDefault="00153008" w:rsidP="00153008">
      <w:pPr>
        <w:ind w:firstLine="720"/>
        <w:rPr>
          <w:rFonts w:ascii="Tahoma" w:hAnsi="Tahoma" w:cs="Tahoma"/>
          <w:sz w:val="28"/>
          <w:szCs w:val="28"/>
        </w:rPr>
      </w:pPr>
    </w:p>
    <w:p w:rsidR="00E37715" w:rsidRPr="00D704EB" w:rsidRDefault="00693961">
      <w:pPr>
        <w:tabs>
          <w:tab w:val="center" w:pos="4382"/>
          <w:tab w:val="right" w:pos="8765"/>
        </w:tabs>
        <w:rPr>
          <w:rFonts w:ascii="Tahoma" w:hAnsi="Tahoma" w:cs="Tahoma"/>
          <w:sz w:val="18"/>
          <w:szCs w:val="18"/>
        </w:rPr>
      </w:pPr>
      <w:r>
        <w:rPr>
          <w:rFonts w:ascii="Tahoma" w:hAnsi="Tahoma" w:cs="Tahoma"/>
          <w:b/>
          <w:sz w:val="28"/>
          <w:szCs w:val="28"/>
        </w:rPr>
        <w:tab/>
        <w:t xml:space="preserve">         </w:t>
      </w:r>
      <w:r w:rsidR="00153008" w:rsidRPr="00AC750A">
        <w:rPr>
          <w:rFonts w:ascii="Tahoma" w:hAnsi="Tahoma" w:cs="Tahoma"/>
          <w:b/>
          <w:sz w:val="28"/>
          <w:szCs w:val="28"/>
        </w:rPr>
        <w:t>BID AMOUNT OFFERED (Ex</w:t>
      </w:r>
      <w:r w:rsidR="00E8324C" w:rsidRPr="00AC750A">
        <w:rPr>
          <w:rFonts w:ascii="Tahoma" w:hAnsi="Tahoma" w:cs="Tahoma"/>
          <w:b/>
          <w:sz w:val="28"/>
          <w:szCs w:val="28"/>
        </w:rPr>
        <w:t>c</w:t>
      </w:r>
      <w:r w:rsidR="00153008" w:rsidRPr="00AC750A">
        <w:rPr>
          <w:rFonts w:ascii="Tahoma" w:hAnsi="Tahoma" w:cs="Tahoma"/>
          <w:b/>
          <w:sz w:val="28"/>
          <w:szCs w:val="28"/>
        </w:rPr>
        <w:t>l. Vat)</w:t>
      </w:r>
      <w:r w:rsidR="00153008" w:rsidRPr="00AC750A">
        <w:rPr>
          <w:rFonts w:ascii="Tahoma" w:hAnsi="Tahoma" w:cs="Tahoma"/>
          <w:sz w:val="28"/>
          <w:szCs w:val="28"/>
        </w:rPr>
        <w:t xml:space="preserve"> …………………………………………..</w:t>
      </w:r>
      <w:r w:rsidR="00E37715" w:rsidRPr="00D704EB">
        <w:rPr>
          <w:rFonts w:ascii="Tahoma" w:hAnsi="Tahoma" w:cs="Tahoma"/>
          <w:sz w:val="18"/>
          <w:szCs w:val="18"/>
        </w:rPr>
        <w:t xml:space="preserve"> </w:t>
      </w:r>
      <w:r w:rsidR="00E37715" w:rsidRPr="00D704EB">
        <w:rPr>
          <w:rFonts w:ascii="Tahoma" w:hAnsi="Tahoma" w:cs="Tahoma"/>
          <w:sz w:val="18"/>
          <w:szCs w:val="18"/>
        </w:rPr>
        <w:tab/>
      </w:r>
    </w:p>
    <w:p w:rsidR="00450DC8" w:rsidRDefault="00450DC8">
      <w:pPr>
        <w:tabs>
          <w:tab w:val="center" w:pos="4382"/>
          <w:tab w:val="right" w:pos="8765"/>
        </w:tabs>
        <w:rPr>
          <w:rFonts w:ascii="Tahoma" w:hAnsi="Tahoma" w:cs="Tahoma"/>
          <w:sz w:val="18"/>
          <w:szCs w:val="18"/>
        </w:rPr>
        <w:sectPr w:rsidR="00450DC8" w:rsidSect="00711BAC">
          <w:headerReference w:type="default" r:id="rId12"/>
          <w:footerReference w:type="even" r:id="rId13"/>
          <w:footerReference w:type="default" r:id="rId14"/>
          <w:footerReference w:type="first" r:id="rId15"/>
          <w:endnotePr>
            <w:numFmt w:val="decimal"/>
          </w:endnotePr>
          <w:pgSz w:w="11907" w:h="16839" w:code="9"/>
          <w:pgMar w:top="720" w:right="561" w:bottom="720" w:left="561" w:header="1440" w:footer="144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272"/>
        </w:sectPr>
      </w:pPr>
    </w:p>
    <w:p w:rsidR="00E37715" w:rsidRPr="00D704EB" w:rsidRDefault="00E37715">
      <w:pPr>
        <w:tabs>
          <w:tab w:val="center" w:pos="4382"/>
          <w:tab w:val="right" w:pos="8765"/>
        </w:tabs>
        <w:rPr>
          <w:rFonts w:ascii="Tahoma" w:hAnsi="Tahoma" w:cs="Tahoma"/>
          <w:sz w:val="18"/>
          <w:szCs w:val="18"/>
        </w:rPr>
      </w:pPr>
    </w:p>
    <w:p w:rsidR="00E37715" w:rsidRPr="00D704EB" w:rsidRDefault="00E37715">
      <w:pPr>
        <w:tabs>
          <w:tab w:val="center" w:pos="4382"/>
          <w:tab w:val="right" w:pos="8765"/>
        </w:tabs>
        <w:rPr>
          <w:rFonts w:ascii="Tahoma" w:hAnsi="Tahoma" w:cs="Tahoma"/>
          <w:b/>
          <w:i/>
        </w:rPr>
      </w:pPr>
      <w:r w:rsidRPr="00D704EB">
        <w:rPr>
          <w:rFonts w:ascii="Tahoma" w:hAnsi="Tahoma" w:cs="Tahoma"/>
          <w:sz w:val="18"/>
          <w:szCs w:val="18"/>
        </w:rPr>
        <w:t xml:space="preserve">             </w:t>
      </w:r>
    </w:p>
    <w:p w:rsidR="00225719" w:rsidRDefault="00225719" w:rsidP="005E79F3">
      <w:pPr>
        <w:pStyle w:val="Heading9"/>
        <w:rPr>
          <w:rFonts w:ascii="Tahoma" w:hAnsi="Tahoma" w:cs="Tahoma"/>
          <w:bCs/>
          <w:sz w:val="26"/>
          <w:szCs w:val="26"/>
        </w:rPr>
      </w:pPr>
    </w:p>
    <w:p w:rsidR="00E37715" w:rsidRPr="00D704EB" w:rsidRDefault="00E37715" w:rsidP="005E79F3">
      <w:pPr>
        <w:pStyle w:val="Heading9"/>
        <w:rPr>
          <w:rFonts w:ascii="Tahoma" w:hAnsi="Tahoma" w:cs="Tahoma"/>
          <w:bCs/>
          <w:sz w:val="26"/>
          <w:szCs w:val="26"/>
        </w:rPr>
      </w:pPr>
      <w:r w:rsidRPr="00D704EB">
        <w:rPr>
          <w:rFonts w:ascii="Tahoma" w:hAnsi="Tahoma" w:cs="Tahoma"/>
          <w:bCs/>
          <w:sz w:val="26"/>
          <w:szCs w:val="26"/>
        </w:rPr>
        <w:t>DR JS MOROKA LOCAL MUNICIPALITY</w:t>
      </w:r>
    </w:p>
    <w:p w:rsidR="00E37715" w:rsidRPr="00D704EB" w:rsidRDefault="00E37715">
      <w:pPr>
        <w:rPr>
          <w:rFonts w:ascii="Tahoma" w:hAnsi="Tahoma" w:cs="Tahoma"/>
          <w:sz w:val="18"/>
          <w:szCs w:val="18"/>
        </w:rPr>
      </w:pPr>
    </w:p>
    <w:p w:rsidR="00E37715" w:rsidRPr="00D704EB" w:rsidRDefault="00E37715" w:rsidP="000A0913">
      <w:pPr>
        <w:pStyle w:val="Heading9"/>
        <w:tabs>
          <w:tab w:val="left" w:pos="4470"/>
        </w:tabs>
        <w:rPr>
          <w:rFonts w:ascii="Tahoma" w:hAnsi="Tahoma" w:cs="Tahoma"/>
          <w:sz w:val="26"/>
          <w:szCs w:val="26"/>
        </w:rPr>
      </w:pPr>
      <w:r w:rsidRPr="00D704EB">
        <w:rPr>
          <w:rFonts w:ascii="Tahoma" w:hAnsi="Tahoma" w:cs="Tahoma"/>
          <w:noProof/>
          <w:lang w:val="en-ZA" w:eastAsia="en-ZA"/>
        </w:rPr>
        <w:drawing>
          <wp:inline distT="0" distB="0" distL="0" distR="0" wp14:anchorId="7F150BA0" wp14:editId="656BE82B">
            <wp:extent cx="1389380" cy="1098550"/>
            <wp:effectExtent l="0" t="0" r="0" b="0"/>
            <wp:docPr id="7778543" name="Picture 73"/>
            <wp:cNvGraphicFramePr/>
            <a:graphic xmlns:a="http://schemas.openxmlformats.org/drawingml/2006/main">
              <a:graphicData uri="http://schemas.openxmlformats.org/drawingml/2006/picture">
                <pic:pic xmlns:pic="http://schemas.openxmlformats.org/drawingml/2006/picture">
                  <pic:nvPicPr>
                    <pic:cNvPr id="1" name="Picture 73"/>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89380" cy="1098550"/>
                    </a:xfrm>
                    <a:prstGeom prst="rect">
                      <a:avLst/>
                    </a:prstGeom>
                    <a:noFill/>
                    <a:ln>
                      <a:noFill/>
                    </a:ln>
                  </pic:spPr>
                </pic:pic>
              </a:graphicData>
            </a:graphic>
          </wp:inline>
        </w:drawing>
      </w:r>
    </w:p>
    <w:p w:rsidR="00E37715" w:rsidRPr="00D704EB" w:rsidRDefault="00E37715">
      <w:pPr>
        <w:rPr>
          <w:rFonts w:ascii="Tahoma" w:hAnsi="Tahoma" w:cs="Tahoma"/>
          <w:sz w:val="18"/>
          <w:szCs w:val="18"/>
        </w:rPr>
      </w:pPr>
    </w:p>
    <w:p w:rsidR="00E37715" w:rsidRPr="00D704EB" w:rsidRDefault="00E37715">
      <w:pPr>
        <w:rPr>
          <w:rFonts w:ascii="Tahoma" w:hAnsi="Tahoma" w:cs="Tahoma"/>
          <w:sz w:val="18"/>
          <w:szCs w:val="18"/>
        </w:rPr>
      </w:pPr>
    </w:p>
    <w:p w:rsidR="00A961DB" w:rsidRPr="00A961DB" w:rsidRDefault="00E37715" w:rsidP="00A961DB">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bCs/>
          <w:snapToGrid w:val="0"/>
          <w:sz w:val="18"/>
          <w:szCs w:val="18"/>
          <w:lang w:val="en-GB"/>
        </w:rPr>
      </w:pPr>
      <w:r w:rsidRPr="00A961DB">
        <w:rPr>
          <w:rFonts w:ascii="Tahoma" w:hAnsi="Tahoma" w:cs="Tahoma"/>
          <w:b/>
          <w:snapToGrid w:val="0"/>
          <w:sz w:val="18"/>
          <w:szCs w:val="18"/>
        </w:rPr>
        <w:t>PROJECT NO:</w:t>
      </w:r>
      <w:r w:rsidR="00A961DB" w:rsidRPr="00A961DB">
        <w:rPr>
          <w:rFonts w:ascii="Tahoma" w:hAnsi="Tahoma" w:cs="Tahoma"/>
          <w:b/>
          <w:snapToGrid w:val="0"/>
          <w:sz w:val="18"/>
          <w:szCs w:val="18"/>
        </w:rPr>
        <w:t xml:space="preserve"> </w:t>
      </w:r>
      <w:r w:rsidR="00A961DB" w:rsidRPr="00A961DB">
        <w:rPr>
          <w:rFonts w:ascii="Tahoma" w:hAnsi="Tahoma" w:cs="Tahoma"/>
          <w:b/>
          <w:bCs/>
          <w:snapToGrid w:val="0"/>
          <w:sz w:val="18"/>
          <w:szCs w:val="18"/>
          <w:lang w:val="en-GB"/>
        </w:rPr>
        <w:t>JSM-FIN–STI-24/27</w:t>
      </w:r>
    </w:p>
    <w:p w:rsidR="00E37715" w:rsidRPr="00EB49E9" w:rsidRDefault="00E37715">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snapToGrid w:val="0"/>
          <w:sz w:val="40"/>
          <w:szCs w:val="36"/>
        </w:rPr>
      </w:pPr>
    </w:p>
    <w:p w:rsidR="00E37715" w:rsidRPr="00D704EB" w:rsidRDefault="00E37715">
      <w:pPr>
        <w:pStyle w:val="Header"/>
        <w:tabs>
          <w:tab w:val="right" w:pos="9902"/>
        </w:tabs>
        <w:spacing w:line="312" w:lineRule="auto"/>
        <w:jc w:val="center"/>
        <w:rPr>
          <w:rFonts w:ascii="Tahoma" w:hAnsi="Tahoma" w:cs="Tahoma"/>
          <w:b/>
          <w:snapToGrid w:val="0"/>
          <w:sz w:val="18"/>
          <w:szCs w:val="16"/>
        </w:rPr>
      </w:pPr>
    </w:p>
    <w:p w:rsidR="00E37715" w:rsidRPr="00D704EB" w:rsidRDefault="00A56C8F" w:rsidP="00A56C8F">
      <w:pPr>
        <w:tabs>
          <w:tab w:val="center" w:pos="4336"/>
          <w:tab w:val="left" w:pos="4428"/>
          <w:tab w:val="left" w:pos="5148"/>
          <w:tab w:val="left" w:pos="5868"/>
          <w:tab w:val="left" w:pos="6588"/>
          <w:tab w:val="left" w:pos="7308"/>
          <w:tab w:val="left" w:pos="8028"/>
        </w:tabs>
        <w:spacing w:line="283" w:lineRule="auto"/>
        <w:rPr>
          <w:rFonts w:ascii="Tahoma" w:hAnsi="Tahoma" w:cs="Tahoma"/>
          <w:b/>
          <w:bCs/>
          <w:sz w:val="24"/>
          <w:szCs w:val="24"/>
        </w:rPr>
      </w:pPr>
      <w:r w:rsidRPr="00A56C8F">
        <w:rPr>
          <w:rFonts w:ascii="Tahoma" w:hAnsi="Tahoma" w:cs="Tahoma"/>
          <w:b/>
          <w:bCs/>
          <w:sz w:val="24"/>
          <w:szCs w:val="24"/>
        </w:rPr>
        <w:t>SHORT TERM INSURANCE AND RISK MANAGEMENT SERVICES</w:t>
      </w:r>
      <w:r>
        <w:rPr>
          <w:rFonts w:ascii="Tahoma" w:hAnsi="Tahoma" w:cs="Tahoma"/>
          <w:b/>
          <w:bCs/>
          <w:sz w:val="24"/>
          <w:szCs w:val="24"/>
        </w:rPr>
        <w:t xml:space="preserve"> </w:t>
      </w:r>
      <w:r w:rsidR="00FD3B4F">
        <w:rPr>
          <w:rFonts w:ascii="Tahoma" w:hAnsi="Tahoma" w:cs="Tahoma"/>
          <w:b/>
          <w:bCs/>
          <w:sz w:val="24"/>
          <w:szCs w:val="24"/>
        </w:rPr>
        <w:t>FOR A PERIOD OF (3) YEARS</w:t>
      </w:r>
    </w:p>
    <w:p w:rsidR="00E37715" w:rsidRPr="00D704EB" w:rsidRDefault="00E37715">
      <w:pPr>
        <w:rPr>
          <w:rFonts w:ascii="Tahoma" w:hAnsi="Tahoma" w:cs="Tahoma"/>
          <w:sz w:val="8"/>
          <w:szCs w:val="8"/>
        </w:rPr>
      </w:pPr>
    </w:p>
    <w:p w:rsidR="00E37715" w:rsidRPr="00D704EB" w:rsidRDefault="00E37715">
      <w:pPr>
        <w:jc w:val="center"/>
        <w:rPr>
          <w:rFonts w:ascii="Tahoma" w:hAnsi="Tahoma" w:cs="Tahoma"/>
          <w:sz w:val="8"/>
          <w:szCs w:val="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E37715" w:rsidRPr="00D704EB">
        <w:tc>
          <w:tcPr>
            <w:tcW w:w="3960" w:type="dxa"/>
          </w:tcPr>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b/>
                <w:sz w:val="33"/>
                <w:szCs w:val="33"/>
              </w:rPr>
            </w:pPr>
            <w:r w:rsidRPr="00D704EB">
              <w:rPr>
                <w:rFonts w:ascii="Tahoma" w:hAnsi="Tahoma" w:cs="Tahoma"/>
                <w:sz w:val="26"/>
                <w:szCs w:val="26"/>
              </w:rPr>
              <w:t>CONTENTS</w:t>
            </w:r>
          </w:p>
          <w:p w:rsidR="00E37715" w:rsidRPr="00D704EB" w:rsidRDefault="00E37715">
            <w:pPr>
              <w:jc w:val="center"/>
              <w:rPr>
                <w:rFonts w:ascii="Tahoma" w:hAnsi="Tahoma" w:cs="Tahoma"/>
                <w:sz w:val="8"/>
                <w:szCs w:val="8"/>
              </w:rPr>
            </w:pPr>
          </w:p>
        </w:tc>
      </w:tr>
    </w:tbl>
    <w:p w:rsidR="00E37715" w:rsidRPr="00D704EB" w:rsidRDefault="00E37715">
      <w:pPr>
        <w:jc w:val="center"/>
        <w:rPr>
          <w:rFonts w:ascii="Tahoma" w:hAnsi="Tahoma" w:cs="Tahoma"/>
          <w:sz w:val="8"/>
          <w:szCs w:val="8"/>
        </w:rPr>
      </w:pPr>
    </w:p>
    <w:p w:rsidR="00E37715" w:rsidRPr="00D704EB" w:rsidRDefault="00E37715">
      <w:pPr>
        <w:spacing w:line="312" w:lineRule="auto"/>
        <w:jc w:val="both"/>
        <w:rPr>
          <w:rFonts w:ascii="Tahoma" w:hAnsi="Tahoma" w:cs="Tahoma"/>
          <w:b/>
        </w:rPr>
      </w:pPr>
    </w:p>
    <w:p w:rsidR="00E37715" w:rsidRPr="00D704EB" w:rsidRDefault="00E37715">
      <w:pPr>
        <w:spacing w:line="312" w:lineRule="auto"/>
        <w:jc w:val="both"/>
        <w:rPr>
          <w:rFonts w:ascii="Tahoma" w:hAnsi="Tahoma" w:cs="Tahoma"/>
          <w:b/>
        </w:rPr>
      </w:pPr>
    </w:p>
    <w:p w:rsidR="00E37715" w:rsidRPr="00D704EB" w:rsidRDefault="00E37715">
      <w:pPr>
        <w:spacing w:line="312" w:lineRule="auto"/>
        <w:jc w:val="both"/>
        <w:rPr>
          <w:rFonts w:ascii="Tahoma" w:hAnsi="Tahoma" w:cs="Tahoma"/>
          <w:b/>
        </w:rPr>
      </w:pPr>
    </w:p>
    <w:p w:rsidR="00E37715" w:rsidRPr="00D704EB" w:rsidRDefault="00E37715" w:rsidP="00693961">
      <w:pPr>
        <w:spacing w:line="312" w:lineRule="auto"/>
        <w:rPr>
          <w:rFonts w:ascii="Tahoma" w:hAnsi="Tahoma" w:cs="Tahoma"/>
          <w:b/>
        </w:rPr>
      </w:pPr>
      <w:r w:rsidRPr="00D704EB">
        <w:rPr>
          <w:rFonts w:ascii="Tahoma" w:hAnsi="Tahoma" w:cs="Tahoma"/>
          <w:b/>
        </w:rPr>
        <w:t>Part T1:  Tendering Procedures</w:t>
      </w:r>
    </w:p>
    <w:p w:rsidR="00E37715" w:rsidRPr="00D704EB" w:rsidRDefault="00E37715">
      <w:pPr>
        <w:spacing w:line="312" w:lineRule="auto"/>
        <w:jc w:val="both"/>
        <w:rPr>
          <w:rFonts w:ascii="Tahoma" w:hAnsi="Tahoma" w:cs="Tahoma"/>
        </w:rPr>
      </w:pPr>
      <w:r w:rsidRPr="00D704EB">
        <w:rPr>
          <w:rFonts w:ascii="Tahoma" w:hAnsi="Tahoma" w:cs="Tahoma"/>
        </w:rPr>
        <w:t>T1.1</w:t>
      </w:r>
      <w:r w:rsidRPr="00D704EB">
        <w:rPr>
          <w:rFonts w:ascii="Tahoma" w:hAnsi="Tahoma" w:cs="Tahoma"/>
        </w:rPr>
        <w:tab/>
        <w:t>Tender notice and invitation to tender</w:t>
      </w:r>
      <w:r w:rsidR="00A56C8F">
        <w:rPr>
          <w:rFonts w:ascii="Tahoma" w:hAnsi="Tahoma" w:cs="Tahoma"/>
        </w:rPr>
        <w:t>.</w:t>
      </w:r>
    </w:p>
    <w:p w:rsidR="00E37715" w:rsidRPr="00D704EB" w:rsidRDefault="00E37715">
      <w:pPr>
        <w:spacing w:line="312" w:lineRule="auto"/>
        <w:jc w:val="both"/>
        <w:rPr>
          <w:rFonts w:ascii="Tahoma" w:hAnsi="Tahoma" w:cs="Tahoma"/>
        </w:rPr>
      </w:pPr>
      <w:r w:rsidRPr="00D704EB">
        <w:rPr>
          <w:rFonts w:ascii="Tahoma" w:hAnsi="Tahoma" w:cs="Tahoma"/>
        </w:rPr>
        <w:t>T1.2</w:t>
      </w:r>
      <w:r w:rsidRPr="00D704EB">
        <w:rPr>
          <w:rFonts w:ascii="Tahoma" w:hAnsi="Tahoma" w:cs="Tahoma"/>
        </w:rPr>
        <w:tab/>
        <w:t>Tender Data</w:t>
      </w:r>
    </w:p>
    <w:p w:rsidR="00E37715" w:rsidRPr="00D704EB" w:rsidRDefault="00E37715">
      <w:pPr>
        <w:spacing w:line="312" w:lineRule="auto"/>
        <w:jc w:val="both"/>
        <w:rPr>
          <w:rFonts w:ascii="Tahoma" w:hAnsi="Tahoma" w:cs="Tahoma"/>
        </w:rPr>
      </w:pPr>
    </w:p>
    <w:p w:rsidR="00E37715" w:rsidRPr="00D704EB" w:rsidRDefault="00E37715">
      <w:pPr>
        <w:spacing w:line="312" w:lineRule="auto"/>
        <w:jc w:val="both"/>
        <w:rPr>
          <w:rFonts w:ascii="Tahoma" w:hAnsi="Tahoma" w:cs="Tahoma"/>
          <w:b/>
          <w:lang w:val="fr-FR"/>
        </w:rPr>
      </w:pPr>
      <w:r w:rsidRPr="00D704EB">
        <w:rPr>
          <w:rFonts w:ascii="Tahoma" w:hAnsi="Tahoma" w:cs="Tahoma"/>
          <w:b/>
          <w:lang w:val="fr-FR"/>
        </w:rPr>
        <w:t>Part T</w:t>
      </w:r>
      <w:r w:rsidR="00EB49E9" w:rsidRPr="00D704EB">
        <w:rPr>
          <w:rFonts w:ascii="Tahoma" w:hAnsi="Tahoma" w:cs="Tahoma"/>
          <w:b/>
          <w:lang w:val="fr-FR"/>
        </w:rPr>
        <w:t>2 :</w:t>
      </w:r>
      <w:r w:rsidRPr="00D704EB">
        <w:rPr>
          <w:rFonts w:ascii="Tahoma" w:hAnsi="Tahoma" w:cs="Tahoma"/>
          <w:b/>
          <w:lang w:val="fr-FR"/>
        </w:rPr>
        <w:t xml:space="preserve"> Returnable Documents</w:t>
      </w:r>
    </w:p>
    <w:p w:rsidR="00E37715" w:rsidRPr="00D704EB" w:rsidRDefault="00E37715">
      <w:pPr>
        <w:spacing w:line="312" w:lineRule="auto"/>
        <w:jc w:val="both"/>
        <w:rPr>
          <w:rFonts w:ascii="Tahoma" w:hAnsi="Tahoma" w:cs="Tahoma"/>
        </w:rPr>
      </w:pPr>
      <w:r w:rsidRPr="00D704EB">
        <w:rPr>
          <w:rFonts w:ascii="Tahoma" w:hAnsi="Tahoma" w:cs="Tahoma"/>
        </w:rPr>
        <w:t>T2.1</w:t>
      </w:r>
      <w:r w:rsidRPr="00D704EB">
        <w:rPr>
          <w:rFonts w:ascii="Tahoma" w:hAnsi="Tahoma" w:cs="Tahoma"/>
        </w:rPr>
        <w:tab/>
        <w:t>List of returnable documents</w:t>
      </w:r>
    </w:p>
    <w:p w:rsidR="00E37715" w:rsidRPr="00D704EB" w:rsidRDefault="00E37715">
      <w:pPr>
        <w:spacing w:line="312" w:lineRule="auto"/>
        <w:jc w:val="both"/>
        <w:rPr>
          <w:rFonts w:ascii="Tahoma" w:hAnsi="Tahoma" w:cs="Tahoma"/>
        </w:rPr>
      </w:pPr>
    </w:p>
    <w:p w:rsidR="00E37715" w:rsidRPr="00D704EB" w:rsidRDefault="00E37715">
      <w:pPr>
        <w:spacing w:line="312" w:lineRule="auto"/>
        <w:jc w:val="both"/>
        <w:rPr>
          <w:rFonts w:ascii="Tahoma" w:hAnsi="Tahoma" w:cs="Tahoma"/>
          <w:b/>
          <w:u w:val="single"/>
        </w:rPr>
      </w:pPr>
      <w:r w:rsidRPr="00D704EB">
        <w:rPr>
          <w:rFonts w:ascii="Tahoma" w:hAnsi="Tahoma" w:cs="Tahoma"/>
          <w:b/>
          <w:u w:val="single"/>
        </w:rPr>
        <w:t>THE CONTRACT</w:t>
      </w:r>
    </w:p>
    <w:p w:rsidR="00E37715" w:rsidRPr="00D704EB" w:rsidRDefault="00E37715">
      <w:pPr>
        <w:spacing w:line="312" w:lineRule="auto"/>
        <w:jc w:val="both"/>
        <w:rPr>
          <w:rFonts w:ascii="Tahoma" w:hAnsi="Tahoma" w:cs="Tahoma"/>
          <w:b/>
        </w:rPr>
      </w:pPr>
    </w:p>
    <w:p w:rsidR="00E37715" w:rsidRPr="00D704EB" w:rsidRDefault="00E37715">
      <w:pPr>
        <w:spacing w:line="312" w:lineRule="auto"/>
        <w:jc w:val="both"/>
        <w:rPr>
          <w:rFonts w:ascii="Tahoma" w:hAnsi="Tahoma" w:cs="Tahoma"/>
          <w:b/>
        </w:rPr>
      </w:pPr>
      <w:r w:rsidRPr="00D704EB">
        <w:rPr>
          <w:rFonts w:ascii="Tahoma" w:hAnsi="Tahoma" w:cs="Tahoma"/>
          <w:b/>
        </w:rPr>
        <w:t>Part C1:  Agreements and Contract Data</w:t>
      </w:r>
    </w:p>
    <w:p w:rsidR="00E37715" w:rsidRPr="00D704EB" w:rsidRDefault="00E37715">
      <w:pPr>
        <w:spacing w:line="312" w:lineRule="auto"/>
        <w:jc w:val="both"/>
        <w:rPr>
          <w:rFonts w:ascii="Tahoma" w:hAnsi="Tahoma" w:cs="Tahoma"/>
        </w:rPr>
      </w:pPr>
      <w:r w:rsidRPr="00D704EB">
        <w:rPr>
          <w:rFonts w:ascii="Tahoma" w:hAnsi="Tahoma" w:cs="Tahoma"/>
        </w:rPr>
        <w:t>C1.1</w:t>
      </w:r>
      <w:r w:rsidRPr="00D704EB">
        <w:rPr>
          <w:rFonts w:ascii="Tahoma" w:hAnsi="Tahoma" w:cs="Tahoma"/>
        </w:rPr>
        <w:tab/>
        <w:t>Form of Offer and Acceptance</w:t>
      </w:r>
    </w:p>
    <w:p w:rsidR="00E37715" w:rsidRPr="00D704EB" w:rsidRDefault="00E37715">
      <w:pPr>
        <w:spacing w:line="312" w:lineRule="auto"/>
        <w:jc w:val="both"/>
        <w:rPr>
          <w:rFonts w:ascii="Tahoma" w:hAnsi="Tahoma" w:cs="Tahoma"/>
        </w:rPr>
      </w:pPr>
      <w:r w:rsidRPr="00D704EB">
        <w:rPr>
          <w:rFonts w:ascii="Tahoma" w:hAnsi="Tahoma" w:cs="Tahoma"/>
        </w:rPr>
        <w:t>C1.2</w:t>
      </w:r>
      <w:r w:rsidRPr="00D704EB">
        <w:rPr>
          <w:rFonts w:ascii="Tahoma" w:hAnsi="Tahoma" w:cs="Tahoma"/>
        </w:rPr>
        <w:tab/>
        <w:t>Contract Data</w:t>
      </w:r>
    </w:p>
    <w:p w:rsidR="00E37715" w:rsidRPr="00D704EB" w:rsidRDefault="00E37715">
      <w:pPr>
        <w:spacing w:line="312" w:lineRule="auto"/>
        <w:jc w:val="both"/>
        <w:rPr>
          <w:rFonts w:ascii="Tahoma" w:hAnsi="Tahoma" w:cs="Tahoma"/>
        </w:rPr>
      </w:pPr>
    </w:p>
    <w:p w:rsidR="00E37715" w:rsidRPr="00D704EB" w:rsidRDefault="00E37715">
      <w:pPr>
        <w:spacing w:line="312" w:lineRule="auto"/>
        <w:jc w:val="both"/>
        <w:rPr>
          <w:rFonts w:ascii="Tahoma" w:hAnsi="Tahoma" w:cs="Tahoma"/>
          <w:b/>
        </w:rPr>
      </w:pPr>
      <w:r w:rsidRPr="00D704EB">
        <w:rPr>
          <w:rFonts w:ascii="Tahoma" w:hAnsi="Tahoma" w:cs="Tahoma"/>
          <w:b/>
        </w:rPr>
        <w:t>Part C2:  Pricing Data</w:t>
      </w:r>
    </w:p>
    <w:p w:rsidR="00E37715" w:rsidRPr="00D704EB" w:rsidRDefault="00E37715">
      <w:pPr>
        <w:spacing w:line="312" w:lineRule="auto"/>
        <w:jc w:val="both"/>
        <w:rPr>
          <w:rFonts w:ascii="Tahoma" w:hAnsi="Tahoma" w:cs="Tahoma"/>
        </w:rPr>
      </w:pPr>
      <w:r w:rsidRPr="00D704EB">
        <w:rPr>
          <w:rFonts w:ascii="Tahoma" w:hAnsi="Tahoma" w:cs="Tahoma"/>
        </w:rPr>
        <w:t>C2.1</w:t>
      </w:r>
      <w:r w:rsidRPr="00D704EB">
        <w:rPr>
          <w:rFonts w:ascii="Tahoma" w:hAnsi="Tahoma" w:cs="Tahoma"/>
        </w:rPr>
        <w:tab/>
        <w:t>Pricing Instructions</w:t>
      </w:r>
    </w:p>
    <w:p w:rsidR="00E37715" w:rsidRPr="00D704EB" w:rsidRDefault="00E37715">
      <w:pPr>
        <w:spacing w:line="312" w:lineRule="auto"/>
        <w:jc w:val="both"/>
        <w:rPr>
          <w:rFonts w:ascii="Tahoma" w:hAnsi="Tahoma" w:cs="Tahoma"/>
        </w:rPr>
      </w:pPr>
      <w:r w:rsidRPr="00D704EB">
        <w:rPr>
          <w:rFonts w:ascii="Tahoma" w:hAnsi="Tahoma" w:cs="Tahoma"/>
        </w:rPr>
        <w:t>C2.2</w:t>
      </w:r>
      <w:r w:rsidRPr="00D704EB">
        <w:rPr>
          <w:rFonts w:ascii="Tahoma" w:hAnsi="Tahoma" w:cs="Tahoma"/>
        </w:rPr>
        <w:tab/>
        <w:t>Bill of quantities</w:t>
      </w:r>
    </w:p>
    <w:p w:rsidR="00E37715" w:rsidRPr="00D704EB" w:rsidRDefault="00E37715">
      <w:pPr>
        <w:spacing w:line="312" w:lineRule="auto"/>
        <w:jc w:val="both"/>
        <w:rPr>
          <w:rFonts w:ascii="Tahoma" w:hAnsi="Tahoma" w:cs="Tahoma"/>
        </w:rPr>
      </w:pPr>
    </w:p>
    <w:p w:rsidR="00E37715" w:rsidRPr="00D704EB" w:rsidRDefault="00E37715">
      <w:pPr>
        <w:spacing w:line="312" w:lineRule="auto"/>
        <w:jc w:val="both"/>
        <w:rPr>
          <w:rFonts w:ascii="Tahoma" w:hAnsi="Tahoma" w:cs="Tahoma"/>
          <w:b/>
        </w:rPr>
      </w:pPr>
      <w:r w:rsidRPr="00D704EB">
        <w:rPr>
          <w:rFonts w:ascii="Tahoma" w:hAnsi="Tahoma" w:cs="Tahoma"/>
          <w:b/>
        </w:rPr>
        <w:t>Part C3:  Scope of Work</w:t>
      </w:r>
    </w:p>
    <w:p w:rsidR="00E37715" w:rsidRPr="00D704EB" w:rsidRDefault="00E37715">
      <w:pPr>
        <w:spacing w:line="312" w:lineRule="auto"/>
        <w:jc w:val="both"/>
        <w:rPr>
          <w:rFonts w:ascii="Tahoma" w:hAnsi="Tahoma" w:cs="Tahoma"/>
        </w:rPr>
      </w:pPr>
      <w:r w:rsidRPr="00D704EB">
        <w:rPr>
          <w:rFonts w:ascii="Tahoma" w:hAnsi="Tahoma" w:cs="Tahoma"/>
        </w:rPr>
        <w:t>C3</w:t>
      </w:r>
      <w:r w:rsidRPr="00D704EB">
        <w:rPr>
          <w:rFonts w:ascii="Tahoma" w:hAnsi="Tahoma" w:cs="Tahoma"/>
        </w:rPr>
        <w:tab/>
        <w:t>Scope of Work</w:t>
      </w: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b/>
          <w:lang w:val="fr-FR"/>
        </w:rPr>
      </w:pPr>
      <w:r w:rsidRPr="00D704EB">
        <w:rPr>
          <w:rFonts w:ascii="Tahoma" w:hAnsi="Tahoma" w:cs="Tahoma"/>
          <w:b/>
          <w:lang w:val="fr-FR"/>
        </w:rPr>
        <w:t>Part C4 : Additional Relevant Documents</w:t>
      </w:r>
    </w:p>
    <w:p w:rsidR="00E37715" w:rsidRPr="00D704EB" w:rsidRDefault="00E37715">
      <w:pPr>
        <w:spacing w:line="312" w:lineRule="auto"/>
        <w:jc w:val="both"/>
        <w:rPr>
          <w:rFonts w:ascii="Tahoma" w:hAnsi="Tahoma" w:cs="Tahoma"/>
          <w:lang w:val="fr-FR"/>
        </w:rPr>
      </w:pPr>
      <w:r w:rsidRPr="00D704EB">
        <w:rPr>
          <w:rFonts w:ascii="Tahoma" w:hAnsi="Tahoma" w:cs="Tahoma"/>
          <w:lang w:val="fr-FR"/>
        </w:rPr>
        <w:t>C4.1</w:t>
      </w:r>
      <w:r w:rsidRPr="00D704EB">
        <w:rPr>
          <w:rFonts w:ascii="Tahoma" w:hAnsi="Tahoma" w:cs="Tahoma"/>
          <w:lang w:val="fr-FR"/>
        </w:rPr>
        <w:tab/>
        <w:t xml:space="preserve"> Supply Chain Management Policy</w:t>
      </w: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E37715" w:rsidRPr="00D704EB" w:rsidRDefault="00E37715">
      <w:pPr>
        <w:tabs>
          <w:tab w:val="center" w:pos="4382"/>
          <w:tab w:val="right" w:pos="8765"/>
        </w:tabs>
        <w:rPr>
          <w:rFonts w:ascii="Tahoma" w:hAnsi="Tahoma" w:cs="Tahoma"/>
          <w:sz w:val="18"/>
          <w:szCs w:val="18"/>
        </w:rPr>
      </w:pPr>
    </w:p>
    <w:p w:rsidR="00E37715" w:rsidRPr="00D704EB" w:rsidRDefault="00E37715">
      <w:pPr>
        <w:tabs>
          <w:tab w:val="center" w:pos="4382"/>
          <w:tab w:val="right" w:pos="8765"/>
        </w:tabs>
        <w:rPr>
          <w:rFonts w:ascii="Tahoma" w:hAnsi="Tahoma" w:cs="Tahoma"/>
          <w:b/>
          <w:i/>
        </w:rPr>
      </w:pPr>
    </w:p>
    <w:p w:rsidR="00E37715" w:rsidRPr="00D704EB" w:rsidRDefault="00E37715">
      <w:pPr>
        <w:pStyle w:val="Heading9"/>
        <w:rPr>
          <w:rFonts w:ascii="Tahoma" w:hAnsi="Tahoma" w:cs="Tahoma"/>
          <w:bCs/>
          <w:sz w:val="26"/>
          <w:szCs w:val="26"/>
        </w:rPr>
      </w:pPr>
      <w:r w:rsidRPr="00D704EB">
        <w:rPr>
          <w:rFonts w:ascii="Tahoma" w:hAnsi="Tahoma" w:cs="Tahoma"/>
          <w:bCs/>
          <w:sz w:val="26"/>
          <w:szCs w:val="26"/>
        </w:rPr>
        <w:t>DR JS MOROKA LOCAL MUNICIPALITY</w:t>
      </w:r>
    </w:p>
    <w:p w:rsidR="00E37715" w:rsidRPr="00D704EB" w:rsidRDefault="00E37715">
      <w:pPr>
        <w:rPr>
          <w:rFonts w:ascii="Tahoma" w:hAnsi="Tahoma" w:cs="Tahoma"/>
          <w:sz w:val="18"/>
          <w:szCs w:val="18"/>
        </w:rPr>
      </w:pPr>
    </w:p>
    <w:p w:rsidR="00E37715" w:rsidRPr="00D704EB" w:rsidRDefault="00E37715">
      <w:pPr>
        <w:pStyle w:val="Heading9"/>
        <w:rPr>
          <w:rFonts w:ascii="Tahoma" w:hAnsi="Tahoma" w:cs="Tahoma"/>
          <w:sz w:val="26"/>
          <w:szCs w:val="26"/>
        </w:rPr>
      </w:pPr>
      <w:r w:rsidRPr="00D704EB">
        <w:rPr>
          <w:rFonts w:ascii="Tahoma" w:hAnsi="Tahoma" w:cs="Tahoma"/>
          <w:noProof/>
          <w:lang w:val="en-ZA" w:eastAsia="en-ZA"/>
        </w:rPr>
        <w:drawing>
          <wp:inline distT="0" distB="0" distL="0" distR="0" wp14:anchorId="77B69AF3" wp14:editId="33635A9C">
            <wp:extent cx="1021080" cy="1098550"/>
            <wp:effectExtent l="0" t="0" r="0" b="0"/>
            <wp:docPr id="2" name="Picture 73"/>
            <wp:cNvGraphicFramePr/>
            <a:graphic xmlns:a="http://schemas.openxmlformats.org/drawingml/2006/main">
              <a:graphicData uri="http://schemas.openxmlformats.org/drawingml/2006/picture">
                <pic:pic xmlns:pic="http://schemas.openxmlformats.org/drawingml/2006/picture">
                  <pic:nvPicPr>
                    <pic:cNvPr id="2" name="Picture 73"/>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21080" cy="1098550"/>
                    </a:xfrm>
                    <a:prstGeom prst="rect">
                      <a:avLst/>
                    </a:prstGeom>
                    <a:noFill/>
                    <a:ln>
                      <a:noFill/>
                    </a:ln>
                  </pic:spPr>
                </pic:pic>
              </a:graphicData>
            </a:graphic>
          </wp:inline>
        </w:drawing>
      </w:r>
    </w:p>
    <w:p w:rsidR="00E37715" w:rsidRPr="00D704EB" w:rsidRDefault="00E37715">
      <w:pPr>
        <w:rPr>
          <w:rFonts w:ascii="Tahoma" w:hAnsi="Tahoma" w:cs="Tahoma"/>
          <w:sz w:val="18"/>
          <w:szCs w:val="18"/>
        </w:rPr>
      </w:pPr>
    </w:p>
    <w:p w:rsidR="00A961DB" w:rsidRPr="00A961DB" w:rsidRDefault="00E37715" w:rsidP="00A961DB">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bCs/>
          <w:snapToGrid w:val="0"/>
          <w:sz w:val="18"/>
          <w:szCs w:val="18"/>
          <w:lang w:val="en-GB"/>
        </w:rPr>
      </w:pPr>
      <w:r w:rsidRPr="00A961DB">
        <w:rPr>
          <w:rFonts w:ascii="Tahoma" w:hAnsi="Tahoma" w:cs="Tahoma"/>
          <w:b/>
          <w:snapToGrid w:val="0"/>
          <w:sz w:val="18"/>
          <w:szCs w:val="18"/>
        </w:rPr>
        <w:t>PROJECT NO:</w:t>
      </w:r>
      <w:r w:rsidR="00EB49E9" w:rsidRPr="00A961DB">
        <w:rPr>
          <w:rFonts w:ascii="Tahoma" w:hAnsi="Tahoma" w:cs="Tahoma"/>
          <w:b/>
          <w:snapToGrid w:val="0"/>
          <w:sz w:val="18"/>
          <w:szCs w:val="18"/>
        </w:rPr>
        <w:t xml:space="preserve"> </w:t>
      </w:r>
      <w:r w:rsidR="00A961DB" w:rsidRPr="00A961DB">
        <w:rPr>
          <w:rFonts w:ascii="Tahoma" w:hAnsi="Tahoma" w:cs="Tahoma"/>
          <w:b/>
          <w:bCs/>
          <w:snapToGrid w:val="0"/>
          <w:sz w:val="18"/>
          <w:szCs w:val="18"/>
          <w:lang w:val="en-GB"/>
        </w:rPr>
        <w:t>JSM-FIN–STI-24/27</w:t>
      </w:r>
    </w:p>
    <w:p w:rsidR="00E37715" w:rsidRPr="00A56C8F" w:rsidRDefault="00E37715">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snapToGrid w:val="0"/>
          <w:color w:val="FF0000"/>
          <w:sz w:val="40"/>
          <w:szCs w:val="36"/>
        </w:rPr>
      </w:pPr>
    </w:p>
    <w:p w:rsidR="00E37715" w:rsidRPr="00D704EB" w:rsidRDefault="00E37715">
      <w:pPr>
        <w:pStyle w:val="Header"/>
        <w:tabs>
          <w:tab w:val="right" w:pos="9902"/>
        </w:tabs>
        <w:spacing w:line="312" w:lineRule="auto"/>
        <w:jc w:val="center"/>
        <w:rPr>
          <w:rFonts w:ascii="Tahoma" w:hAnsi="Tahoma" w:cs="Tahoma"/>
          <w:b/>
          <w:snapToGrid w:val="0"/>
          <w:sz w:val="18"/>
          <w:szCs w:val="16"/>
        </w:rPr>
      </w:pPr>
    </w:p>
    <w:p w:rsidR="00E37715" w:rsidRPr="00A56C8F" w:rsidRDefault="00A56C8F">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bCs/>
          <w:sz w:val="24"/>
          <w:szCs w:val="24"/>
        </w:rPr>
      </w:pPr>
      <w:r w:rsidRPr="00A56C8F">
        <w:rPr>
          <w:b/>
          <w:spacing w:val="-2"/>
          <w:sz w:val="24"/>
          <w:szCs w:val="24"/>
        </w:rPr>
        <w:t>SHORT TERM</w:t>
      </w:r>
      <w:r w:rsidRPr="00A56C8F">
        <w:rPr>
          <w:b/>
          <w:sz w:val="24"/>
          <w:szCs w:val="24"/>
        </w:rPr>
        <w:t xml:space="preserve"> </w:t>
      </w:r>
      <w:r w:rsidRPr="00A56C8F">
        <w:rPr>
          <w:b/>
          <w:spacing w:val="-2"/>
          <w:sz w:val="24"/>
          <w:szCs w:val="24"/>
        </w:rPr>
        <w:t>INSURANCE</w:t>
      </w:r>
      <w:r w:rsidRPr="00A56C8F">
        <w:rPr>
          <w:b/>
          <w:spacing w:val="-4"/>
          <w:sz w:val="24"/>
          <w:szCs w:val="24"/>
        </w:rPr>
        <w:t xml:space="preserve"> </w:t>
      </w:r>
      <w:r w:rsidRPr="00A56C8F">
        <w:rPr>
          <w:b/>
          <w:spacing w:val="-2"/>
          <w:sz w:val="24"/>
          <w:szCs w:val="24"/>
        </w:rPr>
        <w:t>AND RISK</w:t>
      </w:r>
      <w:r w:rsidRPr="00A56C8F">
        <w:rPr>
          <w:b/>
          <w:spacing w:val="-3"/>
          <w:sz w:val="24"/>
          <w:szCs w:val="24"/>
        </w:rPr>
        <w:t xml:space="preserve"> </w:t>
      </w:r>
      <w:r w:rsidRPr="00A56C8F">
        <w:rPr>
          <w:b/>
          <w:spacing w:val="-2"/>
          <w:sz w:val="24"/>
          <w:szCs w:val="24"/>
        </w:rPr>
        <w:t>MANAGEMENT</w:t>
      </w:r>
      <w:r w:rsidRPr="00A56C8F">
        <w:rPr>
          <w:b/>
          <w:spacing w:val="1"/>
          <w:sz w:val="24"/>
          <w:szCs w:val="24"/>
        </w:rPr>
        <w:t xml:space="preserve"> </w:t>
      </w:r>
      <w:r w:rsidRPr="00A56C8F">
        <w:rPr>
          <w:b/>
          <w:spacing w:val="-2"/>
          <w:sz w:val="24"/>
          <w:szCs w:val="24"/>
        </w:rPr>
        <w:t xml:space="preserve">SERVICES </w:t>
      </w:r>
      <w:r w:rsidR="00FD3B4F" w:rsidRPr="00A56C8F">
        <w:rPr>
          <w:rFonts w:ascii="Tahoma" w:hAnsi="Tahoma" w:cs="Tahoma"/>
          <w:b/>
          <w:bCs/>
          <w:sz w:val="24"/>
          <w:szCs w:val="24"/>
        </w:rPr>
        <w:t>FOR A PERIOD OF (3) YEARS</w:t>
      </w:r>
    </w:p>
    <w:p w:rsidR="00E37715" w:rsidRPr="00D704EB" w:rsidRDefault="00E37715">
      <w:pPr>
        <w:pStyle w:val="Heading9"/>
        <w:jc w:val="left"/>
        <w:rPr>
          <w:rFonts w:ascii="Tahoma" w:hAnsi="Tahoma" w:cs="Tahoma"/>
          <w:sz w:val="24"/>
          <w:szCs w:val="24"/>
        </w:rPr>
      </w:pPr>
    </w:p>
    <w:p w:rsidR="00E37715" w:rsidRPr="00D704EB" w:rsidRDefault="00E37715">
      <w:pPr>
        <w:rPr>
          <w:rFonts w:ascii="Tahoma" w:hAnsi="Tahoma" w:cs="Tahoma"/>
        </w:rPr>
      </w:pPr>
    </w:p>
    <w:p w:rsidR="00E37715" w:rsidRPr="00D704EB" w:rsidRDefault="00E37715">
      <w:pPr>
        <w:rPr>
          <w:rFonts w:ascii="Tahoma" w:hAnsi="Tahoma" w:cs="Tahoma"/>
          <w:sz w:val="17"/>
          <w:szCs w:val="17"/>
        </w:rPr>
      </w:pPr>
    </w:p>
    <w:p w:rsidR="00E37715" w:rsidRPr="00D704EB" w:rsidRDefault="00E37715">
      <w:pPr>
        <w:rPr>
          <w:rFonts w:ascii="Tahoma" w:hAnsi="Tahoma" w:cs="Tahoma"/>
          <w:sz w:val="18"/>
          <w:szCs w:val="18"/>
        </w:rPr>
      </w:pPr>
    </w:p>
    <w:p w:rsidR="00E37715" w:rsidRPr="00D704EB" w:rsidRDefault="00E37715">
      <w:pPr>
        <w:rPr>
          <w:rFonts w:ascii="Tahoma" w:hAnsi="Tahoma" w:cs="Tahoma"/>
          <w:sz w:val="18"/>
          <w:szCs w:val="18"/>
        </w:rPr>
      </w:pPr>
    </w:p>
    <w:p w:rsidR="00E37715" w:rsidRPr="00D704EB" w:rsidRDefault="00E37715">
      <w:pPr>
        <w:rPr>
          <w:rFonts w:ascii="Tahoma" w:hAnsi="Tahoma" w:cs="Tahoma"/>
          <w:sz w:val="8"/>
          <w:szCs w:val="8"/>
        </w:rPr>
      </w:pPr>
    </w:p>
    <w:p w:rsidR="00E37715" w:rsidRPr="00D704EB" w:rsidRDefault="00E37715">
      <w:pPr>
        <w:jc w:val="center"/>
        <w:rPr>
          <w:rFonts w:ascii="Tahoma" w:hAnsi="Tahoma" w:cs="Tahoma"/>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3"/>
      </w:tblGrid>
      <w:tr w:rsidR="00E37715" w:rsidRPr="00D704EB">
        <w:trPr>
          <w:trHeight w:val="484"/>
          <w:jc w:val="center"/>
        </w:trPr>
        <w:tc>
          <w:tcPr>
            <w:tcW w:w="6043" w:type="dxa"/>
          </w:tcPr>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b/>
                <w:sz w:val="33"/>
                <w:szCs w:val="33"/>
              </w:rPr>
            </w:pPr>
            <w:r w:rsidRPr="00D704EB">
              <w:rPr>
                <w:rFonts w:ascii="Tahoma" w:hAnsi="Tahoma" w:cs="Tahoma"/>
                <w:b/>
                <w:sz w:val="33"/>
                <w:szCs w:val="33"/>
              </w:rPr>
              <w:t>TENDERING PROCEDURES</w:t>
            </w:r>
          </w:p>
          <w:p w:rsidR="00E37715" w:rsidRPr="00D704EB" w:rsidRDefault="00E37715">
            <w:pPr>
              <w:jc w:val="center"/>
              <w:rPr>
                <w:rFonts w:ascii="Tahoma" w:hAnsi="Tahoma" w:cs="Tahoma"/>
                <w:sz w:val="8"/>
                <w:szCs w:val="8"/>
              </w:rPr>
            </w:pPr>
          </w:p>
        </w:tc>
      </w:tr>
    </w:tbl>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sz w:val="8"/>
          <w:szCs w:val="8"/>
        </w:rPr>
      </w:pPr>
    </w:p>
    <w:p w:rsidR="00E37715" w:rsidRPr="00D704EB" w:rsidRDefault="00E37715">
      <w:pPr>
        <w:jc w:val="center"/>
        <w:rPr>
          <w:rFonts w:ascii="Tahoma" w:hAnsi="Tahoma" w:cs="Tahoma"/>
          <w:sz w:val="8"/>
          <w:szCs w:val="8"/>
        </w:rPr>
      </w:pPr>
    </w:p>
    <w:p w:rsidR="00E37715" w:rsidRPr="00D704EB" w:rsidRDefault="00E37715">
      <w:pPr>
        <w:spacing w:line="312" w:lineRule="auto"/>
        <w:jc w:val="both"/>
        <w:rPr>
          <w:rFonts w:ascii="Tahoma" w:hAnsi="Tahoma" w:cs="Tahoma"/>
          <w:b/>
        </w:rPr>
      </w:pPr>
    </w:p>
    <w:p w:rsidR="00E37715" w:rsidRPr="00D704EB" w:rsidRDefault="00E37715">
      <w:pPr>
        <w:spacing w:line="312" w:lineRule="auto"/>
        <w:jc w:val="both"/>
        <w:rPr>
          <w:rFonts w:ascii="Tahoma" w:hAnsi="Tahoma" w:cs="Tahoma"/>
          <w:b/>
          <w:u w:val="single"/>
        </w:rPr>
      </w:pPr>
      <w:r w:rsidRPr="00D704EB">
        <w:rPr>
          <w:rFonts w:ascii="Tahoma" w:hAnsi="Tahoma" w:cs="Tahoma"/>
          <w:b/>
          <w:u w:val="single"/>
        </w:rPr>
        <w:t>THE TENDER</w:t>
      </w:r>
    </w:p>
    <w:p w:rsidR="00E37715" w:rsidRPr="00D704EB" w:rsidRDefault="00E37715">
      <w:pPr>
        <w:spacing w:line="312" w:lineRule="auto"/>
        <w:jc w:val="both"/>
        <w:rPr>
          <w:rFonts w:ascii="Tahoma" w:hAnsi="Tahoma" w:cs="Tahoma"/>
          <w:b/>
        </w:rPr>
      </w:pPr>
    </w:p>
    <w:p w:rsidR="00E37715" w:rsidRPr="00D704EB" w:rsidRDefault="00E37715">
      <w:pPr>
        <w:spacing w:line="312" w:lineRule="auto"/>
        <w:jc w:val="both"/>
        <w:rPr>
          <w:rFonts w:ascii="Tahoma" w:hAnsi="Tahoma" w:cs="Tahoma"/>
          <w:b/>
        </w:rPr>
      </w:pPr>
      <w:r w:rsidRPr="00D704EB">
        <w:rPr>
          <w:rFonts w:ascii="Tahoma" w:hAnsi="Tahoma" w:cs="Tahoma"/>
          <w:b/>
        </w:rPr>
        <w:t>Part T1:  Tendering Procedures</w:t>
      </w:r>
    </w:p>
    <w:p w:rsidR="00E37715" w:rsidRPr="00D704EB" w:rsidRDefault="00E37715">
      <w:pPr>
        <w:spacing w:line="312" w:lineRule="auto"/>
        <w:jc w:val="both"/>
        <w:rPr>
          <w:rFonts w:ascii="Tahoma" w:hAnsi="Tahoma" w:cs="Tahoma"/>
        </w:rPr>
      </w:pPr>
      <w:r w:rsidRPr="00D704EB">
        <w:rPr>
          <w:rFonts w:ascii="Tahoma" w:hAnsi="Tahoma" w:cs="Tahoma"/>
        </w:rPr>
        <w:t>T1.1</w:t>
      </w:r>
      <w:r w:rsidRPr="00D704EB">
        <w:rPr>
          <w:rFonts w:ascii="Tahoma" w:hAnsi="Tahoma" w:cs="Tahoma"/>
        </w:rPr>
        <w:tab/>
        <w:t>Tender notice and invitation to tender</w:t>
      </w:r>
    </w:p>
    <w:p w:rsidR="00E37715" w:rsidRPr="00D704EB" w:rsidRDefault="00E37715">
      <w:pPr>
        <w:spacing w:line="312" w:lineRule="auto"/>
        <w:jc w:val="both"/>
        <w:rPr>
          <w:rFonts w:ascii="Tahoma" w:hAnsi="Tahoma" w:cs="Tahoma"/>
        </w:rPr>
      </w:pPr>
      <w:r w:rsidRPr="00D704EB">
        <w:rPr>
          <w:rFonts w:ascii="Tahoma" w:hAnsi="Tahoma" w:cs="Tahoma"/>
        </w:rPr>
        <w:t>T1.2</w:t>
      </w:r>
      <w:r w:rsidRPr="00D704EB">
        <w:rPr>
          <w:rFonts w:ascii="Tahoma" w:hAnsi="Tahoma" w:cs="Tahoma"/>
        </w:rPr>
        <w:tab/>
        <w:t>Tender Data</w:t>
      </w:r>
    </w:p>
    <w:p w:rsidR="00E37715" w:rsidRPr="00D704EB" w:rsidRDefault="00E37715">
      <w:pPr>
        <w:spacing w:line="312" w:lineRule="auto"/>
        <w:jc w:val="both"/>
        <w:rPr>
          <w:rFonts w:ascii="Tahoma" w:hAnsi="Tahoma" w:cs="Tahoma"/>
        </w:rPr>
      </w:pP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E37715" w:rsidRPr="00D704EB" w:rsidRDefault="00E37715">
      <w:pPr>
        <w:spacing w:line="312" w:lineRule="auto"/>
        <w:jc w:val="both"/>
        <w:rPr>
          <w:rFonts w:ascii="Tahoma" w:hAnsi="Tahoma" w:cs="Tahoma"/>
          <w:lang w:val="fr-FR"/>
        </w:rPr>
      </w:pPr>
    </w:p>
    <w:p w:rsidR="000A0913" w:rsidRDefault="000A0913" w:rsidP="000A0913"/>
    <w:p w:rsidR="00450DC8" w:rsidRPr="00450DC8" w:rsidRDefault="00450DC8" w:rsidP="00450DC8"/>
    <w:p w:rsidR="00E37715" w:rsidRPr="00D704EB" w:rsidRDefault="00E37715">
      <w:pPr>
        <w:pStyle w:val="Heading9"/>
        <w:rPr>
          <w:rFonts w:ascii="Tahoma" w:hAnsi="Tahoma" w:cs="Tahoma"/>
          <w:bCs/>
          <w:szCs w:val="28"/>
        </w:rPr>
      </w:pPr>
      <w:r w:rsidRPr="00D704EB">
        <w:rPr>
          <w:rFonts w:ascii="Tahoma" w:hAnsi="Tahoma" w:cs="Tahoma"/>
          <w:bCs/>
          <w:szCs w:val="28"/>
        </w:rPr>
        <w:t>DR JS MOROKA LOCAL MUNICIPALITY</w:t>
      </w:r>
    </w:p>
    <w:p w:rsidR="00E37715" w:rsidRPr="00D704EB" w:rsidRDefault="00E37715">
      <w:pPr>
        <w:rPr>
          <w:rFonts w:ascii="Tahoma" w:hAnsi="Tahoma" w:cs="Tahoma"/>
        </w:rPr>
      </w:pPr>
    </w:p>
    <w:p w:rsidR="00E37715" w:rsidRPr="00D704EB" w:rsidRDefault="00E37715">
      <w:pPr>
        <w:pStyle w:val="Heading9"/>
        <w:rPr>
          <w:rFonts w:ascii="Tahoma" w:hAnsi="Tahoma" w:cs="Tahoma"/>
        </w:rPr>
      </w:pPr>
      <w:r w:rsidRPr="00D704EB">
        <w:rPr>
          <w:rFonts w:ascii="Tahoma" w:hAnsi="Tahoma" w:cs="Tahoma"/>
          <w:noProof/>
          <w:lang w:val="en-ZA" w:eastAsia="en-ZA"/>
        </w:rPr>
        <w:drawing>
          <wp:inline distT="0" distB="0" distL="0" distR="0" wp14:anchorId="0597CFBE" wp14:editId="2C0960ED">
            <wp:extent cx="962025" cy="979805"/>
            <wp:effectExtent l="0" t="0" r="0" b="0"/>
            <wp:docPr id="3" name="Picture 73"/>
            <wp:cNvGraphicFramePr/>
            <a:graphic xmlns:a="http://schemas.openxmlformats.org/drawingml/2006/main">
              <a:graphicData uri="http://schemas.openxmlformats.org/drawingml/2006/picture">
                <pic:pic xmlns:pic="http://schemas.openxmlformats.org/drawingml/2006/picture">
                  <pic:nvPicPr>
                    <pic:cNvPr id="3" name="Picture 73"/>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62025" cy="979805"/>
                    </a:xfrm>
                    <a:prstGeom prst="rect">
                      <a:avLst/>
                    </a:prstGeom>
                    <a:noFill/>
                    <a:ln>
                      <a:noFill/>
                    </a:ln>
                  </pic:spPr>
                </pic:pic>
              </a:graphicData>
            </a:graphic>
          </wp:inline>
        </w:drawing>
      </w:r>
    </w:p>
    <w:p w:rsidR="00E37715" w:rsidRPr="00A56C8F" w:rsidRDefault="00E37715">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snapToGrid w:val="0"/>
          <w:color w:val="FF0000"/>
          <w:sz w:val="40"/>
          <w:szCs w:val="36"/>
        </w:rPr>
      </w:pPr>
      <w:r w:rsidRPr="00EB49E9">
        <w:rPr>
          <w:rFonts w:ascii="Tahoma" w:hAnsi="Tahoma" w:cs="Tahoma"/>
          <w:b/>
          <w:snapToGrid w:val="0"/>
          <w:sz w:val="18"/>
          <w:szCs w:val="16"/>
        </w:rPr>
        <w:t xml:space="preserve">PROJECT </w:t>
      </w:r>
      <w:r w:rsidR="00EB49E9" w:rsidRPr="00EB49E9">
        <w:rPr>
          <w:rFonts w:ascii="Tahoma" w:hAnsi="Tahoma" w:cs="Tahoma"/>
          <w:b/>
          <w:snapToGrid w:val="0"/>
          <w:sz w:val="18"/>
          <w:szCs w:val="16"/>
        </w:rPr>
        <w:t xml:space="preserve">NO: </w:t>
      </w:r>
      <w:r w:rsidR="009B25F7" w:rsidRPr="00A961DB">
        <w:rPr>
          <w:rFonts w:ascii="Tahoma" w:hAnsi="Tahoma" w:cs="Tahoma"/>
          <w:b/>
          <w:bCs/>
          <w:snapToGrid w:val="0"/>
          <w:sz w:val="18"/>
          <w:szCs w:val="18"/>
          <w:lang w:val="en-GB"/>
        </w:rPr>
        <w:t>JSM-FIN–STI-24/27</w:t>
      </w:r>
    </w:p>
    <w:p w:rsidR="00A56C8F" w:rsidRDefault="00A56C8F" w:rsidP="00A56C8F">
      <w:pPr>
        <w:tabs>
          <w:tab w:val="center" w:pos="4336"/>
          <w:tab w:val="left" w:pos="4428"/>
          <w:tab w:val="left" w:pos="5148"/>
          <w:tab w:val="left" w:pos="5868"/>
          <w:tab w:val="left" w:pos="6588"/>
          <w:tab w:val="left" w:pos="7308"/>
          <w:tab w:val="left" w:pos="8028"/>
        </w:tabs>
        <w:spacing w:line="283" w:lineRule="auto"/>
        <w:rPr>
          <w:rFonts w:ascii="Tahoma" w:hAnsi="Tahoma" w:cs="Tahoma"/>
          <w:b/>
          <w:bCs/>
          <w:sz w:val="24"/>
          <w:szCs w:val="24"/>
        </w:rPr>
      </w:pPr>
    </w:p>
    <w:p w:rsidR="00E37715" w:rsidRDefault="00A56C8F" w:rsidP="00A56C8F">
      <w:pPr>
        <w:tabs>
          <w:tab w:val="center" w:pos="4336"/>
          <w:tab w:val="left" w:pos="4428"/>
          <w:tab w:val="left" w:pos="5148"/>
          <w:tab w:val="left" w:pos="5868"/>
          <w:tab w:val="left" w:pos="6588"/>
          <w:tab w:val="left" w:pos="7308"/>
          <w:tab w:val="left" w:pos="8028"/>
        </w:tabs>
        <w:spacing w:line="283" w:lineRule="auto"/>
        <w:rPr>
          <w:rFonts w:ascii="Tahoma" w:hAnsi="Tahoma" w:cs="Tahoma"/>
          <w:b/>
          <w:bCs/>
          <w:sz w:val="24"/>
          <w:szCs w:val="24"/>
        </w:rPr>
      </w:pPr>
      <w:r w:rsidRPr="00A56C8F">
        <w:rPr>
          <w:rFonts w:ascii="Tahoma" w:hAnsi="Tahoma" w:cs="Tahoma"/>
          <w:b/>
          <w:bCs/>
          <w:sz w:val="24"/>
          <w:szCs w:val="24"/>
        </w:rPr>
        <w:t>SHORT TERM INSURANCE AND RISK MANAGEMENT SERVICES</w:t>
      </w:r>
      <w:r w:rsidR="00673BB8">
        <w:rPr>
          <w:rFonts w:ascii="Tahoma" w:hAnsi="Tahoma" w:cs="Tahoma"/>
          <w:b/>
          <w:bCs/>
          <w:sz w:val="24"/>
          <w:szCs w:val="24"/>
        </w:rPr>
        <w:t xml:space="preserve"> </w:t>
      </w:r>
      <w:r w:rsidR="00FD3B4F">
        <w:rPr>
          <w:rFonts w:ascii="Tahoma" w:hAnsi="Tahoma" w:cs="Tahoma"/>
          <w:b/>
          <w:bCs/>
          <w:sz w:val="24"/>
          <w:szCs w:val="24"/>
        </w:rPr>
        <w:t>FOR A PERIOD OF (3) YEARS</w:t>
      </w:r>
    </w:p>
    <w:p w:rsidR="000A0913" w:rsidRPr="00757791" w:rsidRDefault="000A0913" w:rsidP="000A0913">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bCs/>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E37715" w:rsidRPr="00D704EB">
        <w:tc>
          <w:tcPr>
            <w:tcW w:w="8647" w:type="dxa"/>
          </w:tcPr>
          <w:p w:rsidR="00E37715" w:rsidRPr="00D704EB" w:rsidRDefault="00E37715">
            <w:pPr>
              <w:rPr>
                <w:rFonts w:ascii="Tahoma" w:hAnsi="Tahoma" w:cs="Tahoma"/>
                <w:sz w:val="6"/>
                <w:szCs w:val="6"/>
              </w:rPr>
            </w:pPr>
          </w:p>
          <w:p w:rsidR="00E37715" w:rsidRPr="00D704EB" w:rsidRDefault="00E37715">
            <w:pPr>
              <w:jc w:val="center"/>
              <w:rPr>
                <w:rFonts w:ascii="Tahoma" w:hAnsi="Tahoma" w:cs="Tahoma"/>
                <w:sz w:val="28"/>
                <w:szCs w:val="28"/>
              </w:rPr>
            </w:pPr>
            <w:r w:rsidRPr="00D704EB">
              <w:rPr>
                <w:rFonts w:ascii="Tahoma" w:hAnsi="Tahoma" w:cs="Tahoma"/>
                <w:sz w:val="28"/>
                <w:szCs w:val="28"/>
              </w:rPr>
              <w:t>T1.1  TENDER NOTICE AND INVITATION TO TENDER</w:t>
            </w:r>
          </w:p>
        </w:tc>
      </w:tr>
    </w:tbl>
    <w:p w:rsidR="00E37715" w:rsidRPr="00D704EB" w:rsidRDefault="00E37715">
      <w:pPr>
        <w:rPr>
          <w:rFonts w:ascii="Tahoma" w:hAnsi="Tahoma" w:cs="Tahoma"/>
        </w:rPr>
      </w:pPr>
    </w:p>
    <w:p w:rsidR="00E37715" w:rsidRPr="007C2AA2" w:rsidRDefault="00E37715" w:rsidP="002E7244">
      <w:pPr>
        <w:keepNext/>
        <w:tabs>
          <w:tab w:val="center" w:pos="4336"/>
          <w:tab w:val="left" w:pos="4428"/>
          <w:tab w:val="left" w:pos="5148"/>
          <w:tab w:val="left" w:pos="5868"/>
          <w:tab w:val="left" w:pos="6588"/>
          <w:tab w:val="left" w:pos="7308"/>
          <w:tab w:val="left" w:pos="8028"/>
        </w:tabs>
        <w:spacing w:line="285" w:lineRule="auto"/>
        <w:jc w:val="both"/>
        <w:outlineLvl w:val="8"/>
        <w:rPr>
          <w:rFonts w:ascii="Tahoma" w:hAnsi="Tahoma" w:cs="Tahoma"/>
          <w:sz w:val="20"/>
          <w:szCs w:val="20"/>
        </w:rPr>
      </w:pPr>
      <w:r w:rsidRPr="007C2AA2">
        <w:rPr>
          <w:rFonts w:ascii="Tahoma" w:hAnsi="Tahoma" w:cs="Tahoma"/>
          <w:bCs/>
          <w:sz w:val="20"/>
          <w:szCs w:val="20"/>
        </w:rPr>
        <w:t xml:space="preserve">Dr JS Moroka Local Municipality invites </w:t>
      </w:r>
      <w:r w:rsidRPr="007C2AA2">
        <w:rPr>
          <w:rFonts w:ascii="Tahoma" w:hAnsi="Tahoma" w:cs="Tahoma"/>
          <w:snapToGrid w:val="0"/>
          <w:sz w:val="20"/>
          <w:szCs w:val="20"/>
        </w:rPr>
        <w:t xml:space="preserve">Tenders from suitably qualifying service </w:t>
      </w:r>
      <w:r w:rsidR="00B26144" w:rsidRPr="007C2AA2">
        <w:rPr>
          <w:rFonts w:ascii="Tahoma" w:hAnsi="Tahoma" w:cs="Tahoma"/>
          <w:snapToGrid w:val="0"/>
          <w:sz w:val="20"/>
          <w:szCs w:val="20"/>
        </w:rPr>
        <w:t>providers for</w:t>
      </w:r>
      <w:r w:rsidR="00A56C8F" w:rsidRPr="007C2AA2">
        <w:rPr>
          <w:rFonts w:ascii="Tahoma" w:hAnsi="Tahoma" w:cs="Tahoma"/>
          <w:snapToGrid w:val="0"/>
          <w:sz w:val="20"/>
          <w:szCs w:val="20"/>
        </w:rPr>
        <w:t xml:space="preserve"> short term insurance and risk management services</w:t>
      </w:r>
      <w:r w:rsidR="007C2AA2" w:rsidRPr="007C2AA2">
        <w:rPr>
          <w:rFonts w:ascii="Tahoma" w:hAnsi="Tahoma" w:cs="Tahoma"/>
          <w:snapToGrid w:val="0"/>
          <w:sz w:val="20"/>
          <w:szCs w:val="20"/>
        </w:rPr>
        <w:t xml:space="preserve"> to cover </w:t>
      </w:r>
      <w:r w:rsidR="007C2AA2">
        <w:rPr>
          <w:rFonts w:ascii="Tahoma" w:hAnsi="Tahoma" w:cs="Tahoma"/>
          <w:snapToGrid w:val="0"/>
          <w:sz w:val="20"/>
          <w:szCs w:val="20"/>
        </w:rPr>
        <w:t>M</w:t>
      </w:r>
      <w:r w:rsidR="007C2AA2" w:rsidRPr="007C2AA2">
        <w:rPr>
          <w:rFonts w:ascii="Tahoma" w:hAnsi="Tahoma" w:cs="Tahoma"/>
          <w:snapToGrid w:val="0"/>
          <w:sz w:val="20"/>
          <w:szCs w:val="20"/>
        </w:rPr>
        <w:t xml:space="preserve">unicipal </w:t>
      </w:r>
      <w:r w:rsidR="007C2AA2">
        <w:rPr>
          <w:rFonts w:ascii="Tahoma" w:hAnsi="Tahoma" w:cs="Tahoma"/>
          <w:snapToGrid w:val="0"/>
          <w:sz w:val="20"/>
          <w:szCs w:val="20"/>
        </w:rPr>
        <w:t>A</w:t>
      </w:r>
      <w:r w:rsidR="007C2AA2" w:rsidRPr="007C2AA2">
        <w:rPr>
          <w:rFonts w:ascii="Tahoma" w:hAnsi="Tahoma" w:cs="Tahoma"/>
          <w:snapToGrid w:val="0"/>
          <w:sz w:val="20"/>
          <w:szCs w:val="20"/>
        </w:rPr>
        <w:t xml:space="preserve">ssets, </w:t>
      </w:r>
      <w:r w:rsidR="007C2AA2">
        <w:rPr>
          <w:rFonts w:ascii="Tahoma" w:hAnsi="Tahoma" w:cs="Tahoma"/>
          <w:snapToGrid w:val="0"/>
          <w:sz w:val="20"/>
          <w:szCs w:val="20"/>
        </w:rPr>
        <w:t>L</w:t>
      </w:r>
      <w:r w:rsidR="007C2AA2" w:rsidRPr="007C2AA2">
        <w:rPr>
          <w:rFonts w:ascii="Tahoma" w:hAnsi="Tahoma" w:cs="Tahoma"/>
          <w:snapToGrid w:val="0"/>
          <w:sz w:val="20"/>
          <w:szCs w:val="20"/>
        </w:rPr>
        <w:t>iabilities employees etc,</w:t>
      </w:r>
      <w:r w:rsidR="00A56C8F" w:rsidRPr="007C2AA2">
        <w:rPr>
          <w:rFonts w:ascii="Tahoma" w:hAnsi="Tahoma" w:cs="Tahoma"/>
          <w:snapToGrid w:val="0"/>
          <w:sz w:val="20"/>
          <w:szCs w:val="20"/>
        </w:rPr>
        <w:t xml:space="preserve"> </w:t>
      </w:r>
      <w:r w:rsidRPr="007C2AA2">
        <w:rPr>
          <w:rFonts w:ascii="Tahoma" w:hAnsi="Tahoma" w:cs="Tahoma"/>
          <w:snapToGrid w:val="0"/>
          <w:sz w:val="20"/>
          <w:szCs w:val="20"/>
        </w:rPr>
        <w:t>for the period 2024- 2027</w:t>
      </w:r>
      <w:r w:rsidRPr="007C2AA2">
        <w:rPr>
          <w:rFonts w:ascii="Tahoma" w:hAnsi="Tahoma" w:cs="Tahoma"/>
          <w:sz w:val="20"/>
          <w:szCs w:val="20"/>
        </w:rPr>
        <w:t xml:space="preserve">. </w:t>
      </w:r>
    </w:p>
    <w:p w:rsidR="00E37715" w:rsidRPr="007C2AA2" w:rsidRDefault="00E37715" w:rsidP="002E7244">
      <w:pPr>
        <w:keepNext/>
        <w:tabs>
          <w:tab w:val="center" w:pos="4336"/>
          <w:tab w:val="left" w:pos="4428"/>
          <w:tab w:val="left" w:pos="5148"/>
          <w:tab w:val="left" w:pos="5868"/>
          <w:tab w:val="left" w:pos="6588"/>
          <w:tab w:val="left" w:pos="7308"/>
          <w:tab w:val="left" w:pos="8028"/>
        </w:tabs>
        <w:spacing w:line="285" w:lineRule="auto"/>
        <w:jc w:val="both"/>
        <w:outlineLvl w:val="8"/>
        <w:rPr>
          <w:rFonts w:ascii="Tahoma" w:hAnsi="Tahoma" w:cs="Tahoma"/>
          <w:sz w:val="20"/>
          <w:szCs w:val="20"/>
        </w:rPr>
      </w:pPr>
    </w:p>
    <w:p w:rsidR="00E37715" w:rsidRPr="00EB49E9" w:rsidRDefault="00E37715" w:rsidP="002E7244">
      <w:pPr>
        <w:keepNext/>
        <w:tabs>
          <w:tab w:val="center" w:pos="4336"/>
          <w:tab w:val="left" w:pos="4428"/>
          <w:tab w:val="left" w:pos="5148"/>
          <w:tab w:val="left" w:pos="5868"/>
          <w:tab w:val="left" w:pos="6588"/>
          <w:tab w:val="left" w:pos="7308"/>
          <w:tab w:val="left" w:pos="8028"/>
        </w:tabs>
        <w:spacing w:line="285" w:lineRule="auto"/>
        <w:jc w:val="both"/>
        <w:outlineLvl w:val="8"/>
        <w:rPr>
          <w:rFonts w:ascii="Tahoma" w:hAnsi="Tahoma" w:cs="Tahoma"/>
          <w:sz w:val="10"/>
          <w:szCs w:val="20"/>
        </w:rPr>
      </w:pPr>
      <w:r w:rsidRPr="00EB49E9">
        <w:rPr>
          <w:rFonts w:ascii="Tahoma" w:hAnsi="Tahoma" w:cs="Tahoma"/>
          <w:sz w:val="20"/>
          <w:szCs w:val="20"/>
        </w:rPr>
        <w:t xml:space="preserve">Tender Documents will be obtainable </w:t>
      </w:r>
      <w:r w:rsidRPr="007734CD">
        <w:rPr>
          <w:rFonts w:ascii="Tahoma" w:hAnsi="Tahoma" w:cs="Tahoma"/>
          <w:sz w:val="20"/>
          <w:szCs w:val="20"/>
        </w:rPr>
        <w:t>from (</w:t>
      </w:r>
      <w:r w:rsidR="004110EF" w:rsidRPr="007734CD">
        <w:rPr>
          <w:rFonts w:ascii="Tahoma" w:hAnsi="Tahoma" w:cs="Tahoma"/>
          <w:sz w:val="20"/>
          <w:szCs w:val="20"/>
        </w:rPr>
        <w:t>04 June 2024</w:t>
      </w:r>
      <w:r w:rsidRPr="003731F3">
        <w:rPr>
          <w:rFonts w:ascii="Tahoma" w:hAnsi="Tahoma" w:cs="Tahoma"/>
          <w:sz w:val="20"/>
          <w:szCs w:val="20"/>
        </w:rPr>
        <w:t>)</w:t>
      </w:r>
      <w:r w:rsidRPr="007734CD">
        <w:rPr>
          <w:rFonts w:ascii="Tahoma" w:hAnsi="Tahoma" w:cs="Tahoma"/>
          <w:b/>
          <w:sz w:val="20"/>
          <w:szCs w:val="20"/>
        </w:rPr>
        <w:t xml:space="preserve"> </w:t>
      </w:r>
      <w:r w:rsidRPr="00EB49E9">
        <w:rPr>
          <w:rFonts w:ascii="Tahoma" w:hAnsi="Tahoma" w:cs="Tahoma"/>
          <w:sz w:val="20"/>
          <w:szCs w:val="20"/>
        </w:rPr>
        <w:t xml:space="preserve">on payment of cash non-refundable document fee of </w:t>
      </w:r>
      <w:r w:rsidRPr="007734CD">
        <w:rPr>
          <w:rFonts w:ascii="Tahoma" w:hAnsi="Tahoma" w:cs="Tahoma"/>
          <w:sz w:val="20"/>
          <w:szCs w:val="20"/>
        </w:rPr>
        <w:t>(</w:t>
      </w:r>
      <w:r w:rsidR="004110EF" w:rsidRPr="007734CD">
        <w:rPr>
          <w:rFonts w:ascii="Tahoma" w:hAnsi="Tahoma" w:cs="Tahoma"/>
          <w:b/>
          <w:sz w:val="20"/>
          <w:szCs w:val="20"/>
        </w:rPr>
        <w:t>R3 220.00</w:t>
      </w:r>
      <w:r w:rsidRPr="007734CD">
        <w:rPr>
          <w:rFonts w:ascii="Tahoma" w:hAnsi="Tahoma" w:cs="Tahoma"/>
          <w:b/>
          <w:sz w:val="20"/>
          <w:szCs w:val="20"/>
        </w:rPr>
        <w:t>)</w:t>
      </w:r>
      <w:r w:rsidRPr="007734CD">
        <w:rPr>
          <w:rFonts w:ascii="Tahoma" w:hAnsi="Tahoma" w:cs="Tahoma"/>
          <w:sz w:val="20"/>
          <w:szCs w:val="20"/>
        </w:rPr>
        <w:t xml:space="preserve"> </w:t>
      </w:r>
      <w:r w:rsidRPr="00EB49E9">
        <w:rPr>
          <w:rFonts w:ascii="Tahoma" w:hAnsi="Tahoma" w:cs="Tahoma"/>
          <w:sz w:val="20"/>
          <w:szCs w:val="20"/>
        </w:rPr>
        <w:t>per document from the offices of the Dr JS Moroka Local Municipality, 2601/3 Bongimfundo Street, Siyabuswa, 0472. Document can also be downloaded on the eTender portal.</w:t>
      </w:r>
    </w:p>
    <w:p w:rsidR="00E37715" w:rsidRPr="00EB49E9" w:rsidRDefault="00E37715" w:rsidP="002E7244">
      <w:pPr>
        <w:spacing w:line="312" w:lineRule="auto"/>
        <w:jc w:val="both"/>
        <w:rPr>
          <w:rFonts w:ascii="Tahoma" w:hAnsi="Tahoma" w:cs="Tahoma"/>
          <w:b/>
          <w:sz w:val="8"/>
          <w:szCs w:val="20"/>
        </w:rPr>
      </w:pPr>
    </w:p>
    <w:p w:rsidR="00E37715" w:rsidRPr="00EB49E9" w:rsidRDefault="00E37715" w:rsidP="002E7244">
      <w:pPr>
        <w:spacing w:line="276" w:lineRule="auto"/>
        <w:jc w:val="both"/>
        <w:rPr>
          <w:rFonts w:ascii="Tahoma" w:hAnsi="Tahoma" w:cs="Tahoma"/>
          <w:sz w:val="20"/>
          <w:szCs w:val="20"/>
        </w:rPr>
      </w:pPr>
      <w:r w:rsidRPr="00EB49E9">
        <w:rPr>
          <w:rFonts w:ascii="Tahoma" w:hAnsi="Tahoma" w:cs="Tahoma"/>
          <w:b/>
          <w:bCs/>
          <w:sz w:val="20"/>
          <w:szCs w:val="20"/>
          <w:lang w:val="en-ZA"/>
        </w:rPr>
        <w:t xml:space="preserve">A Compulsory Site meeting will be held </w:t>
      </w:r>
      <w:r w:rsidRPr="007734CD">
        <w:rPr>
          <w:rFonts w:ascii="Tahoma" w:hAnsi="Tahoma" w:cs="Tahoma"/>
          <w:b/>
          <w:bCs/>
          <w:sz w:val="20"/>
          <w:szCs w:val="20"/>
          <w:lang w:val="en-ZA"/>
        </w:rPr>
        <w:t xml:space="preserve">on </w:t>
      </w:r>
      <w:r w:rsidR="004110EF" w:rsidRPr="007734CD">
        <w:rPr>
          <w:rFonts w:ascii="Tahoma" w:hAnsi="Tahoma" w:cs="Tahoma"/>
          <w:b/>
          <w:bCs/>
          <w:sz w:val="20"/>
          <w:szCs w:val="20"/>
          <w:lang w:val="en-ZA"/>
        </w:rPr>
        <w:t>04</w:t>
      </w:r>
      <w:r w:rsidRPr="007734CD">
        <w:rPr>
          <w:rFonts w:ascii="Tahoma" w:hAnsi="Tahoma" w:cs="Tahoma"/>
          <w:b/>
          <w:bCs/>
          <w:sz w:val="20"/>
          <w:szCs w:val="20"/>
          <w:lang w:val="en-ZA"/>
        </w:rPr>
        <w:t xml:space="preserve"> </w:t>
      </w:r>
      <w:r w:rsidR="004110EF" w:rsidRPr="007734CD">
        <w:rPr>
          <w:rFonts w:ascii="Tahoma" w:hAnsi="Tahoma" w:cs="Tahoma"/>
          <w:b/>
          <w:bCs/>
          <w:sz w:val="20"/>
          <w:szCs w:val="20"/>
          <w:lang w:val="en-ZA"/>
        </w:rPr>
        <w:t>June</w:t>
      </w:r>
      <w:r w:rsidRPr="007734CD">
        <w:rPr>
          <w:rFonts w:ascii="Tahoma" w:hAnsi="Tahoma" w:cs="Tahoma"/>
          <w:b/>
          <w:bCs/>
          <w:sz w:val="20"/>
          <w:szCs w:val="20"/>
          <w:lang w:val="en-ZA"/>
        </w:rPr>
        <w:t xml:space="preserve"> 202</w:t>
      </w:r>
      <w:r w:rsidR="004110EF" w:rsidRPr="007734CD">
        <w:rPr>
          <w:rFonts w:ascii="Tahoma" w:hAnsi="Tahoma" w:cs="Tahoma"/>
          <w:b/>
          <w:bCs/>
          <w:sz w:val="20"/>
          <w:szCs w:val="20"/>
          <w:lang w:val="en-ZA"/>
        </w:rPr>
        <w:t>4</w:t>
      </w:r>
      <w:r w:rsidRPr="007734CD">
        <w:rPr>
          <w:rFonts w:ascii="Tahoma" w:hAnsi="Tahoma" w:cs="Tahoma"/>
          <w:b/>
          <w:bCs/>
          <w:sz w:val="20"/>
          <w:szCs w:val="20"/>
          <w:lang w:val="en-ZA"/>
        </w:rPr>
        <w:t xml:space="preserve"> </w:t>
      </w:r>
      <w:r w:rsidR="007734CD">
        <w:rPr>
          <w:rFonts w:ascii="Tahoma" w:hAnsi="Tahoma" w:cs="Tahoma"/>
          <w:b/>
          <w:bCs/>
          <w:sz w:val="20"/>
          <w:szCs w:val="20"/>
          <w:lang w:val="en-ZA"/>
        </w:rPr>
        <w:t>at</w:t>
      </w:r>
      <w:r w:rsidR="007734CD" w:rsidRPr="007734CD">
        <w:t xml:space="preserve"> </w:t>
      </w:r>
      <w:r w:rsidR="007734CD" w:rsidRPr="007734CD">
        <w:rPr>
          <w:rFonts w:ascii="Tahoma" w:hAnsi="Tahoma" w:cs="Tahoma"/>
          <w:b/>
          <w:bCs/>
          <w:sz w:val="20"/>
          <w:szCs w:val="20"/>
          <w:lang w:val="en-ZA"/>
        </w:rPr>
        <w:t>Erf no142</w:t>
      </w:r>
      <w:r w:rsidRPr="007734CD">
        <w:rPr>
          <w:rFonts w:ascii="Tahoma" w:hAnsi="Tahoma" w:cs="Tahoma"/>
          <w:b/>
          <w:bCs/>
          <w:sz w:val="20"/>
          <w:szCs w:val="20"/>
          <w:lang w:val="en-ZA"/>
        </w:rPr>
        <w:t xml:space="preserve"> Ga-Phaahla Community Hall</w:t>
      </w:r>
      <w:r w:rsidR="007734CD">
        <w:rPr>
          <w:rFonts w:ascii="Tahoma" w:hAnsi="Tahoma" w:cs="Tahoma"/>
          <w:b/>
          <w:bCs/>
          <w:sz w:val="20"/>
          <w:szCs w:val="20"/>
          <w:lang w:val="en-ZA"/>
        </w:rPr>
        <w:t xml:space="preserve"> Siyabuswa</w:t>
      </w:r>
      <w:r w:rsidRPr="00EB49E9">
        <w:rPr>
          <w:rFonts w:ascii="Tahoma" w:hAnsi="Tahoma" w:cs="Tahoma"/>
          <w:b/>
          <w:bCs/>
          <w:sz w:val="20"/>
          <w:szCs w:val="20"/>
          <w:lang w:val="en-ZA"/>
        </w:rPr>
        <w:t xml:space="preserve">, commencing at </w:t>
      </w:r>
      <w:r w:rsidRPr="00E22E34">
        <w:rPr>
          <w:rFonts w:ascii="Tahoma" w:hAnsi="Tahoma" w:cs="Tahoma"/>
          <w:b/>
          <w:bCs/>
          <w:sz w:val="20"/>
          <w:szCs w:val="20"/>
          <w:lang w:val="en-ZA"/>
        </w:rPr>
        <w:t xml:space="preserve">11h00 </w:t>
      </w:r>
      <w:r w:rsidRPr="00EB49E9">
        <w:rPr>
          <w:rFonts w:ascii="Tahoma" w:hAnsi="Tahoma" w:cs="Tahoma"/>
          <w:sz w:val="20"/>
          <w:szCs w:val="20"/>
          <w:lang w:val="en-ZA"/>
        </w:rPr>
        <w:t>(According to Municipality’s time)</w:t>
      </w:r>
      <w:r w:rsidRPr="00EB49E9">
        <w:rPr>
          <w:rFonts w:ascii="Tahoma" w:hAnsi="Tahoma" w:cs="Tahoma"/>
          <w:b/>
          <w:bCs/>
          <w:sz w:val="20"/>
          <w:szCs w:val="20"/>
          <w:lang w:val="en-ZA"/>
        </w:rPr>
        <w:t xml:space="preserve">. </w:t>
      </w:r>
      <w:r w:rsidRPr="00EB49E9">
        <w:rPr>
          <w:rFonts w:ascii="Tahoma" w:hAnsi="Tahoma" w:cs="Tahoma"/>
          <w:sz w:val="20"/>
          <w:szCs w:val="20"/>
          <w:lang w:val="en-ZA"/>
        </w:rPr>
        <w:t xml:space="preserve">Only tenders from Tenderers who attend the above tender meeting and have signed attendance register shall be considered. </w:t>
      </w:r>
    </w:p>
    <w:p w:rsidR="00E37715" w:rsidRPr="00EB49E9" w:rsidRDefault="00E37715" w:rsidP="002E7244">
      <w:pPr>
        <w:spacing w:line="312" w:lineRule="auto"/>
        <w:jc w:val="both"/>
        <w:rPr>
          <w:rFonts w:ascii="Tahoma" w:hAnsi="Tahoma" w:cs="Tahoma"/>
          <w:sz w:val="8"/>
          <w:szCs w:val="20"/>
        </w:rPr>
      </w:pPr>
    </w:p>
    <w:p w:rsidR="00E37715" w:rsidRPr="00EB49E9" w:rsidRDefault="00E37715" w:rsidP="002E7244">
      <w:pPr>
        <w:tabs>
          <w:tab w:val="center" w:pos="4336"/>
          <w:tab w:val="left" w:pos="4428"/>
          <w:tab w:val="left" w:pos="5148"/>
          <w:tab w:val="left" w:pos="5868"/>
          <w:tab w:val="left" w:pos="6588"/>
          <w:tab w:val="left" w:pos="7308"/>
          <w:tab w:val="left" w:pos="8028"/>
        </w:tabs>
        <w:spacing w:line="283" w:lineRule="auto"/>
        <w:jc w:val="both"/>
        <w:rPr>
          <w:rFonts w:ascii="Tahoma" w:hAnsi="Tahoma" w:cs="Tahoma"/>
          <w:b/>
          <w:sz w:val="20"/>
          <w:szCs w:val="20"/>
        </w:rPr>
      </w:pPr>
      <w:r w:rsidRPr="00EB49E9">
        <w:rPr>
          <w:rFonts w:ascii="Tahoma" w:hAnsi="Tahoma" w:cs="Tahoma"/>
          <w:sz w:val="20"/>
          <w:szCs w:val="20"/>
        </w:rPr>
        <w:t>Tenders are to be completed in black ink and completed in accordance with the conditions and rules contained in the tender documents. The tenders and relevant documents must be sealed in an envelope and externally endorsed</w:t>
      </w:r>
      <w:r w:rsidR="00A56C8F" w:rsidRPr="00EB49E9">
        <w:rPr>
          <w:rFonts w:ascii="Tahoma" w:hAnsi="Tahoma" w:cs="Tahoma"/>
          <w:b/>
          <w:sz w:val="20"/>
          <w:szCs w:val="20"/>
        </w:rPr>
        <w:t xml:space="preserve"> SHORT TERM INSURANCE AND RISK MANAGEMENT SERVICES</w:t>
      </w:r>
      <w:r w:rsidRPr="00EB49E9">
        <w:rPr>
          <w:rFonts w:ascii="Tahoma" w:hAnsi="Tahoma" w:cs="Tahoma"/>
          <w:sz w:val="20"/>
          <w:szCs w:val="20"/>
        </w:rPr>
        <w:t xml:space="preserve"> </w:t>
      </w:r>
      <w:r w:rsidR="00FD3B4F" w:rsidRPr="00EB49E9">
        <w:rPr>
          <w:rFonts w:ascii="Tahoma" w:hAnsi="Tahoma" w:cs="Tahoma"/>
          <w:b/>
          <w:bCs/>
          <w:sz w:val="20"/>
          <w:szCs w:val="20"/>
        </w:rPr>
        <w:t>FOR A PERIOD OF (3) YEARS</w:t>
      </w:r>
      <w:r w:rsidR="004A1628" w:rsidRPr="00EB49E9">
        <w:rPr>
          <w:rFonts w:ascii="Tahoma" w:hAnsi="Tahoma" w:cs="Tahoma"/>
          <w:b/>
          <w:bCs/>
          <w:sz w:val="20"/>
          <w:szCs w:val="20"/>
        </w:rPr>
        <w:t xml:space="preserve"> </w:t>
      </w:r>
      <w:r w:rsidRPr="00EB49E9">
        <w:rPr>
          <w:rFonts w:ascii="Tahoma" w:hAnsi="Tahoma" w:cs="Tahoma"/>
          <w:sz w:val="20"/>
          <w:szCs w:val="20"/>
        </w:rPr>
        <w:t>and</w:t>
      </w:r>
      <w:r w:rsidRPr="00EB49E9">
        <w:rPr>
          <w:rFonts w:ascii="Tahoma" w:hAnsi="Tahoma" w:cs="Tahoma"/>
          <w:b/>
          <w:sz w:val="20"/>
          <w:szCs w:val="20"/>
        </w:rPr>
        <w:t xml:space="preserve"> </w:t>
      </w:r>
      <w:r w:rsidRPr="00EB49E9">
        <w:rPr>
          <w:rFonts w:ascii="Tahoma" w:hAnsi="Tahoma" w:cs="Tahoma"/>
          <w:sz w:val="20"/>
          <w:szCs w:val="20"/>
        </w:rPr>
        <w:t xml:space="preserve">be deposited in the Tender Box, Headquarters, Dr JS Moroka Local Municipality, 2601/3 Bongimfundo Street, Siyabuswa, Mpumalanga not later than </w:t>
      </w:r>
      <w:r w:rsidRPr="00EB49E9">
        <w:rPr>
          <w:rFonts w:ascii="Tahoma" w:hAnsi="Tahoma" w:cs="Tahoma"/>
          <w:b/>
          <w:sz w:val="20"/>
          <w:szCs w:val="20"/>
        </w:rPr>
        <w:t xml:space="preserve">11h00 </w:t>
      </w:r>
      <w:r w:rsidRPr="00EB49E9">
        <w:rPr>
          <w:rFonts w:ascii="Tahoma" w:hAnsi="Tahoma" w:cs="Tahoma"/>
          <w:sz w:val="20"/>
          <w:szCs w:val="20"/>
        </w:rPr>
        <w:t xml:space="preserve">on </w:t>
      </w:r>
      <w:r w:rsidRPr="00E22E34">
        <w:rPr>
          <w:rFonts w:ascii="Tahoma" w:hAnsi="Tahoma" w:cs="Tahoma"/>
          <w:b/>
          <w:sz w:val="20"/>
          <w:szCs w:val="20"/>
        </w:rPr>
        <w:t>(</w:t>
      </w:r>
      <w:r w:rsidR="004110EF" w:rsidRPr="00E22E34">
        <w:rPr>
          <w:rFonts w:ascii="Tahoma" w:hAnsi="Tahoma" w:cs="Tahoma"/>
          <w:b/>
          <w:sz w:val="20"/>
          <w:szCs w:val="20"/>
        </w:rPr>
        <w:t>03 July 2024</w:t>
      </w:r>
      <w:r w:rsidRPr="00E22E34">
        <w:rPr>
          <w:rFonts w:ascii="Tahoma" w:hAnsi="Tahoma" w:cs="Tahoma"/>
          <w:b/>
          <w:sz w:val="20"/>
          <w:szCs w:val="20"/>
        </w:rPr>
        <w:t>)</w:t>
      </w:r>
      <w:r w:rsidRPr="00E22E34">
        <w:rPr>
          <w:rFonts w:ascii="Tahoma" w:hAnsi="Tahoma" w:cs="Tahoma"/>
          <w:sz w:val="20"/>
          <w:szCs w:val="20"/>
        </w:rPr>
        <w:t xml:space="preserve">. </w:t>
      </w:r>
      <w:r w:rsidRPr="00EB49E9">
        <w:rPr>
          <w:rFonts w:ascii="Tahoma" w:hAnsi="Tahoma" w:cs="Tahoma"/>
          <w:sz w:val="20"/>
          <w:szCs w:val="20"/>
        </w:rPr>
        <w:t xml:space="preserve">The tenders will immediately be opened in public. </w:t>
      </w:r>
      <w:r w:rsidRPr="00EB49E9">
        <w:rPr>
          <w:rFonts w:ascii="Tahoma" w:hAnsi="Tahoma" w:cs="Tahoma"/>
          <w:b/>
          <w:sz w:val="20"/>
          <w:szCs w:val="20"/>
        </w:rPr>
        <w:t xml:space="preserve">The Tenders shall remain valid for a period of 90 days from the closing date.  </w:t>
      </w:r>
      <w:r w:rsidRPr="00EB49E9">
        <w:rPr>
          <w:rFonts w:ascii="Tahoma" w:hAnsi="Tahoma" w:cs="Tahoma"/>
          <w:sz w:val="20"/>
          <w:szCs w:val="20"/>
        </w:rPr>
        <w:t>Telegraphic, telephonic, fax, telex e-mail or late tenders will not be accepted.</w:t>
      </w:r>
    </w:p>
    <w:p w:rsidR="00E37715" w:rsidRPr="00EB49E9" w:rsidRDefault="00E37715" w:rsidP="002E7244">
      <w:pPr>
        <w:keepNext/>
        <w:tabs>
          <w:tab w:val="center" w:pos="4336"/>
          <w:tab w:val="left" w:pos="4428"/>
          <w:tab w:val="left" w:pos="5148"/>
          <w:tab w:val="left" w:pos="5868"/>
          <w:tab w:val="left" w:pos="6588"/>
          <w:tab w:val="left" w:pos="7308"/>
          <w:tab w:val="left" w:pos="8028"/>
        </w:tabs>
        <w:spacing w:line="285" w:lineRule="auto"/>
        <w:jc w:val="both"/>
        <w:outlineLvl w:val="8"/>
        <w:rPr>
          <w:rFonts w:ascii="Tahoma" w:hAnsi="Tahoma" w:cs="Tahoma"/>
          <w:sz w:val="14"/>
          <w:szCs w:val="14"/>
        </w:rPr>
      </w:pPr>
    </w:p>
    <w:p w:rsidR="00E37715" w:rsidRPr="00EB49E9" w:rsidRDefault="00E37715" w:rsidP="002E7244">
      <w:pPr>
        <w:spacing w:line="312" w:lineRule="auto"/>
        <w:jc w:val="both"/>
        <w:rPr>
          <w:rFonts w:ascii="Tahoma" w:hAnsi="Tahoma" w:cs="Tahoma"/>
          <w:sz w:val="2"/>
          <w:szCs w:val="20"/>
        </w:rPr>
      </w:pPr>
    </w:p>
    <w:p w:rsidR="00E37715" w:rsidRPr="00EB49E9" w:rsidRDefault="003731F3" w:rsidP="002E7244">
      <w:pPr>
        <w:spacing w:line="276" w:lineRule="auto"/>
        <w:jc w:val="both"/>
        <w:rPr>
          <w:rFonts w:ascii="Tahoma" w:hAnsi="Tahoma" w:cs="Tahoma"/>
          <w:sz w:val="20"/>
          <w:szCs w:val="20"/>
        </w:rPr>
      </w:pPr>
      <w:r w:rsidRPr="00BC6FD3">
        <w:rPr>
          <w:rFonts w:ascii="Tahoma" w:hAnsi="Tahoma" w:cs="Tahoma"/>
          <w:sz w:val="20"/>
          <w:szCs w:val="20"/>
          <w:lang w:val="en-ZA"/>
        </w:rPr>
        <w:t xml:space="preserve">Tenders will be evaluated on an </w:t>
      </w:r>
      <w:r w:rsidRPr="00BC6FD3">
        <w:rPr>
          <w:rFonts w:ascii="Tahoma" w:hAnsi="Tahoma" w:cs="Tahoma"/>
          <w:b/>
          <w:sz w:val="20"/>
          <w:szCs w:val="20"/>
          <w:lang w:val="en-ZA"/>
        </w:rPr>
        <w:t>80/20</w:t>
      </w:r>
      <w:r w:rsidRPr="00BC6FD3">
        <w:rPr>
          <w:rFonts w:ascii="Tahoma" w:hAnsi="Tahoma" w:cs="Tahoma"/>
          <w:sz w:val="20"/>
          <w:szCs w:val="20"/>
          <w:lang w:val="en-ZA"/>
        </w:rPr>
        <w:t>-point system in terms of Dr JS Moroka Municipality’s Supply Chain Management Policy in line with the Preferential Procurement Framework of 2022.</w:t>
      </w:r>
      <w:r w:rsidRPr="00BC6FD3">
        <w:rPr>
          <w:rFonts w:ascii="Tahoma" w:hAnsi="Tahoma" w:cs="Tahoma"/>
          <w:sz w:val="20"/>
          <w:szCs w:val="20"/>
        </w:rPr>
        <w:t xml:space="preserve"> </w:t>
      </w:r>
      <w:r w:rsidRPr="00BC6FD3">
        <w:rPr>
          <w:rFonts w:ascii="Tahoma" w:hAnsi="Tahoma" w:cs="Tahoma"/>
          <w:sz w:val="20"/>
          <w:szCs w:val="20"/>
          <w:lang w:val="en-ZA"/>
        </w:rPr>
        <w:t>Tenders shall be deemed to have acquainted themselves with tender rules included in tender documents. Tender offers shall be valid for a period of 90 days from the closing dates.</w:t>
      </w:r>
      <w:r w:rsidR="00E37715" w:rsidRPr="00EB49E9">
        <w:rPr>
          <w:rFonts w:ascii="Tahoma" w:hAnsi="Tahoma" w:cs="Tahoma"/>
          <w:sz w:val="20"/>
          <w:szCs w:val="20"/>
        </w:rPr>
        <w:t xml:space="preserve"> </w:t>
      </w:r>
    </w:p>
    <w:p w:rsidR="00E37715" w:rsidRPr="00EB49E9" w:rsidRDefault="00E37715" w:rsidP="002E7244">
      <w:pPr>
        <w:spacing w:line="276" w:lineRule="auto"/>
        <w:jc w:val="both"/>
        <w:rPr>
          <w:rFonts w:ascii="Tahoma" w:hAnsi="Tahoma" w:cs="Tahoma"/>
          <w:sz w:val="6"/>
          <w:szCs w:val="20"/>
        </w:rPr>
      </w:pPr>
    </w:p>
    <w:p w:rsidR="00E37715" w:rsidRPr="00EB49E9" w:rsidRDefault="00E37715" w:rsidP="002E7244">
      <w:pPr>
        <w:spacing w:line="276" w:lineRule="auto"/>
        <w:jc w:val="both"/>
        <w:rPr>
          <w:rFonts w:ascii="Tahoma" w:hAnsi="Tahoma" w:cs="Tahoma"/>
          <w:b/>
          <w:i/>
          <w:sz w:val="20"/>
          <w:szCs w:val="20"/>
        </w:rPr>
      </w:pPr>
      <w:r w:rsidRPr="00EB49E9">
        <w:rPr>
          <w:rFonts w:ascii="Tahoma" w:hAnsi="Tahoma" w:cs="Tahoma"/>
          <w:sz w:val="20"/>
          <w:szCs w:val="20"/>
        </w:rPr>
        <w:t xml:space="preserve">Technical enquiries may be directed to the Technical Services Department for the attention of </w:t>
      </w:r>
      <w:r w:rsidRPr="00EB49E9">
        <w:rPr>
          <w:rFonts w:ascii="Tahoma" w:hAnsi="Tahoma" w:cs="Tahoma"/>
          <w:b/>
          <w:bCs/>
          <w:sz w:val="20"/>
          <w:szCs w:val="20"/>
        </w:rPr>
        <w:t xml:space="preserve">Mr </w:t>
      </w:r>
      <w:r w:rsidR="004A1628" w:rsidRPr="00EB49E9">
        <w:rPr>
          <w:rFonts w:ascii="Tahoma" w:hAnsi="Tahoma" w:cs="Tahoma"/>
          <w:b/>
          <w:bCs/>
          <w:sz w:val="20"/>
          <w:szCs w:val="20"/>
        </w:rPr>
        <w:t>B MOSUNGWA</w:t>
      </w:r>
      <w:r w:rsidRPr="00EB49E9">
        <w:rPr>
          <w:rFonts w:ascii="Tahoma" w:hAnsi="Tahoma" w:cs="Tahoma"/>
          <w:sz w:val="20"/>
          <w:szCs w:val="20"/>
        </w:rPr>
        <w:t xml:space="preserve"> at </w:t>
      </w:r>
      <w:r w:rsidR="004A1628" w:rsidRPr="00EB49E9">
        <w:rPr>
          <w:rFonts w:ascii="Tahoma" w:hAnsi="Tahoma" w:cs="Tahoma"/>
          <w:b/>
          <w:i/>
          <w:sz w:val="20"/>
          <w:szCs w:val="20"/>
        </w:rPr>
        <w:t>013 973 1101 EXT 348</w:t>
      </w:r>
      <w:r w:rsidRPr="00EB49E9">
        <w:rPr>
          <w:rFonts w:ascii="Tahoma" w:hAnsi="Tahoma" w:cs="Tahoma"/>
          <w:sz w:val="20"/>
          <w:szCs w:val="20"/>
        </w:rPr>
        <w:t xml:space="preserve"> and administrative enquiries may be directed to the Supply Chain Management Unit from the Dr JS Moroka Local Municipality at </w:t>
      </w:r>
      <w:bookmarkStart w:id="1" w:name="_Hlk167449083"/>
      <w:r w:rsidRPr="00EB49E9">
        <w:rPr>
          <w:rFonts w:ascii="Tahoma" w:hAnsi="Tahoma" w:cs="Tahoma"/>
          <w:b/>
          <w:i/>
          <w:sz w:val="20"/>
          <w:szCs w:val="20"/>
        </w:rPr>
        <w:t>013 973 1101</w:t>
      </w:r>
      <w:bookmarkEnd w:id="1"/>
      <w:r w:rsidRPr="00EB49E9">
        <w:rPr>
          <w:rFonts w:ascii="Tahoma" w:hAnsi="Tahoma" w:cs="Tahoma"/>
          <w:b/>
          <w:i/>
          <w:sz w:val="20"/>
          <w:szCs w:val="20"/>
        </w:rPr>
        <w:t>.</w:t>
      </w:r>
    </w:p>
    <w:p w:rsidR="00E37715" w:rsidRPr="00EB49E9" w:rsidRDefault="00E37715">
      <w:pPr>
        <w:spacing w:line="312" w:lineRule="auto"/>
        <w:jc w:val="both"/>
        <w:rPr>
          <w:rFonts w:ascii="Tahoma" w:hAnsi="Tahoma" w:cs="Tahoma"/>
          <w:b/>
          <w:sz w:val="20"/>
          <w:szCs w:val="20"/>
        </w:rPr>
      </w:pPr>
    </w:p>
    <w:p w:rsidR="00E37715" w:rsidRPr="00EB49E9" w:rsidRDefault="00E37715">
      <w:pPr>
        <w:spacing w:line="312" w:lineRule="auto"/>
        <w:jc w:val="both"/>
        <w:rPr>
          <w:rFonts w:ascii="Tahoma" w:hAnsi="Tahoma" w:cs="Tahoma"/>
          <w:b/>
          <w:sz w:val="20"/>
          <w:szCs w:val="20"/>
        </w:rPr>
      </w:pPr>
      <w:r w:rsidRPr="00EB49E9">
        <w:rPr>
          <w:rFonts w:ascii="Tahoma" w:hAnsi="Tahoma" w:cs="Tahoma"/>
          <w:b/>
          <w:sz w:val="20"/>
          <w:szCs w:val="20"/>
        </w:rPr>
        <w:t xml:space="preserve">M M MATHEBELA </w:t>
      </w:r>
    </w:p>
    <w:p w:rsidR="00E37715" w:rsidRPr="00EB49E9" w:rsidRDefault="00E37715">
      <w:pPr>
        <w:spacing w:line="312" w:lineRule="auto"/>
        <w:jc w:val="both"/>
        <w:rPr>
          <w:rFonts w:ascii="Tahoma" w:hAnsi="Tahoma" w:cs="Tahoma"/>
          <w:b/>
          <w:sz w:val="20"/>
          <w:szCs w:val="20"/>
        </w:rPr>
      </w:pPr>
      <w:r w:rsidRPr="00EB49E9">
        <w:rPr>
          <w:rFonts w:ascii="Tahoma" w:hAnsi="Tahoma" w:cs="Tahoma"/>
          <w:b/>
          <w:sz w:val="20"/>
          <w:szCs w:val="20"/>
        </w:rPr>
        <w:t>MUNICIPAL MANAGER</w:t>
      </w:r>
    </w:p>
    <w:p w:rsidR="00E37715" w:rsidRPr="00EB49E9" w:rsidRDefault="00E37715">
      <w:pPr>
        <w:spacing w:line="312" w:lineRule="auto"/>
        <w:jc w:val="both"/>
        <w:rPr>
          <w:rFonts w:ascii="Tahoma" w:hAnsi="Tahoma" w:cs="Tahoma"/>
          <w:b/>
          <w:sz w:val="20"/>
          <w:szCs w:val="20"/>
        </w:rPr>
      </w:pPr>
      <w:r w:rsidRPr="00EB49E9">
        <w:rPr>
          <w:rFonts w:ascii="Tahoma" w:hAnsi="Tahoma" w:cs="Tahoma"/>
          <w:b/>
          <w:sz w:val="20"/>
          <w:szCs w:val="20"/>
        </w:rPr>
        <w:t>DR JS MOROKA LOCAL MUNICIPALITY</w:t>
      </w:r>
    </w:p>
    <w:p w:rsidR="00E37715" w:rsidRPr="000A0913" w:rsidRDefault="00E37715" w:rsidP="004110EF">
      <w:pPr>
        <w:pBdr>
          <w:top w:val="single" w:sz="4" w:space="1" w:color="auto"/>
          <w:left w:val="single" w:sz="4" w:space="15" w:color="auto"/>
          <w:bottom w:val="single" w:sz="4" w:space="12" w:color="auto"/>
          <w:right w:val="single" w:sz="4" w:space="17" w:color="auto"/>
        </w:pBdr>
        <w:shd w:val="clear" w:color="auto" w:fill="D9D9D9"/>
        <w:jc w:val="center"/>
        <w:rPr>
          <w:rFonts w:ascii="Tahoma" w:hAnsi="Tahoma" w:cs="Tahoma"/>
        </w:rPr>
      </w:pPr>
      <w:r w:rsidRPr="00C20F0F">
        <w:rPr>
          <w:rFonts w:ascii="Tahoma" w:hAnsi="Tahoma" w:cs="Tahoma"/>
          <w:sz w:val="28"/>
          <w:szCs w:val="28"/>
        </w:rPr>
        <w:t>TENDER DATA</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0093"/>
      </w:tblGrid>
      <w:tr w:rsidR="00E37715" w:rsidRPr="00C20F0F" w:rsidTr="004110EF">
        <w:trPr>
          <w:trHeight w:val="1268"/>
        </w:trPr>
        <w:tc>
          <w:tcPr>
            <w:tcW w:w="539" w:type="dxa"/>
          </w:tcPr>
          <w:p w:rsidR="00E37715" w:rsidRDefault="00E37715" w:rsidP="002E7244">
            <w:pPr>
              <w:jc w:val="both"/>
              <w:rPr>
                <w:rFonts w:ascii="Tahoma" w:hAnsi="Tahoma" w:cs="Tahoma"/>
                <w:lang w:val="en-ZA"/>
              </w:rPr>
            </w:pPr>
          </w:p>
          <w:p w:rsidR="004110EF" w:rsidRPr="00C20F0F" w:rsidRDefault="004110EF" w:rsidP="002E7244">
            <w:pPr>
              <w:jc w:val="both"/>
              <w:rPr>
                <w:rFonts w:ascii="Tahoma" w:hAnsi="Tahoma" w:cs="Tahoma"/>
                <w:lang w:val="en-ZA"/>
              </w:rPr>
            </w:pPr>
          </w:p>
        </w:tc>
        <w:tc>
          <w:tcPr>
            <w:tcW w:w="10093" w:type="dxa"/>
          </w:tcPr>
          <w:p w:rsidR="00E37715" w:rsidRPr="00C20F0F" w:rsidRDefault="00E37715" w:rsidP="002E7244">
            <w:pPr>
              <w:jc w:val="both"/>
              <w:rPr>
                <w:rFonts w:ascii="Tahoma" w:hAnsi="Tahoma" w:cs="Tahoma"/>
                <w:lang w:val="en-ZA"/>
              </w:rPr>
            </w:pPr>
            <w:r w:rsidRPr="00C20F0F">
              <w:rPr>
                <w:rFonts w:ascii="Tahoma" w:hAnsi="Tahoma" w:cs="Tahoma"/>
                <w:lang w:val="en-ZA"/>
              </w:rPr>
              <w:t>The Employer is:</w:t>
            </w:r>
          </w:p>
          <w:p w:rsidR="00E37715" w:rsidRPr="00C20F0F" w:rsidRDefault="00E37715" w:rsidP="002E7244">
            <w:pPr>
              <w:jc w:val="both"/>
              <w:rPr>
                <w:rFonts w:ascii="Tahoma" w:hAnsi="Tahoma" w:cs="Tahoma"/>
                <w:lang w:val="en-ZA"/>
              </w:rPr>
            </w:pPr>
            <w:r w:rsidRPr="00C20F0F">
              <w:rPr>
                <w:rFonts w:ascii="Tahoma" w:hAnsi="Tahoma" w:cs="Tahoma"/>
                <w:lang w:val="en-ZA"/>
              </w:rPr>
              <w:t>Dr JS Moroka Local Municipality</w:t>
            </w:r>
          </w:p>
          <w:p w:rsidR="00E37715" w:rsidRPr="00C20F0F" w:rsidRDefault="00E37715" w:rsidP="002E7244">
            <w:pPr>
              <w:jc w:val="both"/>
              <w:rPr>
                <w:rFonts w:ascii="Tahoma" w:hAnsi="Tahoma" w:cs="Tahoma"/>
                <w:lang w:val="en-ZA"/>
              </w:rPr>
            </w:pPr>
            <w:r w:rsidRPr="00C20F0F">
              <w:rPr>
                <w:rFonts w:ascii="Tahoma" w:hAnsi="Tahoma" w:cs="Tahoma"/>
                <w:lang w:val="en-ZA"/>
              </w:rPr>
              <w:t>Private Bag X4012</w:t>
            </w:r>
          </w:p>
          <w:p w:rsidR="00E37715" w:rsidRPr="00C20F0F" w:rsidRDefault="00E37715" w:rsidP="002E7244">
            <w:pPr>
              <w:jc w:val="both"/>
              <w:rPr>
                <w:rFonts w:ascii="Tahoma" w:hAnsi="Tahoma" w:cs="Tahoma"/>
                <w:lang w:val="en-ZA"/>
              </w:rPr>
            </w:pPr>
            <w:r w:rsidRPr="00C20F0F">
              <w:rPr>
                <w:rFonts w:ascii="Tahoma" w:hAnsi="Tahoma" w:cs="Tahoma"/>
                <w:lang w:val="en-ZA"/>
              </w:rPr>
              <w:t xml:space="preserve">Siyabuswa </w:t>
            </w:r>
          </w:p>
          <w:p w:rsidR="00E37715" w:rsidRPr="00C20F0F" w:rsidRDefault="00E37715" w:rsidP="002E7244">
            <w:pPr>
              <w:jc w:val="both"/>
              <w:rPr>
                <w:rFonts w:ascii="Tahoma" w:hAnsi="Tahoma" w:cs="Tahoma"/>
                <w:lang w:val="en-ZA"/>
              </w:rPr>
            </w:pPr>
            <w:r w:rsidRPr="00C20F0F">
              <w:rPr>
                <w:rFonts w:ascii="Tahoma" w:hAnsi="Tahoma" w:cs="Tahoma"/>
                <w:lang w:val="en-ZA"/>
              </w:rPr>
              <w:t>0472</w:t>
            </w:r>
          </w:p>
        </w:tc>
      </w:tr>
      <w:tr w:rsidR="00E37715" w:rsidRPr="00C20F0F" w:rsidTr="004110EF">
        <w:trPr>
          <w:trHeight w:val="409"/>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2.</w:t>
            </w:r>
          </w:p>
        </w:tc>
        <w:tc>
          <w:tcPr>
            <w:tcW w:w="10093" w:type="dxa"/>
          </w:tcPr>
          <w:p w:rsidR="00E37715" w:rsidRPr="00C20F0F" w:rsidRDefault="00E37715" w:rsidP="002E7244">
            <w:pPr>
              <w:jc w:val="both"/>
              <w:rPr>
                <w:rFonts w:ascii="Tahoma" w:hAnsi="Tahoma" w:cs="Tahoma"/>
                <w:lang w:val="en-ZA"/>
              </w:rPr>
            </w:pPr>
            <w:r w:rsidRPr="00C20F0F">
              <w:rPr>
                <w:rFonts w:ascii="Tahoma" w:hAnsi="Tahoma" w:cs="Tahoma"/>
                <w:lang w:val="en-ZA"/>
              </w:rPr>
              <w:t>Tender Documents</w:t>
            </w: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p>
        </w:tc>
        <w:tc>
          <w:tcPr>
            <w:tcW w:w="10093" w:type="dxa"/>
          </w:tcPr>
          <w:p w:rsidR="00E37715" w:rsidRPr="00C20F0F" w:rsidRDefault="00E37715" w:rsidP="002E7244">
            <w:pPr>
              <w:ind w:left="360"/>
              <w:jc w:val="both"/>
              <w:rPr>
                <w:rFonts w:ascii="Tahoma" w:hAnsi="Tahoma" w:cs="Tahoma"/>
                <w:b/>
                <w:lang w:val="en-ZA"/>
              </w:rPr>
            </w:pPr>
            <w:r w:rsidRPr="00C20F0F">
              <w:rPr>
                <w:rFonts w:ascii="Tahoma" w:hAnsi="Tahoma" w:cs="Tahoma"/>
                <w:b/>
                <w:lang w:val="en-ZA"/>
              </w:rPr>
              <w:t>Tendering Procedures</w:t>
            </w:r>
          </w:p>
          <w:p w:rsidR="00E37715" w:rsidRPr="00C20F0F" w:rsidRDefault="00E37715" w:rsidP="002E7244">
            <w:pPr>
              <w:ind w:left="360"/>
              <w:jc w:val="both"/>
              <w:rPr>
                <w:rFonts w:ascii="Tahoma" w:hAnsi="Tahoma" w:cs="Tahoma"/>
                <w:lang w:val="en-ZA"/>
              </w:rPr>
            </w:pPr>
            <w:r w:rsidRPr="00C20F0F">
              <w:rPr>
                <w:rFonts w:ascii="Tahoma" w:hAnsi="Tahoma" w:cs="Tahoma"/>
                <w:lang w:val="en-ZA"/>
              </w:rPr>
              <w:t>Tender notice and invitation to tender</w:t>
            </w:r>
          </w:p>
          <w:p w:rsidR="00E37715" w:rsidRPr="00C20F0F" w:rsidRDefault="00E37715" w:rsidP="002E7244">
            <w:pPr>
              <w:ind w:left="360"/>
              <w:jc w:val="both"/>
              <w:rPr>
                <w:rFonts w:ascii="Tahoma" w:hAnsi="Tahoma" w:cs="Tahoma"/>
                <w:lang w:val="en-ZA"/>
              </w:rPr>
            </w:pPr>
            <w:r w:rsidRPr="00C20F0F">
              <w:rPr>
                <w:rFonts w:ascii="Tahoma" w:hAnsi="Tahoma" w:cs="Tahoma"/>
                <w:lang w:val="en-ZA"/>
              </w:rPr>
              <w:t>Tender data</w:t>
            </w:r>
          </w:p>
          <w:p w:rsidR="00E37715" w:rsidRPr="00C20F0F" w:rsidRDefault="00E37715" w:rsidP="002E7244">
            <w:pPr>
              <w:ind w:left="360"/>
              <w:jc w:val="both"/>
              <w:rPr>
                <w:rFonts w:ascii="Tahoma" w:hAnsi="Tahoma" w:cs="Tahoma"/>
                <w:lang w:val="en-ZA"/>
              </w:rPr>
            </w:pPr>
          </w:p>
          <w:p w:rsidR="00E37715" w:rsidRPr="00C20F0F" w:rsidRDefault="00E37715" w:rsidP="002E7244">
            <w:pPr>
              <w:ind w:left="360"/>
              <w:jc w:val="both"/>
              <w:rPr>
                <w:rFonts w:ascii="Tahoma" w:hAnsi="Tahoma" w:cs="Tahoma"/>
                <w:b/>
                <w:lang w:val="en-ZA"/>
              </w:rPr>
            </w:pPr>
            <w:r w:rsidRPr="00C20F0F">
              <w:rPr>
                <w:rFonts w:ascii="Tahoma" w:hAnsi="Tahoma" w:cs="Tahoma"/>
                <w:b/>
                <w:lang w:val="en-ZA"/>
              </w:rPr>
              <w:t>Returnable Documents</w:t>
            </w:r>
          </w:p>
          <w:p w:rsidR="00E37715" w:rsidRPr="00C20F0F" w:rsidRDefault="00E37715" w:rsidP="002E7244">
            <w:pPr>
              <w:ind w:left="360"/>
              <w:jc w:val="both"/>
              <w:rPr>
                <w:rFonts w:ascii="Tahoma" w:hAnsi="Tahoma" w:cs="Tahoma"/>
                <w:lang w:val="en-ZA"/>
              </w:rPr>
            </w:pPr>
            <w:r w:rsidRPr="00C20F0F">
              <w:rPr>
                <w:rFonts w:ascii="Tahoma" w:hAnsi="Tahoma" w:cs="Tahoma"/>
                <w:lang w:val="en-ZA"/>
              </w:rPr>
              <w:t>List of Returnable Documents</w:t>
            </w:r>
          </w:p>
          <w:p w:rsidR="00E37715" w:rsidRPr="00C20F0F" w:rsidRDefault="00E37715" w:rsidP="002E7244">
            <w:pPr>
              <w:ind w:left="360"/>
              <w:jc w:val="both"/>
              <w:rPr>
                <w:rFonts w:ascii="Tahoma" w:hAnsi="Tahoma" w:cs="Tahoma"/>
                <w:b/>
                <w:lang w:val="en-ZA"/>
              </w:rPr>
            </w:pPr>
          </w:p>
          <w:p w:rsidR="00E37715" w:rsidRPr="00C20F0F" w:rsidRDefault="00E37715" w:rsidP="002E7244">
            <w:pPr>
              <w:ind w:left="360"/>
              <w:jc w:val="both"/>
              <w:rPr>
                <w:rFonts w:ascii="Tahoma" w:hAnsi="Tahoma" w:cs="Tahoma"/>
                <w:b/>
                <w:lang w:val="en-ZA"/>
              </w:rPr>
            </w:pPr>
            <w:r w:rsidRPr="00C20F0F">
              <w:rPr>
                <w:rFonts w:ascii="Tahoma" w:hAnsi="Tahoma" w:cs="Tahoma"/>
                <w:b/>
                <w:lang w:val="en-ZA"/>
              </w:rPr>
              <w:t>The Contract</w:t>
            </w:r>
          </w:p>
          <w:p w:rsidR="00E37715" w:rsidRPr="00C20F0F" w:rsidRDefault="00E37715" w:rsidP="002E7244">
            <w:pPr>
              <w:ind w:left="360"/>
              <w:jc w:val="both"/>
              <w:rPr>
                <w:rFonts w:ascii="Tahoma" w:hAnsi="Tahoma" w:cs="Tahoma"/>
                <w:b/>
                <w:lang w:val="en-ZA"/>
              </w:rPr>
            </w:pPr>
            <w:r w:rsidRPr="00C20F0F">
              <w:rPr>
                <w:rFonts w:ascii="Tahoma" w:hAnsi="Tahoma" w:cs="Tahoma"/>
                <w:b/>
                <w:lang w:val="en-ZA"/>
              </w:rPr>
              <w:t>Agreements and Contract data</w:t>
            </w:r>
          </w:p>
          <w:p w:rsidR="00E37715" w:rsidRPr="00C20F0F" w:rsidRDefault="00E37715" w:rsidP="002E7244">
            <w:pPr>
              <w:ind w:left="360"/>
              <w:jc w:val="both"/>
              <w:rPr>
                <w:rFonts w:ascii="Tahoma" w:hAnsi="Tahoma" w:cs="Tahoma"/>
                <w:lang w:val="en-ZA"/>
              </w:rPr>
            </w:pPr>
            <w:r w:rsidRPr="00C20F0F">
              <w:rPr>
                <w:rFonts w:ascii="Tahoma" w:hAnsi="Tahoma" w:cs="Tahoma"/>
                <w:lang w:val="en-ZA"/>
              </w:rPr>
              <w:t>Forms of Offer and Acceptance</w:t>
            </w:r>
          </w:p>
          <w:p w:rsidR="00E37715" w:rsidRPr="00C20F0F" w:rsidRDefault="00E37715" w:rsidP="002E7244">
            <w:pPr>
              <w:ind w:left="360"/>
              <w:jc w:val="both"/>
              <w:rPr>
                <w:rFonts w:ascii="Tahoma" w:hAnsi="Tahoma" w:cs="Tahoma"/>
                <w:lang w:val="en-ZA"/>
              </w:rPr>
            </w:pPr>
            <w:r w:rsidRPr="00C20F0F">
              <w:rPr>
                <w:rFonts w:ascii="Tahoma" w:hAnsi="Tahoma" w:cs="Tahoma"/>
                <w:lang w:val="en-ZA"/>
              </w:rPr>
              <w:t>Contract Data</w:t>
            </w:r>
          </w:p>
          <w:p w:rsidR="00E37715" w:rsidRPr="00C20F0F" w:rsidRDefault="00E37715" w:rsidP="002E7244">
            <w:pPr>
              <w:ind w:left="360"/>
              <w:jc w:val="both"/>
              <w:rPr>
                <w:rFonts w:ascii="Tahoma" w:hAnsi="Tahoma" w:cs="Tahoma"/>
                <w:lang w:val="en-ZA"/>
              </w:rPr>
            </w:pPr>
          </w:p>
          <w:p w:rsidR="00E37715" w:rsidRPr="00C20F0F" w:rsidRDefault="00E37715" w:rsidP="002E7244">
            <w:pPr>
              <w:ind w:left="360"/>
              <w:jc w:val="both"/>
              <w:rPr>
                <w:rFonts w:ascii="Tahoma" w:hAnsi="Tahoma" w:cs="Tahoma"/>
                <w:b/>
                <w:lang w:val="en-ZA"/>
              </w:rPr>
            </w:pPr>
            <w:r w:rsidRPr="00C20F0F">
              <w:rPr>
                <w:rFonts w:ascii="Tahoma" w:hAnsi="Tahoma" w:cs="Tahoma"/>
                <w:b/>
                <w:lang w:val="en-ZA"/>
              </w:rPr>
              <w:t>Pricing Data</w:t>
            </w:r>
          </w:p>
          <w:p w:rsidR="00E37715" w:rsidRPr="00C20F0F" w:rsidRDefault="00E37715" w:rsidP="002E7244">
            <w:pPr>
              <w:ind w:left="360"/>
              <w:jc w:val="both"/>
              <w:rPr>
                <w:rFonts w:ascii="Tahoma" w:hAnsi="Tahoma" w:cs="Tahoma"/>
                <w:lang w:val="en-ZA"/>
              </w:rPr>
            </w:pPr>
            <w:r w:rsidRPr="00C20F0F">
              <w:rPr>
                <w:rFonts w:ascii="Tahoma" w:hAnsi="Tahoma" w:cs="Tahoma"/>
                <w:lang w:val="en-ZA"/>
              </w:rPr>
              <w:t>Pricing Instruction</w:t>
            </w:r>
          </w:p>
          <w:p w:rsidR="00E37715" w:rsidRPr="00C20F0F" w:rsidRDefault="00E37715" w:rsidP="002E7244">
            <w:pPr>
              <w:ind w:left="360"/>
              <w:jc w:val="both"/>
              <w:rPr>
                <w:rFonts w:ascii="Tahoma" w:hAnsi="Tahoma" w:cs="Tahoma"/>
                <w:lang w:val="en-ZA"/>
              </w:rPr>
            </w:pPr>
            <w:r w:rsidRPr="00C20F0F">
              <w:rPr>
                <w:rFonts w:ascii="Tahoma" w:hAnsi="Tahoma" w:cs="Tahoma"/>
                <w:lang w:val="en-ZA"/>
              </w:rPr>
              <w:t>Bill of Quantities</w:t>
            </w:r>
          </w:p>
          <w:p w:rsidR="00E37715" w:rsidRPr="00C20F0F" w:rsidRDefault="00E37715" w:rsidP="002E7244">
            <w:pPr>
              <w:jc w:val="both"/>
              <w:rPr>
                <w:rFonts w:ascii="Tahoma" w:hAnsi="Tahoma" w:cs="Tahoma"/>
                <w:lang w:val="en-ZA"/>
              </w:rPr>
            </w:pPr>
          </w:p>
          <w:p w:rsidR="00E37715" w:rsidRPr="00C20F0F" w:rsidRDefault="00E37715" w:rsidP="002E7244">
            <w:pPr>
              <w:ind w:left="360"/>
              <w:jc w:val="both"/>
              <w:rPr>
                <w:rFonts w:ascii="Tahoma" w:hAnsi="Tahoma" w:cs="Tahoma"/>
                <w:b/>
                <w:lang w:val="en-ZA"/>
              </w:rPr>
            </w:pPr>
            <w:r w:rsidRPr="00C20F0F">
              <w:rPr>
                <w:rFonts w:ascii="Tahoma" w:hAnsi="Tahoma" w:cs="Tahoma"/>
                <w:b/>
                <w:lang w:val="en-ZA"/>
              </w:rPr>
              <w:t>Terms of Reference</w:t>
            </w:r>
          </w:p>
          <w:p w:rsidR="00E37715" w:rsidRPr="00C20F0F" w:rsidRDefault="00E37715" w:rsidP="002E7244">
            <w:pPr>
              <w:ind w:left="360"/>
              <w:jc w:val="both"/>
              <w:rPr>
                <w:rFonts w:ascii="Tahoma" w:hAnsi="Tahoma" w:cs="Tahoma"/>
                <w:lang w:val="en-ZA"/>
              </w:rPr>
            </w:pPr>
            <w:r w:rsidRPr="00C20F0F">
              <w:rPr>
                <w:rFonts w:ascii="Tahoma" w:hAnsi="Tahoma" w:cs="Tahoma"/>
                <w:lang w:val="en-ZA"/>
              </w:rPr>
              <w:t>Terms of Reference</w:t>
            </w:r>
          </w:p>
          <w:p w:rsidR="00E37715" w:rsidRPr="00C20F0F" w:rsidRDefault="00E37715" w:rsidP="002E7244">
            <w:pPr>
              <w:ind w:left="360"/>
              <w:jc w:val="both"/>
              <w:rPr>
                <w:rFonts w:ascii="Tahoma" w:hAnsi="Tahoma" w:cs="Tahoma"/>
                <w:lang w:val="en-ZA"/>
              </w:rPr>
            </w:pPr>
          </w:p>
          <w:p w:rsidR="00E37715" w:rsidRPr="00C20F0F" w:rsidRDefault="00E37715" w:rsidP="002E7244">
            <w:pPr>
              <w:ind w:left="360"/>
              <w:jc w:val="both"/>
              <w:rPr>
                <w:rFonts w:ascii="Tahoma" w:hAnsi="Tahoma" w:cs="Tahoma"/>
                <w:b/>
                <w:lang w:val="en-ZA"/>
              </w:rPr>
            </w:pPr>
            <w:r w:rsidRPr="00C20F0F">
              <w:rPr>
                <w:rFonts w:ascii="Tahoma" w:hAnsi="Tahoma" w:cs="Tahoma"/>
                <w:b/>
                <w:lang w:val="en-ZA"/>
              </w:rPr>
              <w:t>Additional Relevant Documents</w:t>
            </w:r>
          </w:p>
          <w:p w:rsidR="00E37715" w:rsidRPr="00C20F0F" w:rsidRDefault="00E37715" w:rsidP="002E7244">
            <w:pPr>
              <w:ind w:left="360"/>
              <w:jc w:val="both"/>
              <w:rPr>
                <w:rFonts w:ascii="Tahoma" w:hAnsi="Tahoma" w:cs="Tahoma"/>
                <w:lang w:val="en-ZA"/>
              </w:rPr>
            </w:pPr>
            <w:r w:rsidRPr="00C20F0F">
              <w:rPr>
                <w:rFonts w:ascii="Tahoma" w:hAnsi="Tahoma" w:cs="Tahoma"/>
                <w:lang w:val="en-ZA"/>
              </w:rPr>
              <w:t>Supply Chain Management Policy</w:t>
            </w: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bottom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 xml:space="preserve">   3.</w:t>
            </w:r>
          </w:p>
        </w:tc>
        <w:tc>
          <w:tcPr>
            <w:tcW w:w="10093" w:type="dxa"/>
            <w:tcBorders>
              <w:bottom w:val="single" w:sz="4" w:space="0" w:color="auto"/>
            </w:tcBorders>
          </w:tcPr>
          <w:p w:rsidR="00E37715" w:rsidRPr="00C20F0F" w:rsidRDefault="00E37715" w:rsidP="002E7244">
            <w:pPr>
              <w:jc w:val="both"/>
              <w:rPr>
                <w:rFonts w:ascii="Tahoma" w:hAnsi="Tahoma" w:cs="Tahoma"/>
                <w:b/>
                <w:lang w:val="en-ZA"/>
              </w:rPr>
            </w:pPr>
            <w:r w:rsidRPr="00C20F0F">
              <w:rPr>
                <w:rFonts w:ascii="Tahoma" w:hAnsi="Tahoma" w:cs="Tahoma"/>
                <w:b/>
                <w:lang w:val="en-ZA"/>
              </w:rPr>
              <w:t>Interpretation</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The tender data and additional requirements contained in the tender schedules that are included in the returnable documents are deemed to be part of these tender conditions.</w:t>
            </w:r>
          </w:p>
          <w:p w:rsidR="00E37715" w:rsidRPr="00C20F0F" w:rsidRDefault="00E37715" w:rsidP="002E7244">
            <w:pPr>
              <w:jc w:val="both"/>
              <w:rPr>
                <w:rFonts w:ascii="Tahoma" w:hAnsi="Tahoma" w:cs="Tahoma"/>
                <w:lang w:val="en-ZA"/>
              </w:rPr>
            </w:pPr>
          </w:p>
        </w:tc>
      </w:tr>
      <w:tr w:rsidR="00E37715" w:rsidRPr="00C20F0F" w:rsidTr="004110EF">
        <w:trPr>
          <w:trHeight w:val="2405"/>
        </w:trPr>
        <w:tc>
          <w:tcPr>
            <w:tcW w:w="539" w:type="dxa"/>
            <w:tcBorders>
              <w:top w:val="single" w:sz="4" w:space="0" w:color="auto"/>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4</w:t>
            </w:r>
          </w:p>
        </w:tc>
        <w:tc>
          <w:tcPr>
            <w:tcW w:w="10093" w:type="dxa"/>
            <w:tcBorders>
              <w:top w:val="single" w:sz="4" w:space="0" w:color="auto"/>
              <w:left w:val="single" w:sz="4" w:space="0" w:color="auto"/>
              <w:bottom w:val="nil"/>
              <w:right w:val="single" w:sz="4" w:space="0" w:color="auto"/>
            </w:tcBorders>
          </w:tcPr>
          <w:p w:rsidR="00E37715" w:rsidRPr="00C20F0F" w:rsidRDefault="00E37715" w:rsidP="002E7244">
            <w:pPr>
              <w:jc w:val="both"/>
              <w:rPr>
                <w:rFonts w:ascii="Tahoma" w:hAnsi="Tahoma" w:cs="Tahoma"/>
                <w:b/>
                <w:bCs/>
                <w:lang w:val="en-ZA"/>
              </w:rPr>
            </w:pPr>
            <w:r w:rsidRPr="00C20F0F">
              <w:rPr>
                <w:rFonts w:ascii="Tahoma" w:hAnsi="Tahoma" w:cs="Tahoma"/>
                <w:b/>
                <w:bCs/>
                <w:lang w:val="en-ZA"/>
              </w:rPr>
              <w:t>Communication.</w:t>
            </w:r>
          </w:p>
          <w:p w:rsidR="00E37715" w:rsidRPr="00C20F0F" w:rsidRDefault="00E37715" w:rsidP="002E7244">
            <w:pPr>
              <w:jc w:val="both"/>
              <w:rPr>
                <w:rFonts w:ascii="Tahoma" w:hAnsi="Tahoma" w:cs="Tahoma"/>
                <w:b/>
                <w:bCs/>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The Employer’s Representative is;</w:t>
            </w:r>
          </w:p>
          <w:p w:rsidR="00E37715" w:rsidRPr="00C20F0F" w:rsidRDefault="00E37715" w:rsidP="002E7244">
            <w:pPr>
              <w:jc w:val="both"/>
              <w:rPr>
                <w:rFonts w:ascii="Tahoma" w:hAnsi="Tahoma" w:cs="Tahoma"/>
                <w:lang w:val="en-ZA"/>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398"/>
              <w:gridCol w:w="2647"/>
            </w:tblGrid>
            <w:tr w:rsidR="00E37715" w:rsidRPr="00C20F0F" w:rsidTr="002E7244">
              <w:trPr>
                <w:trHeight w:val="143"/>
              </w:trPr>
              <w:tc>
                <w:tcPr>
                  <w:tcW w:w="2628" w:type="dxa"/>
                </w:tcPr>
                <w:p w:rsidR="00E37715" w:rsidRPr="00C20F0F" w:rsidRDefault="00E37715" w:rsidP="002E7244">
                  <w:pPr>
                    <w:rPr>
                      <w:rFonts w:ascii="Tahoma" w:hAnsi="Tahoma" w:cs="Tahoma"/>
                      <w:b/>
                      <w:u w:val="single"/>
                      <w:lang w:val="en-ZA"/>
                    </w:rPr>
                  </w:pPr>
                  <w:r w:rsidRPr="00C20F0F">
                    <w:rPr>
                      <w:rFonts w:ascii="Tahoma" w:hAnsi="Tahoma" w:cs="Tahoma"/>
                      <w:b/>
                      <w:u w:val="single"/>
                      <w:lang w:val="en-ZA"/>
                    </w:rPr>
                    <w:t>Accounting Officer;</w:t>
                  </w:r>
                </w:p>
                <w:p w:rsidR="00E37715" w:rsidRPr="00C20F0F" w:rsidRDefault="00E37715" w:rsidP="002E7244">
                  <w:pPr>
                    <w:jc w:val="both"/>
                    <w:rPr>
                      <w:rFonts w:ascii="Tahoma" w:hAnsi="Tahoma" w:cs="Tahoma"/>
                      <w:b/>
                      <w:lang w:val="en-ZA"/>
                    </w:rPr>
                  </w:pPr>
                  <w:r w:rsidRPr="00C20F0F">
                    <w:rPr>
                      <w:rFonts w:ascii="Tahoma" w:hAnsi="Tahoma" w:cs="Tahoma"/>
                      <w:b/>
                      <w:lang w:val="en-ZA"/>
                    </w:rPr>
                    <w:t>MM Mathebela</w:t>
                  </w:r>
                </w:p>
                <w:p w:rsidR="00E37715" w:rsidRPr="00C20F0F" w:rsidRDefault="00E37715" w:rsidP="002E7244">
                  <w:pPr>
                    <w:jc w:val="both"/>
                    <w:rPr>
                      <w:rFonts w:ascii="Tahoma" w:hAnsi="Tahoma" w:cs="Tahoma"/>
                      <w:lang w:val="en-ZA"/>
                    </w:rPr>
                  </w:pPr>
                  <w:r w:rsidRPr="00C20F0F">
                    <w:rPr>
                      <w:rFonts w:ascii="Tahoma" w:hAnsi="Tahoma" w:cs="Tahoma"/>
                      <w:lang w:val="en-ZA"/>
                    </w:rPr>
                    <w:t>Private Bag X4012</w:t>
                  </w:r>
                </w:p>
                <w:p w:rsidR="00E37715" w:rsidRPr="00C20F0F" w:rsidRDefault="00E37715" w:rsidP="002E7244">
                  <w:pPr>
                    <w:jc w:val="both"/>
                    <w:rPr>
                      <w:rFonts w:ascii="Tahoma" w:hAnsi="Tahoma" w:cs="Tahoma"/>
                      <w:lang w:val="en-ZA"/>
                    </w:rPr>
                  </w:pPr>
                  <w:r w:rsidRPr="00C20F0F">
                    <w:rPr>
                      <w:rFonts w:ascii="Tahoma" w:hAnsi="Tahoma" w:cs="Tahoma"/>
                      <w:lang w:val="en-ZA"/>
                    </w:rPr>
                    <w:t>Siyabuswa</w:t>
                  </w:r>
                </w:p>
                <w:p w:rsidR="00E37715" w:rsidRPr="00C20F0F" w:rsidRDefault="00E37715" w:rsidP="002E7244">
                  <w:pPr>
                    <w:jc w:val="both"/>
                    <w:rPr>
                      <w:rFonts w:ascii="Tahoma" w:hAnsi="Tahoma" w:cs="Tahoma"/>
                      <w:lang w:val="en-ZA"/>
                    </w:rPr>
                  </w:pPr>
                  <w:r w:rsidRPr="00C20F0F">
                    <w:rPr>
                      <w:rFonts w:ascii="Tahoma" w:hAnsi="Tahoma" w:cs="Tahoma"/>
                      <w:lang w:val="en-ZA"/>
                    </w:rPr>
                    <w:t>0472</w:t>
                  </w:r>
                </w:p>
                <w:p w:rsidR="00E37715" w:rsidRPr="00C20F0F" w:rsidRDefault="00E37715" w:rsidP="002E7244">
                  <w:pPr>
                    <w:jc w:val="both"/>
                    <w:rPr>
                      <w:rFonts w:ascii="Tahoma" w:hAnsi="Tahoma" w:cs="Tahoma"/>
                      <w:lang w:val="en-ZA"/>
                    </w:rPr>
                  </w:pPr>
                  <w:r w:rsidRPr="00C20F0F">
                    <w:rPr>
                      <w:rFonts w:ascii="Tahoma" w:hAnsi="Tahoma" w:cs="Tahoma"/>
                      <w:lang w:val="en-ZA"/>
                    </w:rPr>
                    <w:t xml:space="preserve">Tel : 013 973 1101 </w:t>
                  </w:r>
                </w:p>
                <w:p w:rsidR="00E37715" w:rsidRPr="00C20F0F" w:rsidRDefault="00E37715" w:rsidP="002E7244">
                  <w:pPr>
                    <w:jc w:val="both"/>
                    <w:rPr>
                      <w:rFonts w:ascii="Tahoma" w:hAnsi="Tahoma" w:cs="Tahoma"/>
                      <w:lang w:val="en-ZA"/>
                    </w:rPr>
                  </w:pPr>
                </w:p>
              </w:tc>
              <w:tc>
                <w:tcPr>
                  <w:tcW w:w="2398" w:type="dxa"/>
                </w:tcPr>
                <w:p w:rsidR="00E37715" w:rsidRPr="00C20F0F" w:rsidRDefault="00E37715" w:rsidP="002E7244">
                  <w:pPr>
                    <w:jc w:val="both"/>
                    <w:rPr>
                      <w:rFonts w:ascii="Tahoma" w:hAnsi="Tahoma" w:cs="Tahoma"/>
                      <w:b/>
                      <w:u w:val="single"/>
                      <w:lang w:val="en-ZA"/>
                    </w:rPr>
                  </w:pPr>
                  <w:r w:rsidRPr="00C20F0F">
                    <w:rPr>
                      <w:rFonts w:ascii="Tahoma" w:hAnsi="Tahoma" w:cs="Tahoma"/>
                      <w:b/>
                      <w:u w:val="single"/>
                      <w:lang w:val="en-ZA"/>
                    </w:rPr>
                    <w:t>Procurement Enq.</w:t>
                  </w:r>
                </w:p>
                <w:p w:rsidR="00E37715" w:rsidRPr="00C20F0F" w:rsidRDefault="00E37715" w:rsidP="002E7244">
                  <w:pPr>
                    <w:rPr>
                      <w:rFonts w:ascii="Tahoma" w:hAnsi="Tahoma" w:cs="Tahoma"/>
                      <w:b/>
                      <w:lang w:val="en-ZA"/>
                    </w:rPr>
                  </w:pPr>
                  <w:r w:rsidRPr="00C20F0F">
                    <w:rPr>
                      <w:rFonts w:ascii="Tahoma" w:hAnsi="Tahoma" w:cs="Tahoma"/>
                      <w:b/>
                      <w:lang w:val="en-ZA"/>
                    </w:rPr>
                    <w:t>AV Masilela</w:t>
                  </w:r>
                </w:p>
                <w:p w:rsidR="00E37715" w:rsidRPr="00C20F0F" w:rsidRDefault="00E37715" w:rsidP="002E7244">
                  <w:pPr>
                    <w:rPr>
                      <w:rFonts w:ascii="Tahoma" w:hAnsi="Tahoma" w:cs="Tahoma"/>
                      <w:lang w:val="en-ZA"/>
                    </w:rPr>
                  </w:pPr>
                  <w:r w:rsidRPr="00C20F0F">
                    <w:rPr>
                      <w:rFonts w:ascii="Tahoma" w:hAnsi="Tahoma" w:cs="Tahoma"/>
                      <w:lang w:val="en-ZA"/>
                    </w:rPr>
                    <w:t>Private Bag X4012</w:t>
                  </w:r>
                </w:p>
                <w:p w:rsidR="00E37715" w:rsidRPr="00C20F0F" w:rsidRDefault="00E37715" w:rsidP="002E7244">
                  <w:pPr>
                    <w:rPr>
                      <w:rFonts w:ascii="Tahoma" w:hAnsi="Tahoma" w:cs="Tahoma"/>
                      <w:lang w:val="en-ZA"/>
                    </w:rPr>
                  </w:pPr>
                  <w:r w:rsidRPr="00C20F0F">
                    <w:rPr>
                      <w:rFonts w:ascii="Tahoma" w:hAnsi="Tahoma" w:cs="Tahoma"/>
                      <w:lang w:val="en-ZA"/>
                    </w:rPr>
                    <w:t>Siyabuswa</w:t>
                  </w:r>
                </w:p>
                <w:p w:rsidR="00E37715" w:rsidRPr="00C20F0F" w:rsidRDefault="00E37715" w:rsidP="002E7244">
                  <w:pPr>
                    <w:rPr>
                      <w:rFonts w:ascii="Tahoma" w:hAnsi="Tahoma" w:cs="Tahoma"/>
                      <w:lang w:val="en-ZA"/>
                    </w:rPr>
                  </w:pPr>
                  <w:r w:rsidRPr="00C20F0F">
                    <w:rPr>
                      <w:rFonts w:ascii="Tahoma" w:hAnsi="Tahoma" w:cs="Tahoma"/>
                      <w:lang w:val="en-ZA"/>
                    </w:rPr>
                    <w:t>0472</w:t>
                  </w:r>
                </w:p>
                <w:p w:rsidR="00E37715" w:rsidRPr="00C20F0F" w:rsidRDefault="00E37715" w:rsidP="002E7244">
                  <w:pPr>
                    <w:rPr>
                      <w:rFonts w:ascii="Tahoma" w:hAnsi="Tahoma" w:cs="Tahoma"/>
                      <w:lang w:val="en-ZA"/>
                    </w:rPr>
                  </w:pPr>
                  <w:r w:rsidRPr="00C20F0F">
                    <w:rPr>
                      <w:rFonts w:ascii="Tahoma" w:hAnsi="Tahoma" w:cs="Tahoma"/>
                      <w:lang w:val="en-ZA"/>
                    </w:rPr>
                    <w:t>Tel : 013 973 1101</w:t>
                  </w:r>
                </w:p>
              </w:tc>
              <w:tc>
                <w:tcPr>
                  <w:tcW w:w="2647" w:type="dxa"/>
                </w:tcPr>
                <w:p w:rsidR="00E37715" w:rsidRPr="00C20F0F" w:rsidRDefault="00E37715" w:rsidP="002E7244">
                  <w:pPr>
                    <w:jc w:val="both"/>
                    <w:rPr>
                      <w:rFonts w:ascii="Tahoma" w:hAnsi="Tahoma" w:cs="Tahoma"/>
                      <w:b/>
                      <w:u w:val="single"/>
                      <w:lang w:val="en-ZA"/>
                    </w:rPr>
                  </w:pPr>
                  <w:r w:rsidRPr="00C20F0F">
                    <w:rPr>
                      <w:rFonts w:ascii="Tahoma" w:hAnsi="Tahoma" w:cs="Tahoma"/>
                      <w:b/>
                      <w:u w:val="single"/>
                      <w:lang w:val="en-ZA"/>
                    </w:rPr>
                    <w:t>Technical Enquiries.</w:t>
                  </w:r>
                </w:p>
                <w:p w:rsidR="00E37715" w:rsidRPr="00C20F0F" w:rsidRDefault="00673BB8" w:rsidP="002E7244">
                  <w:pPr>
                    <w:rPr>
                      <w:rFonts w:ascii="Tahoma" w:hAnsi="Tahoma" w:cs="Tahoma"/>
                      <w:b/>
                      <w:lang w:val="en-ZA"/>
                    </w:rPr>
                  </w:pPr>
                  <w:r>
                    <w:rPr>
                      <w:rFonts w:ascii="Tahoma" w:hAnsi="Tahoma" w:cs="Tahoma"/>
                      <w:b/>
                      <w:lang w:val="en-ZA"/>
                    </w:rPr>
                    <w:t>B Mosungwa</w:t>
                  </w:r>
                </w:p>
                <w:p w:rsidR="00E37715" w:rsidRPr="00C20F0F" w:rsidRDefault="00E37715" w:rsidP="002E7244">
                  <w:pPr>
                    <w:rPr>
                      <w:rFonts w:ascii="Tahoma" w:hAnsi="Tahoma" w:cs="Tahoma"/>
                      <w:lang w:val="en-ZA"/>
                    </w:rPr>
                  </w:pPr>
                  <w:r w:rsidRPr="00C20F0F">
                    <w:rPr>
                      <w:rFonts w:ascii="Tahoma" w:hAnsi="Tahoma" w:cs="Tahoma"/>
                      <w:lang w:val="en-ZA"/>
                    </w:rPr>
                    <w:t>Private Bag X 4012</w:t>
                  </w:r>
                </w:p>
                <w:p w:rsidR="00E37715" w:rsidRPr="00C20F0F" w:rsidRDefault="00E37715" w:rsidP="002E7244">
                  <w:pPr>
                    <w:rPr>
                      <w:rFonts w:ascii="Tahoma" w:hAnsi="Tahoma" w:cs="Tahoma"/>
                      <w:lang w:val="en-ZA"/>
                    </w:rPr>
                  </w:pPr>
                  <w:r w:rsidRPr="00C20F0F">
                    <w:rPr>
                      <w:rFonts w:ascii="Tahoma" w:hAnsi="Tahoma" w:cs="Tahoma"/>
                      <w:lang w:val="en-ZA"/>
                    </w:rPr>
                    <w:t xml:space="preserve">Siyabuswa </w:t>
                  </w:r>
                </w:p>
                <w:p w:rsidR="00E37715" w:rsidRPr="00C20F0F" w:rsidRDefault="00E37715" w:rsidP="002E7244">
                  <w:pPr>
                    <w:rPr>
                      <w:rFonts w:ascii="Tahoma" w:hAnsi="Tahoma" w:cs="Tahoma"/>
                      <w:lang w:val="en-ZA"/>
                    </w:rPr>
                  </w:pPr>
                  <w:r w:rsidRPr="00C20F0F">
                    <w:rPr>
                      <w:rFonts w:ascii="Tahoma" w:hAnsi="Tahoma" w:cs="Tahoma"/>
                      <w:lang w:val="en-ZA"/>
                    </w:rPr>
                    <w:t>0472</w:t>
                  </w:r>
                </w:p>
                <w:p w:rsidR="00E37715" w:rsidRPr="00C20F0F" w:rsidRDefault="00E37715" w:rsidP="002E7244">
                  <w:pPr>
                    <w:rPr>
                      <w:rFonts w:ascii="Tahoma" w:hAnsi="Tahoma" w:cs="Tahoma"/>
                      <w:lang w:val="en-ZA"/>
                    </w:rPr>
                  </w:pPr>
                  <w:r w:rsidRPr="00C20F0F">
                    <w:rPr>
                      <w:rFonts w:ascii="Tahoma" w:hAnsi="Tahoma" w:cs="Tahoma"/>
                      <w:lang w:val="en-ZA"/>
                    </w:rPr>
                    <w:t xml:space="preserve">Tel : </w:t>
                  </w:r>
                  <w:r w:rsidR="00673BB8" w:rsidRPr="00C20F0F">
                    <w:rPr>
                      <w:rFonts w:ascii="Tahoma" w:hAnsi="Tahoma" w:cs="Tahoma"/>
                      <w:lang w:val="en-ZA"/>
                    </w:rPr>
                    <w:t>013 973 1101</w:t>
                  </w:r>
                  <w:r w:rsidR="00673BB8">
                    <w:rPr>
                      <w:rFonts w:ascii="Tahoma" w:hAnsi="Tahoma" w:cs="Tahoma"/>
                      <w:lang w:val="en-ZA"/>
                    </w:rPr>
                    <w:t xml:space="preserve"> </w:t>
                  </w:r>
                </w:p>
              </w:tc>
            </w:tr>
          </w:tbl>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p>
        </w:tc>
      </w:tr>
      <w:tr w:rsidR="00E37715" w:rsidRPr="00C20F0F" w:rsidTr="004110EF">
        <w:trPr>
          <w:trHeight w:val="1333"/>
        </w:trPr>
        <w:tc>
          <w:tcPr>
            <w:tcW w:w="539" w:type="dxa"/>
            <w:tcBorders>
              <w:top w:val="nil"/>
              <w:left w:val="single" w:sz="4" w:space="0" w:color="auto"/>
              <w:bottom w:val="single" w:sz="4" w:space="0" w:color="auto"/>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4.1</w:t>
            </w:r>
          </w:p>
        </w:tc>
        <w:tc>
          <w:tcPr>
            <w:tcW w:w="10093" w:type="dxa"/>
            <w:tcBorders>
              <w:top w:val="nil"/>
              <w:left w:val="single" w:sz="4" w:space="0" w:color="auto"/>
              <w:bottom w:val="single" w:sz="4" w:space="0" w:color="auto"/>
              <w:right w:val="single" w:sz="4" w:space="0" w:color="auto"/>
            </w:tcBorders>
          </w:tcPr>
          <w:p w:rsidR="00E37715" w:rsidRPr="00C20F0F" w:rsidRDefault="00E37715" w:rsidP="002E7244">
            <w:pPr>
              <w:spacing w:line="276" w:lineRule="auto"/>
              <w:jc w:val="both"/>
              <w:rPr>
                <w:rFonts w:ascii="Tahoma" w:hAnsi="Tahoma" w:cs="Tahoma"/>
              </w:rPr>
            </w:pPr>
            <w:r w:rsidRPr="00C20F0F">
              <w:rPr>
                <w:rFonts w:ascii="Tahoma" w:hAnsi="Tahoma" w:cs="Tahoma"/>
              </w:rPr>
              <w:t xml:space="preserve">Attention is drawn to the fact that verbal communication given by the Employer’s representative prior to the close of tenders will not be regarded as binding on the employer. Only information issued formally by the employer in writing to the tenders, under the signature of the Accounting Officer will be regarded as amending the tender documents. </w:t>
            </w:r>
          </w:p>
        </w:tc>
      </w:tr>
      <w:tr w:rsidR="00E37715" w:rsidRPr="00C20F0F" w:rsidTr="004110EF">
        <w:trPr>
          <w:trHeight w:val="1538"/>
        </w:trPr>
        <w:tc>
          <w:tcPr>
            <w:tcW w:w="539" w:type="dxa"/>
            <w:tcBorders>
              <w:top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5</w:t>
            </w:r>
          </w:p>
        </w:tc>
        <w:tc>
          <w:tcPr>
            <w:tcW w:w="10093" w:type="dxa"/>
            <w:tcBorders>
              <w:top w:val="single" w:sz="4" w:space="0" w:color="auto"/>
            </w:tcBorders>
          </w:tcPr>
          <w:p w:rsidR="00E37715" w:rsidRPr="00C20F0F" w:rsidRDefault="00E37715" w:rsidP="002E7244">
            <w:pPr>
              <w:spacing w:line="312" w:lineRule="auto"/>
              <w:jc w:val="both"/>
              <w:rPr>
                <w:rFonts w:ascii="Tahoma" w:hAnsi="Tahoma" w:cs="Tahoma"/>
                <w:b/>
              </w:rPr>
            </w:pPr>
            <w:r w:rsidRPr="00C20F0F">
              <w:rPr>
                <w:rFonts w:ascii="Tahoma" w:hAnsi="Tahoma" w:cs="Tahoma"/>
                <w:b/>
              </w:rPr>
              <w:t>Eligibility</w:t>
            </w:r>
          </w:p>
          <w:p w:rsidR="00E37715" w:rsidRPr="00C20F0F" w:rsidRDefault="00E37715" w:rsidP="002E7244">
            <w:pPr>
              <w:spacing w:line="312" w:lineRule="auto"/>
              <w:jc w:val="both"/>
              <w:rPr>
                <w:rFonts w:ascii="Tahoma" w:hAnsi="Tahoma" w:cs="Tahoma"/>
              </w:rPr>
            </w:pPr>
            <w:r w:rsidRPr="00C20F0F">
              <w:rPr>
                <w:rFonts w:ascii="Tahoma" w:hAnsi="Tahoma" w:cs="Tahoma"/>
              </w:rPr>
              <w:t>Tenderers must meet or employ staff that meet the following criteria:</w:t>
            </w:r>
          </w:p>
          <w:p w:rsidR="00E37715" w:rsidRPr="00C20F0F" w:rsidRDefault="00E37715" w:rsidP="002E7244">
            <w:pPr>
              <w:pStyle w:val="xmsolistparagraph"/>
              <w:spacing w:before="0" w:beforeAutospacing="0" w:after="0" w:afterAutospacing="0"/>
              <w:jc w:val="both"/>
              <w:rPr>
                <w:rFonts w:ascii="Tahoma" w:hAnsi="Tahoma" w:cs="Tahoma"/>
                <w:sz w:val="20"/>
                <w:szCs w:val="20"/>
              </w:rPr>
            </w:pPr>
          </w:p>
          <w:p w:rsidR="00E37715" w:rsidRPr="00C20F0F" w:rsidRDefault="00E37715" w:rsidP="00E37715">
            <w:pPr>
              <w:pStyle w:val="xmsolistparagraph"/>
              <w:numPr>
                <w:ilvl w:val="0"/>
                <w:numId w:val="2"/>
              </w:numPr>
              <w:spacing w:before="0" w:beforeAutospacing="0" w:after="0" w:afterAutospacing="0"/>
              <w:jc w:val="both"/>
              <w:rPr>
                <w:rFonts w:ascii="Tahoma" w:hAnsi="Tahoma" w:cs="Tahoma"/>
                <w:sz w:val="20"/>
                <w:szCs w:val="20"/>
              </w:rPr>
            </w:pPr>
            <w:r w:rsidRPr="00C20F0F">
              <w:rPr>
                <w:rFonts w:ascii="Tahoma" w:hAnsi="Tahoma" w:cs="Tahoma"/>
                <w:sz w:val="20"/>
                <w:szCs w:val="20"/>
              </w:rPr>
              <w:t xml:space="preserve">Employing qualified staff with experience, appropriate certificates for work force used, i.e. academic qualifications, previous experience, etc. </w:t>
            </w:r>
          </w:p>
          <w:p w:rsidR="00E37715" w:rsidRPr="00C20F0F" w:rsidRDefault="00E37715" w:rsidP="002E7244">
            <w:pPr>
              <w:pStyle w:val="ListParagraph"/>
              <w:rPr>
                <w:rFonts w:ascii="Tahoma" w:hAnsi="Tahoma" w:cs="Tahoma"/>
              </w:rPr>
            </w:pPr>
          </w:p>
          <w:p w:rsidR="00E37715" w:rsidRPr="00AA3E0E" w:rsidRDefault="00E37715" w:rsidP="00E37715">
            <w:pPr>
              <w:pStyle w:val="xmsolistparagraph"/>
              <w:numPr>
                <w:ilvl w:val="0"/>
                <w:numId w:val="2"/>
              </w:numPr>
              <w:spacing w:before="0" w:beforeAutospacing="0" w:after="0" w:afterAutospacing="0"/>
              <w:jc w:val="both"/>
              <w:rPr>
                <w:rFonts w:ascii="Tahoma" w:hAnsi="Tahoma" w:cs="Tahoma"/>
                <w:sz w:val="20"/>
                <w:szCs w:val="20"/>
              </w:rPr>
            </w:pPr>
            <w:r w:rsidRPr="00AA3E0E">
              <w:rPr>
                <w:rFonts w:ascii="Tahoma" w:hAnsi="Tahoma" w:cs="Tahoma"/>
                <w:sz w:val="20"/>
                <w:szCs w:val="20"/>
              </w:rPr>
              <w:t>Meet the requirements of the evaluation criteria as set on 21.2 below.</w:t>
            </w:r>
          </w:p>
          <w:p w:rsidR="00E37715" w:rsidRPr="00C20F0F" w:rsidRDefault="00E37715" w:rsidP="002E7244">
            <w:pPr>
              <w:spacing w:line="312" w:lineRule="auto"/>
              <w:ind w:left="720"/>
              <w:jc w:val="both"/>
              <w:rPr>
                <w:rFonts w:ascii="Tahoma" w:hAnsi="Tahoma" w:cs="Tahoma"/>
                <w:b/>
              </w:rPr>
            </w:pPr>
          </w:p>
        </w:tc>
      </w:tr>
      <w:tr w:rsidR="00E37715" w:rsidRPr="00C20F0F" w:rsidTr="004110EF">
        <w:trPr>
          <w:trHeight w:val="143"/>
        </w:trPr>
        <w:tc>
          <w:tcPr>
            <w:tcW w:w="539" w:type="dxa"/>
            <w:tcBorders>
              <w:bottom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6</w:t>
            </w:r>
          </w:p>
        </w:tc>
        <w:tc>
          <w:tcPr>
            <w:tcW w:w="10093" w:type="dxa"/>
            <w:tcBorders>
              <w:bottom w:val="single" w:sz="4" w:space="0" w:color="auto"/>
            </w:tcBorders>
          </w:tcPr>
          <w:p w:rsidR="00E37715" w:rsidRPr="00C20F0F" w:rsidRDefault="00E37715" w:rsidP="002E7244">
            <w:pPr>
              <w:pStyle w:val="Heading5"/>
              <w:rPr>
                <w:rFonts w:ascii="Tahoma" w:hAnsi="Tahoma" w:cs="Tahoma"/>
                <w:sz w:val="20"/>
              </w:rPr>
            </w:pPr>
            <w:r w:rsidRPr="00C20F0F">
              <w:rPr>
                <w:rFonts w:ascii="Tahoma" w:hAnsi="Tahoma" w:cs="Tahoma"/>
                <w:sz w:val="20"/>
              </w:rPr>
              <w:t xml:space="preserve">The Employer’s right to accept or reject any tender </w:t>
            </w:r>
            <w:r w:rsidR="00EB49E9" w:rsidRPr="00C20F0F">
              <w:rPr>
                <w:rFonts w:ascii="Tahoma" w:hAnsi="Tahoma" w:cs="Tahoma"/>
                <w:sz w:val="20"/>
              </w:rPr>
              <w:t>offer.</w:t>
            </w:r>
          </w:p>
          <w:p w:rsidR="00E37715" w:rsidRPr="00C20F0F" w:rsidRDefault="00E37715" w:rsidP="002E7244">
            <w:pPr>
              <w:rPr>
                <w:rFonts w:ascii="Tahoma" w:hAnsi="Tahoma" w:cs="Tahoma"/>
                <w:lang w:val="en-ZA"/>
              </w:rPr>
            </w:pPr>
          </w:p>
          <w:p w:rsidR="00E37715" w:rsidRPr="00C20F0F" w:rsidRDefault="00E37715" w:rsidP="002E7244">
            <w:pPr>
              <w:adjustRightInd w:val="0"/>
              <w:spacing w:line="276" w:lineRule="auto"/>
              <w:jc w:val="both"/>
              <w:rPr>
                <w:rFonts w:ascii="Tahoma" w:hAnsi="Tahoma" w:cs="Tahoma"/>
                <w:b/>
                <w:bCs/>
                <w:iCs/>
                <w:color w:val="000000"/>
              </w:rPr>
            </w:pPr>
            <w:r w:rsidRPr="00C20F0F">
              <w:rPr>
                <w:rFonts w:ascii="Tahoma" w:hAnsi="Tahoma" w:cs="Tahoma"/>
                <w:lang w:val="en-ZA"/>
              </w:rPr>
              <w:t>The employer has the right not to accept</w:t>
            </w:r>
            <w:r w:rsidRPr="00C20F0F">
              <w:rPr>
                <w:rFonts w:ascii="Tahoma" w:hAnsi="Tahoma" w:cs="Tahoma"/>
              </w:rPr>
              <w:t xml:space="preserve"> t</w:t>
            </w:r>
            <w:r w:rsidRPr="00C20F0F">
              <w:rPr>
                <w:rFonts w:ascii="Tahoma" w:hAnsi="Tahoma" w:cs="Tahoma"/>
                <w:iCs/>
                <w:color w:val="000000"/>
              </w:rPr>
              <w:t>he lowest tender and to accept the whole or part of any tender or not to consider any tender not suitably endorsed is fully reserved by the Dr JS Moroka Local Municipality.</w:t>
            </w: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top w:val="single" w:sz="4" w:space="0" w:color="auto"/>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7</w:t>
            </w:r>
          </w:p>
        </w:tc>
        <w:tc>
          <w:tcPr>
            <w:tcW w:w="10093" w:type="dxa"/>
            <w:tcBorders>
              <w:top w:val="single" w:sz="4" w:space="0" w:color="auto"/>
              <w:left w:val="single" w:sz="4" w:space="0" w:color="auto"/>
              <w:bottom w:val="nil"/>
              <w:right w:val="single" w:sz="4" w:space="0" w:color="auto"/>
            </w:tcBorders>
          </w:tcPr>
          <w:p w:rsidR="00E37715" w:rsidRPr="00C20F0F" w:rsidRDefault="00E37715" w:rsidP="002E7244">
            <w:pPr>
              <w:pStyle w:val="Heading5"/>
              <w:rPr>
                <w:rFonts w:ascii="Tahoma" w:hAnsi="Tahoma" w:cs="Tahoma"/>
                <w:sz w:val="20"/>
              </w:rPr>
            </w:pPr>
            <w:r w:rsidRPr="00C20F0F">
              <w:rPr>
                <w:rFonts w:ascii="Tahoma" w:hAnsi="Tahoma" w:cs="Tahoma"/>
                <w:sz w:val="20"/>
              </w:rPr>
              <w:t>Tenderer Obligations</w:t>
            </w:r>
          </w:p>
          <w:p w:rsidR="00E37715" w:rsidRPr="00C20F0F" w:rsidRDefault="00E37715" w:rsidP="002E7244">
            <w:pPr>
              <w:rPr>
                <w:rFonts w:ascii="Tahoma" w:hAnsi="Tahoma" w:cs="Tahoma"/>
                <w:lang w:val="en-Z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7.1</w:t>
            </w:r>
          </w:p>
        </w:tc>
        <w:tc>
          <w:tcPr>
            <w:tcW w:w="10093"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rPr>
            </w:pPr>
            <w:r w:rsidRPr="00C20F0F">
              <w:rPr>
                <w:rFonts w:ascii="Tahoma" w:hAnsi="Tahoma" w:cs="Tahoma"/>
              </w:rPr>
              <w:t>The Council retains the right to call for any additional information that it may deem necessary.</w:t>
            </w: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7.2</w:t>
            </w:r>
          </w:p>
        </w:tc>
        <w:tc>
          <w:tcPr>
            <w:tcW w:w="10093" w:type="dxa"/>
            <w:tcBorders>
              <w:top w:val="nil"/>
              <w:left w:val="single" w:sz="4" w:space="0" w:color="auto"/>
              <w:bottom w:val="nil"/>
              <w:right w:val="single" w:sz="4" w:space="0" w:color="auto"/>
            </w:tcBorders>
          </w:tcPr>
          <w:p w:rsidR="00E37715" w:rsidRPr="00C20F0F" w:rsidRDefault="00E37715" w:rsidP="002E7244">
            <w:pPr>
              <w:spacing w:line="312" w:lineRule="auto"/>
              <w:jc w:val="both"/>
              <w:rPr>
                <w:rFonts w:ascii="Tahoma" w:hAnsi="Tahoma" w:cs="Tahoma"/>
              </w:rPr>
            </w:pPr>
            <w:r w:rsidRPr="00C20F0F">
              <w:rPr>
                <w:rFonts w:ascii="Tahoma" w:hAnsi="Tahoma" w:cs="Tahoma"/>
              </w:rPr>
              <w:t xml:space="preserve">If tendering as a Joint Venture, Joint venture must be constituted by means of a comprehensive and fair, written agreement between the members, which sets out their obligations, rights, risks and rewards. </w:t>
            </w:r>
          </w:p>
          <w:p w:rsidR="00E37715" w:rsidRPr="00C20F0F" w:rsidRDefault="00E37715" w:rsidP="002E7244">
            <w:pPr>
              <w:spacing w:line="312" w:lineRule="auto"/>
              <w:jc w:val="both"/>
              <w:rPr>
                <w:rFonts w:ascii="Tahoma" w:hAnsi="Tahoma" w:cs="Tahoma"/>
              </w:rPr>
            </w:pPr>
            <w:r w:rsidRPr="00C20F0F">
              <w:rPr>
                <w:rFonts w:ascii="Tahoma" w:hAnsi="Tahoma" w:cs="Tahoma"/>
              </w:rPr>
              <w:t xml:space="preserve">Joint </w:t>
            </w:r>
            <w:r w:rsidR="00EB49E9" w:rsidRPr="00C20F0F">
              <w:rPr>
                <w:rFonts w:ascii="Tahoma" w:hAnsi="Tahoma" w:cs="Tahoma"/>
              </w:rPr>
              <w:t>venture members</w:t>
            </w:r>
            <w:r w:rsidRPr="00C20F0F">
              <w:rPr>
                <w:rFonts w:ascii="Tahoma" w:hAnsi="Tahoma" w:cs="Tahoma"/>
              </w:rPr>
              <w:t xml:space="preserve"> should share at least the </w:t>
            </w:r>
            <w:r w:rsidR="00EB49E9" w:rsidRPr="00C20F0F">
              <w:rPr>
                <w:rFonts w:ascii="Tahoma" w:hAnsi="Tahoma" w:cs="Tahoma"/>
              </w:rPr>
              <w:t xml:space="preserve">following </w:t>
            </w:r>
            <w:r w:rsidR="00510C7F" w:rsidRPr="00C20F0F">
              <w:rPr>
                <w:rFonts w:ascii="Tahoma" w:hAnsi="Tahoma" w:cs="Tahoma"/>
              </w:rPr>
              <w:t>aspects of</w:t>
            </w:r>
            <w:r w:rsidRPr="00C20F0F">
              <w:rPr>
                <w:rFonts w:ascii="Tahoma" w:hAnsi="Tahoma" w:cs="Tahoma"/>
              </w:rPr>
              <w:t xml:space="preserve"> the joint  venture activities  in a meaningful  and equitable manner:</w:t>
            </w:r>
          </w:p>
          <w:p w:rsidR="00E37715" w:rsidRPr="00C20F0F" w:rsidRDefault="00E37715" w:rsidP="002E7244">
            <w:pPr>
              <w:spacing w:line="312" w:lineRule="auto"/>
              <w:jc w:val="both"/>
              <w:rPr>
                <w:rFonts w:ascii="Tahoma" w:hAnsi="Tahoma" w:cs="Tahoma"/>
              </w:rPr>
            </w:pPr>
            <w:r w:rsidRPr="00C20F0F">
              <w:rPr>
                <w:rFonts w:ascii="Tahoma" w:hAnsi="Tahoma" w:cs="Tahoma"/>
              </w:rPr>
              <w:t>1.  Control</w:t>
            </w:r>
          </w:p>
          <w:p w:rsidR="00E37715" w:rsidRPr="00C20F0F" w:rsidRDefault="00E37715" w:rsidP="002E7244">
            <w:pPr>
              <w:spacing w:line="312" w:lineRule="auto"/>
              <w:jc w:val="both"/>
              <w:rPr>
                <w:rFonts w:ascii="Tahoma" w:hAnsi="Tahoma" w:cs="Tahoma"/>
              </w:rPr>
            </w:pPr>
            <w:r w:rsidRPr="00C20F0F">
              <w:rPr>
                <w:rFonts w:ascii="Tahoma" w:hAnsi="Tahoma" w:cs="Tahoma"/>
              </w:rPr>
              <w:t>2. Management</w:t>
            </w:r>
          </w:p>
          <w:p w:rsidR="00E37715" w:rsidRPr="00C20F0F" w:rsidRDefault="00E37715" w:rsidP="002E7244">
            <w:pPr>
              <w:spacing w:line="312" w:lineRule="auto"/>
              <w:jc w:val="both"/>
              <w:rPr>
                <w:rFonts w:ascii="Tahoma" w:hAnsi="Tahoma" w:cs="Tahoma"/>
              </w:rPr>
            </w:pPr>
            <w:r w:rsidRPr="00C20F0F">
              <w:rPr>
                <w:rFonts w:ascii="Tahoma" w:hAnsi="Tahoma" w:cs="Tahoma"/>
              </w:rPr>
              <w:t>3. Operations</w:t>
            </w:r>
          </w:p>
          <w:p w:rsidR="00E37715" w:rsidRPr="00C20F0F" w:rsidRDefault="00E37715" w:rsidP="002E7244">
            <w:pPr>
              <w:spacing w:line="312" w:lineRule="auto"/>
              <w:jc w:val="both"/>
              <w:rPr>
                <w:rFonts w:ascii="Tahoma" w:hAnsi="Tahoma" w:cs="Tahoma"/>
              </w:rPr>
            </w:pPr>
            <w:r w:rsidRPr="00C20F0F">
              <w:rPr>
                <w:rFonts w:ascii="Tahoma" w:hAnsi="Tahoma" w:cs="Tahoma"/>
              </w:rPr>
              <w:t>4. Risk</w:t>
            </w:r>
          </w:p>
          <w:p w:rsidR="00E37715" w:rsidRPr="00C20F0F" w:rsidRDefault="00E37715" w:rsidP="002E7244">
            <w:pPr>
              <w:spacing w:line="312" w:lineRule="auto"/>
              <w:jc w:val="both"/>
              <w:rPr>
                <w:rFonts w:ascii="Tahoma" w:hAnsi="Tahoma" w:cs="Tahoma"/>
              </w:rPr>
            </w:pPr>
            <w:r w:rsidRPr="00C20F0F">
              <w:rPr>
                <w:rFonts w:ascii="Tahoma" w:hAnsi="Tahoma" w:cs="Tahoma"/>
              </w:rPr>
              <w:t>5. Profit and Loss</w:t>
            </w:r>
          </w:p>
          <w:p w:rsidR="00E37715" w:rsidRPr="00C20F0F" w:rsidRDefault="00E37715" w:rsidP="002E7244">
            <w:pPr>
              <w:jc w:val="both"/>
              <w:rPr>
                <w:rFonts w:ascii="Tahoma" w:hAnsi="Tahoma" w:cs="Tahom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7.3</w:t>
            </w:r>
          </w:p>
        </w:tc>
        <w:tc>
          <w:tcPr>
            <w:tcW w:w="10093" w:type="dxa"/>
            <w:tcBorders>
              <w:top w:val="nil"/>
              <w:left w:val="single" w:sz="4" w:space="0" w:color="auto"/>
              <w:bottom w:val="nil"/>
              <w:right w:val="single" w:sz="4" w:space="0" w:color="auto"/>
            </w:tcBorders>
          </w:tcPr>
          <w:p w:rsidR="00E37715" w:rsidRPr="00C20F0F" w:rsidRDefault="00E37715" w:rsidP="002E7244">
            <w:pPr>
              <w:spacing w:line="276" w:lineRule="auto"/>
              <w:jc w:val="both"/>
              <w:rPr>
                <w:rFonts w:ascii="Tahoma" w:hAnsi="Tahoma" w:cs="Tahoma"/>
              </w:rPr>
            </w:pPr>
            <w:r w:rsidRPr="00C20F0F">
              <w:rPr>
                <w:rFonts w:ascii="Tahoma" w:hAnsi="Tahoma" w:cs="Tahoma"/>
              </w:rPr>
              <w:t>If a Tenderer , or any person employed by him is found to have either directly or indirectly, promised or given to any person in the employment of Council, any commission, gratuity, gift or other consideration, The Council shall have the right to summarily and without recourse to law and without prejudice to any other legal remedy which it may have in regard to any loss and/ or additional costs or expenses, to disqualify the Tender or cancel the Contract without paying any compensation to the aforesaid Tender or Contract.</w:t>
            </w:r>
          </w:p>
          <w:p w:rsidR="00E37715" w:rsidRPr="00C20F0F" w:rsidRDefault="00E37715" w:rsidP="002E7244">
            <w:pPr>
              <w:jc w:val="both"/>
              <w:rPr>
                <w:rFonts w:ascii="Tahoma" w:hAnsi="Tahoma" w:cs="Tahoma"/>
              </w:rPr>
            </w:pPr>
          </w:p>
        </w:tc>
      </w:tr>
      <w:tr w:rsidR="00E37715" w:rsidRPr="00C20F0F" w:rsidTr="004110EF">
        <w:trPr>
          <w:trHeight w:val="143"/>
        </w:trPr>
        <w:tc>
          <w:tcPr>
            <w:tcW w:w="539" w:type="dxa"/>
            <w:tcBorders>
              <w:top w:val="nil"/>
              <w:left w:val="single" w:sz="4" w:space="0" w:color="auto"/>
              <w:bottom w:val="single" w:sz="4" w:space="0" w:color="auto"/>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7.4</w:t>
            </w:r>
          </w:p>
        </w:tc>
        <w:tc>
          <w:tcPr>
            <w:tcW w:w="10093" w:type="dxa"/>
            <w:tcBorders>
              <w:top w:val="nil"/>
              <w:left w:val="single" w:sz="4" w:space="0" w:color="auto"/>
              <w:bottom w:val="single" w:sz="4" w:space="0" w:color="auto"/>
              <w:right w:val="single" w:sz="4" w:space="0" w:color="auto"/>
            </w:tcBorders>
          </w:tcPr>
          <w:p w:rsidR="00E37715" w:rsidRPr="00C20F0F" w:rsidRDefault="00E37715" w:rsidP="002E7244">
            <w:pPr>
              <w:spacing w:line="276" w:lineRule="auto"/>
              <w:jc w:val="both"/>
              <w:rPr>
                <w:rFonts w:ascii="Tahoma" w:hAnsi="Tahoma" w:cs="Tahoma"/>
              </w:rPr>
            </w:pPr>
            <w:r w:rsidRPr="00C20F0F">
              <w:rPr>
                <w:rFonts w:ascii="Tahoma" w:hAnsi="Tahoma" w:cs="Tahoma"/>
              </w:rPr>
              <w:t xml:space="preserve">At the request of the Municipal Manager or her/his </w:t>
            </w:r>
            <w:r w:rsidR="00EB49E9" w:rsidRPr="00C20F0F">
              <w:rPr>
                <w:rFonts w:ascii="Tahoma" w:hAnsi="Tahoma" w:cs="Tahoma"/>
              </w:rPr>
              <w:t>authorized</w:t>
            </w:r>
            <w:r w:rsidRPr="00C20F0F">
              <w:rPr>
                <w:rFonts w:ascii="Tahoma" w:hAnsi="Tahoma" w:cs="Tahoma"/>
              </w:rPr>
              <w:t xml:space="preserve"> representative from furnishing her/his with additional information, or with a sample or specimen for testing purposes or otherwise, or from giving a demonstration </w:t>
            </w:r>
            <w:r w:rsidR="00CC2C31" w:rsidRPr="00C20F0F">
              <w:rPr>
                <w:rFonts w:ascii="Tahoma" w:hAnsi="Tahoma" w:cs="Tahoma"/>
              </w:rPr>
              <w:t>to</w:t>
            </w:r>
            <w:r w:rsidRPr="00C20F0F">
              <w:rPr>
                <w:rFonts w:ascii="Tahoma" w:hAnsi="Tahoma" w:cs="Tahoma"/>
              </w:rPr>
              <w:t xml:space="preserve"> enable the recommendation to the Council’s responsible Committee on the award of the contract be formulated,</w:t>
            </w:r>
          </w:p>
          <w:p w:rsidR="00E37715" w:rsidRPr="00C20F0F" w:rsidRDefault="00E37715" w:rsidP="002E7244">
            <w:pPr>
              <w:jc w:val="both"/>
              <w:rPr>
                <w:rFonts w:ascii="Tahoma" w:hAnsi="Tahoma" w:cs="Tahoma"/>
              </w:rPr>
            </w:pP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8</w:t>
            </w:r>
          </w:p>
        </w:tc>
        <w:tc>
          <w:tcPr>
            <w:tcW w:w="10093" w:type="dxa"/>
          </w:tcPr>
          <w:p w:rsidR="00E37715" w:rsidRPr="00C20F0F" w:rsidRDefault="00E37715" w:rsidP="002E7244">
            <w:pPr>
              <w:pStyle w:val="Heading5"/>
              <w:rPr>
                <w:rFonts w:ascii="Tahoma" w:hAnsi="Tahoma" w:cs="Tahoma"/>
                <w:sz w:val="20"/>
              </w:rPr>
            </w:pPr>
            <w:r w:rsidRPr="00C20F0F">
              <w:rPr>
                <w:rFonts w:ascii="Tahoma" w:hAnsi="Tahoma" w:cs="Tahoma"/>
                <w:sz w:val="20"/>
              </w:rPr>
              <w:t>Insurance</w:t>
            </w:r>
          </w:p>
          <w:p w:rsidR="00E37715" w:rsidRPr="00C20F0F" w:rsidRDefault="00E37715" w:rsidP="002E7244">
            <w:pPr>
              <w:rPr>
                <w:rFonts w:ascii="Tahoma" w:hAnsi="Tahoma" w:cs="Tahoma"/>
              </w:rPr>
            </w:pPr>
          </w:p>
          <w:p w:rsidR="00E37715" w:rsidRPr="00C20F0F" w:rsidRDefault="00E37715" w:rsidP="000A0913">
            <w:pPr>
              <w:spacing w:line="276" w:lineRule="auto"/>
              <w:jc w:val="both"/>
              <w:rPr>
                <w:rFonts w:ascii="Tahoma" w:hAnsi="Tahoma" w:cs="Tahoma"/>
                <w:lang w:val="en-ZA"/>
              </w:rPr>
            </w:pPr>
            <w:r w:rsidRPr="00C20F0F">
              <w:rPr>
                <w:rFonts w:ascii="Tahoma" w:hAnsi="Tahoma" w:cs="Tahoma"/>
                <w:lang w:val="en-ZA"/>
              </w:rPr>
              <w:t>Tenderer shall submit proof of Professional Indemnity Insurance relating to the nominated person/s to a minimum value of R</w:t>
            </w:r>
            <w:r w:rsidR="00673BB8">
              <w:rPr>
                <w:rFonts w:ascii="Tahoma" w:hAnsi="Tahoma" w:cs="Tahoma"/>
                <w:lang w:val="en-ZA"/>
              </w:rPr>
              <w:t>450</w:t>
            </w:r>
            <w:r w:rsidRPr="00C20F0F">
              <w:rPr>
                <w:rFonts w:ascii="Tahoma" w:hAnsi="Tahoma" w:cs="Tahoma"/>
                <w:lang w:val="en-ZA"/>
              </w:rPr>
              <w:t>,000,000.00 and Public Liability Insurance held by Tenderer for a minimum value of R</w:t>
            </w:r>
            <w:r w:rsidR="00673BB8">
              <w:rPr>
                <w:rFonts w:ascii="Tahoma" w:hAnsi="Tahoma" w:cs="Tahoma"/>
                <w:lang w:val="en-ZA"/>
              </w:rPr>
              <w:t>450</w:t>
            </w:r>
            <w:r w:rsidRPr="00C20F0F">
              <w:rPr>
                <w:rFonts w:ascii="Tahoma" w:hAnsi="Tahoma" w:cs="Tahoma"/>
                <w:lang w:val="en-ZA"/>
              </w:rPr>
              <w:t>,</w:t>
            </w:r>
            <w:r w:rsidR="00673BB8">
              <w:rPr>
                <w:rFonts w:ascii="Tahoma" w:hAnsi="Tahoma" w:cs="Tahoma"/>
                <w:lang w:val="en-ZA"/>
              </w:rPr>
              <w:t>000,</w:t>
            </w:r>
            <w:r w:rsidRPr="00C20F0F">
              <w:rPr>
                <w:rFonts w:ascii="Tahoma" w:hAnsi="Tahoma" w:cs="Tahoma"/>
                <w:lang w:val="en-ZA"/>
              </w:rPr>
              <w:t xml:space="preserve">000.00. </w:t>
            </w: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9</w:t>
            </w:r>
          </w:p>
        </w:tc>
        <w:tc>
          <w:tcPr>
            <w:tcW w:w="10093" w:type="dxa"/>
          </w:tcPr>
          <w:p w:rsidR="00E37715" w:rsidRPr="00C20F0F" w:rsidRDefault="00E37715" w:rsidP="002E7244">
            <w:pPr>
              <w:pStyle w:val="Heading5"/>
              <w:rPr>
                <w:rFonts w:ascii="Tahoma" w:hAnsi="Tahoma" w:cs="Tahoma"/>
                <w:sz w:val="20"/>
              </w:rPr>
            </w:pPr>
            <w:r w:rsidRPr="00C20F0F">
              <w:rPr>
                <w:rFonts w:ascii="Tahoma" w:hAnsi="Tahoma" w:cs="Tahoma"/>
                <w:sz w:val="20"/>
              </w:rPr>
              <w:t>Compensation of tendering</w:t>
            </w:r>
          </w:p>
          <w:p w:rsidR="00E37715" w:rsidRPr="00C20F0F" w:rsidRDefault="00E37715" w:rsidP="002E7244">
            <w:pPr>
              <w:spacing w:line="276" w:lineRule="auto"/>
              <w:rPr>
                <w:rFonts w:ascii="Tahoma" w:hAnsi="Tahoma" w:cs="Tahoma"/>
                <w:lang w:val="en-ZA"/>
              </w:rPr>
            </w:pPr>
            <w:r w:rsidRPr="00C20F0F">
              <w:rPr>
                <w:rFonts w:ascii="Tahoma" w:hAnsi="Tahoma" w:cs="Tahoma"/>
                <w:lang w:val="en-ZA"/>
              </w:rPr>
              <w:t>The employer will not compensate the tenderer for any costs incurred in the preparation and submission of a tender offer, including the cost of any testing necessary to demonstrate that aspects of the offer satisfy requirements.</w:t>
            </w:r>
          </w:p>
          <w:p w:rsidR="00E37715" w:rsidRPr="00C20F0F" w:rsidRDefault="00E37715" w:rsidP="002E7244">
            <w:pPr>
              <w:rPr>
                <w:rFonts w:ascii="Tahoma" w:hAnsi="Tahoma" w:cs="Tahoma"/>
                <w:lang w:val="en-ZA"/>
              </w:rPr>
            </w:pP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10</w:t>
            </w:r>
          </w:p>
        </w:tc>
        <w:tc>
          <w:tcPr>
            <w:tcW w:w="10093" w:type="dxa"/>
          </w:tcPr>
          <w:p w:rsidR="00E37715" w:rsidRPr="00C20F0F" w:rsidRDefault="00E37715" w:rsidP="002E7244">
            <w:pPr>
              <w:pStyle w:val="Heading5"/>
              <w:rPr>
                <w:rFonts w:ascii="Tahoma" w:hAnsi="Tahoma" w:cs="Tahoma"/>
                <w:sz w:val="20"/>
              </w:rPr>
            </w:pPr>
            <w:r w:rsidRPr="00C20F0F">
              <w:rPr>
                <w:rFonts w:ascii="Tahoma" w:hAnsi="Tahoma" w:cs="Tahoma"/>
                <w:sz w:val="20"/>
              </w:rPr>
              <w:t xml:space="preserve">Check </w:t>
            </w:r>
            <w:r w:rsidR="00CC2C31" w:rsidRPr="00C20F0F">
              <w:rPr>
                <w:rFonts w:ascii="Tahoma" w:hAnsi="Tahoma" w:cs="Tahoma"/>
                <w:sz w:val="20"/>
              </w:rPr>
              <w:t>documents.</w:t>
            </w:r>
          </w:p>
          <w:p w:rsidR="00E37715" w:rsidRPr="00C20F0F" w:rsidRDefault="00E37715" w:rsidP="002E7244">
            <w:pPr>
              <w:rPr>
                <w:rFonts w:ascii="Tahoma" w:hAnsi="Tahoma" w:cs="Tahoma"/>
                <w:lang w:val="en-ZA"/>
              </w:rPr>
            </w:pPr>
          </w:p>
          <w:p w:rsidR="00E37715" w:rsidRPr="00C20F0F" w:rsidRDefault="00E37715" w:rsidP="002E7244">
            <w:pPr>
              <w:spacing w:line="276" w:lineRule="auto"/>
              <w:rPr>
                <w:rFonts w:ascii="Tahoma" w:hAnsi="Tahoma" w:cs="Tahoma"/>
                <w:lang w:val="en-ZA"/>
              </w:rPr>
            </w:pPr>
            <w:r w:rsidRPr="00C20F0F">
              <w:rPr>
                <w:rFonts w:ascii="Tahoma" w:hAnsi="Tahoma" w:cs="Tahoma"/>
                <w:lang w:val="en-ZA"/>
              </w:rPr>
              <w:t>The Tenderer should check the tender documents on receipt for completeness and notify the employer of any discrepancy or omission.</w:t>
            </w:r>
          </w:p>
          <w:p w:rsidR="00E37715" w:rsidRPr="00C20F0F" w:rsidRDefault="00E37715" w:rsidP="002E7244">
            <w:pPr>
              <w:rPr>
                <w:rFonts w:ascii="Tahoma" w:hAnsi="Tahoma" w:cs="Tahoma"/>
                <w:lang w:val="en-ZA"/>
              </w:rPr>
            </w:pPr>
          </w:p>
        </w:tc>
      </w:tr>
      <w:tr w:rsidR="00E37715" w:rsidRPr="00C20F0F" w:rsidTr="004110EF">
        <w:trPr>
          <w:trHeight w:val="143"/>
        </w:trPr>
        <w:tc>
          <w:tcPr>
            <w:tcW w:w="539" w:type="dxa"/>
            <w:tcBorders>
              <w:bottom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11</w:t>
            </w:r>
          </w:p>
        </w:tc>
        <w:tc>
          <w:tcPr>
            <w:tcW w:w="10093" w:type="dxa"/>
            <w:tcBorders>
              <w:bottom w:val="single" w:sz="4" w:space="0" w:color="auto"/>
            </w:tcBorders>
          </w:tcPr>
          <w:p w:rsidR="00E37715" w:rsidRPr="00C20F0F" w:rsidRDefault="00E37715" w:rsidP="002E7244">
            <w:pPr>
              <w:pStyle w:val="Heading5"/>
              <w:rPr>
                <w:rFonts w:ascii="Tahoma" w:hAnsi="Tahoma" w:cs="Tahoma"/>
                <w:sz w:val="20"/>
              </w:rPr>
            </w:pPr>
            <w:r w:rsidRPr="00C20F0F">
              <w:rPr>
                <w:rFonts w:ascii="Tahoma" w:hAnsi="Tahoma" w:cs="Tahoma"/>
                <w:sz w:val="20"/>
              </w:rPr>
              <w:t>Confidentiality and Copyright of Documents.</w:t>
            </w:r>
          </w:p>
          <w:p w:rsidR="00E37715" w:rsidRPr="00C20F0F" w:rsidRDefault="00E37715" w:rsidP="002E7244">
            <w:pPr>
              <w:rPr>
                <w:rFonts w:ascii="Tahoma" w:hAnsi="Tahoma" w:cs="Tahoma"/>
                <w:lang w:val="en-ZA"/>
              </w:rPr>
            </w:pPr>
          </w:p>
          <w:p w:rsidR="00E37715" w:rsidRPr="00C20F0F" w:rsidRDefault="00E37715" w:rsidP="002E7244">
            <w:pPr>
              <w:spacing w:line="276" w:lineRule="auto"/>
              <w:jc w:val="both"/>
              <w:rPr>
                <w:rFonts w:ascii="Tahoma" w:hAnsi="Tahoma" w:cs="Tahoma"/>
                <w:lang w:val="en-ZA"/>
              </w:rPr>
            </w:pPr>
            <w:r w:rsidRPr="00C20F0F">
              <w:rPr>
                <w:rFonts w:ascii="Tahoma" w:hAnsi="Tahoma" w:cs="Tahoma"/>
                <w:lang w:val="en-ZA"/>
              </w:rPr>
              <w:t>Treat as confidential all matters arising in connection with the tender. Use and copy the documents issued by the employer only for the purpose of preparing and submitting a tender offer in response to the invitation</w:t>
            </w:r>
          </w:p>
        </w:tc>
      </w:tr>
      <w:tr w:rsidR="00E37715" w:rsidRPr="00C20F0F" w:rsidTr="004110EF">
        <w:trPr>
          <w:trHeight w:val="143"/>
        </w:trPr>
        <w:tc>
          <w:tcPr>
            <w:tcW w:w="539" w:type="dxa"/>
            <w:tcBorders>
              <w:bottom w:val="nil"/>
            </w:tcBorders>
          </w:tcPr>
          <w:p w:rsidR="00E37715" w:rsidRPr="00C20F0F" w:rsidRDefault="00E37715" w:rsidP="002E7244">
            <w:pPr>
              <w:jc w:val="both"/>
              <w:rPr>
                <w:rFonts w:ascii="Tahoma" w:hAnsi="Tahoma" w:cs="Tahoma"/>
                <w:lang w:val="en-ZA"/>
              </w:rPr>
            </w:pPr>
            <w:r w:rsidRPr="00C20F0F">
              <w:rPr>
                <w:rFonts w:ascii="Tahoma" w:hAnsi="Tahoma" w:cs="Tahoma"/>
                <w:lang w:val="en-ZA"/>
              </w:rPr>
              <w:t>12</w:t>
            </w:r>
          </w:p>
        </w:tc>
        <w:tc>
          <w:tcPr>
            <w:tcW w:w="10093" w:type="dxa"/>
            <w:tcBorders>
              <w:bottom w:val="nil"/>
            </w:tcBorders>
          </w:tcPr>
          <w:p w:rsidR="00E37715" w:rsidRPr="00C20F0F" w:rsidRDefault="00E37715" w:rsidP="002E7244">
            <w:pPr>
              <w:pStyle w:val="Heading5"/>
              <w:rPr>
                <w:rFonts w:ascii="Tahoma" w:hAnsi="Tahoma" w:cs="Tahoma"/>
                <w:sz w:val="20"/>
              </w:rPr>
            </w:pPr>
            <w:r w:rsidRPr="00C20F0F">
              <w:rPr>
                <w:rFonts w:ascii="Tahoma" w:hAnsi="Tahoma" w:cs="Tahoma"/>
                <w:sz w:val="20"/>
              </w:rPr>
              <w:t>Clarification Meeting</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b/>
                <w:bCs/>
                <w:lang w:val="en-ZA"/>
              </w:rPr>
              <w:t xml:space="preserve">A Compulsory Site meeting will be held on </w:t>
            </w:r>
            <w:r w:rsidR="003731F3" w:rsidRPr="003731F3">
              <w:rPr>
                <w:rFonts w:ascii="Tahoma" w:hAnsi="Tahoma" w:cs="Tahoma"/>
                <w:b/>
                <w:bCs/>
                <w:lang w:val="en-ZA"/>
              </w:rPr>
              <w:t>04 June 2024</w:t>
            </w:r>
            <w:r w:rsidRPr="003731F3">
              <w:rPr>
                <w:rFonts w:ascii="Tahoma" w:hAnsi="Tahoma" w:cs="Tahoma"/>
                <w:b/>
                <w:bCs/>
                <w:lang w:val="en-ZA"/>
              </w:rPr>
              <w:t xml:space="preserve"> </w:t>
            </w:r>
            <w:r w:rsidR="003731F3">
              <w:rPr>
                <w:rFonts w:ascii="Tahoma" w:hAnsi="Tahoma" w:cs="Tahoma"/>
                <w:b/>
                <w:bCs/>
                <w:lang w:val="en-ZA"/>
              </w:rPr>
              <w:t>at</w:t>
            </w:r>
            <w:r w:rsidR="003731F3" w:rsidRPr="007734CD">
              <w:rPr>
                <w:rFonts w:ascii="Tahoma" w:hAnsi="Tahoma" w:cs="Tahoma"/>
                <w:b/>
                <w:bCs/>
                <w:sz w:val="20"/>
                <w:szCs w:val="20"/>
                <w:lang w:val="en-ZA"/>
              </w:rPr>
              <w:t xml:space="preserve"> Erf </w:t>
            </w:r>
            <w:r w:rsidR="003731F3" w:rsidRPr="003731F3">
              <w:rPr>
                <w:rFonts w:ascii="Tahoma" w:hAnsi="Tahoma" w:cs="Tahoma"/>
                <w:b/>
                <w:bCs/>
                <w:sz w:val="20"/>
                <w:szCs w:val="20"/>
                <w:lang w:val="en-ZA"/>
              </w:rPr>
              <w:t>no</w:t>
            </w:r>
            <w:r w:rsidR="00510C7F">
              <w:rPr>
                <w:rFonts w:ascii="Tahoma" w:hAnsi="Tahoma" w:cs="Tahoma"/>
                <w:b/>
                <w:bCs/>
                <w:sz w:val="20"/>
                <w:szCs w:val="20"/>
                <w:lang w:val="en-ZA"/>
              </w:rPr>
              <w:t xml:space="preserve"> </w:t>
            </w:r>
            <w:r w:rsidR="003731F3" w:rsidRPr="003731F3">
              <w:rPr>
                <w:rFonts w:ascii="Tahoma" w:hAnsi="Tahoma" w:cs="Tahoma"/>
                <w:b/>
                <w:bCs/>
                <w:sz w:val="20"/>
                <w:szCs w:val="20"/>
                <w:lang w:val="en-ZA"/>
              </w:rPr>
              <w:t>142</w:t>
            </w:r>
            <w:r w:rsidRPr="003731F3">
              <w:rPr>
                <w:rFonts w:ascii="Tahoma" w:hAnsi="Tahoma" w:cs="Tahoma"/>
                <w:b/>
                <w:bCs/>
                <w:lang w:val="en-ZA"/>
              </w:rPr>
              <w:t xml:space="preserve"> Ga-Phaahla Community Hall</w:t>
            </w:r>
            <w:r w:rsidR="003731F3" w:rsidRPr="003731F3">
              <w:rPr>
                <w:rFonts w:ascii="Tahoma" w:hAnsi="Tahoma" w:cs="Tahoma"/>
                <w:b/>
                <w:bCs/>
                <w:lang w:val="en-ZA"/>
              </w:rPr>
              <w:t xml:space="preserve"> Siyabuswa</w:t>
            </w:r>
            <w:r w:rsidRPr="003731F3">
              <w:rPr>
                <w:rFonts w:ascii="Tahoma" w:hAnsi="Tahoma" w:cs="Tahoma"/>
                <w:b/>
                <w:bCs/>
                <w:lang w:val="en-ZA"/>
              </w:rPr>
              <w:t>, commencing at 11h00</w:t>
            </w:r>
            <w:r w:rsidRPr="00C20F0F">
              <w:rPr>
                <w:rFonts w:ascii="Tahoma" w:hAnsi="Tahoma" w:cs="Tahoma"/>
                <w:b/>
                <w:bCs/>
                <w:lang w:val="en-ZA"/>
              </w:rPr>
              <w:t xml:space="preserve"> </w:t>
            </w:r>
            <w:r w:rsidRPr="00C20F0F">
              <w:rPr>
                <w:rFonts w:ascii="Tahoma" w:hAnsi="Tahoma" w:cs="Tahoma"/>
                <w:lang w:val="en-ZA"/>
              </w:rPr>
              <w:t>(According to Municipality’s time)</w:t>
            </w:r>
            <w:r w:rsidRPr="00C20F0F">
              <w:rPr>
                <w:rFonts w:ascii="Tahoma" w:hAnsi="Tahoma" w:cs="Tahoma"/>
                <w:b/>
                <w:bCs/>
                <w:lang w:val="en-ZA"/>
              </w:rPr>
              <w:t xml:space="preserve">. </w:t>
            </w:r>
            <w:r w:rsidRPr="00C20F0F">
              <w:rPr>
                <w:rFonts w:ascii="Tahoma" w:hAnsi="Tahoma" w:cs="Tahoma"/>
                <w:lang w:val="en-ZA"/>
              </w:rPr>
              <w:t>Only tenders from Tenderers who attend the above tender meeting and have signed attendance register shall be considered</w:t>
            </w:r>
          </w:p>
        </w:tc>
      </w:tr>
      <w:tr w:rsidR="00E37715" w:rsidRPr="00C20F0F" w:rsidTr="004110EF">
        <w:trPr>
          <w:gridAfter w:val="1"/>
          <w:wAfter w:w="10093" w:type="dxa"/>
          <w:trHeight w:val="143"/>
        </w:trPr>
        <w:tc>
          <w:tcPr>
            <w:tcW w:w="539" w:type="dxa"/>
            <w:tcBorders>
              <w:top w:val="nil"/>
              <w:left w:val="single" w:sz="4" w:space="0" w:color="auto"/>
              <w:bottom w:val="single" w:sz="4" w:space="0" w:color="auto"/>
              <w:right w:val="single" w:sz="4" w:space="0" w:color="auto"/>
            </w:tcBorders>
          </w:tcPr>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top w:val="single" w:sz="4" w:space="0" w:color="auto"/>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13</w:t>
            </w:r>
          </w:p>
          <w:p w:rsidR="00E37715" w:rsidRPr="00C20F0F" w:rsidRDefault="00E37715" w:rsidP="002E7244">
            <w:pPr>
              <w:rPr>
                <w:rFonts w:ascii="Tahoma" w:hAnsi="Tahoma" w:cs="Tahoma"/>
                <w:lang w:val="en-ZA"/>
              </w:rPr>
            </w:pPr>
          </w:p>
        </w:tc>
        <w:tc>
          <w:tcPr>
            <w:tcW w:w="10093" w:type="dxa"/>
            <w:tcBorders>
              <w:top w:val="single" w:sz="4" w:space="0" w:color="auto"/>
              <w:left w:val="single" w:sz="4" w:space="0" w:color="auto"/>
              <w:bottom w:val="nil"/>
              <w:right w:val="single" w:sz="4" w:space="0" w:color="auto"/>
            </w:tcBorders>
          </w:tcPr>
          <w:p w:rsidR="00E37715" w:rsidRPr="00C20F0F" w:rsidRDefault="00E37715" w:rsidP="002E7244">
            <w:pPr>
              <w:pStyle w:val="Heading5"/>
              <w:rPr>
                <w:rFonts w:ascii="Tahoma" w:hAnsi="Tahoma" w:cs="Tahoma"/>
                <w:sz w:val="20"/>
              </w:rPr>
            </w:pPr>
            <w:r w:rsidRPr="00C20F0F">
              <w:rPr>
                <w:rFonts w:ascii="Tahoma" w:hAnsi="Tahoma" w:cs="Tahoma"/>
                <w:sz w:val="20"/>
              </w:rPr>
              <w:t>Submitting tender offer:</w:t>
            </w:r>
          </w:p>
          <w:p w:rsidR="00E37715" w:rsidRPr="00C20F0F" w:rsidRDefault="00E37715" w:rsidP="002E7244">
            <w:pPr>
              <w:jc w:val="both"/>
              <w:rPr>
                <w:rFonts w:ascii="Tahoma" w:hAnsi="Tahoma" w:cs="Tahom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13.1</w:t>
            </w:r>
          </w:p>
        </w:tc>
        <w:tc>
          <w:tcPr>
            <w:tcW w:w="10093"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rPr>
            </w:pPr>
            <w:r w:rsidRPr="00C20F0F">
              <w:rPr>
                <w:rFonts w:ascii="Tahoma" w:hAnsi="Tahoma" w:cs="Tahoma"/>
              </w:rPr>
              <w:t>No Tender document will be considered unless submitted on Council’s Official Tender Document</w:t>
            </w: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13.2</w:t>
            </w:r>
          </w:p>
        </w:tc>
        <w:tc>
          <w:tcPr>
            <w:tcW w:w="10093"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 xml:space="preserve">Return all the returnable documents to the employer after completing them. </w:t>
            </w:r>
          </w:p>
          <w:p w:rsidR="00E37715" w:rsidRPr="00C20F0F" w:rsidRDefault="00E37715" w:rsidP="002E7244">
            <w:pPr>
              <w:jc w:val="both"/>
              <w:rPr>
                <w:rFonts w:ascii="Tahoma" w:hAnsi="Tahoma" w:cs="Tahom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13.3</w:t>
            </w:r>
          </w:p>
        </w:tc>
        <w:tc>
          <w:tcPr>
            <w:tcW w:w="10093" w:type="dxa"/>
            <w:tcBorders>
              <w:top w:val="nil"/>
              <w:left w:val="single" w:sz="4" w:space="0" w:color="auto"/>
              <w:bottom w:val="nil"/>
              <w:right w:val="single" w:sz="4" w:space="0" w:color="auto"/>
            </w:tcBorders>
          </w:tcPr>
          <w:p w:rsidR="00E37715" w:rsidRPr="00673BB8" w:rsidRDefault="00E37715" w:rsidP="00673BB8">
            <w:pPr>
              <w:tabs>
                <w:tab w:val="center" w:pos="4336"/>
                <w:tab w:val="left" w:pos="4428"/>
                <w:tab w:val="left" w:pos="5148"/>
                <w:tab w:val="left" w:pos="5868"/>
                <w:tab w:val="left" w:pos="6588"/>
                <w:tab w:val="left" w:pos="7308"/>
                <w:tab w:val="left" w:pos="8028"/>
              </w:tabs>
              <w:spacing w:line="283" w:lineRule="auto"/>
              <w:rPr>
                <w:rFonts w:ascii="Tahoma" w:hAnsi="Tahoma" w:cs="Tahoma"/>
                <w:b/>
                <w:bCs/>
                <w:sz w:val="24"/>
                <w:szCs w:val="24"/>
              </w:rPr>
            </w:pPr>
            <w:r w:rsidRPr="00C20F0F">
              <w:rPr>
                <w:rFonts w:ascii="Tahoma" w:hAnsi="Tahoma" w:cs="Tahoma"/>
                <w:lang w:val="en-ZA"/>
              </w:rPr>
              <w:t xml:space="preserve">Tenders must be deposited in the tender box clearly marked: </w:t>
            </w:r>
            <w:r w:rsidRPr="009B25F7">
              <w:rPr>
                <w:rFonts w:ascii="Tahoma" w:hAnsi="Tahoma" w:cs="Tahoma"/>
                <w:b/>
                <w:snapToGrid w:val="0"/>
                <w:sz w:val="20"/>
                <w:szCs w:val="20"/>
              </w:rPr>
              <w:t xml:space="preserve">CONTRACT </w:t>
            </w:r>
            <w:r w:rsidR="00CC2C31" w:rsidRPr="009B25F7">
              <w:rPr>
                <w:rFonts w:ascii="Tahoma" w:hAnsi="Tahoma" w:cs="Tahoma"/>
                <w:b/>
                <w:snapToGrid w:val="0"/>
                <w:sz w:val="20"/>
                <w:szCs w:val="20"/>
              </w:rPr>
              <w:t>NO:</w:t>
            </w:r>
            <w:r w:rsidR="009B25F7" w:rsidRPr="009B25F7">
              <w:rPr>
                <w:rFonts w:ascii="Tahoma" w:hAnsi="Tahoma" w:cs="Tahoma"/>
                <w:b/>
                <w:bCs/>
                <w:snapToGrid w:val="0"/>
                <w:sz w:val="20"/>
                <w:szCs w:val="20"/>
                <w:lang w:val="en-GB"/>
              </w:rPr>
              <w:t xml:space="preserve"> JSM-FIN–STI-24/27</w:t>
            </w:r>
            <w:r w:rsidRPr="009B25F7">
              <w:rPr>
                <w:rFonts w:ascii="Tahoma" w:hAnsi="Tahoma" w:cs="Tahoma"/>
                <w:b/>
                <w:bCs/>
                <w:sz w:val="20"/>
                <w:szCs w:val="20"/>
              </w:rPr>
              <w:t xml:space="preserve"> </w:t>
            </w:r>
            <w:r w:rsidR="00673BB8" w:rsidRPr="009B25F7">
              <w:rPr>
                <w:rFonts w:ascii="Tahoma" w:hAnsi="Tahoma" w:cs="Tahoma"/>
                <w:b/>
                <w:bCs/>
                <w:sz w:val="20"/>
                <w:szCs w:val="20"/>
              </w:rPr>
              <w:t xml:space="preserve">SHORT TERM INSURANCE AND RISK MANAGEMENT SERVICES </w:t>
            </w:r>
            <w:r w:rsidR="00FD3B4F" w:rsidRPr="009B25F7">
              <w:rPr>
                <w:rFonts w:ascii="Tahoma" w:hAnsi="Tahoma" w:cs="Tahoma"/>
                <w:b/>
                <w:bCs/>
                <w:i/>
                <w:sz w:val="20"/>
                <w:szCs w:val="20"/>
              </w:rPr>
              <w:t>FOR A PERIOD OF (3) YEARS</w:t>
            </w:r>
          </w:p>
          <w:p w:rsidR="00E37715" w:rsidRPr="00C20F0F" w:rsidRDefault="00E37715" w:rsidP="002E7244">
            <w:pPr>
              <w:jc w:val="both"/>
              <w:rPr>
                <w:rFonts w:ascii="Tahoma" w:hAnsi="Tahoma" w:cs="Tahoma"/>
                <w:b/>
                <w:bCs/>
                <w:lang w:val="en-ZA"/>
              </w:rPr>
            </w:pPr>
          </w:p>
          <w:p w:rsidR="00E37715" w:rsidRPr="00C20F0F" w:rsidRDefault="00E37715" w:rsidP="002E7244">
            <w:pPr>
              <w:jc w:val="both"/>
              <w:rPr>
                <w:rFonts w:ascii="Tahoma" w:hAnsi="Tahoma" w:cs="Tahoma"/>
                <w:lang w:val="en-ZA"/>
              </w:rPr>
            </w:pPr>
            <w:r w:rsidRPr="00C20F0F">
              <w:rPr>
                <w:rFonts w:ascii="Tahoma" w:hAnsi="Tahoma" w:cs="Tahoma"/>
                <w:b/>
                <w:bCs/>
                <w:lang w:val="en-ZA"/>
              </w:rPr>
              <w:t>Location of tender Box</w:t>
            </w:r>
            <w:r w:rsidRPr="00C20F0F">
              <w:rPr>
                <w:rFonts w:ascii="Tahoma" w:hAnsi="Tahoma" w:cs="Tahoma"/>
                <w:lang w:val="en-ZA"/>
              </w:rPr>
              <w:t>: Main Entrance Reception</w:t>
            </w:r>
          </w:p>
          <w:p w:rsidR="00E37715" w:rsidRPr="00C20F0F" w:rsidRDefault="00E37715" w:rsidP="002E7244">
            <w:pPr>
              <w:jc w:val="both"/>
              <w:rPr>
                <w:rFonts w:ascii="Tahoma" w:hAnsi="Tahoma" w:cs="Tahoma"/>
                <w:lang w:val="en-ZA"/>
              </w:rPr>
            </w:pPr>
            <w:r w:rsidRPr="00C20F0F">
              <w:rPr>
                <w:rFonts w:ascii="Tahoma" w:hAnsi="Tahoma" w:cs="Tahoma"/>
                <w:b/>
                <w:bCs/>
                <w:lang w:val="en-ZA"/>
              </w:rPr>
              <w:t>Physical Address</w:t>
            </w:r>
            <w:r w:rsidRPr="00C20F0F">
              <w:rPr>
                <w:rFonts w:ascii="Tahoma" w:hAnsi="Tahoma" w:cs="Tahoma"/>
                <w:b/>
                <w:lang w:val="en-ZA"/>
              </w:rPr>
              <w:t>:</w:t>
            </w:r>
            <w:r w:rsidRPr="00C20F0F">
              <w:rPr>
                <w:rFonts w:ascii="Tahoma" w:hAnsi="Tahoma" w:cs="Tahoma"/>
                <w:lang w:val="en-ZA"/>
              </w:rPr>
              <w:t xml:space="preserve">  DR JS Moroka Local Municipality, 2601/3 Bongimfundo Street, Siyabuswa 0472.</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Telephonic, telegraphic, telex, facsimile or emailed tenders will not be considered</w:t>
            </w: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13.4</w:t>
            </w:r>
          </w:p>
        </w:tc>
        <w:tc>
          <w:tcPr>
            <w:tcW w:w="10093"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rPr>
              <w:t>All tender received by the DR JS Moroka Local Municipality will remain in the Municipality’s possession until after the stipulated closing date and time.</w:t>
            </w: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13.5</w:t>
            </w:r>
          </w:p>
        </w:tc>
        <w:tc>
          <w:tcPr>
            <w:tcW w:w="10093" w:type="dxa"/>
            <w:tcBorders>
              <w:top w:val="nil"/>
              <w:left w:val="single" w:sz="4" w:space="0" w:color="auto"/>
              <w:bottom w:val="nil"/>
              <w:right w:val="single" w:sz="4" w:space="0" w:color="auto"/>
            </w:tcBorders>
          </w:tcPr>
          <w:p w:rsidR="00E37715" w:rsidRPr="00C20F0F" w:rsidRDefault="00E37715" w:rsidP="002E7244">
            <w:pPr>
              <w:spacing w:line="360" w:lineRule="auto"/>
              <w:rPr>
                <w:rFonts w:ascii="Tahoma" w:hAnsi="Tahoma" w:cs="Tahoma"/>
              </w:rPr>
            </w:pPr>
            <w:r w:rsidRPr="00C20F0F">
              <w:rPr>
                <w:rFonts w:ascii="Tahoma" w:hAnsi="Tahoma" w:cs="Tahoma"/>
              </w:rPr>
              <w:t>Accept that a tender submitted to the employer cannot be withdrawn or substituted. No substitute tenders will be considered</w:t>
            </w:r>
          </w:p>
        </w:tc>
      </w:tr>
      <w:tr w:rsidR="00E37715" w:rsidRPr="00C20F0F" w:rsidTr="004110EF">
        <w:trPr>
          <w:trHeight w:val="278"/>
        </w:trPr>
        <w:tc>
          <w:tcPr>
            <w:tcW w:w="539" w:type="dxa"/>
            <w:tcBorders>
              <w:top w:val="single" w:sz="4" w:space="0" w:color="auto"/>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14</w:t>
            </w:r>
          </w:p>
        </w:tc>
        <w:tc>
          <w:tcPr>
            <w:tcW w:w="10093" w:type="dxa"/>
            <w:tcBorders>
              <w:top w:val="single" w:sz="4" w:space="0" w:color="auto"/>
              <w:left w:val="single" w:sz="4" w:space="0" w:color="auto"/>
              <w:bottom w:val="nil"/>
              <w:right w:val="single" w:sz="4" w:space="0" w:color="auto"/>
            </w:tcBorders>
          </w:tcPr>
          <w:p w:rsidR="00E37715" w:rsidRPr="00C20F0F" w:rsidRDefault="00E37715" w:rsidP="002E7244">
            <w:pPr>
              <w:jc w:val="both"/>
              <w:rPr>
                <w:rFonts w:ascii="Tahoma" w:hAnsi="Tahoma" w:cs="Tahoma"/>
                <w:b/>
                <w:lang w:val="en-ZA"/>
              </w:rPr>
            </w:pPr>
            <w:r w:rsidRPr="00C20F0F">
              <w:rPr>
                <w:rFonts w:ascii="Tahoma" w:hAnsi="Tahoma" w:cs="Tahoma"/>
                <w:b/>
                <w:lang w:val="en-ZA"/>
              </w:rPr>
              <w:t>Closing Time:</w:t>
            </w:r>
          </w:p>
          <w:p w:rsidR="00E37715" w:rsidRPr="00C20F0F" w:rsidRDefault="00E37715" w:rsidP="002E7244">
            <w:pPr>
              <w:jc w:val="both"/>
              <w:rPr>
                <w:rFonts w:ascii="Tahoma" w:hAnsi="Tahoma" w:cs="Tahoma"/>
              </w:rPr>
            </w:pPr>
          </w:p>
        </w:tc>
      </w:tr>
      <w:tr w:rsidR="00E37715" w:rsidRPr="00C20F0F" w:rsidTr="004110EF">
        <w:trPr>
          <w:trHeight w:val="143"/>
        </w:trPr>
        <w:tc>
          <w:tcPr>
            <w:tcW w:w="539"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14.1</w:t>
            </w:r>
          </w:p>
        </w:tc>
        <w:tc>
          <w:tcPr>
            <w:tcW w:w="10093" w:type="dxa"/>
            <w:tcBorders>
              <w:top w:val="nil"/>
              <w:left w:val="single" w:sz="4" w:space="0" w:color="auto"/>
              <w:bottom w:val="nil"/>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The time and location for opening of the Tender offers are:</w:t>
            </w:r>
          </w:p>
          <w:p w:rsidR="00E37715" w:rsidRPr="00C20F0F" w:rsidRDefault="00E37715" w:rsidP="002E7244">
            <w:pPr>
              <w:jc w:val="both"/>
              <w:rPr>
                <w:rFonts w:ascii="Tahoma" w:hAnsi="Tahoma" w:cs="Tahoma"/>
                <w:lang w:val="en-ZA"/>
              </w:rPr>
            </w:pPr>
          </w:p>
          <w:tbl>
            <w:tblPr>
              <w:tblW w:w="0" w:type="auto"/>
              <w:tblLayout w:type="fixed"/>
              <w:tblLook w:val="04A0" w:firstRow="1" w:lastRow="0" w:firstColumn="1" w:lastColumn="0" w:noHBand="0" w:noVBand="1"/>
            </w:tblPr>
            <w:tblGrid>
              <w:gridCol w:w="1687"/>
              <w:gridCol w:w="4158"/>
            </w:tblGrid>
            <w:tr w:rsidR="00E37715" w:rsidRPr="00C20F0F" w:rsidTr="002E7244">
              <w:tc>
                <w:tcPr>
                  <w:tcW w:w="1687" w:type="dxa"/>
                </w:tcPr>
                <w:p w:rsidR="00E37715" w:rsidRPr="00C20F0F" w:rsidRDefault="00E37715" w:rsidP="002E7244">
                  <w:pPr>
                    <w:jc w:val="both"/>
                    <w:rPr>
                      <w:rFonts w:ascii="Tahoma" w:hAnsi="Tahoma" w:cs="Tahoma"/>
                      <w:lang w:val="en-ZA"/>
                    </w:rPr>
                  </w:pPr>
                  <w:r w:rsidRPr="00C20F0F">
                    <w:rPr>
                      <w:rFonts w:ascii="Tahoma" w:hAnsi="Tahoma" w:cs="Tahoma"/>
                      <w:lang w:val="en-ZA"/>
                    </w:rPr>
                    <w:t>Closing Time:</w:t>
                  </w:r>
                </w:p>
              </w:tc>
              <w:tc>
                <w:tcPr>
                  <w:tcW w:w="4158" w:type="dxa"/>
                </w:tcPr>
                <w:p w:rsidR="00E37715" w:rsidRPr="003731F3" w:rsidRDefault="00E37715" w:rsidP="002E7244">
                  <w:pPr>
                    <w:jc w:val="both"/>
                    <w:rPr>
                      <w:rFonts w:ascii="Tahoma" w:hAnsi="Tahoma" w:cs="Tahoma"/>
                      <w:lang w:val="en-ZA"/>
                    </w:rPr>
                  </w:pPr>
                  <w:r w:rsidRPr="003731F3">
                    <w:rPr>
                      <w:rFonts w:ascii="Tahoma" w:hAnsi="Tahoma" w:cs="Tahoma"/>
                      <w:lang w:val="en-ZA"/>
                    </w:rPr>
                    <w:t>11:00</w:t>
                  </w:r>
                </w:p>
              </w:tc>
            </w:tr>
            <w:tr w:rsidR="00E37715" w:rsidRPr="00C20F0F" w:rsidTr="002E7244">
              <w:tc>
                <w:tcPr>
                  <w:tcW w:w="1687" w:type="dxa"/>
                </w:tcPr>
                <w:p w:rsidR="00E37715" w:rsidRPr="00C20F0F" w:rsidRDefault="00E37715" w:rsidP="002E7244">
                  <w:pPr>
                    <w:jc w:val="both"/>
                    <w:rPr>
                      <w:rFonts w:ascii="Tahoma" w:hAnsi="Tahoma" w:cs="Tahoma"/>
                      <w:lang w:val="en-ZA"/>
                    </w:rPr>
                  </w:pPr>
                  <w:r w:rsidRPr="00C20F0F">
                    <w:rPr>
                      <w:rFonts w:ascii="Tahoma" w:hAnsi="Tahoma" w:cs="Tahoma"/>
                      <w:lang w:val="en-ZA"/>
                    </w:rPr>
                    <w:t>Closing Date:</w:t>
                  </w:r>
                </w:p>
              </w:tc>
              <w:tc>
                <w:tcPr>
                  <w:tcW w:w="4158" w:type="dxa"/>
                </w:tcPr>
                <w:p w:rsidR="00E37715" w:rsidRPr="003731F3" w:rsidRDefault="003731F3" w:rsidP="002E7244">
                  <w:pPr>
                    <w:jc w:val="both"/>
                    <w:rPr>
                      <w:rFonts w:ascii="Tahoma" w:hAnsi="Tahoma" w:cs="Tahoma"/>
                      <w:b/>
                      <w:lang w:val="en-ZA"/>
                    </w:rPr>
                  </w:pPr>
                  <w:r w:rsidRPr="003731F3">
                    <w:rPr>
                      <w:rFonts w:ascii="Tahoma" w:hAnsi="Tahoma" w:cs="Tahoma"/>
                      <w:b/>
                      <w:lang w:val="en-ZA"/>
                    </w:rPr>
                    <w:t>03 July</w:t>
                  </w:r>
                  <w:r w:rsidR="00E37715" w:rsidRPr="003731F3">
                    <w:rPr>
                      <w:rFonts w:ascii="Tahoma" w:hAnsi="Tahoma" w:cs="Tahoma"/>
                      <w:b/>
                      <w:lang w:val="en-ZA"/>
                    </w:rPr>
                    <w:t xml:space="preserve"> 202</w:t>
                  </w:r>
                  <w:r w:rsidRPr="003731F3">
                    <w:rPr>
                      <w:rFonts w:ascii="Tahoma" w:hAnsi="Tahoma" w:cs="Tahoma"/>
                      <w:b/>
                      <w:lang w:val="en-ZA"/>
                    </w:rPr>
                    <w:t>4</w:t>
                  </w:r>
                </w:p>
              </w:tc>
            </w:tr>
            <w:tr w:rsidR="00E37715" w:rsidRPr="00C20F0F" w:rsidTr="002E7244">
              <w:tc>
                <w:tcPr>
                  <w:tcW w:w="1687" w:type="dxa"/>
                </w:tcPr>
                <w:p w:rsidR="00E37715" w:rsidRPr="00C20F0F" w:rsidRDefault="00E37715" w:rsidP="002E7244">
                  <w:pPr>
                    <w:jc w:val="both"/>
                    <w:rPr>
                      <w:rFonts w:ascii="Tahoma" w:hAnsi="Tahoma" w:cs="Tahoma"/>
                      <w:lang w:val="en-ZA"/>
                    </w:rPr>
                  </w:pPr>
                  <w:r w:rsidRPr="00C20F0F">
                    <w:rPr>
                      <w:rFonts w:ascii="Tahoma" w:hAnsi="Tahoma" w:cs="Tahoma"/>
                      <w:lang w:val="en-ZA"/>
                    </w:rPr>
                    <w:t>Location:</w:t>
                  </w:r>
                </w:p>
              </w:tc>
              <w:tc>
                <w:tcPr>
                  <w:tcW w:w="4158" w:type="dxa"/>
                </w:tcPr>
                <w:p w:rsidR="00E37715" w:rsidRPr="00C20F0F" w:rsidRDefault="00E37715" w:rsidP="002E7244">
                  <w:pPr>
                    <w:jc w:val="both"/>
                    <w:rPr>
                      <w:rFonts w:ascii="Tahoma" w:hAnsi="Tahoma" w:cs="Tahoma"/>
                      <w:lang w:val="en-ZA"/>
                    </w:rPr>
                  </w:pPr>
                  <w:r w:rsidRPr="00C20F0F">
                    <w:rPr>
                      <w:rFonts w:ascii="Tahoma" w:hAnsi="Tahoma" w:cs="Tahoma"/>
                      <w:lang w:val="en-ZA"/>
                    </w:rPr>
                    <w:t>Dr JS Moroka Local Municipality</w:t>
                  </w:r>
                </w:p>
                <w:p w:rsidR="00E37715" w:rsidRPr="00C20F0F" w:rsidRDefault="00E37715" w:rsidP="002E7244">
                  <w:pPr>
                    <w:jc w:val="both"/>
                    <w:rPr>
                      <w:rFonts w:ascii="Tahoma" w:hAnsi="Tahoma" w:cs="Tahoma"/>
                      <w:lang w:val="en-ZA"/>
                    </w:rPr>
                  </w:pPr>
                  <w:r w:rsidRPr="00C20F0F">
                    <w:rPr>
                      <w:rFonts w:ascii="Tahoma" w:hAnsi="Tahoma" w:cs="Tahoma"/>
                      <w:lang w:val="en-ZA"/>
                    </w:rPr>
                    <w:t>2601/3 Bongimfundo Street</w:t>
                  </w:r>
                </w:p>
                <w:p w:rsidR="00E37715" w:rsidRPr="00C20F0F" w:rsidRDefault="00E37715" w:rsidP="002E7244">
                  <w:pPr>
                    <w:jc w:val="both"/>
                    <w:rPr>
                      <w:rFonts w:ascii="Tahoma" w:hAnsi="Tahoma" w:cs="Tahoma"/>
                      <w:lang w:val="en-ZA"/>
                    </w:rPr>
                  </w:pPr>
                  <w:r w:rsidRPr="00C20F0F">
                    <w:rPr>
                      <w:rFonts w:ascii="Tahoma" w:hAnsi="Tahoma" w:cs="Tahoma"/>
                      <w:lang w:val="en-ZA"/>
                    </w:rPr>
                    <w:t>Siyabuswa</w:t>
                  </w:r>
                </w:p>
                <w:p w:rsidR="00E37715" w:rsidRPr="00C20F0F" w:rsidRDefault="00E37715" w:rsidP="002E7244">
                  <w:pPr>
                    <w:jc w:val="both"/>
                    <w:rPr>
                      <w:rFonts w:ascii="Tahoma" w:hAnsi="Tahoma" w:cs="Tahoma"/>
                      <w:lang w:val="en-ZA"/>
                    </w:rPr>
                  </w:pPr>
                  <w:r w:rsidRPr="00C20F0F">
                    <w:rPr>
                      <w:rFonts w:ascii="Tahoma" w:hAnsi="Tahoma" w:cs="Tahoma"/>
                      <w:lang w:val="en-ZA"/>
                    </w:rPr>
                    <w:t>0472</w:t>
                  </w:r>
                </w:p>
              </w:tc>
            </w:tr>
          </w:tbl>
          <w:p w:rsidR="00E37715" w:rsidRPr="00C20F0F" w:rsidRDefault="00E37715" w:rsidP="002E7244">
            <w:pPr>
              <w:spacing w:line="360" w:lineRule="auto"/>
              <w:jc w:val="both"/>
              <w:rPr>
                <w:rFonts w:ascii="Tahoma" w:hAnsi="Tahoma" w:cs="Tahoma"/>
              </w:rPr>
            </w:pPr>
          </w:p>
        </w:tc>
      </w:tr>
      <w:tr w:rsidR="00E37715" w:rsidRPr="00C20F0F" w:rsidTr="004110EF">
        <w:trPr>
          <w:trHeight w:val="143"/>
        </w:trPr>
        <w:tc>
          <w:tcPr>
            <w:tcW w:w="539" w:type="dxa"/>
            <w:tcBorders>
              <w:top w:val="nil"/>
              <w:left w:val="single" w:sz="4" w:space="0" w:color="auto"/>
              <w:bottom w:val="single" w:sz="4" w:space="0" w:color="auto"/>
              <w:right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14.2</w:t>
            </w:r>
          </w:p>
        </w:tc>
        <w:tc>
          <w:tcPr>
            <w:tcW w:w="10093" w:type="dxa"/>
            <w:tcBorders>
              <w:top w:val="nil"/>
              <w:left w:val="single" w:sz="4" w:space="0" w:color="auto"/>
              <w:bottom w:val="single" w:sz="4" w:space="0" w:color="auto"/>
              <w:right w:val="single" w:sz="4" w:space="0" w:color="auto"/>
            </w:tcBorders>
          </w:tcPr>
          <w:p w:rsidR="00E37715" w:rsidRPr="00C20F0F" w:rsidRDefault="00E37715" w:rsidP="002E7244">
            <w:pPr>
              <w:spacing w:line="360" w:lineRule="auto"/>
              <w:jc w:val="both"/>
              <w:rPr>
                <w:rFonts w:ascii="Tahoma" w:hAnsi="Tahoma" w:cs="Tahoma"/>
              </w:rPr>
            </w:pPr>
            <w:r w:rsidRPr="00C20F0F">
              <w:rPr>
                <w:rFonts w:ascii="Tahoma" w:hAnsi="Tahoma" w:cs="Tahoma"/>
              </w:rPr>
              <w:t>After the opening of the tender proposals, no information relating to the clarification, determination of responsiveness, evaluation and comparison of tender proposals and recommendations concerning the award of the tender shall be disclosed to any other tenderer or persons not concerned with such process until the award of the Tender has been announced by the DRJSMLM.</w:t>
            </w:r>
          </w:p>
        </w:tc>
      </w:tr>
      <w:tr w:rsidR="00E37715" w:rsidRPr="00C20F0F" w:rsidTr="004110EF">
        <w:trPr>
          <w:trHeight w:val="143"/>
        </w:trPr>
        <w:tc>
          <w:tcPr>
            <w:tcW w:w="539" w:type="dxa"/>
            <w:tcBorders>
              <w:top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15</w:t>
            </w:r>
          </w:p>
        </w:tc>
        <w:tc>
          <w:tcPr>
            <w:tcW w:w="10093" w:type="dxa"/>
            <w:tcBorders>
              <w:top w:val="single" w:sz="4" w:space="0" w:color="auto"/>
            </w:tcBorders>
          </w:tcPr>
          <w:p w:rsidR="00E37715" w:rsidRPr="00C20F0F" w:rsidRDefault="00E37715" w:rsidP="002E7244">
            <w:pPr>
              <w:pStyle w:val="Heading5"/>
              <w:rPr>
                <w:rFonts w:ascii="Tahoma" w:hAnsi="Tahoma" w:cs="Tahoma"/>
                <w:sz w:val="20"/>
              </w:rPr>
            </w:pPr>
            <w:r w:rsidRPr="00C20F0F">
              <w:rPr>
                <w:rFonts w:ascii="Tahoma" w:hAnsi="Tahoma" w:cs="Tahoma"/>
                <w:sz w:val="20"/>
              </w:rPr>
              <w:t>Pricing the tender</w:t>
            </w:r>
          </w:p>
          <w:p w:rsidR="00E37715" w:rsidRPr="00C20F0F" w:rsidRDefault="00E37715" w:rsidP="002E7244">
            <w:pPr>
              <w:rPr>
                <w:rFonts w:ascii="Tahoma" w:hAnsi="Tahoma" w:cs="Tahoma"/>
                <w:lang w:val="en-ZA"/>
              </w:rPr>
            </w:pPr>
          </w:p>
          <w:p w:rsidR="00E37715" w:rsidRPr="00C20F0F" w:rsidRDefault="00E37715" w:rsidP="002E7244">
            <w:pPr>
              <w:rPr>
                <w:rFonts w:ascii="Tahoma" w:hAnsi="Tahoma" w:cs="Tahoma"/>
                <w:lang w:val="en-ZA"/>
              </w:rPr>
            </w:pPr>
            <w:r w:rsidRPr="00C20F0F">
              <w:rPr>
                <w:rFonts w:ascii="Tahoma" w:hAnsi="Tahoma" w:cs="Tahoma"/>
                <w:lang w:val="en-ZA"/>
              </w:rPr>
              <w:t>State the rates and prices in</w:t>
            </w:r>
            <w:r w:rsidR="00CC2C31">
              <w:rPr>
                <w:rFonts w:ascii="Tahoma" w:hAnsi="Tahoma" w:cs="Tahoma"/>
                <w:lang w:val="en-ZA"/>
              </w:rPr>
              <w:t xml:space="preserve"> South African</w:t>
            </w:r>
            <w:r w:rsidRPr="00C20F0F">
              <w:rPr>
                <w:rFonts w:ascii="Tahoma" w:hAnsi="Tahoma" w:cs="Tahoma"/>
                <w:lang w:val="en-ZA"/>
              </w:rPr>
              <w:t xml:space="preserve"> </w:t>
            </w:r>
            <w:r w:rsidR="00CC2C31">
              <w:rPr>
                <w:rFonts w:ascii="Tahoma" w:hAnsi="Tahoma" w:cs="Tahoma"/>
                <w:lang w:val="en-ZA"/>
              </w:rPr>
              <w:t>(</w:t>
            </w:r>
            <w:r w:rsidRPr="00C20F0F">
              <w:rPr>
                <w:rFonts w:ascii="Tahoma" w:hAnsi="Tahoma" w:cs="Tahoma"/>
                <w:lang w:val="en-ZA"/>
              </w:rPr>
              <w:t>Rand</w:t>
            </w:r>
            <w:r w:rsidR="00CC2C31">
              <w:rPr>
                <w:rFonts w:ascii="Tahoma" w:hAnsi="Tahoma" w:cs="Tahoma"/>
                <w:lang w:val="en-ZA"/>
              </w:rPr>
              <w:t>) currency.</w:t>
            </w:r>
          </w:p>
          <w:p w:rsidR="00E37715" w:rsidRPr="00C20F0F" w:rsidRDefault="00E37715" w:rsidP="002E7244">
            <w:pPr>
              <w:rPr>
                <w:rFonts w:ascii="Tahoma" w:hAnsi="Tahoma" w:cs="Tahoma"/>
                <w:lang w:val="en-ZA"/>
              </w:rPr>
            </w:pP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16</w:t>
            </w:r>
          </w:p>
        </w:tc>
        <w:tc>
          <w:tcPr>
            <w:tcW w:w="10093" w:type="dxa"/>
          </w:tcPr>
          <w:p w:rsidR="00E37715" w:rsidRPr="00C20F0F" w:rsidRDefault="00E37715" w:rsidP="002E7244">
            <w:pPr>
              <w:pStyle w:val="Heading5"/>
              <w:rPr>
                <w:rFonts w:ascii="Tahoma" w:hAnsi="Tahoma" w:cs="Tahoma"/>
                <w:sz w:val="20"/>
              </w:rPr>
            </w:pPr>
            <w:r w:rsidRPr="00C20F0F">
              <w:rPr>
                <w:rFonts w:ascii="Tahoma" w:hAnsi="Tahoma" w:cs="Tahoma"/>
                <w:sz w:val="20"/>
              </w:rPr>
              <w:t>Alterations to the Tender Documents.</w:t>
            </w:r>
          </w:p>
          <w:p w:rsidR="00E37715" w:rsidRPr="00C20F0F" w:rsidRDefault="00E37715" w:rsidP="002E7244">
            <w:pPr>
              <w:rPr>
                <w:rFonts w:ascii="Tahoma" w:hAnsi="Tahoma" w:cs="Tahoma"/>
                <w:lang w:val="en-ZA"/>
              </w:rPr>
            </w:pPr>
          </w:p>
          <w:p w:rsidR="00E37715" w:rsidRPr="00C20F0F" w:rsidRDefault="00E37715" w:rsidP="002E7244">
            <w:pPr>
              <w:rPr>
                <w:rFonts w:ascii="Tahoma" w:hAnsi="Tahoma" w:cs="Tahoma"/>
                <w:lang w:val="en-ZA"/>
              </w:rPr>
            </w:pPr>
            <w:r w:rsidRPr="00C20F0F">
              <w:rPr>
                <w:rFonts w:ascii="Tahoma" w:hAnsi="Tahoma" w:cs="Tahoma"/>
                <w:b/>
                <w:lang w:val="en-ZA"/>
              </w:rPr>
              <w:t>No</w:t>
            </w:r>
            <w:r w:rsidRPr="00C20F0F">
              <w:rPr>
                <w:rFonts w:ascii="Tahoma" w:hAnsi="Tahoma" w:cs="Tahoma"/>
                <w:lang w:val="en-ZA"/>
              </w:rPr>
              <w:t xml:space="preserve"> alterations may be made to the tender document issued by the employer.</w:t>
            </w:r>
          </w:p>
          <w:p w:rsidR="00E37715" w:rsidRPr="00C20F0F" w:rsidRDefault="00E37715" w:rsidP="002E7244">
            <w:pPr>
              <w:rPr>
                <w:rFonts w:ascii="Tahoma" w:hAnsi="Tahoma" w:cs="Tahoma"/>
                <w:lang w:val="en-ZA"/>
              </w:rPr>
            </w:pPr>
          </w:p>
          <w:p w:rsidR="00E37715" w:rsidRPr="00C20F0F" w:rsidRDefault="00E37715" w:rsidP="002E7244">
            <w:pPr>
              <w:rPr>
                <w:rFonts w:ascii="Tahoma" w:hAnsi="Tahoma" w:cs="Tahoma"/>
                <w:lang w:val="en-ZA"/>
              </w:rPr>
            </w:pPr>
            <w:r w:rsidRPr="00C20F0F">
              <w:rPr>
                <w:rFonts w:ascii="Tahoma" w:hAnsi="Tahoma" w:cs="Tahoma"/>
              </w:rPr>
              <w:t xml:space="preserve">Proposals and any other supporting documents must be attached to the back of this tender </w:t>
            </w:r>
            <w:r w:rsidR="00E51266" w:rsidRPr="00C20F0F">
              <w:rPr>
                <w:rFonts w:ascii="Tahoma" w:hAnsi="Tahoma" w:cs="Tahoma"/>
              </w:rPr>
              <w:t>document.</w:t>
            </w:r>
          </w:p>
          <w:p w:rsidR="00E37715" w:rsidRPr="00C20F0F" w:rsidRDefault="00E37715" w:rsidP="002E7244">
            <w:pPr>
              <w:rPr>
                <w:rFonts w:ascii="Tahoma" w:hAnsi="Tahoma" w:cs="Tahoma"/>
                <w:lang w:val="en-ZA"/>
              </w:rPr>
            </w:pP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17</w:t>
            </w:r>
          </w:p>
        </w:tc>
        <w:tc>
          <w:tcPr>
            <w:tcW w:w="10093" w:type="dxa"/>
          </w:tcPr>
          <w:p w:rsidR="00E37715" w:rsidRPr="00C20F0F" w:rsidRDefault="00E37715" w:rsidP="002E7244">
            <w:pPr>
              <w:pStyle w:val="Heading5"/>
              <w:rPr>
                <w:rFonts w:ascii="Tahoma" w:hAnsi="Tahoma" w:cs="Tahoma"/>
                <w:sz w:val="20"/>
              </w:rPr>
            </w:pPr>
            <w:r w:rsidRPr="00C20F0F">
              <w:rPr>
                <w:rFonts w:ascii="Tahoma" w:hAnsi="Tahoma" w:cs="Tahoma"/>
                <w:sz w:val="20"/>
              </w:rPr>
              <w:t>Alternative tender offer.</w:t>
            </w:r>
          </w:p>
          <w:p w:rsidR="00E37715" w:rsidRPr="00C20F0F" w:rsidRDefault="00E37715" w:rsidP="002E7244">
            <w:pPr>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No alternative tender offers will be considered or accepted</w:t>
            </w:r>
            <w:r w:rsidR="00E51266">
              <w:rPr>
                <w:rFonts w:ascii="Tahoma" w:hAnsi="Tahoma" w:cs="Tahoma"/>
                <w:lang w:val="en-ZA"/>
              </w:rPr>
              <w:t>.</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Alternative offers may be submitted only if a main tender offer, strictly in accordance with all the requirements of the tender document is also submitted. The alternative tender offer is to be submitted with the main tender offer together with a schedule that compares the requirements of the tender document with the alternative requirements the tenderer proposes.</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18</w:t>
            </w:r>
          </w:p>
        </w:tc>
        <w:tc>
          <w:tcPr>
            <w:tcW w:w="10093" w:type="dxa"/>
          </w:tcPr>
          <w:p w:rsidR="00E37715" w:rsidRPr="00C20F0F" w:rsidRDefault="00E37715" w:rsidP="002E7244">
            <w:pPr>
              <w:pStyle w:val="Heading5"/>
              <w:rPr>
                <w:rFonts w:ascii="Tahoma" w:hAnsi="Tahoma" w:cs="Tahoma"/>
                <w:sz w:val="20"/>
              </w:rPr>
            </w:pPr>
            <w:r w:rsidRPr="00C20F0F">
              <w:rPr>
                <w:rFonts w:ascii="Tahoma" w:hAnsi="Tahoma" w:cs="Tahoma"/>
                <w:sz w:val="20"/>
              </w:rPr>
              <w:t>Tender Offer Validity</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The Tender offer validity period is 90 days from the closing date.</w:t>
            </w:r>
          </w:p>
          <w:p w:rsidR="00E37715" w:rsidRPr="00C20F0F" w:rsidRDefault="00E37715" w:rsidP="002E7244">
            <w:pPr>
              <w:jc w:val="both"/>
              <w:rPr>
                <w:rFonts w:ascii="Tahoma" w:hAnsi="Tahoma" w:cs="Tahoma"/>
                <w:lang w:val="en-ZA"/>
              </w:rPr>
            </w:pPr>
          </w:p>
          <w:p w:rsidR="00E37715" w:rsidRDefault="00E37715" w:rsidP="002E7244">
            <w:pPr>
              <w:jc w:val="both"/>
              <w:rPr>
                <w:rFonts w:ascii="Tahoma" w:hAnsi="Tahoma" w:cs="Tahoma"/>
                <w:lang w:val="en-ZA"/>
              </w:rPr>
            </w:pPr>
          </w:p>
          <w:p w:rsidR="00CC2C31" w:rsidRPr="00C20F0F" w:rsidRDefault="00CC2C31" w:rsidP="002E7244">
            <w:pPr>
              <w:jc w:val="both"/>
              <w:rPr>
                <w:rFonts w:ascii="Tahoma" w:hAnsi="Tahoma" w:cs="Tahoma"/>
                <w:lang w:val="en-ZA"/>
              </w:rPr>
            </w:pPr>
          </w:p>
          <w:p w:rsidR="00E37715" w:rsidRPr="00C20F0F" w:rsidRDefault="00E37715" w:rsidP="002E7244">
            <w:pPr>
              <w:jc w:val="both"/>
              <w:rPr>
                <w:rFonts w:ascii="Tahoma" w:hAnsi="Tahoma" w:cs="Tahoma"/>
                <w:lang w:val="en-ZA"/>
              </w:rPr>
            </w:pPr>
          </w:p>
        </w:tc>
      </w:tr>
      <w:tr w:rsidR="00E37715" w:rsidRPr="00C20F0F" w:rsidTr="004110EF">
        <w:trPr>
          <w:trHeight w:val="143"/>
        </w:trPr>
        <w:tc>
          <w:tcPr>
            <w:tcW w:w="539" w:type="dxa"/>
            <w:tcBorders>
              <w:bottom w:val="single" w:sz="4" w:space="0" w:color="auto"/>
            </w:tcBorders>
          </w:tcPr>
          <w:p w:rsidR="00E37715" w:rsidRPr="00C20F0F" w:rsidRDefault="00E37715" w:rsidP="002E7244">
            <w:pPr>
              <w:jc w:val="both"/>
              <w:rPr>
                <w:rFonts w:ascii="Tahoma" w:hAnsi="Tahoma" w:cs="Tahoma"/>
                <w:lang w:val="en-ZA"/>
              </w:rPr>
            </w:pPr>
            <w:r w:rsidRPr="00C20F0F">
              <w:rPr>
                <w:rFonts w:ascii="Tahoma" w:hAnsi="Tahoma" w:cs="Tahoma"/>
                <w:lang w:val="en-ZA"/>
              </w:rPr>
              <w:t>19</w:t>
            </w:r>
          </w:p>
        </w:tc>
        <w:tc>
          <w:tcPr>
            <w:tcW w:w="10093" w:type="dxa"/>
            <w:tcBorders>
              <w:bottom w:val="single" w:sz="4" w:space="0" w:color="auto"/>
            </w:tcBorders>
          </w:tcPr>
          <w:p w:rsidR="00E37715" w:rsidRPr="00C20F0F" w:rsidRDefault="00E37715" w:rsidP="002E7244">
            <w:pPr>
              <w:pStyle w:val="Heading5"/>
              <w:rPr>
                <w:rFonts w:ascii="Tahoma" w:hAnsi="Tahoma" w:cs="Tahoma"/>
                <w:sz w:val="20"/>
              </w:rPr>
            </w:pPr>
            <w:r w:rsidRPr="00C20F0F">
              <w:rPr>
                <w:rFonts w:ascii="Tahoma" w:hAnsi="Tahoma" w:cs="Tahoma"/>
                <w:sz w:val="20"/>
              </w:rPr>
              <w:t>Tender clarification after submission</w:t>
            </w:r>
          </w:p>
          <w:p w:rsidR="00E37715" w:rsidRPr="00C20F0F" w:rsidRDefault="00E37715" w:rsidP="002E7244">
            <w:pPr>
              <w:jc w:val="both"/>
              <w:rPr>
                <w:rFonts w:ascii="Tahoma" w:hAnsi="Tahoma" w:cs="Tahoma"/>
                <w:lang w:val="en-ZA"/>
              </w:rPr>
            </w:pPr>
          </w:p>
          <w:p w:rsidR="00E37715" w:rsidRPr="00C20F0F" w:rsidRDefault="00E37715" w:rsidP="002E7244">
            <w:pPr>
              <w:jc w:val="both"/>
              <w:rPr>
                <w:rFonts w:ascii="Tahoma" w:hAnsi="Tahoma" w:cs="Tahoma"/>
                <w:lang w:val="en-ZA"/>
              </w:rPr>
            </w:pPr>
            <w:r w:rsidRPr="00C20F0F">
              <w:rPr>
                <w:rFonts w:ascii="Tahoma" w:hAnsi="Tahoma" w:cs="Tahoma"/>
                <w:lang w:val="en-ZA"/>
              </w:rPr>
              <w:t>A tender may be regarded as non-responsive if the tenderer fails to provide clarification requested by the employer within the time for submission stated in the employer’s written request.</w:t>
            </w:r>
          </w:p>
          <w:p w:rsidR="00E37715" w:rsidRPr="00C20F0F" w:rsidRDefault="00E37715" w:rsidP="002E7244">
            <w:pPr>
              <w:jc w:val="both"/>
              <w:rPr>
                <w:rFonts w:ascii="Tahoma" w:hAnsi="Tahoma" w:cs="Tahoma"/>
                <w:lang w:val="en-ZA"/>
              </w:rPr>
            </w:pPr>
          </w:p>
        </w:tc>
      </w:tr>
      <w:tr w:rsidR="00E37715" w:rsidRPr="00C20F0F" w:rsidTr="004110EF">
        <w:trPr>
          <w:trHeight w:val="384"/>
        </w:trPr>
        <w:tc>
          <w:tcPr>
            <w:tcW w:w="539" w:type="dxa"/>
            <w:tcBorders>
              <w:bottom w:val="nil"/>
            </w:tcBorders>
          </w:tcPr>
          <w:p w:rsidR="00E37715" w:rsidRPr="00C20F0F" w:rsidRDefault="00E37715" w:rsidP="002E7244">
            <w:pPr>
              <w:jc w:val="both"/>
              <w:rPr>
                <w:rFonts w:ascii="Tahoma" w:hAnsi="Tahoma" w:cs="Tahoma"/>
                <w:lang w:val="en-ZA"/>
              </w:rPr>
            </w:pPr>
            <w:r w:rsidRPr="00C20F0F">
              <w:rPr>
                <w:rFonts w:ascii="Tahoma" w:hAnsi="Tahoma" w:cs="Tahoma"/>
                <w:lang w:val="en-ZA"/>
              </w:rPr>
              <w:t>20</w:t>
            </w:r>
          </w:p>
        </w:tc>
        <w:tc>
          <w:tcPr>
            <w:tcW w:w="10093" w:type="dxa"/>
            <w:tcBorders>
              <w:bottom w:val="nil"/>
            </w:tcBorders>
          </w:tcPr>
          <w:p w:rsidR="00E37715" w:rsidRPr="00C20F0F" w:rsidRDefault="00E37715" w:rsidP="002E7244">
            <w:pPr>
              <w:spacing w:line="360" w:lineRule="auto"/>
              <w:jc w:val="both"/>
              <w:rPr>
                <w:rFonts w:ascii="Tahoma" w:hAnsi="Tahoma" w:cs="Tahoma"/>
              </w:rPr>
            </w:pPr>
            <w:r w:rsidRPr="00C20F0F">
              <w:rPr>
                <w:rFonts w:ascii="Tahoma" w:hAnsi="Tahoma" w:cs="Tahoma"/>
                <w:b/>
              </w:rPr>
              <w:t>Tender evaluation points</w:t>
            </w:r>
            <w:r w:rsidRPr="00C20F0F">
              <w:rPr>
                <w:rFonts w:ascii="Tahoma" w:hAnsi="Tahoma" w:cs="Tahoma"/>
                <w:b/>
              </w:rPr>
              <w:tab/>
            </w:r>
          </w:p>
        </w:tc>
      </w:tr>
      <w:tr w:rsidR="00E37715" w:rsidRPr="00C20F0F" w:rsidTr="004110EF">
        <w:trPr>
          <w:trHeight w:val="143"/>
        </w:trPr>
        <w:tc>
          <w:tcPr>
            <w:tcW w:w="539" w:type="dxa"/>
            <w:tcBorders>
              <w:top w:val="nil"/>
              <w:bottom w:val="nil"/>
            </w:tcBorders>
          </w:tcPr>
          <w:p w:rsidR="00E37715" w:rsidRPr="00C20F0F" w:rsidRDefault="00E37715" w:rsidP="002E7244">
            <w:pPr>
              <w:jc w:val="both"/>
              <w:rPr>
                <w:rFonts w:ascii="Tahoma" w:hAnsi="Tahoma" w:cs="Tahoma"/>
                <w:lang w:val="en-ZA"/>
              </w:rPr>
            </w:pPr>
          </w:p>
        </w:tc>
        <w:tc>
          <w:tcPr>
            <w:tcW w:w="10093" w:type="dxa"/>
            <w:tcBorders>
              <w:top w:val="nil"/>
              <w:bottom w:val="nil"/>
            </w:tcBorders>
          </w:tcPr>
          <w:p w:rsidR="00E37715" w:rsidRPr="00C20F0F" w:rsidRDefault="00E37715" w:rsidP="002E7244">
            <w:pPr>
              <w:tabs>
                <w:tab w:val="left" w:pos="2880"/>
                <w:tab w:val="left" w:pos="5760"/>
                <w:tab w:val="left" w:pos="7920"/>
              </w:tabs>
              <w:jc w:val="both"/>
              <w:rPr>
                <w:rFonts w:ascii="Tahoma" w:hAnsi="Tahoma" w:cs="Tahoma"/>
              </w:rPr>
            </w:pPr>
            <w:r w:rsidRPr="00C20F0F">
              <w:rPr>
                <w:rFonts w:ascii="Tahoma" w:hAnsi="Tahoma" w:cs="Tahoma"/>
              </w:rPr>
              <w:t xml:space="preserve">The value of this bid is estimated not to exceed R50 000 000 (all applicable taxes included) and therefore the 80/20 system shall be applicable. </w:t>
            </w:r>
          </w:p>
          <w:p w:rsidR="00E37715" w:rsidRPr="00C20F0F" w:rsidRDefault="00E37715" w:rsidP="002E7244">
            <w:pPr>
              <w:tabs>
                <w:tab w:val="left" w:pos="5760"/>
                <w:tab w:val="left" w:pos="7920"/>
              </w:tabs>
              <w:jc w:val="both"/>
              <w:rPr>
                <w:rFonts w:ascii="Tahoma" w:hAnsi="Tahoma" w:cs="Tahoma"/>
              </w:rPr>
            </w:pPr>
          </w:p>
        </w:tc>
      </w:tr>
      <w:tr w:rsidR="00E37715" w:rsidRPr="00C20F0F" w:rsidTr="004110EF">
        <w:trPr>
          <w:trHeight w:val="143"/>
        </w:trPr>
        <w:tc>
          <w:tcPr>
            <w:tcW w:w="539" w:type="dxa"/>
            <w:tcBorders>
              <w:top w:val="nil"/>
              <w:bottom w:val="nil"/>
            </w:tcBorders>
          </w:tcPr>
          <w:p w:rsidR="00E37715" w:rsidRPr="00C20F0F" w:rsidRDefault="00E37715" w:rsidP="002E7244">
            <w:pPr>
              <w:jc w:val="both"/>
              <w:rPr>
                <w:rFonts w:ascii="Tahoma" w:hAnsi="Tahoma" w:cs="Tahoma"/>
                <w:lang w:val="en-ZA"/>
              </w:rPr>
            </w:pPr>
          </w:p>
        </w:tc>
        <w:tc>
          <w:tcPr>
            <w:tcW w:w="10093" w:type="dxa"/>
            <w:tcBorders>
              <w:top w:val="nil"/>
              <w:bottom w:val="nil"/>
            </w:tcBorders>
          </w:tcPr>
          <w:p w:rsidR="00E37715" w:rsidRPr="00C20F0F" w:rsidRDefault="00E37715" w:rsidP="002E7244">
            <w:pPr>
              <w:tabs>
                <w:tab w:val="left" w:pos="5760"/>
                <w:tab w:val="left" w:pos="7920"/>
              </w:tabs>
              <w:jc w:val="both"/>
              <w:rPr>
                <w:rFonts w:ascii="Tahoma" w:hAnsi="Tahoma" w:cs="Tahoma"/>
              </w:rPr>
            </w:pPr>
            <w:r w:rsidRPr="00C20F0F">
              <w:rPr>
                <w:rFonts w:ascii="Tahoma" w:hAnsi="Tahoma" w:cs="Tahoma"/>
              </w:rPr>
              <w:t xml:space="preserve">Preference points for this bid shall be awarded for: </w:t>
            </w:r>
          </w:p>
          <w:p w:rsidR="00E37715" w:rsidRPr="00C20F0F" w:rsidRDefault="00E37715" w:rsidP="002E7244">
            <w:pPr>
              <w:tabs>
                <w:tab w:val="left" w:pos="5760"/>
                <w:tab w:val="left" w:pos="7920"/>
              </w:tabs>
              <w:jc w:val="both"/>
              <w:rPr>
                <w:rFonts w:ascii="Tahoma" w:hAnsi="Tahoma" w:cs="Tahoma"/>
              </w:rPr>
            </w:pPr>
          </w:p>
          <w:p w:rsidR="00E37715" w:rsidRPr="00C20F0F" w:rsidRDefault="00E37715" w:rsidP="00E37715">
            <w:pPr>
              <w:numPr>
                <w:ilvl w:val="0"/>
                <w:numId w:val="1"/>
              </w:numPr>
              <w:tabs>
                <w:tab w:val="left" w:pos="900"/>
                <w:tab w:val="left" w:pos="7920"/>
              </w:tabs>
              <w:jc w:val="both"/>
              <w:rPr>
                <w:rFonts w:ascii="Tahoma" w:hAnsi="Tahoma" w:cs="Tahoma"/>
              </w:rPr>
            </w:pPr>
            <w:r w:rsidRPr="00C20F0F">
              <w:rPr>
                <w:rFonts w:ascii="Tahoma" w:hAnsi="Tahoma" w:cs="Tahoma"/>
              </w:rPr>
              <w:t>Price; and</w:t>
            </w:r>
          </w:p>
          <w:p w:rsidR="00E37715" w:rsidRPr="00C20F0F" w:rsidRDefault="00E37715" w:rsidP="00E37715">
            <w:pPr>
              <w:numPr>
                <w:ilvl w:val="0"/>
                <w:numId w:val="1"/>
              </w:numPr>
              <w:tabs>
                <w:tab w:val="left" w:pos="900"/>
                <w:tab w:val="left" w:pos="1440"/>
                <w:tab w:val="left" w:pos="7920"/>
              </w:tabs>
              <w:jc w:val="both"/>
              <w:rPr>
                <w:rFonts w:ascii="Tahoma" w:hAnsi="Tahoma" w:cs="Tahoma"/>
              </w:rPr>
            </w:pPr>
            <w:r w:rsidRPr="00C20F0F">
              <w:rPr>
                <w:rFonts w:ascii="Tahoma" w:hAnsi="Tahoma" w:cs="Tahoma"/>
              </w:rPr>
              <w:t>Specific Goal</w:t>
            </w:r>
          </w:p>
          <w:p w:rsidR="00E37715" w:rsidRPr="00C20F0F" w:rsidRDefault="00E37715" w:rsidP="002E7244">
            <w:pPr>
              <w:tabs>
                <w:tab w:val="left" w:pos="900"/>
                <w:tab w:val="left" w:pos="1440"/>
                <w:tab w:val="left" w:pos="7920"/>
              </w:tabs>
              <w:jc w:val="both"/>
              <w:rPr>
                <w:rFonts w:ascii="Tahoma" w:hAnsi="Tahoma" w:cs="Tahoma"/>
              </w:rPr>
            </w:pPr>
          </w:p>
        </w:tc>
      </w:tr>
      <w:tr w:rsidR="00E37715" w:rsidRPr="00C20F0F" w:rsidTr="004110EF">
        <w:trPr>
          <w:trHeight w:val="143"/>
        </w:trPr>
        <w:tc>
          <w:tcPr>
            <w:tcW w:w="539" w:type="dxa"/>
            <w:tcBorders>
              <w:top w:val="nil"/>
              <w:bottom w:val="nil"/>
            </w:tcBorders>
          </w:tcPr>
          <w:p w:rsidR="00E37715" w:rsidRPr="00C20F0F" w:rsidRDefault="00E37715" w:rsidP="002E7244">
            <w:pPr>
              <w:jc w:val="both"/>
              <w:rPr>
                <w:rFonts w:ascii="Tahoma" w:hAnsi="Tahoma" w:cs="Tahoma"/>
                <w:lang w:val="en-ZA"/>
              </w:rPr>
            </w:pPr>
          </w:p>
        </w:tc>
        <w:tc>
          <w:tcPr>
            <w:tcW w:w="10093" w:type="dxa"/>
            <w:tcBorders>
              <w:top w:val="nil"/>
              <w:bottom w:val="nil"/>
            </w:tcBorders>
          </w:tcPr>
          <w:p w:rsidR="00E37715" w:rsidRPr="00C20F0F" w:rsidRDefault="00E37715" w:rsidP="002E7244">
            <w:pPr>
              <w:tabs>
                <w:tab w:val="left" w:pos="900"/>
                <w:tab w:val="left" w:pos="1440"/>
                <w:tab w:val="left" w:pos="7920"/>
              </w:tabs>
              <w:jc w:val="both"/>
              <w:rPr>
                <w:rFonts w:ascii="Tahoma" w:hAnsi="Tahoma" w:cs="Tahoma"/>
              </w:rPr>
            </w:pPr>
            <w:r w:rsidRPr="00C20F0F">
              <w:rPr>
                <w:rFonts w:ascii="Tahoma" w:hAnsi="Tahoma" w:cs="Tahoma"/>
              </w:rPr>
              <w:t>The maximum points for this bid are allocated as follows:</w:t>
            </w:r>
          </w:p>
          <w:p w:rsidR="00E37715" w:rsidRPr="00C20F0F" w:rsidRDefault="00E37715" w:rsidP="002E7244">
            <w:pPr>
              <w:spacing w:line="360" w:lineRule="auto"/>
              <w:jc w:val="both"/>
              <w:rPr>
                <w:rFonts w:ascii="Tahoma" w:hAnsi="Tahoma" w:cs="Tahoma"/>
                <w:b/>
                <w:snapToGrid w:val="0"/>
              </w:rPr>
            </w:pPr>
          </w:p>
        </w:tc>
      </w:tr>
      <w:tr w:rsidR="00E37715" w:rsidRPr="00C20F0F" w:rsidTr="00E156AA">
        <w:trPr>
          <w:trHeight w:val="5484"/>
        </w:trPr>
        <w:tc>
          <w:tcPr>
            <w:tcW w:w="539" w:type="dxa"/>
            <w:tcBorders>
              <w:top w:val="nil"/>
              <w:bottom w:val="single" w:sz="4" w:space="0" w:color="auto"/>
            </w:tcBorders>
          </w:tcPr>
          <w:p w:rsidR="00E37715" w:rsidRPr="00C20F0F" w:rsidRDefault="00E37715" w:rsidP="002E7244">
            <w:pPr>
              <w:jc w:val="both"/>
              <w:rPr>
                <w:rFonts w:ascii="Tahoma" w:hAnsi="Tahoma" w:cs="Tahoma"/>
                <w:lang w:val="en-ZA"/>
              </w:rPr>
            </w:pPr>
          </w:p>
        </w:tc>
        <w:tc>
          <w:tcPr>
            <w:tcW w:w="10093" w:type="dxa"/>
            <w:tcBorders>
              <w:top w:val="nil"/>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1429"/>
            </w:tblGrid>
            <w:tr w:rsidR="00E37715" w:rsidRPr="00C20F0F" w:rsidTr="002E7244">
              <w:trPr>
                <w:trHeight w:val="368"/>
              </w:trPr>
              <w:tc>
                <w:tcPr>
                  <w:tcW w:w="5388" w:type="dxa"/>
                  <w:shd w:val="clear" w:color="auto" w:fill="auto"/>
                </w:tcPr>
                <w:p w:rsidR="00E37715" w:rsidRPr="00C20F0F" w:rsidRDefault="00E37715" w:rsidP="002E7244">
                  <w:pPr>
                    <w:spacing w:line="360" w:lineRule="auto"/>
                    <w:jc w:val="both"/>
                    <w:rPr>
                      <w:rFonts w:ascii="Tahoma" w:hAnsi="Tahoma" w:cs="Tahoma"/>
                      <w:b/>
                      <w:snapToGrid w:val="0"/>
                    </w:rPr>
                  </w:pPr>
                </w:p>
              </w:tc>
              <w:tc>
                <w:tcPr>
                  <w:tcW w:w="1429" w:type="dxa"/>
                  <w:shd w:val="clear" w:color="auto" w:fill="auto"/>
                </w:tcPr>
                <w:p w:rsidR="00E37715" w:rsidRPr="00C20F0F" w:rsidRDefault="00E37715" w:rsidP="002E7244">
                  <w:pPr>
                    <w:spacing w:line="360" w:lineRule="auto"/>
                    <w:jc w:val="both"/>
                    <w:rPr>
                      <w:rFonts w:ascii="Tahoma" w:hAnsi="Tahoma" w:cs="Tahoma"/>
                      <w:b/>
                      <w:snapToGrid w:val="0"/>
                    </w:rPr>
                  </w:pPr>
                  <w:r w:rsidRPr="00C20F0F">
                    <w:rPr>
                      <w:rFonts w:ascii="Tahoma" w:hAnsi="Tahoma" w:cs="Tahoma"/>
                      <w:b/>
                      <w:snapToGrid w:val="0"/>
                    </w:rPr>
                    <w:t>POINTS</w:t>
                  </w:r>
                </w:p>
              </w:tc>
            </w:tr>
            <w:tr w:rsidR="00E37715" w:rsidRPr="00C20F0F" w:rsidTr="002E7244">
              <w:trPr>
                <w:trHeight w:val="384"/>
              </w:trPr>
              <w:tc>
                <w:tcPr>
                  <w:tcW w:w="5388" w:type="dxa"/>
                  <w:shd w:val="clear" w:color="auto" w:fill="auto"/>
                </w:tcPr>
                <w:p w:rsidR="00E37715" w:rsidRPr="00C20F0F" w:rsidRDefault="00E37715" w:rsidP="002E7244">
                  <w:pPr>
                    <w:spacing w:line="360" w:lineRule="auto"/>
                    <w:jc w:val="both"/>
                    <w:rPr>
                      <w:rFonts w:ascii="Tahoma" w:hAnsi="Tahoma" w:cs="Tahoma"/>
                      <w:b/>
                      <w:snapToGrid w:val="0"/>
                    </w:rPr>
                  </w:pPr>
                  <w:r w:rsidRPr="00C20F0F">
                    <w:rPr>
                      <w:rFonts w:ascii="Tahoma" w:hAnsi="Tahoma" w:cs="Tahoma"/>
                      <w:b/>
                      <w:snapToGrid w:val="0"/>
                    </w:rPr>
                    <w:t>PRICE</w:t>
                  </w:r>
                </w:p>
              </w:tc>
              <w:tc>
                <w:tcPr>
                  <w:tcW w:w="1429" w:type="dxa"/>
                  <w:shd w:val="clear" w:color="auto" w:fill="auto"/>
                </w:tcPr>
                <w:p w:rsidR="00E37715" w:rsidRPr="00C20F0F" w:rsidRDefault="00E37715" w:rsidP="002E7244">
                  <w:pPr>
                    <w:spacing w:line="360" w:lineRule="auto"/>
                    <w:jc w:val="both"/>
                    <w:rPr>
                      <w:rFonts w:ascii="Tahoma" w:hAnsi="Tahoma" w:cs="Tahoma"/>
                      <w:b/>
                      <w:snapToGrid w:val="0"/>
                    </w:rPr>
                  </w:pPr>
                  <w:r w:rsidRPr="00C20F0F">
                    <w:rPr>
                      <w:rFonts w:ascii="Tahoma" w:hAnsi="Tahoma" w:cs="Tahoma"/>
                      <w:b/>
                      <w:snapToGrid w:val="0"/>
                    </w:rPr>
                    <w:t>80</w:t>
                  </w:r>
                </w:p>
              </w:tc>
            </w:tr>
            <w:tr w:rsidR="00E37715" w:rsidRPr="00C20F0F" w:rsidTr="002E7244">
              <w:trPr>
                <w:trHeight w:val="368"/>
              </w:trPr>
              <w:tc>
                <w:tcPr>
                  <w:tcW w:w="5388" w:type="dxa"/>
                  <w:shd w:val="clear" w:color="auto" w:fill="auto"/>
                </w:tcPr>
                <w:p w:rsidR="00E37715" w:rsidRPr="00C20F0F" w:rsidRDefault="00E37715" w:rsidP="002E7244">
                  <w:pPr>
                    <w:spacing w:line="360" w:lineRule="auto"/>
                    <w:jc w:val="both"/>
                    <w:rPr>
                      <w:rFonts w:ascii="Tahoma" w:hAnsi="Tahoma" w:cs="Tahoma"/>
                      <w:b/>
                      <w:snapToGrid w:val="0"/>
                    </w:rPr>
                  </w:pPr>
                  <w:r w:rsidRPr="00C20F0F">
                    <w:rPr>
                      <w:rFonts w:ascii="Tahoma" w:hAnsi="Tahoma" w:cs="Tahoma"/>
                      <w:b/>
                    </w:rPr>
                    <w:t>SPECIFIC GOALS</w:t>
                  </w:r>
                </w:p>
              </w:tc>
              <w:tc>
                <w:tcPr>
                  <w:tcW w:w="1429" w:type="dxa"/>
                  <w:shd w:val="clear" w:color="auto" w:fill="auto"/>
                </w:tcPr>
                <w:p w:rsidR="00E37715" w:rsidRPr="00C20F0F" w:rsidRDefault="00E37715" w:rsidP="002E7244">
                  <w:pPr>
                    <w:spacing w:line="360" w:lineRule="auto"/>
                    <w:jc w:val="both"/>
                    <w:rPr>
                      <w:rFonts w:ascii="Tahoma" w:hAnsi="Tahoma" w:cs="Tahoma"/>
                      <w:b/>
                      <w:snapToGrid w:val="0"/>
                    </w:rPr>
                  </w:pPr>
                  <w:r w:rsidRPr="00C20F0F">
                    <w:rPr>
                      <w:rFonts w:ascii="Tahoma" w:hAnsi="Tahoma" w:cs="Tahoma"/>
                      <w:b/>
                      <w:snapToGrid w:val="0"/>
                    </w:rPr>
                    <w:t>20</w:t>
                  </w:r>
                </w:p>
              </w:tc>
            </w:tr>
            <w:tr w:rsidR="00E37715" w:rsidRPr="00C20F0F" w:rsidTr="002E7244">
              <w:trPr>
                <w:trHeight w:val="402"/>
              </w:trPr>
              <w:tc>
                <w:tcPr>
                  <w:tcW w:w="5388" w:type="dxa"/>
                  <w:shd w:val="clear" w:color="auto" w:fill="auto"/>
                </w:tcPr>
                <w:p w:rsidR="00E37715" w:rsidRPr="00C20F0F" w:rsidRDefault="00E37715" w:rsidP="002E7244">
                  <w:pPr>
                    <w:spacing w:line="360" w:lineRule="auto"/>
                    <w:jc w:val="both"/>
                    <w:rPr>
                      <w:rFonts w:ascii="Tahoma" w:hAnsi="Tahoma" w:cs="Tahoma"/>
                      <w:b/>
                    </w:rPr>
                  </w:pPr>
                  <w:r w:rsidRPr="00C20F0F">
                    <w:rPr>
                      <w:rFonts w:ascii="Tahoma" w:hAnsi="Tahoma" w:cs="Tahoma"/>
                      <w:b/>
                    </w:rPr>
                    <w:t>Total points for Price and Specific goals must not exceed</w:t>
                  </w:r>
                </w:p>
              </w:tc>
              <w:tc>
                <w:tcPr>
                  <w:tcW w:w="1429" w:type="dxa"/>
                  <w:shd w:val="clear" w:color="auto" w:fill="auto"/>
                </w:tcPr>
                <w:p w:rsidR="00E37715" w:rsidRPr="00C20F0F" w:rsidRDefault="00E37715" w:rsidP="002E7244">
                  <w:pPr>
                    <w:spacing w:line="360" w:lineRule="auto"/>
                    <w:jc w:val="both"/>
                    <w:rPr>
                      <w:rFonts w:ascii="Tahoma" w:hAnsi="Tahoma" w:cs="Tahoma"/>
                      <w:b/>
                      <w:snapToGrid w:val="0"/>
                    </w:rPr>
                  </w:pPr>
                  <w:r w:rsidRPr="00C20F0F">
                    <w:rPr>
                      <w:rFonts w:ascii="Tahoma" w:hAnsi="Tahoma" w:cs="Tahoma"/>
                      <w:b/>
                      <w:snapToGrid w:val="0"/>
                    </w:rPr>
                    <w:t>100</w:t>
                  </w:r>
                </w:p>
              </w:tc>
            </w:tr>
          </w:tbl>
          <w:p w:rsidR="00E37715" w:rsidRDefault="00E37715" w:rsidP="002E7244">
            <w:pPr>
              <w:spacing w:line="360" w:lineRule="auto"/>
              <w:jc w:val="both"/>
              <w:rPr>
                <w:rFonts w:ascii="Tahoma" w:hAnsi="Tahoma" w:cs="Tahoma"/>
                <w:b/>
                <w:snapToGrid w:val="0"/>
              </w:rPr>
            </w:pPr>
          </w:p>
          <w:p w:rsidR="00E156AA" w:rsidRPr="00ED0C29" w:rsidRDefault="00E156AA" w:rsidP="00E156AA">
            <w:pPr>
              <w:spacing w:after="98" w:line="256" w:lineRule="auto"/>
              <w:rPr>
                <w:rFonts w:ascii="Tahoma" w:hAnsi="Tahoma" w:cs="Tahoma"/>
                <w:color w:val="000000"/>
                <w:lang w:eastAsia="en-ZA"/>
              </w:rPr>
            </w:pPr>
            <w:r w:rsidRPr="00ED0C29">
              <w:rPr>
                <w:rFonts w:ascii="Tahoma" w:hAnsi="Tahoma" w:cs="Tahoma"/>
                <w:color w:val="000000"/>
                <w:lang w:eastAsia="en-ZA"/>
              </w:rPr>
              <w:t xml:space="preserve">The specific goals based on the IDP for Dr JS Moroka local municipality are as per following.   </w:t>
            </w:r>
          </w:p>
          <w:p w:rsidR="00E156AA" w:rsidRPr="00ED0C29" w:rsidRDefault="00E156AA" w:rsidP="006460E8">
            <w:pPr>
              <w:widowControl/>
              <w:numPr>
                <w:ilvl w:val="0"/>
                <w:numId w:val="65"/>
              </w:numPr>
              <w:autoSpaceDE/>
              <w:spacing w:after="105" w:line="256" w:lineRule="auto"/>
              <w:ind w:hanging="720"/>
              <w:jc w:val="both"/>
              <w:rPr>
                <w:rFonts w:ascii="Tahoma" w:hAnsi="Tahoma" w:cs="Tahoma"/>
                <w:color w:val="000000"/>
                <w:lang w:eastAsia="en-ZA"/>
              </w:rPr>
            </w:pPr>
            <w:r w:rsidRPr="00ED0C29">
              <w:rPr>
                <w:rFonts w:ascii="Tahoma" w:hAnsi="Tahoma" w:cs="Tahoma"/>
                <w:color w:val="000000"/>
                <w:lang w:eastAsia="en-ZA"/>
              </w:rPr>
              <w:t xml:space="preserve">Empowerment of women  </w:t>
            </w:r>
          </w:p>
          <w:p w:rsidR="00E156AA" w:rsidRPr="00ED0C29" w:rsidRDefault="00E156AA" w:rsidP="006460E8">
            <w:pPr>
              <w:widowControl/>
              <w:numPr>
                <w:ilvl w:val="0"/>
                <w:numId w:val="65"/>
              </w:numPr>
              <w:autoSpaceDE/>
              <w:spacing w:after="102" w:line="256" w:lineRule="auto"/>
              <w:ind w:hanging="720"/>
              <w:jc w:val="both"/>
              <w:rPr>
                <w:rFonts w:ascii="Tahoma" w:hAnsi="Tahoma" w:cs="Tahoma"/>
                <w:color w:val="000000"/>
                <w:lang w:eastAsia="en-ZA"/>
              </w:rPr>
            </w:pPr>
            <w:r w:rsidRPr="00ED0C29">
              <w:rPr>
                <w:rFonts w:ascii="Tahoma" w:hAnsi="Tahoma" w:cs="Tahoma"/>
                <w:color w:val="000000"/>
                <w:lang w:eastAsia="en-ZA"/>
              </w:rPr>
              <w:t xml:space="preserve">Empowerment of youth </w:t>
            </w:r>
          </w:p>
          <w:p w:rsidR="00E156AA" w:rsidRPr="00ED0C29" w:rsidRDefault="00E156AA" w:rsidP="006460E8">
            <w:pPr>
              <w:widowControl/>
              <w:numPr>
                <w:ilvl w:val="0"/>
                <w:numId w:val="65"/>
              </w:numPr>
              <w:autoSpaceDE/>
              <w:spacing w:after="105" w:line="256" w:lineRule="auto"/>
              <w:ind w:hanging="720"/>
              <w:jc w:val="both"/>
              <w:rPr>
                <w:rFonts w:ascii="Tahoma" w:hAnsi="Tahoma" w:cs="Tahoma"/>
                <w:color w:val="000000"/>
                <w:lang w:eastAsia="en-ZA"/>
              </w:rPr>
            </w:pPr>
            <w:r w:rsidRPr="00ED0C29">
              <w:rPr>
                <w:rFonts w:ascii="Tahoma" w:hAnsi="Tahoma" w:cs="Tahoma"/>
                <w:color w:val="000000"/>
                <w:lang w:eastAsia="en-ZA"/>
              </w:rPr>
              <w:t xml:space="preserve">Empowerment of previously disadvantaged through Race  </w:t>
            </w:r>
          </w:p>
          <w:p w:rsidR="00E156AA" w:rsidRPr="00ED0C29" w:rsidRDefault="00E156AA" w:rsidP="006460E8">
            <w:pPr>
              <w:widowControl/>
              <w:numPr>
                <w:ilvl w:val="0"/>
                <w:numId w:val="65"/>
              </w:numPr>
              <w:autoSpaceDE/>
              <w:spacing w:after="105" w:line="256" w:lineRule="auto"/>
              <w:ind w:hanging="720"/>
              <w:jc w:val="both"/>
              <w:rPr>
                <w:rFonts w:ascii="Tahoma" w:hAnsi="Tahoma" w:cs="Tahoma"/>
                <w:color w:val="000000"/>
                <w:lang w:eastAsia="en-ZA"/>
              </w:rPr>
            </w:pPr>
            <w:r w:rsidRPr="00ED0C29">
              <w:rPr>
                <w:rFonts w:ascii="Tahoma" w:hAnsi="Tahoma" w:cs="Tahoma"/>
                <w:color w:val="000000"/>
                <w:lang w:eastAsia="en-ZA"/>
              </w:rPr>
              <w:t xml:space="preserve">BBBEE status level of contribution  </w:t>
            </w:r>
          </w:p>
          <w:p w:rsidR="00E156AA" w:rsidRPr="00ED0C29" w:rsidRDefault="00E156AA" w:rsidP="006460E8">
            <w:pPr>
              <w:widowControl/>
              <w:numPr>
                <w:ilvl w:val="0"/>
                <w:numId w:val="65"/>
              </w:numPr>
              <w:autoSpaceDE/>
              <w:spacing w:after="105" w:line="256" w:lineRule="auto"/>
              <w:ind w:hanging="720"/>
              <w:jc w:val="both"/>
              <w:rPr>
                <w:rFonts w:ascii="Tahoma" w:hAnsi="Tahoma" w:cs="Tahoma"/>
                <w:color w:val="000000"/>
                <w:lang w:eastAsia="en-ZA"/>
              </w:rPr>
            </w:pPr>
            <w:r w:rsidRPr="00ED0C29">
              <w:rPr>
                <w:rFonts w:ascii="Tahoma" w:hAnsi="Tahoma" w:cs="Tahoma"/>
                <w:color w:val="000000"/>
                <w:lang w:eastAsia="en-ZA"/>
              </w:rPr>
              <w:t xml:space="preserve">Empowerment of business established in the municipal jurisdiction. </w:t>
            </w:r>
          </w:p>
          <w:p w:rsidR="00E156AA" w:rsidRPr="00ED0C29" w:rsidRDefault="00E156AA" w:rsidP="00E156AA">
            <w:pPr>
              <w:spacing w:after="96" w:line="256" w:lineRule="auto"/>
              <w:ind w:left="851"/>
              <w:rPr>
                <w:rFonts w:ascii="Tahoma" w:hAnsi="Tahoma" w:cs="Tahoma"/>
                <w:color w:val="000000"/>
                <w:lang w:eastAsia="en-ZA"/>
              </w:rPr>
            </w:pPr>
            <w:r w:rsidRPr="00ED0C29">
              <w:rPr>
                <w:rFonts w:ascii="Tahoma" w:hAnsi="Tahoma" w:cs="Tahoma"/>
                <w:color w:val="000000"/>
                <w:lang w:eastAsia="en-ZA"/>
              </w:rPr>
              <w:t xml:space="preserve"> </w:t>
            </w:r>
          </w:p>
          <w:p w:rsidR="00E156AA" w:rsidRPr="00F82C26" w:rsidRDefault="00E156AA" w:rsidP="00E156AA">
            <w:pPr>
              <w:spacing w:after="98" w:line="256" w:lineRule="auto"/>
              <w:ind w:left="851"/>
              <w:rPr>
                <w:rFonts w:ascii="Tahoma" w:hAnsi="Tahoma" w:cs="Tahoma"/>
                <w:color w:val="000000"/>
                <w:lang w:eastAsia="en-ZA"/>
              </w:rPr>
            </w:pPr>
            <w:r w:rsidRPr="00F82C26">
              <w:rPr>
                <w:rFonts w:ascii="Tahoma" w:hAnsi="Tahoma" w:cs="Tahoma"/>
                <w:color w:val="000000"/>
                <w:lang w:eastAsia="en-ZA"/>
              </w:rPr>
              <w:t xml:space="preserve">For this </w:t>
            </w:r>
            <w:r w:rsidR="00F82C26" w:rsidRPr="00F82C26">
              <w:rPr>
                <w:rFonts w:ascii="Tahoma" w:hAnsi="Tahoma" w:cs="Tahoma"/>
                <w:color w:val="000000"/>
                <w:lang w:eastAsia="en-ZA"/>
              </w:rPr>
              <w:t>Projects</w:t>
            </w:r>
            <w:r w:rsidRPr="00F82C26">
              <w:rPr>
                <w:rFonts w:ascii="Tahoma" w:hAnsi="Tahoma" w:cs="Tahoma"/>
                <w:color w:val="000000"/>
                <w:lang w:eastAsia="en-ZA"/>
              </w:rPr>
              <w:t xml:space="preserve">, specific goals shall be awarded as follows: </w:t>
            </w:r>
          </w:p>
          <w:p w:rsidR="00E156AA" w:rsidRPr="00F82C26" w:rsidRDefault="00E156AA" w:rsidP="006460E8">
            <w:pPr>
              <w:widowControl/>
              <w:numPr>
                <w:ilvl w:val="0"/>
                <w:numId w:val="65"/>
              </w:numPr>
              <w:autoSpaceDE/>
              <w:spacing w:after="105" w:line="256" w:lineRule="auto"/>
              <w:ind w:hanging="720"/>
              <w:jc w:val="both"/>
              <w:rPr>
                <w:rFonts w:ascii="Tahoma" w:hAnsi="Tahoma" w:cs="Tahoma"/>
                <w:color w:val="000000"/>
                <w:lang w:eastAsia="en-ZA"/>
              </w:rPr>
            </w:pPr>
            <w:r w:rsidRPr="00F82C26">
              <w:rPr>
                <w:rFonts w:ascii="Tahoma" w:hAnsi="Tahoma" w:cs="Tahoma"/>
                <w:color w:val="000000"/>
                <w:lang w:eastAsia="en-ZA"/>
              </w:rPr>
              <w:t xml:space="preserve">Empowerment of previously disadvantage through Race (5 points) </w:t>
            </w:r>
          </w:p>
          <w:p w:rsidR="00E156AA" w:rsidRPr="00F82C26" w:rsidRDefault="00E156AA" w:rsidP="006460E8">
            <w:pPr>
              <w:widowControl/>
              <w:numPr>
                <w:ilvl w:val="0"/>
                <w:numId w:val="65"/>
              </w:numPr>
              <w:autoSpaceDE/>
              <w:spacing w:after="105" w:line="256" w:lineRule="auto"/>
              <w:ind w:hanging="720"/>
              <w:jc w:val="both"/>
              <w:rPr>
                <w:rFonts w:ascii="Tahoma" w:hAnsi="Tahoma" w:cs="Tahoma"/>
                <w:color w:val="000000"/>
                <w:lang w:eastAsia="en-ZA"/>
              </w:rPr>
            </w:pPr>
            <w:r w:rsidRPr="00F82C26">
              <w:rPr>
                <w:rFonts w:ascii="Tahoma" w:hAnsi="Tahoma" w:cs="Tahoma"/>
                <w:color w:val="000000"/>
                <w:lang w:eastAsia="en-ZA"/>
              </w:rPr>
              <w:t xml:space="preserve">Empowerment of women  (5 points) </w:t>
            </w:r>
          </w:p>
          <w:p w:rsidR="00E156AA" w:rsidRPr="00F82C26" w:rsidRDefault="00E156AA" w:rsidP="006460E8">
            <w:pPr>
              <w:widowControl/>
              <w:numPr>
                <w:ilvl w:val="0"/>
                <w:numId w:val="65"/>
              </w:numPr>
              <w:autoSpaceDE/>
              <w:spacing w:after="102" w:line="256" w:lineRule="auto"/>
              <w:ind w:hanging="720"/>
              <w:jc w:val="both"/>
              <w:rPr>
                <w:rFonts w:ascii="Tahoma" w:hAnsi="Tahoma" w:cs="Tahoma"/>
                <w:color w:val="000000"/>
                <w:lang w:eastAsia="en-ZA"/>
              </w:rPr>
            </w:pPr>
            <w:r w:rsidRPr="00F82C26">
              <w:rPr>
                <w:rFonts w:ascii="Tahoma" w:hAnsi="Tahoma" w:cs="Tahoma"/>
                <w:color w:val="000000"/>
                <w:lang w:eastAsia="en-ZA"/>
              </w:rPr>
              <w:t>BBBEE status level of contribution (10 points)</w:t>
            </w:r>
          </w:p>
          <w:p w:rsidR="00E156AA" w:rsidRPr="00C20F0F" w:rsidRDefault="00E156AA" w:rsidP="002E7244">
            <w:pPr>
              <w:spacing w:line="360" w:lineRule="auto"/>
              <w:jc w:val="both"/>
              <w:rPr>
                <w:rFonts w:ascii="Tahoma" w:hAnsi="Tahoma" w:cs="Tahoma"/>
                <w:b/>
                <w:snapToGrid w:val="0"/>
              </w:rPr>
            </w:pPr>
          </w:p>
        </w:tc>
      </w:tr>
      <w:tr w:rsidR="00E37715" w:rsidRPr="00C20F0F" w:rsidTr="004110EF">
        <w:tc>
          <w:tcPr>
            <w:tcW w:w="539" w:type="dxa"/>
          </w:tcPr>
          <w:p w:rsidR="00E37715" w:rsidRPr="00C20F0F" w:rsidRDefault="00E37715" w:rsidP="002E7244">
            <w:pPr>
              <w:jc w:val="both"/>
              <w:rPr>
                <w:rFonts w:ascii="Tahoma" w:hAnsi="Tahoma" w:cs="Tahoma"/>
                <w:lang w:val="en-ZA"/>
              </w:rPr>
            </w:pPr>
            <w:r w:rsidRPr="00C20F0F">
              <w:rPr>
                <w:rFonts w:ascii="Tahoma" w:hAnsi="Tahoma" w:cs="Tahoma"/>
                <w:lang w:val="en-ZA"/>
              </w:rPr>
              <w:t>2</w:t>
            </w:r>
            <w:r>
              <w:rPr>
                <w:rFonts w:ascii="Tahoma" w:hAnsi="Tahoma" w:cs="Tahoma"/>
                <w:lang w:val="en-ZA"/>
              </w:rPr>
              <w:t>1</w:t>
            </w:r>
          </w:p>
        </w:tc>
        <w:tc>
          <w:tcPr>
            <w:tcW w:w="10093" w:type="dxa"/>
          </w:tcPr>
          <w:p w:rsidR="00E37715" w:rsidRPr="00F32C0D" w:rsidRDefault="00E37715" w:rsidP="002E7244">
            <w:pPr>
              <w:spacing w:line="360" w:lineRule="auto"/>
              <w:rPr>
                <w:rFonts w:ascii="Tahoma" w:hAnsi="Tahoma" w:cs="Tahoma"/>
                <w:b/>
              </w:rPr>
            </w:pPr>
            <w:r w:rsidRPr="00C20F0F">
              <w:rPr>
                <w:rFonts w:ascii="Tahoma" w:hAnsi="Tahoma" w:cs="Tahoma"/>
                <w:b/>
              </w:rPr>
              <w:t>The additional conditions of Tender are:</w:t>
            </w:r>
          </w:p>
          <w:p w:rsidR="00E37715" w:rsidRPr="00C20F0F" w:rsidRDefault="00E37715" w:rsidP="002E7244">
            <w:pPr>
              <w:tabs>
                <w:tab w:val="left" w:pos="249"/>
                <w:tab w:val="right" w:leader="dot" w:pos="5358"/>
              </w:tabs>
              <w:spacing w:line="360" w:lineRule="auto"/>
              <w:ind w:left="252" w:hanging="252"/>
              <w:rPr>
                <w:rFonts w:ascii="Tahoma" w:hAnsi="Tahoma" w:cs="Tahoma"/>
              </w:rPr>
            </w:pPr>
            <w:r w:rsidRPr="00C20F0F">
              <w:rPr>
                <w:rFonts w:ascii="Tahoma" w:hAnsi="Tahoma" w:cs="Tahoma"/>
              </w:rPr>
              <w:t xml:space="preserve">1. Dr JS Moroka Local Municipality may also request that the Tenderer </w:t>
            </w:r>
            <w:r>
              <w:rPr>
                <w:rFonts w:ascii="Tahoma" w:hAnsi="Tahoma" w:cs="Tahoma"/>
              </w:rPr>
              <w:t xml:space="preserve">to </w:t>
            </w:r>
            <w:r w:rsidRPr="00C20F0F">
              <w:rPr>
                <w:rFonts w:ascii="Tahoma" w:hAnsi="Tahoma" w:cs="Tahoma"/>
              </w:rPr>
              <w:t>provide written evidence   that his financial, labour and resources are adequate for carrying out the project.</w:t>
            </w:r>
          </w:p>
          <w:p w:rsidR="00E37715" w:rsidRDefault="00E37715" w:rsidP="002E7244">
            <w:pPr>
              <w:tabs>
                <w:tab w:val="left" w:pos="252"/>
              </w:tabs>
              <w:spacing w:line="360" w:lineRule="auto"/>
              <w:ind w:left="252" w:hanging="252"/>
              <w:rPr>
                <w:rFonts w:ascii="Tahoma" w:hAnsi="Tahoma" w:cs="Tahoma"/>
              </w:rPr>
            </w:pPr>
            <w:r w:rsidRPr="00C20F0F">
              <w:rPr>
                <w:rFonts w:ascii="Tahoma" w:hAnsi="Tahoma" w:cs="Tahoma"/>
              </w:rPr>
              <w:t>2. The Dr JS Moroka Local Municipality reserves the right to appoint a firm of chartered accountants and auditors and / or execute any other financial investigations on the financial resources of any Tenderer. The Tenderer shall provide all reasonable assistance in such investigations.</w:t>
            </w:r>
          </w:p>
          <w:p w:rsidR="009D61DF" w:rsidRPr="005E79F3" w:rsidRDefault="00E37715" w:rsidP="009D61DF">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bCs/>
                <w:snapToGrid w:val="0"/>
                <w:sz w:val="40"/>
                <w:szCs w:val="40"/>
                <w:lang w:val="en-GB"/>
              </w:rPr>
            </w:pPr>
            <w:r>
              <w:rPr>
                <w:rFonts w:ascii="Tahoma" w:hAnsi="Tahoma" w:cs="Tahoma"/>
              </w:rPr>
              <w:t xml:space="preserve">3. </w:t>
            </w:r>
            <w:r w:rsidRPr="00510C7F">
              <w:rPr>
                <w:rFonts w:ascii="Tahoma" w:hAnsi="Tahoma" w:cs="Tahoma"/>
              </w:rPr>
              <w:t>DR JS Moroka Local Municipality reserves the right to appoint service provider</w:t>
            </w:r>
            <w:r w:rsidR="009D61DF">
              <w:rPr>
                <w:rFonts w:ascii="Tahoma" w:hAnsi="Tahoma" w:cs="Tahoma"/>
              </w:rPr>
              <w:t xml:space="preserve"> </w:t>
            </w:r>
            <w:r w:rsidR="00251EE3">
              <w:rPr>
                <w:rFonts w:ascii="Tahoma" w:hAnsi="Tahoma" w:cs="Tahoma"/>
              </w:rPr>
              <w:t>for</w:t>
            </w:r>
            <w:r w:rsidR="009D61DF">
              <w:rPr>
                <w:rFonts w:ascii="Tahoma" w:hAnsi="Tahoma" w:cs="Tahoma"/>
              </w:rPr>
              <w:t xml:space="preserve"> Short term Insurance and Risk management services for a period of (3) years</w:t>
            </w:r>
          </w:p>
          <w:p w:rsidR="00E37715" w:rsidRPr="00C20F0F" w:rsidRDefault="00E37715" w:rsidP="002E7244">
            <w:pPr>
              <w:tabs>
                <w:tab w:val="left" w:pos="252"/>
              </w:tabs>
              <w:spacing w:line="360" w:lineRule="auto"/>
              <w:ind w:left="252" w:hanging="252"/>
              <w:rPr>
                <w:rFonts w:ascii="Tahoma" w:hAnsi="Tahoma" w:cs="Tahoma"/>
              </w:rPr>
            </w:pPr>
          </w:p>
        </w:tc>
      </w:tr>
      <w:tr w:rsidR="00E37715" w:rsidRPr="00AA3E0E" w:rsidTr="004110EF">
        <w:tc>
          <w:tcPr>
            <w:tcW w:w="539" w:type="dxa"/>
          </w:tcPr>
          <w:p w:rsidR="00E37715" w:rsidRPr="00AA3E0E" w:rsidRDefault="00E37715" w:rsidP="002E7244">
            <w:pPr>
              <w:jc w:val="both"/>
              <w:rPr>
                <w:rFonts w:ascii="Tahoma" w:hAnsi="Tahoma" w:cs="Tahoma"/>
                <w:lang w:val="en-ZA"/>
              </w:rPr>
            </w:pPr>
            <w:r w:rsidRPr="00AA3E0E">
              <w:rPr>
                <w:rFonts w:ascii="Tahoma" w:hAnsi="Tahoma" w:cs="Tahoma"/>
                <w:lang w:val="en-ZA"/>
              </w:rPr>
              <w:t>22</w:t>
            </w:r>
          </w:p>
        </w:tc>
        <w:tc>
          <w:tcPr>
            <w:tcW w:w="10093" w:type="dxa"/>
          </w:tcPr>
          <w:p w:rsidR="00E37715" w:rsidRPr="00AA3E0E" w:rsidRDefault="00E37715" w:rsidP="002E7244">
            <w:pPr>
              <w:pStyle w:val="Default"/>
              <w:rPr>
                <w:rFonts w:ascii="Tahoma" w:hAnsi="Tahoma" w:cs="Tahoma"/>
                <w:b/>
                <w:bCs/>
                <w:sz w:val="22"/>
                <w:szCs w:val="22"/>
              </w:rPr>
            </w:pPr>
            <w:r w:rsidRPr="00AA3E0E">
              <w:rPr>
                <w:rFonts w:ascii="Tahoma" w:hAnsi="Tahoma" w:cs="Tahoma"/>
                <w:b/>
                <w:bCs/>
                <w:sz w:val="22"/>
                <w:szCs w:val="22"/>
              </w:rPr>
              <w:t xml:space="preserve">Technical adjudication and General Criteria </w:t>
            </w:r>
          </w:p>
          <w:p w:rsidR="00E37715" w:rsidRPr="00AA3E0E" w:rsidRDefault="00E37715" w:rsidP="002E7244">
            <w:pPr>
              <w:spacing w:line="360" w:lineRule="auto"/>
              <w:rPr>
                <w:rFonts w:ascii="Tahoma" w:hAnsi="Tahoma" w:cs="Tahoma"/>
              </w:rPr>
            </w:pPr>
          </w:p>
          <w:p w:rsidR="00E37715" w:rsidRPr="00AA3E0E" w:rsidRDefault="00E37715" w:rsidP="002E7244">
            <w:pPr>
              <w:spacing w:line="360" w:lineRule="auto"/>
              <w:rPr>
                <w:rFonts w:ascii="Tahoma" w:hAnsi="Tahoma" w:cs="Tahoma"/>
              </w:rPr>
            </w:pPr>
            <w:r w:rsidRPr="00AA3E0E">
              <w:rPr>
                <w:rFonts w:ascii="Tahoma" w:hAnsi="Tahoma" w:cs="Tahoma"/>
              </w:rPr>
              <w:t>Tenders will be adjudicated in terms of inter alia:</w:t>
            </w:r>
          </w:p>
          <w:p w:rsidR="00E37715" w:rsidRPr="00AA3E0E" w:rsidRDefault="00E37715" w:rsidP="002E7244">
            <w:pPr>
              <w:spacing w:line="360" w:lineRule="auto"/>
              <w:rPr>
                <w:rFonts w:ascii="Tahoma" w:hAnsi="Tahoma" w:cs="Tahoma"/>
              </w:rPr>
            </w:pPr>
            <w:r w:rsidRPr="00AA3E0E">
              <w:rPr>
                <w:rFonts w:ascii="Tahoma" w:hAnsi="Tahoma" w:cs="Tahoma"/>
              </w:rPr>
              <w:t> Compliance with Tender conditions</w:t>
            </w:r>
          </w:p>
          <w:p w:rsidR="00E37715" w:rsidRPr="00AA3E0E" w:rsidRDefault="00E37715" w:rsidP="002E7244">
            <w:pPr>
              <w:spacing w:line="360" w:lineRule="auto"/>
              <w:rPr>
                <w:rFonts w:ascii="Tahoma" w:hAnsi="Tahoma" w:cs="Tahoma"/>
              </w:rPr>
            </w:pPr>
            <w:r w:rsidRPr="00AA3E0E">
              <w:rPr>
                <w:rFonts w:ascii="Tahoma" w:hAnsi="Tahoma" w:cs="Tahoma"/>
              </w:rPr>
              <w:t> Technical specifications</w:t>
            </w:r>
          </w:p>
          <w:p w:rsidR="00E37715" w:rsidRPr="00AA3E0E" w:rsidRDefault="00E37715" w:rsidP="002E7244">
            <w:pPr>
              <w:spacing w:line="360" w:lineRule="auto"/>
              <w:rPr>
                <w:rFonts w:ascii="Tahoma" w:hAnsi="Tahoma" w:cs="Tahoma"/>
              </w:rPr>
            </w:pPr>
            <w:r w:rsidRPr="00AA3E0E">
              <w:rPr>
                <w:rFonts w:ascii="Tahoma" w:hAnsi="Tahoma" w:cs="Tahoma"/>
              </w:rPr>
              <w:t>If the Tenderer does not comply with the Tender Conditions, the Tenderer may be rejected. If technical specifications are not met, the Tender may also be rejected.</w:t>
            </w:r>
          </w:p>
          <w:p w:rsidR="00E37715" w:rsidRPr="00AA3E0E" w:rsidRDefault="00E37715" w:rsidP="002E7244">
            <w:pPr>
              <w:spacing w:line="360" w:lineRule="auto"/>
              <w:rPr>
                <w:rFonts w:ascii="Tahoma" w:hAnsi="Tahoma" w:cs="Tahoma"/>
              </w:rPr>
            </w:pPr>
          </w:p>
          <w:p w:rsidR="00E37715" w:rsidRPr="00AA3E0E" w:rsidRDefault="00E37715" w:rsidP="002E7244">
            <w:pPr>
              <w:spacing w:line="360" w:lineRule="auto"/>
              <w:rPr>
                <w:rFonts w:ascii="Tahoma" w:hAnsi="Tahoma" w:cs="Tahoma"/>
              </w:rPr>
            </w:pPr>
            <w:r w:rsidRPr="00AA3E0E">
              <w:rPr>
                <w:rFonts w:ascii="Tahoma" w:hAnsi="Tahoma" w:cs="Tahoma"/>
              </w:rPr>
              <w:t>With regard to the above, certain actions or errors are unacceptable and shall be an automatic REJECTION OF THE TENDER, for example</w:t>
            </w:r>
          </w:p>
          <w:p w:rsidR="00E37715" w:rsidRPr="00AA3E0E" w:rsidRDefault="00E37715" w:rsidP="002E7244">
            <w:pPr>
              <w:spacing w:line="360" w:lineRule="auto"/>
              <w:rPr>
                <w:rFonts w:ascii="Tahoma" w:hAnsi="Tahoma" w:cs="Tahoma"/>
              </w:rPr>
            </w:pPr>
            <w:r w:rsidRPr="00AA3E0E">
              <w:rPr>
                <w:rFonts w:ascii="Tahoma" w:hAnsi="Tahoma" w:cs="Tahoma"/>
              </w:rPr>
              <w:t> Failure to attach a copy of a Valid Tax Clearance Certificates. (Copy of a letter from SARS indicating Tenderer’s SARS reference or login number and pin must be attached to the Tender document).</w:t>
            </w:r>
          </w:p>
          <w:p w:rsidR="00E37715" w:rsidRPr="00AA3E0E" w:rsidRDefault="00E37715" w:rsidP="002E7244">
            <w:pPr>
              <w:spacing w:line="360" w:lineRule="auto"/>
              <w:rPr>
                <w:rFonts w:ascii="Tahoma" w:hAnsi="Tahoma" w:cs="Tahoma"/>
              </w:rPr>
            </w:pPr>
            <w:r w:rsidRPr="00AA3E0E">
              <w:rPr>
                <w:rFonts w:ascii="Tahoma" w:hAnsi="Tahoma" w:cs="Tahoma"/>
              </w:rPr>
              <w:t> CK Document.</w:t>
            </w:r>
          </w:p>
          <w:p w:rsidR="00E37715" w:rsidRPr="00AA3E0E" w:rsidRDefault="00E37715" w:rsidP="002E7244">
            <w:pPr>
              <w:spacing w:line="360" w:lineRule="auto"/>
              <w:rPr>
                <w:rFonts w:ascii="Tahoma" w:hAnsi="Tahoma" w:cs="Tahoma"/>
              </w:rPr>
            </w:pPr>
            <w:r w:rsidRPr="00AA3E0E">
              <w:rPr>
                <w:rFonts w:ascii="Tahoma" w:hAnsi="Tahoma" w:cs="Tahoma"/>
              </w:rPr>
              <w:t xml:space="preserve"> CSD </w:t>
            </w:r>
            <w:r w:rsidR="001C27A5" w:rsidRPr="00AA3E0E">
              <w:rPr>
                <w:rFonts w:ascii="Tahoma" w:hAnsi="Tahoma" w:cs="Tahoma"/>
              </w:rPr>
              <w:t xml:space="preserve">Full </w:t>
            </w:r>
            <w:r w:rsidRPr="00AA3E0E">
              <w:rPr>
                <w:rFonts w:ascii="Tahoma" w:hAnsi="Tahoma" w:cs="Tahoma"/>
              </w:rPr>
              <w:t>Report.</w:t>
            </w:r>
          </w:p>
          <w:p w:rsidR="00E37715" w:rsidRPr="00AA3E0E" w:rsidRDefault="00E37715" w:rsidP="002E7244">
            <w:pPr>
              <w:spacing w:line="360" w:lineRule="auto"/>
              <w:rPr>
                <w:rFonts w:ascii="Tahoma" w:hAnsi="Tahoma" w:cs="Tahoma"/>
              </w:rPr>
            </w:pPr>
            <w:r w:rsidRPr="00AA3E0E">
              <w:rPr>
                <w:rFonts w:ascii="Tahoma" w:hAnsi="Tahoma" w:cs="Tahoma"/>
              </w:rPr>
              <w:t> Pages not duly completed, removed from the Tender document, and have therefore</w:t>
            </w:r>
          </w:p>
          <w:p w:rsidR="00E37715" w:rsidRPr="00AA3E0E" w:rsidRDefault="00E37715" w:rsidP="002E7244">
            <w:pPr>
              <w:spacing w:line="360" w:lineRule="auto"/>
              <w:rPr>
                <w:rFonts w:ascii="Tahoma" w:hAnsi="Tahoma" w:cs="Tahoma"/>
              </w:rPr>
            </w:pPr>
            <w:r w:rsidRPr="00AA3E0E">
              <w:rPr>
                <w:rFonts w:ascii="Tahoma" w:hAnsi="Tahoma" w:cs="Tahoma"/>
              </w:rPr>
              <w:t>not been submitted.</w:t>
            </w:r>
          </w:p>
          <w:p w:rsidR="00E37715" w:rsidRPr="00AA3E0E" w:rsidRDefault="00E37715" w:rsidP="002E7244">
            <w:pPr>
              <w:spacing w:line="360" w:lineRule="auto"/>
              <w:rPr>
                <w:rFonts w:ascii="Tahoma" w:hAnsi="Tahoma" w:cs="Tahoma"/>
              </w:rPr>
            </w:pPr>
            <w:r w:rsidRPr="00AA3E0E">
              <w:rPr>
                <w:rFonts w:ascii="Tahoma" w:hAnsi="Tahoma" w:cs="Tahoma"/>
              </w:rPr>
              <w:t> If tender document is not fully completed as required and as stipulated in the tender data.</w:t>
            </w:r>
          </w:p>
          <w:p w:rsidR="00E37715" w:rsidRPr="00AA3E0E" w:rsidRDefault="00E37715" w:rsidP="002E7244">
            <w:pPr>
              <w:spacing w:line="360" w:lineRule="auto"/>
              <w:rPr>
                <w:rFonts w:ascii="Tahoma" w:hAnsi="Tahoma" w:cs="Tahoma"/>
              </w:rPr>
            </w:pPr>
            <w:r w:rsidRPr="00AA3E0E">
              <w:rPr>
                <w:rFonts w:ascii="Tahoma" w:hAnsi="Tahoma" w:cs="Tahoma"/>
              </w:rPr>
              <w:t xml:space="preserve"> Scratching out without </w:t>
            </w:r>
            <w:r w:rsidR="001C27A5" w:rsidRPr="00AA3E0E">
              <w:rPr>
                <w:rFonts w:ascii="Tahoma" w:hAnsi="Tahoma" w:cs="Tahoma"/>
              </w:rPr>
              <w:t>initialing</w:t>
            </w:r>
            <w:r w:rsidRPr="00AA3E0E">
              <w:rPr>
                <w:rFonts w:ascii="Tahoma" w:hAnsi="Tahoma" w:cs="Tahoma"/>
              </w:rPr>
              <w:t xml:space="preserve"> next to the amended rates or information.</w:t>
            </w:r>
          </w:p>
          <w:p w:rsidR="00E37715" w:rsidRPr="00AA3E0E" w:rsidRDefault="00E37715" w:rsidP="002E7244">
            <w:pPr>
              <w:spacing w:line="360" w:lineRule="auto"/>
              <w:rPr>
                <w:rFonts w:ascii="Tahoma" w:hAnsi="Tahoma" w:cs="Tahoma"/>
              </w:rPr>
            </w:pPr>
            <w:r w:rsidRPr="00AA3E0E">
              <w:rPr>
                <w:rFonts w:ascii="Tahoma" w:hAnsi="Tahoma" w:cs="Tahoma"/>
              </w:rPr>
              <w:t> Writing over / painting out rates / the use of tippex or any erasable ink, e.g. pencil.</w:t>
            </w:r>
          </w:p>
          <w:p w:rsidR="00E37715" w:rsidRPr="00AA3E0E" w:rsidRDefault="00E37715" w:rsidP="002E7244">
            <w:pPr>
              <w:spacing w:line="360" w:lineRule="auto"/>
              <w:rPr>
                <w:rFonts w:ascii="Tahoma" w:hAnsi="Tahoma" w:cs="Tahoma"/>
              </w:rPr>
            </w:pPr>
            <w:r w:rsidRPr="00AA3E0E">
              <w:rPr>
                <w:rFonts w:ascii="Tahoma" w:hAnsi="Tahoma" w:cs="Tahoma"/>
              </w:rPr>
              <w:t xml:space="preserve"> The Tender has not been properly signed by a party having the authority to do so, according to the Form D – “Authority for </w:t>
            </w:r>
            <w:r w:rsidR="001C27A5" w:rsidRPr="00AA3E0E">
              <w:rPr>
                <w:rFonts w:ascii="Tahoma" w:hAnsi="Tahoma" w:cs="Tahoma"/>
              </w:rPr>
              <w:t>Signatory.</w:t>
            </w:r>
            <w:r w:rsidRPr="00AA3E0E">
              <w:rPr>
                <w:rFonts w:ascii="Tahoma" w:hAnsi="Tahoma" w:cs="Tahoma"/>
              </w:rPr>
              <w:t>”</w:t>
            </w:r>
          </w:p>
          <w:p w:rsidR="00E37715" w:rsidRPr="00AA3E0E" w:rsidRDefault="00E37715" w:rsidP="002E7244">
            <w:pPr>
              <w:spacing w:line="360" w:lineRule="auto"/>
              <w:rPr>
                <w:rFonts w:ascii="Tahoma" w:hAnsi="Tahoma" w:cs="Tahoma"/>
              </w:rPr>
            </w:pPr>
            <w:r w:rsidRPr="00AA3E0E">
              <w:rPr>
                <w:rFonts w:ascii="Tahoma" w:hAnsi="Tahoma" w:cs="Tahoma"/>
              </w:rPr>
              <w:t> Particulars required in respect of the Tender have not been provided – non-compliance of Tender requirements and/or specifications.</w:t>
            </w:r>
          </w:p>
          <w:p w:rsidR="00E37715" w:rsidRPr="00AA3E0E" w:rsidRDefault="00E37715" w:rsidP="002E7244">
            <w:pPr>
              <w:spacing w:line="360" w:lineRule="auto"/>
              <w:rPr>
                <w:rFonts w:ascii="Tahoma" w:hAnsi="Tahoma" w:cs="Tahoma"/>
              </w:rPr>
            </w:pPr>
            <w:r w:rsidRPr="00AA3E0E">
              <w:rPr>
                <w:rFonts w:ascii="Tahoma" w:hAnsi="Tahoma" w:cs="Tahoma"/>
              </w:rPr>
              <w:t> Failure to attach required and specified documents.</w:t>
            </w:r>
          </w:p>
          <w:p w:rsidR="00E37715" w:rsidRPr="00AA3E0E" w:rsidRDefault="00E37715" w:rsidP="002E7244">
            <w:pPr>
              <w:spacing w:line="360" w:lineRule="auto"/>
              <w:rPr>
                <w:rFonts w:ascii="Tahoma" w:hAnsi="Tahoma" w:cs="Tahoma"/>
              </w:rPr>
            </w:pPr>
            <w:r w:rsidRPr="00AA3E0E">
              <w:rPr>
                <w:rFonts w:ascii="Tahoma" w:hAnsi="Tahoma" w:cs="Tahoma"/>
              </w:rPr>
              <w:t> The Tender has been submitted after the relevant closing date and time.</w:t>
            </w:r>
          </w:p>
          <w:p w:rsidR="00E37715" w:rsidRPr="00AA3E0E" w:rsidRDefault="00E37715" w:rsidP="002E7244">
            <w:pPr>
              <w:spacing w:line="360" w:lineRule="auto"/>
              <w:rPr>
                <w:rFonts w:ascii="Tahoma" w:hAnsi="Tahoma" w:cs="Tahoma"/>
              </w:rPr>
            </w:pPr>
            <w:r w:rsidRPr="00AA3E0E">
              <w:rPr>
                <w:rFonts w:ascii="Tahoma" w:hAnsi="Tahoma" w:cs="Tahoma"/>
              </w:rPr>
              <w:t> Failure to complete and sign Form C1.1 Form of Offer and Acceptance</w:t>
            </w:r>
          </w:p>
          <w:p w:rsidR="00E37715" w:rsidRPr="00AA3E0E" w:rsidRDefault="00E37715" w:rsidP="002E7244">
            <w:pPr>
              <w:spacing w:line="360" w:lineRule="auto"/>
              <w:rPr>
                <w:rFonts w:ascii="Tahoma" w:hAnsi="Tahoma" w:cs="Tahoma"/>
              </w:rPr>
            </w:pPr>
            <w:r w:rsidRPr="00AA3E0E">
              <w:rPr>
                <w:rFonts w:ascii="Tahoma" w:hAnsi="Tahoma" w:cs="Tahoma"/>
              </w:rPr>
              <w:t> If any municipal rates and taxes or municipal service charges owed by th</w:t>
            </w:r>
            <w:r w:rsidR="00B27CC1">
              <w:rPr>
                <w:rFonts w:ascii="Tahoma" w:hAnsi="Tahoma" w:cs="Tahoma"/>
              </w:rPr>
              <w:t>e company</w:t>
            </w:r>
            <w:r w:rsidRPr="00AA3E0E">
              <w:rPr>
                <w:rFonts w:ascii="Tahoma" w:hAnsi="Tahoma" w:cs="Tahoma"/>
              </w:rPr>
              <w:t xml:space="preserve"> or any of its directors to the municipality, or to any other municipality or municipal entity, are in arrears for more than </w:t>
            </w:r>
            <w:r w:rsidR="00E51266" w:rsidRPr="00AA3E0E">
              <w:rPr>
                <w:rFonts w:ascii="Tahoma" w:hAnsi="Tahoma" w:cs="Tahoma"/>
              </w:rPr>
              <w:t>one</w:t>
            </w:r>
            <w:r w:rsidRPr="00AA3E0E">
              <w:rPr>
                <w:rFonts w:ascii="Tahoma" w:hAnsi="Tahoma" w:cs="Tahoma"/>
              </w:rPr>
              <w:t xml:space="preserve"> month (</w:t>
            </w:r>
            <w:r w:rsidR="00E51266" w:rsidRPr="00AA3E0E">
              <w:rPr>
                <w:rFonts w:ascii="Tahoma" w:hAnsi="Tahoma" w:cs="Tahoma"/>
              </w:rPr>
              <w:t>3</w:t>
            </w:r>
            <w:r w:rsidRPr="00AA3E0E">
              <w:rPr>
                <w:rFonts w:ascii="Tahoma" w:hAnsi="Tahoma" w:cs="Tahoma"/>
              </w:rPr>
              <w:t>0 days).</w:t>
            </w:r>
          </w:p>
          <w:p w:rsidR="00E37715" w:rsidRPr="00AA3E0E" w:rsidRDefault="00E37715" w:rsidP="002E7244">
            <w:pPr>
              <w:spacing w:line="360" w:lineRule="auto"/>
              <w:rPr>
                <w:rFonts w:ascii="Tahoma" w:hAnsi="Tahoma" w:cs="Tahoma"/>
              </w:rPr>
            </w:pPr>
            <w:r w:rsidRPr="00AA3E0E">
              <w:rPr>
                <w:rFonts w:ascii="Tahoma" w:hAnsi="Tahoma" w:cs="Tahoma"/>
              </w:rPr>
              <w:t> If any Tenderer who during the last five years has failed to perform satisfactorily on a previous contract with the municipality or any other organ of state after written notice was given to that Tenderer</w:t>
            </w:r>
            <w:r w:rsidR="00E51266" w:rsidRPr="00AA3E0E">
              <w:rPr>
                <w:rFonts w:ascii="Tahoma" w:hAnsi="Tahoma" w:cs="Tahoma"/>
              </w:rPr>
              <w:t>.</w:t>
            </w:r>
          </w:p>
          <w:p w:rsidR="00E807A1" w:rsidRPr="00AA3E0E" w:rsidRDefault="00E807A1" w:rsidP="002E7244">
            <w:pPr>
              <w:spacing w:line="360" w:lineRule="auto"/>
              <w:rPr>
                <w:rFonts w:ascii="Tahoma" w:hAnsi="Tahoma" w:cs="Tahoma"/>
              </w:rPr>
            </w:pPr>
            <w:r w:rsidRPr="00AA3E0E">
              <w:rPr>
                <w:rFonts w:ascii="Tahoma" w:hAnsi="Tahoma" w:cs="Tahoma"/>
              </w:rPr>
              <w:t xml:space="preserve"> </w:t>
            </w:r>
            <w:r w:rsidRPr="00B27CC1">
              <w:rPr>
                <w:rFonts w:ascii="Tahoma" w:hAnsi="Tahoma" w:cs="Tahoma"/>
              </w:rPr>
              <w:t>If any Tenderer who did not include three audited Annual Financial Statements for the past three financial years</w:t>
            </w:r>
            <w:r w:rsidR="00BF28CB" w:rsidRPr="00B27CC1">
              <w:rPr>
                <w:rFonts w:ascii="Tahoma" w:hAnsi="Tahoma" w:cs="Tahoma"/>
              </w:rPr>
              <w:t xml:space="preserve"> stating that the business is going concern.</w:t>
            </w:r>
          </w:p>
        </w:tc>
      </w:tr>
      <w:tr w:rsidR="00E37715" w:rsidRPr="00AA3E0E" w:rsidTr="004110EF">
        <w:tc>
          <w:tcPr>
            <w:tcW w:w="539" w:type="dxa"/>
          </w:tcPr>
          <w:p w:rsidR="00E37715" w:rsidRPr="00AA3E0E" w:rsidRDefault="00E37715" w:rsidP="002E7244">
            <w:pPr>
              <w:jc w:val="both"/>
              <w:rPr>
                <w:rFonts w:ascii="Tahoma" w:hAnsi="Tahoma" w:cs="Tahoma"/>
                <w:lang w:val="en-ZA"/>
              </w:rPr>
            </w:pPr>
          </w:p>
        </w:tc>
        <w:tc>
          <w:tcPr>
            <w:tcW w:w="10093" w:type="dxa"/>
          </w:tcPr>
          <w:p w:rsidR="00E37715" w:rsidRPr="00AA3E0E" w:rsidRDefault="00E37715" w:rsidP="002E7244">
            <w:pPr>
              <w:pStyle w:val="Default"/>
              <w:rPr>
                <w:rFonts w:ascii="Tahoma" w:hAnsi="Tahoma" w:cs="Tahoma"/>
                <w:sz w:val="22"/>
                <w:szCs w:val="22"/>
              </w:rPr>
            </w:pPr>
            <w:r w:rsidRPr="00AA3E0E">
              <w:rPr>
                <w:rFonts w:ascii="Tahoma" w:hAnsi="Tahoma" w:cs="Tahoma"/>
                <w:sz w:val="22"/>
                <w:szCs w:val="22"/>
              </w:rPr>
              <w:t>Staffing profile</w:t>
            </w:r>
          </w:p>
          <w:p w:rsidR="00E37715" w:rsidRPr="00AA3E0E" w:rsidRDefault="00E37715" w:rsidP="002E7244">
            <w:pPr>
              <w:pStyle w:val="Default"/>
              <w:rPr>
                <w:rFonts w:ascii="Tahoma" w:hAnsi="Tahoma" w:cs="Tahoma"/>
                <w:sz w:val="22"/>
                <w:szCs w:val="22"/>
              </w:rPr>
            </w:pPr>
          </w:p>
          <w:p w:rsidR="00E37715" w:rsidRPr="00AA3E0E" w:rsidRDefault="00E37715" w:rsidP="002E7244">
            <w:pPr>
              <w:pStyle w:val="Default"/>
              <w:rPr>
                <w:rFonts w:ascii="Tahoma" w:hAnsi="Tahoma" w:cs="Tahoma"/>
                <w:sz w:val="22"/>
                <w:szCs w:val="22"/>
              </w:rPr>
            </w:pPr>
            <w:r w:rsidRPr="00AA3E0E">
              <w:rPr>
                <w:rFonts w:ascii="Tahoma" w:hAnsi="Tahoma" w:cs="Tahoma"/>
                <w:sz w:val="22"/>
                <w:szCs w:val="22"/>
              </w:rPr>
              <w:t>Evaluation of the Tenderer’s position in terms of:</w:t>
            </w:r>
          </w:p>
          <w:p w:rsidR="00E37715" w:rsidRPr="00AA3E0E" w:rsidRDefault="00E37715" w:rsidP="002E7244">
            <w:pPr>
              <w:pStyle w:val="Default"/>
              <w:rPr>
                <w:rFonts w:ascii="Tahoma" w:hAnsi="Tahoma" w:cs="Tahoma"/>
                <w:b/>
                <w:bCs/>
                <w:sz w:val="22"/>
                <w:szCs w:val="22"/>
              </w:rPr>
            </w:pPr>
            <w:r w:rsidRPr="00AA3E0E">
              <w:rPr>
                <w:rFonts w:ascii="Tahoma" w:hAnsi="Tahoma" w:cs="Tahoma"/>
                <w:sz w:val="22"/>
                <w:szCs w:val="22"/>
              </w:rPr>
              <w:t> Staff will be applicable for this tender.</w:t>
            </w:r>
          </w:p>
        </w:tc>
      </w:tr>
      <w:tr w:rsidR="00E37715" w:rsidRPr="00AA3E0E" w:rsidTr="004110EF">
        <w:tc>
          <w:tcPr>
            <w:tcW w:w="539" w:type="dxa"/>
          </w:tcPr>
          <w:p w:rsidR="00E37715" w:rsidRPr="00AA3E0E" w:rsidRDefault="00E37715" w:rsidP="002E7244">
            <w:pPr>
              <w:jc w:val="both"/>
              <w:rPr>
                <w:rFonts w:ascii="Tahoma" w:hAnsi="Tahoma" w:cs="Tahoma"/>
                <w:lang w:val="en-ZA"/>
              </w:rPr>
            </w:pPr>
          </w:p>
        </w:tc>
        <w:tc>
          <w:tcPr>
            <w:tcW w:w="10093" w:type="dxa"/>
          </w:tcPr>
          <w:p w:rsidR="00E37715" w:rsidRPr="00AA3E0E" w:rsidRDefault="00E37715" w:rsidP="002E7244">
            <w:pPr>
              <w:pStyle w:val="Default"/>
              <w:rPr>
                <w:rFonts w:ascii="Tahoma" w:hAnsi="Tahoma" w:cs="Tahoma"/>
                <w:sz w:val="22"/>
                <w:szCs w:val="22"/>
              </w:rPr>
            </w:pPr>
            <w:r w:rsidRPr="00AA3E0E">
              <w:rPr>
                <w:rFonts w:ascii="Tahoma" w:hAnsi="Tahoma" w:cs="Tahoma"/>
                <w:sz w:val="22"/>
                <w:szCs w:val="22"/>
              </w:rPr>
              <w:t>Previous experience</w:t>
            </w:r>
            <w:r w:rsidR="00BF28CB" w:rsidRPr="00AA3E0E">
              <w:rPr>
                <w:rFonts w:ascii="Tahoma" w:hAnsi="Tahoma" w:cs="Tahoma"/>
                <w:sz w:val="22"/>
                <w:szCs w:val="22"/>
              </w:rPr>
              <w:t>.</w:t>
            </w:r>
          </w:p>
          <w:p w:rsidR="00E37715" w:rsidRPr="00AA3E0E" w:rsidRDefault="00E37715" w:rsidP="002E7244">
            <w:pPr>
              <w:pStyle w:val="Default"/>
              <w:rPr>
                <w:rFonts w:ascii="Tahoma" w:hAnsi="Tahoma" w:cs="Tahoma"/>
                <w:b/>
                <w:bCs/>
                <w:sz w:val="22"/>
                <w:szCs w:val="22"/>
              </w:rPr>
            </w:pPr>
            <w:r w:rsidRPr="00AA3E0E">
              <w:rPr>
                <w:rFonts w:ascii="Tahoma" w:hAnsi="Tahoma" w:cs="Tahoma"/>
                <w:sz w:val="22"/>
                <w:szCs w:val="22"/>
              </w:rPr>
              <w:t> The procedure for the evaluation of responsive Bids will be on the minimum number of projects specified in this document, in terms of functionality.</w:t>
            </w:r>
          </w:p>
        </w:tc>
      </w:tr>
      <w:tr w:rsidR="00E37715" w:rsidRPr="00AA3E0E" w:rsidTr="004110EF">
        <w:tc>
          <w:tcPr>
            <w:tcW w:w="539" w:type="dxa"/>
          </w:tcPr>
          <w:p w:rsidR="00E37715" w:rsidRPr="00AA3E0E" w:rsidRDefault="00E37715" w:rsidP="002E7244">
            <w:pPr>
              <w:jc w:val="both"/>
              <w:rPr>
                <w:rFonts w:ascii="Tahoma" w:hAnsi="Tahoma" w:cs="Tahoma"/>
                <w:lang w:val="en-ZA"/>
              </w:rPr>
            </w:pPr>
          </w:p>
        </w:tc>
        <w:tc>
          <w:tcPr>
            <w:tcW w:w="10093" w:type="dxa"/>
          </w:tcPr>
          <w:p w:rsidR="00E37715" w:rsidRPr="00AA3E0E" w:rsidRDefault="00E37715" w:rsidP="002E7244">
            <w:pPr>
              <w:pStyle w:val="Default"/>
              <w:rPr>
                <w:rFonts w:ascii="Tahoma" w:hAnsi="Tahoma" w:cs="Tahoma"/>
                <w:b/>
                <w:bCs/>
                <w:sz w:val="22"/>
                <w:szCs w:val="22"/>
              </w:rPr>
            </w:pPr>
            <w:r w:rsidRPr="00AA3E0E">
              <w:rPr>
                <w:rFonts w:ascii="Tahoma" w:hAnsi="Tahoma" w:cs="Tahoma"/>
                <w:sz w:val="22"/>
                <w:szCs w:val="22"/>
              </w:rPr>
              <w:t>The tenderer shall provide documentation of company experience of each member of the related projects.</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Detailed</w:t>
            </w:r>
            <w:r w:rsidRPr="00AA3E0E">
              <w:rPr>
                <w:rFonts w:ascii="Tahoma" w:hAnsi="Tahoma" w:cs="Tahoma"/>
                <w:spacing w:val="-7"/>
                <w:sz w:val="22"/>
                <w:szCs w:val="22"/>
              </w:rPr>
              <w:t xml:space="preserve"> </w:t>
            </w:r>
            <w:r w:rsidRPr="00AA3E0E">
              <w:rPr>
                <w:rFonts w:ascii="Tahoma" w:hAnsi="Tahoma" w:cs="Tahoma"/>
                <w:sz w:val="22"/>
                <w:szCs w:val="22"/>
              </w:rPr>
              <w:t>Approach</w:t>
            </w:r>
            <w:r w:rsidRPr="00AA3E0E">
              <w:rPr>
                <w:rFonts w:ascii="Tahoma" w:hAnsi="Tahoma" w:cs="Tahoma"/>
                <w:spacing w:val="-7"/>
                <w:sz w:val="22"/>
                <w:szCs w:val="22"/>
              </w:rPr>
              <w:t xml:space="preserve"> </w:t>
            </w:r>
            <w:r w:rsidRPr="00AA3E0E">
              <w:rPr>
                <w:rFonts w:ascii="Tahoma" w:hAnsi="Tahoma" w:cs="Tahoma"/>
                <w:sz w:val="22"/>
                <w:szCs w:val="22"/>
              </w:rPr>
              <w:t>and</w:t>
            </w:r>
            <w:r w:rsidRPr="00AA3E0E">
              <w:rPr>
                <w:rFonts w:ascii="Tahoma" w:hAnsi="Tahoma" w:cs="Tahoma"/>
                <w:spacing w:val="-6"/>
                <w:sz w:val="22"/>
                <w:szCs w:val="22"/>
              </w:rPr>
              <w:t xml:space="preserve"> </w:t>
            </w:r>
            <w:r w:rsidRPr="00AA3E0E">
              <w:rPr>
                <w:rFonts w:ascii="Tahoma" w:hAnsi="Tahoma" w:cs="Tahoma"/>
                <w:spacing w:val="-2"/>
                <w:sz w:val="22"/>
                <w:szCs w:val="22"/>
              </w:rPr>
              <w:t>Methodology</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Detailed</w:t>
            </w:r>
            <w:r w:rsidRPr="00AA3E0E">
              <w:rPr>
                <w:rFonts w:ascii="Tahoma" w:hAnsi="Tahoma" w:cs="Tahoma"/>
                <w:spacing w:val="-5"/>
                <w:sz w:val="22"/>
                <w:szCs w:val="22"/>
              </w:rPr>
              <w:t xml:space="preserve"> </w:t>
            </w:r>
            <w:r w:rsidRPr="00AA3E0E">
              <w:rPr>
                <w:rFonts w:ascii="Tahoma" w:hAnsi="Tahoma" w:cs="Tahoma"/>
                <w:sz w:val="22"/>
                <w:szCs w:val="22"/>
              </w:rPr>
              <w:t>broker</w:t>
            </w:r>
            <w:r w:rsidRPr="00AA3E0E">
              <w:rPr>
                <w:rFonts w:ascii="Tahoma" w:hAnsi="Tahoma" w:cs="Tahoma"/>
                <w:spacing w:val="-5"/>
                <w:sz w:val="22"/>
                <w:szCs w:val="22"/>
              </w:rPr>
              <w:t xml:space="preserve"> </w:t>
            </w:r>
            <w:r w:rsidRPr="00AA3E0E">
              <w:rPr>
                <w:rFonts w:ascii="Tahoma" w:hAnsi="Tahoma" w:cs="Tahoma"/>
                <w:sz w:val="22"/>
                <w:szCs w:val="22"/>
              </w:rPr>
              <w:t>fee</w:t>
            </w:r>
            <w:r w:rsidRPr="00AA3E0E">
              <w:rPr>
                <w:rFonts w:ascii="Tahoma" w:hAnsi="Tahoma" w:cs="Tahoma"/>
                <w:spacing w:val="-6"/>
                <w:sz w:val="22"/>
                <w:szCs w:val="22"/>
              </w:rPr>
              <w:t xml:space="preserve"> </w:t>
            </w:r>
            <w:r w:rsidRPr="00AA3E0E">
              <w:rPr>
                <w:rFonts w:ascii="Tahoma" w:hAnsi="Tahoma" w:cs="Tahoma"/>
                <w:sz w:val="22"/>
                <w:szCs w:val="22"/>
              </w:rPr>
              <w:t>structure</w:t>
            </w:r>
            <w:r w:rsidRPr="00AA3E0E">
              <w:rPr>
                <w:rFonts w:ascii="Tahoma" w:hAnsi="Tahoma" w:cs="Tahoma"/>
                <w:spacing w:val="-4"/>
                <w:sz w:val="22"/>
                <w:szCs w:val="22"/>
              </w:rPr>
              <w:t xml:space="preserve"> </w:t>
            </w:r>
            <w:r w:rsidRPr="00AA3E0E">
              <w:rPr>
                <w:rFonts w:ascii="Tahoma" w:hAnsi="Tahoma" w:cs="Tahoma"/>
                <w:sz w:val="22"/>
                <w:szCs w:val="22"/>
              </w:rPr>
              <w:t>to</w:t>
            </w:r>
            <w:r w:rsidRPr="00AA3E0E">
              <w:rPr>
                <w:rFonts w:ascii="Tahoma" w:hAnsi="Tahoma" w:cs="Tahoma"/>
                <w:spacing w:val="-5"/>
                <w:sz w:val="22"/>
                <w:szCs w:val="22"/>
              </w:rPr>
              <w:t xml:space="preserve"> </w:t>
            </w:r>
            <w:r w:rsidRPr="00AA3E0E">
              <w:rPr>
                <w:rFonts w:ascii="Tahoma" w:hAnsi="Tahoma" w:cs="Tahoma"/>
                <w:sz w:val="22"/>
                <w:szCs w:val="22"/>
              </w:rPr>
              <w:t>be</w:t>
            </w:r>
            <w:r w:rsidRPr="00AA3E0E">
              <w:rPr>
                <w:rFonts w:ascii="Tahoma" w:hAnsi="Tahoma" w:cs="Tahoma"/>
                <w:spacing w:val="-7"/>
                <w:sz w:val="22"/>
                <w:szCs w:val="22"/>
              </w:rPr>
              <w:t xml:space="preserve"> </w:t>
            </w:r>
            <w:r w:rsidRPr="00AA3E0E">
              <w:rPr>
                <w:rFonts w:ascii="Tahoma" w:hAnsi="Tahoma" w:cs="Tahoma"/>
                <w:spacing w:val="-2"/>
                <w:sz w:val="22"/>
                <w:szCs w:val="22"/>
              </w:rPr>
              <w:t>charged</w:t>
            </w:r>
            <w:r w:rsidRPr="00AA3E0E">
              <w:rPr>
                <w:rFonts w:ascii="Tahoma" w:hAnsi="Tahoma" w:cs="Tahoma"/>
                <w:sz w:val="22"/>
                <w:szCs w:val="22"/>
              </w:rPr>
              <w:t xml:space="preserve"> in</w:t>
            </w:r>
            <w:r w:rsidRPr="00AA3E0E">
              <w:rPr>
                <w:rFonts w:ascii="Tahoma" w:hAnsi="Tahoma" w:cs="Tahoma"/>
                <w:spacing w:val="-3"/>
                <w:sz w:val="22"/>
                <w:szCs w:val="22"/>
              </w:rPr>
              <w:t xml:space="preserve"> </w:t>
            </w:r>
            <w:r w:rsidRPr="00AA3E0E">
              <w:rPr>
                <w:rFonts w:ascii="Tahoma" w:hAnsi="Tahoma" w:cs="Tahoma"/>
                <w:sz w:val="22"/>
                <w:szCs w:val="22"/>
              </w:rPr>
              <w:t>year</w:t>
            </w:r>
            <w:r w:rsidRPr="00AA3E0E">
              <w:rPr>
                <w:rFonts w:ascii="Tahoma" w:hAnsi="Tahoma" w:cs="Tahoma"/>
                <w:spacing w:val="-3"/>
                <w:sz w:val="22"/>
                <w:szCs w:val="22"/>
              </w:rPr>
              <w:t xml:space="preserve"> </w:t>
            </w:r>
            <w:r w:rsidRPr="00AA3E0E">
              <w:rPr>
                <w:rFonts w:ascii="Tahoma" w:hAnsi="Tahoma" w:cs="Tahoma"/>
                <w:spacing w:val="-10"/>
                <w:sz w:val="22"/>
                <w:szCs w:val="22"/>
              </w:rPr>
              <w:t>1</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BEE</w:t>
            </w:r>
            <w:r w:rsidRPr="00AA3E0E">
              <w:rPr>
                <w:rFonts w:ascii="Tahoma" w:hAnsi="Tahoma" w:cs="Tahoma"/>
                <w:spacing w:val="-7"/>
                <w:sz w:val="22"/>
                <w:szCs w:val="22"/>
              </w:rPr>
              <w:t xml:space="preserve"> </w:t>
            </w:r>
            <w:r w:rsidRPr="00AA3E0E">
              <w:rPr>
                <w:rFonts w:ascii="Tahoma" w:hAnsi="Tahoma" w:cs="Tahoma"/>
                <w:sz w:val="22"/>
                <w:szCs w:val="22"/>
              </w:rPr>
              <w:t>rating</w:t>
            </w:r>
            <w:r w:rsidRPr="00AA3E0E">
              <w:rPr>
                <w:rFonts w:ascii="Tahoma" w:hAnsi="Tahoma" w:cs="Tahoma"/>
                <w:spacing w:val="-8"/>
                <w:sz w:val="22"/>
                <w:szCs w:val="22"/>
              </w:rPr>
              <w:t xml:space="preserve"> </w:t>
            </w:r>
            <w:r w:rsidRPr="00AA3E0E">
              <w:rPr>
                <w:rFonts w:ascii="Tahoma" w:hAnsi="Tahoma" w:cs="Tahoma"/>
                <w:sz w:val="22"/>
                <w:szCs w:val="22"/>
              </w:rPr>
              <w:t>done</w:t>
            </w:r>
            <w:r w:rsidRPr="00AA3E0E">
              <w:rPr>
                <w:rFonts w:ascii="Tahoma" w:hAnsi="Tahoma" w:cs="Tahoma"/>
                <w:spacing w:val="-9"/>
                <w:sz w:val="22"/>
                <w:szCs w:val="22"/>
              </w:rPr>
              <w:t xml:space="preserve"> </w:t>
            </w:r>
            <w:r w:rsidRPr="00AA3E0E">
              <w:rPr>
                <w:rFonts w:ascii="Tahoma" w:hAnsi="Tahoma" w:cs="Tahoma"/>
                <w:sz w:val="22"/>
                <w:szCs w:val="22"/>
              </w:rPr>
              <w:t>by</w:t>
            </w:r>
            <w:r w:rsidRPr="00AA3E0E">
              <w:rPr>
                <w:rFonts w:ascii="Tahoma" w:hAnsi="Tahoma" w:cs="Tahoma"/>
                <w:spacing w:val="-7"/>
                <w:sz w:val="22"/>
                <w:szCs w:val="22"/>
              </w:rPr>
              <w:t xml:space="preserve"> </w:t>
            </w:r>
            <w:r w:rsidRPr="00AA3E0E">
              <w:rPr>
                <w:rFonts w:ascii="Tahoma" w:hAnsi="Tahoma" w:cs="Tahoma"/>
                <w:sz w:val="22"/>
                <w:szCs w:val="22"/>
              </w:rPr>
              <w:t>external</w:t>
            </w:r>
            <w:r w:rsidRPr="00AA3E0E">
              <w:rPr>
                <w:rFonts w:ascii="Tahoma" w:hAnsi="Tahoma" w:cs="Tahoma"/>
                <w:spacing w:val="-8"/>
                <w:sz w:val="22"/>
                <w:szCs w:val="22"/>
              </w:rPr>
              <w:t xml:space="preserve"> </w:t>
            </w:r>
            <w:r w:rsidRPr="00AA3E0E">
              <w:rPr>
                <w:rFonts w:ascii="Tahoma" w:hAnsi="Tahoma" w:cs="Tahoma"/>
                <w:sz w:val="22"/>
                <w:szCs w:val="22"/>
              </w:rPr>
              <w:t>independent rating agency accredited by SANAS</w:t>
            </w:r>
            <w:r w:rsidR="00510C7F">
              <w:rPr>
                <w:rFonts w:ascii="Tahoma" w:hAnsi="Tahoma" w:cs="Tahoma"/>
                <w:sz w:val="22"/>
                <w:szCs w:val="22"/>
              </w:rPr>
              <w:t xml:space="preserve"> Or sworn affidavit</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Provide</w:t>
            </w:r>
            <w:r w:rsidRPr="00AA3E0E">
              <w:rPr>
                <w:rFonts w:ascii="Tahoma" w:hAnsi="Tahoma" w:cs="Tahoma"/>
                <w:spacing w:val="-7"/>
                <w:sz w:val="22"/>
                <w:szCs w:val="22"/>
              </w:rPr>
              <w:t xml:space="preserve"> </w:t>
            </w:r>
            <w:r w:rsidRPr="00AA3E0E">
              <w:rPr>
                <w:rFonts w:ascii="Tahoma" w:hAnsi="Tahoma" w:cs="Tahoma"/>
                <w:sz w:val="22"/>
                <w:szCs w:val="22"/>
              </w:rPr>
              <w:t>proof</w:t>
            </w:r>
            <w:r w:rsidRPr="00AA3E0E">
              <w:rPr>
                <w:rFonts w:ascii="Tahoma" w:hAnsi="Tahoma" w:cs="Tahoma"/>
                <w:spacing w:val="-7"/>
                <w:sz w:val="22"/>
                <w:szCs w:val="22"/>
              </w:rPr>
              <w:t xml:space="preserve"> </w:t>
            </w:r>
            <w:r w:rsidRPr="00AA3E0E">
              <w:rPr>
                <w:rFonts w:ascii="Tahoma" w:hAnsi="Tahoma" w:cs="Tahoma"/>
                <w:sz w:val="22"/>
                <w:szCs w:val="22"/>
              </w:rPr>
              <w:t>of</w:t>
            </w:r>
            <w:r w:rsidRPr="00AA3E0E">
              <w:rPr>
                <w:rFonts w:ascii="Tahoma" w:hAnsi="Tahoma" w:cs="Tahoma"/>
                <w:spacing w:val="-7"/>
                <w:sz w:val="22"/>
                <w:szCs w:val="22"/>
              </w:rPr>
              <w:t xml:space="preserve"> </w:t>
            </w:r>
            <w:r w:rsidRPr="00AA3E0E">
              <w:rPr>
                <w:rFonts w:ascii="Tahoma" w:hAnsi="Tahoma" w:cs="Tahoma"/>
                <w:sz w:val="22"/>
                <w:szCs w:val="22"/>
              </w:rPr>
              <w:t>placing</w:t>
            </w:r>
            <w:r w:rsidRPr="00AA3E0E">
              <w:rPr>
                <w:rFonts w:ascii="Tahoma" w:hAnsi="Tahoma" w:cs="Tahoma"/>
                <w:spacing w:val="-6"/>
                <w:sz w:val="22"/>
                <w:szCs w:val="22"/>
              </w:rPr>
              <w:t xml:space="preserve"> </w:t>
            </w:r>
            <w:r w:rsidRPr="00AA3E0E">
              <w:rPr>
                <w:rFonts w:ascii="Tahoma" w:hAnsi="Tahoma" w:cs="Tahoma"/>
                <w:sz w:val="22"/>
                <w:szCs w:val="22"/>
              </w:rPr>
              <w:t>assets</w:t>
            </w:r>
            <w:r w:rsidRPr="00AA3E0E">
              <w:rPr>
                <w:rFonts w:ascii="Tahoma" w:hAnsi="Tahoma" w:cs="Tahoma"/>
                <w:spacing w:val="-5"/>
                <w:sz w:val="22"/>
                <w:szCs w:val="22"/>
              </w:rPr>
              <w:t xml:space="preserve"> </w:t>
            </w:r>
            <w:r w:rsidRPr="00AA3E0E">
              <w:rPr>
                <w:rFonts w:ascii="Tahoma" w:hAnsi="Tahoma" w:cs="Tahoma"/>
                <w:sz w:val="22"/>
                <w:szCs w:val="22"/>
              </w:rPr>
              <w:t>above</w:t>
            </w:r>
            <w:r w:rsidRPr="00AA3E0E">
              <w:rPr>
                <w:rFonts w:ascii="Tahoma" w:hAnsi="Tahoma" w:cs="Tahoma"/>
                <w:spacing w:val="-7"/>
                <w:sz w:val="22"/>
                <w:szCs w:val="22"/>
              </w:rPr>
              <w:t xml:space="preserve"> </w:t>
            </w:r>
            <w:r w:rsidRPr="00AA3E0E">
              <w:rPr>
                <w:rFonts w:ascii="Tahoma" w:hAnsi="Tahoma" w:cs="Tahoma"/>
                <w:sz w:val="22"/>
                <w:szCs w:val="22"/>
              </w:rPr>
              <w:t>10 billion in value, (Provide the names and</w:t>
            </w:r>
            <w:r w:rsidRPr="00AA3E0E">
              <w:rPr>
                <w:rFonts w:ascii="Tahoma" w:hAnsi="Tahoma" w:cs="Tahoma"/>
                <w:spacing w:val="-6"/>
                <w:sz w:val="22"/>
                <w:szCs w:val="22"/>
              </w:rPr>
              <w:t xml:space="preserve"> </w:t>
            </w:r>
            <w:r w:rsidRPr="00AA3E0E">
              <w:rPr>
                <w:rFonts w:ascii="Tahoma" w:hAnsi="Tahoma" w:cs="Tahoma"/>
                <w:sz w:val="22"/>
                <w:szCs w:val="22"/>
              </w:rPr>
              <w:t>confirmation</w:t>
            </w:r>
            <w:r w:rsidRPr="00AA3E0E">
              <w:rPr>
                <w:rFonts w:ascii="Tahoma" w:hAnsi="Tahoma" w:cs="Tahoma"/>
                <w:spacing w:val="-5"/>
                <w:sz w:val="22"/>
                <w:szCs w:val="22"/>
              </w:rPr>
              <w:t xml:space="preserve"> </w:t>
            </w:r>
            <w:r w:rsidRPr="00AA3E0E">
              <w:rPr>
                <w:rFonts w:ascii="Tahoma" w:hAnsi="Tahoma" w:cs="Tahoma"/>
                <w:sz w:val="22"/>
                <w:szCs w:val="22"/>
              </w:rPr>
              <w:t>letters</w:t>
            </w:r>
            <w:r w:rsidRPr="00AA3E0E">
              <w:rPr>
                <w:rFonts w:ascii="Tahoma" w:hAnsi="Tahoma" w:cs="Tahoma"/>
                <w:spacing w:val="-7"/>
                <w:sz w:val="22"/>
                <w:szCs w:val="22"/>
              </w:rPr>
              <w:t xml:space="preserve"> </w:t>
            </w:r>
            <w:r w:rsidRPr="00AA3E0E">
              <w:rPr>
                <w:rFonts w:ascii="Tahoma" w:hAnsi="Tahoma" w:cs="Tahoma"/>
                <w:sz w:val="22"/>
                <w:szCs w:val="22"/>
              </w:rPr>
              <w:t>from</w:t>
            </w:r>
            <w:r w:rsidRPr="00AA3E0E">
              <w:rPr>
                <w:rFonts w:ascii="Tahoma" w:hAnsi="Tahoma" w:cs="Tahoma"/>
                <w:spacing w:val="-7"/>
                <w:sz w:val="22"/>
                <w:szCs w:val="22"/>
              </w:rPr>
              <w:t xml:space="preserve"> </w:t>
            </w:r>
            <w:r w:rsidRPr="00AA3E0E">
              <w:rPr>
                <w:rFonts w:ascii="Tahoma" w:hAnsi="Tahoma" w:cs="Tahoma"/>
                <w:sz w:val="22"/>
                <w:szCs w:val="22"/>
              </w:rPr>
              <w:t>these</w:t>
            </w:r>
            <w:r w:rsidRPr="00AA3E0E">
              <w:rPr>
                <w:rFonts w:ascii="Tahoma" w:hAnsi="Tahoma" w:cs="Tahoma"/>
                <w:spacing w:val="-7"/>
                <w:sz w:val="22"/>
                <w:szCs w:val="22"/>
              </w:rPr>
              <w:t xml:space="preserve"> </w:t>
            </w:r>
            <w:r w:rsidRPr="00AA3E0E">
              <w:rPr>
                <w:rFonts w:ascii="Tahoma" w:hAnsi="Tahoma" w:cs="Tahoma"/>
                <w:spacing w:val="-2"/>
                <w:sz w:val="22"/>
                <w:szCs w:val="22"/>
              </w:rPr>
              <w:t>clients as proof)</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Provide</w:t>
            </w:r>
            <w:r w:rsidRPr="00AA3E0E">
              <w:rPr>
                <w:rFonts w:ascii="Tahoma" w:hAnsi="Tahoma" w:cs="Tahoma"/>
                <w:spacing w:val="-6"/>
                <w:sz w:val="22"/>
                <w:szCs w:val="22"/>
              </w:rPr>
              <w:t xml:space="preserve"> </w:t>
            </w:r>
            <w:r w:rsidRPr="00AA3E0E">
              <w:rPr>
                <w:rFonts w:ascii="Tahoma" w:hAnsi="Tahoma" w:cs="Tahoma"/>
                <w:sz w:val="22"/>
                <w:szCs w:val="22"/>
              </w:rPr>
              <w:t>proof</w:t>
            </w:r>
            <w:r w:rsidRPr="00AA3E0E">
              <w:rPr>
                <w:rFonts w:ascii="Tahoma" w:hAnsi="Tahoma" w:cs="Tahoma"/>
                <w:spacing w:val="-6"/>
                <w:sz w:val="22"/>
                <w:szCs w:val="22"/>
              </w:rPr>
              <w:t xml:space="preserve"> </w:t>
            </w:r>
            <w:r w:rsidRPr="00AA3E0E">
              <w:rPr>
                <w:rFonts w:ascii="Tahoma" w:hAnsi="Tahoma" w:cs="Tahoma"/>
                <w:sz w:val="22"/>
                <w:szCs w:val="22"/>
              </w:rPr>
              <w:t>of</w:t>
            </w:r>
            <w:r w:rsidRPr="00AA3E0E">
              <w:rPr>
                <w:rFonts w:ascii="Tahoma" w:hAnsi="Tahoma" w:cs="Tahoma"/>
                <w:spacing w:val="-6"/>
                <w:sz w:val="22"/>
                <w:szCs w:val="22"/>
              </w:rPr>
              <w:t xml:space="preserve"> </w:t>
            </w:r>
            <w:r w:rsidRPr="00AA3E0E">
              <w:rPr>
                <w:rFonts w:ascii="Tahoma" w:hAnsi="Tahoma" w:cs="Tahoma"/>
                <w:sz w:val="22"/>
                <w:szCs w:val="22"/>
              </w:rPr>
              <w:t>access</w:t>
            </w:r>
            <w:r w:rsidRPr="00AA3E0E">
              <w:rPr>
                <w:rFonts w:ascii="Tahoma" w:hAnsi="Tahoma" w:cs="Tahoma"/>
                <w:spacing w:val="-3"/>
                <w:sz w:val="22"/>
                <w:szCs w:val="22"/>
              </w:rPr>
              <w:t xml:space="preserve"> </w:t>
            </w:r>
            <w:r w:rsidRPr="00AA3E0E">
              <w:rPr>
                <w:rFonts w:ascii="Tahoma" w:hAnsi="Tahoma" w:cs="Tahoma"/>
                <w:sz w:val="22"/>
                <w:szCs w:val="22"/>
              </w:rPr>
              <w:t>to</w:t>
            </w:r>
            <w:r w:rsidRPr="00AA3E0E">
              <w:rPr>
                <w:rFonts w:ascii="Tahoma" w:hAnsi="Tahoma" w:cs="Tahoma"/>
                <w:spacing w:val="-5"/>
                <w:sz w:val="22"/>
                <w:szCs w:val="22"/>
              </w:rPr>
              <w:t xml:space="preserve"> </w:t>
            </w:r>
            <w:r w:rsidRPr="00AA3E0E">
              <w:rPr>
                <w:rFonts w:ascii="Tahoma" w:hAnsi="Tahoma" w:cs="Tahoma"/>
                <w:sz w:val="22"/>
                <w:szCs w:val="22"/>
              </w:rPr>
              <w:t>Lloyds’s</w:t>
            </w:r>
            <w:r w:rsidRPr="00AA3E0E">
              <w:rPr>
                <w:rFonts w:ascii="Tahoma" w:hAnsi="Tahoma" w:cs="Tahoma"/>
                <w:spacing w:val="-4"/>
                <w:sz w:val="22"/>
                <w:szCs w:val="22"/>
              </w:rPr>
              <w:t xml:space="preserve"> </w:t>
            </w:r>
            <w:r w:rsidRPr="00AA3E0E">
              <w:rPr>
                <w:rFonts w:ascii="Tahoma" w:hAnsi="Tahoma" w:cs="Tahoma"/>
                <w:spacing w:val="-5"/>
                <w:sz w:val="22"/>
                <w:szCs w:val="22"/>
              </w:rPr>
              <w:t>and</w:t>
            </w:r>
            <w:r w:rsidRPr="00AA3E0E">
              <w:rPr>
                <w:rFonts w:ascii="Tahoma" w:hAnsi="Tahoma" w:cs="Tahoma"/>
                <w:sz w:val="22"/>
                <w:szCs w:val="22"/>
              </w:rPr>
              <w:t xml:space="preserve"> </w:t>
            </w:r>
            <w:r w:rsidRPr="00AA3E0E">
              <w:rPr>
                <w:rFonts w:ascii="Tahoma" w:hAnsi="Tahoma" w:cs="Tahoma"/>
                <w:spacing w:val="-2"/>
                <w:sz w:val="22"/>
                <w:szCs w:val="22"/>
              </w:rPr>
              <w:t>International</w:t>
            </w:r>
            <w:r w:rsidRPr="00AA3E0E">
              <w:rPr>
                <w:rFonts w:ascii="Tahoma" w:hAnsi="Tahoma" w:cs="Tahoma"/>
                <w:spacing w:val="13"/>
                <w:sz w:val="22"/>
                <w:szCs w:val="22"/>
              </w:rPr>
              <w:t xml:space="preserve"> </w:t>
            </w:r>
            <w:r w:rsidRPr="00AA3E0E">
              <w:rPr>
                <w:rFonts w:ascii="Tahoma" w:hAnsi="Tahoma" w:cs="Tahoma"/>
                <w:spacing w:val="-2"/>
                <w:sz w:val="22"/>
                <w:szCs w:val="22"/>
              </w:rPr>
              <w:t>market</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Provide proof that the bidder has Professional</w:t>
            </w:r>
            <w:r w:rsidRPr="00AA3E0E">
              <w:rPr>
                <w:rFonts w:ascii="Tahoma" w:hAnsi="Tahoma" w:cs="Tahoma"/>
                <w:spacing w:val="-10"/>
                <w:sz w:val="22"/>
                <w:szCs w:val="22"/>
              </w:rPr>
              <w:t xml:space="preserve"> </w:t>
            </w:r>
            <w:r w:rsidRPr="00AA3E0E">
              <w:rPr>
                <w:rFonts w:ascii="Tahoma" w:hAnsi="Tahoma" w:cs="Tahoma"/>
                <w:sz w:val="22"/>
                <w:szCs w:val="22"/>
              </w:rPr>
              <w:t>Indemnity</w:t>
            </w:r>
            <w:r w:rsidRPr="00AA3E0E">
              <w:rPr>
                <w:rFonts w:ascii="Tahoma" w:hAnsi="Tahoma" w:cs="Tahoma"/>
                <w:spacing w:val="-9"/>
                <w:sz w:val="22"/>
                <w:szCs w:val="22"/>
              </w:rPr>
              <w:t xml:space="preserve"> </w:t>
            </w:r>
            <w:r w:rsidRPr="00AA3E0E">
              <w:rPr>
                <w:rFonts w:ascii="Tahoma" w:hAnsi="Tahoma" w:cs="Tahoma"/>
                <w:sz w:val="22"/>
                <w:szCs w:val="22"/>
              </w:rPr>
              <w:t>and</w:t>
            </w:r>
            <w:r w:rsidRPr="00AA3E0E">
              <w:rPr>
                <w:rFonts w:ascii="Tahoma" w:hAnsi="Tahoma" w:cs="Tahoma"/>
                <w:spacing w:val="-9"/>
                <w:sz w:val="22"/>
                <w:szCs w:val="22"/>
              </w:rPr>
              <w:t xml:space="preserve"> </w:t>
            </w:r>
            <w:r w:rsidRPr="00AA3E0E">
              <w:rPr>
                <w:rFonts w:ascii="Tahoma" w:hAnsi="Tahoma" w:cs="Tahoma"/>
                <w:sz w:val="22"/>
                <w:szCs w:val="22"/>
              </w:rPr>
              <w:t>Fidelity</w:t>
            </w:r>
            <w:r w:rsidRPr="00AA3E0E">
              <w:rPr>
                <w:rFonts w:ascii="Tahoma" w:hAnsi="Tahoma" w:cs="Tahoma"/>
                <w:spacing w:val="-9"/>
                <w:sz w:val="22"/>
                <w:szCs w:val="22"/>
              </w:rPr>
              <w:t xml:space="preserve"> </w:t>
            </w:r>
            <w:r w:rsidRPr="00AA3E0E">
              <w:rPr>
                <w:rFonts w:ascii="Tahoma" w:hAnsi="Tahoma" w:cs="Tahoma"/>
                <w:sz w:val="22"/>
                <w:szCs w:val="22"/>
              </w:rPr>
              <w:t>Cover R450 million</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317B2B">
            <w:pPr>
              <w:tabs>
                <w:tab w:val="left" w:pos="827"/>
              </w:tabs>
              <w:spacing w:before="1"/>
              <w:ind w:right="225"/>
              <w:rPr>
                <w:rFonts w:ascii="Tahoma" w:hAnsi="Tahoma" w:cs="Tahoma"/>
              </w:rPr>
            </w:pPr>
            <w:r w:rsidRPr="00AA3E0E">
              <w:rPr>
                <w:rFonts w:ascii="Tahoma" w:hAnsi="Tahoma" w:cs="Tahoma"/>
              </w:rPr>
              <w:t>Bidder must have a minimum of 10 years’ experience</w:t>
            </w:r>
            <w:r w:rsidRPr="00AA3E0E">
              <w:rPr>
                <w:rFonts w:ascii="Tahoma" w:hAnsi="Tahoma" w:cs="Tahoma"/>
                <w:spacing w:val="-8"/>
              </w:rPr>
              <w:t xml:space="preserve"> </w:t>
            </w:r>
            <w:r w:rsidRPr="00AA3E0E">
              <w:rPr>
                <w:rFonts w:ascii="Tahoma" w:hAnsi="Tahoma" w:cs="Tahoma"/>
              </w:rPr>
              <w:t>in</w:t>
            </w:r>
            <w:r w:rsidRPr="00AA3E0E">
              <w:rPr>
                <w:rFonts w:ascii="Tahoma" w:hAnsi="Tahoma" w:cs="Tahoma"/>
                <w:spacing w:val="-7"/>
              </w:rPr>
              <w:t xml:space="preserve"> </w:t>
            </w:r>
            <w:r w:rsidRPr="00AA3E0E">
              <w:rPr>
                <w:rFonts w:ascii="Tahoma" w:hAnsi="Tahoma" w:cs="Tahoma"/>
              </w:rPr>
              <w:t>placing</w:t>
            </w:r>
            <w:r w:rsidRPr="00AA3E0E">
              <w:rPr>
                <w:rFonts w:ascii="Tahoma" w:hAnsi="Tahoma" w:cs="Tahoma"/>
                <w:spacing w:val="-8"/>
              </w:rPr>
              <w:t xml:space="preserve"> </w:t>
            </w:r>
            <w:r w:rsidRPr="00AA3E0E">
              <w:rPr>
                <w:rFonts w:ascii="Tahoma" w:hAnsi="Tahoma" w:cs="Tahoma"/>
              </w:rPr>
              <w:t>municipal</w:t>
            </w:r>
            <w:r w:rsidRPr="00AA3E0E">
              <w:rPr>
                <w:rFonts w:ascii="Tahoma" w:hAnsi="Tahoma" w:cs="Tahoma"/>
                <w:spacing w:val="-8"/>
              </w:rPr>
              <w:t xml:space="preserve"> </w:t>
            </w:r>
            <w:r w:rsidRPr="00AA3E0E">
              <w:rPr>
                <w:rFonts w:ascii="Tahoma" w:hAnsi="Tahoma" w:cs="Tahoma"/>
              </w:rPr>
              <w:t>and</w:t>
            </w:r>
            <w:r w:rsidRPr="00AA3E0E">
              <w:rPr>
                <w:rFonts w:ascii="Tahoma" w:hAnsi="Tahoma" w:cs="Tahoma"/>
                <w:spacing w:val="-7"/>
              </w:rPr>
              <w:t xml:space="preserve"> </w:t>
            </w:r>
            <w:r w:rsidRPr="00AA3E0E">
              <w:rPr>
                <w:rFonts w:ascii="Tahoma" w:hAnsi="Tahoma" w:cs="Tahoma"/>
              </w:rPr>
              <w:t>public sector</w:t>
            </w:r>
            <w:r w:rsidRPr="00AA3E0E">
              <w:rPr>
                <w:rFonts w:ascii="Tahoma" w:hAnsi="Tahoma" w:cs="Tahoma"/>
                <w:spacing w:val="-7"/>
              </w:rPr>
              <w:t xml:space="preserve"> </w:t>
            </w:r>
            <w:r w:rsidRPr="00AA3E0E">
              <w:rPr>
                <w:rFonts w:ascii="Tahoma" w:hAnsi="Tahoma" w:cs="Tahoma"/>
                <w:spacing w:val="-2"/>
              </w:rPr>
              <w:t xml:space="preserve">clients and should have been appointed as an </w:t>
            </w:r>
            <w:r w:rsidRPr="00AA3E0E">
              <w:rPr>
                <w:rFonts w:ascii="Tahoma" w:hAnsi="Tahoma" w:cs="Tahoma"/>
              </w:rPr>
              <w:t>intermediary</w:t>
            </w:r>
            <w:r w:rsidRPr="00AA3E0E">
              <w:rPr>
                <w:rFonts w:ascii="Tahoma" w:hAnsi="Tahoma" w:cs="Tahoma"/>
                <w:spacing w:val="-6"/>
              </w:rPr>
              <w:t xml:space="preserve"> </w:t>
            </w:r>
            <w:r w:rsidRPr="00AA3E0E">
              <w:rPr>
                <w:rFonts w:ascii="Tahoma" w:hAnsi="Tahoma" w:cs="Tahoma"/>
              </w:rPr>
              <w:t>for</w:t>
            </w:r>
            <w:r w:rsidRPr="00AA3E0E">
              <w:rPr>
                <w:rFonts w:ascii="Tahoma" w:hAnsi="Tahoma" w:cs="Tahoma"/>
                <w:spacing w:val="-6"/>
              </w:rPr>
              <w:t xml:space="preserve"> </w:t>
            </w:r>
            <w:r w:rsidRPr="00AA3E0E">
              <w:rPr>
                <w:rFonts w:ascii="Tahoma" w:hAnsi="Tahoma" w:cs="Tahoma"/>
              </w:rPr>
              <w:t>short</w:t>
            </w:r>
            <w:r w:rsidRPr="00AA3E0E">
              <w:rPr>
                <w:rFonts w:ascii="Tahoma" w:hAnsi="Tahoma" w:cs="Tahoma"/>
                <w:spacing w:val="-7"/>
              </w:rPr>
              <w:t xml:space="preserve"> </w:t>
            </w:r>
            <w:r w:rsidRPr="00AA3E0E">
              <w:rPr>
                <w:rFonts w:ascii="Tahoma" w:hAnsi="Tahoma" w:cs="Tahoma"/>
              </w:rPr>
              <w:t>term</w:t>
            </w:r>
            <w:r w:rsidRPr="00AA3E0E">
              <w:rPr>
                <w:rFonts w:ascii="Tahoma" w:hAnsi="Tahoma" w:cs="Tahoma"/>
                <w:spacing w:val="-7"/>
              </w:rPr>
              <w:t xml:space="preserve"> </w:t>
            </w:r>
            <w:r w:rsidRPr="00AA3E0E">
              <w:rPr>
                <w:rFonts w:ascii="Tahoma" w:hAnsi="Tahoma" w:cs="Tahoma"/>
              </w:rPr>
              <w:t>insurance</w:t>
            </w:r>
            <w:r w:rsidRPr="00AA3E0E">
              <w:rPr>
                <w:rFonts w:ascii="Tahoma" w:hAnsi="Tahoma" w:cs="Tahoma"/>
                <w:spacing w:val="-7"/>
              </w:rPr>
              <w:t xml:space="preserve"> </w:t>
            </w:r>
            <w:r w:rsidRPr="00AA3E0E">
              <w:rPr>
                <w:rFonts w:ascii="Tahoma" w:hAnsi="Tahoma" w:cs="Tahoma"/>
              </w:rPr>
              <w:t>in the past 3 (three)years?</w:t>
            </w:r>
            <w:r w:rsidRPr="00AA3E0E">
              <w:rPr>
                <w:rFonts w:ascii="Tahoma" w:hAnsi="Tahoma" w:cs="Tahoma"/>
                <w:spacing w:val="-1"/>
              </w:rPr>
              <w:t xml:space="preserve"> </w:t>
            </w:r>
          </w:p>
          <w:p w:rsidR="00317B2B" w:rsidRPr="00AA3E0E" w:rsidRDefault="00317B2B" w:rsidP="00317B2B">
            <w:pPr>
              <w:pStyle w:val="Default"/>
              <w:rPr>
                <w:rFonts w:ascii="Tahoma" w:hAnsi="Tahoma" w:cs="Tahoma"/>
                <w:sz w:val="22"/>
                <w:szCs w:val="22"/>
              </w:rPr>
            </w:pPr>
            <w:r w:rsidRPr="00AA3E0E">
              <w:rPr>
                <w:rFonts w:ascii="Tahoma" w:hAnsi="Tahoma" w:cs="Tahoma"/>
                <w:spacing w:val="-2"/>
                <w:sz w:val="22"/>
                <w:szCs w:val="22"/>
              </w:rPr>
              <w:t>(Provide list of contactable references and appointment letters)</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Name five local authorities where the bidder</w:t>
            </w:r>
            <w:r w:rsidRPr="00AA3E0E">
              <w:rPr>
                <w:rFonts w:ascii="Tahoma" w:hAnsi="Tahoma" w:cs="Tahoma"/>
                <w:spacing w:val="-8"/>
                <w:sz w:val="22"/>
                <w:szCs w:val="22"/>
              </w:rPr>
              <w:t xml:space="preserve"> </w:t>
            </w:r>
            <w:r w:rsidRPr="00AA3E0E">
              <w:rPr>
                <w:rFonts w:ascii="Tahoma" w:hAnsi="Tahoma" w:cs="Tahoma"/>
                <w:sz w:val="22"/>
                <w:szCs w:val="22"/>
              </w:rPr>
              <w:t>is</w:t>
            </w:r>
            <w:r w:rsidRPr="00AA3E0E">
              <w:rPr>
                <w:rFonts w:ascii="Tahoma" w:hAnsi="Tahoma" w:cs="Tahoma"/>
                <w:spacing w:val="-7"/>
                <w:sz w:val="22"/>
                <w:szCs w:val="22"/>
              </w:rPr>
              <w:t xml:space="preserve"> </w:t>
            </w:r>
            <w:r w:rsidRPr="00AA3E0E">
              <w:rPr>
                <w:rFonts w:ascii="Tahoma" w:hAnsi="Tahoma" w:cs="Tahoma"/>
                <w:sz w:val="22"/>
                <w:szCs w:val="22"/>
              </w:rPr>
              <w:t>applying</w:t>
            </w:r>
            <w:r w:rsidRPr="00AA3E0E">
              <w:rPr>
                <w:rFonts w:ascii="Tahoma" w:hAnsi="Tahoma" w:cs="Tahoma"/>
                <w:spacing w:val="-8"/>
                <w:sz w:val="22"/>
                <w:szCs w:val="22"/>
              </w:rPr>
              <w:t xml:space="preserve"> </w:t>
            </w:r>
            <w:r w:rsidRPr="00AA3E0E">
              <w:rPr>
                <w:rFonts w:ascii="Tahoma" w:hAnsi="Tahoma" w:cs="Tahoma"/>
                <w:sz w:val="22"/>
                <w:szCs w:val="22"/>
              </w:rPr>
              <w:t>risk</w:t>
            </w:r>
            <w:r w:rsidRPr="00AA3E0E">
              <w:rPr>
                <w:rFonts w:ascii="Tahoma" w:hAnsi="Tahoma" w:cs="Tahoma"/>
                <w:spacing w:val="-7"/>
                <w:sz w:val="22"/>
                <w:szCs w:val="22"/>
              </w:rPr>
              <w:t xml:space="preserve"> </w:t>
            </w:r>
            <w:r w:rsidRPr="00AA3E0E">
              <w:rPr>
                <w:rFonts w:ascii="Tahoma" w:hAnsi="Tahoma" w:cs="Tahoma"/>
                <w:sz w:val="22"/>
                <w:szCs w:val="22"/>
              </w:rPr>
              <w:t>management,</w:t>
            </w:r>
            <w:r w:rsidRPr="00AA3E0E">
              <w:rPr>
                <w:rFonts w:ascii="Tahoma" w:hAnsi="Tahoma" w:cs="Tahoma"/>
                <w:spacing w:val="-7"/>
                <w:sz w:val="22"/>
                <w:szCs w:val="22"/>
              </w:rPr>
              <w:t xml:space="preserve"> </w:t>
            </w:r>
            <w:r w:rsidRPr="00AA3E0E">
              <w:rPr>
                <w:rFonts w:ascii="Tahoma" w:hAnsi="Tahoma" w:cs="Tahoma"/>
                <w:sz w:val="22"/>
                <w:szCs w:val="22"/>
              </w:rPr>
              <w:t>risk control and finance solutions.</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Has</w:t>
            </w:r>
            <w:r w:rsidRPr="00AA3E0E">
              <w:rPr>
                <w:rFonts w:ascii="Tahoma" w:hAnsi="Tahoma" w:cs="Tahoma"/>
                <w:spacing w:val="-4"/>
                <w:sz w:val="22"/>
                <w:szCs w:val="22"/>
              </w:rPr>
              <w:t xml:space="preserve"> </w:t>
            </w:r>
            <w:r w:rsidRPr="00AA3E0E">
              <w:rPr>
                <w:rFonts w:ascii="Tahoma" w:hAnsi="Tahoma" w:cs="Tahoma"/>
                <w:sz w:val="22"/>
                <w:szCs w:val="22"/>
              </w:rPr>
              <w:t>the</w:t>
            </w:r>
            <w:r w:rsidRPr="00AA3E0E">
              <w:rPr>
                <w:rFonts w:ascii="Tahoma" w:hAnsi="Tahoma" w:cs="Tahoma"/>
                <w:spacing w:val="-6"/>
                <w:sz w:val="22"/>
                <w:szCs w:val="22"/>
              </w:rPr>
              <w:t xml:space="preserve"> </w:t>
            </w:r>
            <w:r w:rsidRPr="00AA3E0E">
              <w:rPr>
                <w:rFonts w:ascii="Tahoma" w:hAnsi="Tahoma" w:cs="Tahoma"/>
                <w:sz w:val="22"/>
                <w:szCs w:val="22"/>
              </w:rPr>
              <w:t>bidder</w:t>
            </w:r>
            <w:r w:rsidRPr="00AA3E0E">
              <w:rPr>
                <w:rFonts w:ascii="Tahoma" w:hAnsi="Tahoma" w:cs="Tahoma"/>
                <w:spacing w:val="-5"/>
                <w:sz w:val="22"/>
                <w:szCs w:val="22"/>
              </w:rPr>
              <w:t xml:space="preserve"> </w:t>
            </w:r>
            <w:r w:rsidRPr="00AA3E0E">
              <w:rPr>
                <w:rFonts w:ascii="Tahoma" w:hAnsi="Tahoma" w:cs="Tahoma"/>
                <w:sz w:val="22"/>
                <w:szCs w:val="22"/>
              </w:rPr>
              <w:t>dealt</w:t>
            </w:r>
            <w:r w:rsidRPr="00AA3E0E">
              <w:rPr>
                <w:rFonts w:ascii="Tahoma" w:hAnsi="Tahoma" w:cs="Tahoma"/>
                <w:spacing w:val="-5"/>
                <w:sz w:val="22"/>
                <w:szCs w:val="22"/>
              </w:rPr>
              <w:t xml:space="preserve"> </w:t>
            </w:r>
            <w:r w:rsidRPr="00AA3E0E">
              <w:rPr>
                <w:rFonts w:ascii="Tahoma" w:hAnsi="Tahoma" w:cs="Tahoma"/>
                <w:sz w:val="22"/>
                <w:szCs w:val="22"/>
              </w:rPr>
              <w:t>with</w:t>
            </w:r>
            <w:r w:rsidRPr="00AA3E0E">
              <w:rPr>
                <w:rFonts w:ascii="Tahoma" w:hAnsi="Tahoma" w:cs="Tahoma"/>
                <w:spacing w:val="-4"/>
                <w:sz w:val="22"/>
                <w:szCs w:val="22"/>
              </w:rPr>
              <w:t xml:space="preserve"> </w:t>
            </w:r>
            <w:r w:rsidRPr="00AA3E0E">
              <w:rPr>
                <w:rFonts w:ascii="Tahoma" w:hAnsi="Tahoma" w:cs="Tahoma"/>
                <w:sz w:val="22"/>
                <w:szCs w:val="22"/>
              </w:rPr>
              <w:t>individual</w:t>
            </w:r>
            <w:r w:rsidRPr="00AA3E0E">
              <w:rPr>
                <w:rFonts w:ascii="Tahoma" w:hAnsi="Tahoma" w:cs="Tahoma"/>
                <w:spacing w:val="-5"/>
                <w:sz w:val="22"/>
                <w:szCs w:val="22"/>
              </w:rPr>
              <w:t xml:space="preserve"> </w:t>
            </w:r>
            <w:r w:rsidRPr="00AA3E0E">
              <w:rPr>
                <w:rFonts w:ascii="Tahoma" w:hAnsi="Tahoma" w:cs="Tahoma"/>
                <w:sz w:val="22"/>
                <w:szCs w:val="22"/>
              </w:rPr>
              <w:t xml:space="preserve">claims </w:t>
            </w:r>
            <w:r w:rsidR="00BF28CB" w:rsidRPr="00AA3E0E">
              <w:rPr>
                <w:rFonts w:ascii="Tahoma" w:hAnsi="Tahoma" w:cs="Tahoma"/>
                <w:sz w:val="22"/>
                <w:szCs w:val="22"/>
              </w:rPr>
              <w:t>more than</w:t>
            </w:r>
            <w:r w:rsidRPr="00AA3E0E">
              <w:rPr>
                <w:rFonts w:ascii="Tahoma" w:hAnsi="Tahoma" w:cs="Tahoma"/>
                <w:spacing w:val="-1"/>
                <w:sz w:val="22"/>
                <w:szCs w:val="22"/>
              </w:rPr>
              <w:t xml:space="preserve"> </w:t>
            </w:r>
            <w:r w:rsidRPr="00AA3E0E">
              <w:rPr>
                <w:rFonts w:ascii="Tahoma" w:hAnsi="Tahoma" w:cs="Tahoma"/>
                <w:sz w:val="22"/>
                <w:szCs w:val="22"/>
              </w:rPr>
              <w:t>R 250 000 in the</w:t>
            </w:r>
            <w:r w:rsidRPr="00AA3E0E">
              <w:rPr>
                <w:rFonts w:ascii="Tahoma" w:hAnsi="Tahoma" w:cs="Tahoma"/>
                <w:spacing w:val="-1"/>
                <w:sz w:val="22"/>
                <w:szCs w:val="22"/>
              </w:rPr>
              <w:t xml:space="preserve"> </w:t>
            </w:r>
            <w:r w:rsidRPr="00AA3E0E">
              <w:rPr>
                <w:rFonts w:ascii="Tahoma" w:hAnsi="Tahoma" w:cs="Tahoma"/>
                <w:sz w:val="22"/>
                <w:szCs w:val="22"/>
              </w:rPr>
              <w:t>past 3</w:t>
            </w:r>
            <w:r w:rsidR="00BF28CB" w:rsidRPr="00AA3E0E">
              <w:rPr>
                <w:rFonts w:ascii="Tahoma" w:hAnsi="Tahoma" w:cs="Tahoma"/>
                <w:sz w:val="22"/>
                <w:szCs w:val="22"/>
              </w:rPr>
              <w:t xml:space="preserve"> </w:t>
            </w:r>
            <w:r w:rsidRPr="00AA3E0E">
              <w:rPr>
                <w:rFonts w:ascii="Tahoma" w:hAnsi="Tahoma" w:cs="Tahoma"/>
                <w:sz w:val="22"/>
                <w:szCs w:val="22"/>
              </w:rPr>
              <w:t xml:space="preserve">(three) years? if yes, provide names of these </w:t>
            </w:r>
            <w:r w:rsidRPr="00AA3E0E">
              <w:rPr>
                <w:rFonts w:ascii="Tahoma" w:hAnsi="Tahoma" w:cs="Tahoma"/>
                <w:spacing w:val="-2"/>
                <w:sz w:val="22"/>
                <w:szCs w:val="22"/>
              </w:rPr>
              <w:t>clients and proof of the registered and settled claims.</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Does</w:t>
            </w:r>
            <w:r w:rsidRPr="00AA3E0E">
              <w:rPr>
                <w:rFonts w:ascii="Tahoma" w:hAnsi="Tahoma" w:cs="Tahoma"/>
                <w:spacing w:val="-5"/>
                <w:sz w:val="22"/>
                <w:szCs w:val="22"/>
              </w:rPr>
              <w:t xml:space="preserve"> </w:t>
            </w:r>
            <w:r w:rsidRPr="00AA3E0E">
              <w:rPr>
                <w:rFonts w:ascii="Tahoma" w:hAnsi="Tahoma" w:cs="Tahoma"/>
                <w:sz w:val="22"/>
                <w:szCs w:val="22"/>
              </w:rPr>
              <w:t>the</w:t>
            </w:r>
            <w:r w:rsidRPr="00AA3E0E">
              <w:rPr>
                <w:rFonts w:ascii="Tahoma" w:hAnsi="Tahoma" w:cs="Tahoma"/>
                <w:spacing w:val="-6"/>
                <w:sz w:val="22"/>
                <w:szCs w:val="22"/>
              </w:rPr>
              <w:t xml:space="preserve"> </w:t>
            </w:r>
            <w:r w:rsidRPr="00AA3E0E">
              <w:rPr>
                <w:rFonts w:ascii="Tahoma" w:hAnsi="Tahoma" w:cs="Tahoma"/>
                <w:sz w:val="22"/>
                <w:szCs w:val="22"/>
              </w:rPr>
              <w:t>bidder</w:t>
            </w:r>
            <w:r w:rsidRPr="00AA3E0E">
              <w:rPr>
                <w:rFonts w:ascii="Tahoma" w:hAnsi="Tahoma" w:cs="Tahoma"/>
                <w:spacing w:val="-6"/>
                <w:sz w:val="22"/>
                <w:szCs w:val="22"/>
              </w:rPr>
              <w:t xml:space="preserve"> </w:t>
            </w:r>
            <w:r w:rsidRPr="00AA3E0E">
              <w:rPr>
                <w:rFonts w:ascii="Tahoma" w:hAnsi="Tahoma" w:cs="Tahoma"/>
                <w:sz w:val="22"/>
                <w:szCs w:val="22"/>
              </w:rPr>
              <w:t>have</w:t>
            </w:r>
            <w:r w:rsidRPr="00AA3E0E">
              <w:rPr>
                <w:rFonts w:ascii="Tahoma" w:hAnsi="Tahoma" w:cs="Tahoma"/>
                <w:spacing w:val="-6"/>
                <w:sz w:val="22"/>
                <w:szCs w:val="22"/>
              </w:rPr>
              <w:t xml:space="preserve"> </w:t>
            </w:r>
            <w:r w:rsidRPr="00AA3E0E">
              <w:rPr>
                <w:rFonts w:ascii="Tahoma" w:hAnsi="Tahoma" w:cs="Tahoma"/>
                <w:sz w:val="22"/>
                <w:szCs w:val="22"/>
              </w:rPr>
              <w:t>an</w:t>
            </w:r>
            <w:r w:rsidRPr="00AA3E0E">
              <w:rPr>
                <w:rFonts w:ascii="Tahoma" w:hAnsi="Tahoma" w:cs="Tahoma"/>
                <w:spacing w:val="-5"/>
                <w:sz w:val="22"/>
                <w:szCs w:val="22"/>
              </w:rPr>
              <w:t xml:space="preserve"> </w:t>
            </w:r>
            <w:r w:rsidRPr="00AA3E0E">
              <w:rPr>
                <w:rFonts w:ascii="Tahoma" w:hAnsi="Tahoma" w:cs="Tahoma"/>
                <w:sz w:val="22"/>
                <w:szCs w:val="22"/>
              </w:rPr>
              <w:t>electronic insurance</w:t>
            </w:r>
            <w:r w:rsidRPr="00AA3E0E">
              <w:rPr>
                <w:rFonts w:ascii="Tahoma" w:hAnsi="Tahoma" w:cs="Tahoma"/>
                <w:spacing w:val="-10"/>
                <w:sz w:val="22"/>
                <w:szCs w:val="22"/>
              </w:rPr>
              <w:t xml:space="preserve"> </w:t>
            </w:r>
            <w:r w:rsidRPr="00AA3E0E">
              <w:rPr>
                <w:rFonts w:ascii="Tahoma" w:hAnsi="Tahoma" w:cs="Tahoma"/>
                <w:sz w:val="22"/>
                <w:szCs w:val="22"/>
              </w:rPr>
              <w:t>claims</w:t>
            </w:r>
            <w:r w:rsidRPr="00AA3E0E">
              <w:rPr>
                <w:rFonts w:ascii="Tahoma" w:hAnsi="Tahoma" w:cs="Tahoma"/>
                <w:spacing w:val="-8"/>
                <w:sz w:val="22"/>
                <w:szCs w:val="22"/>
              </w:rPr>
              <w:t xml:space="preserve"> </w:t>
            </w:r>
            <w:r w:rsidRPr="00AA3E0E">
              <w:rPr>
                <w:rFonts w:ascii="Tahoma" w:hAnsi="Tahoma" w:cs="Tahoma"/>
                <w:sz w:val="22"/>
                <w:szCs w:val="22"/>
              </w:rPr>
              <w:t>handling</w:t>
            </w:r>
            <w:r w:rsidRPr="00AA3E0E">
              <w:rPr>
                <w:rFonts w:ascii="Tahoma" w:hAnsi="Tahoma" w:cs="Tahoma"/>
                <w:spacing w:val="-10"/>
                <w:sz w:val="22"/>
                <w:szCs w:val="22"/>
              </w:rPr>
              <w:t xml:space="preserve"> </w:t>
            </w:r>
            <w:r w:rsidRPr="00AA3E0E">
              <w:rPr>
                <w:rFonts w:ascii="Tahoma" w:hAnsi="Tahoma" w:cs="Tahoma"/>
                <w:spacing w:val="-2"/>
                <w:sz w:val="22"/>
                <w:szCs w:val="22"/>
              </w:rPr>
              <w:t>system?</w:t>
            </w:r>
            <w:r w:rsidR="00BF28CB" w:rsidRPr="00AA3E0E">
              <w:rPr>
                <w:rFonts w:ascii="Tahoma" w:hAnsi="Tahoma" w:cs="Tahoma"/>
                <w:spacing w:val="-2"/>
                <w:sz w:val="22"/>
                <w:szCs w:val="22"/>
              </w:rPr>
              <w:t xml:space="preserve"> Provide proof.</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Has</w:t>
            </w:r>
            <w:r w:rsidRPr="00AA3E0E">
              <w:rPr>
                <w:rFonts w:ascii="Tahoma" w:hAnsi="Tahoma" w:cs="Tahoma"/>
                <w:spacing w:val="-6"/>
                <w:sz w:val="22"/>
                <w:szCs w:val="22"/>
              </w:rPr>
              <w:t xml:space="preserve"> </w:t>
            </w:r>
            <w:r w:rsidRPr="00AA3E0E">
              <w:rPr>
                <w:rFonts w:ascii="Tahoma" w:hAnsi="Tahoma" w:cs="Tahoma"/>
                <w:sz w:val="22"/>
                <w:szCs w:val="22"/>
              </w:rPr>
              <w:t>this</w:t>
            </w:r>
            <w:r w:rsidRPr="00AA3E0E">
              <w:rPr>
                <w:rFonts w:ascii="Tahoma" w:hAnsi="Tahoma" w:cs="Tahoma"/>
                <w:spacing w:val="-6"/>
                <w:sz w:val="22"/>
                <w:szCs w:val="22"/>
              </w:rPr>
              <w:t xml:space="preserve"> </w:t>
            </w:r>
            <w:r w:rsidRPr="00AA3E0E">
              <w:rPr>
                <w:rFonts w:ascii="Tahoma" w:hAnsi="Tahoma" w:cs="Tahoma"/>
                <w:sz w:val="22"/>
                <w:szCs w:val="22"/>
              </w:rPr>
              <w:t>claims</w:t>
            </w:r>
            <w:r w:rsidRPr="00AA3E0E">
              <w:rPr>
                <w:rFonts w:ascii="Tahoma" w:hAnsi="Tahoma" w:cs="Tahoma"/>
                <w:spacing w:val="-6"/>
                <w:sz w:val="22"/>
                <w:szCs w:val="22"/>
              </w:rPr>
              <w:t xml:space="preserve"> </w:t>
            </w:r>
            <w:r w:rsidRPr="00AA3E0E">
              <w:rPr>
                <w:rFonts w:ascii="Tahoma" w:hAnsi="Tahoma" w:cs="Tahoma"/>
                <w:sz w:val="22"/>
                <w:szCs w:val="22"/>
              </w:rPr>
              <w:t>system</w:t>
            </w:r>
            <w:r w:rsidRPr="00AA3E0E">
              <w:rPr>
                <w:rFonts w:ascii="Tahoma" w:hAnsi="Tahoma" w:cs="Tahoma"/>
                <w:spacing w:val="-7"/>
                <w:sz w:val="22"/>
                <w:szCs w:val="22"/>
              </w:rPr>
              <w:t xml:space="preserve"> </w:t>
            </w:r>
            <w:r w:rsidRPr="00AA3E0E">
              <w:rPr>
                <w:rFonts w:ascii="Tahoma" w:hAnsi="Tahoma" w:cs="Tahoma"/>
                <w:sz w:val="22"/>
                <w:szCs w:val="22"/>
              </w:rPr>
              <w:t>been</w:t>
            </w:r>
            <w:r w:rsidRPr="00AA3E0E">
              <w:rPr>
                <w:rFonts w:ascii="Tahoma" w:hAnsi="Tahoma" w:cs="Tahoma"/>
                <w:spacing w:val="-6"/>
                <w:sz w:val="22"/>
                <w:szCs w:val="22"/>
              </w:rPr>
              <w:t xml:space="preserve"> </w:t>
            </w:r>
            <w:r w:rsidRPr="00AA3E0E">
              <w:rPr>
                <w:rFonts w:ascii="Tahoma" w:hAnsi="Tahoma" w:cs="Tahoma"/>
                <w:sz w:val="22"/>
                <w:szCs w:val="22"/>
              </w:rPr>
              <w:t>implemented with the bidder’s other clients?</w:t>
            </w:r>
            <w:r w:rsidRPr="00AA3E0E">
              <w:rPr>
                <w:rFonts w:ascii="Tahoma" w:hAnsi="Tahoma" w:cs="Tahoma"/>
                <w:spacing w:val="80"/>
                <w:sz w:val="22"/>
                <w:szCs w:val="22"/>
              </w:rPr>
              <w:t xml:space="preserve"> </w:t>
            </w:r>
            <w:r w:rsidRPr="00AA3E0E">
              <w:rPr>
                <w:rFonts w:ascii="Tahoma" w:hAnsi="Tahoma" w:cs="Tahoma"/>
                <w:sz w:val="22"/>
                <w:szCs w:val="22"/>
              </w:rPr>
              <w:t>If yes provide</w:t>
            </w:r>
            <w:r w:rsidRPr="00AA3E0E">
              <w:rPr>
                <w:rFonts w:ascii="Tahoma" w:hAnsi="Tahoma" w:cs="Tahoma"/>
                <w:spacing w:val="-6"/>
                <w:sz w:val="22"/>
                <w:szCs w:val="22"/>
              </w:rPr>
              <w:t xml:space="preserve"> </w:t>
            </w:r>
            <w:r w:rsidRPr="00AA3E0E">
              <w:rPr>
                <w:rFonts w:ascii="Tahoma" w:hAnsi="Tahoma" w:cs="Tahoma"/>
                <w:sz w:val="22"/>
                <w:szCs w:val="22"/>
              </w:rPr>
              <w:t>the</w:t>
            </w:r>
            <w:r w:rsidRPr="00AA3E0E">
              <w:rPr>
                <w:rFonts w:ascii="Tahoma" w:hAnsi="Tahoma" w:cs="Tahoma"/>
                <w:spacing w:val="-5"/>
                <w:sz w:val="22"/>
                <w:szCs w:val="22"/>
              </w:rPr>
              <w:t xml:space="preserve"> </w:t>
            </w:r>
            <w:r w:rsidRPr="00AA3E0E">
              <w:rPr>
                <w:rFonts w:ascii="Tahoma" w:hAnsi="Tahoma" w:cs="Tahoma"/>
                <w:sz w:val="22"/>
                <w:szCs w:val="22"/>
              </w:rPr>
              <w:t>names</w:t>
            </w:r>
            <w:r w:rsidRPr="00AA3E0E">
              <w:rPr>
                <w:rFonts w:ascii="Tahoma" w:hAnsi="Tahoma" w:cs="Tahoma"/>
                <w:spacing w:val="-3"/>
                <w:sz w:val="22"/>
                <w:szCs w:val="22"/>
              </w:rPr>
              <w:t xml:space="preserve"> </w:t>
            </w:r>
            <w:r w:rsidRPr="00AA3E0E">
              <w:rPr>
                <w:rFonts w:ascii="Tahoma" w:hAnsi="Tahoma" w:cs="Tahoma"/>
                <w:sz w:val="22"/>
                <w:szCs w:val="22"/>
              </w:rPr>
              <w:t>of</w:t>
            </w:r>
            <w:r w:rsidRPr="00AA3E0E">
              <w:rPr>
                <w:rFonts w:ascii="Tahoma" w:hAnsi="Tahoma" w:cs="Tahoma"/>
                <w:spacing w:val="-5"/>
                <w:sz w:val="22"/>
                <w:szCs w:val="22"/>
              </w:rPr>
              <w:t xml:space="preserve"> </w:t>
            </w:r>
            <w:r w:rsidRPr="00AA3E0E">
              <w:rPr>
                <w:rFonts w:ascii="Tahoma" w:hAnsi="Tahoma" w:cs="Tahoma"/>
                <w:sz w:val="22"/>
                <w:szCs w:val="22"/>
              </w:rPr>
              <w:t>the</w:t>
            </w:r>
            <w:r w:rsidRPr="00AA3E0E">
              <w:rPr>
                <w:rFonts w:ascii="Tahoma" w:hAnsi="Tahoma" w:cs="Tahoma"/>
                <w:spacing w:val="-5"/>
                <w:sz w:val="22"/>
                <w:szCs w:val="22"/>
              </w:rPr>
              <w:t xml:space="preserve"> </w:t>
            </w:r>
            <w:r w:rsidRPr="00AA3E0E">
              <w:rPr>
                <w:rFonts w:ascii="Tahoma" w:hAnsi="Tahoma" w:cs="Tahoma"/>
                <w:spacing w:val="-2"/>
                <w:sz w:val="22"/>
                <w:szCs w:val="22"/>
              </w:rPr>
              <w:t>clients and confirmation letter from the client.</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ISO</w:t>
            </w:r>
            <w:r w:rsidRPr="00AA3E0E">
              <w:rPr>
                <w:rFonts w:ascii="Tahoma" w:hAnsi="Tahoma" w:cs="Tahoma"/>
                <w:spacing w:val="-4"/>
                <w:sz w:val="22"/>
                <w:szCs w:val="22"/>
              </w:rPr>
              <w:t xml:space="preserve"> </w:t>
            </w:r>
            <w:r w:rsidRPr="00AA3E0E">
              <w:rPr>
                <w:rFonts w:ascii="Tahoma" w:hAnsi="Tahoma" w:cs="Tahoma"/>
                <w:sz w:val="22"/>
                <w:szCs w:val="22"/>
              </w:rPr>
              <w:t>9001</w:t>
            </w:r>
            <w:r w:rsidRPr="00AA3E0E">
              <w:rPr>
                <w:rFonts w:ascii="Tahoma" w:hAnsi="Tahoma" w:cs="Tahoma"/>
                <w:spacing w:val="-4"/>
                <w:sz w:val="22"/>
                <w:szCs w:val="22"/>
              </w:rPr>
              <w:t xml:space="preserve"> </w:t>
            </w:r>
            <w:r w:rsidRPr="00AA3E0E">
              <w:rPr>
                <w:rFonts w:ascii="Tahoma" w:hAnsi="Tahoma" w:cs="Tahoma"/>
                <w:sz w:val="22"/>
                <w:szCs w:val="22"/>
              </w:rPr>
              <w:t>:2015</w:t>
            </w:r>
            <w:r w:rsidRPr="00AA3E0E">
              <w:rPr>
                <w:rFonts w:ascii="Tahoma" w:hAnsi="Tahoma" w:cs="Tahoma"/>
                <w:spacing w:val="-2"/>
                <w:sz w:val="22"/>
                <w:szCs w:val="22"/>
              </w:rPr>
              <w:t xml:space="preserve"> Provision of Insurance   Brokerage Services Certificate</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BF28CB" w:rsidP="002E7244">
            <w:pPr>
              <w:pStyle w:val="Default"/>
              <w:rPr>
                <w:rFonts w:ascii="Tahoma" w:hAnsi="Tahoma" w:cs="Tahoma"/>
                <w:sz w:val="22"/>
                <w:szCs w:val="22"/>
              </w:rPr>
            </w:pPr>
            <w:r w:rsidRPr="00AA3E0E">
              <w:rPr>
                <w:rFonts w:ascii="Tahoma" w:hAnsi="Tahoma" w:cs="Tahoma"/>
                <w:sz w:val="22"/>
                <w:szCs w:val="22"/>
              </w:rPr>
              <w:t xml:space="preserve">Does the bidder have </w:t>
            </w:r>
            <w:r w:rsidR="00317B2B" w:rsidRPr="00AA3E0E">
              <w:rPr>
                <w:rFonts w:ascii="Tahoma" w:hAnsi="Tahoma" w:cs="Tahoma"/>
                <w:sz w:val="22"/>
                <w:szCs w:val="22"/>
              </w:rPr>
              <w:t>Information</w:t>
            </w:r>
            <w:r w:rsidR="00317B2B" w:rsidRPr="00AA3E0E">
              <w:rPr>
                <w:rFonts w:ascii="Tahoma" w:hAnsi="Tahoma" w:cs="Tahoma"/>
                <w:spacing w:val="-6"/>
                <w:sz w:val="22"/>
                <w:szCs w:val="22"/>
              </w:rPr>
              <w:t xml:space="preserve"> </w:t>
            </w:r>
            <w:r w:rsidR="00317B2B" w:rsidRPr="00AA3E0E">
              <w:rPr>
                <w:rFonts w:ascii="Tahoma" w:hAnsi="Tahoma" w:cs="Tahoma"/>
                <w:sz w:val="22"/>
                <w:szCs w:val="22"/>
              </w:rPr>
              <w:t>Regulator</w:t>
            </w:r>
            <w:r w:rsidR="00317B2B" w:rsidRPr="00AA3E0E">
              <w:rPr>
                <w:rFonts w:ascii="Tahoma" w:hAnsi="Tahoma" w:cs="Tahoma"/>
                <w:spacing w:val="-7"/>
                <w:sz w:val="22"/>
                <w:szCs w:val="22"/>
              </w:rPr>
              <w:t xml:space="preserve"> </w:t>
            </w:r>
            <w:r w:rsidR="00317B2B" w:rsidRPr="00AA3E0E">
              <w:rPr>
                <w:rFonts w:ascii="Tahoma" w:hAnsi="Tahoma" w:cs="Tahoma"/>
                <w:spacing w:val="-2"/>
                <w:sz w:val="22"/>
                <w:szCs w:val="22"/>
              </w:rPr>
              <w:t>Certificate</w:t>
            </w:r>
            <w:r w:rsidRPr="00AA3E0E">
              <w:rPr>
                <w:rFonts w:ascii="Tahoma" w:hAnsi="Tahoma" w:cs="Tahoma"/>
                <w:spacing w:val="-2"/>
                <w:sz w:val="22"/>
                <w:szCs w:val="22"/>
              </w:rPr>
              <w:t>?</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Registration with the FSCA/FSB (Attach Proof)</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z w:val="22"/>
                <w:szCs w:val="22"/>
              </w:rPr>
              <w:t>Registration with The Institute of Risk Management - South Africa (IRMSA) (Attach Proof)</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pacing w:val="-2"/>
                <w:sz w:val="22"/>
                <w:szCs w:val="22"/>
              </w:rPr>
              <w:t>Insurance</w:t>
            </w:r>
            <w:r w:rsidRPr="00AA3E0E">
              <w:rPr>
                <w:rFonts w:ascii="Tahoma" w:hAnsi="Tahoma" w:cs="Tahoma"/>
                <w:spacing w:val="-8"/>
                <w:sz w:val="22"/>
                <w:szCs w:val="22"/>
              </w:rPr>
              <w:t xml:space="preserve"> </w:t>
            </w:r>
            <w:r w:rsidRPr="00AA3E0E">
              <w:rPr>
                <w:rFonts w:ascii="Tahoma" w:hAnsi="Tahoma" w:cs="Tahoma"/>
                <w:spacing w:val="-2"/>
                <w:sz w:val="22"/>
                <w:szCs w:val="22"/>
              </w:rPr>
              <w:t>Institute</w:t>
            </w:r>
            <w:r w:rsidRPr="00AA3E0E">
              <w:rPr>
                <w:rFonts w:ascii="Tahoma" w:hAnsi="Tahoma" w:cs="Tahoma"/>
                <w:spacing w:val="-5"/>
                <w:sz w:val="22"/>
                <w:szCs w:val="22"/>
              </w:rPr>
              <w:t xml:space="preserve"> </w:t>
            </w:r>
            <w:r w:rsidRPr="00AA3E0E">
              <w:rPr>
                <w:rFonts w:ascii="Tahoma" w:hAnsi="Tahoma" w:cs="Tahoma"/>
                <w:spacing w:val="-2"/>
                <w:sz w:val="22"/>
                <w:szCs w:val="22"/>
              </w:rPr>
              <w:t>of</w:t>
            </w:r>
            <w:r w:rsidRPr="00AA3E0E">
              <w:rPr>
                <w:rFonts w:ascii="Tahoma" w:hAnsi="Tahoma" w:cs="Tahoma"/>
                <w:spacing w:val="-5"/>
                <w:sz w:val="22"/>
                <w:szCs w:val="22"/>
              </w:rPr>
              <w:t xml:space="preserve"> </w:t>
            </w:r>
            <w:r w:rsidRPr="00AA3E0E">
              <w:rPr>
                <w:rFonts w:ascii="Tahoma" w:hAnsi="Tahoma" w:cs="Tahoma"/>
                <w:spacing w:val="-2"/>
                <w:sz w:val="22"/>
                <w:szCs w:val="22"/>
              </w:rPr>
              <w:t>South</w:t>
            </w:r>
            <w:r w:rsidRPr="00AA3E0E">
              <w:rPr>
                <w:rFonts w:ascii="Tahoma" w:hAnsi="Tahoma" w:cs="Tahoma"/>
                <w:spacing w:val="-6"/>
                <w:sz w:val="22"/>
                <w:szCs w:val="22"/>
              </w:rPr>
              <w:t xml:space="preserve"> </w:t>
            </w:r>
            <w:r w:rsidRPr="00AA3E0E">
              <w:rPr>
                <w:rFonts w:ascii="Tahoma" w:hAnsi="Tahoma" w:cs="Tahoma"/>
                <w:spacing w:val="-2"/>
                <w:sz w:val="22"/>
                <w:szCs w:val="22"/>
              </w:rPr>
              <w:t>Africa-</w:t>
            </w:r>
            <w:r w:rsidRPr="00AA3E0E">
              <w:rPr>
                <w:rFonts w:ascii="Tahoma" w:hAnsi="Tahoma" w:cs="Tahoma"/>
                <w:spacing w:val="-6"/>
                <w:sz w:val="22"/>
                <w:szCs w:val="22"/>
              </w:rPr>
              <w:t xml:space="preserve"> </w:t>
            </w:r>
            <w:r w:rsidR="00BF28CB" w:rsidRPr="00AA3E0E">
              <w:rPr>
                <w:rFonts w:ascii="Tahoma" w:hAnsi="Tahoma" w:cs="Tahoma"/>
                <w:spacing w:val="-2"/>
                <w:sz w:val="22"/>
                <w:szCs w:val="22"/>
              </w:rPr>
              <w:t>IISA (</w:t>
            </w:r>
            <w:r w:rsidRPr="00AA3E0E">
              <w:rPr>
                <w:rFonts w:ascii="Tahoma" w:hAnsi="Tahoma" w:cs="Tahoma"/>
                <w:spacing w:val="-2"/>
                <w:sz w:val="22"/>
                <w:szCs w:val="22"/>
              </w:rPr>
              <w:t>Attach</w:t>
            </w:r>
            <w:r w:rsidRPr="00AA3E0E">
              <w:rPr>
                <w:rFonts w:ascii="Tahoma" w:hAnsi="Tahoma" w:cs="Tahoma"/>
                <w:spacing w:val="-5"/>
                <w:sz w:val="22"/>
                <w:szCs w:val="22"/>
              </w:rPr>
              <w:t xml:space="preserve"> </w:t>
            </w:r>
            <w:r w:rsidRPr="00AA3E0E">
              <w:rPr>
                <w:rFonts w:ascii="Tahoma" w:hAnsi="Tahoma" w:cs="Tahoma"/>
                <w:spacing w:val="-2"/>
                <w:sz w:val="22"/>
                <w:szCs w:val="22"/>
              </w:rPr>
              <w:t>proof)</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pacing w:val="-2"/>
                <w:sz w:val="22"/>
                <w:szCs w:val="22"/>
              </w:rPr>
              <w:t>Provide BCom degree or equivalent in Insurance and Risk Management for the Director</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317B2B" w:rsidP="002E7244">
            <w:pPr>
              <w:pStyle w:val="Default"/>
              <w:rPr>
                <w:rFonts w:ascii="Tahoma" w:hAnsi="Tahoma" w:cs="Tahoma"/>
                <w:sz w:val="22"/>
                <w:szCs w:val="22"/>
              </w:rPr>
            </w:pPr>
            <w:r w:rsidRPr="00AA3E0E">
              <w:rPr>
                <w:rFonts w:ascii="Tahoma" w:hAnsi="Tahoma" w:cs="Tahoma"/>
                <w:spacing w:val="-2"/>
                <w:sz w:val="22"/>
                <w:szCs w:val="22"/>
              </w:rPr>
              <w:t xml:space="preserve">Provided confirmation letters of three of the highest value claims </w:t>
            </w:r>
            <w:r w:rsidR="00BF28CB" w:rsidRPr="00AA3E0E">
              <w:rPr>
                <w:rFonts w:ascii="Tahoma" w:hAnsi="Tahoma" w:cs="Tahoma"/>
                <w:spacing w:val="-2"/>
                <w:sz w:val="22"/>
                <w:szCs w:val="22"/>
              </w:rPr>
              <w:t>more than</w:t>
            </w:r>
            <w:r w:rsidRPr="00AA3E0E">
              <w:rPr>
                <w:rFonts w:ascii="Tahoma" w:hAnsi="Tahoma" w:cs="Tahoma"/>
                <w:spacing w:val="-2"/>
                <w:sz w:val="22"/>
                <w:szCs w:val="22"/>
              </w:rPr>
              <w:t xml:space="preserve"> R 20 </w:t>
            </w:r>
            <w:r w:rsidR="00BF28CB" w:rsidRPr="00AA3E0E">
              <w:rPr>
                <w:rFonts w:ascii="Tahoma" w:hAnsi="Tahoma" w:cs="Tahoma"/>
                <w:spacing w:val="-2"/>
                <w:sz w:val="22"/>
                <w:szCs w:val="22"/>
              </w:rPr>
              <w:t>million.</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BF28CB" w:rsidP="002E7244">
            <w:pPr>
              <w:pStyle w:val="Default"/>
              <w:rPr>
                <w:rFonts w:ascii="Tahoma" w:hAnsi="Tahoma" w:cs="Tahoma"/>
                <w:sz w:val="22"/>
                <w:szCs w:val="22"/>
              </w:rPr>
            </w:pPr>
            <w:r w:rsidRPr="00AA3E0E">
              <w:rPr>
                <w:rFonts w:ascii="Tahoma" w:hAnsi="Tahoma" w:cs="Tahoma"/>
                <w:spacing w:val="-2"/>
                <w:sz w:val="22"/>
                <w:szCs w:val="22"/>
              </w:rPr>
              <w:t xml:space="preserve">Audited </w:t>
            </w:r>
            <w:r w:rsidR="00317B2B" w:rsidRPr="00AA3E0E">
              <w:rPr>
                <w:rFonts w:ascii="Tahoma" w:hAnsi="Tahoma" w:cs="Tahoma"/>
                <w:spacing w:val="-2"/>
                <w:sz w:val="22"/>
                <w:szCs w:val="22"/>
              </w:rPr>
              <w:t xml:space="preserve">Annual </w:t>
            </w:r>
            <w:r w:rsidRPr="00AA3E0E">
              <w:rPr>
                <w:rFonts w:ascii="Tahoma" w:hAnsi="Tahoma" w:cs="Tahoma"/>
                <w:spacing w:val="-2"/>
                <w:sz w:val="22"/>
                <w:szCs w:val="22"/>
              </w:rPr>
              <w:t>F</w:t>
            </w:r>
            <w:r w:rsidR="00317B2B" w:rsidRPr="00AA3E0E">
              <w:rPr>
                <w:rFonts w:ascii="Tahoma" w:hAnsi="Tahoma" w:cs="Tahoma"/>
                <w:spacing w:val="-2"/>
                <w:sz w:val="22"/>
                <w:szCs w:val="22"/>
              </w:rPr>
              <w:t xml:space="preserve">inancial </w:t>
            </w:r>
            <w:r w:rsidRPr="00AA3E0E">
              <w:rPr>
                <w:rFonts w:ascii="Tahoma" w:hAnsi="Tahoma" w:cs="Tahoma"/>
                <w:spacing w:val="-2"/>
                <w:sz w:val="22"/>
                <w:szCs w:val="22"/>
              </w:rPr>
              <w:t>S</w:t>
            </w:r>
            <w:r w:rsidR="00317B2B" w:rsidRPr="00AA3E0E">
              <w:rPr>
                <w:rFonts w:ascii="Tahoma" w:hAnsi="Tahoma" w:cs="Tahoma"/>
                <w:spacing w:val="-2"/>
                <w:sz w:val="22"/>
                <w:szCs w:val="22"/>
              </w:rPr>
              <w:t>tatements for the last three financial years stating that the business is a going concern</w:t>
            </w:r>
          </w:p>
        </w:tc>
      </w:tr>
      <w:tr w:rsidR="00317B2B" w:rsidRPr="00AA3E0E" w:rsidTr="004110EF">
        <w:tc>
          <w:tcPr>
            <w:tcW w:w="539" w:type="dxa"/>
          </w:tcPr>
          <w:p w:rsidR="00317B2B" w:rsidRPr="00AA3E0E" w:rsidRDefault="00317B2B" w:rsidP="002E7244">
            <w:pPr>
              <w:jc w:val="both"/>
              <w:rPr>
                <w:rFonts w:ascii="Tahoma" w:hAnsi="Tahoma" w:cs="Tahoma"/>
                <w:lang w:val="en-ZA"/>
              </w:rPr>
            </w:pPr>
          </w:p>
        </w:tc>
        <w:tc>
          <w:tcPr>
            <w:tcW w:w="10093" w:type="dxa"/>
          </w:tcPr>
          <w:p w:rsidR="00317B2B" w:rsidRPr="00AA3E0E" w:rsidRDefault="006A4FA9" w:rsidP="002E7244">
            <w:pPr>
              <w:pStyle w:val="Default"/>
              <w:rPr>
                <w:rFonts w:ascii="Tahoma" w:hAnsi="Tahoma" w:cs="Tahoma"/>
                <w:sz w:val="22"/>
                <w:szCs w:val="22"/>
              </w:rPr>
            </w:pPr>
            <w:r w:rsidRPr="00AA3E0E">
              <w:rPr>
                <w:rFonts w:ascii="Tahoma" w:hAnsi="Tahoma" w:cs="Tahoma"/>
                <w:spacing w:val="-2"/>
                <w:sz w:val="22"/>
                <w:szCs w:val="22"/>
              </w:rPr>
              <w:t>Attach joint venture agreement where applicable</w:t>
            </w:r>
          </w:p>
        </w:tc>
      </w:tr>
    </w:tbl>
    <w:p w:rsidR="00317B2B" w:rsidRPr="00AA3E0E" w:rsidRDefault="00317B2B" w:rsidP="00317B2B">
      <w:pPr>
        <w:spacing w:before="6"/>
        <w:rPr>
          <w:rFonts w:ascii="Tahoma" w:hAnsi="Tahoma" w:cs="Tahoma"/>
        </w:rPr>
      </w:pPr>
    </w:p>
    <w:p w:rsidR="00E37715" w:rsidRPr="00C20F0F" w:rsidRDefault="00E37715">
      <w:pPr>
        <w:rPr>
          <w:rFonts w:ascii="Tahoma" w:hAnsi="Tahoma" w:cs="Tahoma"/>
        </w:rPr>
      </w:pPr>
    </w:p>
    <w:p w:rsidR="00E37715" w:rsidRPr="00022612" w:rsidRDefault="00E37715">
      <w:pPr>
        <w:tabs>
          <w:tab w:val="center" w:pos="4382"/>
          <w:tab w:val="right" w:pos="8765"/>
        </w:tabs>
        <w:rPr>
          <w:rFonts w:ascii="Tahoma" w:hAnsi="Tahoma" w:cs="Tahoma"/>
          <w:sz w:val="18"/>
          <w:szCs w:val="18"/>
        </w:rPr>
      </w:pPr>
      <w:r w:rsidRPr="00022612">
        <w:rPr>
          <w:rFonts w:ascii="Tahoma" w:hAnsi="Tahoma" w:cs="Tahoma"/>
          <w:sz w:val="18"/>
          <w:szCs w:val="18"/>
        </w:rPr>
        <w:tab/>
      </w:r>
    </w:p>
    <w:p w:rsidR="00E37715" w:rsidRPr="00022612" w:rsidRDefault="00E37715">
      <w:pPr>
        <w:tabs>
          <w:tab w:val="center" w:pos="4382"/>
          <w:tab w:val="right" w:pos="8765"/>
        </w:tabs>
        <w:rPr>
          <w:rFonts w:ascii="Tahoma" w:hAnsi="Tahoma" w:cs="Tahoma"/>
          <w:b/>
          <w:i/>
        </w:rPr>
      </w:pPr>
      <w:r w:rsidRPr="00022612">
        <w:rPr>
          <w:rFonts w:ascii="Tahoma" w:hAnsi="Tahoma" w:cs="Tahoma"/>
          <w:sz w:val="18"/>
          <w:szCs w:val="18"/>
        </w:rPr>
        <w:t xml:space="preserve">             </w:t>
      </w:r>
    </w:p>
    <w:p w:rsidR="00E37715" w:rsidRPr="00022612" w:rsidRDefault="00E37715">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rsidP="003731F3">
      <w:pPr>
        <w:pStyle w:val="Heading9"/>
        <w:jc w:val="left"/>
        <w:rPr>
          <w:rFonts w:ascii="Tahoma" w:hAnsi="Tahoma" w:cs="Tahoma"/>
          <w:bCs/>
          <w:sz w:val="26"/>
          <w:szCs w:val="26"/>
        </w:rPr>
      </w:pPr>
    </w:p>
    <w:p w:rsidR="000A0913" w:rsidRDefault="000A0913">
      <w:pPr>
        <w:pStyle w:val="Heading9"/>
        <w:rPr>
          <w:rFonts w:ascii="Tahoma" w:hAnsi="Tahoma" w:cs="Tahoma"/>
          <w:bCs/>
          <w:sz w:val="26"/>
          <w:szCs w:val="26"/>
        </w:rPr>
      </w:pPr>
    </w:p>
    <w:p w:rsidR="000A0913" w:rsidRDefault="000A0913">
      <w:pPr>
        <w:pStyle w:val="Heading9"/>
        <w:rPr>
          <w:rFonts w:ascii="Tahoma" w:hAnsi="Tahoma" w:cs="Tahoma"/>
          <w:bCs/>
          <w:sz w:val="26"/>
          <w:szCs w:val="26"/>
        </w:rPr>
      </w:pPr>
    </w:p>
    <w:p w:rsidR="000A0913" w:rsidRPr="000A0913" w:rsidRDefault="000A0913" w:rsidP="000A0913"/>
    <w:p w:rsidR="00E37715" w:rsidRPr="00022612" w:rsidRDefault="00E37715">
      <w:pPr>
        <w:pStyle w:val="Heading9"/>
        <w:rPr>
          <w:rFonts w:ascii="Tahoma" w:hAnsi="Tahoma" w:cs="Tahoma"/>
          <w:bCs/>
          <w:sz w:val="26"/>
          <w:szCs w:val="26"/>
        </w:rPr>
      </w:pPr>
      <w:r w:rsidRPr="00022612">
        <w:rPr>
          <w:rFonts w:ascii="Tahoma" w:hAnsi="Tahoma" w:cs="Tahoma"/>
          <w:bCs/>
          <w:sz w:val="26"/>
          <w:szCs w:val="26"/>
        </w:rPr>
        <w:t>DR JS MOROKA LOCAL MUNICIPALITY</w:t>
      </w:r>
    </w:p>
    <w:p w:rsidR="00E37715" w:rsidRPr="00022612" w:rsidRDefault="00E37715">
      <w:pPr>
        <w:tabs>
          <w:tab w:val="left" w:pos="1572"/>
        </w:tabs>
        <w:rPr>
          <w:rFonts w:ascii="Tahoma" w:hAnsi="Tahoma" w:cs="Tahoma"/>
          <w:sz w:val="18"/>
          <w:szCs w:val="18"/>
        </w:rPr>
      </w:pPr>
      <w:r w:rsidRPr="00022612">
        <w:rPr>
          <w:rFonts w:ascii="Tahoma" w:hAnsi="Tahoma" w:cs="Tahoma"/>
          <w:sz w:val="18"/>
          <w:szCs w:val="18"/>
        </w:rPr>
        <w:tab/>
      </w:r>
    </w:p>
    <w:p w:rsidR="00E37715" w:rsidRPr="00022612" w:rsidRDefault="00E37715">
      <w:pPr>
        <w:pStyle w:val="Heading9"/>
        <w:jc w:val="left"/>
        <w:rPr>
          <w:rFonts w:ascii="Tahoma" w:hAnsi="Tahoma" w:cs="Tahoma"/>
          <w:sz w:val="26"/>
          <w:szCs w:val="26"/>
        </w:rPr>
      </w:pPr>
    </w:p>
    <w:p w:rsidR="00E37715" w:rsidRPr="00022612" w:rsidRDefault="00E37715" w:rsidP="000A0913">
      <w:pPr>
        <w:tabs>
          <w:tab w:val="left" w:pos="4230"/>
        </w:tabs>
        <w:jc w:val="center"/>
        <w:rPr>
          <w:rFonts w:ascii="Tahoma" w:hAnsi="Tahoma" w:cs="Tahoma"/>
          <w:sz w:val="18"/>
          <w:szCs w:val="18"/>
        </w:rPr>
      </w:pPr>
      <w:r w:rsidRPr="00022612">
        <w:rPr>
          <w:rFonts w:ascii="Tahoma" w:hAnsi="Tahoma" w:cs="Tahoma"/>
          <w:noProof/>
          <w:lang w:val="en-ZA" w:eastAsia="en-ZA"/>
        </w:rPr>
        <w:drawing>
          <wp:inline distT="0" distB="0" distL="0" distR="0" wp14:anchorId="7ED820B6" wp14:editId="446BE44C">
            <wp:extent cx="1389380" cy="1098550"/>
            <wp:effectExtent l="0" t="0" r="0" b="0"/>
            <wp:docPr id="1454088267" name="Picture 73"/>
            <wp:cNvGraphicFramePr/>
            <a:graphic xmlns:a="http://schemas.openxmlformats.org/drawingml/2006/main">
              <a:graphicData uri="http://schemas.openxmlformats.org/drawingml/2006/picture">
                <pic:pic xmlns:pic="http://schemas.openxmlformats.org/drawingml/2006/picture">
                  <pic:nvPicPr>
                    <pic:cNvPr id="1" name="Picture 73"/>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89380" cy="1098550"/>
                    </a:xfrm>
                    <a:prstGeom prst="rect">
                      <a:avLst/>
                    </a:prstGeom>
                    <a:noFill/>
                    <a:ln>
                      <a:noFill/>
                    </a:ln>
                  </pic:spPr>
                </pic:pic>
              </a:graphicData>
            </a:graphic>
          </wp:inline>
        </w:drawing>
      </w:r>
    </w:p>
    <w:p w:rsidR="00E37715" w:rsidRPr="00022612" w:rsidRDefault="000A0913" w:rsidP="000A0913">
      <w:pPr>
        <w:tabs>
          <w:tab w:val="left" w:pos="2520"/>
          <w:tab w:val="center" w:pos="4336"/>
          <w:tab w:val="left" w:pos="4428"/>
          <w:tab w:val="left" w:pos="5148"/>
          <w:tab w:val="left" w:pos="5868"/>
          <w:tab w:val="left" w:pos="6588"/>
          <w:tab w:val="left" w:pos="7308"/>
          <w:tab w:val="left" w:pos="8028"/>
        </w:tabs>
        <w:spacing w:line="287" w:lineRule="auto"/>
        <w:rPr>
          <w:rFonts w:ascii="Tahoma" w:hAnsi="Tahoma" w:cs="Tahoma"/>
          <w:b/>
          <w:snapToGrid w:val="0"/>
          <w:sz w:val="36"/>
          <w:szCs w:val="36"/>
        </w:rPr>
      </w:pPr>
      <w:r>
        <w:rPr>
          <w:rFonts w:ascii="Tahoma" w:hAnsi="Tahoma" w:cs="Tahoma"/>
          <w:b/>
          <w:snapToGrid w:val="0"/>
          <w:sz w:val="36"/>
          <w:szCs w:val="36"/>
        </w:rPr>
        <w:tab/>
      </w:r>
      <w:r>
        <w:rPr>
          <w:rFonts w:ascii="Tahoma" w:hAnsi="Tahoma" w:cs="Tahoma"/>
          <w:b/>
          <w:snapToGrid w:val="0"/>
          <w:sz w:val="36"/>
          <w:szCs w:val="36"/>
        </w:rPr>
        <w:tab/>
      </w:r>
      <w:r>
        <w:rPr>
          <w:rFonts w:ascii="Tahoma" w:hAnsi="Tahoma" w:cs="Tahoma"/>
          <w:b/>
          <w:snapToGrid w:val="0"/>
          <w:sz w:val="36"/>
          <w:szCs w:val="36"/>
        </w:rPr>
        <w:tab/>
      </w:r>
      <w:r>
        <w:rPr>
          <w:rFonts w:ascii="Tahoma" w:hAnsi="Tahoma" w:cs="Tahoma"/>
          <w:b/>
          <w:snapToGrid w:val="0"/>
          <w:sz w:val="36"/>
          <w:szCs w:val="36"/>
        </w:rPr>
        <w:tab/>
      </w:r>
      <w:r>
        <w:rPr>
          <w:rFonts w:ascii="Tahoma" w:hAnsi="Tahoma" w:cs="Tahoma"/>
          <w:b/>
          <w:snapToGrid w:val="0"/>
          <w:sz w:val="36"/>
          <w:szCs w:val="36"/>
        </w:rPr>
        <w:tab/>
      </w:r>
      <w:r>
        <w:rPr>
          <w:rFonts w:ascii="Tahoma" w:hAnsi="Tahoma" w:cs="Tahoma"/>
          <w:b/>
          <w:snapToGrid w:val="0"/>
          <w:sz w:val="36"/>
          <w:szCs w:val="36"/>
        </w:rPr>
        <w:tab/>
      </w:r>
      <w:r>
        <w:rPr>
          <w:rFonts w:ascii="Tahoma" w:hAnsi="Tahoma" w:cs="Tahoma"/>
          <w:b/>
          <w:snapToGrid w:val="0"/>
          <w:sz w:val="36"/>
          <w:szCs w:val="36"/>
        </w:rPr>
        <w:tab/>
      </w:r>
    </w:p>
    <w:p w:rsidR="00E37715" w:rsidRPr="00022612" w:rsidRDefault="00E37715">
      <w:pPr>
        <w:pStyle w:val="Header"/>
        <w:tabs>
          <w:tab w:val="right" w:pos="9902"/>
        </w:tabs>
        <w:spacing w:line="312" w:lineRule="auto"/>
        <w:jc w:val="right"/>
        <w:rPr>
          <w:rFonts w:ascii="Tahoma" w:hAnsi="Tahoma" w:cs="Tahoma"/>
          <w:b/>
          <w:i/>
          <w:snapToGrid w:val="0"/>
          <w:sz w:val="16"/>
          <w:szCs w:val="16"/>
        </w:rPr>
      </w:pPr>
    </w:p>
    <w:p w:rsidR="00E37715" w:rsidRPr="009B25F7" w:rsidRDefault="00E37715">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snapToGrid w:val="0"/>
          <w:sz w:val="24"/>
          <w:szCs w:val="24"/>
        </w:rPr>
      </w:pPr>
      <w:r w:rsidRPr="009B25F7">
        <w:rPr>
          <w:rFonts w:ascii="Tahoma" w:hAnsi="Tahoma" w:cs="Tahoma"/>
          <w:b/>
          <w:snapToGrid w:val="0"/>
          <w:sz w:val="24"/>
          <w:szCs w:val="24"/>
        </w:rPr>
        <w:t xml:space="preserve">PROJECT </w:t>
      </w:r>
      <w:r w:rsidR="00BF28CB" w:rsidRPr="009B25F7">
        <w:rPr>
          <w:rFonts w:ascii="Tahoma" w:hAnsi="Tahoma" w:cs="Tahoma"/>
          <w:b/>
          <w:snapToGrid w:val="0"/>
          <w:sz w:val="24"/>
          <w:szCs w:val="24"/>
        </w:rPr>
        <w:t>NO:</w:t>
      </w:r>
      <w:r w:rsidR="00BF28CB" w:rsidRPr="009B25F7">
        <w:rPr>
          <w:rFonts w:ascii="Tahoma" w:hAnsi="Tahoma" w:cs="Tahoma"/>
          <w:b/>
          <w:snapToGrid w:val="0"/>
          <w:color w:val="FF0000"/>
          <w:sz w:val="24"/>
          <w:szCs w:val="24"/>
        </w:rPr>
        <w:t xml:space="preserve"> </w:t>
      </w:r>
      <w:r w:rsidR="009B25F7" w:rsidRPr="009B25F7">
        <w:rPr>
          <w:rFonts w:ascii="Tahoma" w:hAnsi="Tahoma" w:cs="Tahoma"/>
          <w:b/>
          <w:bCs/>
          <w:snapToGrid w:val="0"/>
          <w:sz w:val="24"/>
          <w:szCs w:val="24"/>
          <w:lang w:val="en-GB"/>
        </w:rPr>
        <w:t>JSM-FIN–STI-24/27</w:t>
      </w:r>
    </w:p>
    <w:p w:rsidR="00E37715" w:rsidRPr="009B25F7" w:rsidRDefault="00E37715">
      <w:pPr>
        <w:jc w:val="center"/>
        <w:rPr>
          <w:rFonts w:ascii="Tahoma" w:hAnsi="Tahoma" w:cs="Tahoma"/>
          <w:b/>
          <w:sz w:val="24"/>
          <w:szCs w:val="24"/>
        </w:rPr>
      </w:pPr>
    </w:p>
    <w:p w:rsidR="00E37715" w:rsidRPr="009B25F7" w:rsidRDefault="00E37715">
      <w:pPr>
        <w:jc w:val="both"/>
        <w:rPr>
          <w:rFonts w:ascii="Tahoma" w:hAnsi="Tahoma" w:cs="Tahoma"/>
          <w:caps/>
          <w:sz w:val="24"/>
          <w:szCs w:val="24"/>
          <w:lang w:val="en-ZA"/>
        </w:rPr>
      </w:pPr>
    </w:p>
    <w:p w:rsidR="00E37715" w:rsidRPr="009B25F7" w:rsidRDefault="006A4FA9">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bCs/>
          <w:sz w:val="24"/>
          <w:szCs w:val="24"/>
        </w:rPr>
      </w:pPr>
      <w:r w:rsidRPr="009B25F7">
        <w:rPr>
          <w:rFonts w:ascii="Tahoma" w:hAnsi="Tahoma" w:cs="Tahoma"/>
          <w:b/>
          <w:bCs/>
          <w:sz w:val="24"/>
          <w:szCs w:val="24"/>
        </w:rPr>
        <w:t xml:space="preserve">SHORT TERM INSURANCE AND RISK MANAGEMENT SERVICES </w:t>
      </w:r>
      <w:r w:rsidR="00FD3B4F" w:rsidRPr="009B25F7">
        <w:rPr>
          <w:rFonts w:ascii="Tahoma" w:hAnsi="Tahoma" w:cs="Tahoma"/>
          <w:b/>
          <w:bCs/>
          <w:sz w:val="24"/>
          <w:szCs w:val="24"/>
        </w:rPr>
        <w:t>FOR A PERIOD OF (3) YEARS</w:t>
      </w:r>
    </w:p>
    <w:p w:rsidR="00E37715" w:rsidRPr="00022612" w:rsidRDefault="00E37715">
      <w:pPr>
        <w:jc w:val="center"/>
        <w:rPr>
          <w:rFonts w:ascii="Tahoma" w:hAnsi="Tahoma" w:cs="Tahoma"/>
          <w:sz w:val="28"/>
          <w:szCs w:val="28"/>
        </w:rPr>
      </w:pPr>
    </w:p>
    <w:p w:rsidR="00E37715" w:rsidRPr="00022612" w:rsidRDefault="00E37715">
      <w:pPr>
        <w:rPr>
          <w:rFonts w:ascii="Tahoma" w:hAnsi="Tahoma" w:cs="Tahoma"/>
          <w:sz w:val="18"/>
          <w:szCs w:val="18"/>
        </w:rPr>
      </w:pPr>
    </w:p>
    <w:p w:rsidR="00E37715" w:rsidRPr="00022612" w:rsidRDefault="00E37715">
      <w:pPr>
        <w:rPr>
          <w:rFonts w:ascii="Tahoma" w:hAnsi="Tahoma" w:cs="Tahoma"/>
          <w:sz w:val="18"/>
          <w:szCs w:val="18"/>
        </w:rPr>
      </w:pPr>
    </w:p>
    <w:p w:rsidR="00E37715" w:rsidRPr="00022612" w:rsidRDefault="00E37715">
      <w:pPr>
        <w:rPr>
          <w:rFonts w:ascii="Tahoma" w:hAnsi="Tahoma" w:cs="Tahoma"/>
          <w:sz w:val="8"/>
          <w:szCs w:val="8"/>
        </w:rPr>
      </w:pPr>
    </w:p>
    <w:p w:rsidR="00E37715" w:rsidRPr="00022612" w:rsidRDefault="00E37715">
      <w:pPr>
        <w:jc w:val="center"/>
        <w:rPr>
          <w:rFonts w:ascii="Tahoma" w:hAnsi="Tahoma" w:cs="Tahoma"/>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tblGrid>
      <w:tr w:rsidR="00E37715" w:rsidRPr="00022612">
        <w:trPr>
          <w:trHeight w:val="656"/>
          <w:jc w:val="center"/>
        </w:trPr>
        <w:tc>
          <w:tcPr>
            <w:tcW w:w="6531" w:type="dxa"/>
          </w:tcPr>
          <w:p w:rsidR="00E37715" w:rsidRPr="00022612" w:rsidRDefault="00E37715">
            <w:pPr>
              <w:jc w:val="center"/>
              <w:rPr>
                <w:rFonts w:ascii="Tahoma" w:hAnsi="Tahoma" w:cs="Tahoma"/>
                <w:sz w:val="8"/>
                <w:szCs w:val="8"/>
              </w:rPr>
            </w:pPr>
          </w:p>
          <w:p w:rsidR="00E37715" w:rsidRPr="00022612" w:rsidRDefault="00E37715">
            <w:pPr>
              <w:jc w:val="center"/>
              <w:rPr>
                <w:rFonts w:ascii="Tahoma" w:hAnsi="Tahoma" w:cs="Tahoma"/>
                <w:b/>
                <w:sz w:val="33"/>
                <w:szCs w:val="33"/>
              </w:rPr>
            </w:pPr>
            <w:r w:rsidRPr="00022612">
              <w:rPr>
                <w:rFonts w:ascii="Tahoma" w:hAnsi="Tahoma" w:cs="Tahoma"/>
                <w:sz w:val="26"/>
                <w:szCs w:val="26"/>
              </w:rPr>
              <w:t>RETURNABLE DOCUMENTS</w:t>
            </w:r>
          </w:p>
          <w:p w:rsidR="00E37715" w:rsidRPr="00022612" w:rsidRDefault="00E37715">
            <w:pPr>
              <w:jc w:val="center"/>
              <w:rPr>
                <w:rFonts w:ascii="Tahoma" w:hAnsi="Tahoma" w:cs="Tahoma"/>
                <w:sz w:val="8"/>
                <w:szCs w:val="8"/>
              </w:rPr>
            </w:pPr>
          </w:p>
        </w:tc>
      </w:tr>
    </w:tbl>
    <w:p w:rsidR="00E37715" w:rsidRPr="00022612" w:rsidRDefault="00E37715">
      <w:pPr>
        <w:jc w:val="center"/>
        <w:rPr>
          <w:rFonts w:ascii="Tahoma" w:hAnsi="Tahoma" w:cs="Tahoma"/>
          <w:sz w:val="8"/>
          <w:szCs w:val="8"/>
        </w:rPr>
      </w:pPr>
    </w:p>
    <w:p w:rsidR="00E37715" w:rsidRPr="00022612" w:rsidRDefault="00E37715">
      <w:pPr>
        <w:spacing w:line="312" w:lineRule="auto"/>
        <w:jc w:val="both"/>
        <w:rPr>
          <w:rFonts w:ascii="Tahoma" w:hAnsi="Tahoma" w:cs="Tahoma"/>
          <w:b/>
        </w:rPr>
      </w:pPr>
    </w:p>
    <w:p w:rsidR="00E37715" w:rsidRPr="00022612" w:rsidRDefault="00E37715">
      <w:pPr>
        <w:spacing w:line="312" w:lineRule="auto"/>
        <w:jc w:val="both"/>
        <w:rPr>
          <w:rFonts w:ascii="Tahoma" w:hAnsi="Tahoma" w:cs="Tahoma"/>
          <w:b/>
        </w:rPr>
      </w:pPr>
    </w:p>
    <w:p w:rsidR="00E37715" w:rsidRPr="00022612" w:rsidRDefault="00E37715">
      <w:pPr>
        <w:spacing w:line="312" w:lineRule="auto"/>
        <w:jc w:val="both"/>
        <w:rPr>
          <w:rFonts w:ascii="Tahoma" w:hAnsi="Tahoma" w:cs="Tahoma"/>
          <w:b/>
        </w:rPr>
      </w:pPr>
    </w:p>
    <w:p w:rsidR="00E37715" w:rsidRPr="00022612" w:rsidRDefault="00E37715">
      <w:pPr>
        <w:spacing w:line="312" w:lineRule="auto"/>
        <w:jc w:val="both"/>
        <w:rPr>
          <w:rFonts w:ascii="Tahoma" w:hAnsi="Tahoma" w:cs="Tahoma"/>
        </w:rPr>
      </w:pPr>
    </w:p>
    <w:p w:rsidR="00E37715" w:rsidRPr="00022612" w:rsidRDefault="00E37715">
      <w:pPr>
        <w:spacing w:line="312" w:lineRule="auto"/>
        <w:jc w:val="both"/>
        <w:rPr>
          <w:rFonts w:ascii="Tahoma" w:hAnsi="Tahoma" w:cs="Tahoma"/>
          <w:b/>
          <w:lang w:val="fr-FR"/>
        </w:rPr>
      </w:pPr>
      <w:r w:rsidRPr="00022612">
        <w:rPr>
          <w:rFonts w:ascii="Tahoma" w:hAnsi="Tahoma" w:cs="Tahoma"/>
          <w:b/>
          <w:lang w:val="fr-FR"/>
        </w:rPr>
        <w:t>Returnable Documents</w:t>
      </w:r>
    </w:p>
    <w:p w:rsidR="00DF6BAE" w:rsidRDefault="00E37715" w:rsidP="00BF28CB">
      <w:pPr>
        <w:spacing w:line="312" w:lineRule="auto"/>
        <w:jc w:val="both"/>
        <w:rPr>
          <w:rFonts w:ascii="Tahoma" w:hAnsi="Tahoma" w:cs="Tahoma"/>
          <w:b/>
        </w:rPr>
      </w:pPr>
      <w:r w:rsidRPr="00022612">
        <w:rPr>
          <w:rFonts w:ascii="Tahoma" w:hAnsi="Tahoma" w:cs="Tahoma"/>
        </w:rPr>
        <w:t>List of returnable documents</w:t>
      </w:r>
    </w:p>
    <w:p w:rsidR="00DF6BAE" w:rsidRDefault="00DF6BAE">
      <w:pPr>
        <w:pStyle w:val="Heading9"/>
        <w:rPr>
          <w:rFonts w:ascii="Tahoma" w:hAnsi="Tahoma" w:cs="Tahoma"/>
          <w:b w:val="0"/>
          <w:sz w:val="22"/>
        </w:rPr>
      </w:pPr>
    </w:p>
    <w:p w:rsidR="003731F3" w:rsidRDefault="003731F3" w:rsidP="003731F3"/>
    <w:p w:rsidR="003731F3" w:rsidRDefault="003731F3" w:rsidP="003731F3"/>
    <w:p w:rsidR="003731F3" w:rsidRDefault="003731F3" w:rsidP="003731F3"/>
    <w:p w:rsidR="003731F3" w:rsidRDefault="003731F3" w:rsidP="003731F3"/>
    <w:p w:rsidR="003731F3" w:rsidRDefault="003731F3" w:rsidP="003731F3"/>
    <w:p w:rsidR="003731F3" w:rsidRDefault="003731F3" w:rsidP="003731F3"/>
    <w:p w:rsidR="003731F3" w:rsidRDefault="003731F3" w:rsidP="003731F3"/>
    <w:p w:rsidR="003731F3" w:rsidRDefault="003731F3" w:rsidP="003731F3"/>
    <w:p w:rsidR="003731F3" w:rsidRPr="003731F3" w:rsidRDefault="003731F3" w:rsidP="003731F3"/>
    <w:p w:rsidR="00DF6BAE" w:rsidRPr="00DF6BAE" w:rsidRDefault="00DF6BAE" w:rsidP="00DF6BAE"/>
    <w:p w:rsidR="00E37715" w:rsidRPr="00DF6BAE" w:rsidRDefault="00DF6BAE" w:rsidP="00DF6BAE">
      <w:pPr>
        <w:pStyle w:val="Heading9"/>
        <w:rPr>
          <w:rFonts w:ascii="Tahoma" w:hAnsi="Tahoma" w:cs="Tahoma"/>
          <w:bCs/>
          <w:sz w:val="20"/>
        </w:rPr>
      </w:pPr>
      <w:r>
        <w:rPr>
          <w:rFonts w:ascii="Tahoma" w:hAnsi="Tahoma" w:cs="Tahoma"/>
          <w:bCs/>
          <w:sz w:val="20"/>
        </w:rPr>
        <w:t xml:space="preserve">     </w:t>
      </w:r>
      <w:r w:rsidR="00E37715" w:rsidRPr="00EB2A20">
        <w:rPr>
          <w:rFonts w:ascii="Tahoma" w:hAnsi="Tahoma" w:cs="Tahoma"/>
          <w:bCs/>
          <w:sz w:val="20"/>
        </w:rPr>
        <w:t>DR JS MOROKA LOCAL MUNICIPALITY</w:t>
      </w:r>
    </w:p>
    <w:p w:rsidR="00E37715" w:rsidRPr="00EB2A20" w:rsidRDefault="00E37715">
      <w:pPr>
        <w:pStyle w:val="Heading9"/>
        <w:rPr>
          <w:rFonts w:ascii="Tahoma" w:hAnsi="Tahoma" w:cs="Tahoma"/>
        </w:rPr>
      </w:pPr>
      <w:r w:rsidRPr="00EB2A20">
        <w:rPr>
          <w:rFonts w:ascii="Tahoma" w:hAnsi="Tahoma" w:cs="Tahoma"/>
        </w:rPr>
        <w:t xml:space="preserve">      </w:t>
      </w:r>
      <w:r w:rsidRPr="00EB2A20">
        <w:rPr>
          <w:rFonts w:ascii="Tahoma" w:hAnsi="Tahoma" w:cs="Tahoma"/>
          <w:noProof/>
          <w:lang w:val="en-ZA" w:eastAsia="en-ZA"/>
        </w:rPr>
        <w:drawing>
          <wp:inline distT="0" distB="0" distL="0" distR="0" wp14:anchorId="7A220CF3" wp14:editId="0757C236">
            <wp:extent cx="1389380" cy="1098550"/>
            <wp:effectExtent l="0" t="0" r="0" b="0"/>
            <wp:docPr id="775421561" name="Picture 73"/>
            <wp:cNvGraphicFramePr/>
            <a:graphic xmlns:a="http://schemas.openxmlformats.org/drawingml/2006/main">
              <a:graphicData uri="http://schemas.openxmlformats.org/drawingml/2006/picture">
                <pic:pic xmlns:pic="http://schemas.openxmlformats.org/drawingml/2006/picture">
                  <pic:nvPicPr>
                    <pic:cNvPr id="1" name="Picture 73"/>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89380" cy="1098550"/>
                    </a:xfrm>
                    <a:prstGeom prst="rect">
                      <a:avLst/>
                    </a:prstGeom>
                    <a:noFill/>
                    <a:ln>
                      <a:noFill/>
                    </a:ln>
                  </pic:spPr>
                </pic:pic>
              </a:graphicData>
            </a:graphic>
          </wp:inline>
        </w:drawing>
      </w:r>
    </w:p>
    <w:p w:rsidR="00E37715" w:rsidRPr="00EB2A20" w:rsidRDefault="00E37715">
      <w:pPr>
        <w:rPr>
          <w:rFonts w:ascii="Tahoma" w:hAnsi="Tahoma" w:cs="Tahoma"/>
          <w:sz w:val="14"/>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tblGrid>
      <w:tr w:rsidR="00E37715" w:rsidRPr="00EB2A20">
        <w:tc>
          <w:tcPr>
            <w:tcW w:w="7200" w:type="dxa"/>
          </w:tcPr>
          <w:p w:rsidR="00E37715" w:rsidRPr="00EB2A20" w:rsidRDefault="00E37715">
            <w:pPr>
              <w:jc w:val="center"/>
              <w:rPr>
                <w:rFonts w:ascii="Tahoma" w:hAnsi="Tahoma" w:cs="Tahoma"/>
                <w:sz w:val="28"/>
                <w:szCs w:val="28"/>
              </w:rPr>
            </w:pPr>
            <w:r w:rsidRPr="00EB2A20">
              <w:rPr>
                <w:rFonts w:ascii="Tahoma" w:hAnsi="Tahoma" w:cs="Tahoma"/>
                <w:sz w:val="28"/>
                <w:szCs w:val="28"/>
              </w:rPr>
              <w:t>T2.1    LIST OF RETURNABLE DOCUMENTS</w:t>
            </w:r>
          </w:p>
          <w:p w:rsidR="00E37715" w:rsidRPr="00EB2A20" w:rsidRDefault="00E37715">
            <w:pPr>
              <w:jc w:val="center"/>
              <w:rPr>
                <w:rFonts w:ascii="Tahoma" w:hAnsi="Tahoma" w:cs="Tahoma"/>
                <w:sz w:val="12"/>
                <w:szCs w:val="12"/>
              </w:rPr>
            </w:pPr>
          </w:p>
        </w:tc>
      </w:tr>
    </w:tbl>
    <w:p w:rsidR="00E37715" w:rsidRPr="00EB2A20" w:rsidRDefault="00E37715">
      <w:pPr>
        <w:rPr>
          <w:rFonts w:ascii="Tahoma" w:hAnsi="Tahoma" w:cs="Tahoma"/>
        </w:rPr>
      </w:pPr>
    </w:p>
    <w:p w:rsidR="00E37715" w:rsidRPr="00EB2A20" w:rsidRDefault="00E37715">
      <w:pPr>
        <w:adjustRightInd w:val="0"/>
        <w:spacing w:line="360" w:lineRule="auto"/>
        <w:jc w:val="both"/>
        <w:rPr>
          <w:rFonts w:ascii="Tahoma" w:hAnsi="Tahoma" w:cs="Tahoma"/>
          <w:bCs/>
          <w:color w:val="000000"/>
          <w:sz w:val="18"/>
          <w:szCs w:val="18"/>
        </w:rPr>
      </w:pPr>
      <w:r w:rsidRPr="00EB2A20">
        <w:rPr>
          <w:rFonts w:ascii="Tahoma" w:hAnsi="Tahoma" w:cs="Tahoma"/>
          <w:bCs/>
        </w:rPr>
        <w:t xml:space="preserve">1. </w:t>
      </w:r>
      <w:r w:rsidRPr="00EB2A20">
        <w:rPr>
          <w:rFonts w:ascii="Tahoma" w:hAnsi="Tahoma" w:cs="Tahoma"/>
          <w:bCs/>
          <w:sz w:val="18"/>
          <w:szCs w:val="18"/>
        </w:rPr>
        <w:t>Failure to fully complete the</w:t>
      </w:r>
      <w:r w:rsidRPr="00EB2A20">
        <w:rPr>
          <w:rFonts w:ascii="Tahoma" w:hAnsi="Tahoma" w:cs="Tahoma"/>
          <w:b/>
          <w:bCs/>
          <w:sz w:val="18"/>
          <w:szCs w:val="18"/>
        </w:rPr>
        <w:t xml:space="preserve"> compulsory</w:t>
      </w:r>
      <w:r w:rsidRPr="00EB2A20">
        <w:rPr>
          <w:rFonts w:ascii="Tahoma" w:hAnsi="Tahoma" w:cs="Tahoma"/>
          <w:bCs/>
          <w:color w:val="000000"/>
          <w:sz w:val="18"/>
          <w:szCs w:val="18"/>
        </w:rPr>
        <w:t xml:space="preserve"> returnable documents shall render such a tender offer unresponsive.</w:t>
      </w:r>
    </w:p>
    <w:p w:rsidR="00E37715" w:rsidRPr="00EB2A20" w:rsidRDefault="00E37715">
      <w:pPr>
        <w:adjustRightInd w:val="0"/>
        <w:spacing w:line="360" w:lineRule="auto"/>
        <w:jc w:val="both"/>
        <w:rPr>
          <w:rFonts w:ascii="Tahoma" w:hAnsi="Tahoma" w:cs="Tahoma"/>
          <w:bCs/>
          <w:color w:val="000000"/>
          <w:sz w:val="18"/>
          <w:szCs w:val="18"/>
        </w:rPr>
      </w:pPr>
      <w:r w:rsidRPr="00EB2A20">
        <w:rPr>
          <w:rFonts w:ascii="Tahoma" w:hAnsi="Tahoma" w:cs="Tahoma"/>
          <w:bCs/>
          <w:color w:val="000000"/>
          <w:sz w:val="18"/>
          <w:szCs w:val="18"/>
        </w:rPr>
        <w:t xml:space="preserve">2. Tenderers shall note that their signatures appended to each returnable form </w:t>
      </w:r>
      <w:r w:rsidRPr="00EB2A20">
        <w:rPr>
          <w:rFonts w:ascii="Tahoma" w:hAnsi="Tahoma" w:cs="Tahoma"/>
          <w:b/>
          <w:bCs/>
          <w:color w:val="000000"/>
          <w:sz w:val="18"/>
          <w:szCs w:val="18"/>
        </w:rPr>
        <w:t>represents a declaration that they vouch for the accuracy and correctness of the information provided</w:t>
      </w:r>
      <w:r w:rsidRPr="00EB2A20">
        <w:rPr>
          <w:rFonts w:ascii="Tahoma" w:hAnsi="Tahoma" w:cs="Tahoma"/>
          <w:bCs/>
          <w:color w:val="000000"/>
          <w:sz w:val="18"/>
          <w:szCs w:val="18"/>
        </w:rPr>
        <w:t>, including the information provided by candidates proposed for the specified key positions.</w:t>
      </w:r>
    </w:p>
    <w:p w:rsidR="00E37715" w:rsidRPr="00EB2A20" w:rsidRDefault="00E37715">
      <w:pPr>
        <w:adjustRightInd w:val="0"/>
        <w:spacing w:line="360" w:lineRule="auto"/>
        <w:jc w:val="both"/>
        <w:rPr>
          <w:rFonts w:ascii="Tahoma" w:hAnsi="Tahoma" w:cs="Tahoma"/>
          <w:bCs/>
          <w:color w:val="000000"/>
          <w:sz w:val="18"/>
          <w:szCs w:val="18"/>
        </w:rPr>
      </w:pPr>
      <w:r w:rsidRPr="00EB2A20">
        <w:rPr>
          <w:rFonts w:ascii="Tahoma" w:hAnsi="Tahoma" w:cs="Tahoma"/>
          <w:bCs/>
          <w:color w:val="000000"/>
          <w:sz w:val="18"/>
          <w:szCs w:val="18"/>
        </w:rPr>
        <w:t xml:space="preserve">3. Notwithstanding any check or audit conducted by or on behalf of the Employer, the information provided in the returnable documents is accepted in good faith and as justification for entering into a contract with a tenderer. </w:t>
      </w:r>
      <w:r w:rsidRPr="00EB2A20">
        <w:rPr>
          <w:rFonts w:ascii="Tahoma" w:hAnsi="Tahoma" w:cs="Tahoma"/>
          <w:b/>
          <w:bCs/>
          <w:color w:val="000000"/>
          <w:sz w:val="18"/>
          <w:szCs w:val="18"/>
        </w:rPr>
        <w:t xml:space="preserve">If subsequently any information is found to be incorrect such discovery shall be taken as </w:t>
      </w:r>
      <w:r w:rsidR="00A74CE6" w:rsidRPr="00EB2A20">
        <w:rPr>
          <w:rFonts w:ascii="Tahoma" w:hAnsi="Tahoma" w:cs="Tahoma"/>
          <w:b/>
          <w:bCs/>
          <w:color w:val="000000"/>
          <w:sz w:val="18"/>
          <w:szCs w:val="18"/>
        </w:rPr>
        <w:t>willful</w:t>
      </w:r>
      <w:r w:rsidRPr="00EB2A20">
        <w:rPr>
          <w:rFonts w:ascii="Tahoma" w:hAnsi="Tahoma" w:cs="Tahoma"/>
          <w:b/>
          <w:bCs/>
          <w:color w:val="000000"/>
          <w:sz w:val="18"/>
          <w:szCs w:val="18"/>
        </w:rPr>
        <w:t xml:space="preserve"> misrepresentation by that tenderer to induce the contract</w:t>
      </w:r>
      <w:r w:rsidRPr="00EB2A20">
        <w:rPr>
          <w:rFonts w:ascii="Tahoma" w:hAnsi="Tahoma" w:cs="Tahoma"/>
          <w:bCs/>
          <w:color w:val="000000"/>
          <w:sz w:val="18"/>
          <w:szCs w:val="18"/>
        </w:rPr>
        <w:t>. In such event the Employer has the discretionary right to terminate the contract.</w:t>
      </w:r>
    </w:p>
    <w:p w:rsidR="00E37715" w:rsidRPr="00EB2A20" w:rsidRDefault="00E37715">
      <w:pPr>
        <w:tabs>
          <w:tab w:val="left" w:pos="567"/>
        </w:tabs>
        <w:spacing w:line="288" w:lineRule="auto"/>
        <w:jc w:val="both"/>
        <w:rPr>
          <w:rFonts w:ascii="Tahoma" w:hAnsi="Tahoma" w:cs="Tahoma"/>
          <w:sz w:val="18"/>
          <w:szCs w:val="18"/>
        </w:rPr>
      </w:pPr>
    </w:p>
    <w:p w:rsidR="00E37715" w:rsidRPr="00EB2A20" w:rsidRDefault="00E37715">
      <w:pPr>
        <w:tabs>
          <w:tab w:val="left" w:pos="567"/>
        </w:tabs>
        <w:spacing w:line="288" w:lineRule="auto"/>
        <w:jc w:val="both"/>
        <w:rPr>
          <w:rFonts w:ascii="Tahoma" w:hAnsi="Tahoma" w:cs="Tahoma"/>
          <w:sz w:val="18"/>
          <w:szCs w:val="18"/>
        </w:rPr>
      </w:pPr>
      <w:r w:rsidRPr="00EB2A20">
        <w:rPr>
          <w:rFonts w:ascii="Tahoma" w:hAnsi="Tahoma" w:cs="Tahoma"/>
          <w:sz w:val="18"/>
          <w:szCs w:val="18"/>
        </w:rPr>
        <w:t xml:space="preserve">The Tenderer must complete the following returnable Schedules: </w:t>
      </w:r>
    </w:p>
    <w:p w:rsidR="00E37715" w:rsidRPr="00EB2A20" w:rsidRDefault="00E37715">
      <w:pPr>
        <w:tabs>
          <w:tab w:val="left" w:pos="567"/>
        </w:tabs>
        <w:spacing w:line="288" w:lineRule="auto"/>
        <w:jc w:val="both"/>
        <w:rPr>
          <w:rFonts w:ascii="Tahoma" w:hAnsi="Tahoma" w:cs="Tahoma"/>
          <w:b/>
          <w:sz w:val="21"/>
          <w:szCs w:val="21"/>
        </w:rPr>
      </w:pPr>
    </w:p>
    <w:p w:rsidR="00E37715" w:rsidRPr="00EB2A20" w:rsidRDefault="00E37715">
      <w:pPr>
        <w:spacing w:line="288" w:lineRule="auto"/>
        <w:jc w:val="both"/>
        <w:rPr>
          <w:rFonts w:ascii="Tahoma" w:hAnsi="Tahoma" w:cs="Tahoma"/>
          <w:b/>
          <w:sz w:val="21"/>
          <w:szCs w:val="21"/>
        </w:rPr>
      </w:pPr>
      <w:r w:rsidRPr="00EB2A20">
        <w:rPr>
          <w:rFonts w:ascii="Tahoma" w:hAnsi="Tahoma" w:cs="Tahoma"/>
          <w:b/>
          <w:sz w:val="21"/>
          <w:szCs w:val="21"/>
        </w:rPr>
        <w:tab/>
        <w:t>Returnable Schedules required for Tender evaluation purposes</w:t>
      </w:r>
    </w:p>
    <w:p w:rsidR="00E37715" w:rsidRPr="00EB2A20" w:rsidRDefault="00E37715">
      <w:pPr>
        <w:spacing w:line="288" w:lineRule="auto"/>
        <w:jc w:val="both"/>
        <w:rPr>
          <w:rFonts w:ascii="Tahoma" w:hAnsi="Tahoma" w:cs="Tahoma"/>
          <w:b/>
          <w:sz w:val="21"/>
          <w:szCs w:val="21"/>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342"/>
      </w:tblGrid>
      <w:tr w:rsidR="00E37715" w:rsidRPr="00EB2A20">
        <w:tc>
          <w:tcPr>
            <w:tcW w:w="9355" w:type="dxa"/>
            <w:gridSpan w:val="2"/>
            <w:shd w:val="clear" w:color="auto" w:fill="auto"/>
          </w:tcPr>
          <w:p w:rsidR="00E37715" w:rsidRPr="00EB2A20" w:rsidRDefault="00E37715" w:rsidP="00DF6BAE">
            <w:pPr>
              <w:spacing w:line="288" w:lineRule="auto"/>
              <w:jc w:val="center"/>
              <w:rPr>
                <w:rFonts w:ascii="Tahoma" w:hAnsi="Tahoma" w:cs="Tahoma"/>
                <w:b/>
              </w:rPr>
            </w:pPr>
            <w:r w:rsidRPr="00EB2A20">
              <w:rPr>
                <w:rFonts w:ascii="Tahoma" w:hAnsi="Tahoma" w:cs="Tahoma"/>
                <w:b/>
              </w:rPr>
              <w:t>COMPULSORY BID DOCUMENTS</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A</w:t>
            </w:r>
            <w:r w:rsidR="00DF6BAE">
              <w:rPr>
                <w:rFonts w:ascii="Tahoma" w:hAnsi="Tahoma" w:cs="Tahoma"/>
              </w:rPr>
              <w:t xml:space="preserve"> </w:t>
            </w:r>
            <w:r w:rsidRPr="00EB2A20">
              <w:rPr>
                <w:rFonts w:ascii="Tahoma" w:hAnsi="Tahoma" w:cs="Tahoma"/>
              </w:rPr>
              <w:t>PART A &amp; B</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INVITATION TO BID</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B</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DECLARATION OF BIDDER’S PAST SUPPLY CHAIN MANAGEMENT PRACTICES</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 xml:space="preserve">FORM C </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DECLARATION OF INTEREST</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D</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AUTHORITY OF SIGNATORY</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E</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DECLARATION OF GOOD STANDING REGARDING TAX</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F</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FINANCIAL REFERENCES /TENDERER’S CREDIT RATING AND BANK DETAILS</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G</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MUNICIPAL UTILITY ACCOUNT</w:t>
            </w:r>
          </w:p>
        </w:tc>
      </w:tr>
      <w:tr w:rsidR="00E37715" w:rsidRPr="00EB2A20" w:rsidTr="00DF6BAE">
        <w:tc>
          <w:tcPr>
            <w:tcW w:w="2013" w:type="dxa"/>
            <w:tcBorders>
              <w:top w:val="single" w:sz="4" w:space="0" w:color="auto"/>
              <w:left w:val="single" w:sz="4" w:space="0" w:color="auto"/>
              <w:bottom w:val="single" w:sz="4" w:space="0" w:color="auto"/>
              <w:right w:val="single" w:sz="4" w:space="0" w:color="auto"/>
            </w:tcBorders>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H</w:t>
            </w:r>
          </w:p>
        </w:tc>
        <w:tc>
          <w:tcPr>
            <w:tcW w:w="7342" w:type="dxa"/>
            <w:tcBorders>
              <w:top w:val="single" w:sz="4" w:space="0" w:color="auto"/>
              <w:left w:val="single" w:sz="4" w:space="0" w:color="auto"/>
              <w:bottom w:val="single" w:sz="4" w:space="0" w:color="auto"/>
              <w:right w:val="single" w:sz="4" w:space="0" w:color="auto"/>
            </w:tcBorders>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PREFERENCE SCHEDULE</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I</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bCs/>
              </w:rPr>
              <w:t>CERTIFICATE OF INDEPENDENT BID DETERMINATION</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J</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bCs/>
              </w:rPr>
              <w:t>DECLARATION TENDERER’S LITIGATION HISTORY</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K</w:t>
            </w:r>
          </w:p>
        </w:tc>
        <w:tc>
          <w:tcPr>
            <w:tcW w:w="7342" w:type="dxa"/>
            <w:shd w:val="clear" w:color="auto" w:fill="auto"/>
          </w:tcPr>
          <w:p w:rsidR="00E37715" w:rsidRPr="00EB2A20" w:rsidRDefault="00E37715">
            <w:pPr>
              <w:spacing w:line="288" w:lineRule="auto"/>
              <w:jc w:val="both"/>
              <w:rPr>
                <w:rFonts w:ascii="Tahoma" w:hAnsi="Tahoma" w:cs="Tahoma"/>
                <w:bCs/>
              </w:rPr>
            </w:pPr>
            <w:r w:rsidRPr="00EB2A20">
              <w:rPr>
                <w:rFonts w:ascii="Tahoma" w:hAnsi="Tahoma" w:cs="Tahoma"/>
                <w:bCs/>
              </w:rPr>
              <w:t xml:space="preserve">PROFFESSIONAL INDEMNITY INSURANCE </w:t>
            </w:r>
          </w:p>
        </w:tc>
      </w:tr>
      <w:tr w:rsidR="00E37715" w:rsidRPr="00EB2A20" w:rsidTr="00DF6BAE">
        <w:trPr>
          <w:trHeight w:val="287"/>
        </w:trPr>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L</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PROOF OF GOOD STANDING WITH COMPENSATION COMMISSIONER</w:t>
            </w:r>
          </w:p>
        </w:tc>
      </w:tr>
      <w:tr w:rsidR="00E37715" w:rsidRPr="00EB2A20" w:rsidTr="00DF6BAE">
        <w:trPr>
          <w:trHeight w:val="180"/>
        </w:trPr>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M</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PROOF OF MEMBERSHIP WITH PROFESSIONAL BODIES</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N</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PROPOSED KEY PERSONNEL</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O</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SCHEDULE OF PREVIOUS EXPERIENCE</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P</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SCHEDULE OF CURRENT PROJECTS</w:t>
            </w:r>
          </w:p>
        </w:tc>
      </w:tr>
      <w:tr w:rsidR="00E37715" w:rsidRPr="00EB2A20" w:rsidTr="00DF6BAE">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Q</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SCHEDULE OF INFRASTRUCTURE AND RESOURCES</w:t>
            </w:r>
          </w:p>
        </w:tc>
      </w:tr>
      <w:tr w:rsidR="00E37715" w:rsidRPr="00EB2A20" w:rsidTr="00C127EC">
        <w:trPr>
          <w:trHeight w:val="224"/>
        </w:trPr>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R</w:t>
            </w:r>
          </w:p>
        </w:tc>
        <w:tc>
          <w:tcPr>
            <w:tcW w:w="7342" w:type="dxa"/>
            <w:shd w:val="clear" w:color="auto" w:fill="auto"/>
          </w:tcPr>
          <w:p w:rsidR="00E37715" w:rsidRPr="00DB4F31" w:rsidRDefault="00E37715">
            <w:pPr>
              <w:spacing w:line="288" w:lineRule="auto"/>
              <w:jc w:val="both"/>
              <w:rPr>
                <w:rFonts w:ascii="Tahoma" w:hAnsi="Tahoma" w:cs="Tahoma"/>
              </w:rPr>
            </w:pPr>
            <w:r w:rsidRPr="00DB4F31">
              <w:rPr>
                <w:rFonts w:ascii="Tahoma" w:hAnsi="Tahoma" w:cs="Tahoma"/>
                <w:color w:val="000000" w:themeColor="text1"/>
              </w:rPr>
              <w:t xml:space="preserve">SCHEDULE OF PROPOSED </w:t>
            </w:r>
            <w:r w:rsidR="00BF28CB" w:rsidRPr="00DB4F31">
              <w:rPr>
                <w:rFonts w:ascii="Tahoma" w:hAnsi="Tahoma" w:cs="Tahoma"/>
                <w:color w:val="000000" w:themeColor="text1"/>
              </w:rPr>
              <w:t>SUBCONTRACTOR</w:t>
            </w:r>
            <w:r w:rsidR="00DB4F31" w:rsidRPr="00DB4F31">
              <w:rPr>
                <w:rFonts w:ascii="Tahoma" w:hAnsi="Tahoma" w:cs="Tahoma"/>
                <w:color w:val="000000" w:themeColor="text1"/>
              </w:rPr>
              <w:t xml:space="preserve"> IF ANY</w:t>
            </w:r>
          </w:p>
        </w:tc>
      </w:tr>
      <w:tr w:rsidR="00E37715" w:rsidRPr="00EB2A20" w:rsidTr="00DF6BAE">
        <w:trPr>
          <w:trHeight w:val="345"/>
        </w:trPr>
        <w:tc>
          <w:tcPr>
            <w:tcW w:w="2013"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S</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RECORD OF ADDENDA TO TENDER DOCUMENTS</w:t>
            </w:r>
          </w:p>
        </w:tc>
      </w:tr>
      <w:tr w:rsidR="00E37715" w:rsidRPr="00EB2A20" w:rsidTr="00DF6BAE">
        <w:trPr>
          <w:trHeight w:val="210"/>
        </w:trPr>
        <w:tc>
          <w:tcPr>
            <w:tcW w:w="2013" w:type="dxa"/>
            <w:tcBorders>
              <w:bottom w:val="single" w:sz="4" w:space="0" w:color="auto"/>
            </w:tcBorders>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FORM T</w:t>
            </w:r>
          </w:p>
        </w:tc>
        <w:tc>
          <w:tcPr>
            <w:tcW w:w="7342" w:type="dxa"/>
            <w:shd w:val="clear" w:color="auto" w:fill="auto"/>
          </w:tcPr>
          <w:p w:rsidR="00E37715" w:rsidRPr="00EB2A20" w:rsidRDefault="00E37715">
            <w:pPr>
              <w:spacing w:line="288" w:lineRule="auto"/>
              <w:jc w:val="both"/>
              <w:rPr>
                <w:rFonts w:ascii="Tahoma" w:hAnsi="Tahoma" w:cs="Tahoma"/>
              </w:rPr>
            </w:pPr>
            <w:r w:rsidRPr="00EB2A20">
              <w:rPr>
                <w:rFonts w:ascii="Tahoma" w:hAnsi="Tahoma" w:cs="Tahoma"/>
              </w:rPr>
              <w:t>FUNCTIONALITY</w:t>
            </w:r>
          </w:p>
        </w:tc>
      </w:tr>
    </w:tbl>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jc w:val="center"/>
        <w:rPr>
          <w:rFonts w:ascii="Tahoma" w:hAnsi="Tahoma" w:cs="Tahoma"/>
          <w:b/>
          <w:sz w:val="56"/>
        </w:rPr>
      </w:pPr>
    </w:p>
    <w:p w:rsidR="00E37715" w:rsidRPr="00EB2A20" w:rsidRDefault="00E37715">
      <w:pPr>
        <w:jc w:val="center"/>
        <w:rPr>
          <w:rFonts w:ascii="Tahoma" w:hAnsi="Tahoma" w:cs="Tahoma"/>
          <w:b/>
          <w:sz w:val="56"/>
        </w:rPr>
      </w:pPr>
    </w:p>
    <w:p w:rsidR="00E37715" w:rsidRPr="00EB2A20" w:rsidRDefault="00E37715">
      <w:pPr>
        <w:jc w:val="center"/>
        <w:rPr>
          <w:rFonts w:ascii="Tahoma" w:hAnsi="Tahoma" w:cs="Tahoma"/>
          <w:b/>
          <w:sz w:val="56"/>
        </w:rPr>
      </w:pPr>
    </w:p>
    <w:p w:rsidR="00E37715" w:rsidRPr="00EB2A20" w:rsidRDefault="00E37715">
      <w:pPr>
        <w:jc w:val="center"/>
        <w:rPr>
          <w:rFonts w:ascii="Tahoma" w:hAnsi="Tahoma" w:cs="Tahoma"/>
          <w:b/>
          <w:sz w:val="56"/>
        </w:rPr>
      </w:pPr>
    </w:p>
    <w:p w:rsidR="00E37715" w:rsidRPr="00EB2A20" w:rsidRDefault="00E37715">
      <w:pPr>
        <w:jc w:val="center"/>
        <w:rPr>
          <w:rFonts w:ascii="Tahoma" w:hAnsi="Tahoma" w:cs="Tahoma"/>
          <w:b/>
          <w:sz w:val="56"/>
        </w:rPr>
      </w:pPr>
    </w:p>
    <w:p w:rsidR="00E37715" w:rsidRDefault="00E37715">
      <w:pPr>
        <w:jc w:val="center"/>
        <w:rPr>
          <w:rFonts w:ascii="Tahoma" w:hAnsi="Tahoma" w:cs="Tahoma"/>
          <w:b/>
          <w:sz w:val="56"/>
        </w:rPr>
      </w:pPr>
    </w:p>
    <w:p w:rsidR="00BF28CB" w:rsidRDefault="00BF28CB">
      <w:pPr>
        <w:jc w:val="center"/>
        <w:rPr>
          <w:rFonts w:ascii="Tahoma" w:hAnsi="Tahoma" w:cs="Tahoma"/>
          <w:b/>
          <w:sz w:val="56"/>
        </w:rPr>
      </w:pPr>
    </w:p>
    <w:p w:rsidR="00BF28CB" w:rsidRDefault="00BF28CB">
      <w:pPr>
        <w:jc w:val="center"/>
        <w:rPr>
          <w:rFonts w:ascii="Tahoma" w:hAnsi="Tahoma" w:cs="Tahoma"/>
          <w:b/>
          <w:sz w:val="56"/>
        </w:rPr>
      </w:pPr>
    </w:p>
    <w:p w:rsidR="00BF28CB" w:rsidRDefault="00BF28CB">
      <w:pPr>
        <w:jc w:val="center"/>
        <w:rPr>
          <w:rFonts w:ascii="Tahoma" w:hAnsi="Tahoma" w:cs="Tahoma"/>
          <w:b/>
          <w:sz w:val="56"/>
        </w:rPr>
      </w:pPr>
    </w:p>
    <w:p w:rsidR="00DB4F31" w:rsidRDefault="00DB4F31" w:rsidP="00A74CE6">
      <w:pPr>
        <w:rPr>
          <w:rFonts w:ascii="Tahoma" w:hAnsi="Tahoma" w:cs="Tahoma"/>
          <w:b/>
          <w:sz w:val="56"/>
        </w:rPr>
      </w:pPr>
    </w:p>
    <w:p w:rsidR="00E37715" w:rsidRPr="00EB2A20" w:rsidRDefault="00E37715">
      <w:pPr>
        <w:jc w:val="center"/>
        <w:rPr>
          <w:rFonts w:ascii="Tahoma" w:hAnsi="Tahoma" w:cs="Tahoma"/>
          <w:b/>
          <w:sz w:val="56"/>
        </w:rPr>
      </w:pPr>
    </w:p>
    <w:p w:rsidR="00E37715" w:rsidRPr="003731F3" w:rsidRDefault="00E37715" w:rsidP="00DB4F31">
      <w:pPr>
        <w:tabs>
          <w:tab w:val="left" w:pos="4962"/>
        </w:tabs>
        <w:jc w:val="center"/>
        <w:rPr>
          <w:rFonts w:ascii="Tahoma" w:hAnsi="Tahoma" w:cs="Tahoma"/>
          <w:b/>
          <w:sz w:val="56"/>
        </w:rPr>
      </w:pPr>
      <w:r w:rsidRPr="00EB2A20">
        <w:rPr>
          <w:rFonts w:ascii="Tahoma" w:hAnsi="Tahoma" w:cs="Tahoma"/>
          <w:b/>
          <w:sz w:val="56"/>
        </w:rPr>
        <w:t>COMPULSORY BID DOCUMENTS</w:t>
      </w:r>
    </w:p>
    <w:p w:rsidR="00E37715" w:rsidRPr="00EB2A20" w:rsidRDefault="00E37715">
      <w:pPr>
        <w:pStyle w:val="Title"/>
        <w:tabs>
          <w:tab w:val="left" w:pos="5505"/>
        </w:tabs>
        <w:jc w:val="left"/>
        <w:rPr>
          <w:rFonts w:ascii="Tahoma" w:hAnsi="Tahoma" w:cs="Tahoma"/>
        </w:rPr>
      </w:pPr>
      <w:r w:rsidRPr="00EB2A20">
        <w:rPr>
          <w:rFonts w:ascii="Tahoma" w:hAnsi="Tahoma" w:cs="Tahoma"/>
        </w:rPr>
        <w:tab/>
      </w:r>
    </w:p>
    <w:p w:rsidR="00DF6BAE" w:rsidRDefault="00DF6BAE" w:rsidP="00DF6BAE">
      <w:pPr>
        <w:pStyle w:val="Title"/>
        <w:tabs>
          <w:tab w:val="left" w:pos="4209"/>
        </w:tabs>
        <w:jc w:val="left"/>
        <w:rPr>
          <w:rFonts w:ascii="Tahoma" w:hAnsi="Tahoma" w:cs="Tahoma"/>
          <w:snapToGrid w:val="0"/>
          <w:sz w:val="28"/>
        </w:rPr>
      </w:pPr>
    </w:p>
    <w:p w:rsidR="00E37715" w:rsidRPr="00734141" w:rsidRDefault="00E37715" w:rsidP="00DF6BAE">
      <w:pPr>
        <w:pStyle w:val="Title"/>
        <w:tabs>
          <w:tab w:val="left" w:pos="4209"/>
        </w:tabs>
        <w:rPr>
          <w:rFonts w:ascii="Tahoma" w:hAnsi="Tahoma" w:cs="Tahoma"/>
        </w:rPr>
      </w:pPr>
      <w:r w:rsidRPr="00EB2A20">
        <w:rPr>
          <w:rFonts w:ascii="Tahoma" w:hAnsi="Tahoma" w:cs="Tahoma"/>
          <w:snapToGrid w:val="0"/>
          <w:sz w:val="28"/>
        </w:rPr>
        <w:t>PART A</w:t>
      </w:r>
    </w:p>
    <w:p w:rsidR="00E37715" w:rsidRPr="00EB2A20" w:rsidRDefault="00E37715">
      <w:pPr>
        <w:tabs>
          <w:tab w:val="left" w:pos="720"/>
          <w:tab w:val="left" w:pos="1944"/>
          <w:tab w:val="left" w:pos="3384"/>
          <w:tab w:val="left" w:pos="3744"/>
          <w:tab w:val="left" w:pos="4644"/>
          <w:tab w:val="left" w:pos="5760"/>
          <w:tab w:val="left" w:pos="7920"/>
        </w:tabs>
        <w:spacing w:line="215" w:lineRule="auto"/>
        <w:jc w:val="center"/>
        <w:rPr>
          <w:rFonts w:ascii="Tahoma" w:hAnsi="Tahoma" w:cs="Tahoma"/>
          <w:b/>
          <w:snapToGrid w:val="0"/>
        </w:rPr>
      </w:pPr>
      <w:r w:rsidRPr="00EB2A20">
        <w:rPr>
          <w:rFonts w:ascii="Tahoma" w:hAnsi="Tahoma" w:cs="Tahoma"/>
          <w:b/>
          <w:snapToGrid w:val="0"/>
          <w:sz w:val="28"/>
        </w:rPr>
        <w:t>INVITATION TO BID</w:t>
      </w: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047"/>
        <w:gridCol w:w="153"/>
        <w:gridCol w:w="1000"/>
        <w:gridCol w:w="596"/>
        <w:gridCol w:w="129"/>
        <w:gridCol w:w="626"/>
        <w:gridCol w:w="59"/>
        <w:gridCol w:w="536"/>
        <w:gridCol w:w="33"/>
        <w:gridCol w:w="562"/>
        <w:gridCol w:w="569"/>
        <w:gridCol w:w="17"/>
        <w:gridCol w:w="262"/>
        <w:gridCol w:w="143"/>
        <w:gridCol w:w="729"/>
        <w:gridCol w:w="1695"/>
      </w:tblGrid>
      <w:tr w:rsidR="00E37715" w:rsidRPr="00EB2A20">
        <w:trPr>
          <w:trHeight w:val="228"/>
          <w:jc w:val="center"/>
        </w:trPr>
        <w:tc>
          <w:tcPr>
            <w:tcW w:w="10753" w:type="dxa"/>
            <w:gridSpan w:val="17"/>
            <w:shd w:val="clear" w:color="auto" w:fill="DDD9C3"/>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r w:rsidRPr="00EB2A20">
              <w:rPr>
                <w:rFonts w:ascii="Tahoma" w:hAnsi="Tahoma" w:cs="Tahoma"/>
                <w:b/>
                <w:snapToGrid w:val="0"/>
              </w:rPr>
              <w:t>YOU ARE HEREBY INVITED TO BID FOR REQUIREMENTS OF THE (</w:t>
            </w:r>
            <w:r w:rsidR="006A4FA9">
              <w:rPr>
                <w:rFonts w:ascii="Tahoma" w:hAnsi="Tahoma" w:cs="Tahoma"/>
                <w:b/>
                <w:snapToGrid w:val="0"/>
              </w:rPr>
              <w:t>Dr JS MOROKA LOCAL MUNICIPALITY</w:t>
            </w:r>
            <w:r w:rsidRPr="00EB2A20">
              <w:rPr>
                <w:rFonts w:ascii="Tahoma" w:hAnsi="Tahoma" w:cs="Tahoma"/>
                <w:b/>
                <w:snapToGrid w:val="0"/>
              </w:rPr>
              <w:t>)</w:t>
            </w:r>
          </w:p>
        </w:tc>
      </w:tr>
      <w:tr w:rsidR="00E37715" w:rsidRPr="00EB2A20" w:rsidTr="00D07E06">
        <w:trPr>
          <w:trHeight w:val="228"/>
          <w:jc w:val="center"/>
        </w:trPr>
        <w:tc>
          <w:tcPr>
            <w:tcW w:w="1471" w:type="dxa"/>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BID NUMBER:</w:t>
            </w:r>
          </w:p>
        </w:tc>
        <w:tc>
          <w:tcPr>
            <w:tcW w:w="2254" w:type="dxa"/>
            <w:gridSpan w:val="2"/>
            <w:shd w:val="clear" w:color="auto" w:fill="auto"/>
            <w:vAlign w:val="bottom"/>
          </w:tcPr>
          <w:p w:rsidR="00E37715" w:rsidRPr="00BF28CB" w:rsidRDefault="00BF28CB">
            <w:pPr>
              <w:tabs>
                <w:tab w:val="left" w:pos="720"/>
                <w:tab w:val="left" w:pos="1134"/>
                <w:tab w:val="left" w:pos="1944"/>
                <w:tab w:val="left" w:pos="3384"/>
                <w:tab w:val="left" w:pos="3744"/>
                <w:tab w:val="left" w:pos="4644"/>
                <w:tab w:val="left" w:pos="5760"/>
                <w:tab w:val="left" w:pos="7920"/>
              </w:tabs>
              <w:jc w:val="both"/>
              <w:rPr>
                <w:rFonts w:ascii="Tahoma" w:hAnsi="Tahoma" w:cs="Tahoma"/>
                <w:bCs/>
                <w:iCs/>
                <w:snapToGrid w:val="0"/>
              </w:rPr>
            </w:pPr>
            <w:r w:rsidRPr="00BF28CB">
              <w:rPr>
                <w:rFonts w:ascii="Tahoma" w:hAnsi="Tahoma" w:cs="Tahoma"/>
                <w:bCs/>
                <w:iCs/>
              </w:rPr>
              <w:t>JSM</w:t>
            </w:r>
            <w:r w:rsidR="00A74CE6">
              <w:rPr>
                <w:rFonts w:ascii="Tahoma" w:hAnsi="Tahoma" w:cs="Tahoma"/>
                <w:bCs/>
                <w:iCs/>
              </w:rPr>
              <w:t xml:space="preserve"> - FIN – STI-24</w:t>
            </w:r>
            <w:r w:rsidRPr="00BF28CB">
              <w:rPr>
                <w:rFonts w:ascii="Tahoma" w:hAnsi="Tahoma" w:cs="Tahoma"/>
                <w:bCs/>
                <w:iCs/>
              </w:rPr>
              <w:t>/2</w:t>
            </w:r>
            <w:r w:rsidR="00A74CE6">
              <w:rPr>
                <w:rFonts w:ascii="Tahoma" w:hAnsi="Tahoma" w:cs="Tahoma"/>
                <w:bCs/>
                <w:iCs/>
              </w:rPr>
              <w:t>7</w:t>
            </w:r>
          </w:p>
        </w:tc>
        <w:tc>
          <w:tcPr>
            <w:tcW w:w="1597" w:type="dxa"/>
            <w:gridSpan w:val="2"/>
            <w:shd w:val="clear" w:color="auto" w:fill="auto"/>
            <w:vAlign w:val="bottom"/>
          </w:tcPr>
          <w:p w:rsidR="00E37715" w:rsidRPr="003731F3"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3731F3">
              <w:rPr>
                <w:rFonts w:ascii="Tahoma" w:hAnsi="Tahoma" w:cs="Tahoma"/>
                <w:snapToGrid w:val="0"/>
              </w:rPr>
              <w:t>CLOSING DATE:</w:t>
            </w:r>
          </w:p>
        </w:tc>
        <w:tc>
          <w:tcPr>
            <w:tcW w:w="1958" w:type="dxa"/>
            <w:gridSpan w:val="6"/>
            <w:shd w:val="clear" w:color="auto" w:fill="auto"/>
            <w:vAlign w:val="bottom"/>
          </w:tcPr>
          <w:p w:rsidR="00E37715" w:rsidRPr="003731F3" w:rsidRDefault="003731F3">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3731F3">
              <w:rPr>
                <w:rFonts w:ascii="Tahoma" w:hAnsi="Tahoma" w:cs="Tahoma"/>
                <w:snapToGrid w:val="0"/>
              </w:rPr>
              <w:t>03 July 2024</w:t>
            </w:r>
          </w:p>
        </w:tc>
        <w:tc>
          <w:tcPr>
            <w:tcW w:w="1742" w:type="dxa"/>
            <w:gridSpan w:val="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CLOSING TIME:</w:t>
            </w:r>
          </w:p>
        </w:tc>
        <w:tc>
          <w:tcPr>
            <w:tcW w:w="1731" w:type="dxa"/>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11H00</w:t>
            </w:r>
          </w:p>
        </w:tc>
      </w:tr>
      <w:tr w:rsidR="00E37715" w:rsidRPr="00EB2A20" w:rsidTr="00D07E06">
        <w:trPr>
          <w:trHeight w:val="228"/>
          <w:jc w:val="center"/>
        </w:trPr>
        <w:tc>
          <w:tcPr>
            <w:tcW w:w="1471" w:type="dxa"/>
            <w:tcBorders>
              <w:bottom w:val="single" w:sz="4" w:space="0" w:color="auto"/>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DESCRIPTION</w:t>
            </w:r>
          </w:p>
        </w:tc>
        <w:tc>
          <w:tcPr>
            <w:tcW w:w="9282" w:type="dxa"/>
            <w:gridSpan w:val="16"/>
            <w:tcBorders>
              <w:bottom w:val="single" w:sz="4" w:space="0" w:color="auto"/>
            </w:tcBorders>
            <w:shd w:val="clear" w:color="auto" w:fill="auto"/>
            <w:vAlign w:val="bottom"/>
          </w:tcPr>
          <w:p w:rsidR="00E37715" w:rsidRPr="006A4FA9" w:rsidRDefault="006A4FA9">
            <w:pPr>
              <w:tabs>
                <w:tab w:val="left" w:pos="720"/>
                <w:tab w:val="left" w:pos="1134"/>
                <w:tab w:val="left" w:pos="1944"/>
                <w:tab w:val="left" w:pos="3384"/>
                <w:tab w:val="left" w:pos="3744"/>
                <w:tab w:val="left" w:pos="4644"/>
                <w:tab w:val="left" w:pos="5760"/>
                <w:tab w:val="left" w:pos="7920"/>
              </w:tabs>
              <w:jc w:val="both"/>
              <w:rPr>
                <w:rFonts w:ascii="Tahoma" w:hAnsi="Tahoma" w:cs="Tahoma"/>
                <w:i/>
                <w:snapToGrid w:val="0"/>
              </w:rPr>
            </w:pPr>
            <w:r w:rsidRPr="006A4FA9">
              <w:rPr>
                <w:rFonts w:ascii="Tahoma" w:hAnsi="Tahoma" w:cs="Tahoma"/>
              </w:rPr>
              <w:t xml:space="preserve">SHORT TERM INSURANCE AND RISK MANAGEMENT SERVICES </w:t>
            </w:r>
            <w:r w:rsidR="007C2AA2">
              <w:rPr>
                <w:rFonts w:ascii="Tahoma" w:hAnsi="Tahoma" w:cs="Tahoma"/>
              </w:rPr>
              <w:t xml:space="preserve">TO COVER MUNICIPAL ASSETS, LIABILITIES EMPLOYEE ETC, </w:t>
            </w:r>
            <w:r w:rsidR="00FD3B4F" w:rsidRPr="006A4FA9">
              <w:rPr>
                <w:rFonts w:ascii="Tahoma" w:hAnsi="Tahoma" w:cs="Tahoma"/>
              </w:rPr>
              <w:t>FOR A PERIOD OF (3) YEARS</w:t>
            </w:r>
          </w:p>
        </w:tc>
      </w:tr>
      <w:tr w:rsidR="00E37715" w:rsidRPr="00EB2A20">
        <w:trPr>
          <w:trHeight w:val="228"/>
          <w:jc w:val="center"/>
        </w:trPr>
        <w:tc>
          <w:tcPr>
            <w:tcW w:w="10753" w:type="dxa"/>
            <w:gridSpan w:val="17"/>
            <w:tcBorders>
              <w:bottom w:val="single" w:sz="4" w:space="0" w:color="auto"/>
            </w:tcBorders>
            <w:shd w:val="clear" w:color="auto" w:fill="DDD9C3"/>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b/>
                <w:snapToGrid w:val="0"/>
              </w:rPr>
              <w:t>THE SUCCESSFUL BIDDER WILL BE REQUIRED TO FILL IN AND SIGN A WRITTEN CONTRACT FORM (MBD7).</w:t>
            </w:r>
          </w:p>
        </w:tc>
      </w:tr>
      <w:tr w:rsidR="00E37715" w:rsidRPr="00EB2A20" w:rsidTr="00D07E06">
        <w:trPr>
          <w:trHeight w:val="228"/>
          <w:jc w:val="center"/>
        </w:trPr>
        <w:tc>
          <w:tcPr>
            <w:tcW w:w="5451" w:type="dxa"/>
            <w:gridSpan w:val="6"/>
            <w:tcBorders>
              <w:top w:val="single" w:sz="4" w:space="0" w:color="auto"/>
              <w:left w:val="nil"/>
              <w:bottom w:val="single" w:sz="4" w:space="0" w:color="auto"/>
              <w:right w:val="nil"/>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 xml:space="preserve">BID RESPONSE DOCUMENTS MAY BE DEPOSITED IN THE BID BOX SITUATED AT </w:t>
            </w:r>
            <w:r w:rsidRPr="00EB2A20">
              <w:rPr>
                <w:rFonts w:ascii="Tahoma" w:hAnsi="Tahoma" w:cs="Tahoma"/>
                <w:i/>
                <w:snapToGrid w:val="0"/>
              </w:rPr>
              <w:t>(STREET ADDRESS</w:t>
            </w:r>
          </w:p>
        </w:tc>
        <w:tc>
          <w:tcPr>
            <w:tcW w:w="692" w:type="dxa"/>
            <w:gridSpan w:val="2"/>
            <w:tcBorders>
              <w:top w:val="single" w:sz="4" w:space="0" w:color="auto"/>
              <w:left w:val="nil"/>
              <w:bottom w:val="nil"/>
              <w:right w:val="nil"/>
            </w:tcBorders>
            <w:shd w:val="clear" w:color="auto" w:fill="auto"/>
            <w:vAlign w:val="center"/>
          </w:tcPr>
          <w:p w:rsidR="00E37715" w:rsidRPr="00EB2A20" w:rsidRDefault="00E37715">
            <w:pPr>
              <w:tabs>
                <w:tab w:val="left" w:pos="720"/>
                <w:tab w:val="left" w:pos="1134"/>
                <w:tab w:val="left" w:pos="1944"/>
                <w:tab w:val="left" w:pos="3384"/>
                <w:tab w:val="left" w:pos="3744"/>
                <w:tab w:val="left" w:pos="4644"/>
                <w:tab w:val="left" w:pos="5760"/>
                <w:tab w:val="left" w:pos="7920"/>
              </w:tabs>
              <w:jc w:val="center"/>
              <w:rPr>
                <w:rFonts w:ascii="Tahoma" w:hAnsi="Tahoma" w:cs="Tahoma"/>
                <w:b/>
                <w:snapToGrid w:val="0"/>
              </w:rPr>
            </w:pPr>
          </w:p>
        </w:tc>
        <w:tc>
          <w:tcPr>
            <w:tcW w:w="4610" w:type="dxa"/>
            <w:gridSpan w:val="9"/>
            <w:tcBorders>
              <w:top w:val="single" w:sz="4" w:space="0" w:color="auto"/>
              <w:left w:val="nil"/>
              <w:bottom w:val="single" w:sz="4" w:space="0" w:color="auto"/>
              <w:right w:val="nil"/>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trPr>
          <w:trHeight w:val="422"/>
          <w:jc w:val="center"/>
        </w:trPr>
        <w:tc>
          <w:tcPr>
            <w:tcW w:w="10753" w:type="dxa"/>
            <w:gridSpan w:val="17"/>
            <w:tcBorders>
              <w:top w:val="single" w:sz="4" w:space="0" w:color="auto"/>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p>
        </w:tc>
      </w:tr>
      <w:tr w:rsidR="00E37715" w:rsidRPr="00EB2A20">
        <w:trPr>
          <w:trHeight w:val="418"/>
          <w:jc w:val="center"/>
        </w:trPr>
        <w:tc>
          <w:tcPr>
            <w:tcW w:w="10753" w:type="dxa"/>
            <w:gridSpan w:val="17"/>
            <w:tcBorders>
              <w:top w:val="single" w:sz="4" w:space="0" w:color="auto"/>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p>
        </w:tc>
      </w:tr>
      <w:tr w:rsidR="00E37715" w:rsidRPr="00EB2A20">
        <w:trPr>
          <w:trHeight w:val="467"/>
          <w:jc w:val="center"/>
        </w:trPr>
        <w:tc>
          <w:tcPr>
            <w:tcW w:w="10753" w:type="dxa"/>
            <w:gridSpan w:val="17"/>
            <w:tcBorders>
              <w:top w:val="single" w:sz="4" w:space="0" w:color="auto"/>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p>
        </w:tc>
      </w:tr>
      <w:tr w:rsidR="00E37715" w:rsidRPr="00EB2A20">
        <w:trPr>
          <w:trHeight w:val="413"/>
          <w:jc w:val="center"/>
        </w:trPr>
        <w:tc>
          <w:tcPr>
            <w:tcW w:w="10753" w:type="dxa"/>
            <w:gridSpan w:val="17"/>
            <w:tcBorders>
              <w:top w:val="single" w:sz="4" w:space="0" w:color="auto"/>
            </w:tcBorders>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p>
        </w:tc>
      </w:tr>
      <w:tr w:rsidR="00E37715" w:rsidRPr="00EB2A20">
        <w:trPr>
          <w:trHeight w:val="228"/>
          <w:jc w:val="center"/>
        </w:trPr>
        <w:tc>
          <w:tcPr>
            <w:tcW w:w="10753" w:type="dxa"/>
            <w:gridSpan w:val="17"/>
            <w:shd w:val="clear" w:color="auto" w:fill="DDD9C3"/>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r w:rsidRPr="00EB2A20">
              <w:rPr>
                <w:rFonts w:ascii="Tahoma" w:hAnsi="Tahoma" w:cs="Tahoma"/>
                <w:b/>
                <w:snapToGrid w:val="0"/>
              </w:rPr>
              <w:t>SUPPLIER INFORMATION</w:t>
            </w: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NAME OF BIDDER</w:t>
            </w:r>
          </w:p>
        </w:tc>
        <w:tc>
          <w:tcPr>
            <w:tcW w:w="7181" w:type="dxa"/>
            <w:gridSpan w:val="1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POSTAL ADDRESS</w:t>
            </w:r>
          </w:p>
        </w:tc>
        <w:tc>
          <w:tcPr>
            <w:tcW w:w="7181" w:type="dxa"/>
            <w:gridSpan w:val="1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STREET ADDRESS</w:t>
            </w:r>
          </w:p>
        </w:tc>
        <w:tc>
          <w:tcPr>
            <w:tcW w:w="7181" w:type="dxa"/>
            <w:gridSpan w:val="1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TELEPHONE NUMBER</w:t>
            </w:r>
          </w:p>
        </w:tc>
        <w:tc>
          <w:tcPr>
            <w:tcW w:w="1153"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CODE</w:t>
            </w:r>
          </w:p>
        </w:tc>
        <w:tc>
          <w:tcPr>
            <w:tcW w:w="1957" w:type="dxa"/>
            <w:gridSpan w:val="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1186"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NUMBER</w:t>
            </w:r>
          </w:p>
        </w:tc>
        <w:tc>
          <w:tcPr>
            <w:tcW w:w="2885"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CELLPHONE NUMBER</w:t>
            </w:r>
          </w:p>
        </w:tc>
        <w:tc>
          <w:tcPr>
            <w:tcW w:w="7181" w:type="dxa"/>
            <w:gridSpan w:val="1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FACSIMILE NUMBER</w:t>
            </w:r>
          </w:p>
        </w:tc>
        <w:tc>
          <w:tcPr>
            <w:tcW w:w="1153"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CODE</w:t>
            </w:r>
          </w:p>
        </w:tc>
        <w:tc>
          <w:tcPr>
            <w:tcW w:w="1957" w:type="dxa"/>
            <w:gridSpan w:val="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1186"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NUMBER</w:t>
            </w:r>
          </w:p>
        </w:tc>
        <w:tc>
          <w:tcPr>
            <w:tcW w:w="2885"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E-MAIL ADDRESS</w:t>
            </w:r>
          </w:p>
        </w:tc>
        <w:tc>
          <w:tcPr>
            <w:tcW w:w="7181" w:type="dxa"/>
            <w:gridSpan w:val="1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VAT REGISTRATION NUMBER</w:t>
            </w:r>
          </w:p>
        </w:tc>
        <w:tc>
          <w:tcPr>
            <w:tcW w:w="7181" w:type="dxa"/>
            <w:gridSpan w:val="1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340"/>
          <w:jc w:val="center"/>
        </w:trPr>
        <w:tc>
          <w:tcPr>
            <w:tcW w:w="3572"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t>TAX COMPLIANCE STATUS</w:t>
            </w:r>
          </w:p>
        </w:tc>
        <w:tc>
          <w:tcPr>
            <w:tcW w:w="1153"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TCS PIN:</w:t>
            </w:r>
          </w:p>
        </w:tc>
        <w:tc>
          <w:tcPr>
            <w:tcW w:w="1359" w:type="dxa"/>
            <w:gridSpan w:val="3"/>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631" w:type="dxa"/>
            <w:gridSpan w:val="3"/>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r w:rsidRPr="00EB2A20">
              <w:rPr>
                <w:rFonts w:ascii="Tahoma" w:hAnsi="Tahoma" w:cs="Tahoma"/>
                <w:b/>
                <w:snapToGrid w:val="0"/>
              </w:rPr>
              <w:t>OR</w:t>
            </w:r>
          </w:p>
        </w:tc>
        <w:tc>
          <w:tcPr>
            <w:tcW w:w="1136"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CSD No:</w:t>
            </w:r>
          </w:p>
        </w:tc>
        <w:tc>
          <w:tcPr>
            <w:tcW w:w="2902" w:type="dxa"/>
            <w:gridSpan w:val="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835"/>
          <w:jc w:val="center"/>
        </w:trPr>
        <w:tc>
          <w:tcPr>
            <w:tcW w:w="3572" w:type="dxa"/>
            <w:gridSpan w:val="2"/>
            <w:shd w:val="clear" w:color="auto" w:fill="auto"/>
            <w:vAlign w:val="center"/>
          </w:tcPr>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t>B-BBEE STATUS LEVEL VERIFICATION CERTIFICATE</w:t>
            </w: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szCs w:val="16"/>
              </w:rPr>
              <w:t>[TICK APPLICABLE BOX]</w:t>
            </w:r>
          </w:p>
        </w:tc>
        <w:tc>
          <w:tcPr>
            <w:tcW w:w="2512" w:type="dxa"/>
            <w:gridSpan w:val="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p>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 xml:space="preserve"> </w:t>
            </w:r>
          </w:p>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fldChar w:fldCharType="begin">
                <w:ffData>
                  <w:name w:val="Check2"/>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w:t>
            </w:r>
          </w:p>
        </w:tc>
        <w:tc>
          <w:tcPr>
            <w:tcW w:w="1767" w:type="dxa"/>
            <w:gridSpan w:val="5"/>
            <w:shd w:val="clear" w:color="auto" w:fill="auto"/>
            <w:vAlign w:val="center"/>
          </w:tcPr>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t xml:space="preserve">B-BBEE STATUS LEVEL SWORN AFFIDAVIT  </w:t>
            </w:r>
          </w:p>
        </w:tc>
        <w:tc>
          <w:tcPr>
            <w:tcW w:w="2902" w:type="dxa"/>
            <w:gridSpan w:val="5"/>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p>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fldChar w:fldCharType="begin">
                <w:ffData>
                  <w:name w:val="Check2"/>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w:t>
            </w:r>
          </w:p>
        </w:tc>
      </w:tr>
      <w:tr w:rsidR="00E37715" w:rsidRPr="00EB2A20">
        <w:trPr>
          <w:trHeight w:val="242"/>
          <w:jc w:val="center"/>
        </w:trPr>
        <w:tc>
          <w:tcPr>
            <w:tcW w:w="10753" w:type="dxa"/>
            <w:gridSpan w:val="17"/>
            <w:shd w:val="clear" w:color="auto" w:fill="DDD9C3"/>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b/>
                <w:i/>
                <w:snapToGrid w:val="0"/>
                <w:color w:val="FF0000"/>
                <w:sz w:val="18"/>
                <w:szCs w:val="18"/>
              </w:rPr>
            </w:pPr>
            <w:r w:rsidRPr="00EB2A20">
              <w:rPr>
                <w:rFonts w:ascii="Tahoma" w:hAnsi="Tahoma" w:cs="Tahoma"/>
                <w:b/>
                <w:i/>
                <w:snapToGrid w:val="0"/>
                <w:sz w:val="18"/>
                <w:szCs w:val="18"/>
              </w:rPr>
              <w:t>[</w:t>
            </w:r>
            <w:r w:rsidRPr="00EB2A20">
              <w:rPr>
                <w:rFonts w:ascii="Tahoma" w:hAnsi="Tahoma" w:cs="Tahoma"/>
                <w:b/>
                <w:i/>
                <w:snapToGrid w:val="0"/>
                <w:sz w:val="18"/>
                <w:szCs w:val="18"/>
                <w:shd w:val="clear" w:color="auto" w:fill="DDD9C3"/>
              </w:rPr>
              <w:t>A B-BBEE STATUS LEVEL VERIFICATION CERTIFICATE/ SWORN AFFIDAVIT (FOR EMES &amp; QSEs) MUST BE SUBMITTED IN ORDER TO QUALIFY FOR PREFERENCE POINTS FOR B-BBEE]</w:t>
            </w:r>
          </w:p>
        </w:tc>
      </w:tr>
      <w:tr w:rsidR="00E37715" w:rsidRPr="00EB2A20" w:rsidTr="00D07E06">
        <w:trPr>
          <w:trHeight w:val="1554"/>
          <w:jc w:val="center"/>
        </w:trPr>
        <w:tc>
          <w:tcPr>
            <w:tcW w:w="3572" w:type="dxa"/>
            <w:gridSpan w:val="2"/>
            <w:shd w:val="clear" w:color="auto" w:fill="auto"/>
            <w:vAlign w:val="center"/>
          </w:tcPr>
          <w:p w:rsidR="00E37715" w:rsidRPr="00EB2A20" w:rsidRDefault="00E37715">
            <w:pPr>
              <w:keepNext/>
              <w:outlineLvl w:val="3"/>
              <w:rPr>
                <w:rFonts w:ascii="Tahoma" w:hAnsi="Tahoma" w:cs="Tahoma"/>
                <w:b/>
                <w:snapToGrid w:val="0"/>
              </w:rPr>
            </w:pPr>
            <w:r w:rsidRPr="00EB2A20">
              <w:rPr>
                <w:rFonts w:ascii="Tahoma" w:hAnsi="Tahoma" w:cs="Tahoma"/>
                <w:snapToGrid w:val="0"/>
              </w:rPr>
              <w:t xml:space="preserve">ARE YOU THE ACCREDITED REPRESENTATIVE </w:t>
            </w:r>
            <w:r w:rsidRPr="00EB2A20">
              <w:rPr>
                <w:rFonts w:ascii="Tahoma" w:hAnsi="Tahoma" w:cs="Tahoma"/>
                <w:b/>
                <w:snapToGrid w:val="0"/>
              </w:rPr>
              <w:t>IN SOUTH AFRICA FOR THE GOODS /SERVICES /WORKS OFFERED?</w:t>
            </w:r>
          </w:p>
        </w:tc>
        <w:tc>
          <w:tcPr>
            <w:tcW w:w="2571" w:type="dxa"/>
            <w:gridSpan w:val="6"/>
            <w:shd w:val="clear" w:color="auto" w:fill="auto"/>
            <w:vAlign w:val="bottom"/>
          </w:tcPr>
          <w:p w:rsidR="00E37715"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Yes  </w:t>
            </w:r>
          </w:p>
          <w:p w:rsidR="00E37715"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t xml:space="preserve">                  </w:t>
            </w: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fldChar w:fldCharType="begin">
                <w:ffData>
                  <w:name w:val=""/>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No </w:t>
            </w: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t>[IF YES ENCLOSE PROOF]</w:t>
            </w: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p>
        </w:tc>
        <w:tc>
          <w:tcPr>
            <w:tcW w:w="2133" w:type="dxa"/>
            <w:gridSpan w:val="7"/>
            <w:shd w:val="clear" w:color="auto" w:fill="auto"/>
            <w:vAlign w:val="center"/>
          </w:tcPr>
          <w:p w:rsidR="00E37715" w:rsidRPr="00EB2A20" w:rsidRDefault="00E37715">
            <w:pPr>
              <w:keepNext/>
              <w:outlineLvl w:val="3"/>
              <w:rPr>
                <w:rFonts w:ascii="Tahoma" w:hAnsi="Tahoma" w:cs="Tahoma"/>
                <w:b/>
                <w:snapToGrid w:val="0"/>
              </w:rPr>
            </w:pPr>
            <w:r w:rsidRPr="00EB2A20">
              <w:rPr>
                <w:rFonts w:ascii="Tahoma" w:hAnsi="Tahoma" w:cs="Tahoma"/>
                <w:snapToGrid w:val="0"/>
              </w:rPr>
              <w:t>ARE YOU A FOREIGN BASED SUPPLIER FOR</w:t>
            </w:r>
            <w:r w:rsidRPr="00EB2A20">
              <w:rPr>
                <w:rFonts w:ascii="Tahoma" w:hAnsi="Tahoma" w:cs="Tahoma"/>
                <w:b/>
                <w:snapToGrid w:val="0"/>
              </w:rPr>
              <w:t xml:space="preserve"> THE GOODS /SERVICES /WORKS OFFERED?</w:t>
            </w:r>
            <w:r w:rsidRPr="00EB2A20">
              <w:rPr>
                <w:rFonts w:ascii="Tahoma" w:hAnsi="Tahoma" w:cs="Tahoma"/>
                <w:b/>
                <w:snapToGrid w:val="0"/>
              </w:rPr>
              <w:br/>
            </w:r>
          </w:p>
        </w:tc>
        <w:tc>
          <w:tcPr>
            <w:tcW w:w="2477" w:type="dxa"/>
            <w:gridSpan w:val="2"/>
            <w:shd w:val="clear" w:color="auto" w:fill="auto"/>
            <w:vAlign w:val="bottom"/>
          </w:tcPr>
          <w:p w:rsidR="00E37715"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Yes</w:t>
            </w:r>
            <w:r>
              <w:rPr>
                <w:rFonts w:ascii="Tahoma" w:hAnsi="Tahoma" w:cs="Tahoma"/>
                <w:snapToGrid w:val="0"/>
              </w:rPr>
              <w:t xml:space="preserve"> </w:t>
            </w:r>
          </w:p>
          <w:p w:rsidR="00E37715"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fldChar w:fldCharType="begin">
                <w:ffData>
                  <w:name w:val="Check2"/>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No</w:t>
            </w:r>
            <w:r w:rsidRPr="00EB2A20">
              <w:rPr>
                <w:rFonts w:ascii="Tahoma" w:hAnsi="Tahoma" w:cs="Tahoma"/>
                <w:snapToGrid w:val="0"/>
              </w:rPr>
              <w:br/>
            </w: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r w:rsidRPr="00EB2A20">
              <w:rPr>
                <w:rFonts w:ascii="Tahoma" w:hAnsi="Tahoma" w:cs="Tahoma"/>
                <w:snapToGrid w:val="0"/>
              </w:rPr>
              <w:t>[IF YES, ANSWER PART B:3 ]</w:t>
            </w:r>
          </w:p>
          <w:p w:rsidR="00E37715" w:rsidRPr="00EB2A20" w:rsidRDefault="00E37715">
            <w:pPr>
              <w:tabs>
                <w:tab w:val="left" w:pos="720"/>
                <w:tab w:val="left" w:pos="1134"/>
                <w:tab w:val="left" w:pos="1944"/>
                <w:tab w:val="left" w:pos="3384"/>
                <w:tab w:val="left" w:pos="3744"/>
                <w:tab w:val="left" w:pos="4644"/>
                <w:tab w:val="left" w:pos="5760"/>
                <w:tab w:val="left" w:pos="7920"/>
              </w:tabs>
              <w:rPr>
                <w:rFonts w:ascii="Tahoma" w:hAnsi="Tahoma" w:cs="Tahoma"/>
                <w:snapToGrid w:val="0"/>
              </w:rPr>
            </w:pPr>
          </w:p>
        </w:tc>
      </w:tr>
      <w:tr w:rsidR="00E37715" w:rsidRPr="00EB2A20" w:rsidTr="00D07E06">
        <w:trPr>
          <w:trHeight w:val="551"/>
          <w:jc w:val="center"/>
        </w:trPr>
        <w:tc>
          <w:tcPr>
            <w:tcW w:w="3572" w:type="dxa"/>
            <w:gridSpan w:val="2"/>
            <w:shd w:val="clear" w:color="auto" w:fill="auto"/>
            <w:vAlign w:val="bottom"/>
          </w:tcPr>
          <w:p w:rsidR="00E37715" w:rsidRPr="00EB2A20" w:rsidRDefault="00E37715">
            <w:pPr>
              <w:keepNext/>
              <w:outlineLvl w:val="3"/>
              <w:rPr>
                <w:rFonts w:ascii="Tahoma" w:hAnsi="Tahoma" w:cs="Tahoma"/>
                <w:b/>
                <w:snapToGrid w:val="0"/>
              </w:rPr>
            </w:pPr>
            <w:r w:rsidRPr="00EB2A20">
              <w:rPr>
                <w:rFonts w:ascii="Tahoma" w:hAnsi="Tahoma" w:cs="Tahoma"/>
                <w:b/>
                <w:snapToGrid w:val="0"/>
              </w:rPr>
              <w:t>TOTAL NUMBER OF ITEMS OFFERED</w:t>
            </w:r>
          </w:p>
        </w:tc>
        <w:tc>
          <w:tcPr>
            <w:tcW w:w="2571" w:type="dxa"/>
            <w:gridSpan w:val="6"/>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2133" w:type="dxa"/>
            <w:gridSpan w:val="7"/>
            <w:shd w:val="clear" w:color="auto" w:fill="auto"/>
            <w:vAlign w:val="bottom"/>
          </w:tcPr>
          <w:p w:rsidR="00E37715" w:rsidRPr="00EB2A20" w:rsidRDefault="00E37715">
            <w:pPr>
              <w:keepNext/>
              <w:outlineLvl w:val="3"/>
              <w:rPr>
                <w:rFonts w:ascii="Tahoma" w:hAnsi="Tahoma" w:cs="Tahoma"/>
                <w:b/>
                <w:snapToGrid w:val="0"/>
              </w:rPr>
            </w:pPr>
            <w:r w:rsidRPr="00EB2A20">
              <w:rPr>
                <w:rFonts w:ascii="Tahoma" w:hAnsi="Tahoma" w:cs="Tahoma"/>
                <w:b/>
                <w:snapToGrid w:val="0"/>
              </w:rPr>
              <w:t>TOTAL BID PRICE</w:t>
            </w:r>
          </w:p>
        </w:tc>
        <w:tc>
          <w:tcPr>
            <w:tcW w:w="2477"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b/>
                <w:snapToGrid w:val="0"/>
              </w:rPr>
            </w:pPr>
            <w:r w:rsidRPr="00EB2A20">
              <w:rPr>
                <w:rFonts w:ascii="Tahoma" w:hAnsi="Tahoma" w:cs="Tahoma"/>
                <w:b/>
                <w:snapToGrid w:val="0"/>
              </w:rPr>
              <w:t>R</w:t>
            </w:r>
          </w:p>
        </w:tc>
      </w:tr>
      <w:tr w:rsidR="00E37715" w:rsidRPr="00EB2A20" w:rsidTr="00D07E06">
        <w:trPr>
          <w:trHeight w:val="432"/>
          <w:jc w:val="center"/>
        </w:trPr>
        <w:tc>
          <w:tcPr>
            <w:tcW w:w="3572" w:type="dxa"/>
            <w:gridSpan w:val="2"/>
            <w:shd w:val="clear" w:color="auto" w:fill="auto"/>
            <w:vAlign w:val="center"/>
          </w:tcPr>
          <w:p w:rsidR="00E37715" w:rsidRPr="00EB2A20" w:rsidRDefault="00E37715">
            <w:pPr>
              <w:keepNext/>
              <w:outlineLvl w:val="3"/>
              <w:rPr>
                <w:rFonts w:ascii="Tahoma" w:hAnsi="Tahoma" w:cs="Tahoma"/>
                <w:b/>
                <w:snapToGrid w:val="0"/>
              </w:rPr>
            </w:pPr>
            <w:r w:rsidRPr="00EB2A20">
              <w:rPr>
                <w:rFonts w:ascii="Tahoma" w:hAnsi="Tahoma" w:cs="Tahoma"/>
                <w:b/>
                <w:snapToGrid w:val="0"/>
              </w:rPr>
              <w:t>SIGNATURE OF BIDDER</w:t>
            </w:r>
          </w:p>
        </w:tc>
        <w:tc>
          <w:tcPr>
            <w:tcW w:w="2571" w:type="dxa"/>
            <w:gridSpan w:val="6"/>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w:t>
            </w:r>
          </w:p>
        </w:tc>
        <w:tc>
          <w:tcPr>
            <w:tcW w:w="2133" w:type="dxa"/>
            <w:gridSpan w:val="7"/>
            <w:shd w:val="clear" w:color="auto" w:fill="auto"/>
            <w:vAlign w:val="bottom"/>
          </w:tcPr>
          <w:p w:rsidR="00E37715" w:rsidRPr="00EB2A20" w:rsidRDefault="00E37715">
            <w:pPr>
              <w:keepNext/>
              <w:outlineLvl w:val="3"/>
              <w:rPr>
                <w:rFonts w:ascii="Tahoma" w:hAnsi="Tahoma" w:cs="Tahoma"/>
                <w:b/>
                <w:snapToGrid w:val="0"/>
              </w:rPr>
            </w:pPr>
            <w:r w:rsidRPr="00EB2A20">
              <w:rPr>
                <w:rFonts w:ascii="Tahoma" w:hAnsi="Tahoma" w:cs="Tahoma"/>
                <w:b/>
                <w:snapToGrid w:val="0"/>
              </w:rPr>
              <w:t>DATE</w:t>
            </w:r>
          </w:p>
        </w:tc>
        <w:tc>
          <w:tcPr>
            <w:tcW w:w="2477" w:type="dxa"/>
            <w:gridSpan w:val="2"/>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448"/>
          <w:jc w:val="center"/>
        </w:trPr>
        <w:tc>
          <w:tcPr>
            <w:tcW w:w="3572" w:type="dxa"/>
            <w:gridSpan w:val="2"/>
            <w:shd w:val="clear" w:color="auto" w:fill="auto"/>
            <w:vAlign w:val="bottom"/>
          </w:tcPr>
          <w:p w:rsidR="00E37715" w:rsidRPr="00EB2A20" w:rsidRDefault="00E37715">
            <w:pPr>
              <w:keepNext/>
              <w:outlineLvl w:val="3"/>
              <w:rPr>
                <w:rFonts w:ascii="Tahoma" w:hAnsi="Tahoma" w:cs="Tahoma"/>
                <w:b/>
                <w:snapToGrid w:val="0"/>
              </w:rPr>
            </w:pPr>
            <w:r w:rsidRPr="00EB2A20">
              <w:rPr>
                <w:rFonts w:ascii="Tahoma" w:hAnsi="Tahoma" w:cs="Tahoma"/>
                <w:b/>
                <w:snapToGrid w:val="0"/>
              </w:rPr>
              <w:t>CAPACITY UNDER WHICH THIS BID IS SIGNED</w:t>
            </w:r>
          </w:p>
        </w:tc>
        <w:tc>
          <w:tcPr>
            <w:tcW w:w="7181" w:type="dxa"/>
            <w:gridSpan w:val="15"/>
            <w:shd w:val="clear" w:color="auto" w:fill="auto"/>
            <w:vAlign w:val="bottom"/>
          </w:tcPr>
          <w:p w:rsidR="00E37715"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p w:rsidR="00E37715" w:rsidRDefault="00E37715" w:rsidP="00D07E06">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p w:rsidR="00D07E06" w:rsidRPr="00EB2A20" w:rsidRDefault="00D07E06" w:rsidP="00D07E06">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242"/>
          <w:jc w:val="center"/>
        </w:trPr>
        <w:tc>
          <w:tcPr>
            <w:tcW w:w="5451" w:type="dxa"/>
            <w:gridSpan w:val="6"/>
            <w:shd w:val="clear" w:color="auto" w:fill="DDD9C3"/>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5302" w:type="dxa"/>
            <w:gridSpan w:val="11"/>
            <w:shd w:val="clear" w:color="auto" w:fill="DDD9C3"/>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D07E06" w:rsidRPr="00EB2A20" w:rsidTr="00D07E06">
        <w:trPr>
          <w:trHeight w:val="242"/>
          <w:jc w:val="center"/>
        </w:trPr>
        <w:tc>
          <w:tcPr>
            <w:tcW w:w="5451" w:type="dxa"/>
            <w:gridSpan w:val="6"/>
            <w:shd w:val="clear" w:color="auto" w:fill="DDD9C3"/>
            <w:vAlign w:val="bottom"/>
          </w:tcPr>
          <w:p w:rsidR="00D07E06" w:rsidRPr="00EB2A20" w:rsidRDefault="00D07E06" w:rsidP="00D07E06">
            <w:pPr>
              <w:tabs>
                <w:tab w:val="left" w:pos="720"/>
                <w:tab w:val="left" w:pos="1134"/>
                <w:tab w:val="left" w:pos="1944"/>
                <w:tab w:val="left" w:pos="3384"/>
                <w:tab w:val="left" w:pos="3744"/>
                <w:tab w:val="left" w:pos="4644"/>
                <w:tab w:val="left" w:pos="5760"/>
                <w:tab w:val="left" w:pos="7920"/>
              </w:tabs>
              <w:jc w:val="both"/>
              <w:rPr>
                <w:rFonts w:ascii="Tahoma" w:hAnsi="Tahoma" w:cs="Tahoma"/>
                <w:b/>
                <w:bCs/>
                <w:snapToGrid w:val="0"/>
                <w:shd w:val="clear" w:color="auto" w:fill="DDD9C3"/>
              </w:rPr>
            </w:pPr>
            <w:r w:rsidRPr="00EB2A20">
              <w:rPr>
                <w:rFonts w:ascii="Tahoma" w:hAnsi="Tahoma" w:cs="Tahoma"/>
                <w:b/>
                <w:bCs/>
                <w:snapToGrid w:val="0"/>
                <w:shd w:val="clear" w:color="auto" w:fill="DDD9C3"/>
              </w:rPr>
              <w:t>BIDDING PROCEDURE ENQUIRIES MAY BE DIRECTED TO:</w:t>
            </w:r>
          </w:p>
        </w:tc>
        <w:tc>
          <w:tcPr>
            <w:tcW w:w="5302" w:type="dxa"/>
            <w:gridSpan w:val="11"/>
            <w:shd w:val="clear" w:color="auto" w:fill="DDD9C3"/>
            <w:vAlign w:val="bottom"/>
          </w:tcPr>
          <w:p w:rsidR="00D07E06" w:rsidRPr="00EB2A20" w:rsidRDefault="00D07E06" w:rsidP="00D07E06">
            <w:pPr>
              <w:tabs>
                <w:tab w:val="left" w:pos="720"/>
                <w:tab w:val="left" w:pos="1134"/>
                <w:tab w:val="left" w:pos="1944"/>
                <w:tab w:val="left" w:pos="3384"/>
                <w:tab w:val="left" w:pos="3744"/>
                <w:tab w:val="left" w:pos="4644"/>
                <w:tab w:val="left" w:pos="5760"/>
                <w:tab w:val="left" w:pos="7920"/>
              </w:tabs>
              <w:jc w:val="both"/>
              <w:rPr>
                <w:rFonts w:ascii="Tahoma" w:hAnsi="Tahoma" w:cs="Tahoma"/>
                <w:b/>
                <w:bCs/>
                <w:snapToGrid w:val="0"/>
              </w:rPr>
            </w:pPr>
            <w:r w:rsidRPr="00EB2A20">
              <w:rPr>
                <w:rFonts w:ascii="Tahoma" w:hAnsi="Tahoma" w:cs="Tahoma"/>
                <w:b/>
                <w:bCs/>
                <w:snapToGrid w:val="0"/>
              </w:rPr>
              <w:t>TECHNICAL INFORMATION MAY BE DIRECTED TO:</w:t>
            </w:r>
          </w:p>
        </w:tc>
      </w:tr>
      <w:tr w:rsidR="00E37715" w:rsidRPr="00EB2A20" w:rsidTr="00D07E06">
        <w:trPr>
          <w:trHeight w:val="242"/>
          <w:jc w:val="center"/>
        </w:trPr>
        <w:tc>
          <w:tcPr>
            <w:tcW w:w="3572" w:type="dxa"/>
            <w:gridSpan w:val="2"/>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DEPARTMENT</w:t>
            </w:r>
          </w:p>
        </w:tc>
        <w:tc>
          <w:tcPr>
            <w:tcW w:w="1879"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2682" w:type="dxa"/>
            <w:gridSpan w:val="8"/>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CONTACT PERSON</w:t>
            </w:r>
          </w:p>
        </w:tc>
        <w:tc>
          <w:tcPr>
            <w:tcW w:w="2620" w:type="dxa"/>
            <w:gridSpan w:val="3"/>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242"/>
          <w:jc w:val="center"/>
        </w:trPr>
        <w:tc>
          <w:tcPr>
            <w:tcW w:w="3572" w:type="dxa"/>
            <w:gridSpan w:val="2"/>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CONTACT PERSON</w:t>
            </w:r>
          </w:p>
        </w:tc>
        <w:tc>
          <w:tcPr>
            <w:tcW w:w="1879"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2682" w:type="dxa"/>
            <w:gridSpan w:val="8"/>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TELEPHONE NUMBER</w:t>
            </w:r>
          </w:p>
        </w:tc>
        <w:tc>
          <w:tcPr>
            <w:tcW w:w="2620" w:type="dxa"/>
            <w:gridSpan w:val="3"/>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242"/>
          <w:jc w:val="center"/>
        </w:trPr>
        <w:tc>
          <w:tcPr>
            <w:tcW w:w="3572" w:type="dxa"/>
            <w:gridSpan w:val="2"/>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TELEPHONE NUMBER</w:t>
            </w:r>
          </w:p>
        </w:tc>
        <w:tc>
          <w:tcPr>
            <w:tcW w:w="1879"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2682" w:type="dxa"/>
            <w:gridSpan w:val="8"/>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FACSIMILE NUMBER</w:t>
            </w:r>
          </w:p>
        </w:tc>
        <w:tc>
          <w:tcPr>
            <w:tcW w:w="2620" w:type="dxa"/>
            <w:gridSpan w:val="3"/>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242"/>
          <w:jc w:val="center"/>
        </w:trPr>
        <w:tc>
          <w:tcPr>
            <w:tcW w:w="3572" w:type="dxa"/>
            <w:gridSpan w:val="2"/>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FACSIMILE NUMBER</w:t>
            </w:r>
          </w:p>
        </w:tc>
        <w:tc>
          <w:tcPr>
            <w:tcW w:w="1879"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2682" w:type="dxa"/>
            <w:gridSpan w:val="8"/>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E-MAIL ADDRESS</w:t>
            </w:r>
          </w:p>
        </w:tc>
        <w:tc>
          <w:tcPr>
            <w:tcW w:w="2620" w:type="dxa"/>
            <w:gridSpan w:val="3"/>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r w:rsidR="00E37715" w:rsidRPr="00EB2A20" w:rsidTr="00D07E06">
        <w:trPr>
          <w:trHeight w:val="242"/>
          <w:jc w:val="center"/>
        </w:trPr>
        <w:tc>
          <w:tcPr>
            <w:tcW w:w="3572" w:type="dxa"/>
            <w:gridSpan w:val="2"/>
            <w:shd w:val="clear" w:color="auto" w:fill="auto"/>
            <w:vAlign w:val="bottom"/>
          </w:tcPr>
          <w:p w:rsidR="00E37715" w:rsidRPr="00EB2A20" w:rsidRDefault="00E37715">
            <w:pPr>
              <w:tabs>
                <w:tab w:val="left" w:pos="720"/>
                <w:tab w:val="left" w:pos="1944"/>
                <w:tab w:val="left" w:pos="3384"/>
                <w:tab w:val="left" w:pos="3744"/>
                <w:tab w:val="left" w:pos="4644"/>
                <w:tab w:val="left" w:pos="5760"/>
                <w:tab w:val="left" w:pos="7920"/>
              </w:tabs>
              <w:jc w:val="both"/>
              <w:rPr>
                <w:rFonts w:ascii="Tahoma" w:hAnsi="Tahoma" w:cs="Tahoma"/>
                <w:snapToGrid w:val="0"/>
              </w:rPr>
            </w:pPr>
            <w:r w:rsidRPr="00EB2A20">
              <w:rPr>
                <w:rFonts w:ascii="Tahoma" w:hAnsi="Tahoma" w:cs="Tahoma"/>
                <w:snapToGrid w:val="0"/>
              </w:rPr>
              <w:t>E-MAIL ADDRESS</w:t>
            </w:r>
          </w:p>
        </w:tc>
        <w:tc>
          <w:tcPr>
            <w:tcW w:w="1879" w:type="dxa"/>
            <w:gridSpan w:val="4"/>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c>
          <w:tcPr>
            <w:tcW w:w="5302" w:type="dxa"/>
            <w:gridSpan w:val="11"/>
            <w:shd w:val="clear" w:color="auto" w:fill="auto"/>
            <w:vAlign w:val="bottom"/>
          </w:tcPr>
          <w:p w:rsidR="00E37715" w:rsidRPr="00EB2A20" w:rsidRDefault="00E37715">
            <w:pPr>
              <w:tabs>
                <w:tab w:val="left" w:pos="720"/>
                <w:tab w:val="left" w:pos="1134"/>
                <w:tab w:val="left" w:pos="1944"/>
                <w:tab w:val="left" w:pos="3384"/>
                <w:tab w:val="left" w:pos="3744"/>
                <w:tab w:val="left" w:pos="4644"/>
                <w:tab w:val="left" w:pos="5760"/>
                <w:tab w:val="left" w:pos="7920"/>
              </w:tabs>
              <w:jc w:val="both"/>
              <w:rPr>
                <w:rFonts w:ascii="Tahoma" w:hAnsi="Tahoma" w:cs="Tahoma"/>
                <w:snapToGrid w:val="0"/>
              </w:rPr>
            </w:pPr>
          </w:p>
        </w:tc>
      </w:tr>
    </w:tbl>
    <w:p w:rsidR="00E37715" w:rsidRPr="00EB2A20" w:rsidRDefault="00E37715">
      <w:pPr>
        <w:tabs>
          <w:tab w:val="left" w:pos="720"/>
          <w:tab w:val="left" w:pos="1944"/>
          <w:tab w:val="left" w:pos="3384"/>
          <w:tab w:val="left" w:pos="3744"/>
          <w:tab w:val="left" w:pos="4644"/>
          <w:tab w:val="left" w:pos="5760"/>
          <w:tab w:val="left" w:pos="7920"/>
        </w:tabs>
        <w:spacing w:line="215" w:lineRule="auto"/>
        <w:jc w:val="center"/>
        <w:rPr>
          <w:rFonts w:ascii="Tahoma" w:hAnsi="Tahoma" w:cs="Tahoma"/>
          <w:b/>
          <w:snapToGrid w:val="0"/>
          <w:sz w:val="28"/>
        </w:rPr>
      </w:pPr>
      <w:r w:rsidRPr="00EB2A20">
        <w:rPr>
          <w:rFonts w:ascii="Tahoma" w:hAnsi="Tahoma" w:cs="Tahoma"/>
          <w:b/>
          <w:snapToGrid w:val="0"/>
          <w:sz w:val="28"/>
        </w:rPr>
        <w:br w:type="page"/>
        <w:t>PART B</w:t>
      </w:r>
    </w:p>
    <w:p w:rsidR="00E37715" w:rsidRPr="00EB2A20" w:rsidRDefault="00E37715">
      <w:pPr>
        <w:tabs>
          <w:tab w:val="left" w:pos="720"/>
          <w:tab w:val="left" w:pos="1944"/>
          <w:tab w:val="left" w:pos="3384"/>
          <w:tab w:val="left" w:pos="3744"/>
          <w:tab w:val="left" w:pos="4644"/>
          <w:tab w:val="left" w:pos="5760"/>
          <w:tab w:val="left" w:pos="7920"/>
        </w:tabs>
        <w:spacing w:line="215" w:lineRule="auto"/>
        <w:jc w:val="center"/>
        <w:rPr>
          <w:rFonts w:ascii="Tahoma" w:hAnsi="Tahoma" w:cs="Tahoma"/>
          <w:b/>
          <w:bCs/>
          <w:snapToGrid w:val="0"/>
        </w:rPr>
      </w:pPr>
      <w:r w:rsidRPr="00EB2A20">
        <w:rPr>
          <w:rFonts w:ascii="Tahoma" w:hAnsi="Tahoma" w:cs="Tahoma"/>
          <w:b/>
          <w:bCs/>
          <w:snapToGrid w:val="0"/>
          <w:sz w:val="28"/>
          <w:szCs w:val="28"/>
        </w:rPr>
        <w:t>TERMS AND CONDITIONS FOR BIDDING</w:t>
      </w:r>
    </w:p>
    <w:p w:rsidR="00E37715" w:rsidRPr="00EB2A20" w:rsidRDefault="00E37715">
      <w:pPr>
        <w:tabs>
          <w:tab w:val="left" w:pos="720"/>
          <w:tab w:val="left" w:pos="8190"/>
        </w:tabs>
        <w:spacing w:line="215" w:lineRule="auto"/>
        <w:rPr>
          <w:rFonts w:ascii="Tahoma" w:hAnsi="Tahoma" w:cs="Tahoma"/>
          <w:snapToGrid w:val="0"/>
          <w:sz w:val="14"/>
        </w:rPr>
      </w:pPr>
      <w:r w:rsidRPr="00EB2A20">
        <w:rPr>
          <w:rFonts w:ascii="Tahoma" w:hAnsi="Tahoma" w:cs="Tahoma"/>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6"/>
      </w:tblGrid>
      <w:tr w:rsidR="00E37715" w:rsidRPr="00EB2A20">
        <w:tc>
          <w:tcPr>
            <w:tcW w:w="10706" w:type="dxa"/>
            <w:shd w:val="clear" w:color="auto" w:fill="DDD9C3"/>
          </w:tcPr>
          <w:p w:rsidR="00E37715" w:rsidRPr="00EB2A20" w:rsidRDefault="00E37715" w:rsidP="00E37715">
            <w:pPr>
              <w:numPr>
                <w:ilvl w:val="0"/>
                <w:numId w:val="3"/>
              </w:numPr>
              <w:tabs>
                <w:tab w:val="left" w:pos="426"/>
              </w:tabs>
              <w:spacing w:line="215" w:lineRule="auto"/>
              <w:jc w:val="both"/>
              <w:rPr>
                <w:rFonts w:ascii="Tahoma" w:hAnsi="Tahoma" w:cs="Tahoma"/>
                <w:b/>
                <w:snapToGrid w:val="0"/>
              </w:rPr>
            </w:pPr>
            <w:r w:rsidRPr="00EB2A20">
              <w:rPr>
                <w:rFonts w:ascii="Tahoma" w:hAnsi="Tahoma" w:cs="Tahoma"/>
                <w:b/>
                <w:bCs/>
                <w:snapToGrid w:val="0"/>
                <w:color w:val="000000"/>
              </w:rPr>
              <w:t>BID SUBMISSION:</w:t>
            </w:r>
          </w:p>
        </w:tc>
      </w:tr>
      <w:tr w:rsidR="00E37715" w:rsidRPr="00EB2A20">
        <w:trPr>
          <w:trHeight w:val="1212"/>
        </w:trPr>
        <w:tc>
          <w:tcPr>
            <w:tcW w:w="10706" w:type="dxa"/>
            <w:shd w:val="clear" w:color="auto" w:fill="auto"/>
          </w:tcPr>
          <w:p w:rsidR="00E37715" w:rsidRPr="00EB2A20" w:rsidRDefault="00E37715" w:rsidP="00E37715">
            <w:pPr>
              <w:numPr>
                <w:ilvl w:val="1"/>
                <w:numId w:val="4"/>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BIDS MUST BE DELIVERED BY THE STIPULATED TIME TO THE CORRECT ADDRESS. LATE BIDS WILL NOT BE ACCEPTED FOR CONSIDERATION.</w:t>
            </w:r>
          </w:p>
          <w:p w:rsidR="00E37715" w:rsidRPr="00EB2A20" w:rsidRDefault="00E37715" w:rsidP="00E37715">
            <w:pPr>
              <w:numPr>
                <w:ilvl w:val="1"/>
                <w:numId w:val="4"/>
              </w:numPr>
              <w:tabs>
                <w:tab w:val="left" w:pos="426"/>
              </w:tabs>
              <w:adjustRightInd w:val="0"/>
              <w:spacing w:after="120"/>
              <w:ind w:left="426" w:hanging="426"/>
              <w:jc w:val="both"/>
              <w:rPr>
                <w:rFonts w:ascii="Tahoma" w:hAnsi="Tahoma" w:cs="Tahoma"/>
                <w:b/>
                <w:snapToGrid w:val="0"/>
                <w:szCs w:val="24"/>
              </w:rPr>
            </w:pPr>
            <w:r w:rsidRPr="00EB2A20">
              <w:rPr>
                <w:rFonts w:ascii="Tahoma" w:hAnsi="Tahoma" w:cs="Tahoma"/>
                <w:b/>
                <w:snapToGrid w:val="0"/>
                <w:szCs w:val="24"/>
              </w:rPr>
              <w:t xml:space="preserve">ALL BIDS MUST BE SUBMITTED ON THE OFFICIAL FORMS PROVIDED–(NOT TO BE RE-TYPED) OR </w:t>
            </w:r>
            <w:r w:rsidRPr="00EB2A20">
              <w:rPr>
                <w:rFonts w:ascii="Tahoma" w:hAnsi="Tahoma" w:cs="Tahoma"/>
                <w:b/>
                <w:snapToGrid w:val="0"/>
                <w:color w:val="FF0000"/>
                <w:szCs w:val="24"/>
              </w:rPr>
              <w:t xml:space="preserve"> </w:t>
            </w:r>
            <w:r w:rsidRPr="00EB2A20">
              <w:rPr>
                <w:rFonts w:ascii="Tahoma" w:hAnsi="Tahoma" w:cs="Tahoma"/>
                <w:b/>
                <w:snapToGrid w:val="0"/>
                <w:szCs w:val="24"/>
              </w:rPr>
              <w:t>ONLINE</w:t>
            </w:r>
          </w:p>
          <w:p w:rsidR="00E37715" w:rsidRPr="00EB2A20" w:rsidRDefault="00E37715" w:rsidP="00E37715">
            <w:pPr>
              <w:numPr>
                <w:ilvl w:val="1"/>
                <w:numId w:val="4"/>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THIS BID IS SUBJECT TO THE PREFERENTIAL PROCUREMENT POLICY FRAMEWORK ACT AND THE PREFERENTIAL PROCUREMENT REGULATIONS, 2017, THE GENERAL CONDITIONS OF CONTRACT (GCC) AND, IF APPLICABLE, ANY OTHER SPECIAL CONDITIONS OF CONTRACT.</w:t>
            </w:r>
          </w:p>
          <w:p w:rsidR="00E37715" w:rsidRPr="00EB2A20" w:rsidRDefault="00E37715">
            <w:pPr>
              <w:spacing w:line="215" w:lineRule="auto"/>
              <w:jc w:val="both"/>
              <w:rPr>
                <w:rFonts w:ascii="Tahoma" w:hAnsi="Tahoma" w:cs="Tahoma"/>
                <w:snapToGrid w:val="0"/>
              </w:rPr>
            </w:pPr>
          </w:p>
        </w:tc>
      </w:tr>
      <w:tr w:rsidR="00E37715" w:rsidRPr="00EB2A20">
        <w:tc>
          <w:tcPr>
            <w:tcW w:w="10706" w:type="dxa"/>
            <w:shd w:val="clear" w:color="auto" w:fill="DDD9C3"/>
          </w:tcPr>
          <w:p w:rsidR="00E37715" w:rsidRPr="00EB2A20" w:rsidRDefault="00E37715" w:rsidP="00E37715">
            <w:pPr>
              <w:numPr>
                <w:ilvl w:val="0"/>
                <w:numId w:val="3"/>
              </w:numPr>
              <w:tabs>
                <w:tab w:val="left" w:pos="426"/>
              </w:tabs>
              <w:spacing w:line="215" w:lineRule="auto"/>
              <w:jc w:val="both"/>
              <w:rPr>
                <w:rFonts w:ascii="Tahoma" w:hAnsi="Tahoma" w:cs="Tahoma"/>
                <w:b/>
                <w:bCs/>
                <w:snapToGrid w:val="0"/>
                <w:color w:val="000081"/>
                <w:szCs w:val="28"/>
              </w:rPr>
            </w:pPr>
            <w:r w:rsidRPr="00EB2A20">
              <w:rPr>
                <w:rFonts w:ascii="Tahoma" w:hAnsi="Tahoma" w:cs="Tahoma"/>
                <w:b/>
                <w:bCs/>
                <w:snapToGrid w:val="0"/>
                <w:color w:val="000000"/>
              </w:rPr>
              <w:t>TAX COMPLIANCE REQUIREMENTS</w:t>
            </w:r>
          </w:p>
        </w:tc>
      </w:tr>
      <w:tr w:rsidR="00E37715" w:rsidRPr="00EB2A20">
        <w:tc>
          <w:tcPr>
            <w:tcW w:w="10706" w:type="dxa"/>
            <w:shd w:val="clear" w:color="auto" w:fill="FFFFFF"/>
          </w:tcPr>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 xml:space="preserve">BIDDERS MUST ENSURE COMPLIANCE WITH THEIR TAX OBLIGATIONS. </w:t>
            </w:r>
          </w:p>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BIDDERS ARE REQUIRED TO SUBMIT THEIR UNIQUE PERSONAL IDENTIFICATION NUMBER (PIN) ISSUED BY SARS TO ENABLE   THE ORGAN OF STATE TO VIEW THE TAXPAYER’S PROFILE AND TAX STATUS.</w:t>
            </w:r>
          </w:p>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 xml:space="preserve">APPLICATION FOR THE TAX COMPLIANCE STATUS (TCS) CERTIFICATE OR PIN MAY ALSO BE MADE VIA E-FILING. IN ORDER TO USE THIS PROVISION, TAXPAYERS WILL NEED TO REGISTER WITH SARS AS E-FILERS THROUGH THE WEBSITE </w:t>
            </w:r>
            <w:hyperlink r:id="rId19" w:history="1">
              <w:r w:rsidRPr="00EB2A20">
                <w:rPr>
                  <w:rFonts w:ascii="Tahoma" w:hAnsi="Tahoma" w:cs="Tahoma"/>
                  <w:snapToGrid w:val="0"/>
                </w:rPr>
                <w:t>WWW.SARS.GOV.ZA</w:t>
              </w:r>
            </w:hyperlink>
            <w:r w:rsidRPr="00EB2A20">
              <w:rPr>
                <w:rFonts w:ascii="Tahoma" w:hAnsi="Tahoma" w:cs="Tahoma"/>
                <w:snapToGrid w:val="0"/>
              </w:rPr>
              <w:t>.</w:t>
            </w:r>
          </w:p>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 xml:space="preserve">FOREIGN SUPPLIERS MUST COMPLETE THE PRE-AWARD QUESTIONNAIRE IN PART B:3. </w:t>
            </w:r>
          </w:p>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 xml:space="preserve">BIDDERS MAY ALSO SUBMIT A PRINTED TCS CERTIFICATE TOGETHER WITH THE BID. </w:t>
            </w:r>
          </w:p>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IN BIDS WHERE CONSORTIA / JOINT VENTURES / SUB-CONTRACTORS ARE INVOLVED, EACH PARTY MUST SUBMIT A SEPARATE   TCS CERTIFICATE / PIN / CSD NUMBER.</w:t>
            </w:r>
          </w:p>
          <w:p w:rsidR="00E37715" w:rsidRPr="00EB2A20" w:rsidRDefault="00E37715" w:rsidP="00E37715">
            <w:pPr>
              <w:numPr>
                <w:ilvl w:val="0"/>
                <w:numId w:val="5"/>
              </w:numPr>
              <w:tabs>
                <w:tab w:val="left" w:pos="426"/>
              </w:tabs>
              <w:adjustRightInd w:val="0"/>
              <w:spacing w:after="120"/>
              <w:ind w:left="426" w:hanging="426"/>
              <w:jc w:val="both"/>
              <w:rPr>
                <w:rFonts w:ascii="Tahoma" w:hAnsi="Tahoma" w:cs="Tahoma"/>
                <w:snapToGrid w:val="0"/>
              </w:rPr>
            </w:pPr>
            <w:r w:rsidRPr="00EB2A20">
              <w:rPr>
                <w:rFonts w:ascii="Tahoma" w:hAnsi="Tahoma" w:cs="Tahoma"/>
                <w:snapToGrid w:val="0"/>
              </w:rPr>
              <w:t xml:space="preserve">WHERE NO </w:t>
            </w:r>
            <w:r w:rsidR="00BF28CB" w:rsidRPr="00EB2A20">
              <w:rPr>
                <w:rFonts w:ascii="Tahoma" w:hAnsi="Tahoma" w:cs="Tahoma"/>
                <w:snapToGrid w:val="0"/>
              </w:rPr>
              <w:t>TCS</w:t>
            </w:r>
            <w:r w:rsidRPr="00EB2A20">
              <w:rPr>
                <w:rFonts w:ascii="Tahoma" w:hAnsi="Tahoma" w:cs="Tahoma"/>
                <w:snapToGrid w:val="0"/>
              </w:rPr>
              <w:t xml:space="preserve"> AVAILABLE BUT THE BIDDER IS REGISTERED ON THE CENTRAL SUPPLIER DATABASE (CSD), A CSD NUMBER MUST BE PROVIDED. </w:t>
            </w:r>
          </w:p>
        </w:tc>
      </w:tr>
      <w:tr w:rsidR="00E37715" w:rsidRPr="00EB2A20">
        <w:trPr>
          <w:trHeight w:val="296"/>
        </w:trPr>
        <w:tc>
          <w:tcPr>
            <w:tcW w:w="10706" w:type="dxa"/>
            <w:shd w:val="clear" w:color="auto" w:fill="DDD9C3"/>
          </w:tcPr>
          <w:p w:rsidR="00E37715" w:rsidRPr="00EB2A20" w:rsidRDefault="00E37715" w:rsidP="00E37715">
            <w:pPr>
              <w:numPr>
                <w:ilvl w:val="0"/>
                <w:numId w:val="3"/>
              </w:numPr>
              <w:tabs>
                <w:tab w:val="left" w:pos="426"/>
              </w:tabs>
              <w:spacing w:line="215" w:lineRule="auto"/>
              <w:jc w:val="both"/>
              <w:rPr>
                <w:rFonts w:ascii="Tahoma" w:hAnsi="Tahoma" w:cs="Tahoma"/>
                <w:snapToGrid w:val="0"/>
              </w:rPr>
            </w:pPr>
            <w:r w:rsidRPr="00EB2A20">
              <w:rPr>
                <w:rFonts w:ascii="Tahoma" w:hAnsi="Tahoma" w:cs="Tahoma"/>
                <w:b/>
                <w:snapToGrid w:val="0"/>
                <w:szCs w:val="24"/>
              </w:rPr>
              <w:t>QUESTIONNAIRE TO BIDDING FOREIGN SUPPLIERS</w:t>
            </w:r>
          </w:p>
        </w:tc>
      </w:tr>
      <w:tr w:rsidR="00E37715" w:rsidRPr="00EB2A20">
        <w:tc>
          <w:tcPr>
            <w:tcW w:w="10706" w:type="dxa"/>
            <w:shd w:val="clear" w:color="auto" w:fill="FFFFFF"/>
          </w:tcPr>
          <w:p w:rsidR="00E37715" w:rsidRPr="00EB2A20" w:rsidRDefault="00E37715" w:rsidP="00E37715">
            <w:pPr>
              <w:numPr>
                <w:ilvl w:val="1"/>
                <w:numId w:val="5"/>
              </w:numPr>
              <w:tabs>
                <w:tab w:val="left" w:pos="0"/>
                <w:tab w:val="left" w:pos="426"/>
              </w:tabs>
              <w:adjustRightInd w:val="0"/>
              <w:spacing w:before="120"/>
              <w:ind w:hanging="1512"/>
              <w:jc w:val="both"/>
              <w:rPr>
                <w:rFonts w:ascii="Tahoma" w:hAnsi="Tahoma" w:cs="Tahoma"/>
                <w:b/>
                <w:snapToGrid w:val="0"/>
              </w:rPr>
            </w:pPr>
            <w:r w:rsidRPr="00EB2A20">
              <w:rPr>
                <w:rFonts w:ascii="Tahoma" w:hAnsi="Tahoma" w:cs="Tahoma"/>
                <w:snapToGrid w:val="0"/>
              </w:rPr>
              <w:t>IS THE ENTITY A RESIDENT OF THE REPUBLIC OF SOUTH AFRICA (RSA)?</w:t>
            </w:r>
            <w:r w:rsidRPr="00EB2A20">
              <w:rPr>
                <w:rFonts w:ascii="Tahoma" w:hAnsi="Tahoma" w:cs="Tahoma"/>
                <w:snapToGrid w:val="0"/>
              </w:rPr>
              <w:tab/>
            </w:r>
            <w:r w:rsidRPr="00EB2A20">
              <w:rPr>
                <w:rFonts w:ascii="Tahoma" w:hAnsi="Tahoma" w:cs="Tahoma"/>
                <w:snapToGrid w:val="0"/>
              </w:rPr>
              <w:tab/>
              <w:t xml:space="preserve">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w:t>
            </w:r>
          </w:p>
          <w:p w:rsidR="00E37715" w:rsidRPr="00EB2A20" w:rsidRDefault="00E37715" w:rsidP="00E37715">
            <w:pPr>
              <w:numPr>
                <w:ilvl w:val="1"/>
                <w:numId w:val="5"/>
              </w:numPr>
              <w:tabs>
                <w:tab w:val="left" w:pos="0"/>
                <w:tab w:val="left" w:pos="426"/>
              </w:tabs>
              <w:adjustRightInd w:val="0"/>
              <w:spacing w:before="120"/>
              <w:ind w:hanging="1512"/>
              <w:jc w:val="both"/>
              <w:rPr>
                <w:rFonts w:ascii="Tahoma" w:hAnsi="Tahoma" w:cs="Tahoma"/>
                <w:snapToGrid w:val="0"/>
              </w:rPr>
            </w:pPr>
            <w:r w:rsidRPr="00EB2A20">
              <w:rPr>
                <w:rFonts w:ascii="Tahoma" w:hAnsi="Tahoma" w:cs="Tahoma"/>
                <w:snapToGrid w:val="0"/>
              </w:rPr>
              <w:t>DOES THE ENTITY HAVE A BRANCH IN THE RSA?</w:t>
            </w:r>
            <w:r w:rsidRPr="00EB2A20">
              <w:rPr>
                <w:rFonts w:ascii="Tahoma" w:hAnsi="Tahoma" w:cs="Tahoma"/>
                <w:snapToGrid w:val="0"/>
              </w:rPr>
              <w:tab/>
            </w:r>
            <w:r w:rsidRPr="00EB2A20">
              <w:rPr>
                <w:rFonts w:ascii="Tahoma" w:hAnsi="Tahoma" w:cs="Tahoma"/>
                <w:snapToGrid w:val="0"/>
              </w:rPr>
              <w:tab/>
            </w:r>
            <w:r w:rsidRPr="00EB2A20">
              <w:rPr>
                <w:rFonts w:ascii="Tahoma" w:hAnsi="Tahoma" w:cs="Tahoma"/>
                <w:snapToGrid w:val="0"/>
              </w:rPr>
              <w:tab/>
            </w:r>
            <w:r w:rsidRPr="00EB2A20">
              <w:rPr>
                <w:rFonts w:ascii="Tahoma" w:hAnsi="Tahoma" w:cs="Tahoma"/>
                <w:snapToGrid w:val="0"/>
              </w:rPr>
              <w:tab/>
              <w:t xml:space="preserve">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w:t>
            </w:r>
          </w:p>
          <w:p w:rsidR="00E37715" w:rsidRPr="00EB2A20" w:rsidRDefault="00E37715" w:rsidP="00E37715">
            <w:pPr>
              <w:numPr>
                <w:ilvl w:val="1"/>
                <w:numId w:val="5"/>
              </w:numPr>
              <w:tabs>
                <w:tab w:val="left" w:pos="0"/>
                <w:tab w:val="left" w:pos="426"/>
              </w:tabs>
              <w:adjustRightInd w:val="0"/>
              <w:spacing w:before="120"/>
              <w:ind w:hanging="1512"/>
              <w:jc w:val="both"/>
              <w:rPr>
                <w:rFonts w:ascii="Tahoma" w:hAnsi="Tahoma" w:cs="Tahoma"/>
                <w:snapToGrid w:val="0"/>
              </w:rPr>
            </w:pPr>
            <w:r w:rsidRPr="00EB2A20">
              <w:rPr>
                <w:rFonts w:ascii="Tahoma" w:hAnsi="Tahoma" w:cs="Tahoma"/>
                <w:snapToGrid w:val="0"/>
              </w:rPr>
              <w:t xml:space="preserve">DOES THE ENTITY HAVE </w:t>
            </w:r>
            <w:r w:rsidR="00BF28CB" w:rsidRPr="00EB2A20">
              <w:rPr>
                <w:rFonts w:ascii="Tahoma" w:hAnsi="Tahoma" w:cs="Tahoma"/>
                <w:snapToGrid w:val="0"/>
              </w:rPr>
              <w:t>PERMANENT</w:t>
            </w:r>
            <w:r w:rsidRPr="00EB2A20">
              <w:rPr>
                <w:rFonts w:ascii="Tahoma" w:hAnsi="Tahoma" w:cs="Tahoma"/>
                <w:snapToGrid w:val="0"/>
              </w:rPr>
              <w:t xml:space="preserve"> ESTABLISHMENT IN THE RSA?</w:t>
            </w:r>
            <w:r w:rsidRPr="00EB2A20">
              <w:rPr>
                <w:rFonts w:ascii="Tahoma" w:hAnsi="Tahoma" w:cs="Tahoma"/>
                <w:snapToGrid w:val="0"/>
              </w:rPr>
              <w:tab/>
              <w:t xml:space="preserve">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w:t>
            </w:r>
          </w:p>
          <w:p w:rsidR="00E37715" w:rsidRPr="00EB2A20" w:rsidRDefault="00E37715" w:rsidP="00E37715">
            <w:pPr>
              <w:numPr>
                <w:ilvl w:val="1"/>
                <w:numId w:val="5"/>
              </w:numPr>
              <w:tabs>
                <w:tab w:val="left" w:pos="0"/>
                <w:tab w:val="left" w:pos="426"/>
              </w:tabs>
              <w:adjustRightInd w:val="0"/>
              <w:spacing w:before="120"/>
              <w:ind w:hanging="1512"/>
              <w:jc w:val="both"/>
              <w:rPr>
                <w:rFonts w:ascii="Tahoma" w:hAnsi="Tahoma" w:cs="Tahoma"/>
                <w:snapToGrid w:val="0"/>
              </w:rPr>
            </w:pPr>
            <w:r w:rsidRPr="00EB2A20">
              <w:rPr>
                <w:rFonts w:ascii="Tahoma" w:hAnsi="Tahoma" w:cs="Tahoma"/>
                <w:snapToGrid w:val="0"/>
              </w:rPr>
              <w:t>DOES THE ENTITY HAVE ANY SOURCE OF INCOME IN THE RSA?</w:t>
            </w:r>
            <w:r w:rsidRPr="00EB2A20">
              <w:rPr>
                <w:rFonts w:ascii="Tahoma" w:hAnsi="Tahoma" w:cs="Tahoma"/>
                <w:snapToGrid w:val="0"/>
              </w:rPr>
              <w:tab/>
            </w:r>
            <w:r w:rsidRPr="00EB2A20">
              <w:rPr>
                <w:rFonts w:ascii="Tahoma" w:hAnsi="Tahoma" w:cs="Tahoma"/>
                <w:snapToGrid w:val="0"/>
              </w:rPr>
              <w:tab/>
              <w:t xml:space="preserve">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w:t>
            </w:r>
          </w:p>
          <w:p w:rsidR="00E37715" w:rsidRPr="00EB2A20" w:rsidRDefault="00E37715" w:rsidP="00E37715">
            <w:pPr>
              <w:numPr>
                <w:ilvl w:val="1"/>
                <w:numId w:val="5"/>
              </w:numPr>
              <w:tabs>
                <w:tab w:val="left" w:pos="0"/>
                <w:tab w:val="left" w:pos="426"/>
              </w:tabs>
              <w:adjustRightInd w:val="0"/>
              <w:spacing w:before="120"/>
              <w:ind w:hanging="1512"/>
              <w:jc w:val="both"/>
              <w:rPr>
                <w:rFonts w:ascii="Tahoma" w:hAnsi="Tahoma" w:cs="Tahoma"/>
                <w:snapToGrid w:val="0"/>
              </w:rPr>
            </w:pPr>
            <w:r w:rsidRPr="00EB2A20">
              <w:rPr>
                <w:rFonts w:ascii="Tahoma" w:hAnsi="Tahoma" w:cs="Tahoma"/>
                <w:snapToGrid w:val="0"/>
              </w:rPr>
              <w:t>IS THE ENTITY LIABLE IN THE RSA FOR ANY FORM OF TAXATION?</w:t>
            </w:r>
            <w:r w:rsidRPr="00EB2A20">
              <w:rPr>
                <w:rFonts w:ascii="Tahoma" w:hAnsi="Tahoma" w:cs="Tahoma"/>
                <w:snapToGrid w:val="0"/>
              </w:rPr>
              <w:tab/>
            </w:r>
            <w:r w:rsidRPr="00EB2A20">
              <w:rPr>
                <w:rFonts w:ascii="Tahoma" w:hAnsi="Tahoma" w:cs="Tahoma"/>
                <w:snapToGrid w:val="0"/>
              </w:rPr>
              <w:tab/>
              <w:t xml:space="preserve">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YES  </w:t>
            </w:r>
            <w:r w:rsidRPr="00EB2A20">
              <w:rPr>
                <w:rFonts w:ascii="Tahoma" w:hAnsi="Tahoma" w:cs="Tahoma"/>
                <w:snapToGrid w:val="0"/>
              </w:rPr>
              <w:fldChar w:fldCharType="begin">
                <w:ffData>
                  <w:name w:val="Check1"/>
                  <w:enabled/>
                  <w:calcOnExit w:val="0"/>
                  <w:checkBox>
                    <w:sizeAuto/>
                    <w:default w:val="0"/>
                    <w:checked w:val="0"/>
                  </w:checkBox>
                </w:ffData>
              </w:fldChar>
            </w:r>
            <w:r w:rsidRPr="00EB2A20">
              <w:rPr>
                <w:rFonts w:ascii="Tahoma" w:hAnsi="Tahoma" w:cs="Tahoma"/>
                <w:snapToGrid w:val="0"/>
              </w:rPr>
              <w:instrText xml:space="preserve"> FORMCHECKBOX </w:instrText>
            </w:r>
            <w:r w:rsidR="00E8166C">
              <w:rPr>
                <w:rFonts w:ascii="Tahoma" w:hAnsi="Tahoma" w:cs="Tahoma"/>
                <w:snapToGrid w:val="0"/>
              </w:rPr>
            </w:r>
            <w:r w:rsidR="00E8166C">
              <w:rPr>
                <w:rFonts w:ascii="Tahoma" w:hAnsi="Tahoma" w:cs="Tahoma"/>
                <w:snapToGrid w:val="0"/>
              </w:rPr>
              <w:fldChar w:fldCharType="separate"/>
            </w:r>
            <w:r w:rsidRPr="00EB2A20">
              <w:rPr>
                <w:rFonts w:ascii="Tahoma" w:hAnsi="Tahoma" w:cs="Tahoma"/>
                <w:snapToGrid w:val="0"/>
              </w:rPr>
              <w:fldChar w:fldCharType="end"/>
            </w:r>
            <w:r w:rsidRPr="00EB2A20">
              <w:rPr>
                <w:rFonts w:ascii="Tahoma" w:hAnsi="Tahoma" w:cs="Tahoma"/>
                <w:snapToGrid w:val="0"/>
              </w:rPr>
              <w:t xml:space="preserve"> NO </w:t>
            </w:r>
          </w:p>
          <w:p w:rsidR="00E37715" w:rsidRPr="00EB2A20" w:rsidRDefault="00E37715">
            <w:pPr>
              <w:adjustRightInd w:val="0"/>
              <w:ind w:left="792"/>
              <w:jc w:val="both"/>
              <w:rPr>
                <w:rFonts w:ascii="Tahoma" w:hAnsi="Tahoma" w:cs="Tahoma"/>
                <w:snapToGrid w:val="0"/>
              </w:rPr>
            </w:pPr>
          </w:p>
          <w:p w:rsidR="00E37715" w:rsidRPr="00EB2A20" w:rsidRDefault="00E37715">
            <w:pPr>
              <w:tabs>
                <w:tab w:val="left" w:pos="426"/>
              </w:tabs>
              <w:spacing w:line="215" w:lineRule="auto"/>
              <w:jc w:val="both"/>
              <w:rPr>
                <w:rFonts w:ascii="Tahoma" w:hAnsi="Tahoma" w:cs="Tahoma"/>
                <w:b/>
                <w:snapToGrid w:val="0"/>
              </w:rPr>
            </w:pPr>
            <w:r w:rsidRPr="00EB2A20">
              <w:rPr>
                <w:rFonts w:ascii="Tahoma" w:hAnsi="Tahoma" w:cs="Tahoma"/>
                <w:b/>
                <w:snapToGrid w:val="0"/>
              </w:rPr>
              <w:t>IF THE ANSWER IS “NO” TO ALL OF THE ABOVE, THEN IT IS NOT A REQUIREMENT TO REGISTER FOR A TAX COMPLIANCE STATUS SYSTEM PIN CODE FROM THE SOUTH AFRICAN REVENUE SERVICE (SARS) AND IF NOT REGISTER AS PER 2.3 ABOVE.</w:t>
            </w:r>
          </w:p>
          <w:p w:rsidR="00E37715" w:rsidRPr="00EB2A20" w:rsidRDefault="00E37715">
            <w:pPr>
              <w:tabs>
                <w:tab w:val="left" w:pos="426"/>
              </w:tabs>
              <w:spacing w:line="215" w:lineRule="auto"/>
              <w:jc w:val="both"/>
              <w:rPr>
                <w:rFonts w:ascii="Tahoma" w:hAnsi="Tahoma" w:cs="Tahoma"/>
                <w:b/>
                <w:snapToGrid w:val="0"/>
              </w:rPr>
            </w:pPr>
          </w:p>
        </w:tc>
      </w:tr>
    </w:tbl>
    <w:p w:rsidR="00E37715" w:rsidRPr="00EB2A20" w:rsidRDefault="00E37715">
      <w:pPr>
        <w:adjustRightInd w:val="0"/>
        <w:ind w:left="720" w:hanging="720"/>
        <w:rPr>
          <w:rFonts w:ascii="Tahoma" w:hAnsi="Tahoma" w:cs="Tahoma"/>
          <w:b/>
          <w:snapToGrid w:val="0"/>
          <w:sz w:val="12"/>
          <w:szCs w:val="12"/>
        </w:rPr>
      </w:pPr>
    </w:p>
    <w:p w:rsidR="00BF28CB" w:rsidRDefault="00BF28CB">
      <w:pPr>
        <w:adjustRightInd w:val="0"/>
        <w:ind w:left="720" w:hanging="720"/>
        <w:rPr>
          <w:rFonts w:ascii="Tahoma" w:hAnsi="Tahoma" w:cs="Tahoma"/>
          <w:b/>
          <w:snapToGrid w:val="0"/>
        </w:rPr>
      </w:pPr>
    </w:p>
    <w:p w:rsidR="00E37715" w:rsidRPr="00EB2A20" w:rsidRDefault="00E37715" w:rsidP="00BF28CB">
      <w:pPr>
        <w:adjustRightInd w:val="0"/>
        <w:ind w:left="720" w:hanging="720"/>
        <w:rPr>
          <w:rFonts w:ascii="Tahoma" w:hAnsi="Tahoma" w:cs="Tahoma"/>
          <w:snapToGrid w:val="0"/>
        </w:rPr>
      </w:pPr>
      <w:r w:rsidRPr="00EB2A20">
        <w:rPr>
          <w:rFonts w:ascii="Tahoma" w:hAnsi="Tahoma" w:cs="Tahoma"/>
          <w:b/>
          <w:snapToGrid w:val="0"/>
        </w:rPr>
        <w:t>NB: FAILURE TO PROVIDE ANY OF THE ABOVE PARTICULARS MAY RENDER THE BID INVALID</w:t>
      </w:r>
      <w:r w:rsidRPr="00EB2A20">
        <w:rPr>
          <w:rFonts w:ascii="Tahoma" w:hAnsi="Tahoma" w:cs="Tahoma"/>
          <w:snapToGrid w:val="0"/>
        </w:rPr>
        <w:t>.</w:t>
      </w:r>
    </w:p>
    <w:p w:rsidR="00E37715" w:rsidRPr="00EB2A20" w:rsidRDefault="00E37715" w:rsidP="00BF28CB">
      <w:pPr>
        <w:adjustRightInd w:val="0"/>
        <w:ind w:left="720" w:hanging="720"/>
        <w:rPr>
          <w:rFonts w:ascii="Tahoma" w:hAnsi="Tahoma" w:cs="Tahoma"/>
          <w:snapToGrid w:val="0"/>
        </w:rPr>
      </w:pPr>
      <w:r w:rsidRPr="00EB2A20">
        <w:rPr>
          <w:rFonts w:ascii="Tahoma" w:hAnsi="Tahoma" w:cs="Tahoma"/>
          <w:b/>
          <w:snapToGrid w:val="0"/>
        </w:rPr>
        <w:t>NO BIDS WILL BE CONSIDERED FROM PERSONS IN THE SERVICE OF THE STATE</w:t>
      </w:r>
      <w:r w:rsidRPr="00EB2A20">
        <w:rPr>
          <w:rFonts w:ascii="Tahoma" w:hAnsi="Tahoma" w:cs="Tahoma"/>
          <w:snapToGrid w:val="0"/>
        </w:rPr>
        <w:t>.</w:t>
      </w:r>
    </w:p>
    <w:p w:rsidR="00E37715" w:rsidRPr="00EB2A20" w:rsidRDefault="00E37715">
      <w:pPr>
        <w:adjustRightInd w:val="0"/>
        <w:ind w:left="720" w:hanging="720"/>
        <w:rPr>
          <w:rFonts w:ascii="Tahoma" w:hAnsi="Tahoma" w:cs="Tahoma"/>
          <w:snapToGrid w:val="0"/>
        </w:rPr>
      </w:pPr>
    </w:p>
    <w:p w:rsidR="00E37715" w:rsidRPr="00EB2A20" w:rsidRDefault="00E37715">
      <w:pPr>
        <w:adjustRightInd w:val="0"/>
        <w:ind w:left="720" w:hanging="720"/>
        <w:rPr>
          <w:rFonts w:ascii="Tahoma" w:hAnsi="Tahoma" w:cs="Tahoma"/>
          <w:snapToGrid w:val="0"/>
        </w:rPr>
      </w:pPr>
    </w:p>
    <w:p w:rsidR="00E37715" w:rsidRPr="00EB2A20" w:rsidRDefault="00E37715">
      <w:pPr>
        <w:adjustRightInd w:val="0"/>
        <w:ind w:left="720" w:hanging="720"/>
        <w:rPr>
          <w:rFonts w:ascii="Tahoma" w:hAnsi="Tahoma" w:cs="Tahoma"/>
          <w:snapToGrid w:val="0"/>
          <w:sz w:val="24"/>
        </w:rPr>
      </w:pPr>
      <w:r w:rsidRPr="00EB2A20">
        <w:rPr>
          <w:rFonts w:ascii="Tahoma" w:hAnsi="Tahoma" w:cs="Tahoma"/>
          <w:snapToGrid w:val="0"/>
          <w:sz w:val="24"/>
        </w:rPr>
        <w:t>SIGNATURE OF BIDDER:</w:t>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t>……………………………………………</w:t>
      </w:r>
    </w:p>
    <w:p w:rsidR="00E37715" w:rsidRPr="00EB2A20" w:rsidRDefault="00E37715">
      <w:pPr>
        <w:adjustRightInd w:val="0"/>
        <w:ind w:left="720" w:hanging="720"/>
        <w:rPr>
          <w:rFonts w:ascii="Tahoma" w:hAnsi="Tahoma" w:cs="Tahoma"/>
          <w:snapToGrid w:val="0"/>
          <w:sz w:val="24"/>
        </w:rPr>
      </w:pPr>
    </w:p>
    <w:p w:rsidR="00E37715" w:rsidRPr="00EB2A20" w:rsidRDefault="00E37715">
      <w:pPr>
        <w:adjustRightInd w:val="0"/>
        <w:ind w:left="720" w:hanging="720"/>
        <w:rPr>
          <w:rFonts w:ascii="Tahoma" w:hAnsi="Tahoma" w:cs="Tahoma"/>
          <w:snapToGrid w:val="0"/>
          <w:sz w:val="24"/>
        </w:rPr>
      </w:pPr>
      <w:r w:rsidRPr="00EB2A20">
        <w:rPr>
          <w:rFonts w:ascii="Tahoma" w:hAnsi="Tahoma" w:cs="Tahoma"/>
          <w:snapToGrid w:val="0"/>
          <w:sz w:val="24"/>
        </w:rPr>
        <w:t>CAPACITY UNDER WHICH THIS BID IS SIGNED:</w:t>
      </w:r>
      <w:r w:rsidRPr="00EB2A20">
        <w:rPr>
          <w:rFonts w:ascii="Tahoma" w:hAnsi="Tahoma" w:cs="Tahoma"/>
          <w:snapToGrid w:val="0"/>
          <w:sz w:val="24"/>
        </w:rPr>
        <w:tab/>
        <w:t>……………………………………………</w:t>
      </w:r>
    </w:p>
    <w:p w:rsidR="00E37715" w:rsidRPr="00EB2A20" w:rsidRDefault="00E37715">
      <w:pPr>
        <w:adjustRightInd w:val="0"/>
        <w:ind w:left="720" w:hanging="720"/>
        <w:rPr>
          <w:rFonts w:ascii="Tahoma" w:hAnsi="Tahoma" w:cs="Tahoma"/>
          <w:snapToGrid w:val="0"/>
          <w:sz w:val="24"/>
        </w:rPr>
      </w:pPr>
    </w:p>
    <w:p w:rsidR="00E37715" w:rsidRPr="00DF6BAE" w:rsidRDefault="00E37715" w:rsidP="00DF6BAE">
      <w:pPr>
        <w:adjustRightInd w:val="0"/>
        <w:ind w:left="720" w:hanging="720"/>
        <w:rPr>
          <w:rFonts w:ascii="Tahoma" w:hAnsi="Tahoma" w:cs="Tahoma"/>
          <w:snapToGrid w:val="0"/>
        </w:rPr>
      </w:pPr>
      <w:r w:rsidRPr="00EB2A20">
        <w:rPr>
          <w:rFonts w:ascii="Tahoma" w:hAnsi="Tahoma" w:cs="Tahoma"/>
          <w:snapToGrid w:val="0"/>
          <w:sz w:val="24"/>
        </w:rPr>
        <w:t>DATE:</w:t>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r>
      <w:r w:rsidRPr="00EB2A20">
        <w:rPr>
          <w:rFonts w:ascii="Tahoma" w:hAnsi="Tahoma" w:cs="Tahoma"/>
          <w:snapToGrid w:val="0"/>
          <w:sz w:val="24"/>
        </w:rPr>
        <w:tab/>
        <w:t>…………………………………………...</w:t>
      </w:r>
    </w:p>
    <w:p w:rsidR="00E37715" w:rsidRPr="00EB2A20" w:rsidRDefault="00E37715">
      <w:pPr>
        <w:pStyle w:val="Heading1"/>
        <w:pBdr>
          <w:top w:val="single" w:sz="4" w:space="1" w:color="auto"/>
          <w:left w:val="single" w:sz="4" w:space="4" w:color="auto"/>
          <w:bottom w:val="single" w:sz="4" w:space="11" w:color="auto"/>
          <w:right w:val="single" w:sz="4" w:space="15" w:color="auto"/>
        </w:pBdr>
        <w:shd w:val="clear" w:color="auto" w:fill="C0C0C0"/>
        <w:ind w:left="-360" w:firstLine="360"/>
        <w:rPr>
          <w:rFonts w:ascii="Tahoma" w:hAnsi="Tahoma" w:cs="Tahoma"/>
        </w:rPr>
      </w:pPr>
      <w:r w:rsidRPr="00EB2A20">
        <w:rPr>
          <w:rFonts w:ascii="Tahoma" w:hAnsi="Tahoma" w:cs="Tahoma"/>
        </w:rPr>
        <w:t>FORM A2:   COMPULSORY ENTERPRISE QUESTIONNAIRE FOR CONSORTIA OR JOINT VENTURES</w:t>
      </w:r>
    </w:p>
    <w:p w:rsidR="00E37715" w:rsidRPr="00EB2A20" w:rsidRDefault="00E37715">
      <w:pPr>
        <w:jc w:val="center"/>
        <w:rPr>
          <w:rFonts w:ascii="Tahoma" w:hAnsi="Tahoma" w:cs="Tahoma"/>
          <w:b/>
        </w:rPr>
      </w:pPr>
      <w:r w:rsidRPr="00EB2A20">
        <w:rPr>
          <w:rFonts w:ascii="Tahoma" w:hAnsi="Tahoma" w:cs="Tahoma"/>
          <w:b/>
        </w:rPr>
        <w:t>In the case of a Joint Venture – Form “A2” needs to be completed</w:t>
      </w:r>
    </w:p>
    <w:p w:rsidR="00E37715" w:rsidRPr="00EB2A20" w:rsidRDefault="00E37715">
      <w:pPr>
        <w:jc w:val="center"/>
        <w:rPr>
          <w:rFonts w:ascii="Tahoma" w:hAnsi="Tahoma" w:cs="Tahoma"/>
          <w:b/>
        </w:rPr>
      </w:pPr>
    </w:p>
    <w:p w:rsidR="00E37715" w:rsidRPr="00EB2A20" w:rsidRDefault="00E37715">
      <w:pPr>
        <w:pStyle w:val="Footer"/>
        <w:rPr>
          <w:del w:id="2" w:author="Sipho Masilela" w:date="2016-11-02T10:58:00Z"/>
          <w:rFonts w:ascii="Tahoma" w:hAnsi="Tahoma" w:cs="Tahoma"/>
          <w:b/>
          <w:sz w:val="21"/>
          <w:szCs w:val="21"/>
        </w:rPr>
      </w:pPr>
    </w:p>
    <w:p w:rsidR="00E37715" w:rsidRPr="00EB2A20" w:rsidRDefault="00E37715">
      <w:pPr>
        <w:pStyle w:val="Footer"/>
        <w:jc w:val="center"/>
        <w:rPr>
          <w:rFonts w:ascii="Tahoma" w:hAnsi="Tahoma" w:cs="Tahoma"/>
          <w:b/>
          <w:bCs/>
          <w:snapToGrid w:val="0"/>
          <w:color w:val="000000"/>
          <w:u w:val="single"/>
        </w:rPr>
      </w:pPr>
      <w:r w:rsidRPr="00EB2A20">
        <w:rPr>
          <w:rFonts w:ascii="Tahoma" w:hAnsi="Tahoma" w:cs="Tahoma"/>
          <w:b/>
          <w:bCs/>
          <w:snapToGrid w:val="0"/>
          <w:color w:val="000000"/>
          <w:u w:val="single"/>
        </w:rPr>
        <w:t>SPECIAL RESOLUTION OF CONSORTIA OR JOINT VENTURES</w:t>
      </w:r>
    </w:p>
    <w:p w:rsidR="00E37715" w:rsidRPr="00EB2A20" w:rsidRDefault="00E37715">
      <w:pPr>
        <w:pStyle w:val="Footer"/>
        <w:jc w:val="center"/>
        <w:rPr>
          <w:rFonts w:ascii="Tahoma" w:hAnsi="Tahoma" w:cs="Tahoma"/>
          <w:b/>
          <w:bCs/>
          <w:snapToGrid w:val="0"/>
          <w:color w:val="000000"/>
          <w:u w:val="single"/>
        </w:rPr>
      </w:pPr>
    </w:p>
    <w:p w:rsidR="00E37715" w:rsidRPr="00EB2A20" w:rsidRDefault="00E37715">
      <w:pPr>
        <w:pStyle w:val="CommentText"/>
        <w:rPr>
          <w:rFonts w:ascii="Tahoma" w:hAnsi="Tahoma" w:cs="Tahoma"/>
          <w:color w:val="000000"/>
        </w:rPr>
      </w:pPr>
    </w:p>
    <w:p w:rsidR="00E37715" w:rsidRPr="00EB2A20" w:rsidRDefault="00E37715">
      <w:pPr>
        <w:jc w:val="both"/>
        <w:rPr>
          <w:rFonts w:ascii="Tahoma" w:hAnsi="Tahoma" w:cs="Tahoma"/>
          <w:color w:val="000000"/>
          <w:sz w:val="16"/>
          <w:szCs w:val="16"/>
        </w:rPr>
      </w:pPr>
      <w:r w:rsidRPr="00EB2A20">
        <w:rPr>
          <w:rFonts w:ascii="Tahoma" w:hAnsi="Tahoma" w:cs="Tahoma"/>
          <w:b/>
          <w:bCs/>
          <w:color w:val="000000"/>
        </w:rPr>
        <w:t xml:space="preserve">RESOLUTION </w:t>
      </w:r>
      <w:r w:rsidRPr="00EB2A20">
        <w:rPr>
          <w:rFonts w:ascii="Tahoma" w:hAnsi="Tahoma" w:cs="Tahoma"/>
          <w:color w:val="000000"/>
        </w:rPr>
        <w:t xml:space="preserve">of a meeting of the duly authorised representatives of the following legal entities who have entered into a consortium/joint venture to jointly bid for the project mentioned below: </w:t>
      </w:r>
      <w:r w:rsidRPr="00EB2A20">
        <w:rPr>
          <w:rFonts w:ascii="Tahoma" w:hAnsi="Tahoma" w:cs="Tahoma"/>
          <w:color w:val="000000"/>
          <w:sz w:val="16"/>
          <w:szCs w:val="16"/>
        </w:rPr>
        <w:t>(</w:t>
      </w:r>
      <w:r w:rsidRPr="00EB2A20">
        <w:rPr>
          <w:rFonts w:ascii="Tahoma" w:hAnsi="Tahoma" w:cs="Tahoma"/>
          <w:i/>
          <w:iCs/>
          <w:color w:val="000000"/>
          <w:sz w:val="16"/>
          <w:szCs w:val="16"/>
        </w:rPr>
        <w:t>legally correct full names and registration numbers, if applicable, of the Enterprises forming a Consortium/Joint Venture)</w:t>
      </w:r>
    </w:p>
    <w:p w:rsidR="00E37715" w:rsidRPr="00EB2A20" w:rsidRDefault="00E37715">
      <w:pPr>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EB2A20" w:rsidRDefault="00E37715">
      <w:pPr>
        <w:suppressAutoHyphens/>
        <w:ind w:left="360"/>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EB2A20" w:rsidRDefault="00E37715">
      <w:pPr>
        <w:suppressAutoHyphens/>
        <w:ind w:left="360"/>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EB2A20" w:rsidRDefault="00E37715">
      <w:pPr>
        <w:suppressAutoHyphens/>
        <w:ind w:left="360"/>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EB2A20" w:rsidRDefault="00E37715">
      <w:pPr>
        <w:suppressAutoHyphens/>
        <w:ind w:left="360"/>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EB2A20" w:rsidRDefault="00E37715">
      <w:pPr>
        <w:suppressAutoHyphens/>
        <w:ind w:left="360"/>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EB2A20" w:rsidRDefault="00E37715">
      <w:pPr>
        <w:suppressAutoHyphens/>
        <w:ind w:left="360"/>
        <w:jc w:val="both"/>
        <w:rPr>
          <w:rFonts w:ascii="Tahoma" w:hAnsi="Tahoma" w:cs="Tahoma"/>
          <w:color w:val="000000"/>
        </w:rPr>
      </w:pPr>
    </w:p>
    <w:p w:rsidR="00E37715" w:rsidRPr="00EB2A20" w:rsidRDefault="00E37715" w:rsidP="00E37715">
      <w:pPr>
        <w:numPr>
          <w:ilvl w:val="0"/>
          <w:numId w:val="6"/>
        </w:numPr>
        <w:suppressAutoHyphens/>
        <w:jc w:val="both"/>
        <w:rPr>
          <w:rFonts w:ascii="Tahoma" w:hAnsi="Tahoma" w:cs="Tahoma"/>
          <w:color w:val="000000"/>
        </w:rPr>
      </w:pPr>
      <w:r w:rsidRPr="00EB2A20">
        <w:rPr>
          <w:rFonts w:ascii="Tahoma" w:hAnsi="Tahoma" w:cs="Tahoma"/>
          <w:color w:val="000000"/>
        </w:rPr>
        <w:t>________________________________________________________________________</w:t>
      </w:r>
    </w:p>
    <w:p w:rsidR="00E37715" w:rsidRPr="00EB2A20" w:rsidRDefault="00E37715">
      <w:pPr>
        <w:suppressAutoHyphens/>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p>
    <w:p w:rsidR="00E37715" w:rsidRPr="00EB2A20" w:rsidRDefault="00E37715">
      <w:pPr>
        <w:suppressAutoHyphens/>
        <w:ind w:left="360"/>
        <w:jc w:val="both"/>
        <w:rPr>
          <w:rFonts w:ascii="Tahoma" w:hAnsi="Tahoma" w:cs="Tahoma"/>
          <w:color w:val="000000"/>
        </w:rPr>
      </w:pPr>
      <w:r w:rsidRPr="00EB2A20">
        <w:rPr>
          <w:rFonts w:ascii="Tahoma" w:hAnsi="Tahoma" w:cs="Tahoma"/>
          <w:color w:val="000000"/>
        </w:rPr>
        <w:t>___________________________________________________________________________</w:t>
      </w:r>
    </w:p>
    <w:p w:rsidR="00E37715" w:rsidRPr="00632DFC" w:rsidRDefault="00E37715" w:rsidP="002E7244">
      <w:pPr>
        <w:suppressAutoHyphens/>
        <w:jc w:val="both"/>
        <w:rPr>
          <w:rFonts w:ascii="Tahoma" w:hAnsi="Tahoma" w:cs="Tahoma"/>
          <w:color w:val="000000"/>
        </w:rPr>
      </w:pPr>
    </w:p>
    <w:p w:rsidR="00E37715" w:rsidRDefault="00E37715">
      <w:pPr>
        <w:jc w:val="both"/>
        <w:rPr>
          <w:rFonts w:ascii="Tahoma" w:hAnsi="Tahoma" w:cs="Tahoma"/>
          <w:color w:val="000000"/>
        </w:rPr>
      </w:pPr>
    </w:p>
    <w:p w:rsidR="00436E68" w:rsidRDefault="00436E68">
      <w:pPr>
        <w:jc w:val="both"/>
        <w:rPr>
          <w:rFonts w:ascii="Tahoma" w:hAnsi="Tahoma" w:cs="Tahoma"/>
          <w:color w:val="000000"/>
        </w:rPr>
      </w:pPr>
    </w:p>
    <w:p w:rsidR="00436E68" w:rsidRDefault="00436E68">
      <w:pPr>
        <w:jc w:val="both"/>
        <w:rPr>
          <w:rFonts w:ascii="Tahoma" w:hAnsi="Tahoma" w:cs="Tahoma"/>
          <w:color w:val="000000"/>
        </w:rPr>
      </w:pPr>
    </w:p>
    <w:p w:rsidR="00436E68" w:rsidRDefault="00436E68">
      <w:pPr>
        <w:jc w:val="both"/>
        <w:rPr>
          <w:rFonts w:ascii="Tahoma" w:hAnsi="Tahoma" w:cs="Tahoma"/>
          <w:color w:val="000000"/>
        </w:rPr>
      </w:pPr>
    </w:p>
    <w:p w:rsidR="00436E68" w:rsidRPr="00EB2A20" w:rsidRDefault="00436E68">
      <w:pPr>
        <w:jc w:val="both"/>
        <w:rPr>
          <w:rFonts w:ascii="Tahoma" w:hAnsi="Tahoma" w:cs="Tahoma"/>
          <w:color w:val="000000"/>
        </w:rPr>
      </w:pPr>
    </w:p>
    <w:p w:rsidR="00E37715" w:rsidRPr="00EB2A20" w:rsidRDefault="00E37715">
      <w:pPr>
        <w:jc w:val="both"/>
        <w:rPr>
          <w:rFonts w:ascii="Tahoma" w:hAnsi="Tahoma" w:cs="Tahoma"/>
          <w:color w:val="000000"/>
        </w:rPr>
      </w:pPr>
    </w:p>
    <w:p w:rsidR="00E37715" w:rsidRPr="00EB2A20" w:rsidRDefault="00E37715">
      <w:pPr>
        <w:jc w:val="both"/>
        <w:rPr>
          <w:rFonts w:ascii="Tahoma" w:hAnsi="Tahoma" w:cs="Tahoma"/>
          <w:i/>
          <w:iCs/>
          <w:color w:val="000000"/>
          <w:sz w:val="16"/>
          <w:szCs w:val="16"/>
        </w:rPr>
      </w:pPr>
      <w:r w:rsidRPr="00EB2A20">
        <w:rPr>
          <w:rFonts w:ascii="Tahoma" w:hAnsi="Tahoma" w:cs="Tahoma"/>
          <w:color w:val="000000"/>
        </w:rPr>
        <w:t xml:space="preserve">Held at ______________________________________________ </w:t>
      </w:r>
      <w:r w:rsidRPr="00EB2A20">
        <w:rPr>
          <w:rFonts w:ascii="Tahoma" w:hAnsi="Tahoma" w:cs="Tahoma"/>
          <w:color w:val="000000"/>
          <w:sz w:val="16"/>
          <w:szCs w:val="16"/>
        </w:rPr>
        <w:t>(</w:t>
      </w:r>
      <w:r w:rsidRPr="00EB2A20">
        <w:rPr>
          <w:rFonts w:ascii="Tahoma" w:hAnsi="Tahoma" w:cs="Tahoma"/>
          <w:i/>
          <w:iCs/>
          <w:color w:val="000000"/>
          <w:sz w:val="16"/>
          <w:szCs w:val="16"/>
        </w:rPr>
        <w:t>place)</w:t>
      </w:r>
    </w:p>
    <w:p w:rsidR="00E37715" w:rsidRPr="00EB2A20" w:rsidRDefault="00E37715">
      <w:pPr>
        <w:jc w:val="both"/>
        <w:rPr>
          <w:rFonts w:ascii="Tahoma" w:hAnsi="Tahoma" w:cs="Tahoma"/>
          <w:color w:val="000000"/>
        </w:rPr>
      </w:pPr>
    </w:p>
    <w:p w:rsidR="00E37715" w:rsidRPr="00EB2A20" w:rsidRDefault="00E37715">
      <w:pPr>
        <w:jc w:val="both"/>
        <w:rPr>
          <w:rFonts w:ascii="Tahoma" w:hAnsi="Tahoma" w:cs="Tahoma"/>
          <w:i/>
          <w:iCs/>
          <w:color w:val="000000"/>
        </w:rPr>
      </w:pPr>
      <w:r w:rsidRPr="00EB2A20">
        <w:rPr>
          <w:rFonts w:ascii="Tahoma" w:hAnsi="Tahoma" w:cs="Tahoma"/>
          <w:color w:val="000000"/>
        </w:rPr>
        <w:t xml:space="preserve">On _________________________________________________ </w:t>
      </w:r>
      <w:r w:rsidRPr="00EB2A20">
        <w:rPr>
          <w:rFonts w:ascii="Tahoma" w:hAnsi="Tahoma" w:cs="Tahoma"/>
          <w:i/>
          <w:iCs/>
          <w:color w:val="000000"/>
          <w:sz w:val="16"/>
          <w:szCs w:val="16"/>
        </w:rPr>
        <w:t>(date)</w:t>
      </w:r>
    </w:p>
    <w:p w:rsidR="00E37715" w:rsidRPr="00EB2A20" w:rsidRDefault="00E37715">
      <w:pPr>
        <w:jc w:val="both"/>
        <w:rPr>
          <w:rFonts w:ascii="Tahoma" w:hAnsi="Tahoma" w:cs="Tahoma"/>
          <w:b/>
          <w:bCs/>
          <w:color w:val="000000"/>
        </w:rPr>
      </w:pPr>
      <w:r w:rsidRPr="00EB2A20">
        <w:rPr>
          <w:rFonts w:ascii="Tahoma" w:hAnsi="Tahoma" w:cs="Tahoma"/>
          <w:b/>
          <w:bCs/>
          <w:color w:val="000000"/>
        </w:rPr>
        <w:t>RESOLVED that:</w:t>
      </w:r>
    </w:p>
    <w:p w:rsidR="00E37715" w:rsidRPr="00EB2A20" w:rsidRDefault="00E37715">
      <w:pPr>
        <w:jc w:val="both"/>
        <w:rPr>
          <w:rFonts w:ascii="Tahoma" w:hAnsi="Tahoma" w:cs="Tahoma"/>
          <w:b/>
          <w:bCs/>
          <w:color w:val="000000"/>
        </w:rPr>
      </w:pPr>
    </w:p>
    <w:p w:rsidR="00E37715" w:rsidRPr="00436E68" w:rsidRDefault="00E37715" w:rsidP="00436E68">
      <w:pPr>
        <w:suppressAutoHyphens/>
        <w:ind w:left="360"/>
        <w:rPr>
          <w:rFonts w:ascii="Tahoma" w:hAnsi="Tahoma" w:cs="Tahoma"/>
          <w:color w:val="000000"/>
        </w:rPr>
      </w:pPr>
      <w:r w:rsidRPr="00EB2A20">
        <w:rPr>
          <w:rFonts w:ascii="Tahoma" w:hAnsi="Tahoma" w:cs="Tahoma"/>
          <w:color w:val="000000"/>
        </w:rPr>
        <w:t xml:space="preserve">The above-mentioned Enterprises submit a Bid in Consortium/Joint Venture to </w:t>
      </w:r>
      <w:r w:rsidRPr="00EB2A20">
        <w:rPr>
          <w:rFonts w:ascii="Tahoma" w:hAnsi="Tahoma" w:cs="Tahoma"/>
          <w:color w:val="000000"/>
          <w:spacing w:val="-3"/>
        </w:rPr>
        <w:t>the Dr JS Moroka Local Municipality in respect of the following project:</w:t>
      </w:r>
    </w:p>
    <w:p w:rsidR="00E37715" w:rsidRPr="00EB2A20" w:rsidRDefault="00E37715">
      <w:pPr>
        <w:suppressAutoHyphens/>
        <w:ind w:left="360"/>
        <w:rPr>
          <w:rFonts w:ascii="Tahoma" w:hAnsi="Tahoma" w:cs="Tahoma"/>
          <w:spacing w:val="-3"/>
        </w:rPr>
      </w:pPr>
    </w:p>
    <w:p w:rsidR="00E37715" w:rsidRPr="00EB2A20" w:rsidRDefault="00E37715">
      <w:pPr>
        <w:suppressAutoHyphens/>
        <w:ind w:left="360" w:firstLine="66"/>
        <w:rPr>
          <w:rFonts w:ascii="Tahoma" w:hAnsi="Tahoma" w:cs="Tahoma"/>
        </w:rPr>
      </w:pPr>
      <w:r w:rsidRPr="00EB2A20">
        <w:rPr>
          <w:rFonts w:ascii="Tahoma" w:hAnsi="Tahoma" w:cs="Tahoma"/>
          <w:spacing w:val="-3"/>
        </w:rPr>
        <w:t xml:space="preserve">Bid / Project Number: </w:t>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spacing w:val="-3"/>
          <w:u w:val="single"/>
        </w:rPr>
        <w:tab/>
      </w:r>
      <w:r w:rsidRPr="00EB2A20">
        <w:rPr>
          <w:rFonts w:ascii="Tahoma" w:hAnsi="Tahoma" w:cs="Tahoma"/>
          <w:b/>
          <w:spacing w:val="-3"/>
        </w:rPr>
        <w:t>{insert number}</w:t>
      </w:r>
    </w:p>
    <w:p w:rsidR="00E37715" w:rsidRPr="00EB2A20" w:rsidRDefault="00E37715">
      <w:pPr>
        <w:suppressAutoHyphens/>
        <w:ind w:left="360"/>
        <w:jc w:val="both"/>
        <w:rPr>
          <w:rFonts w:ascii="Tahoma" w:hAnsi="Tahoma" w:cs="Tahoma"/>
          <w:i/>
          <w:iCs/>
          <w:color w:val="000000"/>
          <w:sz w:val="16"/>
          <w:szCs w:val="16"/>
        </w:rPr>
      </w:pPr>
    </w:p>
    <w:p w:rsidR="00E37715" w:rsidRPr="00EB2A20" w:rsidRDefault="00BF28CB" w:rsidP="00E37715">
      <w:pPr>
        <w:numPr>
          <w:ilvl w:val="0"/>
          <w:numId w:val="7"/>
        </w:numPr>
        <w:tabs>
          <w:tab w:val="clear" w:pos="720"/>
          <w:tab w:val="left" w:pos="360"/>
        </w:tabs>
        <w:adjustRightInd w:val="0"/>
        <w:spacing w:line="480" w:lineRule="auto"/>
        <w:ind w:left="360"/>
        <w:jc w:val="both"/>
        <w:rPr>
          <w:rFonts w:ascii="Tahoma" w:hAnsi="Tahoma" w:cs="Tahoma"/>
          <w:color w:val="000000"/>
        </w:rPr>
      </w:pPr>
      <w:r w:rsidRPr="00EB2A20">
        <w:rPr>
          <w:rFonts w:ascii="Tahoma" w:hAnsi="Tahoma" w:cs="Tahoma"/>
          <w:color w:val="000000"/>
        </w:rPr>
        <w:t>Mr.</w:t>
      </w:r>
      <w:r w:rsidR="00E37715" w:rsidRPr="00EB2A20">
        <w:rPr>
          <w:rFonts w:ascii="Tahoma" w:hAnsi="Tahoma" w:cs="Tahoma"/>
          <w:color w:val="000000"/>
        </w:rPr>
        <w:t>/</w:t>
      </w:r>
      <w:r w:rsidRPr="00EB2A20">
        <w:rPr>
          <w:rFonts w:ascii="Tahoma" w:hAnsi="Tahoma" w:cs="Tahoma"/>
          <w:color w:val="000000"/>
        </w:rPr>
        <w:t>Mrs.</w:t>
      </w:r>
      <w:r w:rsidR="00E37715" w:rsidRPr="00EB2A20">
        <w:rPr>
          <w:rFonts w:ascii="Tahoma" w:hAnsi="Tahoma" w:cs="Tahoma"/>
          <w:color w:val="000000"/>
        </w:rPr>
        <w:t>/</w:t>
      </w:r>
      <w:r w:rsidRPr="00EB2A20">
        <w:rPr>
          <w:rFonts w:ascii="Tahoma" w:hAnsi="Tahoma" w:cs="Tahoma"/>
          <w:color w:val="000000"/>
        </w:rPr>
        <w:t>Ms.</w:t>
      </w:r>
      <w:r w:rsidR="00E37715" w:rsidRPr="00EB2A20">
        <w:rPr>
          <w:rFonts w:ascii="Tahoma" w:hAnsi="Tahoma" w:cs="Tahoma"/>
          <w:color w:val="000000"/>
        </w:rPr>
        <w:t>: _______________________________________________________________________</w:t>
      </w:r>
    </w:p>
    <w:p w:rsidR="00E37715" w:rsidRPr="00EB2A20" w:rsidRDefault="00E37715">
      <w:pPr>
        <w:spacing w:line="480" w:lineRule="auto"/>
        <w:ind w:left="360"/>
        <w:jc w:val="both"/>
        <w:rPr>
          <w:rFonts w:ascii="Tahoma" w:hAnsi="Tahoma" w:cs="Tahoma"/>
          <w:color w:val="000000"/>
        </w:rPr>
      </w:pPr>
      <w:r w:rsidRPr="00EB2A20">
        <w:rPr>
          <w:rFonts w:ascii="Tahoma" w:hAnsi="Tahoma" w:cs="Tahoma"/>
          <w:color w:val="000000"/>
        </w:rPr>
        <w:t>in *his/her Capacity as:   __________________________________________</w:t>
      </w:r>
      <w:r w:rsidRPr="00EB2A20">
        <w:rPr>
          <w:rFonts w:ascii="Tahoma" w:hAnsi="Tahoma" w:cs="Tahoma"/>
          <w:i/>
          <w:iCs/>
          <w:color w:val="000000"/>
          <w:sz w:val="16"/>
          <w:szCs w:val="16"/>
        </w:rPr>
        <w:t>(Position in the Enterprise)</w:t>
      </w:r>
    </w:p>
    <w:p w:rsidR="00E37715" w:rsidRPr="00EB2A20" w:rsidRDefault="00E37715">
      <w:pPr>
        <w:spacing w:line="480" w:lineRule="auto"/>
        <w:ind w:left="360"/>
        <w:rPr>
          <w:rFonts w:ascii="Tahoma" w:hAnsi="Tahoma" w:cs="Tahoma"/>
          <w:color w:val="000000"/>
        </w:rPr>
      </w:pPr>
      <w:r w:rsidRPr="00EB2A20">
        <w:rPr>
          <w:rFonts w:ascii="Tahoma" w:hAnsi="Tahoma" w:cs="Tahoma"/>
          <w:color w:val="000000"/>
        </w:rPr>
        <w:t>and who will sign as follows: _________________________________________________________</w:t>
      </w:r>
    </w:p>
    <w:p w:rsidR="00E37715" w:rsidRPr="00EB2A20" w:rsidRDefault="00E37715">
      <w:pPr>
        <w:ind w:left="360"/>
        <w:jc w:val="both"/>
        <w:rPr>
          <w:rFonts w:ascii="Tahoma" w:hAnsi="Tahoma" w:cs="Tahoma"/>
          <w:color w:val="000000"/>
        </w:rPr>
      </w:pPr>
      <w:r w:rsidRPr="00EB2A20">
        <w:rPr>
          <w:rFonts w:ascii="Tahoma" w:hAnsi="Tahoma" w:cs="Tahoma"/>
          <w:color w:val="000000"/>
        </w:rPr>
        <w:t xml:space="preserve">be, and is hereby, </w:t>
      </w:r>
      <w:r w:rsidR="00BF28CB" w:rsidRPr="00EB2A20">
        <w:rPr>
          <w:rFonts w:ascii="Tahoma" w:hAnsi="Tahoma" w:cs="Tahoma"/>
          <w:color w:val="000000"/>
        </w:rPr>
        <w:t>authorized</w:t>
      </w:r>
      <w:r w:rsidRPr="00EB2A20">
        <w:rPr>
          <w:rFonts w:ascii="Tahoma" w:hAnsi="Tahoma" w:cs="Tahoma"/>
          <w:color w:val="000000"/>
        </w:rPr>
        <w:t xml:space="preserve"> to sign the Bid, and any and all other documents and/or correspondence in connection with and relating to the Bid, as well as to sign any Contract, and any and all documentation, resulting from the award of the Bid to the Enterprises in Consortium/Joint Venture mentioned above.</w:t>
      </w:r>
    </w:p>
    <w:p w:rsidR="00E37715" w:rsidRPr="00EB2A20" w:rsidRDefault="00E37715">
      <w:pPr>
        <w:ind w:left="360"/>
        <w:jc w:val="both"/>
        <w:rPr>
          <w:rFonts w:ascii="Tahoma" w:hAnsi="Tahoma" w:cs="Tahoma"/>
          <w:color w:val="000000"/>
        </w:rPr>
      </w:pPr>
    </w:p>
    <w:p w:rsidR="00E37715" w:rsidRDefault="00E37715" w:rsidP="00E37715">
      <w:pPr>
        <w:numPr>
          <w:ilvl w:val="0"/>
          <w:numId w:val="7"/>
        </w:numPr>
        <w:tabs>
          <w:tab w:val="clear" w:pos="720"/>
          <w:tab w:val="left" w:pos="360"/>
        </w:tabs>
        <w:adjustRightInd w:val="0"/>
        <w:ind w:left="360"/>
        <w:rPr>
          <w:rFonts w:ascii="Tahoma" w:hAnsi="Tahoma" w:cs="Tahoma"/>
          <w:color w:val="000000"/>
        </w:rPr>
      </w:pPr>
      <w:r w:rsidRPr="00EB2A20">
        <w:rPr>
          <w:rFonts w:ascii="Tahoma" w:hAnsi="Tahoma" w:cs="Tahoma"/>
          <w:color w:val="000000"/>
        </w:rPr>
        <w:t xml:space="preserve">The Enterprises constituting the Consortium/Joint Venture, notwithstanding its composition, shall conduct all business under the name and style of: </w:t>
      </w:r>
    </w:p>
    <w:p w:rsidR="00436E68" w:rsidRPr="00EB2A20" w:rsidRDefault="00436E68" w:rsidP="00436E68">
      <w:pPr>
        <w:tabs>
          <w:tab w:val="left" w:pos="360"/>
          <w:tab w:val="left" w:pos="720"/>
        </w:tabs>
        <w:adjustRightInd w:val="0"/>
        <w:ind w:left="360"/>
        <w:rPr>
          <w:rFonts w:ascii="Tahoma" w:hAnsi="Tahoma" w:cs="Tahoma"/>
          <w:color w:val="000000"/>
        </w:rPr>
      </w:pPr>
    </w:p>
    <w:p w:rsidR="00E37715" w:rsidRPr="00EB2A20" w:rsidRDefault="00E37715">
      <w:pPr>
        <w:ind w:firstLine="426"/>
        <w:rPr>
          <w:rFonts w:ascii="Tahoma" w:hAnsi="Tahoma" w:cs="Tahoma"/>
          <w:color w:val="000000"/>
        </w:rPr>
      </w:pPr>
      <w:r w:rsidRPr="00EB2A20">
        <w:rPr>
          <w:rFonts w:ascii="Tahoma" w:hAnsi="Tahoma" w:cs="Tahoma"/>
          <w:color w:val="000000"/>
        </w:rPr>
        <w:t>__________________________________________</w:t>
      </w:r>
    </w:p>
    <w:p w:rsidR="00E37715" w:rsidRPr="00EB2A20" w:rsidRDefault="00E37715">
      <w:pPr>
        <w:ind w:left="426"/>
        <w:rPr>
          <w:rFonts w:ascii="Tahoma" w:hAnsi="Tahoma" w:cs="Tahoma"/>
          <w:color w:val="000000"/>
        </w:rPr>
      </w:pPr>
    </w:p>
    <w:p w:rsidR="00E37715" w:rsidRPr="00EB2A20" w:rsidRDefault="00E37715" w:rsidP="00E37715">
      <w:pPr>
        <w:numPr>
          <w:ilvl w:val="0"/>
          <w:numId w:val="7"/>
        </w:numPr>
        <w:tabs>
          <w:tab w:val="clear" w:pos="720"/>
          <w:tab w:val="left" w:pos="360"/>
        </w:tabs>
        <w:adjustRightInd w:val="0"/>
        <w:ind w:left="360"/>
        <w:jc w:val="both"/>
        <w:rPr>
          <w:rFonts w:ascii="Tahoma" w:hAnsi="Tahoma" w:cs="Tahoma"/>
          <w:color w:val="000000"/>
        </w:rPr>
      </w:pPr>
      <w:r w:rsidRPr="00EB2A20">
        <w:rPr>
          <w:rFonts w:ascii="Tahoma" w:hAnsi="Tahoma" w:cs="Tahoma"/>
          <w:color w:val="000000"/>
        </w:rPr>
        <w:t>The Enterprises to the Consortium/Joint Venture accept joint and several liabilities for the due fulfilment of the obligations of the Consortium/Joint Venture deriving from, and in any way connected with, the Contract entered into with the municipality in respect of the project described under item A above.</w:t>
      </w:r>
    </w:p>
    <w:p w:rsidR="00E37715" w:rsidRPr="00EB2A20" w:rsidRDefault="00E37715">
      <w:pPr>
        <w:jc w:val="both"/>
        <w:rPr>
          <w:rFonts w:ascii="Tahoma" w:hAnsi="Tahoma" w:cs="Tahoma"/>
          <w:color w:val="000000"/>
          <w:sz w:val="16"/>
          <w:szCs w:val="16"/>
        </w:rPr>
      </w:pPr>
    </w:p>
    <w:p w:rsidR="00E37715" w:rsidRPr="00EB2A20" w:rsidRDefault="00E37715" w:rsidP="00E37715">
      <w:pPr>
        <w:numPr>
          <w:ilvl w:val="0"/>
          <w:numId w:val="7"/>
        </w:numPr>
        <w:tabs>
          <w:tab w:val="clear" w:pos="720"/>
          <w:tab w:val="left" w:pos="360"/>
        </w:tabs>
        <w:adjustRightInd w:val="0"/>
        <w:ind w:left="360"/>
        <w:jc w:val="both"/>
        <w:rPr>
          <w:rFonts w:ascii="Tahoma" w:hAnsi="Tahoma" w:cs="Tahoma"/>
          <w:color w:val="000000"/>
        </w:rPr>
      </w:pPr>
      <w:r w:rsidRPr="00EB2A20">
        <w:rPr>
          <w:rFonts w:ascii="Tahoma" w:hAnsi="Tahoma" w:cs="Tahoma"/>
          <w:color w:val="000000"/>
        </w:rPr>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municipality for the due fulfilment of the obligations of the Consortium/Joint Venture as mentioned under item C above.</w:t>
      </w:r>
    </w:p>
    <w:p w:rsidR="00E37715" w:rsidRPr="00EB2A20" w:rsidRDefault="00E37715">
      <w:pPr>
        <w:jc w:val="both"/>
        <w:rPr>
          <w:rFonts w:ascii="Tahoma" w:hAnsi="Tahoma" w:cs="Tahoma"/>
          <w:color w:val="000000"/>
        </w:rPr>
      </w:pPr>
    </w:p>
    <w:p w:rsidR="00E37715" w:rsidRPr="00EB2A20" w:rsidRDefault="00E37715" w:rsidP="00E37715">
      <w:pPr>
        <w:numPr>
          <w:ilvl w:val="0"/>
          <w:numId w:val="7"/>
        </w:numPr>
        <w:tabs>
          <w:tab w:val="clear" w:pos="720"/>
          <w:tab w:val="left" w:pos="360"/>
        </w:tabs>
        <w:adjustRightInd w:val="0"/>
        <w:ind w:left="360"/>
        <w:jc w:val="both"/>
        <w:rPr>
          <w:rFonts w:ascii="Tahoma" w:hAnsi="Tahoma" w:cs="Tahoma"/>
          <w:color w:val="000000"/>
        </w:rPr>
      </w:pPr>
      <w:r w:rsidRPr="00EB2A20">
        <w:rPr>
          <w:rFonts w:ascii="Tahoma" w:hAnsi="Tahoma" w:cs="Tahoma"/>
          <w:color w:val="000000"/>
        </w:rPr>
        <w:t>No Enterprise to the Consortium/Joint Venture shall, without the prior written consent of the other Enterprises to the Consortium/Joint Venture and of the municipality, cede any of its rights or assign any of its obligations under the consortium/joint venture agreement in relation to the Contract with the municipality referred to herein.</w:t>
      </w:r>
    </w:p>
    <w:p w:rsidR="00E37715" w:rsidRPr="00EB2A20" w:rsidRDefault="00E37715">
      <w:pPr>
        <w:jc w:val="both"/>
        <w:rPr>
          <w:rFonts w:ascii="Tahoma" w:hAnsi="Tahoma" w:cs="Tahoma"/>
          <w:color w:val="000000"/>
          <w:sz w:val="16"/>
          <w:szCs w:val="16"/>
        </w:rPr>
      </w:pPr>
    </w:p>
    <w:p w:rsidR="00E37715" w:rsidRPr="00EB2A20" w:rsidRDefault="00E37715" w:rsidP="00E37715">
      <w:pPr>
        <w:numPr>
          <w:ilvl w:val="0"/>
          <w:numId w:val="7"/>
        </w:numPr>
        <w:tabs>
          <w:tab w:val="clear" w:pos="720"/>
          <w:tab w:val="left" w:pos="360"/>
        </w:tabs>
        <w:adjustRightInd w:val="0"/>
        <w:ind w:left="360"/>
        <w:jc w:val="both"/>
        <w:rPr>
          <w:rFonts w:ascii="Tahoma" w:hAnsi="Tahoma" w:cs="Tahoma"/>
          <w:color w:val="000000"/>
        </w:rPr>
      </w:pPr>
      <w:r w:rsidRPr="00EB2A20">
        <w:rPr>
          <w:rFonts w:ascii="Tahoma" w:hAnsi="Tahoma" w:cs="Tahoma"/>
          <w:color w:val="000000"/>
        </w:rPr>
        <w:t xml:space="preserve">The Enterprises choose as the </w:t>
      </w:r>
      <w:r w:rsidRPr="00EB2A20">
        <w:rPr>
          <w:rFonts w:ascii="Tahoma" w:hAnsi="Tahoma" w:cs="Tahoma"/>
          <w:i/>
          <w:iCs/>
          <w:color w:val="000000"/>
        </w:rPr>
        <w:t xml:space="preserve">domicilium citandi et executandi </w:t>
      </w:r>
      <w:r w:rsidRPr="00EB2A20">
        <w:rPr>
          <w:rFonts w:ascii="Tahoma" w:hAnsi="Tahoma" w:cs="Tahoma"/>
          <w:color w:val="000000"/>
        </w:rPr>
        <w:t>of the Consortium/Joint Venture for all purposes arising from the consortium/joint venture agreement and the Contract with the municipality in respect of the project under item A above:</w:t>
      </w:r>
    </w:p>
    <w:p w:rsidR="00E37715" w:rsidRPr="00EB2A20" w:rsidRDefault="00E37715">
      <w:pPr>
        <w:jc w:val="both"/>
        <w:rPr>
          <w:rFonts w:ascii="Tahoma" w:hAnsi="Tahoma" w:cs="Tahoma"/>
          <w:color w:val="000000"/>
          <w:sz w:val="16"/>
          <w:szCs w:val="16"/>
        </w:rPr>
      </w:pPr>
    </w:p>
    <w:p w:rsidR="00E37715" w:rsidRPr="00EB2A20" w:rsidRDefault="00E37715">
      <w:pPr>
        <w:ind w:left="360"/>
        <w:rPr>
          <w:rFonts w:ascii="Tahoma" w:hAnsi="Tahoma" w:cs="Tahoma"/>
          <w:color w:val="000000"/>
        </w:rPr>
      </w:pPr>
      <w:r w:rsidRPr="00EB2A20">
        <w:rPr>
          <w:rFonts w:ascii="Tahoma" w:hAnsi="Tahoma" w:cs="Tahoma"/>
          <w:color w:val="000000"/>
        </w:rPr>
        <w:t xml:space="preserve">Physical address: </w:t>
      </w:r>
      <w:r w:rsidRPr="00EB2A20">
        <w:rPr>
          <w:rFonts w:ascii="Tahoma" w:hAnsi="Tahoma" w:cs="Tahoma"/>
          <w:color w:val="000000"/>
        </w:rPr>
        <w:tab/>
        <w:t>_______________________________</w:t>
      </w:r>
    </w:p>
    <w:p w:rsidR="00E37715" w:rsidRPr="00EB2A20" w:rsidRDefault="00E37715" w:rsidP="00436E68">
      <w:pPr>
        <w:ind w:left="1440" w:firstLine="720"/>
        <w:rPr>
          <w:rFonts w:ascii="Tahoma" w:hAnsi="Tahoma" w:cs="Tahoma"/>
          <w:color w:val="000000"/>
        </w:rPr>
      </w:pPr>
      <w:r w:rsidRPr="00EB2A20">
        <w:rPr>
          <w:rFonts w:ascii="Tahoma" w:hAnsi="Tahoma" w:cs="Tahoma"/>
          <w:color w:val="000000"/>
        </w:rPr>
        <w:t>______________________________</w:t>
      </w:r>
    </w:p>
    <w:p w:rsidR="00E37715" w:rsidRPr="00EB2A20" w:rsidRDefault="00E37715" w:rsidP="00436E68">
      <w:pPr>
        <w:ind w:left="1800" w:firstLine="360"/>
        <w:rPr>
          <w:rFonts w:ascii="Tahoma" w:hAnsi="Tahoma" w:cs="Tahoma"/>
          <w:color w:val="000000"/>
        </w:rPr>
      </w:pPr>
      <w:r w:rsidRPr="00EB2A20">
        <w:rPr>
          <w:rFonts w:ascii="Tahoma" w:hAnsi="Tahoma" w:cs="Tahoma"/>
          <w:color w:val="000000"/>
        </w:rPr>
        <w:t>_________________________  (code)</w:t>
      </w:r>
    </w:p>
    <w:p w:rsidR="00E37715" w:rsidRPr="00EB2A20" w:rsidRDefault="00E37715">
      <w:pPr>
        <w:ind w:left="360"/>
        <w:rPr>
          <w:rFonts w:ascii="Tahoma" w:hAnsi="Tahoma" w:cs="Tahoma"/>
          <w:color w:val="000000"/>
          <w:sz w:val="16"/>
          <w:szCs w:val="16"/>
        </w:rPr>
      </w:pPr>
    </w:p>
    <w:p w:rsidR="00E37715" w:rsidRPr="00EB2A20" w:rsidRDefault="00E37715">
      <w:pPr>
        <w:ind w:left="360"/>
        <w:rPr>
          <w:rFonts w:ascii="Tahoma" w:hAnsi="Tahoma" w:cs="Tahoma"/>
          <w:color w:val="000000"/>
        </w:rPr>
      </w:pPr>
      <w:r w:rsidRPr="00EB2A20">
        <w:rPr>
          <w:rFonts w:ascii="Tahoma" w:hAnsi="Tahoma" w:cs="Tahoma"/>
          <w:color w:val="000000"/>
        </w:rPr>
        <w:t xml:space="preserve">Postal Address: </w:t>
      </w:r>
      <w:r w:rsidRPr="00EB2A20">
        <w:rPr>
          <w:rFonts w:ascii="Tahoma" w:hAnsi="Tahoma" w:cs="Tahoma"/>
          <w:color w:val="000000"/>
        </w:rPr>
        <w:tab/>
        <w:t>_______________________________</w:t>
      </w:r>
    </w:p>
    <w:p w:rsidR="00E37715" w:rsidRPr="00EB2A20" w:rsidRDefault="00E37715" w:rsidP="00436E68">
      <w:pPr>
        <w:ind w:left="1440" w:firstLine="720"/>
        <w:rPr>
          <w:rFonts w:ascii="Tahoma" w:hAnsi="Tahoma" w:cs="Tahoma"/>
          <w:color w:val="000000"/>
        </w:rPr>
      </w:pPr>
      <w:r w:rsidRPr="00EB2A20">
        <w:rPr>
          <w:rFonts w:ascii="Tahoma" w:hAnsi="Tahoma" w:cs="Tahoma"/>
          <w:color w:val="000000"/>
        </w:rPr>
        <w:t>_______________________________</w:t>
      </w:r>
    </w:p>
    <w:p w:rsidR="00E37715" w:rsidRPr="00EB2A20" w:rsidRDefault="00E37715" w:rsidP="00436E68">
      <w:pPr>
        <w:ind w:left="1800" w:firstLine="360"/>
        <w:rPr>
          <w:rFonts w:ascii="Tahoma" w:hAnsi="Tahoma" w:cs="Tahoma"/>
          <w:color w:val="000000"/>
        </w:rPr>
      </w:pPr>
      <w:r w:rsidRPr="00EB2A20">
        <w:rPr>
          <w:rFonts w:ascii="Tahoma" w:hAnsi="Tahoma" w:cs="Tahoma"/>
          <w:color w:val="000000"/>
        </w:rPr>
        <w:t>________________________  (code)</w:t>
      </w:r>
    </w:p>
    <w:p w:rsidR="00E37715" w:rsidRPr="00EB2A20" w:rsidRDefault="00E37715">
      <w:pPr>
        <w:rPr>
          <w:rFonts w:ascii="Tahoma" w:hAnsi="Tahoma" w:cs="Tahoma"/>
          <w:color w:val="000000"/>
          <w:sz w:val="16"/>
        </w:rPr>
      </w:pPr>
    </w:p>
    <w:p w:rsidR="00E37715" w:rsidRPr="00EB2A20" w:rsidRDefault="00E37715">
      <w:pPr>
        <w:ind w:left="360"/>
        <w:rPr>
          <w:rFonts w:ascii="Tahoma" w:hAnsi="Tahoma" w:cs="Tahoma"/>
          <w:color w:val="000000"/>
        </w:rPr>
      </w:pPr>
      <w:r w:rsidRPr="00EB2A20">
        <w:rPr>
          <w:rFonts w:ascii="Tahoma" w:hAnsi="Tahoma" w:cs="Tahoma"/>
          <w:color w:val="000000"/>
        </w:rPr>
        <w:t>Telephone number: _________________________  (code)</w:t>
      </w:r>
    </w:p>
    <w:p w:rsidR="00436E68" w:rsidRDefault="00DF6BAE" w:rsidP="00DF6BAE">
      <w:pPr>
        <w:rPr>
          <w:rFonts w:ascii="Tahoma" w:hAnsi="Tahoma" w:cs="Tahoma"/>
          <w:color w:val="000000"/>
        </w:rPr>
      </w:pPr>
      <w:r>
        <w:rPr>
          <w:rFonts w:ascii="Tahoma" w:hAnsi="Tahoma" w:cs="Tahoma"/>
          <w:color w:val="000000"/>
        </w:rPr>
        <w:t xml:space="preserve">  </w:t>
      </w:r>
      <w:r w:rsidR="00436E68">
        <w:rPr>
          <w:rFonts w:ascii="Tahoma" w:hAnsi="Tahoma" w:cs="Tahoma"/>
          <w:color w:val="000000"/>
        </w:rPr>
        <w:t xml:space="preserve">   </w:t>
      </w:r>
    </w:p>
    <w:p w:rsidR="00E37715" w:rsidRPr="00EB2A20" w:rsidRDefault="00436E68" w:rsidP="00DF6BAE">
      <w:pPr>
        <w:rPr>
          <w:rFonts w:ascii="Tahoma" w:hAnsi="Tahoma" w:cs="Tahoma"/>
          <w:color w:val="000000"/>
        </w:rPr>
      </w:pPr>
      <w:r>
        <w:rPr>
          <w:rFonts w:ascii="Tahoma" w:hAnsi="Tahoma" w:cs="Tahoma"/>
          <w:color w:val="000000"/>
        </w:rPr>
        <w:t xml:space="preserve">      </w:t>
      </w:r>
      <w:r w:rsidR="00E37715" w:rsidRPr="00EB2A20">
        <w:rPr>
          <w:rFonts w:ascii="Tahoma" w:hAnsi="Tahoma" w:cs="Tahoma"/>
          <w:color w:val="000000"/>
        </w:rPr>
        <w:t>Fax number</w:t>
      </w:r>
      <w:r w:rsidR="00E37715" w:rsidRPr="00EB2A20">
        <w:rPr>
          <w:rFonts w:ascii="Tahoma" w:hAnsi="Tahoma" w:cs="Tahoma"/>
          <w:color w:val="000000"/>
        </w:rPr>
        <w:tab/>
      </w:r>
      <w:r w:rsidR="00DF6BAE">
        <w:rPr>
          <w:rFonts w:ascii="Tahoma" w:hAnsi="Tahoma" w:cs="Tahoma"/>
          <w:color w:val="000000"/>
        </w:rPr>
        <w:t xml:space="preserve">         </w:t>
      </w:r>
      <w:r w:rsidR="00E37715" w:rsidRPr="00EB2A20">
        <w:rPr>
          <w:rFonts w:ascii="Tahoma" w:hAnsi="Tahoma" w:cs="Tahoma"/>
          <w:color w:val="000000"/>
        </w:rPr>
        <w:t>:  _________________________</w:t>
      </w:r>
      <w:r w:rsidR="00DF6BAE">
        <w:rPr>
          <w:rFonts w:ascii="Tahoma" w:hAnsi="Tahoma" w:cs="Tahoma"/>
          <w:color w:val="000000"/>
        </w:rPr>
        <w:t xml:space="preserve"> </w:t>
      </w:r>
      <w:r w:rsidR="00E37715" w:rsidRPr="00EB2A20">
        <w:rPr>
          <w:rFonts w:ascii="Tahoma" w:hAnsi="Tahoma" w:cs="Tahoma"/>
          <w:color w:val="000000"/>
        </w:rPr>
        <w:t xml:space="preserve"> (code)</w:t>
      </w:r>
    </w:p>
    <w:p w:rsidR="00E37715" w:rsidRPr="00EB2A20" w:rsidRDefault="00E37715">
      <w:pPr>
        <w:jc w:val="both"/>
        <w:rPr>
          <w:rFonts w:ascii="Tahoma" w:hAnsi="Tahoma" w:cs="Tahoma"/>
          <w:color w:val="000000"/>
        </w:rPr>
      </w:pPr>
    </w:p>
    <w:p w:rsidR="00E37715" w:rsidRPr="00EB2A20" w:rsidRDefault="00E37715">
      <w:pPr>
        <w:jc w:val="both"/>
        <w:rPr>
          <w:rFonts w:ascii="Tahoma" w:hAnsi="Tahoma" w:cs="Tahoma"/>
          <w:color w:val="000000"/>
        </w:rPr>
      </w:pPr>
    </w:p>
    <w:tbl>
      <w:tblPr>
        <w:tblW w:w="10456"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3326"/>
        <w:gridCol w:w="3118"/>
        <w:gridCol w:w="1843"/>
        <w:gridCol w:w="1701"/>
      </w:tblGrid>
      <w:tr w:rsidR="00E37715" w:rsidRPr="00EB2A20" w:rsidTr="00436E68">
        <w:trPr>
          <w:trHeight w:val="397"/>
          <w:tblHeader/>
        </w:trPr>
        <w:tc>
          <w:tcPr>
            <w:tcW w:w="468" w:type="dxa"/>
            <w:tcBorders>
              <w:top w:val="single" w:sz="4" w:space="0" w:color="auto"/>
              <w:left w:val="single" w:sz="4" w:space="0" w:color="auto"/>
              <w:bottom w:val="single" w:sz="4" w:space="0" w:color="auto"/>
              <w:right w:val="single" w:sz="4" w:space="0" w:color="auto"/>
            </w:tcBorders>
            <w:shd w:val="clear" w:color="auto" w:fill="BFBFBF"/>
            <w:vAlign w:val="center"/>
          </w:tcPr>
          <w:p w:rsidR="00E37715" w:rsidRPr="00EB2A20" w:rsidRDefault="00E37715">
            <w:pPr>
              <w:jc w:val="center"/>
              <w:rPr>
                <w:rFonts w:ascii="Tahoma" w:hAnsi="Tahoma" w:cs="Tahoma"/>
                <w:b/>
                <w:color w:val="000000"/>
                <w:sz w:val="16"/>
                <w:szCs w:val="16"/>
              </w:rPr>
            </w:pPr>
            <w:r w:rsidRPr="00EB2A20">
              <w:rPr>
                <w:rFonts w:ascii="Tahoma" w:hAnsi="Tahoma" w:cs="Tahoma"/>
                <w:b/>
                <w:color w:val="000000"/>
                <w:sz w:val="16"/>
                <w:szCs w:val="16"/>
              </w:rPr>
              <w:t>NO</w:t>
            </w:r>
          </w:p>
        </w:tc>
        <w:tc>
          <w:tcPr>
            <w:tcW w:w="3326" w:type="dxa"/>
            <w:tcBorders>
              <w:top w:val="single" w:sz="4" w:space="0" w:color="auto"/>
              <w:left w:val="single" w:sz="4" w:space="0" w:color="auto"/>
              <w:bottom w:val="single" w:sz="4" w:space="0" w:color="auto"/>
              <w:right w:val="single" w:sz="4" w:space="0" w:color="auto"/>
            </w:tcBorders>
            <w:shd w:val="clear" w:color="auto" w:fill="BFBFBF"/>
            <w:vAlign w:val="center"/>
          </w:tcPr>
          <w:p w:rsidR="00E37715" w:rsidRPr="00EB2A20" w:rsidRDefault="00E37715">
            <w:pPr>
              <w:pStyle w:val="Heading4"/>
              <w:jc w:val="center"/>
              <w:rPr>
                <w:rFonts w:ascii="Tahoma" w:hAnsi="Tahoma" w:cs="Tahoma"/>
                <w:color w:val="000000"/>
                <w:sz w:val="16"/>
                <w:szCs w:val="16"/>
              </w:rPr>
            </w:pPr>
            <w:r w:rsidRPr="00EB2A20">
              <w:rPr>
                <w:rFonts w:ascii="Tahoma" w:hAnsi="Tahoma" w:cs="Tahoma"/>
                <w:color w:val="000000"/>
                <w:sz w:val="16"/>
                <w:szCs w:val="16"/>
              </w:rPr>
              <w:t>NAME OF ENTITY</w:t>
            </w:r>
          </w:p>
        </w:tc>
        <w:tc>
          <w:tcPr>
            <w:tcW w:w="3118" w:type="dxa"/>
            <w:tcBorders>
              <w:top w:val="single" w:sz="4" w:space="0" w:color="auto"/>
              <w:left w:val="single" w:sz="4" w:space="0" w:color="auto"/>
              <w:bottom w:val="single" w:sz="4" w:space="0" w:color="auto"/>
              <w:right w:val="single" w:sz="4" w:space="0" w:color="auto"/>
            </w:tcBorders>
            <w:shd w:val="clear" w:color="auto" w:fill="BFBFBF"/>
            <w:vAlign w:val="center"/>
          </w:tcPr>
          <w:p w:rsidR="00E37715" w:rsidRPr="00EB2A20" w:rsidRDefault="00E37715">
            <w:pPr>
              <w:jc w:val="center"/>
              <w:rPr>
                <w:rFonts w:ascii="Tahoma" w:hAnsi="Tahoma" w:cs="Tahoma"/>
                <w:b/>
                <w:bCs/>
                <w:color w:val="000000"/>
                <w:sz w:val="16"/>
                <w:szCs w:val="16"/>
              </w:rPr>
            </w:pPr>
            <w:r w:rsidRPr="00EB2A20">
              <w:rPr>
                <w:rFonts w:ascii="Tahoma" w:hAnsi="Tahoma" w:cs="Tahoma"/>
                <w:b/>
                <w:bCs/>
                <w:color w:val="000000"/>
                <w:sz w:val="16"/>
                <w:szCs w:val="16"/>
              </w:rPr>
              <w:t xml:space="preserve">NAME OF REPRESENTATIVE </w:t>
            </w: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tcPr>
          <w:p w:rsidR="00E37715" w:rsidRPr="00EB2A20" w:rsidRDefault="00E37715">
            <w:pPr>
              <w:jc w:val="center"/>
              <w:rPr>
                <w:rFonts w:ascii="Tahoma" w:hAnsi="Tahoma" w:cs="Tahoma"/>
                <w:b/>
                <w:bCs/>
                <w:color w:val="000000"/>
                <w:sz w:val="16"/>
                <w:szCs w:val="16"/>
              </w:rPr>
            </w:pPr>
            <w:r w:rsidRPr="00EB2A20">
              <w:rPr>
                <w:rFonts w:ascii="Tahoma" w:hAnsi="Tahoma" w:cs="Tahoma"/>
                <w:b/>
                <w:bCs/>
                <w:color w:val="000000"/>
                <w:sz w:val="16"/>
                <w:szCs w:val="16"/>
              </w:rPr>
              <w:t>CAPACITY</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rsidR="00E37715" w:rsidRPr="00EB2A20" w:rsidRDefault="00E37715">
            <w:pPr>
              <w:jc w:val="center"/>
              <w:rPr>
                <w:rFonts w:ascii="Tahoma" w:hAnsi="Tahoma" w:cs="Tahoma"/>
                <w:b/>
                <w:bCs/>
                <w:color w:val="000000"/>
                <w:sz w:val="16"/>
                <w:szCs w:val="16"/>
              </w:rPr>
            </w:pPr>
            <w:r w:rsidRPr="00EB2A20">
              <w:rPr>
                <w:rFonts w:ascii="Tahoma" w:hAnsi="Tahoma" w:cs="Tahoma"/>
                <w:b/>
                <w:bCs/>
                <w:color w:val="000000"/>
                <w:sz w:val="16"/>
                <w:szCs w:val="16"/>
              </w:rPr>
              <w:t>SIGNATURE</w:t>
            </w:r>
          </w:p>
        </w:tc>
      </w:tr>
      <w:tr w:rsidR="00E37715" w:rsidRPr="00EB2A20" w:rsidTr="00436E68">
        <w:trPr>
          <w:trHeight w:val="567"/>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1</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2</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3</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4</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5</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blHeader/>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6</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blHeader/>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7</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blHeader/>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8</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blHeader/>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9</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r w:rsidR="00E37715" w:rsidRPr="00EB2A20" w:rsidTr="00436E68">
        <w:trPr>
          <w:trHeight w:val="567"/>
          <w:tblHeader/>
        </w:trPr>
        <w:tc>
          <w:tcPr>
            <w:tcW w:w="46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color w:val="000000"/>
                <w:sz w:val="16"/>
                <w:szCs w:val="16"/>
              </w:rPr>
            </w:pPr>
            <w:r w:rsidRPr="00EB2A20">
              <w:rPr>
                <w:rFonts w:ascii="Tahoma" w:hAnsi="Tahoma" w:cs="Tahoma"/>
                <w:color w:val="000000"/>
                <w:sz w:val="16"/>
                <w:szCs w:val="16"/>
              </w:rPr>
              <w:t>10</w:t>
            </w:r>
          </w:p>
        </w:tc>
        <w:tc>
          <w:tcPr>
            <w:tcW w:w="3326"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pStyle w:val="Heading4"/>
              <w:jc w:val="center"/>
              <w:rPr>
                <w:rFonts w:ascii="Tahoma" w:hAnsi="Tahoma" w:cs="Tahoma"/>
                <w:color w:val="000000"/>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37715" w:rsidRPr="00EB2A20" w:rsidRDefault="00E37715">
            <w:pPr>
              <w:jc w:val="center"/>
              <w:rPr>
                <w:rFonts w:ascii="Tahoma" w:hAnsi="Tahoma" w:cs="Tahoma"/>
                <w:b/>
                <w:bCs/>
                <w:color w:val="000000"/>
                <w:sz w:val="16"/>
                <w:szCs w:val="16"/>
              </w:rPr>
            </w:pPr>
          </w:p>
        </w:tc>
      </w:tr>
    </w:tbl>
    <w:p w:rsidR="00E37715" w:rsidRPr="00EB2A20" w:rsidRDefault="00E37715">
      <w:pPr>
        <w:jc w:val="both"/>
        <w:rPr>
          <w:rFonts w:ascii="Tahoma" w:hAnsi="Tahoma" w:cs="Tahoma"/>
          <w:color w:val="000000"/>
        </w:rPr>
      </w:pPr>
    </w:p>
    <w:p w:rsidR="00E37715" w:rsidRPr="00EB2A20" w:rsidRDefault="00E37715">
      <w:pPr>
        <w:jc w:val="both"/>
        <w:rPr>
          <w:rFonts w:ascii="Tahoma" w:hAnsi="Tahoma" w:cs="Tahoma"/>
          <w:color w:val="000000"/>
        </w:rPr>
      </w:pPr>
    </w:p>
    <w:tbl>
      <w:tblPr>
        <w:tblW w:w="0" w:type="auto"/>
        <w:tblInd w:w="108" w:type="dxa"/>
        <w:tblLook w:val="04A0" w:firstRow="1" w:lastRow="0" w:firstColumn="1" w:lastColumn="0" w:noHBand="0" w:noVBand="1"/>
      </w:tblPr>
      <w:tblGrid>
        <w:gridCol w:w="9788"/>
      </w:tblGrid>
      <w:tr w:rsidR="00E37715" w:rsidRPr="00EB2A20">
        <w:trPr>
          <w:trHeight w:val="216"/>
        </w:trPr>
        <w:tc>
          <w:tcPr>
            <w:tcW w:w="0" w:type="auto"/>
            <w:tcBorders>
              <w:top w:val="single" w:sz="4" w:space="0" w:color="000000"/>
              <w:left w:val="single" w:sz="4" w:space="0" w:color="000000"/>
              <w:right w:val="single" w:sz="4" w:space="0" w:color="000000"/>
            </w:tcBorders>
            <w:vAlign w:val="center"/>
          </w:tcPr>
          <w:p w:rsidR="00E37715" w:rsidRPr="00EB2A20" w:rsidRDefault="00E37715">
            <w:pPr>
              <w:outlineLvl w:val="0"/>
              <w:rPr>
                <w:rFonts w:ascii="Tahoma" w:hAnsi="Tahoma" w:cs="Tahoma"/>
                <w:color w:val="000000"/>
                <w:sz w:val="16"/>
                <w:szCs w:val="16"/>
              </w:rPr>
            </w:pPr>
            <w:r w:rsidRPr="00EB2A20">
              <w:rPr>
                <w:rFonts w:ascii="Tahoma" w:hAnsi="Tahoma" w:cs="Tahoma"/>
                <w:i/>
                <w:iCs/>
                <w:color w:val="000000"/>
                <w:sz w:val="16"/>
                <w:szCs w:val="16"/>
              </w:rPr>
              <w:t>Note:</w:t>
            </w:r>
          </w:p>
        </w:tc>
      </w:tr>
      <w:tr w:rsidR="00E37715" w:rsidRPr="00EB2A20">
        <w:trPr>
          <w:trHeight w:val="1872"/>
        </w:trPr>
        <w:tc>
          <w:tcPr>
            <w:tcW w:w="0" w:type="auto"/>
            <w:tcBorders>
              <w:left w:val="single" w:sz="4" w:space="0" w:color="000000"/>
              <w:bottom w:val="single" w:sz="4" w:space="0" w:color="000000"/>
              <w:right w:val="single" w:sz="4" w:space="0" w:color="000000"/>
            </w:tcBorders>
            <w:vAlign w:val="center"/>
          </w:tcPr>
          <w:p w:rsidR="00E37715" w:rsidRPr="00EB2A20" w:rsidRDefault="00E37715">
            <w:pPr>
              <w:rPr>
                <w:rFonts w:ascii="Tahoma" w:hAnsi="Tahoma" w:cs="Tahoma"/>
                <w:color w:val="000000"/>
                <w:sz w:val="16"/>
                <w:szCs w:val="16"/>
              </w:rPr>
            </w:pPr>
            <w:r w:rsidRPr="00EB2A20">
              <w:rPr>
                <w:rFonts w:ascii="Tahoma" w:hAnsi="Tahoma" w:cs="Tahoma"/>
                <w:i/>
                <w:iCs/>
                <w:color w:val="000000"/>
                <w:sz w:val="16"/>
                <w:szCs w:val="16"/>
              </w:rPr>
              <w:t>1. * Delete which is not applicable</w:t>
            </w:r>
          </w:p>
          <w:p w:rsidR="00E37715" w:rsidRPr="00EB2A20" w:rsidRDefault="00E37715">
            <w:pPr>
              <w:ind w:left="360" w:hanging="360"/>
              <w:rPr>
                <w:rFonts w:ascii="Tahoma" w:hAnsi="Tahoma" w:cs="Tahoma"/>
                <w:color w:val="000000"/>
                <w:sz w:val="16"/>
                <w:szCs w:val="16"/>
              </w:rPr>
            </w:pPr>
            <w:r w:rsidRPr="00EB2A20">
              <w:rPr>
                <w:rFonts w:ascii="Tahoma" w:hAnsi="Tahoma" w:cs="Tahoma"/>
                <w:i/>
                <w:iCs/>
                <w:color w:val="000000"/>
                <w:sz w:val="16"/>
                <w:szCs w:val="16"/>
              </w:rPr>
              <w:t xml:space="preserve">2. </w:t>
            </w:r>
            <w:r w:rsidRPr="00EB2A20">
              <w:rPr>
                <w:rFonts w:ascii="Tahoma" w:hAnsi="Tahoma" w:cs="Tahoma"/>
                <w:b/>
                <w:bCs/>
                <w:i/>
                <w:iCs/>
                <w:color w:val="000000"/>
                <w:sz w:val="16"/>
                <w:szCs w:val="16"/>
              </w:rPr>
              <w:t>NB</w:t>
            </w:r>
            <w:r w:rsidRPr="00EB2A20">
              <w:rPr>
                <w:rFonts w:ascii="Tahoma" w:hAnsi="Tahoma" w:cs="Tahoma"/>
                <w:i/>
                <w:iCs/>
                <w:color w:val="000000"/>
                <w:sz w:val="16"/>
                <w:szCs w:val="16"/>
              </w:rPr>
              <w:t xml:space="preserve">. This resolution must be signed by </w:t>
            </w:r>
            <w:r w:rsidRPr="00EB2A20">
              <w:rPr>
                <w:rFonts w:ascii="Tahoma" w:hAnsi="Tahoma" w:cs="Tahoma"/>
                <w:i/>
                <w:iCs/>
                <w:color w:val="000000"/>
                <w:sz w:val="16"/>
                <w:szCs w:val="16"/>
                <w:u w:val="single"/>
              </w:rPr>
              <w:t xml:space="preserve">all </w:t>
            </w:r>
            <w:r w:rsidRPr="00EB2A20">
              <w:rPr>
                <w:rFonts w:ascii="Tahoma" w:hAnsi="Tahoma" w:cs="Tahoma"/>
                <w:i/>
                <w:iCs/>
                <w:color w:val="000000"/>
                <w:sz w:val="16"/>
                <w:szCs w:val="16"/>
              </w:rPr>
              <w:t xml:space="preserve">the Duly </w:t>
            </w:r>
            <w:r w:rsidR="00BF28CB" w:rsidRPr="00EB2A20">
              <w:rPr>
                <w:rFonts w:ascii="Tahoma" w:hAnsi="Tahoma" w:cs="Tahoma"/>
                <w:i/>
                <w:iCs/>
                <w:color w:val="000000"/>
                <w:sz w:val="16"/>
                <w:szCs w:val="16"/>
              </w:rPr>
              <w:t>Authorized</w:t>
            </w:r>
            <w:r w:rsidRPr="00EB2A20">
              <w:rPr>
                <w:rFonts w:ascii="Tahoma" w:hAnsi="Tahoma" w:cs="Tahoma"/>
                <w:i/>
                <w:iCs/>
                <w:color w:val="000000"/>
                <w:sz w:val="16"/>
                <w:szCs w:val="16"/>
              </w:rPr>
              <w:t xml:space="preserve"> Representatives of the Legal Entities to the Consortium/Joint Venture submitting this </w:t>
            </w:r>
            <w:r w:rsidR="00BF28CB" w:rsidRPr="00EB2A20">
              <w:rPr>
                <w:rFonts w:ascii="Tahoma" w:hAnsi="Tahoma" w:cs="Tahoma"/>
                <w:i/>
                <w:iCs/>
                <w:color w:val="000000"/>
                <w:sz w:val="16"/>
                <w:szCs w:val="16"/>
              </w:rPr>
              <w:t>Bid.</w:t>
            </w:r>
          </w:p>
          <w:p w:rsidR="00E37715" w:rsidRPr="00EB2A20" w:rsidRDefault="00E37715">
            <w:pPr>
              <w:ind w:left="360" w:hanging="360"/>
              <w:rPr>
                <w:rFonts w:ascii="Tahoma" w:hAnsi="Tahoma" w:cs="Tahoma"/>
                <w:color w:val="000000"/>
                <w:sz w:val="16"/>
                <w:szCs w:val="16"/>
              </w:rPr>
            </w:pPr>
            <w:r w:rsidRPr="00EB2A20">
              <w:rPr>
                <w:rFonts w:ascii="Tahoma" w:hAnsi="Tahoma" w:cs="Tahoma"/>
                <w:i/>
                <w:iCs/>
                <w:color w:val="000000"/>
                <w:sz w:val="16"/>
                <w:szCs w:val="16"/>
              </w:rPr>
              <w:t xml:space="preserve">3. Should the number of Duly </w:t>
            </w:r>
            <w:r w:rsidR="00BF28CB" w:rsidRPr="00EB2A20">
              <w:rPr>
                <w:rFonts w:ascii="Tahoma" w:hAnsi="Tahoma" w:cs="Tahoma"/>
                <w:i/>
                <w:iCs/>
                <w:color w:val="000000"/>
                <w:sz w:val="16"/>
                <w:szCs w:val="16"/>
              </w:rPr>
              <w:t>Authorized</w:t>
            </w:r>
            <w:r w:rsidRPr="00EB2A20">
              <w:rPr>
                <w:rFonts w:ascii="Tahoma" w:hAnsi="Tahoma" w:cs="Tahoma"/>
                <w:i/>
                <w:iCs/>
                <w:color w:val="000000"/>
                <w:sz w:val="16"/>
                <w:szCs w:val="16"/>
              </w:rPr>
              <w:t xml:space="preserve"> Representatives of the Legal Entities joining forces in this Bid exceed the space available above, additional names and signatures must be supplied on a separate page</w:t>
            </w:r>
          </w:p>
          <w:p w:rsidR="00E37715" w:rsidRPr="00EB2A20" w:rsidRDefault="00E37715">
            <w:pPr>
              <w:ind w:left="360" w:hanging="360"/>
              <w:rPr>
                <w:rFonts w:ascii="Tahoma" w:hAnsi="Tahoma" w:cs="Tahoma"/>
                <w:color w:val="000000"/>
                <w:sz w:val="16"/>
                <w:szCs w:val="16"/>
              </w:rPr>
            </w:pPr>
            <w:r w:rsidRPr="00EB2A20">
              <w:rPr>
                <w:rFonts w:ascii="Tahoma" w:hAnsi="Tahoma" w:cs="Tahoma"/>
                <w:i/>
                <w:iCs/>
                <w:color w:val="000000"/>
                <w:sz w:val="16"/>
                <w:szCs w:val="16"/>
              </w:rPr>
              <w:t>4. Resolutions, duly completed and signed, from the separate Enterprises who participate in this Consortium/Joint Venture must be attached to the Special Resolution.</w:t>
            </w:r>
          </w:p>
        </w:tc>
      </w:tr>
    </w:tbl>
    <w:p w:rsidR="00E37715" w:rsidRPr="00EB2A20" w:rsidRDefault="00E37715">
      <w:pPr>
        <w:jc w:val="both"/>
        <w:rPr>
          <w:rFonts w:ascii="Tahoma" w:hAnsi="Tahoma" w:cs="Tahoma"/>
          <w:color w:val="000000"/>
        </w:rPr>
      </w:pPr>
    </w:p>
    <w:p w:rsidR="00E37715" w:rsidRPr="00EB2A20" w:rsidRDefault="00E37715">
      <w:pPr>
        <w:jc w:val="both"/>
        <w:rPr>
          <w:rFonts w:ascii="Tahoma" w:hAnsi="Tahoma" w:cs="Tahoma"/>
          <w:color w:val="000000"/>
        </w:rPr>
      </w:pPr>
    </w:p>
    <w:p w:rsidR="00E37715" w:rsidRPr="00EB2A20" w:rsidRDefault="00E37715">
      <w:pPr>
        <w:rPr>
          <w:rFonts w:ascii="Tahoma" w:hAnsi="Tahoma" w:cs="Tahoma"/>
          <w:color w:val="000000"/>
        </w:rPr>
      </w:pPr>
    </w:p>
    <w:p w:rsidR="00E37715" w:rsidRPr="00EB2A20" w:rsidRDefault="00E37715">
      <w:pPr>
        <w:spacing w:line="288" w:lineRule="auto"/>
        <w:jc w:val="both"/>
        <w:rPr>
          <w:rFonts w:ascii="Tahoma" w:hAnsi="Tahoma" w:cs="Tahoma"/>
        </w:rPr>
      </w:pPr>
      <w:r w:rsidRPr="00EB2A20">
        <w:rPr>
          <w:rFonts w:ascii="Tahoma" w:hAnsi="Tahoma" w:cs="Tahoma"/>
          <w:b/>
          <w:bCs/>
          <w:snapToGrid w:val="0"/>
          <w:color w:val="000000"/>
          <w:sz w:val="28"/>
          <w:szCs w:val="28"/>
        </w:rPr>
        <w:br w:type="page"/>
      </w:r>
    </w:p>
    <w:p w:rsidR="00E37715" w:rsidRPr="00EB2A20" w:rsidRDefault="00E37715">
      <w:pPr>
        <w:pBdr>
          <w:top w:val="single" w:sz="4" w:space="1" w:color="auto"/>
          <w:left w:val="single" w:sz="4" w:space="4" w:color="auto"/>
          <w:bottom w:val="single" w:sz="4" w:space="1" w:color="auto"/>
          <w:right w:val="single" w:sz="4" w:space="4" w:color="auto"/>
        </w:pBdr>
        <w:shd w:val="clear" w:color="auto" w:fill="D9D9D9"/>
        <w:tabs>
          <w:tab w:val="left" w:pos="2268"/>
          <w:tab w:val="right" w:pos="8789"/>
        </w:tabs>
        <w:ind w:left="1418" w:hanging="1418"/>
        <w:jc w:val="center"/>
        <w:rPr>
          <w:rFonts w:ascii="Tahoma" w:hAnsi="Tahoma" w:cs="Tahoma"/>
          <w:b/>
          <w:sz w:val="28"/>
          <w:szCs w:val="28"/>
          <w:u w:val="single"/>
        </w:rPr>
      </w:pPr>
      <w:r w:rsidRPr="00EB2A20">
        <w:rPr>
          <w:rFonts w:ascii="Tahoma" w:hAnsi="Tahoma" w:cs="Tahoma"/>
          <w:b/>
          <w:sz w:val="28"/>
          <w:szCs w:val="28"/>
          <w:u w:val="single"/>
        </w:rPr>
        <w:t>ATTACH THE FOLLOWING DOCUMENTS HERETO</w:t>
      </w:r>
    </w:p>
    <w:p w:rsidR="00E37715" w:rsidRPr="00EB2A20" w:rsidRDefault="00E37715">
      <w:pPr>
        <w:tabs>
          <w:tab w:val="left" w:pos="2268"/>
          <w:tab w:val="right" w:pos="8789"/>
        </w:tabs>
        <w:ind w:left="1418" w:hanging="1418"/>
        <w:jc w:val="center"/>
        <w:rPr>
          <w:rFonts w:ascii="Tahoma" w:hAnsi="Tahoma" w:cs="Tahoma"/>
          <w:b/>
          <w:u w:val="single"/>
        </w:rPr>
      </w:pPr>
    </w:p>
    <w:p w:rsidR="00E37715" w:rsidRPr="00EB2A20" w:rsidRDefault="00E37715">
      <w:pPr>
        <w:tabs>
          <w:tab w:val="left" w:pos="2268"/>
          <w:tab w:val="right" w:pos="8789"/>
        </w:tabs>
        <w:ind w:left="1418" w:hanging="1418"/>
        <w:jc w:val="center"/>
        <w:rPr>
          <w:rFonts w:ascii="Tahoma" w:hAnsi="Tahoma" w:cs="Tahoma"/>
        </w:rPr>
      </w:pPr>
    </w:p>
    <w:p w:rsidR="00E37715" w:rsidRPr="00EB2A20" w:rsidRDefault="00E37715" w:rsidP="00E37715">
      <w:pPr>
        <w:numPr>
          <w:ilvl w:val="0"/>
          <w:numId w:val="8"/>
        </w:numPr>
        <w:spacing w:line="287" w:lineRule="auto"/>
        <w:rPr>
          <w:rFonts w:ascii="Tahoma" w:hAnsi="Tahoma" w:cs="Tahoma"/>
          <w:b/>
          <w:bCs/>
          <w:sz w:val="24"/>
          <w:szCs w:val="24"/>
        </w:rPr>
      </w:pPr>
      <w:r w:rsidRPr="00EB2A20">
        <w:rPr>
          <w:rFonts w:ascii="Tahoma" w:hAnsi="Tahoma" w:cs="Tahoma"/>
          <w:b/>
          <w:bCs/>
          <w:sz w:val="24"/>
          <w:szCs w:val="24"/>
        </w:rPr>
        <w:t>For Closed Corporations</w:t>
      </w:r>
    </w:p>
    <w:p w:rsidR="00E37715" w:rsidRPr="00EB2A20" w:rsidRDefault="00E37715">
      <w:pPr>
        <w:spacing w:after="120"/>
        <w:ind w:left="720" w:firstLine="360"/>
        <w:rPr>
          <w:rFonts w:ascii="Tahoma" w:hAnsi="Tahoma" w:cs="Tahoma"/>
          <w:sz w:val="24"/>
          <w:szCs w:val="24"/>
        </w:rPr>
      </w:pPr>
    </w:p>
    <w:p w:rsidR="00E37715" w:rsidRPr="00EB2A20" w:rsidRDefault="00E37715" w:rsidP="00E37715">
      <w:pPr>
        <w:numPr>
          <w:ilvl w:val="0"/>
          <w:numId w:val="9"/>
        </w:numPr>
        <w:spacing w:after="120"/>
        <w:rPr>
          <w:rFonts w:ascii="Tahoma" w:hAnsi="Tahoma" w:cs="Tahoma"/>
          <w:sz w:val="24"/>
          <w:szCs w:val="24"/>
        </w:rPr>
      </w:pPr>
      <w:r w:rsidRPr="00EB2A20">
        <w:rPr>
          <w:rFonts w:ascii="Tahoma" w:hAnsi="Tahoma" w:cs="Tahoma"/>
          <w:sz w:val="24"/>
          <w:szCs w:val="24"/>
        </w:rPr>
        <w:t>CK1 or CK2 as applicable (Founding Statement)</w:t>
      </w:r>
    </w:p>
    <w:p w:rsidR="00E37715" w:rsidRPr="00EB2A20" w:rsidRDefault="00E37715" w:rsidP="00E37715">
      <w:pPr>
        <w:numPr>
          <w:ilvl w:val="0"/>
          <w:numId w:val="9"/>
        </w:numPr>
        <w:spacing w:after="120"/>
        <w:rPr>
          <w:rFonts w:ascii="Tahoma" w:hAnsi="Tahoma" w:cs="Tahoma"/>
          <w:sz w:val="24"/>
          <w:szCs w:val="24"/>
        </w:rPr>
      </w:pPr>
      <w:r w:rsidRPr="00EB2A20">
        <w:rPr>
          <w:rFonts w:ascii="Tahoma" w:hAnsi="Tahoma" w:cs="Tahoma"/>
          <w:sz w:val="24"/>
          <w:szCs w:val="24"/>
        </w:rPr>
        <w:t>Copies of the ID’s of the Directors</w:t>
      </w:r>
    </w:p>
    <w:p w:rsidR="00E37715" w:rsidRPr="00EB2A20" w:rsidRDefault="00E37715">
      <w:pPr>
        <w:spacing w:after="120"/>
        <w:rPr>
          <w:rFonts w:ascii="Tahoma" w:hAnsi="Tahoma" w:cs="Tahoma"/>
          <w:b/>
          <w:bCs/>
          <w:sz w:val="24"/>
          <w:szCs w:val="24"/>
        </w:rPr>
      </w:pPr>
    </w:p>
    <w:p w:rsidR="00E37715" w:rsidRPr="00EB2A20" w:rsidRDefault="00E37715" w:rsidP="00E37715">
      <w:pPr>
        <w:numPr>
          <w:ilvl w:val="0"/>
          <w:numId w:val="8"/>
        </w:numPr>
        <w:spacing w:line="287" w:lineRule="auto"/>
        <w:rPr>
          <w:rFonts w:ascii="Tahoma" w:hAnsi="Tahoma" w:cs="Tahoma"/>
          <w:b/>
          <w:bCs/>
          <w:sz w:val="24"/>
          <w:szCs w:val="24"/>
        </w:rPr>
      </w:pPr>
      <w:r w:rsidRPr="00EB2A20">
        <w:rPr>
          <w:rFonts w:ascii="Tahoma" w:hAnsi="Tahoma" w:cs="Tahoma"/>
          <w:b/>
          <w:bCs/>
          <w:sz w:val="24"/>
          <w:szCs w:val="24"/>
        </w:rPr>
        <w:t>For Companies</w:t>
      </w:r>
    </w:p>
    <w:p w:rsidR="00E37715" w:rsidRPr="00EB2A20" w:rsidRDefault="00E37715">
      <w:pPr>
        <w:spacing w:after="120"/>
        <w:ind w:left="720" w:firstLine="360"/>
        <w:rPr>
          <w:rFonts w:ascii="Tahoma" w:hAnsi="Tahoma" w:cs="Tahoma"/>
          <w:sz w:val="24"/>
          <w:szCs w:val="24"/>
        </w:rPr>
      </w:pPr>
    </w:p>
    <w:p w:rsidR="00E37715" w:rsidRPr="00EB2A20" w:rsidRDefault="00E37715" w:rsidP="00E37715">
      <w:pPr>
        <w:numPr>
          <w:ilvl w:val="0"/>
          <w:numId w:val="10"/>
        </w:numPr>
        <w:tabs>
          <w:tab w:val="center" w:pos="1980"/>
        </w:tabs>
        <w:rPr>
          <w:rFonts w:ascii="Tahoma" w:hAnsi="Tahoma" w:cs="Tahoma"/>
          <w:sz w:val="24"/>
          <w:szCs w:val="24"/>
        </w:rPr>
      </w:pPr>
      <w:r w:rsidRPr="00EB2A20">
        <w:rPr>
          <w:rFonts w:ascii="Tahoma" w:hAnsi="Tahoma" w:cs="Tahoma"/>
          <w:sz w:val="24"/>
          <w:szCs w:val="24"/>
        </w:rPr>
        <w:t>A copy of the Certificate of Incorporation</w:t>
      </w:r>
    </w:p>
    <w:p w:rsidR="00E37715" w:rsidRPr="00EB2A20" w:rsidRDefault="00E37715" w:rsidP="00E37715">
      <w:pPr>
        <w:numPr>
          <w:ilvl w:val="0"/>
          <w:numId w:val="10"/>
        </w:numPr>
        <w:tabs>
          <w:tab w:val="center" w:pos="1980"/>
        </w:tabs>
        <w:rPr>
          <w:rFonts w:ascii="Tahoma" w:hAnsi="Tahoma" w:cs="Tahoma"/>
          <w:sz w:val="24"/>
          <w:szCs w:val="24"/>
        </w:rPr>
      </w:pPr>
      <w:r w:rsidRPr="00EB2A20">
        <w:rPr>
          <w:rFonts w:ascii="Tahoma" w:hAnsi="Tahoma" w:cs="Tahoma"/>
          <w:sz w:val="24"/>
          <w:szCs w:val="24"/>
        </w:rPr>
        <w:t xml:space="preserve">Copies of the ID’s of the Directors, and </w:t>
      </w:r>
    </w:p>
    <w:p w:rsidR="00E37715" w:rsidRPr="00EB2A20" w:rsidRDefault="00E37715" w:rsidP="00E37715">
      <w:pPr>
        <w:numPr>
          <w:ilvl w:val="0"/>
          <w:numId w:val="10"/>
        </w:numPr>
        <w:tabs>
          <w:tab w:val="center" w:pos="1980"/>
        </w:tabs>
        <w:rPr>
          <w:rFonts w:ascii="Tahoma" w:hAnsi="Tahoma" w:cs="Tahoma"/>
          <w:sz w:val="24"/>
          <w:szCs w:val="24"/>
        </w:rPr>
      </w:pPr>
      <w:r w:rsidRPr="00EB2A20">
        <w:rPr>
          <w:rFonts w:ascii="Tahoma" w:hAnsi="Tahoma" w:cs="Tahoma"/>
          <w:sz w:val="24"/>
          <w:szCs w:val="24"/>
        </w:rPr>
        <w:t xml:space="preserve">the shareholders </w:t>
      </w:r>
      <w:r w:rsidR="00BF28CB" w:rsidRPr="00EB2A20">
        <w:rPr>
          <w:rFonts w:ascii="Tahoma" w:hAnsi="Tahoma" w:cs="Tahoma"/>
          <w:sz w:val="24"/>
          <w:szCs w:val="24"/>
        </w:rPr>
        <w:t>register.</w:t>
      </w:r>
    </w:p>
    <w:p w:rsidR="00E37715" w:rsidRPr="00EB2A20" w:rsidRDefault="00E37715">
      <w:pPr>
        <w:spacing w:after="120"/>
        <w:rPr>
          <w:rFonts w:ascii="Tahoma" w:hAnsi="Tahoma" w:cs="Tahoma"/>
          <w:b/>
          <w:bCs/>
          <w:sz w:val="24"/>
          <w:szCs w:val="24"/>
        </w:rPr>
      </w:pPr>
    </w:p>
    <w:p w:rsidR="00E37715" w:rsidRPr="00EB2A20" w:rsidRDefault="00E37715" w:rsidP="00E37715">
      <w:pPr>
        <w:numPr>
          <w:ilvl w:val="0"/>
          <w:numId w:val="8"/>
        </w:numPr>
        <w:spacing w:line="287" w:lineRule="auto"/>
        <w:rPr>
          <w:rFonts w:ascii="Tahoma" w:hAnsi="Tahoma" w:cs="Tahoma"/>
          <w:b/>
          <w:bCs/>
          <w:sz w:val="24"/>
          <w:szCs w:val="24"/>
        </w:rPr>
      </w:pPr>
      <w:r w:rsidRPr="00EB2A20">
        <w:rPr>
          <w:rFonts w:ascii="Tahoma" w:hAnsi="Tahoma" w:cs="Tahoma"/>
          <w:b/>
          <w:bCs/>
          <w:sz w:val="24"/>
          <w:szCs w:val="24"/>
        </w:rPr>
        <w:t>For Joint Venture Agreements</w:t>
      </w:r>
    </w:p>
    <w:p w:rsidR="00E37715" w:rsidRPr="00EB2A20" w:rsidRDefault="00E37715">
      <w:pPr>
        <w:spacing w:after="120"/>
        <w:ind w:left="1080"/>
        <w:rPr>
          <w:rFonts w:ascii="Tahoma" w:hAnsi="Tahoma" w:cs="Tahoma"/>
          <w:sz w:val="24"/>
          <w:szCs w:val="24"/>
        </w:rPr>
      </w:pPr>
    </w:p>
    <w:p w:rsidR="00E37715" w:rsidRPr="00EB2A20" w:rsidRDefault="00E37715" w:rsidP="00E37715">
      <w:pPr>
        <w:numPr>
          <w:ilvl w:val="0"/>
          <w:numId w:val="11"/>
        </w:numPr>
        <w:tabs>
          <w:tab w:val="center" w:pos="1980"/>
        </w:tabs>
        <w:jc w:val="both"/>
        <w:rPr>
          <w:rFonts w:ascii="Tahoma" w:hAnsi="Tahoma" w:cs="Tahoma"/>
          <w:sz w:val="24"/>
          <w:szCs w:val="24"/>
        </w:rPr>
      </w:pPr>
      <w:r w:rsidRPr="00EB2A20">
        <w:rPr>
          <w:rFonts w:ascii="Tahoma" w:hAnsi="Tahoma" w:cs="Tahoma"/>
          <w:sz w:val="24"/>
          <w:szCs w:val="24"/>
        </w:rPr>
        <w:t xml:space="preserve">Copy of the Joint Venture Agreement between all the parties, </w:t>
      </w:r>
    </w:p>
    <w:p w:rsidR="00E37715" w:rsidRPr="00EB2A20" w:rsidRDefault="00E37715" w:rsidP="00E37715">
      <w:pPr>
        <w:numPr>
          <w:ilvl w:val="0"/>
          <w:numId w:val="11"/>
        </w:numPr>
        <w:tabs>
          <w:tab w:val="center" w:pos="1980"/>
        </w:tabs>
        <w:jc w:val="both"/>
        <w:rPr>
          <w:rFonts w:ascii="Tahoma" w:hAnsi="Tahoma" w:cs="Tahoma"/>
          <w:sz w:val="24"/>
          <w:szCs w:val="24"/>
        </w:rPr>
      </w:pPr>
      <w:r w:rsidRPr="00EB2A20">
        <w:rPr>
          <w:rFonts w:ascii="Tahoma" w:hAnsi="Tahoma" w:cs="Tahoma"/>
          <w:sz w:val="24"/>
          <w:szCs w:val="24"/>
        </w:rPr>
        <w:t>As well as the documents in (1) or (2) of each Joint Venture member.</w:t>
      </w:r>
    </w:p>
    <w:p w:rsidR="00E37715" w:rsidRPr="00EB2A20" w:rsidRDefault="00E37715">
      <w:pPr>
        <w:spacing w:after="120"/>
        <w:ind w:left="1080"/>
        <w:jc w:val="both"/>
        <w:rPr>
          <w:rFonts w:ascii="Tahoma" w:hAnsi="Tahoma" w:cs="Tahoma"/>
          <w:b/>
          <w:sz w:val="24"/>
          <w:szCs w:val="24"/>
        </w:rPr>
      </w:pPr>
    </w:p>
    <w:p w:rsidR="00E37715" w:rsidRPr="00EB2A20" w:rsidRDefault="00E37715" w:rsidP="00E37715">
      <w:pPr>
        <w:numPr>
          <w:ilvl w:val="0"/>
          <w:numId w:val="8"/>
        </w:numPr>
        <w:tabs>
          <w:tab w:val="center" w:pos="4393"/>
        </w:tabs>
        <w:jc w:val="both"/>
        <w:rPr>
          <w:rFonts w:ascii="Tahoma" w:hAnsi="Tahoma" w:cs="Tahoma"/>
          <w:b/>
          <w:sz w:val="24"/>
          <w:szCs w:val="24"/>
        </w:rPr>
      </w:pPr>
      <w:r w:rsidRPr="00EB2A20">
        <w:rPr>
          <w:rFonts w:ascii="Tahoma" w:hAnsi="Tahoma" w:cs="Tahoma"/>
          <w:b/>
          <w:sz w:val="24"/>
          <w:szCs w:val="24"/>
        </w:rPr>
        <w:t xml:space="preserve">For Partnership </w:t>
      </w:r>
    </w:p>
    <w:p w:rsidR="00E37715" w:rsidRPr="00EB2A20" w:rsidRDefault="00E37715">
      <w:pPr>
        <w:spacing w:after="120"/>
        <w:jc w:val="both"/>
        <w:rPr>
          <w:rFonts w:ascii="Tahoma" w:hAnsi="Tahoma" w:cs="Tahoma"/>
          <w:sz w:val="24"/>
          <w:szCs w:val="24"/>
        </w:rPr>
      </w:pPr>
    </w:p>
    <w:p w:rsidR="00E37715" w:rsidRPr="00EB2A20" w:rsidRDefault="00E37715" w:rsidP="00E37715">
      <w:pPr>
        <w:numPr>
          <w:ilvl w:val="0"/>
          <w:numId w:val="12"/>
        </w:numPr>
        <w:tabs>
          <w:tab w:val="center" w:pos="1980"/>
        </w:tabs>
        <w:jc w:val="both"/>
        <w:rPr>
          <w:rFonts w:ascii="Tahoma" w:hAnsi="Tahoma" w:cs="Tahoma"/>
          <w:sz w:val="24"/>
          <w:szCs w:val="24"/>
        </w:rPr>
      </w:pPr>
      <w:r w:rsidRPr="00EB2A20">
        <w:rPr>
          <w:rFonts w:ascii="Tahoma" w:hAnsi="Tahoma" w:cs="Tahoma"/>
          <w:sz w:val="24"/>
          <w:szCs w:val="24"/>
        </w:rPr>
        <w:t>Copies of the ID’s of the partners</w:t>
      </w:r>
    </w:p>
    <w:p w:rsidR="00E37715" w:rsidRPr="00EB2A20" w:rsidRDefault="00E37715">
      <w:pPr>
        <w:tabs>
          <w:tab w:val="center" w:pos="1980"/>
        </w:tabs>
        <w:spacing w:after="120"/>
        <w:jc w:val="both"/>
        <w:rPr>
          <w:rFonts w:ascii="Tahoma" w:hAnsi="Tahoma" w:cs="Tahoma"/>
          <w:b/>
          <w:sz w:val="24"/>
          <w:szCs w:val="24"/>
        </w:rPr>
      </w:pPr>
    </w:p>
    <w:p w:rsidR="00E37715" w:rsidRPr="00EB2A20" w:rsidRDefault="00E37715" w:rsidP="00E37715">
      <w:pPr>
        <w:numPr>
          <w:ilvl w:val="0"/>
          <w:numId w:val="8"/>
        </w:numPr>
        <w:tabs>
          <w:tab w:val="center" w:pos="1980"/>
        </w:tabs>
        <w:jc w:val="both"/>
        <w:rPr>
          <w:rFonts w:ascii="Tahoma" w:hAnsi="Tahoma" w:cs="Tahoma"/>
          <w:b/>
          <w:sz w:val="24"/>
          <w:szCs w:val="24"/>
        </w:rPr>
      </w:pPr>
      <w:r w:rsidRPr="00EB2A20">
        <w:rPr>
          <w:rFonts w:ascii="Tahoma" w:hAnsi="Tahoma" w:cs="Tahoma"/>
          <w:b/>
          <w:sz w:val="24"/>
          <w:szCs w:val="24"/>
        </w:rPr>
        <w:t>One-person Business / Sole trader</w:t>
      </w:r>
    </w:p>
    <w:p w:rsidR="00E37715" w:rsidRPr="00EB2A20" w:rsidRDefault="00E37715">
      <w:pPr>
        <w:tabs>
          <w:tab w:val="center" w:pos="1980"/>
        </w:tabs>
        <w:spacing w:after="120"/>
        <w:jc w:val="both"/>
        <w:rPr>
          <w:rFonts w:ascii="Tahoma" w:hAnsi="Tahoma" w:cs="Tahoma"/>
          <w:sz w:val="24"/>
          <w:szCs w:val="24"/>
        </w:rPr>
      </w:pPr>
    </w:p>
    <w:p w:rsidR="00E37715" w:rsidRPr="00EB2A20" w:rsidRDefault="00E37715" w:rsidP="00E37715">
      <w:pPr>
        <w:numPr>
          <w:ilvl w:val="0"/>
          <w:numId w:val="12"/>
        </w:numPr>
        <w:tabs>
          <w:tab w:val="left" w:pos="1080"/>
          <w:tab w:val="center" w:pos="1980"/>
        </w:tabs>
        <w:jc w:val="both"/>
        <w:rPr>
          <w:rFonts w:ascii="Tahoma" w:hAnsi="Tahoma" w:cs="Tahoma"/>
          <w:sz w:val="24"/>
          <w:szCs w:val="24"/>
        </w:rPr>
      </w:pPr>
      <w:r w:rsidRPr="00EB2A20">
        <w:rPr>
          <w:rFonts w:ascii="Tahoma" w:hAnsi="Tahoma" w:cs="Tahoma"/>
          <w:sz w:val="24"/>
          <w:szCs w:val="24"/>
        </w:rPr>
        <w:t>Copy of ID</w:t>
      </w:r>
    </w:p>
    <w:p w:rsidR="00E37715" w:rsidRPr="00EB2A20" w:rsidRDefault="00E37715">
      <w:pPr>
        <w:spacing w:after="120"/>
        <w:jc w:val="both"/>
        <w:rPr>
          <w:rFonts w:ascii="Tahoma" w:hAnsi="Tahoma" w:cs="Tahoma"/>
          <w:sz w:val="24"/>
          <w:szCs w:val="24"/>
        </w:rPr>
      </w:pPr>
    </w:p>
    <w:p w:rsidR="00E37715" w:rsidRPr="00EB2A20" w:rsidRDefault="00E37715" w:rsidP="00E37715">
      <w:pPr>
        <w:numPr>
          <w:ilvl w:val="0"/>
          <w:numId w:val="8"/>
        </w:numPr>
        <w:spacing w:after="120"/>
        <w:jc w:val="both"/>
        <w:rPr>
          <w:rFonts w:ascii="Tahoma" w:hAnsi="Tahoma" w:cs="Tahoma"/>
          <w:sz w:val="24"/>
          <w:szCs w:val="24"/>
        </w:rPr>
      </w:pPr>
      <w:r w:rsidRPr="00EB2A20">
        <w:rPr>
          <w:rFonts w:ascii="Tahoma" w:hAnsi="Tahoma" w:cs="Tahoma"/>
          <w:b/>
        </w:rPr>
        <w:t>Details of Tax Compliance Status</w:t>
      </w:r>
      <w:r w:rsidRPr="00EB2A20">
        <w:rPr>
          <w:rFonts w:ascii="Tahoma" w:hAnsi="Tahoma" w:cs="Tahoma"/>
          <w:b/>
          <w:sz w:val="24"/>
          <w:szCs w:val="24"/>
        </w:rPr>
        <w:t xml:space="preserve"> from South African Revenue Service</w:t>
      </w:r>
    </w:p>
    <w:p w:rsidR="00E37715" w:rsidRPr="00EB2A20" w:rsidRDefault="00E37715">
      <w:pPr>
        <w:spacing w:after="120"/>
        <w:ind w:left="1080"/>
        <w:jc w:val="both"/>
        <w:rPr>
          <w:rFonts w:ascii="Tahoma" w:hAnsi="Tahoma" w:cs="Tahoma"/>
          <w:sz w:val="24"/>
          <w:szCs w:val="24"/>
        </w:rPr>
      </w:pPr>
    </w:p>
    <w:p w:rsidR="00E37715" w:rsidRPr="00EB2A20" w:rsidRDefault="00E37715" w:rsidP="00E37715">
      <w:pPr>
        <w:numPr>
          <w:ilvl w:val="0"/>
          <w:numId w:val="8"/>
        </w:numPr>
        <w:spacing w:after="120"/>
        <w:jc w:val="both"/>
        <w:rPr>
          <w:rFonts w:ascii="Tahoma" w:hAnsi="Tahoma" w:cs="Tahoma"/>
          <w:sz w:val="24"/>
          <w:szCs w:val="24"/>
        </w:rPr>
      </w:pPr>
      <w:r w:rsidRPr="00EB2A20">
        <w:rPr>
          <w:rFonts w:ascii="Tahoma" w:hAnsi="Tahoma" w:cs="Tahoma"/>
          <w:b/>
          <w:sz w:val="24"/>
          <w:szCs w:val="24"/>
        </w:rPr>
        <w:t>Duly Signed and dated original or copy of Authority of Signatory on company   Letterhead</w:t>
      </w:r>
    </w:p>
    <w:p w:rsidR="00E37715" w:rsidRPr="00EB2A20" w:rsidRDefault="00E37715">
      <w:pPr>
        <w:spacing w:after="120"/>
        <w:ind w:left="1080"/>
        <w:jc w:val="both"/>
        <w:rPr>
          <w:rFonts w:ascii="Tahoma" w:hAnsi="Tahoma" w:cs="Tahoma"/>
          <w:sz w:val="24"/>
          <w:szCs w:val="24"/>
        </w:rPr>
      </w:pPr>
    </w:p>
    <w:p w:rsidR="00E37715" w:rsidRPr="00EB2A20" w:rsidRDefault="00E37715" w:rsidP="00E37715">
      <w:pPr>
        <w:numPr>
          <w:ilvl w:val="0"/>
          <w:numId w:val="8"/>
        </w:numPr>
        <w:tabs>
          <w:tab w:val="center" w:pos="1980"/>
        </w:tabs>
        <w:jc w:val="both"/>
        <w:rPr>
          <w:rFonts w:ascii="Tahoma" w:hAnsi="Tahoma" w:cs="Tahoma"/>
        </w:rPr>
      </w:pPr>
      <w:r w:rsidRPr="00EB2A20">
        <w:rPr>
          <w:rFonts w:ascii="Tahoma" w:hAnsi="Tahoma" w:cs="Tahoma"/>
          <w:b/>
          <w:u w:val="single"/>
        </w:rPr>
        <w:t>B-BBEE STATUS LEVEL VERIFICATION CERTIFICATE</w:t>
      </w:r>
      <w:r w:rsidRPr="00EB2A20">
        <w:rPr>
          <w:rFonts w:ascii="Tahoma" w:hAnsi="Tahoma" w:cs="Tahoma"/>
          <w:b/>
          <w:lang w:val="en-ZA"/>
        </w:rPr>
        <w:t xml:space="preserve"> (original or a copy issued by an approved body / accredited verification agency as prescribed by the National Treasury and the Department of Trade and Industry)</w:t>
      </w:r>
    </w:p>
    <w:p w:rsidR="00E37715" w:rsidRPr="00EB2A20" w:rsidRDefault="00E37715">
      <w:pPr>
        <w:spacing w:after="120"/>
        <w:ind w:left="1080"/>
        <w:jc w:val="both"/>
        <w:rPr>
          <w:rFonts w:ascii="Tahoma" w:hAnsi="Tahoma" w:cs="Tahoma"/>
          <w:sz w:val="24"/>
          <w:szCs w:val="24"/>
          <w:lang w:val="en-ZA"/>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rPr>
          <w:rFonts w:ascii="Tahoma" w:hAnsi="Tahoma" w:cs="Tahoma"/>
          <w:b/>
          <w:sz w:val="21"/>
          <w:szCs w:val="21"/>
        </w:rPr>
      </w:pPr>
    </w:p>
    <w:p w:rsidR="00E37715" w:rsidRPr="00EB2A20" w:rsidRDefault="00E37715">
      <w:pPr>
        <w:pStyle w:val="Heading1"/>
        <w:pBdr>
          <w:top w:val="single" w:sz="4" w:space="1" w:color="auto"/>
          <w:left w:val="single" w:sz="4" w:space="4" w:color="auto"/>
          <w:bottom w:val="single" w:sz="4" w:space="1" w:color="auto"/>
          <w:right w:val="single" w:sz="4" w:space="15" w:color="auto"/>
        </w:pBdr>
        <w:shd w:val="clear" w:color="auto" w:fill="C0C0C0"/>
        <w:ind w:left="-360" w:firstLine="360"/>
        <w:rPr>
          <w:rFonts w:ascii="Tahoma" w:hAnsi="Tahoma" w:cs="Tahoma"/>
        </w:rPr>
      </w:pPr>
      <w:r w:rsidRPr="00EB2A20">
        <w:rPr>
          <w:rFonts w:ascii="Tahoma" w:hAnsi="Tahoma" w:cs="Tahoma"/>
        </w:rPr>
        <w:t>FORM B:   DECLARATION OF BIDDER’S PAST SUPPLY CHAIN MANAGEMENT PRACTICES (</w:t>
      </w:r>
      <w:r w:rsidRPr="00EB2A20">
        <w:rPr>
          <w:rFonts w:ascii="Tahoma" w:hAnsi="Tahoma" w:cs="Tahoma"/>
          <w:sz w:val="16"/>
          <w:szCs w:val="16"/>
        </w:rPr>
        <w:t>MBD8)</w:t>
      </w:r>
    </w:p>
    <w:p w:rsidR="00E37715" w:rsidRPr="00EB2A20" w:rsidRDefault="00E37715">
      <w:pPr>
        <w:rPr>
          <w:rFonts w:ascii="Tahoma" w:hAnsi="Tahoma" w:cs="Tahoma"/>
          <w:b/>
          <w:bCs/>
        </w:rPr>
      </w:pPr>
    </w:p>
    <w:p w:rsidR="00E37715" w:rsidRPr="00EB2A20" w:rsidRDefault="00E37715" w:rsidP="00E37715">
      <w:pPr>
        <w:numPr>
          <w:ilvl w:val="0"/>
          <w:numId w:val="13"/>
        </w:numPr>
        <w:jc w:val="both"/>
        <w:rPr>
          <w:rFonts w:ascii="Tahoma" w:hAnsi="Tahoma" w:cs="Tahoma"/>
        </w:rPr>
      </w:pPr>
      <w:r w:rsidRPr="00EB2A20">
        <w:rPr>
          <w:rFonts w:ascii="Tahoma" w:hAnsi="Tahoma" w:cs="Tahoma"/>
        </w:rPr>
        <w:t xml:space="preserve">This Municipal Bidding Document must form part of all bids invited.  </w:t>
      </w:r>
    </w:p>
    <w:p w:rsidR="00E37715" w:rsidRPr="00EB2A20" w:rsidRDefault="00E37715">
      <w:pPr>
        <w:ind w:left="360"/>
        <w:jc w:val="both"/>
        <w:rPr>
          <w:rFonts w:ascii="Tahoma" w:hAnsi="Tahoma" w:cs="Tahoma"/>
        </w:rPr>
      </w:pPr>
    </w:p>
    <w:p w:rsidR="00E37715" w:rsidRPr="00EB2A20" w:rsidRDefault="00E37715" w:rsidP="00E37715">
      <w:pPr>
        <w:numPr>
          <w:ilvl w:val="0"/>
          <w:numId w:val="13"/>
        </w:numPr>
        <w:jc w:val="both"/>
        <w:rPr>
          <w:rFonts w:ascii="Tahoma" w:hAnsi="Tahoma" w:cs="Tahoma"/>
        </w:rPr>
      </w:pPr>
      <w:r w:rsidRPr="00EB2A20">
        <w:rPr>
          <w:rFonts w:ascii="Tahoma" w:hAnsi="Tahoma" w:cs="Tahoma"/>
        </w:rPr>
        <w:t xml:space="preserve">It serves as a declaration to be used by municipalities and municipal entities in ensuring that when goods and services are being procured, all reasonable steps are taken to combat the abuse of the supply chain management system. </w:t>
      </w:r>
    </w:p>
    <w:p w:rsidR="00E37715" w:rsidRPr="00EB2A20" w:rsidRDefault="00E37715">
      <w:pPr>
        <w:jc w:val="both"/>
        <w:rPr>
          <w:rFonts w:ascii="Tahoma" w:hAnsi="Tahoma" w:cs="Tahoma"/>
        </w:rPr>
      </w:pPr>
    </w:p>
    <w:p w:rsidR="00E37715" w:rsidRPr="00EB2A20" w:rsidRDefault="00E37715" w:rsidP="00E37715">
      <w:pPr>
        <w:numPr>
          <w:ilvl w:val="0"/>
          <w:numId w:val="13"/>
        </w:numPr>
        <w:jc w:val="both"/>
        <w:rPr>
          <w:rFonts w:ascii="Tahoma" w:hAnsi="Tahoma" w:cs="Tahoma"/>
        </w:rPr>
      </w:pPr>
      <w:r w:rsidRPr="00EB2A20">
        <w:rPr>
          <w:rFonts w:ascii="Tahoma" w:hAnsi="Tahoma" w:cs="Tahoma"/>
        </w:rPr>
        <w:t>The bid of any bidder may be rejected if that bidder, or any of its directors have:</w:t>
      </w:r>
    </w:p>
    <w:p w:rsidR="00E37715" w:rsidRPr="00EB2A20" w:rsidRDefault="00E37715">
      <w:pPr>
        <w:jc w:val="both"/>
        <w:rPr>
          <w:rFonts w:ascii="Tahoma" w:hAnsi="Tahoma" w:cs="Tahoma"/>
        </w:rPr>
      </w:pPr>
    </w:p>
    <w:p w:rsidR="00E37715" w:rsidRPr="00EB2A20" w:rsidRDefault="00E37715" w:rsidP="00E37715">
      <w:pPr>
        <w:numPr>
          <w:ilvl w:val="1"/>
          <w:numId w:val="13"/>
        </w:numPr>
        <w:jc w:val="both"/>
        <w:rPr>
          <w:rFonts w:ascii="Tahoma" w:hAnsi="Tahoma" w:cs="Tahoma"/>
        </w:rPr>
      </w:pPr>
      <w:r w:rsidRPr="00EB2A20">
        <w:rPr>
          <w:rFonts w:ascii="Tahoma" w:hAnsi="Tahoma" w:cs="Tahoma"/>
        </w:rPr>
        <w:t>abused the municipality’s / municipal entity’s supply chain management system or committed any improper conduct in relation to such system;</w:t>
      </w:r>
    </w:p>
    <w:p w:rsidR="00E37715" w:rsidRPr="00EB2A20" w:rsidRDefault="00E37715" w:rsidP="00E37715">
      <w:pPr>
        <w:numPr>
          <w:ilvl w:val="1"/>
          <w:numId w:val="13"/>
        </w:numPr>
        <w:jc w:val="both"/>
        <w:rPr>
          <w:rFonts w:ascii="Tahoma" w:hAnsi="Tahoma" w:cs="Tahoma"/>
        </w:rPr>
      </w:pPr>
      <w:r w:rsidRPr="00EB2A20">
        <w:rPr>
          <w:rFonts w:ascii="Tahoma" w:hAnsi="Tahoma" w:cs="Tahoma"/>
        </w:rPr>
        <w:t>been convicted for fraud or corruption during the past five years;</w:t>
      </w:r>
    </w:p>
    <w:p w:rsidR="00E37715" w:rsidRPr="00EB2A20" w:rsidRDefault="00E37715" w:rsidP="00E37715">
      <w:pPr>
        <w:numPr>
          <w:ilvl w:val="1"/>
          <w:numId w:val="13"/>
        </w:numPr>
        <w:jc w:val="both"/>
        <w:rPr>
          <w:rFonts w:ascii="Tahoma" w:hAnsi="Tahoma" w:cs="Tahoma"/>
        </w:rPr>
      </w:pPr>
      <w:r w:rsidRPr="00EB2A20">
        <w:rPr>
          <w:rFonts w:ascii="Tahoma" w:hAnsi="Tahoma" w:cs="Tahoma"/>
        </w:rPr>
        <w:t>willfully neglected, reneged on or failed to comply with any government, municipal or other public sector contract during the past five years; or</w:t>
      </w:r>
    </w:p>
    <w:p w:rsidR="00E37715" w:rsidRPr="00EB2A20" w:rsidRDefault="00E37715" w:rsidP="00E37715">
      <w:pPr>
        <w:numPr>
          <w:ilvl w:val="1"/>
          <w:numId w:val="13"/>
        </w:numPr>
        <w:jc w:val="both"/>
        <w:rPr>
          <w:rFonts w:ascii="Tahoma" w:hAnsi="Tahoma" w:cs="Tahoma"/>
        </w:rPr>
      </w:pPr>
      <w:r w:rsidRPr="00EB2A20">
        <w:rPr>
          <w:rFonts w:ascii="Tahoma" w:hAnsi="Tahoma" w:cs="Tahoma"/>
        </w:rPr>
        <w:t>been listed in the Register for Tender Defaulters in terms of section 29 of the Prevention and Combating of Corrupt Activities Act (No 12 of 2004).</w:t>
      </w:r>
    </w:p>
    <w:p w:rsidR="00E37715" w:rsidRPr="00EB2A20" w:rsidRDefault="00E37715">
      <w:pPr>
        <w:ind w:left="720" w:hanging="720"/>
        <w:rPr>
          <w:rFonts w:ascii="Tahoma" w:hAnsi="Tahoma" w:cs="Tahoma"/>
        </w:rPr>
      </w:pPr>
    </w:p>
    <w:p w:rsidR="00E37715" w:rsidRPr="00EB2A20" w:rsidRDefault="00E37715" w:rsidP="00E37715">
      <w:pPr>
        <w:numPr>
          <w:ilvl w:val="0"/>
          <w:numId w:val="13"/>
        </w:numPr>
        <w:jc w:val="both"/>
        <w:rPr>
          <w:rFonts w:ascii="Tahoma" w:hAnsi="Tahoma" w:cs="Tahoma"/>
          <w:b/>
          <w:bCs/>
        </w:rPr>
      </w:pPr>
      <w:r w:rsidRPr="00EB2A20">
        <w:rPr>
          <w:rFonts w:ascii="Tahoma" w:hAnsi="Tahoma" w:cs="Tahoma"/>
          <w:b/>
          <w:bCs/>
        </w:rPr>
        <w:t>In order to give effect to the above, the following questionnaire must be completed and submitted with the bid.</w:t>
      </w:r>
    </w:p>
    <w:p w:rsidR="00E37715" w:rsidRPr="00EB2A20" w:rsidRDefault="00E37715">
      <w:pPr>
        <w:ind w:left="360"/>
        <w:jc w:val="both"/>
        <w:rPr>
          <w:rFonts w:ascii="Tahoma" w:hAnsi="Tahoma" w:cs="Tahom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7152"/>
        <w:gridCol w:w="735"/>
        <w:gridCol w:w="633"/>
      </w:tblGrid>
      <w:tr w:rsidR="00E37715" w:rsidRPr="00EB2A20" w:rsidTr="00A6631B">
        <w:trPr>
          <w:jc w:val="center"/>
        </w:trPr>
        <w:tc>
          <w:tcPr>
            <w:tcW w:w="696" w:type="dxa"/>
            <w:shd w:val="clear" w:color="auto" w:fill="000000"/>
          </w:tcPr>
          <w:p w:rsidR="00E37715" w:rsidRPr="00EB2A20" w:rsidRDefault="00E37715">
            <w:pPr>
              <w:rPr>
                <w:rFonts w:ascii="Tahoma" w:hAnsi="Tahoma" w:cs="Tahoma"/>
                <w:b/>
                <w:bCs/>
                <w:color w:val="FFFFFF"/>
              </w:rPr>
            </w:pPr>
            <w:r w:rsidRPr="00EB2A20">
              <w:rPr>
                <w:rFonts w:ascii="Tahoma" w:hAnsi="Tahoma" w:cs="Tahoma"/>
                <w:b/>
                <w:bCs/>
                <w:color w:val="FFFFFF"/>
              </w:rPr>
              <w:t>Item</w:t>
            </w:r>
          </w:p>
        </w:tc>
        <w:tc>
          <w:tcPr>
            <w:tcW w:w="7152" w:type="dxa"/>
            <w:shd w:val="clear" w:color="auto" w:fill="000000"/>
          </w:tcPr>
          <w:p w:rsidR="00E37715" w:rsidRPr="00EB2A20" w:rsidRDefault="00E37715">
            <w:pPr>
              <w:rPr>
                <w:rFonts w:ascii="Tahoma" w:hAnsi="Tahoma" w:cs="Tahoma"/>
                <w:b/>
                <w:bCs/>
                <w:color w:val="FFFFFF"/>
              </w:rPr>
            </w:pPr>
            <w:r w:rsidRPr="00EB2A20">
              <w:rPr>
                <w:rFonts w:ascii="Tahoma" w:hAnsi="Tahoma" w:cs="Tahoma"/>
                <w:b/>
                <w:bCs/>
                <w:color w:val="FFFFFF"/>
              </w:rPr>
              <w:t>Question</w:t>
            </w:r>
          </w:p>
        </w:tc>
        <w:tc>
          <w:tcPr>
            <w:tcW w:w="735" w:type="dxa"/>
            <w:shd w:val="clear" w:color="auto" w:fill="000000"/>
          </w:tcPr>
          <w:p w:rsidR="00E37715" w:rsidRPr="00EB2A20" w:rsidRDefault="00E37715">
            <w:pPr>
              <w:jc w:val="center"/>
              <w:rPr>
                <w:rFonts w:ascii="Tahoma" w:hAnsi="Tahoma" w:cs="Tahoma"/>
                <w:b/>
                <w:bCs/>
                <w:color w:val="FFFFFF"/>
              </w:rPr>
            </w:pPr>
            <w:r w:rsidRPr="00EB2A20">
              <w:rPr>
                <w:rFonts w:ascii="Tahoma" w:hAnsi="Tahoma" w:cs="Tahoma"/>
                <w:b/>
                <w:bCs/>
                <w:color w:val="FFFFFF"/>
              </w:rPr>
              <w:t>Yes</w:t>
            </w:r>
          </w:p>
        </w:tc>
        <w:tc>
          <w:tcPr>
            <w:tcW w:w="633" w:type="dxa"/>
            <w:shd w:val="clear" w:color="auto" w:fill="000000"/>
          </w:tcPr>
          <w:p w:rsidR="00E37715" w:rsidRPr="00EB2A20" w:rsidRDefault="00E37715">
            <w:pPr>
              <w:jc w:val="center"/>
              <w:rPr>
                <w:rFonts w:ascii="Tahoma" w:hAnsi="Tahoma" w:cs="Tahoma"/>
                <w:b/>
                <w:bCs/>
                <w:color w:val="FFFFFF"/>
              </w:rPr>
            </w:pPr>
            <w:r w:rsidRPr="00EB2A20">
              <w:rPr>
                <w:rFonts w:ascii="Tahoma" w:hAnsi="Tahoma" w:cs="Tahoma"/>
                <w:b/>
                <w:bCs/>
                <w:color w:val="FFFFFF"/>
              </w:rPr>
              <w:t>No</w:t>
            </w: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4.1</w:t>
            </w:r>
          </w:p>
        </w:tc>
        <w:tc>
          <w:tcPr>
            <w:tcW w:w="7152" w:type="dxa"/>
          </w:tcPr>
          <w:p w:rsidR="00E37715" w:rsidRPr="00EB2A20" w:rsidRDefault="00E37715">
            <w:pPr>
              <w:pStyle w:val="BodyText3"/>
              <w:ind w:right="261"/>
              <w:jc w:val="left"/>
              <w:rPr>
                <w:rFonts w:ascii="Tahoma" w:hAnsi="Tahoma" w:cs="Tahoma"/>
                <w:b w:val="0"/>
                <w:sz w:val="20"/>
              </w:rPr>
            </w:pPr>
            <w:r w:rsidRPr="00EB2A20">
              <w:rPr>
                <w:rFonts w:ascii="Tahoma" w:hAnsi="Tahoma" w:cs="Tahoma"/>
                <w:b w:val="0"/>
                <w:sz w:val="20"/>
              </w:rPr>
              <w:t>Is the bidder or any of its directors listed on the National Treasury’s Database of Restricted Suppliers as companies or persons prohibited from doing business with the public sector?</w:t>
            </w:r>
          </w:p>
          <w:p w:rsidR="00E37715" w:rsidRPr="00EB2A20" w:rsidRDefault="00E37715">
            <w:pPr>
              <w:pStyle w:val="BodyText3"/>
              <w:ind w:right="261"/>
              <w:jc w:val="left"/>
              <w:rPr>
                <w:rFonts w:ascii="Tahoma" w:hAnsi="Tahoma" w:cs="Tahoma"/>
                <w:b w:val="0"/>
                <w:sz w:val="20"/>
              </w:rPr>
            </w:pPr>
          </w:p>
          <w:p w:rsidR="00E37715" w:rsidRPr="00EB2A20" w:rsidRDefault="00E37715">
            <w:pPr>
              <w:pStyle w:val="BodyText2"/>
              <w:ind w:right="261"/>
              <w:jc w:val="left"/>
              <w:rPr>
                <w:rFonts w:ascii="Tahoma" w:hAnsi="Tahoma" w:cs="Tahoma"/>
                <w:sz w:val="20"/>
              </w:rPr>
            </w:pPr>
            <w:r w:rsidRPr="00EB2A20">
              <w:rPr>
                <w:rFonts w:ascii="Tahoma" w:hAnsi="Tahoma" w:cs="Tahoma"/>
                <w:sz w:val="20"/>
              </w:rPr>
              <w:t xml:space="preserve">(Companies or persons who are listed on this Database were informed in writing of this restriction by the Accounting Officer/Authority of the institution that imposed the restriction after the </w:t>
            </w:r>
            <w:r w:rsidRPr="00EB2A20">
              <w:rPr>
                <w:rFonts w:ascii="Tahoma" w:hAnsi="Tahoma" w:cs="Tahoma"/>
                <w:i/>
                <w:iCs/>
                <w:sz w:val="20"/>
              </w:rPr>
              <w:t>audi alteram partem</w:t>
            </w:r>
            <w:r w:rsidRPr="00EB2A20">
              <w:rPr>
                <w:rFonts w:ascii="Tahoma" w:hAnsi="Tahoma" w:cs="Tahoma"/>
                <w:sz w:val="20"/>
              </w:rPr>
              <w:t xml:space="preserve"> rule was applied).</w:t>
            </w:r>
          </w:p>
          <w:p w:rsidR="00E37715" w:rsidRPr="00EB2A20" w:rsidRDefault="00E37715">
            <w:pPr>
              <w:pStyle w:val="BodyText2"/>
              <w:ind w:right="261"/>
              <w:jc w:val="left"/>
              <w:rPr>
                <w:rFonts w:ascii="Tahoma" w:hAnsi="Tahoma" w:cs="Tahoma"/>
                <w:sz w:val="20"/>
              </w:rPr>
            </w:pPr>
          </w:p>
          <w:p w:rsidR="00E37715" w:rsidRPr="00EB2A20" w:rsidRDefault="00E37715">
            <w:pPr>
              <w:pStyle w:val="BodyText2"/>
              <w:ind w:right="261"/>
              <w:jc w:val="left"/>
              <w:rPr>
                <w:rFonts w:ascii="Tahoma" w:hAnsi="Tahoma" w:cs="Tahoma"/>
                <w:bCs/>
                <w:sz w:val="20"/>
              </w:rPr>
            </w:pPr>
            <w:r w:rsidRPr="00EB2A20">
              <w:rPr>
                <w:rFonts w:ascii="Tahoma" w:hAnsi="Tahoma" w:cs="Tahoma"/>
                <w:bCs/>
                <w:sz w:val="20"/>
              </w:rPr>
              <w:t>The Database of Restricted Suppliers now resides on the National Treasury’s website (</w:t>
            </w:r>
            <w:hyperlink r:id="rId20" w:history="1">
              <w:r w:rsidRPr="00EB2A20">
                <w:rPr>
                  <w:rStyle w:val="Hyperlink"/>
                  <w:rFonts w:ascii="Tahoma" w:hAnsi="Tahoma" w:cs="Tahoma"/>
                  <w:sz w:val="20"/>
                </w:rPr>
                <w:t>www.treasury.gov.za</w:t>
              </w:r>
            </w:hyperlink>
            <w:r w:rsidRPr="00EB2A20">
              <w:rPr>
                <w:rFonts w:ascii="Tahoma" w:hAnsi="Tahoma" w:cs="Tahoma"/>
                <w:bCs/>
                <w:sz w:val="20"/>
              </w:rPr>
              <w:t xml:space="preserve">) and can be accessed by clicking on its link at the bottom of the home page. </w:t>
            </w:r>
          </w:p>
          <w:p w:rsidR="00E37715" w:rsidRPr="00EB2A20" w:rsidRDefault="00E37715">
            <w:pPr>
              <w:tabs>
                <w:tab w:val="left" w:pos="604"/>
              </w:tabs>
              <w:rPr>
                <w:rFonts w:ascii="Tahoma" w:hAnsi="Tahoma" w:cs="Tahoma"/>
                <w:i/>
                <w:iCs/>
              </w:rPr>
            </w:pPr>
          </w:p>
        </w:tc>
        <w:tc>
          <w:tcPr>
            <w:tcW w:w="735" w:type="dxa"/>
          </w:tcPr>
          <w:p w:rsidR="00E37715" w:rsidRPr="00EB2A20" w:rsidRDefault="00E37715">
            <w:pPr>
              <w:jc w:val="center"/>
              <w:rPr>
                <w:rFonts w:ascii="Tahoma" w:hAnsi="Tahoma" w:cs="Tahoma"/>
              </w:rPr>
            </w:pPr>
            <w:r w:rsidRPr="00EB2A20">
              <w:rPr>
                <w:rFonts w:ascii="Tahoma" w:hAnsi="Tahoma" w:cs="Tahoma"/>
              </w:rPr>
              <w:t>Yes</w:t>
            </w:r>
          </w:p>
          <w:p w:rsidR="00E37715" w:rsidRPr="00EB2A20" w:rsidRDefault="00E37715">
            <w:pPr>
              <w:jc w:val="center"/>
              <w:rPr>
                <w:rFonts w:ascii="Tahoma" w:hAnsi="Tahoma" w:cs="Tahoma"/>
              </w:rPr>
            </w:pPr>
            <w:r w:rsidRPr="00EB2A20">
              <w:rPr>
                <w:rFonts w:ascii="Tahoma" w:hAnsi="Tahoma" w:cs="Tahoma"/>
              </w:rPr>
              <w:fldChar w:fldCharType="begin">
                <w:ffData>
                  <w:name w:val="Check2"/>
                  <w:enabled/>
                  <w:calcOnExit w:val="0"/>
                  <w:checkBox>
                    <w:sizeAuto/>
                    <w:default w:val="0"/>
                    <w:checked w:val="0"/>
                  </w:checkBox>
                </w:ffData>
              </w:fldChar>
            </w:r>
            <w:bookmarkStart w:id="3" w:name="Check2"/>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bookmarkEnd w:id="3"/>
          </w:p>
          <w:p w:rsidR="00E37715" w:rsidRPr="00EB2A20" w:rsidRDefault="00E37715">
            <w:pPr>
              <w:jc w:val="center"/>
              <w:rPr>
                <w:rFonts w:ascii="Tahoma" w:hAnsi="Tahoma" w:cs="Tahoma"/>
              </w:rPr>
            </w:pPr>
          </w:p>
          <w:p w:rsidR="00E37715" w:rsidRPr="00EB2A20" w:rsidRDefault="00E37715">
            <w:pPr>
              <w:jc w:val="center"/>
              <w:rPr>
                <w:rFonts w:ascii="Tahoma" w:hAnsi="Tahoma" w:cs="Tahoma"/>
              </w:rPr>
            </w:pPr>
          </w:p>
        </w:tc>
        <w:tc>
          <w:tcPr>
            <w:tcW w:w="633" w:type="dxa"/>
          </w:tcPr>
          <w:p w:rsidR="00E37715" w:rsidRPr="00EB2A20" w:rsidRDefault="00E37715">
            <w:pPr>
              <w:jc w:val="center"/>
              <w:rPr>
                <w:rFonts w:ascii="Tahoma" w:hAnsi="Tahoma" w:cs="Tahoma"/>
              </w:rPr>
            </w:pPr>
            <w:r w:rsidRPr="00EB2A20">
              <w:rPr>
                <w:rFonts w:ascii="Tahoma" w:hAnsi="Tahoma" w:cs="Tahoma"/>
              </w:rPr>
              <w:t>No</w:t>
            </w:r>
          </w:p>
          <w:p w:rsidR="00E37715" w:rsidRPr="00EB2A20" w:rsidRDefault="00E37715">
            <w:pPr>
              <w:jc w:val="center"/>
              <w:rPr>
                <w:rFonts w:ascii="Tahoma" w:hAnsi="Tahoma" w:cs="Tahoma"/>
              </w:rPr>
            </w:pPr>
            <w:r w:rsidRPr="00EB2A20">
              <w:rPr>
                <w:rFonts w:ascii="Tahoma" w:hAnsi="Tahoma" w:cs="Tahoma"/>
              </w:rPr>
              <w:fldChar w:fldCharType="begin">
                <w:ffData>
                  <w:name w:val="Check3"/>
                  <w:enabled/>
                  <w:calcOnExit w:val="0"/>
                  <w:checkBox>
                    <w:sizeAuto/>
                    <w:default w:val="0"/>
                    <w:checked w:val="0"/>
                  </w:checkBox>
                </w:ffData>
              </w:fldChar>
            </w:r>
            <w:bookmarkStart w:id="4" w:name="Check3"/>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bookmarkEnd w:id="4"/>
          </w:p>
          <w:p w:rsidR="00E37715" w:rsidRPr="00EB2A20" w:rsidRDefault="00E37715">
            <w:pPr>
              <w:jc w:val="center"/>
              <w:rPr>
                <w:rFonts w:ascii="Tahoma" w:hAnsi="Tahoma" w:cs="Tahoma"/>
              </w:rPr>
            </w:pP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4.1.1</w:t>
            </w:r>
          </w:p>
        </w:tc>
        <w:tc>
          <w:tcPr>
            <w:tcW w:w="8520" w:type="dxa"/>
            <w:gridSpan w:val="3"/>
          </w:tcPr>
          <w:p w:rsidR="00E37715" w:rsidRPr="00EB2A20" w:rsidRDefault="00E37715">
            <w:pPr>
              <w:rPr>
                <w:rFonts w:ascii="Tahoma" w:hAnsi="Tahoma" w:cs="Tahoma"/>
              </w:rPr>
            </w:pPr>
            <w:r w:rsidRPr="00EB2A20">
              <w:rPr>
                <w:rFonts w:ascii="Tahoma" w:hAnsi="Tahoma" w:cs="Tahoma"/>
              </w:rPr>
              <w:t>If so, furnish particulars:</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4.2</w:t>
            </w:r>
          </w:p>
        </w:tc>
        <w:tc>
          <w:tcPr>
            <w:tcW w:w="7152" w:type="dxa"/>
          </w:tcPr>
          <w:p w:rsidR="00E37715" w:rsidRPr="00EB2A20" w:rsidRDefault="00E37715">
            <w:pPr>
              <w:rPr>
                <w:rFonts w:ascii="Tahoma" w:hAnsi="Tahoma" w:cs="Tahoma"/>
              </w:rPr>
            </w:pPr>
            <w:r w:rsidRPr="00EB2A20">
              <w:rPr>
                <w:rFonts w:ascii="Tahoma" w:hAnsi="Tahoma" w:cs="Tahoma"/>
              </w:rPr>
              <w:t xml:space="preserve">Is the bidder or any of its directors listed on the Register for Tender Defaulters in terms of section 29 of the Prevention and Combating of Corrupt Activities Act (No 12 of 2004)? </w:t>
            </w:r>
          </w:p>
          <w:p w:rsidR="00E37715" w:rsidRPr="00EB2A20" w:rsidRDefault="00E37715">
            <w:pPr>
              <w:rPr>
                <w:rFonts w:ascii="Tahoma" w:hAnsi="Tahoma" w:cs="Tahoma"/>
              </w:rPr>
            </w:pPr>
          </w:p>
          <w:p w:rsidR="00E37715" w:rsidRPr="00EB2A20" w:rsidRDefault="00E37715">
            <w:pPr>
              <w:pStyle w:val="BodyTextIndent"/>
              <w:ind w:left="0" w:firstLine="0"/>
              <w:jc w:val="both"/>
              <w:rPr>
                <w:rFonts w:ascii="Tahoma" w:hAnsi="Tahoma" w:cs="Tahoma"/>
                <w:b w:val="0"/>
                <w:bCs/>
                <w:sz w:val="20"/>
              </w:rPr>
            </w:pPr>
            <w:r w:rsidRPr="00EB2A20">
              <w:rPr>
                <w:rFonts w:ascii="Tahoma" w:hAnsi="Tahoma" w:cs="Tahoma"/>
                <w:b w:val="0"/>
                <w:bCs/>
                <w:sz w:val="20"/>
              </w:rPr>
              <w:t>The Register for Tender Defaulters can be accessed on the National Treasury’s website (</w:t>
            </w:r>
            <w:hyperlink r:id="rId21" w:history="1">
              <w:r w:rsidRPr="00EB2A20">
                <w:rPr>
                  <w:rStyle w:val="Hyperlink"/>
                  <w:rFonts w:ascii="Tahoma" w:hAnsi="Tahoma" w:cs="Tahoma"/>
                  <w:b w:val="0"/>
                  <w:bCs/>
                  <w:sz w:val="20"/>
                </w:rPr>
                <w:t>www.treasury.gov.za</w:t>
              </w:r>
            </w:hyperlink>
            <w:r w:rsidRPr="00EB2A20">
              <w:rPr>
                <w:rFonts w:ascii="Tahoma" w:hAnsi="Tahoma" w:cs="Tahoma"/>
                <w:b w:val="0"/>
                <w:bCs/>
                <w:sz w:val="20"/>
              </w:rPr>
              <w:t xml:space="preserve">) by clicking on its link at the bottom of the home page. </w:t>
            </w:r>
          </w:p>
          <w:p w:rsidR="00E37715" w:rsidRPr="00EB2A20" w:rsidRDefault="00E37715">
            <w:pPr>
              <w:pStyle w:val="BodyTextIndent"/>
              <w:ind w:left="0"/>
              <w:jc w:val="both"/>
              <w:rPr>
                <w:rFonts w:ascii="Tahoma" w:hAnsi="Tahoma" w:cs="Tahoma"/>
                <w:i/>
                <w:iCs/>
                <w:sz w:val="20"/>
              </w:rPr>
            </w:pPr>
          </w:p>
        </w:tc>
        <w:tc>
          <w:tcPr>
            <w:tcW w:w="735" w:type="dxa"/>
          </w:tcPr>
          <w:p w:rsidR="00E37715" w:rsidRPr="00EB2A20" w:rsidRDefault="00E37715">
            <w:pPr>
              <w:jc w:val="center"/>
              <w:rPr>
                <w:rFonts w:ascii="Tahoma" w:hAnsi="Tahoma" w:cs="Tahoma"/>
              </w:rPr>
            </w:pPr>
            <w:r w:rsidRPr="00EB2A20">
              <w:rPr>
                <w:rFonts w:ascii="Tahoma" w:hAnsi="Tahoma" w:cs="Tahoma"/>
              </w:rPr>
              <w:t>Yes</w:t>
            </w:r>
          </w:p>
          <w:p w:rsidR="00E37715" w:rsidRPr="00EB2A20" w:rsidRDefault="00E37715">
            <w:pPr>
              <w:jc w:val="center"/>
              <w:rPr>
                <w:rFonts w:ascii="Tahoma" w:hAnsi="Tahoma" w:cs="Tahoma"/>
              </w:rPr>
            </w:pPr>
            <w:r w:rsidRPr="00EB2A20">
              <w:rPr>
                <w:rFonts w:ascii="Tahoma" w:hAnsi="Tahoma" w:cs="Tahoma"/>
              </w:rPr>
              <w:fldChar w:fldCharType="begin">
                <w:ffData>
                  <w:name w:val="Check1"/>
                  <w:enabled/>
                  <w:calcOnExit w:val="0"/>
                  <w:checkBox>
                    <w:sizeAuto/>
                    <w:default w:val="0"/>
                    <w:checked w:val="0"/>
                  </w:checkBox>
                </w:ffData>
              </w:fldChar>
            </w:r>
            <w:bookmarkStart w:id="5" w:name="Check1"/>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bookmarkEnd w:id="5"/>
          </w:p>
        </w:tc>
        <w:tc>
          <w:tcPr>
            <w:tcW w:w="633" w:type="dxa"/>
          </w:tcPr>
          <w:p w:rsidR="00E37715" w:rsidRPr="00EB2A20" w:rsidRDefault="00E37715">
            <w:pPr>
              <w:jc w:val="center"/>
              <w:rPr>
                <w:rFonts w:ascii="Tahoma" w:hAnsi="Tahoma" w:cs="Tahoma"/>
              </w:rPr>
            </w:pPr>
            <w:r w:rsidRPr="00EB2A20">
              <w:rPr>
                <w:rFonts w:ascii="Tahoma" w:hAnsi="Tahoma" w:cs="Tahoma"/>
              </w:rPr>
              <w:t>No</w:t>
            </w:r>
          </w:p>
          <w:p w:rsidR="00E37715" w:rsidRPr="00EB2A20" w:rsidRDefault="00E37715">
            <w:pPr>
              <w:jc w:val="center"/>
              <w:rPr>
                <w:rFonts w:ascii="Tahoma" w:hAnsi="Tahoma" w:cs="Tahoma"/>
              </w:rPr>
            </w:pPr>
            <w:r w:rsidRPr="00EB2A20">
              <w:rPr>
                <w:rFonts w:ascii="Tahoma" w:hAnsi="Tahoma" w:cs="Tahoma"/>
              </w:rPr>
              <w:fldChar w:fldCharType="begin">
                <w:ffData>
                  <w:name w:val="Check4"/>
                  <w:enabled/>
                  <w:calcOnExit w:val="0"/>
                  <w:checkBox>
                    <w:sizeAuto/>
                    <w:default w:val="0"/>
                    <w:checked w:val="0"/>
                  </w:checkBox>
                </w:ffData>
              </w:fldChar>
            </w:r>
            <w:bookmarkStart w:id="6" w:name="Check4"/>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bookmarkEnd w:id="6"/>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4.2.1</w:t>
            </w:r>
          </w:p>
        </w:tc>
        <w:tc>
          <w:tcPr>
            <w:tcW w:w="8520" w:type="dxa"/>
            <w:gridSpan w:val="3"/>
          </w:tcPr>
          <w:p w:rsidR="00E37715" w:rsidRPr="00EB2A20" w:rsidRDefault="00E37715">
            <w:pPr>
              <w:rPr>
                <w:rFonts w:ascii="Tahoma" w:hAnsi="Tahoma" w:cs="Tahoma"/>
              </w:rPr>
            </w:pPr>
            <w:r w:rsidRPr="00EB2A20">
              <w:rPr>
                <w:rFonts w:ascii="Tahoma" w:hAnsi="Tahoma" w:cs="Tahoma"/>
              </w:rPr>
              <w:t>If so, furnish particulars:</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4.3</w:t>
            </w:r>
          </w:p>
        </w:tc>
        <w:tc>
          <w:tcPr>
            <w:tcW w:w="7152" w:type="dxa"/>
          </w:tcPr>
          <w:p w:rsidR="00E37715" w:rsidRPr="00EB2A20" w:rsidRDefault="00E37715">
            <w:pPr>
              <w:rPr>
                <w:rFonts w:ascii="Tahoma" w:hAnsi="Tahoma" w:cs="Tahoma"/>
              </w:rPr>
            </w:pPr>
            <w:r w:rsidRPr="00EB2A20">
              <w:rPr>
                <w:rFonts w:ascii="Tahoma" w:hAnsi="Tahoma" w:cs="Tahoma"/>
              </w:rPr>
              <w:t>Was the bidder or any of its directors convicted by a court of law (including a court of law outside the Republic of South Africa) for fraud or corruption during the past five years?</w:t>
            </w:r>
          </w:p>
          <w:p w:rsidR="00E37715" w:rsidRPr="00EB2A20" w:rsidRDefault="00E37715">
            <w:pPr>
              <w:rPr>
                <w:rFonts w:ascii="Tahoma" w:hAnsi="Tahoma" w:cs="Tahoma"/>
              </w:rPr>
            </w:pPr>
          </w:p>
        </w:tc>
        <w:tc>
          <w:tcPr>
            <w:tcW w:w="735" w:type="dxa"/>
          </w:tcPr>
          <w:p w:rsidR="00E37715" w:rsidRPr="00EB2A20" w:rsidRDefault="00E37715">
            <w:pPr>
              <w:jc w:val="center"/>
              <w:rPr>
                <w:rFonts w:ascii="Tahoma" w:hAnsi="Tahoma" w:cs="Tahoma"/>
              </w:rPr>
            </w:pPr>
            <w:r w:rsidRPr="00EB2A20">
              <w:rPr>
                <w:rFonts w:ascii="Tahoma" w:hAnsi="Tahoma" w:cs="Tahoma"/>
              </w:rPr>
              <w:t>Yes</w:t>
            </w:r>
          </w:p>
          <w:p w:rsidR="00E37715" w:rsidRPr="00EB2A20" w:rsidRDefault="00E37715">
            <w:pPr>
              <w:jc w:val="center"/>
              <w:rPr>
                <w:rFonts w:ascii="Tahoma" w:hAnsi="Tahoma" w:cs="Tahoma"/>
              </w:rPr>
            </w:pPr>
            <w:r w:rsidRPr="00EB2A20">
              <w:rPr>
                <w:rFonts w:ascii="Tahoma" w:hAnsi="Tahoma" w:cs="Tahoma"/>
              </w:rPr>
              <w:fldChar w:fldCharType="begin">
                <w:ffData>
                  <w:name w:val="Check8"/>
                  <w:enabled/>
                  <w:calcOnExit w:val="0"/>
                  <w:checkBox>
                    <w:sizeAuto/>
                    <w:default w:val="0"/>
                    <w:checked w:val="0"/>
                  </w:checkBox>
                </w:ffData>
              </w:fldChar>
            </w:r>
            <w:bookmarkStart w:id="7" w:name="Check8"/>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bookmarkEnd w:id="7"/>
          </w:p>
        </w:tc>
        <w:tc>
          <w:tcPr>
            <w:tcW w:w="633" w:type="dxa"/>
          </w:tcPr>
          <w:p w:rsidR="00E37715" w:rsidRPr="00EB2A20" w:rsidRDefault="00E37715">
            <w:pPr>
              <w:jc w:val="center"/>
              <w:rPr>
                <w:rFonts w:ascii="Tahoma" w:hAnsi="Tahoma" w:cs="Tahoma"/>
              </w:rPr>
            </w:pPr>
            <w:r w:rsidRPr="00EB2A20">
              <w:rPr>
                <w:rFonts w:ascii="Tahoma" w:hAnsi="Tahoma" w:cs="Tahoma"/>
              </w:rPr>
              <w:t>No</w:t>
            </w:r>
          </w:p>
          <w:p w:rsidR="00E37715" w:rsidRPr="00EB2A20" w:rsidRDefault="00E37715">
            <w:pPr>
              <w:jc w:val="center"/>
              <w:rPr>
                <w:rFonts w:ascii="Tahoma" w:hAnsi="Tahoma" w:cs="Tahoma"/>
              </w:rPr>
            </w:pPr>
            <w:r w:rsidRPr="00EB2A20">
              <w:rPr>
                <w:rFonts w:ascii="Tahoma" w:hAnsi="Tahoma" w:cs="Tahoma"/>
              </w:rPr>
              <w:fldChar w:fldCharType="begin">
                <w:ffData>
                  <w:name w:val="Check7"/>
                  <w:enabled/>
                  <w:calcOnExit w:val="0"/>
                  <w:checkBox>
                    <w:sizeAuto/>
                    <w:default w:val="0"/>
                    <w:checked w:val="0"/>
                  </w:checkBox>
                </w:ffData>
              </w:fldChar>
            </w:r>
            <w:bookmarkStart w:id="8" w:name="Check7"/>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bookmarkEnd w:id="8"/>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4.3.1</w:t>
            </w:r>
          </w:p>
        </w:tc>
        <w:tc>
          <w:tcPr>
            <w:tcW w:w="8520" w:type="dxa"/>
            <w:gridSpan w:val="3"/>
          </w:tcPr>
          <w:p w:rsidR="00E37715" w:rsidRPr="00EB2A20" w:rsidRDefault="00E37715">
            <w:pPr>
              <w:rPr>
                <w:rFonts w:ascii="Tahoma" w:hAnsi="Tahoma" w:cs="Tahoma"/>
              </w:rPr>
            </w:pPr>
            <w:r w:rsidRPr="00EB2A20">
              <w:rPr>
                <w:rFonts w:ascii="Tahoma" w:hAnsi="Tahoma" w:cs="Tahoma"/>
              </w:rPr>
              <w:t>If so, furnish particulars:</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4.4</w:t>
            </w:r>
          </w:p>
        </w:tc>
        <w:tc>
          <w:tcPr>
            <w:tcW w:w="7152" w:type="dxa"/>
          </w:tcPr>
          <w:p w:rsidR="00E37715" w:rsidRPr="00EB2A20" w:rsidRDefault="00E37715">
            <w:pPr>
              <w:pStyle w:val="BodyTextIndent"/>
              <w:ind w:left="64" w:hanging="51"/>
              <w:jc w:val="left"/>
              <w:rPr>
                <w:rFonts w:ascii="Tahoma" w:hAnsi="Tahoma" w:cs="Tahoma"/>
                <w:b w:val="0"/>
                <w:sz w:val="20"/>
              </w:rPr>
            </w:pPr>
            <w:r w:rsidRPr="00EB2A20">
              <w:rPr>
                <w:rFonts w:ascii="Tahoma" w:hAnsi="Tahoma" w:cs="Tahoma"/>
                <w:b w:val="0"/>
                <w:sz w:val="20"/>
              </w:rPr>
              <w:t>Does the bidder or any of its directors owe any municipal rates and taxes or municipal charges to the municipality / municipal entity, or to any other municipality / municipal entity, that is in arrears for more than three months?</w:t>
            </w:r>
          </w:p>
          <w:p w:rsidR="00E37715" w:rsidRPr="00EB2A20" w:rsidRDefault="00E37715">
            <w:pPr>
              <w:ind w:left="64"/>
              <w:rPr>
                <w:rFonts w:ascii="Tahoma" w:hAnsi="Tahoma" w:cs="Tahoma"/>
              </w:rPr>
            </w:pPr>
          </w:p>
        </w:tc>
        <w:tc>
          <w:tcPr>
            <w:tcW w:w="735" w:type="dxa"/>
          </w:tcPr>
          <w:p w:rsidR="00E37715" w:rsidRPr="00EB2A20" w:rsidRDefault="00E37715">
            <w:pPr>
              <w:jc w:val="center"/>
              <w:rPr>
                <w:rFonts w:ascii="Tahoma" w:hAnsi="Tahoma" w:cs="Tahoma"/>
              </w:rPr>
            </w:pPr>
            <w:r w:rsidRPr="00EB2A20">
              <w:rPr>
                <w:rFonts w:ascii="Tahoma" w:hAnsi="Tahoma" w:cs="Tahoma"/>
              </w:rPr>
              <w:t>Yes</w:t>
            </w:r>
          </w:p>
          <w:p w:rsidR="00E37715" w:rsidRPr="00EB2A20" w:rsidRDefault="00E37715">
            <w:pPr>
              <w:jc w:val="center"/>
              <w:rPr>
                <w:rFonts w:ascii="Tahoma" w:hAnsi="Tahoma" w:cs="Tahoma"/>
              </w:rPr>
            </w:pPr>
            <w:r w:rsidRPr="00EB2A20">
              <w:rPr>
                <w:rFonts w:ascii="Tahoma" w:hAnsi="Tahoma" w:cs="Tahoma"/>
              </w:rPr>
              <w:fldChar w:fldCharType="begin">
                <w:ffData>
                  <w:name w:val="Check8"/>
                  <w:enabled/>
                  <w:calcOnExit w:val="0"/>
                  <w:checkBox>
                    <w:sizeAuto/>
                    <w:default w:val="0"/>
                    <w:checked w:val="0"/>
                  </w:checkBox>
                </w:ffData>
              </w:fldChar>
            </w:r>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p>
        </w:tc>
        <w:tc>
          <w:tcPr>
            <w:tcW w:w="633" w:type="dxa"/>
          </w:tcPr>
          <w:p w:rsidR="00E37715" w:rsidRPr="00EB2A20" w:rsidRDefault="00E37715">
            <w:pPr>
              <w:jc w:val="center"/>
              <w:rPr>
                <w:rFonts w:ascii="Tahoma" w:hAnsi="Tahoma" w:cs="Tahoma"/>
              </w:rPr>
            </w:pPr>
            <w:r w:rsidRPr="00EB2A20">
              <w:rPr>
                <w:rFonts w:ascii="Tahoma" w:hAnsi="Tahoma" w:cs="Tahoma"/>
              </w:rPr>
              <w:t>No</w:t>
            </w:r>
          </w:p>
          <w:p w:rsidR="00E37715" w:rsidRPr="00EB2A20" w:rsidRDefault="00E37715">
            <w:pPr>
              <w:jc w:val="center"/>
              <w:rPr>
                <w:rFonts w:ascii="Tahoma" w:hAnsi="Tahoma" w:cs="Tahoma"/>
              </w:rPr>
            </w:pPr>
            <w:r w:rsidRPr="00EB2A20">
              <w:rPr>
                <w:rFonts w:ascii="Tahoma" w:hAnsi="Tahoma" w:cs="Tahoma"/>
              </w:rPr>
              <w:fldChar w:fldCharType="begin">
                <w:ffData>
                  <w:name w:val="Check7"/>
                  <w:enabled/>
                  <w:calcOnExit w:val="0"/>
                  <w:checkBox>
                    <w:sizeAuto/>
                    <w:default w:val="0"/>
                    <w:checked w:val="0"/>
                  </w:checkBox>
                </w:ffData>
              </w:fldChar>
            </w:r>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4.4.1</w:t>
            </w:r>
          </w:p>
        </w:tc>
        <w:tc>
          <w:tcPr>
            <w:tcW w:w="8520" w:type="dxa"/>
            <w:gridSpan w:val="3"/>
          </w:tcPr>
          <w:p w:rsidR="00E37715" w:rsidRPr="00EB2A20" w:rsidRDefault="00E37715">
            <w:pPr>
              <w:rPr>
                <w:rFonts w:ascii="Tahoma" w:hAnsi="Tahoma" w:cs="Tahoma"/>
              </w:rPr>
            </w:pPr>
            <w:r w:rsidRPr="00EB2A20">
              <w:rPr>
                <w:rFonts w:ascii="Tahoma" w:hAnsi="Tahoma" w:cs="Tahoma"/>
              </w:rPr>
              <w:t>If so, furnish particulars:</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4.5</w:t>
            </w:r>
          </w:p>
        </w:tc>
        <w:tc>
          <w:tcPr>
            <w:tcW w:w="7152" w:type="dxa"/>
          </w:tcPr>
          <w:p w:rsidR="00E37715" w:rsidRPr="00EB2A20" w:rsidRDefault="00E37715">
            <w:pPr>
              <w:rPr>
                <w:rFonts w:ascii="Tahoma" w:hAnsi="Tahoma" w:cs="Tahoma"/>
              </w:rPr>
            </w:pPr>
            <w:r w:rsidRPr="00EB2A20">
              <w:rPr>
                <w:rFonts w:ascii="Tahoma" w:hAnsi="Tahoma" w:cs="Tahoma"/>
              </w:rPr>
              <w:t>Was any contract between the bidder and the municipality / municipal entity or any other organ of state terminated during the past five years on account of failure to perform on or comply with the contract?</w:t>
            </w:r>
          </w:p>
          <w:p w:rsidR="00E37715" w:rsidRPr="00EB2A20" w:rsidRDefault="00E37715">
            <w:pPr>
              <w:rPr>
                <w:rFonts w:ascii="Tahoma" w:hAnsi="Tahoma" w:cs="Tahoma"/>
              </w:rPr>
            </w:pPr>
          </w:p>
        </w:tc>
        <w:tc>
          <w:tcPr>
            <w:tcW w:w="735" w:type="dxa"/>
          </w:tcPr>
          <w:p w:rsidR="00E37715" w:rsidRPr="00EB2A20" w:rsidRDefault="00E37715">
            <w:pPr>
              <w:jc w:val="center"/>
              <w:rPr>
                <w:rFonts w:ascii="Tahoma" w:hAnsi="Tahoma" w:cs="Tahoma"/>
              </w:rPr>
            </w:pPr>
            <w:r w:rsidRPr="00EB2A20">
              <w:rPr>
                <w:rFonts w:ascii="Tahoma" w:hAnsi="Tahoma" w:cs="Tahoma"/>
              </w:rPr>
              <w:t>Yes</w:t>
            </w:r>
          </w:p>
          <w:p w:rsidR="00E37715" w:rsidRPr="00EB2A20" w:rsidRDefault="00E37715">
            <w:pPr>
              <w:jc w:val="center"/>
              <w:rPr>
                <w:rFonts w:ascii="Tahoma" w:hAnsi="Tahoma" w:cs="Tahoma"/>
              </w:rPr>
            </w:pPr>
            <w:r w:rsidRPr="00EB2A20">
              <w:rPr>
                <w:rFonts w:ascii="Tahoma" w:hAnsi="Tahoma" w:cs="Tahoma"/>
              </w:rPr>
              <w:fldChar w:fldCharType="begin">
                <w:ffData>
                  <w:name w:val="Check8"/>
                  <w:enabled/>
                  <w:calcOnExit w:val="0"/>
                  <w:checkBox>
                    <w:sizeAuto/>
                    <w:default w:val="0"/>
                    <w:checked w:val="0"/>
                  </w:checkBox>
                </w:ffData>
              </w:fldChar>
            </w:r>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p>
        </w:tc>
        <w:tc>
          <w:tcPr>
            <w:tcW w:w="633" w:type="dxa"/>
          </w:tcPr>
          <w:p w:rsidR="00E37715" w:rsidRPr="00EB2A20" w:rsidRDefault="00E37715">
            <w:pPr>
              <w:jc w:val="center"/>
              <w:rPr>
                <w:rFonts w:ascii="Tahoma" w:hAnsi="Tahoma" w:cs="Tahoma"/>
              </w:rPr>
            </w:pPr>
            <w:r w:rsidRPr="00EB2A20">
              <w:rPr>
                <w:rFonts w:ascii="Tahoma" w:hAnsi="Tahoma" w:cs="Tahoma"/>
              </w:rPr>
              <w:t>No</w:t>
            </w:r>
          </w:p>
          <w:p w:rsidR="00E37715" w:rsidRPr="00EB2A20" w:rsidRDefault="00E37715">
            <w:pPr>
              <w:jc w:val="center"/>
              <w:rPr>
                <w:rFonts w:ascii="Tahoma" w:hAnsi="Tahoma" w:cs="Tahoma"/>
              </w:rPr>
            </w:pPr>
            <w:r w:rsidRPr="00EB2A20">
              <w:rPr>
                <w:rFonts w:ascii="Tahoma" w:hAnsi="Tahoma" w:cs="Tahoma"/>
              </w:rPr>
              <w:fldChar w:fldCharType="begin">
                <w:ffData>
                  <w:name w:val="Check7"/>
                  <w:enabled/>
                  <w:calcOnExit w:val="0"/>
                  <w:checkBox>
                    <w:sizeAuto/>
                    <w:default w:val="0"/>
                    <w:checked w:val="0"/>
                  </w:checkBox>
                </w:ffData>
              </w:fldChar>
            </w:r>
            <w:r w:rsidRPr="00EB2A20">
              <w:rPr>
                <w:rFonts w:ascii="Tahoma" w:hAnsi="Tahoma" w:cs="Tahoma"/>
              </w:rPr>
              <w:instrText xml:space="preserve"> FORMCHECKBOX </w:instrText>
            </w:r>
            <w:r w:rsidR="00E8166C">
              <w:rPr>
                <w:rFonts w:ascii="Tahoma" w:hAnsi="Tahoma" w:cs="Tahoma"/>
              </w:rPr>
            </w:r>
            <w:r w:rsidR="00E8166C">
              <w:rPr>
                <w:rFonts w:ascii="Tahoma" w:hAnsi="Tahoma" w:cs="Tahoma"/>
              </w:rPr>
              <w:fldChar w:fldCharType="separate"/>
            </w:r>
            <w:r w:rsidRPr="00EB2A20">
              <w:rPr>
                <w:rFonts w:ascii="Tahoma" w:hAnsi="Tahoma" w:cs="Tahoma"/>
              </w:rPr>
              <w:fldChar w:fldCharType="end"/>
            </w:r>
          </w:p>
        </w:tc>
      </w:tr>
      <w:tr w:rsidR="00E37715" w:rsidRPr="00EB2A20" w:rsidTr="00A6631B">
        <w:trPr>
          <w:cantSplit/>
          <w:jc w:val="center"/>
        </w:trPr>
        <w:tc>
          <w:tcPr>
            <w:tcW w:w="696" w:type="dxa"/>
          </w:tcPr>
          <w:p w:rsidR="00E37715" w:rsidRPr="00EB2A20" w:rsidRDefault="00E37715">
            <w:pPr>
              <w:rPr>
                <w:rFonts w:ascii="Tahoma" w:hAnsi="Tahoma" w:cs="Tahoma"/>
              </w:rPr>
            </w:pPr>
            <w:r w:rsidRPr="00EB2A20">
              <w:rPr>
                <w:rFonts w:ascii="Tahoma" w:hAnsi="Tahoma" w:cs="Tahoma"/>
              </w:rPr>
              <w:t>4.7.1</w:t>
            </w:r>
          </w:p>
        </w:tc>
        <w:tc>
          <w:tcPr>
            <w:tcW w:w="8520" w:type="dxa"/>
            <w:gridSpan w:val="3"/>
          </w:tcPr>
          <w:p w:rsidR="00E37715" w:rsidRPr="00EB2A20" w:rsidRDefault="00E37715">
            <w:pPr>
              <w:rPr>
                <w:rFonts w:ascii="Tahoma" w:hAnsi="Tahoma" w:cs="Tahoma"/>
              </w:rPr>
            </w:pPr>
            <w:r w:rsidRPr="00EB2A20">
              <w:rPr>
                <w:rFonts w:ascii="Tahoma" w:hAnsi="Tahoma" w:cs="Tahoma"/>
              </w:rPr>
              <w:t>If so, furnish particulars:</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tc>
      </w:tr>
    </w:tbl>
    <w:p w:rsidR="00E37715" w:rsidRPr="00EB2A20" w:rsidRDefault="00E37715">
      <w:pPr>
        <w:rPr>
          <w:rFonts w:ascii="Tahoma" w:hAnsi="Tahoma" w:cs="Tahoma"/>
        </w:rPr>
      </w:pPr>
    </w:p>
    <w:p w:rsidR="00A6631B" w:rsidRDefault="00A6631B" w:rsidP="00A6631B">
      <w:pPr>
        <w:pStyle w:val="BodyTextIndent"/>
        <w:ind w:left="0" w:firstLine="0"/>
        <w:jc w:val="left"/>
        <w:rPr>
          <w:rFonts w:ascii="Tahoma" w:hAnsi="Tahoma" w:cs="Tahoma"/>
          <w:b w:val="0"/>
          <w:bCs/>
        </w:rPr>
      </w:pPr>
    </w:p>
    <w:p w:rsidR="00E37715" w:rsidRPr="00EB2A20" w:rsidRDefault="00E37715" w:rsidP="00A6631B">
      <w:pPr>
        <w:pStyle w:val="BodyTextIndent"/>
        <w:ind w:left="0" w:firstLine="0"/>
        <w:rPr>
          <w:rFonts w:ascii="Tahoma" w:hAnsi="Tahoma" w:cs="Tahoma"/>
          <w:b w:val="0"/>
          <w:bCs/>
          <w:sz w:val="24"/>
          <w:szCs w:val="24"/>
        </w:rPr>
      </w:pPr>
      <w:r w:rsidRPr="00EB2A20">
        <w:rPr>
          <w:rFonts w:ascii="Tahoma" w:hAnsi="Tahoma" w:cs="Tahoma"/>
          <w:b w:val="0"/>
          <w:bCs/>
          <w:sz w:val="24"/>
          <w:szCs w:val="24"/>
        </w:rPr>
        <w:t>CERTIFICATION</w:t>
      </w:r>
    </w:p>
    <w:p w:rsidR="00E37715" w:rsidRPr="00EB2A20" w:rsidRDefault="00E37715">
      <w:pPr>
        <w:pStyle w:val="BodyTextIndent"/>
        <w:ind w:left="900"/>
        <w:jc w:val="left"/>
        <w:rPr>
          <w:rFonts w:ascii="Tahoma" w:hAnsi="Tahoma" w:cs="Tahoma"/>
          <w:b w:val="0"/>
          <w:bCs/>
          <w:sz w:val="24"/>
          <w:szCs w:val="24"/>
        </w:rPr>
      </w:pPr>
    </w:p>
    <w:p w:rsidR="00E37715" w:rsidRPr="00EB2A20" w:rsidRDefault="00A6631B" w:rsidP="00A6631B">
      <w:pPr>
        <w:pStyle w:val="BodyTextIndent"/>
        <w:ind w:left="0" w:firstLine="0"/>
        <w:jc w:val="left"/>
        <w:rPr>
          <w:rFonts w:ascii="Tahoma" w:hAnsi="Tahoma" w:cs="Tahoma"/>
          <w:b w:val="0"/>
          <w:bCs/>
          <w:sz w:val="20"/>
        </w:rPr>
      </w:pPr>
      <w:r>
        <w:rPr>
          <w:rFonts w:ascii="Tahoma" w:hAnsi="Tahoma" w:cs="Tahoma"/>
          <w:b w:val="0"/>
          <w:bCs/>
          <w:sz w:val="24"/>
          <w:szCs w:val="24"/>
        </w:rPr>
        <w:t xml:space="preserve">   </w:t>
      </w:r>
      <w:r w:rsidR="00E37715" w:rsidRPr="00EB2A20">
        <w:rPr>
          <w:rFonts w:ascii="Tahoma" w:hAnsi="Tahoma" w:cs="Tahoma"/>
          <w:b w:val="0"/>
          <w:bCs/>
          <w:sz w:val="20"/>
        </w:rPr>
        <w:t>I, THE UNDERSIGNED (FULL NAME) …………………………………………………………………………</w:t>
      </w:r>
    </w:p>
    <w:p w:rsidR="00E37715" w:rsidRPr="00EB2A20" w:rsidRDefault="00E37715">
      <w:pPr>
        <w:pStyle w:val="BodyTextIndent"/>
        <w:ind w:left="900"/>
        <w:jc w:val="left"/>
        <w:rPr>
          <w:rFonts w:ascii="Tahoma" w:hAnsi="Tahoma" w:cs="Tahoma"/>
          <w:b w:val="0"/>
          <w:bCs/>
          <w:sz w:val="20"/>
        </w:rPr>
      </w:pPr>
    </w:p>
    <w:p w:rsidR="00E37715" w:rsidRPr="00EB2A20" w:rsidRDefault="00E37715">
      <w:pPr>
        <w:pStyle w:val="BodyTextIndent"/>
        <w:tabs>
          <w:tab w:val="left" w:pos="180"/>
        </w:tabs>
        <w:ind w:left="180" w:firstLine="0"/>
        <w:jc w:val="left"/>
        <w:rPr>
          <w:rFonts w:ascii="Tahoma" w:hAnsi="Tahoma" w:cs="Tahoma"/>
          <w:b w:val="0"/>
          <w:bCs/>
          <w:sz w:val="20"/>
        </w:rPr>
      </w:pPr>
      <w:r w:rsidRPr="00EB2A20">
        <w:rPr>
          <w:rFonts w:ascii="Tahoma" w:hAnsi="Tahoma" w:cs="Tahoma"/>
          <w:b w:val="0"/>
          <w:bCs/>
          <w:sz w:val="20"/>
        </w:rPr>
        <w:t>CERTIFY THAT THE INFORMATION FURNISHED ON THIS DECLARATION FORM IS TRUE AND CORRECT.</w:t>
      </w:r>
    </w:p>
    <w:p w:rsidR="00E37715" w:rsidRPr="00EB2A20" w:rsidRDefault="00E37715">
      <w:pPr>
        <w:pStyle w:val="BodyTextIndent"/>
        <w:tabs>
          <w:tab w:val="left" w:pos="180"/>
          <w:tab w:val="left" w:pos="360"/>
        </w:tabs>
        <w:jc w:val="left"/>
        <w:rPr>
          <w:rFonts w:ascii="Tahoma" w:hAnsi="Tahoma" w:cs="Tahoma"/>
          <w:b w:val="0"/>
          <w:bCs/>
          <w:sz w:val="20"/>
        </w:rPr>
      </w:pPr>
    </w:p>
    <w:p w:rsidR="00E37715" w:rsidRPr="00EB2A20" w:rsidRDefault="00E37715">
      <w:pPr>
        <w:pStyle w:val="BodyTextIndent"/>
        <w:tabs>
          <w:tab w:val="left" w:pos="180"/>
          <w:tab w:val="left" w:pos="360"/>
        </w:tabs>
        <w:ind w:left="180" w:firstLine="0"/>
        <w:jc w:val="left"/>
        <w:rPr>
          <w:rFonts w:ascii="Tahoma" w:hAnsi="Tahoma" w:cs="Tahoma"/>
          <w:b w:val="0"/>
          <w:bCs/>
          <w:sz w:val="20"/>
        </w:rPr>
      </w:pPr>
      <w:r w:rsidRPr="00EB2A20">
        <w:rPr>
          <w:rFonts w:ascii="Tahoma" w:hAnsi="Tahoma" w:cs="Tahoma"/>
          <w:b w:val="0"/>
          <w:bCs/>
          <w:sz w:val="20"/>
        </w:rPr>
        <w:t>I ACCEPT THAT, IN ADDITION TO CANCELLATION OF A CONTRACT, ACTION MAY BE TAKEN AGAINST ME SHOULD THIS DECLARATION PROVE TO BE FALSE.</w:t>
      </w:r>
    </w:p>
    <w:p w:rsidR="00E37715" w:rsidRPr="00EB2A20" w:rsidRDefault="00E37715">
      <w:pPr>
        <w:pStyle w:val="BodyTextIndent"/>
        <w:tabs>
          <w:tab w:val="left" w:pos="180"/>
          <w:tab w:val="left" w:pos="360"/>
        </w:tabs>
        <w:jc w:val="left"/>
        <w:rPr>
          <w:rFonts w:ascii="Tahoma" w:hAnsi="Tahoma" w:cs="Tahoma"/>
          <w:b w:val="0"/>
          <w:bCs/>
          <w:sz w:val="20"/>
        </w:rPr>
      </w:pPr>
    </w:p>
    <w:p w:rsidR="00E37715" w:rsidRPr="00EB2A20" w:rsidRDefault="00E37715">
      <w:pPr>
        <w:pStyle w:val="BodyTextIndent"/>
        <w:tabs>
          <w:tab w:val="left" w:pos="180"/>
          <w:tab w:val="left" w:pos="360"/>
        </w:tabs>
        <w:jc w:val="left"/>
        <w:rPr>
          <w:rFonts w:ascii="Tahoma" w:hAnsi="Tahoma" w:cs="Tahoma"/>
          <w:b w:val="0"/>
          <w:bCs/>
          <w:sz w:val="24"/>
          <w:szCs w:val="24"/>
        </w:rPr>
      </w:pPr>
    </w:p>
    <w:p w:rsidR="00E37715" w:rsidRPr="00EB2A20" w:rsidRDefault="00E37715" w:rsidP="00A6631B">
      <w:pPr>
        <w:pStyle w:val="BodyTextIndent"/>
        <w:tabs>
          <w:tab w:val="left" w:pos="180"/>
          <w:tab w:val="left" w:pos="360"/>
        </w:tabs>
        <w:ind w:left="0" w:firstLine="0"/>
        <w:jc w:val="both"/>
        <w:rPr>
          <w:rFonts w:ascii="Tahoma" w:hAnsi="Tahoma" w:cs="Tahoma"/>
          <w:b w:val="0"/>
          <w:bCs/>
          <w:sz w:val="24"/>
          <w:szCs w:val="24"/>
        </w:rPr>
      </w:pPr>
    </w:p>
    <w:p w:rsidR="00E37715" w:rsidRPr="00EB2A20" w:rsidRDefault="00E37715">
      <w:pPr>
        <w:pStyle w:val="BodyTextIndent"/>
        <w:tabs>
          <w:tab w:val="left" w:pos="180"/>
          <w:tab w:val="left" w:pos="360"/>
        </w:tabs>
        <w:jc w:val="both"/>
        <w:rPr>
          <w:rFonts w:ascii="Tahoma" w:hAnsi="Tahoma" w:cs="Tahoma"/>
          <w:b w:val="0"/>
          <w:bCs/>
          <w:sz w:val="24"/>
          <w:szCs w:val="24"/>
        </w:rPr>
      </w:pPr>
      <w:r w:rsidRPr="00EB2A20">
        <w:rPr>
          <w:rFonts w:ascii="Tahoma" w:hAnsi="Tahoma" w:cs="Tahoma"/>
          <w:b w:val="0"/>
          <w:bCs/>
          <w:sz w:val="24"/>
          <w:szCs w:val="24"/>
        </w:rPr>
        <w:tab/>
        <w:t>………………………………………...</w:t>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t>…………………………..</w:t>
      </w:r>
    </w:p>
    <w:p w:rsidR="00E37715" w:rsidRPr="00EB2A20" w:rsidRDefault="00E37715">
      <w:pPr>
        <w:pStyle w:val="BodyTextIndent"/>
        <w:tabs>
          <w:tab w:val="left" w:pos="180"/>
          <w:tab w:val="left" w:pos="360"/>
        </w:tabs>
        <w:jc w:val="both"/>
        <w:rPr>
          <w:rFonts w:ascii="Tahoma" w:hAnsi="Tahoma" w:cs="Tahoma"/>
          <w:b w:val="0"/>
          <w:bCs/>
          <w:sz w:val="24"/>
          <w:szCs w:val="24"/>
        </w:rPr>
      </w:pPr>
      <w:r w:rsidRPr="00EB2A20">
        <w:rPr>
          <w:rFonts w:ascii="Tahoma" w:hAnsi="Tahoma" w:cs="Tahoma"/>
          <w:b w:val="0"/>
          <w:bCs/>
          <w:sz w:val="24"/>
          <w:szCs w:val="24"/>
        </w:rPr>
        <w:tab/>
        <w:t xml:space="preserve">Signature </w:t>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t>Date</w:t>
      </w:r>
    </w:p>
    <w:p w:rsidR="00E37715" w:rsidRPr="00EB2A20" w:rsidRDefault="00E37715">
      <w:pPr>
        <w:pStyle w:val="BodyTextIndent"/>
        <w:tabs>
          <w:tab w:val="left" w:pos="180"/>
          <w:tab w:val="left" w:pos="360"/>
        </w:tabs>
        <w:ind w:left="0"/>
        <w:jc w:val="both"/>
        <w:rPr>
          <w:rFonts w:ascii="Tahoma" w:hAnsi="Tahoma" w:cs="Tahoma"/>
          <w:b w:val="0"/>
          <w:bCs/>
          <w:sz w:val="24"/>
          <w:szCs w:val="24"/>
        </w:rPr>
      </w:pPr>
    </w:p>
    <w:p w:rsidR="00E37715" w:rsidRPr="00EB2A20" w:rsidRDefault="00A6631B" w:rsidP="00A6631B">
      <w:pPr>
        <w:pStyle w:val="BodyTextIndent"/>
        <w:tabs>
          <w:tab w:val="left" w:pos="180"/>
          <w:tab w:val="left" w:pos="360"/>
        </w:tabs>
        <w:ind w:left="0" w:firstLine="0"/>
        <w:jc w:val="both"/>
        <w:rPr>
          <w:rFonts w:ascii="Tahoma" w:hAnsi="Tahoma" w:cs="Tahoma"/>
          <w:b w:val="0"/>
          <w:bCs/>
        </w:rPr>
      </w:pPr>
      <w:r>
        <w:rPr>
          <w:rFonts w:ascii="Tahoma" w:hAnsi="Tahoma" w:cs="Tahoma"/>
          <w:b w:val="0"/>
          <w:bCs/>
        </w:rPr>
        <w:t xml:space="preserve">  </w:t>
      </w:r>
      <w:r w:rsidR="00E37715" w:rsidRPr="00EB2A20">
        <w:rPr>
          <w:rFonts w:ascii="Tahoma" w:hAnsi="Tahoma" w:cs="Tahoma"/>
          <w:b w:val="0"/>
          <w:bCs/>
        </w:rPr>
        <w:t>……………………………………….</w:t>
      </w:r>
      <w:r w:rsidR="00E37715" w:rsidRPr="00EB2A20">
        <w:rPr>
          <w:rFonts w:ascii="Tahoma" w:hAnsi="Tahoma" w:cs="Tahoma"/>
          <w:b w:val="0"/>
          <w:bCs/>
        </w:rPr>
        <w:tab/>
      </w:r>
      <w:r w:rsidR="00E37715" w:rsidRPr="00EB2A20">
        <w:rPr>
          <w:rFonts w:ascii="Tahoma" w:hAnsi="Tahoma" w:cs="Tahoma"/>
          <w:b w:val="0"/>
          <w:bCs/>
        </w:rPr>
        <w:tab/>
      </w:r>
      <w:r w:rsidR="00E37715" w:rsidRPr="00EB2A20">
        <w:rPr>
          <w:rFonts w:ascii="Tahoma" w:hAnsi="Tahoma" w:cs="Tahoma"/>
          <w:b w:val="0"/>
          <w:bCs/>
        </w:rPr>
        <w:tab/>
        <w:t>…………………………..</w:t>
      </w:r>
    </w:p>
    <w:p w:rsidR="00E37715" w:rsidRPr="00EB2A20" w:rsidRDefault="00E37715">
      <w:pPr>
        <w:pStyle w:val="BodyTextIndent"/>
        <w:tabs>
          <w:tab w:val="left" w:pos="180"/>
          <w:tab w:val="left" w:pos="360"/>
        </w:tabs>
        <w:jc w:val="both"/>
        <w:rPr>
          <w:rFonts w:ascii="Tahoma" w:hAnsi="Tahoma" w:cs="Tahoma"/>
          <w:b w:val="0"/>
          <w:bCs/>
          <w:sz w:val="24"/>
          <w:szCs w:val="24"/>
        </w:rPr>
      </w:pPr>
      <w:r w:rsidRPr="00EB2A20">
        <w:rPr>
          <w:rFonts w:ascii="Tahoma" w:hAnsi="Tahoma" w:cs="Tahoma"/>
          <w:b w:val="0"/>
          <w:bCs/>
        </w:rPr>
        <w:tab/>
      </w:r>
      <w:r w:rsidRPr="00EB2A20">
        <w:rPr>
          <w:rFonts w:ascii="Tahoma" w:hAnsi="Tahoma" w:cs="Tahoma"/>
          <w:b w:val="0"/>
          <w:bCs/>
          <w:sz w:val="24"/>
          <w:szCs w:val="24"/>
        </w:rPr>
        <w:t>Position</w:t>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t>Name of Bidder</w:t>
      </w:r>
    </w:p>
    <w:p w:rsidR="00E37715" w:rsidRPr="00EB2A20" w:rsidRDefault="00E37715">
      <w:pPr>
        <w:pStyle w:val="BodyTextIndent"/>
        <w:tabs>
          <w:tab w:val="left" w:pos="180"/>
          <w:tab w:val="left" w:pos="360"/>
        </w:tabs>
        <w:jc w:val="both"/>
        <w:rPr>
          <w:rFonts w:ascii="Tahoma" w:hAnsi="Tahoma" w:cs="Tahoma"/>
          <w:sz w:val="6"/>
        </w:rPr>
      </w:pPr>
      <w:r w:rsidRPr="00EB2A20">
        <w:rPr>
          <w:rFonts w:ascii="Tahoma" w:hAnsi="Tahoma" w:cs="Tahoma"/>
          <w:b w:val="0"/>
          <w:bCs/>
          <w:sz w:val="24"/>
          <w:szCs w:val="24"/>
        </w:rPr>
        <w:br w:type="page"/>
      </w: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sz w:val="18"/>
          <w:szCs w:val="18"/>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sz w:val="16"/>
          <w:szCs w:val="16"/>
        </w:rPr>
      </w:pPr>
      <w:r w:rsidRPr="00EB2A20">
        <w:rPr>
          <w:rFonts w:ascii="Tahoma" w:hAnsi="Tahoma" w:cs="Tahoma"/>
          <w:b/>
          <w:sz w:val="24"/>
          <w:szCs w:val="24"/>
        </w:rPr>
        <w:t xml:space="preserve">FORM C:   DECLARATION OF INTEREST      </w:t>
      </w:r>
      <w:r w:rsidRPr="00EB2A20">
        <w:rPr>
          <w:rFonts w:ascii="Tahoma" w:hAnsi="Tahoma" w:cs="Tahoma"/>
          <w:b/>
          <w:sz w:val="16"/>
          <w:szCs w:val="16"/>
        </w:rPr>
        <w:t>(MBD4)</w:t>
      </w: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sz w:val="18"/>
          <w:szCs w:val="18"/>
        </w:rPr>
      </w:pPr>
    </w:p>
    <w:p w:rsidR="00E37715" w:rsidRPr="00EB2A20" w:rsidRDefault="00E37715">
      <w:pPr>
        <w:spacing w:line="312" w:lineRule="auto"/>
        <w:rPr>
          <w:rFonts w:ascii="Tahoma" w:hAnsi="Tahoma" w:cs="Tahoma"/>
          <w:bCs/>
          <w:sz w:val="10"/>
        </w:rPr>
      </w:pPr>
    </w:p>
    <w:p w:rsidR="00E37715" w:rsidRPr="00EB2A20" w:rsidRDefault="00E37715" w:rsidP="00E37715">
      <w:pPr>
        <w:numPr>
          <w:ilvl w:val="0"/>
          <w:numId w:val="14"/>
        </w:numPr>
        <w:spacing w:line="312" w:lineRule="auto"/>
        <w:rPr>
          <w:rFonts w:ascii="Tahoma" w:hAnsi="Tahoma" w:cs="Tahoma"/>
          <w:b/>
          <w:bCs/>
        </w:rPr>
      </w:pPr>
      <w:r w:rsidRPr="00EB2A20">
        <w:rPr>
          <w:rFonts w:ascii="Tahoma" w:hAnsi="Tahoma" w:cs="Tahoma"/>
          <w:b/>
          <w:bCs/>
        </w:rPr>
        <w:t>No bid will be accepted from persons in the service of the state¹.</w:t>
      </w:r>
    </w:p>
    <w:p w:rsidR="00E37715" w:rsidRPr="00EB2A20" w:rsidRDefault="00E37715">
      <w:pPr>
        <w:spacing w:line="312" w:lineRule="auto"/>
        <w:ind w:left="720"/>
        <w:rPr>
          <w:rFonts w:ascii="Tahoma" w:hAnsi="Tahoma" w:cs="Tahoma"/>
          <w:bCs/>
        </w:rPr>
      </w:pPr>
    </w:p>
    <w:p w:rsidR="00E37715" w:rsidRPr="00EB2A20" w:rsidRDefault="00E37715" w:rsidP="00E37715">
      <w:pPr>
        <w:numPr>
          <w:ilvl w:val="0"/>
          <w:numId w:val="14"/>
        </w:numPr>
        <w:spacing w:line="312" w:lineRule="auto"/>
        <w:rPr>
          <w:rFonts w:ascii="Tahoma" w:hAnsi="Tahoma" w:cs="Tahoma"/>
          <w:bCs/>
        </w:rPr>
      </w:pPr>
      <w:r w:rsidRPr="00EB2A20">
        <w:rPr>
          <w:rFonts w:ascii="Tahoma" w:hAnsi="Tahoma" w:cs="Tahoma"/>
          <w:bCs/>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 in relation to the evaluating/adjudicating authority.</w:t>
      </w:r>
    </w:p>
    <w:p w:rsidR="00E37715" w:rsidRPr="00EB2A20" w:rsidRDefault="00E37715">
      <w:pPr>
        <w:pStyle w:val="ListParagraph"/>
        <w:rPr>
          <w:rFonts w:ascii="Tahoma" w:hAnsi="Tahoma" w:cs="Tahoma"/>
          <w:bCs/>
        </w:rPr>
      </w:pPr>
    </w:p>
    <w:p w:rsidR="00E37715" w:rsidRPr="00EB2A20" w:rsidRDefault="00E37715" w:rsidP="00E37715">
      <w:pPr>
        <w:numPr>
          <w:ilvl w:val="0"/>
          <w:numId w:val="14"/>
        </w:numPr>
        <w:spacing w:line="312" w:lineRule="auto"/>
        <w:rPr>
          <w:rFonts w:ascii="Tahoma" w:hAnsi="Tahoma" w:cs="Tahoma"/>
          <w:bCs/>
        </w:rPr>
      </w:pPr>
      <w:r w:rsidRPr="00EB2A20">
        <w:rPr>
          <w:rFonts w:ascii="Tahoma" w:hAnsi="Tahoma" w:cs="Tahoma"/>
          <w:bCs/>
        </w:rPr>
        <w:t>In order to give effect to the above, the following questionnaire must be completed and submitted with the bid.</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Full Name of bidder or his or her representative: ………………………………………………………….</w:t>
      </w:r>
    </w:p>
    <w:p w:rsidR="00E37715" w:rsidRPr="00EB2A20" w:rsidRDefault="00E37715">
      <w:pPr>
        <w:spacing w:line="312" w:lineRule="auto"/>
        <w:ind w:left="720"/>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Identity Number: ………………………………………………………………………………………............</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Position occupied in the Company (director, trustee, hareholder²): …..………………………………….</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Company Registration Number: ………………………………………………………………………………</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Tax Reference Number: ……………………………………………………………………………………….</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VAT Registration Number: …………………………………………………………………………………….</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The names of all directors / trustees / shareholders members, their individual identity numbers and state employee numbers must be indicated in paragraph 4 below.</w:t>
      </w:r>
    </w:p>
    <w:p w:rsidR="00E37715" w:rsidRPr="00EB2A20" w:rsidRDefault="00E37715">
      <w:pPr>
        <w:pStyle w:val="ListParagraph"/>
        <w:rPr>
          <w:rFonts w:ascii="Tahoma" w:hAnsi="Tahoma" w:cs="Tahoma"/>
          <w:bCs/>
        </w:rPr>
      </w:pPr>
    </w:p>
    <w:p w:rsidR="00E37715" w:rsidRPr="00EB2A20" w:rsidRDefault="00E37715" w:rsidP="00E37715">
      <w:pPr>
        <w:numPr>
          <w:ilvl w:val="1"/>
          <w:numId w:val="14"/>
        </w:numPr>
        <w:spacing w:line="312" w:lineRule="auto"/>
        <w:rPr>
          <w:rFonts w:ascii="Tahoma" w:hAnsi="Tahoma" w:cs="Tahoma"/>
          <w:bCs/>
        </w:rPr>
      </w:pPr>
      <w:r w:rsidRPr="00EB2A20">
        <w:rPr>
          <w:rFonts w:ascii="Tahoma" w:hAnsi="Tahoma" w:cs="Tahoma"/>
          <w:bCs/>
        </w:rPr>
        <w:t xml:space="preserve">Are you presently in the service of the state? </w:t>
      </w:r>
      <w:r w:rsidRPr="00EB2A20">
        <w:rPr>
          <w:rFonts w:ascii="Tahoma" w:hAnsi="Tahoma" w:cs="Tahoma"/>
          <w:b/>
          <w:bCs/>
        </w:rPr>
        <w:t>YES / NO</w:t>
      </w:r>
    </w:p>
    <w:p w:rsidR="00E37715" w:rsidRPr="00EB2A20" w:rsidRDefault="00E37715">
      <w:pPr>
        <w:pStyle w:val="ListParagraph"/>
        <w:rPr>
          <w:rFonts w:ascii="Tahoma" w:hAnsi="Tahoma" w:cs="Tahoma"/>
          <w:bCs/>
        </w:rPr>
      </w:pPr>
    </w:p>
    <w:p w:rsidR="00E37715" w:rsidRPr="00EB2A20" w:rsidRDefault="00E37715" w:rsidP="00E37715">
      <w:pPr>
        <w:numPr>
          <w:ilvl w:val="2"/>
          <w:numId w:val="14"/>
        </w:numPr>
        <w:tabs>
          <w:tab w:val="left" w:pos="851"/>
        </w:tabs>
        <w:spacing w:line="312" w:lineRule="auto"/>
        <w:ind w:left="851" w:hanging="491"/>
        <w:rPr>
          <w:rFonts w:ascii="Tahoma" w:hAnsi="Tahoma" w:cs="Tahoma"/>
          <w:bCs/>
        </w:rPr>
      </w:pPr>
      <w:r w:rsidRPr="00EB2A20">
        <w:rPr>
          <w:rFonts w:ascii="Tahoma" w:hAnsi="Tahoma" w:cs="Tahoma"/>
          <w:bCs/>
        </w:rPr>
        <w:t>If yes, furnish particulars: …………………………………………………………………………………….</w:t>
      </w:r>
    </w:p>
    <w:p w:rsidR="00E37715" w:rsidRPr="00EB2A20" w:rsidRDefault="00E37715">
      <w:pPr>
        <w:tabs>
          <w:tab w:val="left" w:pos="851"/>
        </w:tabs>
        <w:spacing w:line="312" w:lineRule="auto"/>
        <w:ind w:left="360"/>
        <w:rPr>
          <w:rFonts w:ascii="Tahoma" w:hAnsi="Tahoma" w:cs="Tahoma"/>
          <w:bCs/>
        </w:rPr>
      </w:pPr>
    </w:p>
    <w:p w:rsidR="00E37715" w:rsidRPr="00EB2A20" w:rsidRDefault="00E37715">
      <w:pPr>
        <w:tabs>
          <w:tab w:val="left" w:pos="851"/>
        </w:tabs>
        <w:spacing w:line="312" w:lineRule="auto"/>
        <w:ind w:left="360"/>
        <w:rPr>
          <w:rFonts w:ascii="Tahoma" w:hAnsi="Tahoma" w:cs="Tahoma"/>
          <w:bCs/>
        </w:rPr>
      </w:pPr>
      <w:r w:rsidRPr="00EB2A20">
        <w:rPr>
          <w:rFonts w:ascii="Tahoma" w:hAnsi="Tahoma" w:cs="Tahoma"/>
          <w:bCs/>
        </w:rPr>
        <w:t>…………………………………………………………………………………………………………………………</w:t>
      </w:r>
    </w:p>
    <w:p w:rsidR="00E37715" w:rsidRPr="00EB2A20" w:rsidRDefault="00E37715">
      <w:pPr>
        <w:tabs>
          <w:tab w:val="left" w:pos="851"/>
        </w:tabs>
        <w:spacing w:line="312" w:lineRule="auto"/>
        <w:ind w:left="360"/>
        <w:rPr>
          <w:rFonts w:ascii="Tahoma" w:hAnsi="Tahoma" w:cs="Tahoma"/>
          <w:bCs/>
        </w:rPr>
      </w:pPr>
    </w:p>
    <w:p w:rsidR="00E37715" w:rsidRPr="00EB2A20" w:rsidRDefault="00E37715">
      <w:pPr>
        <w:tabs>
          <w:tab w:val="left" w:pos="851"/>
        </w:tabs>
        <w:spacing w:line="312" w:lineRule="auto"/>
        <w:ind w:left="360"/>
        <w:rPr>
          <w:rFonts w:ascii="Tahoma" w:hAnsi="Tahoma" w:cs="Tahoma"/>
          <w:bCs/>
        </w:rPr>
      </w:pPr>
      <w:r w:rsidRPr="00EB2A20">
        <w:rPr>
          <w:rFonts w:ascii="Tahoma" w:hAnsi="Tahoma" w:cs="Tahoma"/>
          <w:bCs/>
        </w:rPr>
        <w:t>¹MSCM Regulations: “in the service of the state” means to be –</w:t>
      </w:r>
    </w:p>
    <w:p w:rsidR="00E37715" w:rsidRPr="00EB2A20" w:rsidRDefault="00E37715">
      <w:pPr>
        <w:tabs>
          <w:tab w:val="left" w:pos="851"/>
        </w:tabs>
        <w:spacing w:line="312" w:lineRule="auto"/>
        <w:ind w:left="360"/>
        <w:rPr>
          <w:rFonts w:ascii="Tahoma" w:hAnsi="Tahoma" w:cs="Tahoma"/>
          <w:bCs/>
        </w:rPr>
      </w:pPr>
    </w:p>
    <w:p w:rsidR="00E37715" w:rsidRPr="00EB2A20" w:rsidRDefault="00E37715" w:rsidP="00E37715">
      <w:pPr>
        <w:numPr>
          <w:ilvl w:val="0"/>
          <w:numId w:val="15"/>
        </w:numPr>
        <w:tabs>
          <w:tab w:val="left" w:pos="709"/>
          <w:tab w:val="left" w:pos="851"/>
        </w:tabs>
        <w:spacing w:line="312" w:lineRule="auto"/>
        <w:ind w:hanging="436"/>
        <w:rPr>
          <w:rFonts w:ascii="Tahoma" w:hAnsi="Tahoma" w:cs="Tahoma"/>
          <w:bCs/>
        </w:rPr>
      </w:pPr>
      <w:r w:rsidRPr="00EB2A20">
        <w:rPr>
          <w:rFonts w:ascii="Tahoma" w:hAnsi="Tahoma" w:cs="Tahoma"/>
          <w:bCs/>
        </w:rPr>
        <w:t>a member of –</w:t>
      </w:r>
    </w:p>
    <w:p w:rsidR="00E37715" w:rsidRPr="00EB2A20" w:rsidRDefault="00E37715" w:rsidP="00E37715">
      <w:pPr>
        <w:numPr>
          <w:ilvl w:val="1"/>
          <w:numId w:val="16"/>
        </w:numPr>
        <w:tabs>
          <w:tab w:val="clear" w:pos="1620"/>
          <w:tab w:val="left" w:pos="1134"/>
          <w:tab w:val="left" w:pos="1440"/>
          <w:tab w:val="left" w:pos="1701"/>
        </w:tabs>
        <w:spacing w:line="312" w:lineRule="auto"/>
        <w:rPr>
          <w:rFonts w:ascii="Tahoma" w:hAnsi="Tahoma" w:cs="Tahoma"/>
          <w:bCs/>
        </w:rPr>
      </w:pPr>
      <w:r w:rsidRPr="00EB2A20">
        <w:rPr>
          <w:rFonts w:ascii="Tahoma" w:hAnsi="Tahoma" w:cs="Tahoma"/>
          <w:bCs/>
        </w:rPr>
        <w:t>any municipal council;</w:t>
      </w:r>
    </w:p>
    <w:p w:rsidR="00E37715" w:rsidRPr="00EB2A20" w:rsidRDefault="00E37715" w:rsidP="00E37715">
      <w:pPr>
        <w:numPr>
          <w:ilvl w:val="1"/>
          <w:numId w:val="16"/>
        </w:numPr>
        <w:tabs>
          <w:tab w:val="clear" w:pos="1620"/>
          <w:tab w:val="left" w:pos="1134"/>
          <w:tab w:val="left" w:pos="1440"/>
          <w:tab w:val="left" w:pos="1701"/>
        </w:tabs>
        <w:spacing w:line="312" w:lineRule="auto"/>
        <w:rPr>
          <w:rFonts w:ascii="Tahoma" w:hAnsi="Tahoma" w:cs="Tahoma"/>
          <w:bCs/>
        </w:rPr>
      </w:pPr>
      <w:r w:rsidRPr="00EB2A20">
        <w:rPr>
          <w:rFonts w:ascii="Tahoma" w:hAnsi="Tahoma" w:cs="Tahoma"/>
          <w:bCs/>
        </w:rPr>
        <w:t xml:space="preserve"> any provincial legislature; or</w:t>
      </w:r>
    </w:p>
    <w:p w:rsidR="00E37715" w:rsidRPr="00734141" w:rsidRDefault="00E37715" w:rsidP="00E37715">
      <w:pPr>
        <w:numPr>
          <w:ilvl w:val="1"/>
          <w:numId w:val="16"/>
        </w:numPr>
        <w:tabs>
          <w:tab w:val="clear" w:pos="1620"/>
          <w:tab w:val="left" w:pos="1134"/>
          <w:tab w:val="left" w:pos="1276"/>
        </w:tabs>
        <w:spacing w:line="312" w:lineRule="auto"/>
        <w:rPr>
          <w:rFonts w:ascii="Tahoma" w:hAnsi="Tahoma" w:cs="Tahoma"/>
          <w:bCs/>
        </w:rPr>
      </w:pPr>
      <w:r w:rsidRPr="00EB2A20">
        <w:rPr>
          <w:rFonts w:ascii="Tahoma" w:hAnsi="Tahoma" w:cs="Tahoma"/>
          <w:bCs/>
        </w:rPr>
        <w:t>the national Assembly or the national Council of provinces;</w:t>
      </w:r>
    </w:p>
    <w:p w:rsidR="00E37715" w:rsidRPr="00EB2A20" w:rsidRDefault="00E37715" w:rsidP="00E37715">
      <w:pPr>
        <w:numPr>
          <w:ilvl w:val="0"/>
          <w:numId w:val="16"/>
        </w:numPr>
        <w:spacing w:line="312" w:lineRule="auto"/>
        <w:rPr>
          <w:rFonts w:ascii="Tahoma" w:hAnsi="Tahoma" w:cs="Tahoma"/>
          <w:bCs/>
        </w:rPr>
      </w:pPr>
      <w:r w:rsidRPr="00EB2A20">
        <w:rPr>
          <w:rFonts w:ascii="Tahoma" w:hAnsi="Tahoma" w:cs="Tahoma"/>
          <w:bCs/>
        </w:rPr>
        <w:t>a member of the board of directors of any municipal entity;</w:t>
      </w:r>
    </w:p>
    <w:p w:rsidR="00E37715" w:rsidRPr="00EB2A20" w:rsidRDefault="00E37715" w:rsidP="00E37715">
      <w:pPr>
        <w:numPr>
          <w:ilvl w:val="0"/>
          <w:numId w:val="16"/>
        </w:numPr>
        <w:spacing w:line="312" w:lineRule="auto"/>
        <w:rPr>
          <w:rFonts w:ascii="Tahoma" w:hAnsi="Tahoma" w:cs="Tahoma"/>
          <w:bCs/>
        </w:rPr>
      </w:pPr>
      <w:r w:rsidRPr="00EB2A20">
        <w:rPr>
          <w:rFonts w:ascii="Tahoma" w:hAnsi="Tahoma" w:cs="Tahoma"/>
          <w:bCs/>
        </w:rPr>
        <w:t>an official of any municipality or municipal entity;</w:t>
      </w:r>
    </w:p>
    <w:p w:rsidR="00E37715" w:rsidRPr="00EB2A20" w:rsidRDefault="00E37715" w:rsidP="00E37715">
      <w:pPr>
        <w:numPr>
          <w:ilvl w:val="0"/>
          <w:numId w:val="16"/>
        </w:numPr>
        <w:spacing w:line="312" w:lineRule="auto"/>
        <w:rPr>
          <w:rFonts w:ascii="Tahoma" w:hAnsi="Tahoma" w:cs="Tahoma"/>
          <w:bCs/>
        </w:rPr>
      </w:pPr>
      <w:r w:rsidRPr="00EB2A20">
        <w:rPr>
          <w:rFonts w:ascii="Tahoma" w:hAnsi="Tahoma" w:cs="Tahoma"/>
          <w:bCs/>
        </w:rPr>
        <w:t>an employee of any national or provincial department, national or provincial public entity or constitutional institution within the meaning of the Public Finance Management Act, 1999 (Act No.1 of 1999);</w:t>
      </w:r>
    </w:p>
    <w:p w:rsidR="00E37715" w:rsidRPr="00EB2A20" w:rsidRDefault="00E37715" w:rsidP="00E37715">
      <w:pPr>
        <w:numPr>
          <w:ilvl w:val="0"/>
          <w:numId w:val="16"/>
        </w:numPr>
        <w:spacing w:line="312" w:lineRule="auto"/>
        <w:rPr>
          <w:rFonts w:ascii="Tahoma" w:hAnsi="Tahoma" w:cs="Tahoma"/>
          <w:bCs/>
        </w:rPr>
      </w:pPr>
      <w:r w:rsidRPr="00EB2A20">
        <w:rPr>
          <w:rFonts w:ascii="Tahoma" w:hAnsi="Tahoma" w:cs="Tahoma"/>
          <w:bCs/>
        </w:rPr>
        <w:t>a member of the accounting authority of any national or provincial public entity; or</w:t>
      </w:r>
    </w:p>
    <w:p w:rsidR="00E37715" w:rsidRPr="00EB2A20" w:rsidRDefault="00E37715" w:rsidP="00E37715">
      <w:pPr>
        <w:numPr>
          <w:ilvl w:val="0"/>
          <w:numId w:val="16"/>
        </w:numPr>
        <w:spacing w:line="312" w:lineRule="auto"/>
        <w:rPr>
          <w:rFonts w:ascii="Tahoma" w:hAnsi="Tahoma" w:cs="Tahoma"/>
          <w:bCs/>
        </w:rPr>
      </w:pPr>
      <w:r w:rsidRPr="00EB2A20">
        <w:rPr>
          <w:rFonts w:ascii="Tahoma" w:hAnsi="Tahoma" w:cs="Tahoma"/>
          <w:bCs/>
        </w:rPr>
        <w:t>an employee of Parliament or a provincial legislature.</w:t>
      </w:r>
    </w:p>
    <w:p w:rsidR="00E37715" w:rsidRPr="00EB2A20" w:rsidRDefault="00E37715">
      <w:pPr>
        <w:spacing w:line="312" w:lineRule="auto"/>
        <w:rPr>
          <w:rFonts w:ascii="Tahoma" w:hAnsi="Tahoma" w:cs="Tahoma"/>
          <w:bCs/>
        </w:rPr>
      </w:pPr>
      <w:r w:rsidRPr="00EB2A20">
        <w:rPr>
          <w:rFonts w:ascii="Tahoma" w:hAnsi="Tahoma" w:cs="Tahoma"/>
          <w:bCs/>
        </w:rPr>
        <w:t>² Shareholder” means a person who owns shares in the company and is actively involved in the management of the company or business and exercises control over the company.</w:t>
      </w:r>
    </w:p>
    <w:p w:rsidR="00E37715" w:rsidRPr="00EB2A20" w:rsidRDefault="00E37715">
      <w:pPr>
        <w:spacing w:line="312" w:lineRule="auto"/>
        <w:rPr>
          <w:rFonts w:ascii="Tahoma" w:hAnsi="Tahoma" w:cs="Tahoma"/>
          <w:bCs/>
        </w:rPr>
      </w:pPr>
    </w:p>
    <w:p w:rsidR="00E37715" w:rsidRPr="00EB2A20" w:rsidRDefault="00E37715" w:rsidP="00E37715">
      <w:pPr>
        <w:numPr>
          <w:ilvl w:val="1"/>
          <w:numId w:val="14"/>
        </w:numPr>
        <w:spacing w:line="312" w:lineRule="auto"/>
        <w:rPr>
          <w:rFonts w:ascii="Tahoma" w:hAnsi="Tahoma" w:cs="Tahoma"/>
          <w:b/>
          <w:bCs/>
        </w:rPr>
      </w:pPr>
      <w:r w:rsidRPr="00EB2A20">
        <w:rPr>
          <w:rFonts w:ascii="Tahoma" w:hAnsi="Tahoma" w:cs="Tahoma"/>
          <w:bCs/>
        </w:rPr>
        <w:t xml:space="preserve">Have you been in the service of the state for the past twelve months? </w:t>
      </w:r>
      <w:r w:rsidRPr="00EB2A20">
        <w:rPr>
          <w:rFonts w:ascii="Tahoma" w:hAnsi="Tahoma" w:cs="Tahoma"/>
          <w:b/>
          <w:bCs/>
        </w:rPr>
        <w:t>YES / NO</w:t>
      </w:r>
    </w:p>
    <w:p w:rsidR="00E37715" w:rsidRPr="00EB2A20" w:rsidRDefault="00E37715">
      <w:pPr>
        <w:spacing w:line="312" w:lineRule="auto"/>
        <w:ind w:left="720"/>
        <w:rPr>
          <w:rFonts w:ascii="Tahoma" w:hAnsi="Tahoma" w:cs="Tahoma"/>
          <w:b/>
          <w:bCs/>
        </w:rPr>
      </w:pPr>
    </w:p>
    <w:p w:rsidR="00E37715" w:rsidRPr="00EB2A20" w:rsidRDefault="00E37715">
      <w:pPr>
        <w:spacing w:line="312" w:lineRule="auto"/>
        <w:ind w:left="360"/>
        <w:rPr>
          <w:rFonts w:ascii="Tahoma" w:hAnsi="Tahoma" w:cs="Tahoma"/>
          <w:bCs/>
        </w:rPr>
      </w:pPr>
      <w:r w:rsidRPr="00EB2A20">
        <w:rPr>
          <w:rFonts w:ascii="Tahoma" w:hAnsi="Tahoma" w:cs="Tahoma"/>
          <w:bCs/>
        </w:rPr>
        <w:t>3.9.1</w:t>
      </w:r>
      <w:r w:rsidRPr="00EB2A20">
        <w:rPr>
          <w:rFonts w:ascii="Tahoma" w:hAnsi="Tahoma" w:cs="Tahoma"/>
          <w:b/>
          <w:bCs/>
        </w:rPr>
        <w:t xml:space="preserve"> </w:t>
      </w:r>
      <w:r w:rsidRPr="00EB2A20">
        <w:rPr>
          <w:rFonts w:ascii="Tahoma" w:hAnsi="Tahoma" w:cs="Tahoma"/>
          <w:bCs/>
        </w:rPr>
        <w:t>If yes, furnish particulars: ……………………………………………………………………………………..</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
          <w:bCs/>
        </w:rPr>
      </w:pPr>
      <w:r w:rsidRPr="00EB2A20">
        <w:rPr>
          <w:rFonts w:ascii="Tahoma" w:hAnsi="Tahoma" w:cs="Tahoma"/>
          <w:bCs/>
        </w:rPr>
        <w:t xml:space="preserve">3.10 Do you have any relationship (family, friend, other) with persons in the service of the state and who may be involved with the evaluation and or adjudication of this bid? </w:t>
      </w:r>
      <w:r w:rsidRPr="00EB2A20">
        <w:rPr>
          <w:rFonts w:ascii="Tahoma" w:hAnsi="Tahoma" w:cs="Tahoma"/>
          <w:b/>
          <w:bCs/>
        </w:rPr>
        <w:t>YES / NO</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3.10.1 If yes, furnish particulars: …………………………………………………………………………………..</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
          <w:bCs/>
        </w:rPr>
      </w:pPr>
      <w:r w:rsidRPr="00EB2A20">
        <w:rPr>
          <w:rFonts w:ascii="Tahoma" w:hAnsi="Tahoma" w:cs="Tahoma"/>
          <w:bCs/>
        </w:rPr>
        <w:t xml:space="preserve">3.11 Are you, aware of any relationship (family, friend, other) between any other bidder and any persons in the service of the state who </w:t>
      </w:r>
      <w:r w:rsidRPr="00EB2A20">
        <w:rPr>
          <w:rFonts w:ascii="Tahoma" w:hAnsi="Tahoma" w:cs="Tahoma"/>
          <w:bCs/>
        </w:rPr>
        <w:tab/>
        <w:t xml:space="preserve">may be involved with the evaluation and or adjudication of this bid? </w:t>
      </w:r>
      <w:r w:rsidRPr="00EB2A20">
        <w:rPr>
          <w:rFonts w:ascii="Tahoma" w:hAnsi="Tahoma" w:cs="Tahoma"/>
          <w:b/>
          <w:bCs/>
        </w:rPr>
        <w:t>YES / NO</w:t>
      </w:r>
    </w:p>
    <w:p w:rsidR="00E37715" w:rsidRPr="00EB2A20" w:rsidRDefault="00E37715">
      <w:pPr>
        <w:spacing w:line="312" w:lineRule="auto"/>
        <w:ind w:left="360"/>
        <w:rPr>
          <w:rFonts w:ascii="Tahoma" w:hAnsi="Tahoma" w:cs="Tahoma"/>
          <w:b/>
          <w:bCs/>
        </w:rPr>
      </w:pPr>
    </w:p>
    <w:p w:rsidR="00E37715" w:rsidRPr="00EB2A20" w:rsidRDefault="00E37715">
      <w:pPr>
        <w:spacing w:line="312" w:lineRule="auto"/>
        <w:ind w:left="360"/>
        <w:rPr>
          <w:rFonts w:ascii="Tahoma" w:hAnsi="Tahoma" w:cs="Tahoma"/>
          <w:bCs/>
        </w:rPr>
      </w:pPr>
      <w:r w:rsidRPr="00EB2A20">
        <w:rPr>
          <w:rFonts w:ascii="Tahoma" w:hAnsi="Tahoma" w:cs="Tahoma"/>
          <w:bCs/>
        </w:rPr>
        <w:t>3.11.1 If yes, furnish particulars: ……………………………………………………………………………………</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
          <w:bCs/>
        </w:rPr>
      </w:pPr>
      <w:r w:rsidRPr="00EB2A20">
        <w:rPr>
          <w:rFonts w:ascii="Tahoma" w:hAnsi="Tahoma" w:cs="Tahoma"/>
          <w:bCs/>
        </w:rPr>
        <w:t xml:space="preserve">3.12 Are any of the company’s directors, trustees, managers, principle shareholders or stakeholders in service of the state? </w:t>
      </w:r>
      <w:r w:rsidRPr="00EB2A20">
        <w:rPr>
          <w:rFonts w:ascii="Tahoma" w:hAnsi="Tahoma" w:cs="Tahoma"/>
          <w:b/>
          <w:bCs/>
        </w:rPr>
        <w:t>YES / NO</w:t>
      </w:r>
    </w:p>
    <w:p w:rsidR="00E37715" w:rsidRPr="00EB2A20" w:rsidRDefault="00E37715">
      <w:pPr>
        <w:spacing w:line="312" w:lineRule="auto"/>
        <w:ind w:left="360"/>
        <w:rPr>
          <w:rFonts w:ascii="Tahoma" w:hAnsi="Tahoma" w:cs="Tahoma"/>
          <w:b/>
          <w:bCs/>
        </w:rPr>
      </w:pPr>
    </w:p>
    <w:p w:rsidR="00E37715" w:rsidRPr="00EB2A20" w:rsidRDefault="00E37715">
      <w:pPr>
        <w:spacing w:line="312" w:lineRule="auto"/>
        <w:ind w:left="360"/>
        <w:rPr>
          <w:rFonts w:ascii="Tahoma" w:hAnsi="Tahoma" w:cs="Tahoma"/>
          <w:bCs/>
        </w:rPr>
      </w:pPr>
      <w:r w:rsidRPr="00EB2A20">
        <w:rPr>
          <w:rFonts w:ascii="Tahoma" w:hAnsi="Tahoma" w:cs="Tahoma"/>
          <w:bCs/>
        </w:rPr>
        <w:t>3.12.1 If yes, furnish particulars: …………………………………………………………………………………….</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
          <w:bCs/>
        </w:rPr>
      </w:pPr>
      <w:r w:rsidRPr="00EB2A20">
        <w:rPr>
          <w:rFonts w:ascii="Tahoma" w:hAnsi="Tahoma" w:cs="Tahoma"/>
          <w:bCs/>
        </w:rPr>
        <w:t xml:space="preserve">3.13 Are any spouse, child or parent of the company’s director’s trustees, managers, principle shareholders or stakeholders in service of the state? </w:t>
      </w:r>
      <w:r w:rsidRPr="00EB2A20">
        <w:rPr>
          <w:rFonts w:ascii="Tahoma" w:hAnsi="Tahoma" w:cs="Tahoma"/>
          <w:b/>
          <w:bCs/>
        </w:rPr>
        <w:t>YES / NO</w:t>
      </w:r>
    </w:p>
    <w:p w:rsidR="00E37715" w:rsidRPr="00EB2A20" w:rsidRDefault="00E37715">
      <w:pPr>
        <w:spacing w:line="312" w:lineRule="auto"/>
        <w:ind w:left="360"/>
        <w:rPr>
          <w:rFonts w:ascii="Tahoma" w:hAnsi="Tahoma" w:cs="Tahoma"/>
          <w:b/>
          <w:bCs/>
        </w:rPr>
      </w:pPr>
    </w:p>
    <w:p w:rsidR="00E37715" w:rsidRPr="00EB2A20" w:rsidRDefault="00E37715">
      <w:pPr>
        <w:spacing w:line="312" w:lineRule="auto"/>
        <w:ind w:left="360"/>
        <w:rPr>
          <w:rFonts w:ascii="Tahoma" w:hAnsi="Tahoma" w:cs="Tahoma"/>
          <w:bCs/>
        </w:rPr>
      </w:pPr>
      <w:r w:rsidRPr="00EB2A20">
        <w:rPr>
          <w:rFonts w:ascii="Tahoma" w:hAnsi="Tahoma" w:cs="Tahoma"/>
          <w:bCs/>
        </w:rPr>
        <w:t>3.13.1 If yes, furnish particulars: …………………………………………………………………………………….</w:t>
      </w:r>
    </w:p>
    <w:p w:rsidR="00E37715" w:rsidRPr="00EB2A20" w:rsidRDefault="00E37715">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w:t>
      </w:r>
    </w:p>
    <w:p w:rsidR="00E37715" w:rsidRPr="00EB2A20" w:rsidRDefault="00E37715" w:rsidP="00A6631B">
      <w:pPr>
        <w:spacing w:line="312" w:lineRule="auto"/>
        <w:ind w:left="312"/>
        <w:rPr>
          <w:rFonts w:ascii="Tahoma" w:hAnsi="Tahoma" w:cs="Tahoma"/>
          <w:b/>
          <w:bCs/>
        </w:rPr>
      </w:pPr>
      <w:r w:rsidRPr="00EB2A20">
        <w:rPr>
          <w:rFonts w:ascii="Tahoma" w:hAnsi="Tahoma" w:cs="Tahoma"/>
          <w:bCs/>
        </w:rPr>
        <w:t xml:space="preserve">3.14 Do you or any of the directors, trustees, managers, principle shareholders, or stakeholders of this </w:t>
      </w:r>
      <w:r w:rsidR="00A6631B">
        <w:rPr>
          <w:rFonts w:ascii="Tahoma" w:hAnsi="Tahoma" w:cs="Tahoma"/>
          <w:bCs/>
        </w:rPr>
        <w:t xml:space="preserve"> </w:t>
      </w:r>
      <w:r w:rsidRPr="00EB2A20">
        <w:rPr>
          <w:rFonts w:ascii="Tahoma" w:hAnsi="Tahoma" w:cs="Tahoma"/>
          <w:bCs/>
        </w:rPr>
        <w:t xml:space="preserve">company have any interest in any other related companies or business whether or not they are bidding for this contract? </w:t>
      </w:r>
      <w:r w:rsidRPr="00EB2A20">
        <w:rPr>
          <w:rFonts w:ascii="Tahoma" w:hAnsi="Tahoma" w:cs="Tahoma"/>
          <w:b/>
          <w:bCs/>
        </w:rPr>
        <w:t>YES / NO</w:t>
      </w:r>
    </w:p>
    <w:p w:rsidR="00A6631B" w:rsidRDefault="00A6631B">
      <w:pPr>
        <w:spacing w:line="312" w:lineRule="auto"/>
        <w:ind w:left="360"/>
        <w:rPr>
          <w:rFonts w:ascii="Tahoma" w:hAnsi="Tahoma" w:cs="Tahoma"/>
          <w:bCs/>
        </w:rPr>
      </w:pPr>
    </w:p>
    <w:p w:rsidR="00E37715" w:rsidRPr="00EB2A20" w:rsidRDefault="00E37715">
      <w:pPr>
        <w:spacing w:line="312" w:lineRule="auto"/>
        <w:ind w:left="360"/>
        <w:rPr>
          <w:rFonts w:ascii="Tahoma" w:hAnsi="Tahoma" w:cs="Tahoma"/>
          <w:bCs/>
        </w:rPr>
      </w:pPr>
      <w:r w:rsidRPr="00EB2A20">
        <w:rPr>
          <w:rFonts w:ascii="Tahoma" w:hAnsi="Tahoma" w:cs="Tahoma"/>
          <w:bCs/>
        </w:rPr>
        <w:t>3.14.1 If yes, furnish particulars: ……………………………………………………………………………………</w:t>
      </w:r>
    </w:p>
    <w:p w:rsidR="00E37715" w:rsidRPr="00EB2A20" w:rsidRDefault="00E37715" w:rsidP="002E7244">
      <w:pPr>
        <w:spacing w:line="312" w:lineRule="auto"/>
        <w:rPr>
          <w:rFonts w:ascii="Tahoma" w:hAnsi="Tahoma" w:cs="Tahoma"/>
          <w:bCs/>
        </w:rPr>
      </w:pPr>
      <w:r>
        <w:rPr>
          <w:rFonts w:ascii="Tahoma" w:hAnsi="Tahoma" w:cs="Tahoma"/>
          <w:bCs/>
        </w:rPr>
        <w:t xml:space="preserve">      </w:t>
      </w:r>
      <w:r w:rsidRPr="00EB2A20">
        <w:rPr>
          <w:rFonts w:ascii="Tahoma" w:hAnsi="Tahoma" w:cs="Tahoma"/>
          <w:bCs/>
        </w:rPr>
        <w:t>……………………………………………………………………………………………………………….</w:t>
      </w:r>
    </w:p>
    <w:p w:rsidR="00E37715" w:rsidRPr="00EB2A20" w:rsidRDefault="00E37715" w:rsidP="002E7244">
      <w:pPr>
        <w:spacing w:line="312" w:lineRule="auto"/>
        <w:rPr>
          <w:rFonts w:ascii="Tahoma" w:hAnsi="Tahoma" w:cs="Tahoma"/>
          <w:bCs/>
        </w:rPr>
      </w:pPr>
    </w:p>
    <w:p w:rsidR="00E37715" w:rsidRPr="00EB2A20" w:rsidRDefault="00E37715" w:rsidP="00E37715">
      <w:pPr>
        <w:numPr>
          <w:ilvl w:val="0"/>
          <w:numId w:val="14"/>
        </w:numPr>
        <w:spacing w:line="312" w:lineRule="auto"/>
        <w:rPr>
          <w:rFonts w:ascii="Tahoma" w:hAnsi="Tahoma" w:cs="Tahoma"/>
          <w:bCs/>
        </w:rPr>
      </w:pPr>
      <w:r w:rsidRPr="00EB2A20">
        <w:rPr>
          <w:rFonts w:ascii="Tahoma" w:hAnsi="Tahoma" w:cs="Tahoma"/>
          <w:bCs/>
        </w:rPr>
        <w:t>Full details of directors / trustees / members / shareholders.</w:t>
      </w:r>
    </w:p>
    <w:p w:rsidR="00E37715" w:rsidRPr="00EB2A20" w:rsidRDefault="00E37715">
      <w:pPr>
        <w:spacing w:line="312" w:lineRule="auto"/>
        <w:rPr>
          <w:rFonts w:ascii="Tahoma" w:hAnsi="Tahoma" w:cs="Tahoma"/>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410"/>
        <w:gridCol w:w="2977"/>
      </w:tblGrid>
      <w:tr w:rsidR="00E37715" w:rsidRPr="00EB2A20">
        <w:tc>
          <w:tcPr>
            <w:tcW w:w="3685" w:type="dxa"/>
            <w:shd w:val="clear" w:color="auto" w:fill="BFBFBF"/>
          </w:tcPr>
          <w:p w:rsidR="00E37715" w:rsidRPr="00EB2A20" w:rsidRDefault="00E37715">
            <w:pPr>
              <w:spacing w:line="312" w:lineRule="auto"/>
              <w:rPr>
                <w:rFonts w:ascii="Tahoma" w:hAnsi="Tahoma" w:cs="Tahoma"/>
                <w:b/>
                <w:bCs/>
              </w:rPr>
            </w:pPr>
            <w:r w:rsidRPr="00EB2A20">
              <w:rPr>
                <w:rFonts w:ascii="Tahoma" w:hAnsi="Tahoma" w:cs="Tahoma"/>
                <w:b/>
                <w:bCs/>
              </w:rPr>
              <w:t>FULL NAME</w:t>
            </w:r>
          </w:p>
        </w:tc>
        <w:tc>
          <w:tcPr>
            <w:tcW w:w="2410" w:type="dxa"/>
            <w:shd w:val="clear" w:color="auto" w:fill="BFBFBF"/>
          </w:tcPr>
          <w:p w:rsidR="00E37715" w:rsidRPr="00EB2A20" w:rsidRDefault="00E37715">
            <w:pPr>
              <w:spacing w:line="312" w:lineRule="auto"/>
              <w:rPr>
                <w:rFonts w:ascii="Tahoma" w:hAnsi="Tahoma" w:cs="Tahoma"/>
                <w:b/>
                <w:bCs/>
              </w:rPr>
            </w:pPr>
            <w:r w:rsidRPr="00EB2A20">
              <w:rPr>
                <w:rFonts w:ascii="Tahoma" w:hAnsi="Tahoma" w:cs="Tahoma"/>
                <w:b/>
                <w:bCs/>
              </w:rPr>
              <w:t>IDENTITY NUMBER</w:t>
            </w:r>
          </w:p>
        </w:tc>
        <w:tc>
          <w:tcPr>
            <w:tcW w:w="2977" w:type="dxa"/>
            <w:shd w:val="clear" w:color="auto" w:fill="BFBFBF"/>
          </w:tcPr>
          <w:p w:rsidR="00E37715" w:rsidRPr="00EB2A20" w:rsidRDefault="00E37715">
            <w:pPr>
              <w:spacing w:line="312" w:lineRule="auto"/>
              <w:rPr>
                <w:rFonts w:ascii="Tahoma" w:hAnsi="Tahoma" w:cs="Tahoma"/>
                <w:b/>
                <w:bCs/>
              </w:rPr>
            </w:pPr>
            <w:r w:rsidRPr="00EB2A20">
              <w:rPr>
                <w:rFonts w:ascii="Tahoma" w:hAnsi="Tahoma" w:cs="Tahoma"/>
                <w:b/>
                <w:bCs/>
              </w:rPr>
              <w:t>STATE EMPLOYEE NUMBER</w:t>
            </w:r>
          </w:p>
          <w:p w:rsidR="00E37715" w:rsidRPr="00EB2A20" w:rsidRDefault="00E37715">
            <w:pPr>
              <w:spacing w:line="312" w:lineRule="auto"/>
              <w:rPr>
                <w:rFonts w:ascii="Tahoma" w:hAnsi="Tahoma" w:cs="Tahoma"/>
                <w:b/>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r w:rsidR="00E37715" w:rsidRPr="00EB2A20">
        <w:tc>
          <w:tcPr>
            <w:tcW w:w="3685" w:type="dxa"/>
            <w:shd w:val="clear" w:color="auto" w:fill="auto"/>
          </w:tcPr>
          <w:p w:rsidR="00E37715" w:rsidRPr="00EB2A20" w:rsidRDefault="00E37715">
            <w:pPr>
              <w:spacing w:line="312" w:lineRule="auto"/>
              <w:rPr>
                <w:rFonts w:ascii="Tahoma" w:hAnsi="Tahoma" w:cs="Tahoma"/>
                <w:bCs/>
              </w:rPr>
            </w:pPr>
          </w:p>
          <w:p w:rsidR="00E37715" w:rsidRPr="00EB2A20" w:rsidRDefault="00E37715">
            <w:pPr>
              <w:spacing w:line="312" w:lineRule="auto"/>
              <w:rPr>
                <w:rFonts w:ascii="Tahoma" w:hAnsi="Tahoma" w:cs="Tahoma"/>
                <w:bCs/>
              </w:rPr>
            </w:pPr>
          </w:p>
        </w:tc>
        <w:tc>
          <w:tcPr>
            <w:tcW w:w="2410" w:type="dxa"/>
            <w:shd w:val="clear" w:color="auto" w:fill="auto"/>
          </w:tcPr>
          <w:p w:rsidR="00E37715" w:rsidRPr="00EB2A20" w:rsidRDefault="00E37715">
            <w:pPr>
              <w:spacing w:line="312" w:lineRule="auto"/>
              <w:rPr>
                <w:rFonts w:ascii="Tahoma" w:hAnsi="Tahoma" w:cs="Tahoma"/>
                <w:bCs/>
              </w:rPr>
            </w:pPr>
          </w:p>
        </w:tc>
        <w:tc>
          <w:tcPr>
            <w:tcW w:w="2977" w:type="dxa"/>
            <w:shd w:val="clear" w:color="auto" w:fill="auto"/>
          </w:tcPr>
          <w:p w:rsidR="00E37715" w:rsidRPr="00EB2A20" w:rsidRDefault="00E37715">
            <w:pPr>
              <w:spacing w:line="312" w:lineRule="auto"/>
              <w:rPr>
                <w:rFonts w:ascii="Tahoma" w:hAnsi="Tahoma" w:cs="Tahoma"/>
                <w:bCs/>
              </w:rPr>
            </w:pPr>
          </w:p>
        </w:tc>
      </w:tr>
    </w:tbl>
    <w:p w:rsidR="00E37715" w:rsidRPr="00EB2A20" w:rsidRDefault="00E37715">
      <w:pPr>
        <w:spacing w:line="312" w:lineRule="auto"/>
        <w:ind w:left="426"/>
        <w:rPr>
          <w:rFonts w:ascii="Tahoma" w:hAnsi="Tahoma" w:cs="Tahoma"/>
          <w:bCs/>
        </w:rPr>
      </w:pPr>
    </w:p>
    <w:p w:rsidR="00E37715" w:rsidRDefault="00E37715">
      <w:pPr>
        <w:pStyle w:val="Heading1"/>
        <w:rPr>
          <w:rFonts w:ascii="Tahoma" w:hAnsi="Tahoma" w:cs="Tahoma"/>
          <w:sz w:val="22"/>
        </w:rPr>
      </w:pPr>
    </w:p>
    <w:p w:rsidR="00E37715" w:rsidRPr="00632DFC" w:rsidRDefault="00E37715" w:rsidP="002E7244">
      <w:pPr>
        <w:pStyle w:val="Heading1"/>
        <w:rPr>
          <w:rFonts w:ascii="Tahoma" w:hAnsi="Tahoma" w:cs="Tahoma"/>
          <w:sz w:val="22"/>
        </w:rPr>
      </w:pPr>
      <w:r w:rsidRPr="00EB2A20">
        <w:rPr>
          <w:rFonts w:ascii="Tahoma" w:hAnsi="Tahoma" w:cs="Tahoma"/>
          <w:sz w:val="22"/>
        </w:rPr>
        <w:t>DECLARATION</w:t>
      </w:r>
    </w:p>
    <w:p w:rsidR="00E37715" w:rsidRPr="00EB2A20" w:rsidRDefault="00E37715">
      <w:pPr>
        <w:tabs>
          <w:tab w:val="left" w:pos="900"/>
          <w:tab w:val="left" w:pos="2250"/>
          <w:tab w:val="right" w:pos="9752"/>
        </w:tabs>
        <w:ind w:firstLine="540"/>
        <w:jc w:val="center"/>
        <w:rPr>
          <w:rFonts w:ascii="Tahoma" w:hAnsi="Tahoma" w:cs="Tahoma"/>
          <w:b/>
        </w:rPr>
      </w:pPr>
    </w:p>
    <w:p w:rsidR="00E37715" w:rsidRPr="00EB2A20" w:rsidRDefault="00E37715">
      <w:pPr>
        <w:tabs>
          <w:tab w:val="left" w:pos="567"/>
          <w:tab w:val="right" w:pos="9752"/>
        </w:tabs>
        <w:ind w:left="567"/>
        <w:jc w:val="both"/>
        <w:rPr>
          <w:rFonts w:ascii="Tahoma" w:hAnsi="Tahoma" w:cs="Tahoma"/>
        </w:rPr>
      </w:pPr>
      <w:r w:rsidRPr="00EB2A20">
        <w:rPr>
          <w:rFonts w:ascii="Tahoma" w:hAnsi="Tahoma" w:cs="Tahoma"/>
        </w:rPr>
        <w:t xml:space="preserve">I, the undersigned (name): ………………………………………………………………………… certify that the information furnished is correct. I accept that the state may act against me in terms of paragraph 23 of the General Conditions of Contract should this declaration prove to be false.  </w:t>
      </w:r>
    </w:p>
    <w:p w:rsidR="00E37715" w:rsidRDefault="00E37715">
      <w:pPr>
        <w:spacing w:line="312" w:lineRule="auto"/>
        <w:ind w:left="426"/>
        <w:rPr>
          <w:rFonts w:ascii="Tahoma" w:hAnsi="Tahoma" w:cs="Tahoma"/>
          <w:bCs/>
        </w:rPr>
      </w:pPr>
    </w:p>
    <w:p w:rsidR="00A6631B" w:rsidRPr="00EB2A20" w:rsidRDefault="00A6631B">
      <w:pPr>
        <w:spacing w:line="312" w:lineRule="auto"/>
        <w:ind w:left="426"/>
        <w:rPr>
          <w:rFonts w:ascii="Tahoma" w:hAnsi="Tahoma" w:cs="Tahoma"/>
          <w:bCs/>
        </w:rPr>
      </w:pPr>
    </w:p>
    <w:p w:rsidR="00E37715" w:rsidRPr="00EB2A20" w:rsidRDefault="00A6631B" w:rsidP="00A6631B">
      <w:pPr>
        <w:spacing w:line="312" w:lineRule="auto"/>
        <w:rPr>
          <w:rFonts w:ascii="Tahoma" w:hAnsi="Tahoma" w:cs="Tahoma"/>
          <w:bCs/>
        </w:rPr>
      </w:pPr>
      <w:r>
        <w:rPr>
          <w:rFonts w:ascii="Tahoma" w:hAnsi="Tahoma" w:cs="Tahoma"/>
          <w:bCs/>
        </w:rPr>
        <w:t xml:space="preserve">       </w:t>
      </w:r>
      <w:r w:rsidR="00E37715" w:rsidRPr="00EB2A20">
        <w:rPr>
          <w:rFonts w:ascii="Tahoma" w:hAnsi="Tahoma" w:cs="Tahoma"/>
          <w:bCs/>
        </w:rPr>
        <w:t>……………………………………………</w:t>
      </w:r>
      <w:r w:rsidR="00E37715" w:rsidRPr="00EB2A20">
        <w:rPr>
          <w:rFonts w:ascii="Tahoma" w:hAnsi="Tahoma" w:cs="Tahoma"/>
          <w:bCs/>
        </w:rPr>
        <w:tab/>
      </w:r>
      <w:r w:rsidR="00E37715" w:rsidRPr="00EB2A20">
        <w:rPr>
          <w:rFonts w:ascii="Tahoma" w:hAnsi="Tahoma" w:cs="Tahoma"/>
          <w:bCs/>
        </w:rPr>
        <w:tab/>
      </w:r>
      <w:r w:rsidR="00E37715" w:rsidRPr="00EB2A20">
        <w:rPr>
          <w:rFonts w:ascii="Tahoma" w:hAnsi="Tahoma" w:cs="Tahoma"/>
          <w:bCs/>
        </w:rPr>
        <w:tab/>
      </w:r>
      <w:r w:rsidR="00E37715" w:rsidRPr="00EB2A20">
        <w:rPr>
          <w:rFonts w:ascii="Tahoma" w:hAnsi="Tahoma" w:cs="Tahoma"/>
          <w:bCs/>
        </w:rPr>
        <w:tab/>
        <w:t>……………………………………….</w:t>
      </w:r>
    </w:p>
    <w:p w:rsidR="00E37715" w:rsidRPr="00EB2A20" w:rsidRDefault="00E37715">
      <w:pPr>
        <w:spacing w:line="312" w:lineRule="auto"/>
        <w:ind w:left="426"/>
        <w:rPr>
          <w:rFonts w:ascii="Tahoma" w:hAnsi="Tahoma" w:cs="Tahoma"/>
          <w:bCs/>
        </w:rPr>
      </w:pPr>
      <w:r w:rsidRPr="00EB2A20">
        <w:rPr>
          <w:rFonts w:ascii="Tahoma" w:hAnsi="Tahoma" w:cs="Tahoma"/>
          <w:bCs/>
        </w:rPr>
        <w:t xml:space="preserve">Signature </w:t>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t>Date</w:t>
      </w:r>
    </w:p>
    <w:p w:rsidR="00A6631B" w:rsidRDefault="00A6631B">
      <w:pPr>
        <w:spacing w:line="312" w:lineRule="auto"/>
        <w:ind w:left="426"/>
        <w:rPr>
          <w:rFonts w:ascii="Tahoma" w:hAnsi="Tahoma" w:cs="Tahoma"/>
          <w:bCs/>
        </w:rPr>
      </w:pPr>
    </w:p>
    <w:p w:rsidR="00E37715" w:rsidRPr="00EB2A20" w:rsidRDefault="00E37715">
      <w:pPr>
        <w:spacing w:line="312" w:lineRule="auto"/>
        <w:ind w:left="426"/>
        <w:rPr>
          <w:rFonts w:ascii="Tahoma" w:hAnsi="Tahoma" w:cs="Tahoma"/>
          <w:bCs/>
        </w:rPr>
      </w:pPr>
      <w:r w:rsidRPr="00EB2A20">
        <w:rPr>
          <w:rFonts w:ascii="Tahoma" w:hAnsi="Tahoma" w:cs="Tahoma"/>
          <w:bCs/>
        </w:rPr>
        <w:t>……………………………………………</w:t>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t>………………………………………..</w:t>
      </w:r>
    </w:p>
    <w:p w:rsidR="00E37715" w:rsidRDefault="00E37715" w:rsidP="00A6631B">
      <w:pPr>
        <w:spacing w:line="312" w:lineRule="auto"/>
        <w:ind w:left="426"/>
        <w:rPr>
          <w:rFonts w:ascii="Tahoma" w:hAnsi="Tahoma" w:cs="Tahoma"/>
          <w:bCs/>
        </w:rPr>
      </w:pPr>
      <w:r w:rsidRPr="00EB2A20">
        <w:rPr>
          <w:rFonts w:ascii="Tahoma" w:hAnsi="Tahoma" w:cs="Tahoma"/>
          <w:bCs/>
        </w:rPr>
        <w:t>Capacity</w:t>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r>
      <w:r w:rsidRPr="00EB2A20">
        <w:rPr>
          <w:rFonts w:ascii="Tahoma" w:hAnsi="Tahoma" w:cs="Tahoma"/>
          <w:bCs/>
        </w:rPr>
        <w:tab/>
        <w:t>Name of Bidder</w:t>
      </w: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Default="00BF575B" w:rsidP="00A6631B">
      <w:pPr>
        <w:spacing w:line="312" w:lineRule="auto"/>
        <w:ind w:left="426"/>
        <w:rPr>
          <w:rFonts w:ascii="Tahoma" w:hAnsi="Tahoma" w:cs="Tahoma"/>
          <w:bCs/>
        </w:rPr>
      </w:pPr>
    </w:p>
    <w:p w:rsidR="00BF575B" w:rsidRPr="00EB2A20" w:rsidRDefault="00BF575B" w:rsidP="00A6631B">
      <w:pPr>
        <w:spacing w:line="312" w:lineRule="auto"/>
        <w:ind w:left="426"/>
        <w:rPr>
          <w:rFonts w:ascii="Tahoma" w:hAnsi="Tahoma" w:cs="Tahom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r w:rsidRPr="00EB2A20">
              <w:rPr>
                <w:rFonts w:ascii="Tahoma" w:hAnsi="Tahoma" w:cs="Tahoma"/>
              </w:rPr>
              <w:br w:type="page"/>
            </w:r>
          </w:p>
          <w:p w:rsidR="00E37715" w:rsidRPr="00EB2A20" w:rsidRDefault="00E37715">
            <w:pPr>
              <w:spacing w:line="312" w:lineRule="auto"/>
              <w:jc w:val="center"/>
              <w:rPr>
                <w:rFonts w:ascii="Tahoma" w:hAnsi="Tahoma" w:cs="Tahoma"/>
                <w:b/>
                <w:bCs/>
                <w:sz w:val="24"/>
                <w:szCs w:val="24"/>
              </w:rPr>
            </w:pPr>
            <w:r w:rsidRPr="00EB2A20">
              <w:rPr>
                <w:rFonts w:ascii="Tahoma" w:hAnsi="Tahoma" w:cs="Tahoma"/>
                <w:b/>
                <w:bCs/>
                <w:sz w:val="24"/>
                <w:szCs w:val="24"/>
              </w:rPr>
              <w:t>FORM D:</w:t>
            </w:r>
            <w:r w:rsidRPr="00EB2A20">
              <w:rPr>
                <w:rFonts w:ascii="Tahoma" w:hAnsi="Tahoma" w:cs="Tahoma"/>
                <w:b/>
                <w:bCs/>
                <w:sz w:val="24"/>
                <w:szCs w:val="24"/>
              </w:rPr>
              <w:tab/>
              <w:t>AUTHORITY OF SIGNATORY</w:t>
            </w:r>
          </w:p>
        </w:tc>
      </w:tr>
    </w:tbl>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jc w:val="both"/>
        <w:rPr>
          <w:rFonts w:ascii="Tahoma" w:hAnsi="Tahoma" w:cs="Tahoma"/>
        </w:rPr>
      </w:pPr>
      <w:r w:rsidRPr="00EB2A20">
        <w:rPr>
          <w:rFonts w:ascii="Tahoma" w:hAnsi="Tahoma" w:cs="Tahoma"/>
        </w:rPr>
        <w:t>Details of person responsible for tender process:</w:t>
      </w:r>
    </w:p>
    <w:tbl>
      <w:tblPr>
        <w:tblW w:w="7728" w:type="dxa"/>
        <w:tblLayout w:type="fixed"/>
        <w:tblLook w:val="04A0" w:firstRow="1" w:lastRow="0" w:firstColumn="1" w:lastColumn="0" w:noHBand="0" w:noVBand="1"/>
      </w:tblPr>
      <w:tblGrid>
        <w:gridCol w:w="1951"/>
        <w:gridCol w:w="5777"/>
      </w:tblGrid>
      <w:tr w:rsidR="00E37715" w:rsidRPr="00EB2A20">
        <w:tc>
          <w:tcPr>
            <w:tcW w:w="195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Name :</w:t>
            </w:r>
          </w:p>
        </w:tc>
        <w:tc>
          <w:tcPr>
            <w:tcW w:w="5777" w:type="dxa"/>
            <w:tcBorders>
              <w:bottom w:val="dashSmallGap" w:sz="4"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195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Contact number :</w:t>
            </w:r>
          </w:p>
        </w:tc>
        <w:tc>
          <w:tcPr>
            <w:tcW w:w="5777" w:type="dxa"/>
            <w:tcBorders>
              <w:top w:val="dashSmallGap" w:sz="4" w:space="0" w:color="auto"/>
              <w:bottom w:val="dashSmallGap" w:sz="4"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195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Office address :</w:t>
            </w:r>
          </w:p>
        </w:tc>
        <w:tc>
          <w:tcPr>
            <w:tcW w:w="5777" w:type="dxa"/>
            <w:tcBorders>
              <w:top w:val="dashSmallGap" w:sz="4" w:space="0" w:color="auto"/>
              <w:bottom w:val="dashSmallGap" w:sz="4"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bl>
    <w:p w:rsidR="00E37715" w:rsidRPr="00EB2A20" w:rsidRDefault="00E37715">
      <w:pPr>
        <w:tabs>
          <w:tab w:val="left" w:pos="2268"/>
          <w:tab w:val="right" w:pos="8789"/>
        </w:tabs>
        <w:jc w:val="both"/>
        <w:rPr>
          <w:rFonts w:ascii="Tahoma" w:hAnsi="Tahoma" w:cs="Tahoma"/>
        </w:rPr>
      </w:pPr>
    </w:p>
    <w:p w:rsidR="00E37715" w:rsidRPr="00EB2A20" w:rsidRDefault="00E37715">
      <w:pPr>
        <w:tabs>
          <w:tab w:val="left" w:pos="2268"/>
          <w:tab w:val="right" w:pos="8789"/>
        </w:tabs>
        <w:spacing w:line="312" w:lineRule="auto"/>
        <w:ind w:left="-57"/>
        <w:jc w:val="both"/>
        <w:rPr>
          <w:rFonts w:ascii="Tahoma" w:hAnsi="Tahoma" w:cs="Tahoma"/>
        </w:rPr>
      </w:pPr>
      <w:r w:rsidRPr="00EB2A20">
        <w:rPr>
          <w:rFonts w:ascii="Tahoma" w:hAnsi="Tahoma" w:cs="Tahoma"/>
        </w:rPr>
        <w:t xml:space="preserve">Signatories for close corporations and companies shall confirm their authority by filling the top part of this form and attaching to this form a </w:t>
      </w:r>
      <w:r w:rsidRPr="00EB2A20">
        <w:rPr>
          <w:rFonts w:ascii="Tahoma" w:hAnsi="Tahoma" w:cs="Tahoma"/>
          <w:b/>
          <w:u w:val="single"/>
        </w:rPr>
        <w:t>duly signed and dated original or copy on the Company Letterhead</w:t>
      </w:r>
      <w:r w:rsidRPr="00EB2A20">
        <w:rPr>
          <w:rFonts w:ascii="Tahoma" w:hAnsi="Tahoma" w:cs="Tahoma"/>
        </w:rPr>
        <w:t xml:space="preserve"> of the relevant resolution of their members or their board of directors, as the case may be.</w:t>
      </w:r>
    </w:p>
    <w:p w:rsidR="00E37715" w:rsidRPr="00EB2A20" w:rsidRDefault="00E37715">
      <w:pPr>
        <w:tabs>
          <w:tab w:val="left" w:pos="2268"/>
          <w:tab w:val="right" w:pos="8789"/>
        </w:tabs>
        <w:spacing w:line="312" w:lineRule="auto"/>
        <w:ind w:left="-57"/>
        <w:jc w:val="both"/>
        <w:rPr>
          <w:rFonts w:ascii="Tahoma" w:hAnsi="Tahoma" w:cs="Tahoma"/>
        </w:rPr>
      </w:pPr>
      <w:r w:rsidRPr="00EB2A20">
        <w:rPr>
          <w:rFonts w:ascii="Tahoma" w:hAnsi="Tahoma" w:cs="Tahoma"/>
          <w:b/>
          <w:i/>
          <w:noProof/>
          <w:u w:val="single"/>
          <w:lang w:val="en-ZA" w:eastAsia="en-ZA"/>
        </w:rPr>
        <mc:AlternateContent>
          <mc:Choice Requires="wps">
            <w:drawing>
              <wp:anchor distT="0" distB="0" distL="114300" distR="114300" simplePos="0" relativeHeight="251659264" behindDoc="0" locked="0" layoutInCell="1" allowOverlap="1" wp14:anchorId="4CC255E0" wp14:editId="56655E6C">
                <wp:simplePos x="0" y="0"/>
                <wp:positionH relativeFrom="column">
                  <wp:posOffset>-62865</wp:posOffset>
                </wp:positionH>
                <wp:positionV relativeFrom="paragraph">
                  <wp:posOffset>188595</wp:posOffset>
                </wp:positionV>
                <wp:extent cx="6400800" cy="0"/>
                <wp:effectExtent l="0" t="19050" r="19050" b="19050"/>
                <wp:wrapTopAndBottom/>
                <wp:docPr id="13" name=" 11"/>
                <wp:cNvGraphicFramePr/>
                <a:graphic xmlns:a="http://schemas.openxmlformats.org/drawingml/2006/main">
                  <a:graphicData uri="http://schemas.microsoft.com/office/word/2010/wordprocessingShape">
                    <wps:wsp>
                      <wps:cNvCnPr/>
                      <wps:spPr bwMode="auto">
                        <a:xfrm>
                          <a:off x="0" y="0"/>
                          <a:ext cx="6400800" cy="0"/>
                        </a:xfrm>
                        <a:prstGeom prst="line">
                          <a:avLst/>
                        </a:prstGeom>
                        <a:noFill/>
                        <a:ln w="57150">
                          <a:solidFill>
                            <a:srgbClr val="000000"/>
                          </a:solidFill>
                          <a:round/>
                        </a:ln>
                      </wps:spPr>
                      <wps:bodyPr/>
                    </wps:wsp>
                  </a:graphicData>
                </a:graphic>
              </wp:anchor>
            </w:drawing>
          </mc:Choice>
          <mc:Fallback>
            <w:pict>
              <v:line w14:anchorId="7257CF03" id="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14.85pt" to="499.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" strokeweight="4.5pt">
                <w10:wrap type="topAndBottom"/>
              </v:line>
            </w:pict>
          </mc:Fallback>
        </mc:AlternateContent>
      </w:r>
    </w:p>
    <w:p w:rsidR="00E37715" w:rsidRPr="00EB2A20" w:rsidRDefault="00E37715">
      <w:pPr>
        <w:tabs>
          <w:tab w:val="left" w:pos="2268"/>
          <w:tab w:val="right" w:pos="8789"/>
        </w:tabs>
        <w:spacing w:line="312" w:lineRule="auto"/>
        <w:jc w:val="both"/>
        <w:rPr>
          <w:rFonts w:ascii="Tahoma" w:hAnsi="Tahoma" w:cs="Tahoma"/>
          <w:b/>
        </w:rPr>
      </w:pPr>
      <w:r w:rsidRPr="00EB2A20">
        <w:rPr>
          <w:rFonts w:ascii="Tahoma" w:hAnsi="Tahoma" w:cs="Tahoma"/>
          <w:b/>
        </w:rPr>
        <w:t>PRO-FORMA FOR COMPANIES AND CLOSE CORPORATIONS:</w:t>
      </w:r>
    </w:p>
    <w:p w:rsidR="00E37715" w:rsidRPr="00EB2A20" w:rsidRDefault="00E37715">
      <w:pPr>
        <w:tabs>
          <w:tab w:val="left" w:pos="2268"/>
          <w:tab w:val="right" w:pos="8789"/>
        </w:tabs>
        <w:spacing w:line="312" w:lineRule="auto"/>
        <w:jc w:val="both"/>
        <w:rPr>
          <w:rFonts w:ascii="Tahoma" w:hAnsi="Tahoma" w:cs="Tahoma"/>
          <w:b/>
        </w:rPr>
      </w:pPr>
    </w:p>
    <w:p w:rsidR="00E37715" w:rsidRPr="00EB2A20" w:rsidRDefault="00E37715">
      <w:pPr>
        <w:tabs>
          <w:tab w:val="left" w:pos="2268"/>
          <w:tab w:val="right" w:leader="dot" w:pos="8789"/>
        </w:tabs>
        <w:spacing w:line="312" w:lineRule="auto"/>
        <w:jc w:val="both"/>
        <w:rPr>
          <w:rFonts w:ascii="Tahoma" w:hAnsi="Tahoma" w:cs="Tahoma"/>
        </w:rPr>
      </w:pPr>
      <w:r w:rsidRPr="00EB2A20">
        <w:rPr>
          <w:rFonts w:ascii="Tahoma" w:hAnsi="Tahoma" w:cs="Tahoma"/>
        </w:rPr>
        <w:t xml:space="preserve">"By resolution of the board of directors passed on </w:t>
      </w:r>
      <w:r w:rsidRPr="00EB2A20">
        <w:rPr>
          <w:rFonts w:ascii="Tahoma" w:hAnsi="Tahoma" w:cs="Tahoma"/>
          <w:i/>
        </w:rPr>
        <w:t>(date)</w:t>
      </w:r>
      <w:r w:rsidRPr="00EB2A20">
        <w:rPr>
          <w:rFonts w:ascii="Tahoma" w:hAnsi="Tahoma" w:cs="Tahoma"/>
          <w:i/>
        </w:rPr>
        <w:tab/>
      </w:r>
    </w:p>
    <w:p w:rsidR="00E37715" w:rsidRPr="00EB2A20" w:rsidRDefault="00E37715">
      <w:pPr>
        <w:tabs>
          <w:tab w:val="left" w:pos="2268"/>
          <w:tab w:val="right" w:pos="8789"/>
        </w:tabs>
        <w:spacing w:line="312" w:lineRule="auto"/>
        <w:jc w:val="both"/>
        <w:rPr>
          <w:rFonts w:ascii="Tahoma" w:hAnsi="Tahoma" w:cs="Tahoma"/>
        </w:rPr>
      </w:pPr>
    </w:p>
    <w:p w:rsidR="00E37715" w:rsidRPr="00EB2A20" w:rsidRDefault="00E37715">
      <w:pPr>
        <w:tabs>
          <w:tab w:val="right" w:leader="dot" w:pos="8789"/>
        </w:tabs>
        <w:spacing w:line="312" w:lineRule="auto"/>
        <w:jc w:val="both"/>
        <w:rPr>
          <w:rFonts w:ascii="Tahoma" w:hAnsi="Tahoma" w:cs="Tahoma"/>
        </w:rPr>
      </w:pPr>
      <w:r w:rsidRPr="00EB2A20">
        <w:rPr>
          <w:rFonts w:ascii="Tahoma" w:hAnsi="Tahoma" w:cs="Tahoma"/>
        </w:rPr>
        <w:t xml:space="preserve">Mr </w:t>
      </w:r>
      <w:r w:rsidRPr="00EB2A20">
        <w:rPr>
          <w:rFonts w:ascii="Tahoma" w:hAnsi="Tahoma" w:cs="Tahoma"/>
        </w:rPr>
        <w:tab/>
      </w:r>
    </w:p>
    <w:p w:rsidR="00E37715" w:rsidRPr="00EB2A20" w:rsidRDefault="00E37715">
      <w:pPr>
        <w:tabs>
          <w:tab w:val="left" w:pos="2268"/>
          <w:tab w:val="right" w:pos="8789"/>
        </w:tabs>
        <w:spacing w:line="312" w:lineRule="auto"/>
        <w:jc w:val="both"/>
        <w:rPr>
          <w:rFonts w:ascii="Tahoma" w:hAnsi="Tahoma" w:cs="Tahoma"/>
        </w:rPr>
      </w:pPr>
    </w:p>
    <w:p w:rsidR="00E37715" w:rsidRPr="00EB2A20" w:rsidRDefault="00E37715">
      <w:pPr>
        <w:tabs>
          <w:tab w:val="left" w:pos="2268"/>
          <w:tab w:val="right" w:pos="8789"/>
        </w:tabs>
        <w:spacing w:line="312" w:lineRule="auto"/>
        <w:jc w:val="both"/>
        <w:rPr>
          <w:rFonts w:ascii="Tahoma" w:hAnsi="Tahoma" w:cs="Tahoma"/>
        </w:rPr>
      </w:pPr>
      <w:r w:rsidRPr="00EB2A20">
        <w:rPr>
          <w:rFonts w:ascii="Tahoma" w:hAnsi="Tahoma" w:cs="Tahoma"/>
        </w:rPr>
        <w:t xml:space="preserve">has been duly authorized to sign all documents in connection with the Tender for Contract Number </w:t>
      </w:r>
    </w:p>
    <w:p w:rsidR="00E37715" w:rsidRPr="00EB2A20" w:rsidRDefault="00E37715">
      <w:pPr>
        <w:tabs>
          <w:tab w:val="left" w:pos="2268"/>
          <w:tab w:val="right" w:pos="8789"/>
        </w:tabs>
        <w:spacing w:line="312" w:lineRule="auto"/>
        <w:jc w:val="both"/>
        <w:rPr>
          <w:rFonts w:ascii="Tahoma" w:hAnsi="Tahoma" w:cs="Tahoma"/>
        </w:rPr>
      </w:pPr>
    </w:p>
    <w:p w:rsidR="00E37715" w:rsidRPr="00EB2A20" w:rsidRDefault="00E37715">
      <w:pPr>
        <w:tabs>
          <w:tab w:val="left" w:pos="2268"/>
          <w:tab w:val="right" w:pos="8789"/>
        </w:tabs>
        <w:spacing w:line="312" w:lineRule="auto"/>
        <w:jc w:val="both"/>
        <w:rPr>
          <w:rFonts w:ascii="Tahoma" w:hAnsi="Tahoma" w:cs="Tahoma"/>
        </w:rPr>
      </w:pPr>
      <w:r w:rsidRPr="00EB2A20">
        <w:rPr>
          <w:rFonts w:ascii="Tahoma" w:hAnsi="Tahoma" w:cs="Tahoma"/>
        </w:rPr>
        <w:t xml:space="preserve">………………………………………………………and any Contract which may arise there from on </w:t>
      </w:r>
    </w:p>
    <w:p w:rsidR="00E37715" w:rsidRPr="00EB2A20" w:rsidRDefault="00E37715">
      <w:pPr>
        <w:tabs>
          <w:tab w:val="left" w:pos="2268"/>
          <w:tab w:val="right" w:pos="8789"/>
        </w:tabs>
        <w:spacing w:line="312" w:lineRule="auto"/>
        <w:jc w:val="both"/>
        <w:rPr>
          <w:rFonts w:ascii="Tahoma" w:hAnsi="Tahoma" w:cs="Tahoma"/>
        </w:rPr>
      </w:pPr>
    </w:p>
    <w:p w:rsidR="00E37715" w:rsidRPr="00EB2A20" w:rsidRDefault="00E37715">
      <w:pPr>
        <w:tabs>
          <w:tab w:val="left" w:pos="2268"/>
          <w:tab w:val="right" w:pos="8789"/>
        </w:tabs>
        <w:spacing w:line="312" w:lineRule="auto"/>
        <w:jc w:val="both"/>
        <w:rPr>
          <w:rFonts w:ascii="Tahoma" w:hAnsi="Tahoma" w:cs="Tahoma"/>
        </w:rPr>
      </w:pPr>
      <w:r w:rsidRPr="00EB2A20">
        <w:rPr>
          <w:rFonts w:ascii="Tahoma" w:hAnsi="Tahoma" w:cs="Tahoma"/>
        </w:rPr>
        <w:t xml:space="preserve">behalf of ……………………………………………………………… </w:t>
      </w:r>
    </w:p>
    <w:p w:rsidR="00E37715" w:rsidRPr="00EB2A20" w:rsidRDefault="00E37715">
      <w:pPr>
        <w:tabs>
          <w:tab w:val="left" w:pos="2268"/>
          <w:tab w:val="right" w:leader="dot" w:pos="8789"/>
        </w:tabs>
        <w:spacing w:line="312" w:lineRule="auto"/>
        <w:jc w:val="both"/>
        <w:rPr>
          <w:rFonts w:ascii="Tahoma" w:hAnsi="Tahoma" w:cs="Tahoma"/>
        </w:rPr>
      </w:pPr>
      <w:r w:rsidRPr="00EB2A20">
        <w:rPr>
          <w:rFonts w:ascii="Tahoma" w:hAnsi="Tahoma" w:cs="Tahoma"/>
        </w:rPr>
        <w:tab/>
        <w:t>(BLOCK CAPTIALS)</w:t>
      </w:r>
    </w:p>
    <w:p w:rsidR="00E37715" w:rsidRPr="00EB2A20" w:rsidRDefault="00E37715">
      <w:pPr>
        <w:tabs>
          <w:tab w:val="left" w:pos="2268"/>
          <w:tab w:val="right" w:leader="dot" w:pos="8789"/>
        </w:tabs>
        <w:spacing w:line="312" w:lineRule="auto"/>
        <w:jc w:val="both"/>
        <w:rPr>
          <w:rFonts w:ascii="Tahoma" w:hAnsi="Tahoma" w:cs="Tahoma"/>
        </w:rPr>
      </w:pPr>
      <w:r w:rsidRPr="00EB2A20">
        <w:rPr>
          <w:rFonts w:ascii="Tahoma" w:hAnsi="Tahoma" w:cs="Tahoma"/>
          <w:noProof/>
          <w:lang w:val="en-ZA" w:eastAsia="en-ZA"/>
        </w:rPr>
        <mc:AlternateContent>
          <mc:Choice Requires="wps">
            <w:drawing>
              <wp:anchor distT="0" distB="0" distL="114300" distR="114300" simplePos="0" relativeHeight="251661312" behindDoc="0" locked="0" layoutInCell="1" allowOverlap="1" wp14:anchorId="09E42C3B" wp14:editId="1181827E">
                <wp:simplePos x="0" y="0"/>
                <wp:positionH relativeFrom="column">
                  <wp:posOffset>939165</wp:posOffset>
                </wp:positionH>
                <wp:positionV relativeFrom="paragraph">
                  <wp:posOffset>-1991995</wp:posOffset>
                </wp:positionV>
                <wp:extent cx="3476625" cy="2286000"/>
                <wp:effectExtent l="0" t="0" r="0" b="0"/>
                <wp:wrapNone/>
                <wp:docPr id="12" name=" 13"/>
                <wp:cNvGraphicFramePr/>
                <a:graphic xmlns:a="http://schemas.openxmlformats.org/drawingml/2006/main">
                  <a:graphicData uri="http://schemas.microsoft.com/office/word/2010/wordprocessingShape">
                    <wps:wsp>
                      <wps:cNvSpPr txBox="1"/>
                      <wps:spPr bwMode="auto">
                        <a:xfrm>
                          <a:off x="0" y="0"/>
                          <a:ext cx="3476625" cy="2286000"/>
                        </a:xfrm>
                        <a:prstGeom prst="rect">
                          <a:avLst/>
                        </a:prstGeom>
                      </wps:spPr>
                      <wps:txbx>
                        <w:txbxContent>
                          <w:p w:rsidR="002E7244" w:rsidRDefault="002E7244">
                            <w:pPr>
                              <w:jc w:val="cente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pPr>
                            <w: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t>Pro-Forma</w:t>
                            </w:r>
                          </w:p>
                        </w:txbxContent>
                      </wps:txbx>
                      <wps:bodyPr wrap="square" lIns="0" tIns="0" rIns="0" bIns="0" numCol="1" fromWordArt="1">
                        <a:prstTxWarp prst="textSlantUp">
                          <a:avLst>
                            <a:gd name="adj" fmla="val 55556"/>
                          </a:avLst>
                        </a:prstTxWarp>
                        <a:noAutofit/>
                      </wps:bodyPr>
                    </wps:wsp>
                  </a:graphicData>
                </a:graphic>
              </wp:anchor>
            </w:drawing>
          </mc:Choice>
          <mc:Fallback>
            <w:pict>
              <v:shapetype w14:anchorId="09E42C3B" id="_x0000_t202" coordsize="21600,21600" o:spt="202" path="m,l,21600r21600,l21600,xe">
                <v:stroke joinstyle="miter"/>
                <v:path gradientshapeok="t" o:connecttype="rect"/>
              </v:shapetype>
              <v:shape id=" 13" o:spid="_x0000_s1026" type="#_x0000_t202" style="position:absolute;left:0;text-align:left;margin-left:73.95pt;margin-top:-156.85pt;width:273.75pt;height:18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" filled="f" stroked="f">
                <v:textbox inset="0,0,0,0">
                  <w:txbxContent>
                    <w:p w:rsidR="002E7244" w:rsidRDefault="002E7244">
                      <w:pPr>
                        <w:jc w:val="cente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pPr>
                      <w: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t>Pro-Forma</w:t>
                      </w:r>
                    </w:p>
                  </w:txbxContent>
                </v:textbox>
              </v:shape>
            </w:pict>
          </mc:Fallback>
        </mc:AlternateContent>
      </w:r>
    </w:p>
    <w:p w:rsidR="00E37715" w:rsidRPr="00EB2A20" w:rsidRDefault="00E37715">
      <w:pPr>
        <w:tabs>
          <w:tab w:val="left" w:pos="2268"/>
          <w:tab w:val="left" w:pos="4253"/>
          <w:tab w:val="right" w:leader="dot" w:pos="8789"/>
        </w:tabs>
        <w:spacing w:line="312" w:lineRule="auto"/>
        <w:jc w:val="both"/>
        <w:rPr>
          <w:rFonts w:ascii="Tahoma" w:hAnsi="Tahoma" w:cs="Tahoma"/>
        </w:rPr>
      </w:pPr>
      <w:r w:rsidRPr="00EB2A20">
        <w:rPr>
          <w:rFonts w:ascii="Tahoma" w:hAnsi="Tahoma" w:cs="Tahoma"/>
        </w:rPr>
        <w:t>SIGNED ON BEHALF OF THE COMPANY</w:t>
      </w:r>
      <w:r w:rsidRPr="00EB2A20">
        <w:rPr>
          <w:rFonts w:ascii="Tahoma" w:hAnsi="Tahoma" w:cs="Tahoma"/>
        </w:rPr>
        <w:tab/>
      </w:r>
      <w:r w:rsidRPr="00EB2A20">
        <w:rPr>
          <w:rFonts w:ascii="Tahoma" w:hAnsi="Tahoma" w:cs="Tahoma"/>
        </w:rPr>
        <w:tab/>
      </w:r>
      <w:r w:rsidRPr="00EB2A20">
        <w:rPr>
          <w:rFonts w:ascii="Tahoma" w:hAnsi="Tahoma" w:cs="Tahoma"/>
        </w:rPr>
        <w:tab/>
      </w:r>
    </w:p>
    <w:p w:rsidR="00E37715" w:rsidRPr="00EB2A20" w:rsidRDefault="00E37715">
      <w:pPr>
        <w:tabs>
          <w:tab w:val="left" w:pos="2268"/>
          <w:tab w:val="right" w:leader="dot" w:pos="8789"/>
        </w:tabs>
        <w:spacing w:line="312" w:lineRule="auto"/>
        <w:jc w:val="both"/>
        <w:rPr>
          <w:rFonts w:ascii="Tahoma" w:hAnsi="Tahoma" w:cs="Tahoma"/>
        </w:rPr>
      </w:pPr>
    </w:p>
    <w:p w:rsidR="00E37715" w:rsidRPr="00EB2A20" w:rsidRDefault="00E37715">
      <w:pPr>
        <w:tabs>
          <w:tab w:val="left" w:pos="2268"/>
          <w:tab w:val="left" w:pos="3969"/>
          <w:tab w:val="left" w:pos="4253"/>
          <w:tab w:val="right" w:leader="dot" w:pos="8789"/>
        </w:tabs>
        <w:spacing w:line="312" w:lineRule="auto"/>
        <w:jc w:val="both"/>
        <w:rPr>
          <w:rFonts w:ascii="Tahoma" w:hAnsi="Tahoma" w:cs="Tahoma"/>
        </w:rPr>
      </w:pPr>
      <w:r w:rsidRPr="00EB2A20">
        <w:rPr>
          <w:rFonts w:ascii="Tahoma" w:hAnsi="Tahoma" w:cs="Tahoma"/>
        </w:rPr>
        <w:t>IN HIS CAPACITY AS</w:t>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p>
    <w:p w:rsidR="00E37715" w:rsidRPr="00EB2A20" w:rsidRDefault="00E37715">
      <w:pPr>
        <w:tabs>
          <w:tab w:val="left" w:pos="2268"/>
          <w:tab w:val="right" w:leader="dot" w:pos="8789"/>
        </w:tabs>
        <w:spacing w:line="312" w:lineRule="auto"/>
        <w:jc w:val="both"/>
        <w:rPr>
          <w:rFonts w:ascii="Tahoma" w:hAnsi="Tahoma" w:cs="Tahoma"/>
        </w:rPr>
      </w:pPr>
    </w:p>
    <w:p w:rsidR="00E37715" w:rsidRPr="00EB2A20" w:rsidRDefault="00E37715">
      <w:pPr>
        <w:tabs>
          <w:tab w:val="left" w:pos="2268"/>
          <w:tab w:val="left" w:pos="4253"/>
          <w:tab w:val="right" w:leader="dot" w:pos="8789"/>
        </w:tabs>
        <w:spacing w:line="312" w:lineRule="auto"/>
        <w:jc w:val="both"/>
        <w:rPr>
          <w:rFonts w:ascii="Tahoma" w:hAnsi="Tahoma" w:cs="Tahoma"/>
        </w:rPr>
      </w:pPr>
      <w:r w:rsidRPr="00EB2A20">
        <w:rPr>
          <w:rFonts w:ascii="Tahoma" w:hAnsi="Tahoma" w:cs="Tahoma"/>
        </w:rPr>
        <w:t>DATE</w:t>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p>
    <w:p w:rsidR="00E37715" w:rsidRPr="00EB2A20" w:rsidRDefault="00E37715">
      <w:pPr>
        <w:tabs>
          <w:tab w:val="left" w:pos="2268"/>
          <w:tab w:val="left" w:pos="4253"/>
          <w:tab w:val="right" w:leader="dot" w:pos="8789"/>
        </w:tabs>
        <w:spacing w:line="312" w:lineRule="auto"/>
        <w:jc w:val="both"/>
        <w:rPr>
          <w:rFonts w:ascii="Tahoma" w:hAnsi="Tahoma" w:cs="Tahoma"/>
        </w:rPr>
      </w:pPr>
      <w:r w:rsidRPr="00EB2A20">
        <w:rPr>
          <w:rFonts w:ascii="Tahoma" w:hAnsi="Tahoma" w:cs="Tahoma"/>
        </w:rPr>
        <w:t>FULL NAMES OF SIGNATORY</w:t>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AS WITNESSES:</w:t>
      </w:r>
      <w:r w:rsidRPr="00EB2A20">
        <w:rPr>
          <w:rFonts w:ascii="Tahoma" w:hAnsi="Tahoma" w:cs="Tahoma"/>
        </w:rPr>
        <w:tab/>
        <w:t>1.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632DFC"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ab/>
        <w:t>2. ……………………………………</w:t>
      </w:r>
    </w:p>
    <w:p w:rsidR="00E37715" w:rsidRDefault="00E37715">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r w:rsidRPr="00EB2A20">
        <w:rPr>
          <w:rFonts w:ascii="Tahoma" w:hAnsi="Tahoma" w:cs="Tahoma"/>
          <w:b/>
        </w:rPr>
        <w:t>PRO-FORMA FOR JOINT VENTURES:</w:t>
      </w:r>
    </w:p>
    <w:p w:rsidR="00A6631B" w:rsidRDefault="00A6631B">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rsidP="00A6631B">
      <w:pPr>
        <w:tabs>
          <w:tab w:val="left" w:pos="2268"/>
          <w:tab w:val="left" w:pos="4253"/>
          <w:tab w:val="left" w:pos="4536"/>
          <w:tab w:val="right" w:leader="dot" w:pos="8789"/>
        </w:tabs>
        <w:spacing w:line="312" w:lineRule="auto"/>
        <w:jc w:val="center"/>
        <w:rPr>
          <w:rFonts w:ascii="Tahoma" w:hAnsi="Tahoma" w:cs="Tahoma"/>
          <w:b/>
        </w:rPr>
      </w:pPr>
      <w:r w:rsidRPr="00EB2A20">
        <w:rPr>
          <w:rFonts w:ascii="Tahoma" w:hAnsi="Tahoma" w:cs="Tahoma"/>
          <w:b/>
        </w:rPr>
        <w:t>Certificate of Authority for Joint Ventures</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We, the undersigned, are submitting this tender offer in Joint Venture and hereby authorise        Mr/Ms ………………………………….., authorised signatory of the company …………………………, acting in the capacity of lead partner, to sign all documents in connection with the tender offer an any contract resulting from it on our behalf.</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94"/>
        <w:gridCol w:w="3324"/>
      </w:tblGrid>
      <w:tr w:rsidR="00E37715" w:rsidRPr="00EB2A20">
        <w:tc>
          <w:tcPr>
            <w:tcW w:w="3373" w:type="dxa"/>
            <w:vAlign w:val="center"/>
          </w:tcPr>
          <w:p w:rsidR="00E37715" w:rsidRPr="00EB2A20" w:rsidRDefault="00E37715">
            <w:pPr>
              <w:tabs>
                <w:tab w:val="left" w:pos="2268"/>
                <w:tab w:val="left" w:pos="4253"/>
                <w:tab w:val="left" w:pos="4536"/>
                <w:tab w:val="right" w:leader="dot" w:pos="8789"/>
              </w:tabs>
              <w:spacing w:line="312" w:lineRule="auto"/>
              <w:jc w:val="center"/>
              <w:rPr>
                <w:rFonts w:ascii="Tahoma" w:hAnsi="Tahoma" w:cs="Tahoma"/>
                <w:b/>
              </w:rPr>
            </w:pPr>
            <w:r w:rsidRPr="00EB2A20">
              <w:rPr>
                <w:rFonts w:ascii="Tahoma" w:hAnsi="Tahoma" w:cs="Tahoma"/>
                <w:b/>
              </w:rPr>
              <w:t>NAME OF FIRM</w:t>
            </w:r>
          </w:p>
        </w:tc>
        <w:tc>
          <w:tcPr>
            <w:tcW w:w="3373" w:type="dxa"/>
            <w:vAlign w:val="center"/>
          </w:tcPr>
          <w:p w:rsidR="00E37715" w:rsidRPr="00EB2A20" w:rsidRDefault="00E37715">
            <w:pPr>
              <w:tabs>
                <w:tab w:val="left" w:pos="2268"/>
                <w:tab w:val="left" w:pos="4253"/>
                <w:tab w:val="left" w:pos="4536"/>
                <w:tab w:val="right" w:leader="dot" w:pos="8789"/>
              </w:tabs>
              <w:spacing w:line="312" w:lineRule="auto"/>
              <w:jc w:val="center"/>
              <w:rPr>
                <w:rFonts w:ascii="Tahoma" w:hAnsi="Tahoma" w:cs="Tahoma"/>
                <w:b/>
              </w:rPr>
            </w:pPr>
            <w:r w:rsidRPr="00EB2A20">
              <w:rPr>
                <w:rFonts w:ascii="Tahoma" w:hAnsi="Tahoma" w:cs="Tahoma"/>
                <w:b/>
              </w:rPr>
              <w:t>ADDRESS</w:t>
            </w:r>
          </w:p>
        </w:tc>
        <w:tc>
          <w:tcPr>
            <w:tcW w:w="3373" w:type="dxa"/>
            <w:vAlign w:val="center"/>
          </w:tcPr>
          <w:p w:rsidR="00E37715" w:rsidRPr="00EB2A20" w:rsidRDefault="00E37715">
            <w:pPr>
              <w:tabs>
                <w:tab w:val="left" w:pos="2268"/>
                <w:tab w:val="left" w:pos="4253"/>
                <w:tab w:val="left" w:pos="4536"/>
                <w:tab w:val="right" w:leader="dot" w:pos="8789"/>
              </w:tabs>
              <w:spacing w:line="312" w:lineRule="auto"/>
              <w:jc w:val="center"/>
              <w:rPr>
                <w:rFonts w:ascii="Tahoma" w:hAnsi="Tahoma" w:cs="Tahoma"/>
                <w:b/>
              </w:rPr>
            </w:pPr>
            <w:r w:rsidRPr="00EB2A20">
              <w:rPr>
                <w:rFonts w:ascii="Tahoma" w:hAnsi="Tahoma" w:cs="Tahoma"/>
                <w:b/>
              </w:rPr>
              <w:t>DULY AUTHORISED SIGNATORY</w:t>
            </w:r>
          </w:p>
        </w:tc>
      </w:tr>
      <w:tr w:rsidR="00E37715" w:rsidRPr="00EB2A20">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noProof/>
                <w:lang w:val="en-ZA" w:eastAsia="en-ZA"/>
              </w:rPr>
              <mc:AlternateContent>
                <mc:Choice Requires="wps">
                  <w:drawing>
                    <wp:anchor distT="0" distB="0" distL="114300" distR="114300" simplePos="0" relativeHeight="251660288" behindDoc="0" locked="0" layoutInCell="1" allowOverlap="1" wp14:anchorId="3077D1F3" wp14:editId="7FBE1743">
                      <wp:simplePos x="0" y="0"/>
                      <wp:positionH relativeFrom="column">
                        <wp:posOffset>786765</wp:posOffset>
                      </wp:positionH>
                      <wp:positionV relativeFrom="paragraph">
                        <wp:posOffset>973455</wp:posOffset>
                      </wp:positionV>
                      <wp:extent cx="3476625" cy="2286000"/>
                      <wp:effectExtent l="0" t="0" r="0" b="0"/>
                      <wp:wrapNone/>
                      <wp:docPr id="11" name=" 12"/>
                      <wp:cNvGraphicFramePr/>
                      <a:graphic xmlns:a="http://schemas.openxmlformats.org/drawingml/2006/main">
                        <a:graphicData uri="http://schemas.microsoft.com/office/word/2010/wordprocessingShape">
                          <wps:wsp>
                            <wps:cNvSpPr txBox="1"/>
                            <wps:spPr bwMode="auto">
                              <a:xfrm>
                                <a:off x="0" y="0"/>
                                <a:ext cx="3476625" cy="2286000"/>
                              </a:xfrm>
                              <a:prstGeom prst="rect">
                                <a:avLst/>
                              </a:prstGeom>
                            </wps:spPr>
                            <wps:txbx>
                              <w:txbxContent>
                                <w:p w:rsidR="002E7244" w:rsidRDefault="002E7244">
                                  <w:pPr>
                                    <w:jc w:val="cente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pPr>
                                  <w: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t>Pro-Forma</w:t>
                                  </w:r>
                                </w:p>
                              </w:txbxContent>
                            </wps:txbx>
                            <wps:bodyPr wrap="square" lIns="0" tIns="0" rIns="0" bIns="0" numCol="1" fromWordArt="1">
                              <a:prstTxWarp prst="textSlantUp">
                                <a:avLst>
                                  <a:gd name="adj" fmla="val 55556"/>
                                </a:avLst>
                              </a:prstTxWarp>
                              <a:noAutofit/>
                            </wps:bodyPr>
                          </wps:wsp>
                        </a:graphicData>
                      </a:graphic>
                    </wp:anchor>
                  </w:drawing>
                </mc:Choice>
                <mc:Fallback>
                  <w:pict>
                    <v:shape w14:anchorId="3077D1F3" id=" 12" o:spid="_x0000_s1027" type="#_x0000_t202" style="position:absolute;left:0;text-align:left;margin-left:61.95pt;margin-top:76.65pt;width:273.75pt;height:18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" filled="f" stroked="f">
                      <v:textbox inset="0,0,0,0">
                        <w:txbxContent>
                          <w:p w:rsidR="002E7244" w:rsidRDefault="002E7244">
                            <w:pPr>
                              <w:jc w:val="cente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pPr>
                            <w:r>
                              <w:rPr>
                                <w:rFonts w:ascii="Arial Black" w:hAnsi="Arial Black" w:cs="Arial Black"/>
                                <w:color w:val="000000"/>
                                <w:sz w:val="16"/>
                                <w:szCs w:val="16"/>
                                <w14:textOutline w14:w="9525" w14:cap="flat" w14:cmpd="sng" w14:algn="ctr">
                                  <w14:solidFill>
                                    <w14:srgbClr w14:val="C0C0C0"/>
                                  </w14:solidFill>
                                  <w14:prstDash w14:val="solid"/>
                                  <w14:round/>
                                </w14:textOutline>
                                <w14:textFill>
                                  <w14:solidFill>
                                    <w14:srgbClr w14:val="000000">
                                      <w14:alpha w14:val="97000"/>
                                    </w14:srgbClr>
                                  </w14:solidFill>
                                </w14:textFill>
                              </w:rPr>
                              <w:t>Pro-Forma</w:t>
                            </w:r>
                          </w:p>
                        </w:txbxContent>
                      </v:textbox>
                    </v:shape>
                  </w:pict>
                </mc:Fallback>
              </mc:AlternateContent>
            </w: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Signature: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Name: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Designation: …………………..</w:t>
            </w:r>
          </w:p>
        </w:tc>
      </w:tr>
      <w:tr w:rsidR="00E37715" w:rsidRPr="00EB2A20">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Signature: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Name: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Designation: …………………..</w:t>
            </w:r>
          </w:p>
        </w:tc>
      </w:tr>
      <w:tr w:rsidR="00E37715" w:rsidRPr="00EB2A20">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Signature: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Name: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Designation: …………………..</w:t>
            </w:r>
          </w:p>
        </w:tc>
      </w:tr>
      <w:tr w:rsidR="00E37715" w:rsidRPr="00EB2A20">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c>
        <w:tc>
          <w:tcPr>
            <w:tcW w:w="3373" w:type="dxa"/>
          </w:tcPr>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Signature: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Name: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Designation: …………………..</w:t>
            </w:r>
          </w:p>
        </w:tc>
      </w:tr>
    </w:tbl>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rPr>
          <w:rFonts w:ascii="Tahoma" w:hAnsi="Tahoma" w:cs="Tahoma"/>
          <w:b/>
          <w:sz w:val="36"/>
          <w:szCs w:val="36"/>
          <w:u w:val="single"/>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D9D9D9"/>
        <w:tabs>
          <w:tab w:val="left" w:pos="2268"/>
          <w:tab w:val="left" w:pos="4253"/>
          <w:tab w:val="left" w:pos="4536"/>
          <w:tab w:val="right" w:leader="dot" w:pos="8789"/>
        </w:tabs>
        <w:spacing w:line="312" w:lineRule="auto"/>
        <w:jc w:val="center"/>
        <w:rPr>
          <w:rFonts w:ascii="Tahoma" w:hAnsi="Tahoma" w:cs="Tahoma"/>
          <w:b/>
          <w:u w:val="single"/>
        </w:rPr>
      </w:pPr>
      <w:r w:rsidRPr="00EB2A20">
        <w:rPr>
          <w:rFonts w:ascii="Tahoma" w:hAnsi="Tahoma" w:cs="Tahoma"/>
          <w:b/>
          <w:sz w:val="28"/>
          <w:szCs w:val="28"/>
        </w:rPr>
        <w:t xml:space="preserve">ATTACH HERETO THE DULY SIGNED AND DATED </w:t>
      </w:r>
      <w:r w:rsidRPr="00EB2A20">
        <w:rPr>
          <w:rFonts w:ascii="Tahoma" w:hAnsi="Tahoma" w:cs="Tahoma"/>
          <w:b/>
          <w:sz w:val="28"/>
          <w:szCs w:val="28"/>
          <w:u w:val="single"/>
        </w:rPr>
        <w:t>ORIGINAL</w:t>
      </w:r>
      <w:r w:rsidRPr="00EB2A20">
        <w:rPr>
          <w:rFonts w:ascii="Tahoma" w:hAnsi="Tahoma" w:cs="Tahoma"/>
          <w:b/>
          <w:sz w:val="28"/>
          <w:szCs w:val="28"/>
        </w:rPr>
        <w:t xml:space="preserve"> OR </w:t>
      </w:r>
      <w:r w:rsidRPr="00EB2A20">
        <w:rPr>
          <w:rFonts w:ascii="Tahoma" w:hAnsi="Tahoma" w:cs="Tahoma"/>
          <w:b/>
          <w:sz w:val="28"/>
          <w:szCs w:val="28"/>
          <w:u w:val="single"/>
        </w:rPr>
        <w:t>A COPY</w:t>
      </w:r>
      <w:r w:rsidRPr="00EB2A20">
        <w:rPr>
          <w:rFonts w:ascii="Tahoma" w:hAnsi="Tahoma" w:cs="Tahoma"/>
          <w:b/>
          <w:sz w:val="28"/>
          <w:szCs w:val="28"/>
        </w:rPr>
        <w:t xml:space="preserve"> OF AN AUTHORITY OF SIGNATORY SPECIFIC TO THIS TENDER AS PER TENDER NUMBER GIVEN ON A COMPANY LETTERHEAD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Default="00E37715">
      <w:pPr>
        <w:rPr>
          <w:rFonts w:ascii="Tahoma" w:hAnsi="Tahoma" w:cs="Tahoma"/>
          <w:b/>
        </w:rPr>
      </w:pPr>
    </w:p>
    <w:p w:rsidR="003179A7" w:rsidRPr="00EB2A20" w:rsidRDefault="003179A7">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spacing w:line="312" w:lineRule="auto"/>
              <w:jc w:val="center"/>
              <w:rPr>
                <w:rFonts w:ascii="Tahoma" w:hAnsi="Tahoma" w:cs="Tahoma"/>
                <w:b/>
                <w:bCs/>
                <w:sz w:val="24"/>
                <w:szCs w:val="24"/>
              </w:rPr>
            </w:pPr>
            <w:r w:rsidRPr="00EB2A20">
              <w:rPr>
                <w:rFonts w:ascii="Tahoma" w:hAnsi="Tahoma" w:cs="Tahoma"/>
                <w:b/>
                <w:bCs/>
                <w:sz w:val="24"/>
                <w:szCs w:val="24"/>
              </w:rPr>
              <w:t>FORM E:</w:t>
            </w:r>
            <w:r w:rsidRPr="00EB2A20">
              <w:rPr>
                <w:rFonts w:ascii="Tahoma" w:hAnsi="Tahoma" w:cs="Tahoma"/>
                <w:b/>
                <w:bCs/>
                <w:sz w:val="24"/>
                <w:szCs w:val="24"/>
              </w:rPr>
              <w:tab/>
              <w:t xml:space="preserve">DECLARATION OF GOOD STANDING REGARDING TAX  </w:t>
            </w:r>
            <w:r w:rsidRPr="00EB2A20">
              <w:rPr>
                <w:rFonts w:ascii="Tahoma" w:hAnsi="Tahoma" w:cs="Tahoma"/>
                <w:b/>
                <w:bCs/>
                <w:sz w:val="16"/>
                <w:szCs w:val="16"/>
              </w:rPr>
              <w:t>(MBD 2)</w:t>
            </w:r>
          </w:p>
        </w:tc>
      </w:tr>
    </w:tbl>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jc w:val="center"/>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jc w:val="center"/>
        <w:rPr>
          <w:rFonts w:ascii="Tahoma" w:hAnsi="Tahoma" w:cs="Tahoma"/>
          <w:b/>
          <w:u w:val="single"/>
        </w:rPr>
      </w:pPr>
      <w:r w:rsidRPr="00EB2A20">
        <w:rPr>
          <w:rFonts w:ascii="Tahoma" w:hAnsi="Tahoma" w:cs="Tahoma"/>
          <w:b/>
          <w:u w:val="single"/>
        </w:rPr>
        <w:t>DETAILS OF TAX COMPLIANCE STATUS:</w:t>
      </w: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jc w:val="center"/>
        <w:rPr>
          <w:rFonts w:ascii="Tahoma" w:hAnsi="Tahoma" w:cs="Tahoma"/>
          <w:b/>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8"/>
        <w:gridCol w:w="6793"/>
      </w:tblGrid>
      <w:tr w:rsidR="00E37715" w:rsidRPr="00EB2A20">
        <w:tc>
          <w:tcPr>
            <w:tcW w:w="323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TAXPAYER NAME</w:t>
            </w:r>
          </w:p>
        </w:tc>
        <w:tc>
          <w:tcPr>
            <w:tcW w:w="6793"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323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TRADING NAME</w:t>
            </w:r>
          </w:p>
        </w:tc>
        <w:tc>
          <w:tcPr>
            <w:tcW w:w="6793"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323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TAX REFERENCE NUMBER (S)</w:t>
            </w:r>
          </w:p>
        </w:tc>
        <w:tc>
          <w:tcPr>
            <w:tcW w:w="6793"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323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VAT</w:t>
            </w:r>
          </w:p>
        </w:tc>
        <w:tc>
          <w:tcPr>
            <w:tcW w:w="6793"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323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PIN</w:t>
            </w:r>
          </w:p>
        </w:tc>
        <w:tc>
          <w:tcPr>
            <w:tcW w:w="6793"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r w:rsidR="00E37715" w:rsidRPr="00EB2A20">
        <w:tc>
          <w:tcPr>
            <w:tcW w:w="323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r w:rsidRPr="00EB2A20">
              <w:rPr>
                <w:rFonts w:ascii="Tahoma" w:hAnsi="Tahoma" w:cs="Tahoma"/>
              </w:rPr>
              <w:t>EXPIRY DATE</w:t>
            </w:r>
          </w:p>
        </w:tc>
        <w:tc>
          <w:tcPr>
            <w:tcW w:w="6793"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240"/>
              <w:jc w:val="both"/>
              <w:rPr>
                <w:rFonts w:ascii="Tahoma" w:hAnsi="Tahoma" w:cs="Tahoma"/>
              </w:rPr>
            </w:pPr>
          </w:p>
        </w:tc>
      </w:tr>
    </w:tbl>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center"/>
        <w:rPr>
          <w:rFonts w:ascii="Tahoma" w:hAnsi="Tahoma" w:cs="Tahoma"/>
          <w:b/>
        </w:rPr>
      </w:pPr>
      <w:r w:rsidRPr="00EB2A20">
        <w:rPr>
          <w:rFonts w:ascii="Tahoma" w:hAnsi="Tahoma" w:cs="Tahoma"/>
          <w:b/>
        </w:rPr>
        <w:t>TAX CLEARANCE CERTIFICATE REQUIREMENTS</w:t>
      </w:r>
    </w:p>
    <w:p w:rsidR="00E37715" w:rsidRPr="00EB2A20" w:rsidRDefault="00E37715">
      <w:pPr>
        <w:tabs>
          <w:tab w:val="left" w:pos="2268"/>
          <w:tab w:val="left" w:pos="4253"/>
          <w:tab w:val="left" w:pos="4536"/>
          <w:tab w:val="right" w:leader="dot" w:pos="8789"/>
        </w:tabs>
        <w:spacing w:line="312" w:lineRule="auto"/>
        <w:jc w:val="center"/>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It is a condition of bid that the taxes of the successful bidder must be in order, or that satisfactory arrangements have been made with South African Revenue Service (SARS) to meet the bidder’s tax obligations.</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rsidP="00E37715">
      <w:pPr>
        <w:numPr>
          <w:ilvl w:val="0"/>
          <w:numId w:val="17"/>
        </w:numPr>
        <w:spacing w:line="312" w:lineRule="auto"/>
        <w:jc w:val="both"/>
        <w:rPr>
          <w:rFonts w:ascii="Tahoma" w:hAnsi="Tahoma" w:cs="Tahoma"/>
        </w:rPr>
      </w:pPr>
      <w:r w:rsidRPr="00EB2A20">
        <w:rPr>
          <w:rFonts w:ascii="Tahoma" w:hAnsi="Tahoma" w:cs="Tahoma"/>
        </w:rPr>
        <w:t>In order to meet these requirement bidders are required to complete in full the attached form TCC 001“Application for a Tax Clearance Certificate” and submit it to any SARS branch office nationally. The Tax Clearance Certificate Requirements are also applicable to foreign bidders / individuals who wish to submit bids.</w:t>
      </w:r>
    </w:p>
    <w:p w:rsidR="00E37715" w:rsidRPr="00EB2A20" w:rsidRDefault="00E37715" w:rsidP="00E37715">
      <w:pPr>
        <w:numPr>
          <w:ilvl w:val="0"/>
          <w:numId w:val="17"/>
        </w:numPr>
        <w:spacing w:line="312" w:lineRule="auto"/>
        <w:jc w:val="both"/>
        <w:rPr>
          <w:rFonts w:ascii="Tahoma" w:hAnsi="Tahoma" w:cs="Tahoma"/>
        </w:rPr>
      </w:pPr>
      <w:r w:rsidRPr="00EB2A20">
        <w:rPr>
          <w:rFonts w:ascii="Tahoma" w:hAnsi="Tahoma" w:cs="Tahoma"/>
        </w:rPr>
        <w:t>SARS will then furnish the bidder with a Tax Clearance Certificate that will be valid for a period of 1 (one) year from the date of approval.</w:t>
      </w:r>
    </w:p>
    <w:p w:rsidR="00E37715" w:rsidRPr="00EB2A20" w:rsidRDefault="00E37715" w:rsidP="00E37715">
      <w:pPr>
        <w:numPr>
          <w:ilvl w:val="0"/>
          <w:numId w:val="17"/>
        </w:numPr>
        <w:spacing w:line="312" w:lineRule="auto"/>
        <w:jc w:val="both"/>
        <w:rPr>
          <w:rFonts w:ascii="Tahoma" w:hAnsi="Tahoma" w:cs="Tahoma"/>
        </w:rPr>
      </w:pPr>
      <w:r w:rsidRPr="00EB2A20">
        <w:rPr>
          <w:rFonts w:ascii="Tahoma" w:hAnsi="Tahoma" w:cs="Tahoma"/>
        </w:rPr>
        <w:t>In bids where Consortia / Joint Ventures / Sub-contractors are involved, each party must submit a separate Tax Clearance Certificate.</w:t>
      </w:r>
    </w:p>
    <w:p w:rsidR="00E37715" w:rsidRPr="00EB2A20" w:rsidRDefault="00E37715" w:rsidP="00E37715">
      <w:pPr>
        <w:numPr>
          <w:ilvl w:val="0"/>
          <w:numId w:val="17"/>
        </w:numPr>
        <w:spacing w:line="312" w:lineRule="auto"/>
        <w:jc w:val="both"/>
        <w:rPr>
          <w:rFonts w:ascii="Tahoma" w:hAnsi="Tahoma" w:cs="Tahoma"/>
        </w:rPr>
      </w:pPr>
      <w:r w:rsidRPr="00EB2A20">
        <w:rPr>
          <w:rFonts w:ascii="Tahoma" w:hAnsi="Tahoma" w:cs="Tahoma"/>
        </w:rPr>
        <w:t xml:space="preserve">Copies of the TCC 001 “Application for a Tax Clearance Certificate” form are available from any SARS branch office nationally or on the website </w:t>
      </w:r>
      <w:hyperlink r:id="rId22" w:history="1">
        <w:r w:rsidRPr="00EB2A20">
          <w:rPr>
            <w:rStyle w:val="Hyperlink"/>
            <w:rFonts w:ascii="Tahoma" w:hAnsi="Tahoma" w:cs="Tahoma"/>
          </w:rPr>
          <w:t>www.sars.gov.za</w:t>
        </w:r>
      </w:hyperlink>
      <w:r w:rsidRPr="00EB2A20">
        <w:rPr>
          <w:rFonts w:ascii="Tahoma" w:hAnsi="Tahoma" w:cs="Tahoma"/>
        </w:rPr>
        <w:t>.</w:t>
      </w:r>
    </w:p>
    <w:p w:rsidR="00E37715" w:rsidRPr="00EB2A20" w:rsidRDefault="00E37715" w:rsidP="00E37715">
      <w:pPr>
        <w:numPr>
          <w:ilvl w:val="0"/>
          <w:numId w:val="17"/>
        </w:numPr>
        <w:spacing w:line="312" w:lineRule="auto"/>
        <w:jc w:val="both"/>
        <w:rPr>
          <w:rFonts w:ascii="Tahoma" w:hAnsi="Tahoma" w:cs="Tahoma"/>
        </w:rPr>
      </w:pPr>
      <w:r w:rsidRPr="00EB2A20">
        <w:rPr>
          <w:rFonts w:ascii="Tahoma" w:hAnsi="Tahoma" w:cs="Tahoma"/>
        </w:rPr>
        <w:t xml:space="preserve">Applications for the Tax Clearance Certificates may also be made via eFiling. In order to use this provision, taxpayers will need to register with SARS as eFilers through the website </w:t>
      </w:r>
      <w:hyperlink r:id="rId23" w:history="1">
        <w:r w:rsidRPr="00EB2A20">
          <w:rPr>
            <w:rStyle w:val="Hyperlink"/>
            <w:rFonts w:ascii="Tahoma" w:hAnsi="Tahoma" w:cs="Tahoma"/>
          </w:rPr>
          <w:t>www.sars.gov.za</w:t>
        </w:r>
      </w:hyperlink>
      <w:r w:rsidRPr="00EB2A20">
        <w:rPr>
          <w:rFonts w:ascii="Tahoma" w:hAnsi="Tahoma" w:cs="Tahoma"/>
        </w:rPr>
        <w:t xml:space="preserve"> .</w:t>
      </w:r>
    </w:p>
    <w:p w:rsidR="00E37715" w:rsidRPr="00EB2A20" w:rsidRDefault="00E37715">
      <w:pPr>
        <w:rPr>
          <w:rFonts w:ascii="Tahoma" w:hAnsi="Tahoma" w:cs="Tahoma"/>
          <w:b/>
          <w:sz w:val="6"/>
        </w:rPr>
      </w:pPr>
      <w:r w:rsidRPr="00EB2A20">
        <w:rPr>
          <w:rFonts w:ascii="Tahoma" w:hAnsi="Tahoma" w:cs="Tahoma"/>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r w:rsidRPr="00EB2A20">
              <w:rPr>
                <w:rFonts w:ascii="Tahoma" w:hAnsi="Tahoma" w:cs="Tahoma"/>
                <w:b/>
              </w:rPr>
              <w:br w:type="page"/>
            </w:r>
          </w:p>
          <w:p w:rsidR="00E37715" w:rsidRPr="00EB2A20" w:rsidRDefault="00E37715">
            <w:pPr>
              <w:spacing w:line="312" w:lineRule="auto"/>
              <w:jc w:val="center"/>
              <w:rPr>
                <w:rFonts w:ascii="Tahoma" w:hAnsi="Tahoma" w:cs="Tahoma"/>
                <w:b/>
                <w:bCs/>
                <w:sz w:val="24"/>
                <w:szCs w:val="24"/>
              </w:rPr>
            </w:pPr>
            <w:r w:rsidRPr="00EB2A20">
              <w:rPr>
                <w:rFonts w:ascii="Tahoma" w:hAnsi="Tahoma" w:cs="Tahoma"/>
                <w:b/>
                <w:bCs/>
                <w:sz w:val="24"/>
                <w:szCs w:val="24"/>
              </w:rPr>
              <w:t>FORM F:</w:t>
            </w:r>
            <w:r w:rsidRPr="00EB2A20">
              <w:rPr>
                <w:rFonts w:ascii="Tahoma" w:hAnsi="Tahoma" w:cs="Tahoma"/>
                <w:b/>
                <w:bCs/>
                <w:sz w:val="24"/>
                <w:szCs w:val="24"/>
              </w:rPr>
              <w:tab/>
              <w:t>FINANCIAL REFERENCES</w:t>
            </w:r>
          </w:p>
        </w:tc>
      </w:tr>
    </w:tbl>
    <w:p w:rsidR="00E37715" w:rsidRPr="00EB2A20" w:rsidRDefault="00E37715">
      <w:pPr>
        <w:tabs>
          <w:tab w:val="left" w:pos="2268"/>
          <w:tab w:val="right" w:pos="8789"/>
        </w:tabs>
        <w:spacing w:line="312" w:lineRule="auto"/>
        <w:jc w:val="both"/>
        <w:rPr>
          <w:rFonts w:ascii="Tahoma" w:hAnsi="Tahoma" w:cs="Tahoma"/>
          <w:b/>
          <w:u w:val="single"/>
        </w:rPr>
      </w:pPr>
    </w:p>
    <w:p w:rsidR="00E37715" w:rsidRPr="00EB2A20" w:rsidRDefault="00E37715">
      <w:pPr>
        <w:tabs>
          <w:tab w:val="left" w:pos="2268"/>
          <w:tab w:val="right" w:pos="8789"/>
        </w:tabs>
        <w:spacing w:line="312" w:lineRule="auto"/>
        <w:jc w:val="both"/>
        <w:rPr>
          <w:rFonts w:ascii="Tahoma" w:hAnsi="Tahoma" w:cs="Tahoma"/>
          <w:b/>
        </w:rPr>
      </w:pPr>
      <w:r w:rsidRPr="00EB2A20">
        <w:rPr>
          <w:rFonts w:ascii="Tahoma" w:hAnsi="Tahoma" w:cs="Tahoma"/>
          <w:b/>
          <w:u w:val="single"/>
        </w:rPr>
        <w:t>DETAILS OF TENDERERS BANKING INFORMATION</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i/>
        </w:rPr>
      </w:pPr>
      <w:r w:rsidRPr="00EB2A20">
        <w:rPr>
          <w:rFonts w:ascii="Tahoma" w:hAnsi="Tahoma" w:cs="Tahoma"/>
          <w:b/>
          <w:i/>
        </w:rPr>
        <w:t>Notes to tenderer:</w:t>
      </w:r>
    </w:p>
    <w:p w:rsidR="00E37715" w:rsidRPr="00EB2A20" w:rsidRDefault="00E37715" w:rsidP="00E37715">
      <w:pPr>
        <w:numPr>
          <w:ilvl w:val="0"/>
          <w:numId w:val="18"/>
        </w:numPr>
        <w:tabs>
          <w:tab w:val="left" w:pos="360"/>
          <w:tab w:val="left" w:pos="4253"/>
          <w:tab w:val="left" w:pos="4536"/>
          <w:tab w:val="right" w:leader="dot" w:pos="8789"/>
        </w:tabs>
        <w:spacing w:line="312" w:lineRule="auto"/>
        <w:jc w:val="both"/>
        <w:rPr>
          <w:rFonts w:ascii="Tahoma" w:hAnsi="Tahoma" w:cs="Tahoma"/>
        </w:rPr>
      </w:pPr>
      <w:r w:rsidRPr="00EB2A20">
        <w:rPr>
          <w:rFonts w:ascii="Tahoma" w:hAnsi="Tahoma" w:cs="Tahoma"/>
        </w:rPr>
        <w:t>The tenderer shall attach to this form an original letter from the bank not older than three (3) months confirming the bank account and details.  Failure to provide the required letter with the tender submission shall render the tenderer’s offer unresponsive.</w:t>
      </w:r>
    </w:p>
    <w:p w:rsidR="00E37715" w:rsidRPr="00EB2A20" w:rsidRDefault="00E37715" w:rsidP="00E37715">
      <w:pPr>
        <w:numPr>
          <w:ilvl w:val="0"/>
          <w:numId w:val="18"/>
        </w:numPr>
        <w:tabs>
          <w:tab w:val="left" w:pos="360"/>
          <w:tab w:val="left" w:pos="4253"/>
          <w:tab w:val="left" w:pos="4536"/>
          <w:tab w:val="right" w:leader="dot" w:pos="8789"/>
        </w:tabs>
        <w:spacing w:line="312" w:lineRule="auto"/>
        <w:jc w:val="both"/>
        <w:rPr>
          <w:rFonts w:ascii="Tahoma" w:hAnsi="Tahoma" w:cs="Tahoma"/>
        </w:rPr>
      </w:pPr>
      <w:r w:rsidRPr="00EB2A20">
        <w:rPr>
          <w:rFonts w:ascii="Tahoma" w:hAnsi="Tahoma" w:cs="Tahoma"/>
        </w:rPr>
        <w:t>The tenderer’s banking details as they appear below shall be completed.</w:t>
      </w:r>
    </w:p>
    <w:p w:rsidR="00E37715" w:rsidRPr="00EB2A20" w:rsidRDefault="00E37715" w:rsidP="00E37715">
      <w:pPr>
        <w:numPr>
          <w:ilvl w:val="0"/>
          <w:numId w:val="18"/>
        </w:numPr>
        <w:tabs>
          <w:tab w:val="left" w:pos="360"/>
          <w:tab w:val="left" w:pos="4253"/>
          <w:tab w:val="left" w:pos="4536"/>
          <w:tab w:val="right" w:leader="dot" w:pos="8789"/>
        </w:tabs>
        <w:spacing w:line="312" w:lineRule="auto"/>
        <w:jc w:val="both"/>
        <w:rPr>
          <w:rFonts w:ascii="Tahoma" w:hAnsi="Tahoma" w:cs="Tahoma"/>
        </w:rPr>
      </w:pPr>
      <w:r w:rsidRPr="00EB2A20">
        <w:rPr>
          <w:rFonts w:ascii="Tahoma" w:hAnsi="Tahoma" w:cs="Tahoma"/>
        </w:rPr>
        <w:t>In the event that the tenderer is a joint venture enterprise, details of all the members of the joint venture shall be similarly provided and attached to this form.</w:t>
      </w:r>
    </w:p>
    <w:p w:rsidR="00E37715" w:rsidRPr="00EB2A20" w:rsidRDefault="00E37715">
      <w:pPr>
        <w:tabs>
          <w:tab w:val="left" w:pos="630"/>
          <w:tab w:val="left" w:pos="4253"/>
          <w:tab w:val="left" w:pos="4536"/>
          <w:tab w:val="right" w:leader="dot" w:pos="8789"/>
        </w:tabs>
        <w:spacing w:line="312" w:lineRule="auto"/>
        <w:ind w:left="720"/>
        <w:jc w:val="both"/>
        <w:rPr>
          <w:rFonts w:ascii="Tahoma" w:hAnsi="Tahoma" w:cs="Tahoma"/>
          <w:sz w:val="1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528"/>
      </w:tblGrid>
      <w:tr w:rsidR="00E37715" w:rsidRPr="00EB2A20">
        <w:tc>
          <w:tcPr>
            <w:tcW w:w="4503" w:type="dxa"/>
          </w:tcPr>
          <w:p w:rsidR="00E37715" w:rsidRPr="00EB2A20" w:rsidRDefault="00E37715">
            <w:pPr>
              <w:spacing w:before="240" w:line="480" w:lineRule="auto"/>
              <w:jc w:val="both"/>
              <w:rPr>
                <w:rFonts w:ascii="Tahoma" w:hAnsi="Tahoma" w:cs="Tahoma"/>
                <w:b/>
                <w:snapToGrid w:val="0"/>
              </w:rPr>
            </w:pPr>
            <w:r w:rsidRPr="00EB2A20">
              <w:rPr>
                <w:rFonts w:ascii="Tahoma" w:hAnsi="Tahoma" w:cs="Tahoma"/>
                <w:b/>
                <w:snapToGrid w:val="0"/>
              </w:rPr>
              <w:t>BANK NAME:</w:t>
            </w:r>
          </w:p>
        </w:tc>
        <w:tc>
          <w:tcPr>
            <w:tcW w:w="5528" w:type="dxa"/>
          </w:tcPr>
          <w:p w:rsidR="00E37715" w:rsidRPr="00EB2A20" w:rsidRDefault="00E37715">
            <w:pPr>
              <w:spacing w:before="240" w:line="480" w:lineRule="auto"/>
              <w:jc w:val="both"/>
              <w:rPr>
                <w:rFonts w:ascii="Tahoma" w:hAnsi="Tahoma" w:cs="Tahoma"/>
                <w:i/>
                <w:snapToGrid w:val="0"/>
              </w:rPr>
            </w:pPr>
          </w:p>
        </w:tc>
      </w:tr>
      <w:tr w:rsidR="00E37715" w:rsidRPr="00EB2A20">
        <w:tc>
          <w:tcPr>
            <w:tcW w:w="4503" w:type="dxa"/>
          </w:tcPr>
          <w:p w:rsidR="00E37715" w:rsidRPr="00EB2A20" w:rsidRDefault="00E37715">
            <w:pPr>
              <w:spacing w:before="240" w:line="480" w:lineRule="auto"/>
              <w:jc w:val="both"/>
              <w:rPr>
                <w:rFonts w:ascii="Tahoma" w:hAnsi="Tahoma" w:cs="Tahoma"/>
                <w:snapToGrid w:val="0"/>
              </w:rPr>
            </w:pPr>
            <w:r w:rsidRPr="00EB2A20">
              <w:rPr>
                <w:rFonts w:ascii="Tahoma" w:hAnsi="Tahoma" w:cs="Tahoma"/>
                <w:b/>
                <w:snapToGrid w:val="0"/>
              </w:rPr>
              <w:t>ACCOUNT NAME:</w:t>
            </w:r>
            <w:r w:rsidRPr="00EB2A20">
              <w:rPr>
                <w:rFonts w:ascii="Tahoma" w:hAnsi="Tahoma" w:cs="Tahoma"/>
                <w:i/>
                <w:snapToGrid w:val="0"/>
              </w:rPr>
              <w:t xml:space="preserve"> </w:t>
            </w:r>
            <w:r w:rsidRPr="00EB2A20">
              <w:rPr>
                <w:rFonts w:ascii="Tahoma" w:hAnsi="Tahoma" w:cs="Tahoma"/>
                <w:i/>
                <w:snapToGrid w:val="0"/>
                <w:sz w:val="16"/>
                <w:szCs w:val="16"/>
              </w:rPr>
              <w:t>(e.g.  ABC Civil Construction  cc)</w:t>
            </w:r>
          </w:p>
        </w:tc>
        <w:tc>
          <w:tcPr>
            <w:tcW w:w="5528" w:type="dxa"/>
          </w:tcPr>
          <w:p w:rsidR="00E37715" w:rsidRPr="00EB2A20" w:rsidRDefault="00E37715">
            <w:pPr>
              <w:spacing w:before="240" w:line="480" w:lineRule="auto"/>
              <w:jc w:val="both"/>
              <w:rPr>
                <w:rFonts w:ascii="Tahoma" w:hAnsi="Tahoma" w:cs="Tahoma"/>
                <w:i/>
                <w:snapToGrid w:val="0"/>
              </w:rPr>
            </w:pPr>
          </w:p>
        </w:tc>
      </w:tr>
      <w:tr w:rsidR="00E37715" w:rsidRPr="00EB2A20">
        <w:tc>
          <w:tcPr>
            <w:tcW w:w="4503" w:type="dxa"/>
          </w:tcPr>
          <w:p w:rsidR="00E37715" w:rsidRPr="00EB2A20" w:rsidRDefault="00E37715">
            <w:pPr>
              <w:spacing w:before="240" w:line="480" w:lineRule="auto"/>
              <w:jc w:val="both"/>
              <w:rPr>
                <w:rFonts w:ascii="Tahoma" w:hAnsi="Tahoma" w:cs="Tahoma"/>
                <w:b/>
                <w:snapToGrid w:val="0"/>
              </w:rPr>
            </w:pPr>
            <w:r w:rsidRPr="00EB2A20">
              <w:rPr>
                <w:rFonts w:ascii="Tahoma" w:hAnsi="Tahoma" w:cs="Tahoma"/>
                <w:b/>
                <w:snapToGrid w:val="0"/>
              </w:rPr>
              <w:t>ACCOUNT TYPE:</w:t>
            </w:r>
            <w:r w:rsidRPr="00EB2A20">
              <w:rPr>
                <w:rFonts w:ascii="Tahoma" w:hAnsi="Tahoma" w:cs="Tahoma"/>
                <w:i/>
                <w:snapToGrid w:val="0"/>
              </w:rPr>
              <w:t xml:space="preserve"> </w:t>
            </w:r>
            <w:r w:rsidRPr="00EB2A20">
              <w:rPr>
                <w:rFonts w:ascii="Tahoma" w:hAnsi="Tahoma" w:cs="Tahoma"/>
                <w:i/>
                <w:snapToGrid w:val="0"/>
                <w:sz w:val="16"/>
                <w:szCs w:val="16"/>
              </w:rPr>
              <w:t>(e.g.  Savings, Cheque etc)</w:t>
            </w:r>
          </w:p>
        </w:tc>
        <w:tc>
          <w:tcPr>
            <w:tcW w:w="5528" w:type="dxa"/>
          </w:tcPr>
          <w:p w:rsidR="00E37715" w:rsidRPr="00EB2A20" w:rsidRDefault="00E37715">
            <w:pPr>
              <w:spacing w:before="240" w:line="480" w:lineRule="auto"/>
              <w:jc w:val="both"/>
              <w:rPr>
                <w:rFonts w:ascii="Tahoma" w:hAnsi="Tahoma" w:cs="Tahoma"/>
                <w:i/>
                <w:snapToGrid w:val="0"/>
              </w:rPr>
            </w:pPr>
          </w:p>
        </w:tc>
      </w:tr>
      <w:tr w:rsidR="00E37715" w:rsidRPr="00EB2A20">
        <w:tc>
          <w:tcPr>
            <w:tcW w:w="4503" w:type="dxa"/>
          </w:tcPr>
          <w:p w:rsidR="00E37715" w:rsidRPr="00EB2A20" w:rsidRDefault="00E37715">
            <w:pPr>
              <w:spacing w:before="240" w:line="480" w:lineRule="auto"/>
              <w:jc w:val="both"/>
              <w:rPr>
                <w:rFonts w:ascii="Tahoma" w:hAnsi="Tahoma" w:cs="Tahoma"/>
                <w:b/>
                <w:snapToGrid w:val="0"/>
              </w:rPr>
            </w:pPr>
            <w:r w:rsidRPr="00EB2A20">
              <w:rPr>
                <w:rFonts w:ascii="Tahoma" w:hAnsi="Tahoma" w:cs="Tahoma"/>
                <w:b/>
                <w:snapToGrid w:val="0"/>
              </w:rPr>
              <w:t>ACCOUNT NO:</w:t>
            </w:r>
          </w:p>
        </w:tc>
        <w:tc>
          <w:tcPr>
            <w:tcW w:w="5528" w:type="dxa"/>
          </w:tcPr>
          <w:p w:rsidR="00E37715" w:rsidRPr="00EB2A20" w:rsidRDefault="00E37715">
            <w:pPr>
              <w:spacing w:before="240" w:line="480" w:lineRule="auto"/>
              <w:jc w:val="both"/>
              <w:rPr>
                <w:rFonts w:ascii="Tahoma" w:hAnsi="Tahoma" w:cs="Tahoma"/>
                <w:b/>
                <w:snapToGrid w:val="0"/>
                <w:u w:val="single"/>
              </w:rPr>
            </w:pPr>
          </w:p>
        </w:tc>
      </w:tr>
      <w:tr w:rsidR="00E37715" w:rsidRPr="00EB2A20">
        <w:tc>
          <w:tcPr>
            <w:tcW w:w="4503" w:type="dxa"/>
          </w:tcPr>
          <w:p w:rsidR="00E37715" w:rsidRPr="00EB2A20" w:rsidRDefault="00E37715">
            <w:pPr>
              <w:spacing w:before="240" w:line="480" w:lineRule="auto"/>
              <w:jc w:val="both"/>
              <w:rPr>
                <w:rFonts w:ascii="Tahoma" w:hAnsi="Tahoma" w:cs="Tahoma"/>
                <w:b/>
                <w:snapToGrid w:val="0"/>
              </w:rPr>
            </w:pPr>
            <w:r w:rsidRPr="00EB2A20">
              <w:rPr>
                <w:rFonts w:ascii="Tahoma" w:hAnsi="Tahoma" w:cs="Tahoma"/>
                <w:b/>
                <w:snapToGrid w:val="0"/>
              </w:rPr>
              <w:t>ADDRESS OF BANK:</w:t>
            </w:r>
          </w:p>
          <w:p w:rsidR="00E37715" w:rsidRPr="00EB2A20" w:rsidRDefault="00E37715">
            <w:pPr>
              <w:spacing w:before="240" w:line="480" w:lineRule="auto"/>
              <w:jc w:val="both"/>
              <w:rPr>
                <w:rFonts w:ascii="Tahoma" w:hAnsi="Tahoma" w:cs="Tahoma"/>
                <w:b/>
                <w:snapToGrid w:val="0"/>
              </w:rPr>
            </w:pPr>
          </w:p>
        </w:tc>
        <w:tc>
          <w:tcPr>
            <w:tcW w:w="5528" w:type="dxa"/>
          </w:tcPr>
          <w:p w:rsidR="00E37715" w:rsidRPr="00EB2A20" w:rsidRDefault="00E37715">
            <w:pPr>
              <w:spacing w:before="240" w:line="480" w:lineRule="auto"/>
              <w:jc w:val="both"/>
              <w:rPr>
                <w:rFonts w:ascii="Tahoma" w:hAnsi="Tahoma" w:cs="Tahoma"/>
                <w:b/>
                <w:snapToGrid w:val="0"/>
                <w:u w:val="single"/>
              </w:rPr>
            </w:pPr>
          </w:p>
        </w:tc>
      </w:tr>
      <w:tr w:rsidR="00E37715" w:rsidRPr="00EB2A20">
        <w:tc>
          <w:tcPr>
            <w:tcW w:w="4503" w:type="dxa"/>
          </w:tcPr>
          <w:p w:rsidR="00E37715" w:rsidRPr="00EB2A20" w:rsidRDefault="00E37715">
            <w:pPr>
              <w:spacing w:before="240" w:line="480" w:lineRule="auto"/>
              <w:jc w:val="both"/>
              <w:rPr>
                <w:rFonts w:ascii="Tahoma" w:hAnsi="Tahoma" w:cs="Tahoma"/>
                <w:b/>
                <w:snapToGrid w:val="0"/>
              </w:rPr>
            </w:pPr>
            <w:r w:rsidRPr="00EB2A20">
              <w:rPr>
                <w:rFonts w:ascii="Tahoma" w:hAnsi="Tahoma" w:cs="Tahoma"/>
                <w:b/>
                <w:snapToGrid w:val="0"/>
              </w:rPr>
              <w:t>CONTACT PERSON:</w:t>
            </w:r>
          </w:p>
        </w:tc>
        <w:tc>
          <w:tcPr>
            <w:tcW w:w="5528" w:type="dxa"/>
          </w:tcPr>
          <w:p w:rsidR="00E37715" w:rsidRPr="00EB2A20" w:rsidRDefault="00E37715">
            <w:pPr>
              <w:spacing w:before="240" w:line="480" w:lineRule="auto"/>
              <w:jc w:val="both"/>
              <w:rPr>
                <w:rFonts w:ascii="Tahoma" w:hAnsi="Tahoma" w:cs="Tahoma"/>
                <w:b/>
                <w:snapToGrid w:val="0"/>
                <w:u w:val="single"/>
              </w:rPr>
            </w:pPr>
          </w:p>
        </w:tc>
      </w:tr>
      <w:tr w:rsidR="00E37715" w:rsidRPr="00EB2A20">
        <w:tc>
          <w:tcPr>
            <w:tcW w:w="4503" w:type="dxa"/>
          </w:tcPr>
          <w:p w:rsidR="00E37715" w:rsidRPr="00EB2A20" w:rsidRDefault="00E37715">
            <w:pPr>
              <w:spacing w:before="240" w:line="480" w:lineRule="auto"/>
              <w:jc w:val="both"/>
              <w:rPr>
                <w:rFonts w:ascii="Tahoma" w:hAnsi="Tahoma" w:cs="Tahoma"/>
                <w:b/>
                <w:snapToGrid w:val="0"/>
              </w:rPr>
            </w:pPr>
            <w:r w:rsidRPr="00EB2A20">
              <w:rPr>
                <w:rFonts w:ascii="Tahoma" w:hAnsi="Tahoma" w:cs="Tahoma"/>
                <w:b/>
                <w:snapToGrid w:val="0"/>
              </w:rPr>
              <w:t>TEL. NO. OF BANK / CONTACT:</w:t>
            </w:r>
          </w:p>
        </w:tc>
        <w:tc>
          <w:tcPr>
            <w:tcW w:w="5528" w:type="dxa"/>
          </w:tcPr>
          <w:p w:rsidR="00E37715" w:rsidRPr="00EB2A20" w:rsidRDefault="00E37715">
            <w:pPr>
              <w:spacing w:before="240" w:line="480" w:lineRule="auto"/>
              <w:jc w:val="both"/>
              <w:rPr>
                <w:rFonts w:ascii="Tahoma" w:hAnsi="Tahoma" w:cs="Tahoma"/>
                <w:b/>
                <w:snapToGrid w:val="0"/>
                <w:u w:val="single"/>
              </w:rPr>
            </w:pPr>
          </w:p>
        </w:tc>
      </w:tr>
      <w:tr w:rsidR="00E37715" w:rsidRPr="00EB2A20" w:rsidTr="003179A7">
        <w:trPr>
          <w:trHeight w:val="1476"/>
        </w:trPr>
        <w:tc>
          <w:tcPr>
            <w:tcW w:w="4503" w:type="dxa"/>
          </w:tcPr>
          <w:p w:rsidR="00E37715" w:rsidRPr="00EB2A20" w:rsidRDefault="00E37715">
            <w:pPr>
              <w:jc w:val="both"/>
              <w:rPr>
                <w:rFonts w:ascii="Tahoma" w:hAnsi="Tahoma" w:cs="Tahoma"/>
                <w:snapToGrid w:val="0"/>
              </w:rPr>
            </w:pPr>
            <w:r w:rsidRPr="00EB2A20">
              <w:rPr>
                <w:rFonts w:ascii="Tahoma" w:hAnsi="Tahoma" w:cs="Tahoma"/>
                <w:snapToGrid w:val="0"/>
              </w:rPr>
              <w:t>How long has this account been in existence:</w:t>
            </w:r>
          </w:p>
        </w:tc>
        <w:tc>
          <w:tcPr>
            <w:tcW w:w="5528" w:type="dxa"/>
          </w:tcPr>
          <w:p w:rsidR="00E37715" w:rsidRPr="00EB2A20" w:rsidRDefault="00E37715">
            <w:pPr>
              <w:rPr>
                <w:rFonts w:ascii="Tahoma" w:hAnsi="Tahoma" w:cs="Tahom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67"/>
            </w:tblGrid>
            <w:tr w:rsidR="00E37715" w:rsidRPr="00EB2A20">
              <w:trPr>
                <w:trHeight w:val="284"/>
              </w:trPr>
              <w:tc>
                <w:tcPr>
                  <w:tcW w:w="1980" w:type="dxa"/>
                </w:tcPr>
                <w:p w:rsidR="00E37715" w:rsidRPr="00EB2A20" w:rsidRDefault="00E37715">
                  <w:pPr>
                    <w:jc w:val="both"/>
                    <w:rPr>
                      <w:rFonts w:ascii="Tahoma" w:hAnsi="Tahoma" w:cs="Tahoma"/>
                      <w:bCs/>
                      <w:snapToGrid w:val="0"/>
                      <w:sz w:val="18"/>
                    </w:rPr>
                  </w:pPr>
                  <w:r w:rsidRPr="00EB2A20">
                    <w:rPr>
                      <w:rFonts w:ascii="Tahoma" w:hAnsi="Tahoma" w:cs="Tahoma"/>
                      <w:bCs/>
                      <w:snapToGrid w:val="0"/>
                      <w:sz w:val="18"/>
                    </w:rPr>
                    <w:t>0-6 months</w:t>
                  </w:r>
                </w:p>
              </w:tc>
              <w:tc>
                <w:tcPr>
                  <w:tcW w:w="567" w:type="dxa"/>
                </w:tcPr>
                <w:p w:rsidR="00E37715" w:rsidRPr="00EB2A20" w:rsidRDefault="00E37715">
                  <w:pPr>
                    <w:jc w:val="both"/>
                    <w:rPr>
                      <w:rFonts w:ascii="Tahoma" w:hAnsi="Tahoma" w:cs="Tahoma"/>
                      <w:b/>
                      <w:snapToGrid w:val="0"/>
                      <w:sz w:val="18"/>
                      <w:u w:val="single"/>
                    </w:rPr>
                  </w:pPr>
                </w:p>
              </w:tc>
            </w:tr>
            <w:tr w:rsidR="00E37715" w:rsidRPr="00EB2A20">
              <w:trPr>
                <w:trHeight w:val="284"/>
              </w:trPr>
              <w:tc>
                <w:tcPr>
                  <w:tcW w:w="1980" w:type="dxa"/>
                </w:tcPr>
                <w:p w:rsidR="00E37715" w:rsidRPr="00EB2A20" w:rsidRDefault="00E37715">
                  <w:pPr>
                    <w:jc w:val="both"/>
                    <w:rPr>
                      <w:rFonts w:ascii="Tahoma" w:hAnsi="Tahoma" w:cs="Tahoma"/>
                      <w:bCs/>
                      <w:snapToGrid w:val="0"/>
                      <w:sz w:val="18"/>
                    </w:rPr>
                  </w:pPr>
                  <w:r w:rsidRPr="00EB2A20">
                    <w:rPr>
                      <w:rFonts w:ascii="Tahoma" w:hAnsi="Tahoma" w:cs="Tahoma"/>
                      <w:bCs/>
                      <w:snapToGrid w:val="0"/>
                      <w:sz w:val="18"/>
                    </w:rPr>
                    <w:t>7-12 months</w:t>
                  </w:r>
                </w:p>
              </w:tc>
              <w:tc>
                <w:tcPr>
                  <w:tcW w:w="567" w:type="dxa"/>
                </w:tcPr>
                <w:p w:rsidR="00E37715" w:rsidRPr="00EB2A20" w:rsidRDefault="00E37715">
                  <w:pPr>
                    <w:jc w:val="both"/>
                    <w:rPr>
                      <w:rFonts w:ascii="Tahoma" w:hAnsi="Tahoma" w:cs="Tahoma"/>
                      <w:b/>
                      <w:snapToGrid w:val="0"/>
                      <w:sz w:val="18"/>
                      <w:u w:val="single"/>
                    </w:rPr>
                  </w:pPr>
                </w:p>
              </w:tc>
            </w:tr>
            <w:tr w:rsidR="00E37715" w:rsidRPr="00EB2A20">
              <w:trPr>
                <w:trHeight w:val="284"/>
              </w:trPr>
              <w:tc>
                <w:tcPr>
                  <w:tcW w:w="1980" w:type="dxa"/>
                </w:tcPr>
                <w:p w:rsidR="00E37715" w:rsidRPr="00EB2A20" w:rsidRDefault="00E37715">
                  <w:pPr>
                    <w:jc w:val="both"/>
                    <w:rPr>
                      <w:rFonts w:ascii="Tahoma" w:hAnsi="Tahoma" w:cs="Tahoma"/>
                      <w:bCs/>
                      <w:snapToGrid w:val="0"/>
                      <w:sz w:val="18"/>
                    </w:rPr>
                  </w:pPr>
                  <w:r w:rsidRPr="00EB2A20">
                    <w:rPr>
                      <w:rFonts w:ascii="Tahoma" w:hAnsi="Tahoma" w:cs="Tahoma"/>
                      <w:bCs/>
                      <w:snapToGrid w:val="0"/>
                      <w:sz w:val="18"/>
                    </w:rPr>
                    <w:t>13-24 months</w:t>
                  </w:r>
                </w:p>
              </w:tc>
              <w:tc>
                <w:tcPr>
                  <w:tcW w:w="567" w:type="dxa"/>
                </w:tcPr>
                <w:p w:rsidR="00E37715" w:rsidRPr="00EB2A20" w:rsidRDefault="00E37715">
                  <w:pPr>
                    <w:jc w:val="both"/>
                    <w:rPr>
                      <w:rFonts w:ascii="Tahoma" w:hAnsi="Tahoma" w:cs="Tahoma"/>
                      <w:b/>
                      <w:snapToGrid w:val="0"/>
                      <w:sz w:val="18"/>
                      <w:u w:val="single"/>
                    </w:rPr>
                  </w:pPr>
                </w:p>
              </w:tc>
            </w:tr>
            <w:tr w:rsidR="00E37715" w:rsidRPr="00EB2A20">
              <w:trPr>
                <w:trHeight w:val="284"/>
              </w:trPr>
              <w:tc>
                <w:tcPr>
                  <w:tcW w:w="1980" w:type="dxa"/>
                </w:tcPr>
                <w:p w:rsidR="00E37715" w:rsidRPr="00EB2A20" w:rsidRDefault="00E37715">
                  <w:pPr>
                    <w:jc w:val="both"/>
                    <w:rPr>
                      <w:rFonts w:ascii="Tahoma" w:hAnsi="Tahoma" w:cs="Tahoma"/>
                      <w:bCs/>
                      <w:snapToGrid w:val="0"/>
                      <w:sz w:val="18"/>
                    </w:rPr>
                  </w:pPr>
                  <w:r w:rsidRPr="00EB2A20">
                    <w:rPr>
                      <w:rFonts w:ascii="Tahoma" w:hAnsi="Tahoma" w:cs="Tahoma"/>
                      <w:bCs/>
                      <w:snapToGrid w:val="0"/>
                      <w:sz w:val="18"/>
                    </w:rPr>
                    <w:t>More than 24 months</w:t>
                  </w:r>
                </w:p>
              </w:tc>
              <w:tc>
                <w:tcPr>
                  <w:tcW w:w="567" w:type="dxa"/>
                </w:tcPr>
                <w:p w:rsidR="00E37715" w:rsidRPr="00EB2A20" w:rsidRDefault="00E37715">
                  <w:pPr>
                    <w:jc w:val="both"/>
                    <w:rPr>
                      <w:rFonts w:ascii="Tahoma" w:hAnsi="Tahoma" w:cs="Tahoma"/>
                      <w:b/>
                      <w:snapToGrid w:val="0"/>
                      <w:sz w:val="18"/>
                      <w:u w:val="single"/>
                    </w:rPr>
                  </w:pPr>
                </w:p>
              </w:tc>
            </w:tr>
          </w:tbl>
          <w:p w:rsidR="00E37715" w:rsidRPr="00EB2A20" w:rsidRDefault="00E37715">
            <w:pPr>
              <w:jc w:val="both"/>
              <w:rPr>
                <w:rFonts w:ascii="Tahoma" w:hAnsi="Tahoma" w:cs="Tahoma"/>
                <w:bCs/>
                <w:snapToGrid w:val="0"/>
              </w:rPr>
            </w:pPr>
            <w:r w:rsidRPr="00EB2A20">
              <w:rPr>
                <w:rFonts w:ascii="Tahoma" w:hAnsi="Tahoma" w:cs="Tahoma"/>
                <w:bCs/>
                <w:snapToGrid w:val="0"/>
              </w:rPr>
              <w:t>(Tick which is appropriate)</w:t>
            </w:r>
          </w:p>
          <w:p w:rsidR="00E37715" w:rsidRPr="00EB2A20" w:rsidRDefault="00E37715">
            <w:pPr>
              <w:jc w:val="both"/>
              <w:rPr>
                <w:rFonts w:ascii="Tahoma" w:hAnsi="Tahoma" w:cs="Tahoma"/>
                <w:snapToGrid w:val="0"/>
                <w:sz w:val="24"/>
              </w:rPr>
            </w:pPr>
          </w:p>
          <w:p w:rsidR="00E37715" w:rsidRPr="00EB2A20" w:rsidRDefault="00E37715">
            <w:pPr>
              <w:jc w:val="both"/>
              <w:rPr>
                <w:rFonts w:ascii="Tahoma" w:hAnsi="Tahoma" w:cs="Tahoma"/>
                <w:snapToGrid w:val="0"/>
                <w:sz w:val="24"/>
              </w:rPr>
            </w:pPr>
          </w:p>
          <w:p w:rsidR="00E37715" w:rsidRPr="00EB2A20" w:rsidRDefault="00E37715">
            <w:pPr>
              <w:jc w:val="both"/>
              <w:rPr>
                <w:rFonts w:ascii="Tahoma" w:hAnsi="Tahoma" w:cs="Tahoma"/>
                <w:snapToGrid w:val="0"/>
                <w:sz w:val="24"/>
              </w:rPr>
            </w:pPr>
          </w:p>
          <w:p w:rsidR="00E37715" w:rsidRPr="00EB2A20" w:rsidRDefault="00E37715">
            <w:pPr>
              <w:jc w:val="both"/>
              <w:rPr>
                <w:rFonts w:ascii="Tahoma" w:hAnsi="Tahoma" w:cs="Tahoma"/>
                <w:snapToGrid w:val="0"/>
                <w:sz w:val="24"/>
              </w:rPr>
            </w:pPr>
          </w:p>
        </w:tc>
      </w:tr>
    </w:tbl>
    <w:p w:rsidR="00E37715" w:rsidRPr="00EB2A20" w:rsidRDefault="00E37715">
      <w:pPr>
        <w:tabs>
          <w:tab w:val="left" w:pos="2268"/>
          <w:tab w:val="left" w:pos="4253"/>
          <w:tab w:val="left" w:pos="4536"/>
          <w:tab w:val="right" w:leader="dot" w:pos="8789"/>
        </w:tabs>
        <w:spacing w:line="312" w:lineRule="auto"/>
        <w:jc w:val="both"/>
        <w:rPr>
          <w:rFonts w:ascii="Tahoma" w:hAnsi="Tahoma" w:cs="Tahoma"/>
          <w:sz w:val="14"/>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Name of Tenderer: ………………………………………………                Date: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Signature: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sz w:val="14"/>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Full name of signatory: …………………….……………………</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pStyle w:val="Caption"/>
        <w:pBdr>
          <w:top w:val="single" w:sz="4" w:space="1" w:color="auto"/>
          <w:left w:val="single" w:sz="4" w:space="4" w:color="auto"/>
          <w:bottom w:val="single" w:sz="4" w:space="19" w:color="auto"/>
          <w:right w:val="single" w:sz="4" w:space="4" w:color="auto"/>
        </w:pBdr>
        <w:shd w:val="clear" w:color="auto" w:fill="BFBFBF"/>
        <w:rPr>
          <w:rFonts w:ascii="Tahoma" w:hAnsi="Tahoma" w:cs="Tahoma"/>
          <w:smallCaps/>
          <w:sz w:val="32"/>
          <w:lang w:val="en-GB"/>
        </w:rPr>
      </w:pPr>
    </w:p>
    <w:p w:rsidR="00E37715" w:rsidRPr="00EB2A20" w:rsidRDefault="00E37715">
      <w:pPr>
        <w:pStyle w:val="Caption"/>
        <w:pBdr>
          <w:top w:val="single" w:sz="4" w:space="1" w:color="auto"/>
          <w:left w:val="single" w:sz="4" w:space="4" w:color="auto"/>
          <w:bottom w:val="single" w:sz="4" w:space="19" w:color="auto"/>
          <w:right w:val="single" w:sz="4" w:space="4" w:color="auto"/>
        </w:pBdr>
        <w:shd w:val="clear" w:color="auto" w:fill="BFBFBF"/>
        <w:rPr>
          <w:rFonts w:ascii="Tahoma" w:hAnsi="Tahoma" w:cs="Tahoma"/>
          <w:smallCaps/>
          <w:sz w:val="32"/>
          <w:lang w:val="en-GB"/>
        </w:rPr>
      </w:pPr>
      <w:r w:rsidRPr="00EB2A20">
        <w:rPr>
          <w:rFonts w:ascii="Tahoma" w:hAnsi="Tahoma" w:cs="Tahoma"/>
          <w:sz w:val="32"/>
          <w:lang w:val="en-GB"/>
        </w:rPr>
        <w:t>ATTACH HERETO A STAMPED ORIGINAL OR COPY OF A LETTER FROM THE BANK TO THIS PAGE NOT OLDER THAN THREE (3) MONTHS</w:t>
      </w:r>
    </w:p>
    <w:p w:rsidR="00E37715" w:rsidRPr="00EB2A20" w:rsidRDefault="00E37715">
      <w:pPr>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sz w:val="16"/>
          <w:szCs w:val="16"/>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sz w:val="24"/>
          <w:szCs w:val="24"/>
        </w:rPr>
      </w:pPr>
      <w:r w:rsidRPr="00EB2A20">
        <w:rPr>
          <w:rFonts w:ascii="Tahoma" w:hAnsi="Tahoma" w:cs="Tahoma"/>
          <w:b/>
          <w:sz w:val="24"/>
          <w:szCs w:val="24"/>
        </w:rPr>
        <w:t>FORM G:      MUNICIPAL UTILITY ACCOUNT</w:t>
      </w: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sz w:val="16"/>
          <w:szCs w:val="16"/>
        </w:rPr>
      </w:pPr>
    </w:p>
    <w:p w:rsidR="00E37715" w:rsidRPr="00EB2A20" w:rsidRDefault="00E37715">
      <w:pPr>
        <w:rPr>
          <w:rFonts w:ascii="Tahoma" w:hAnsi="Tahoma" w:cs="Tahoma"/>
        </w:rPr>
      </w:pPr>
    </w:p>
    <w:p w:rsidR="00E37715" w:rsidRPr="00EB2A20" w:rsidRDefault="00E37715">
      <w:pPr>
        <w:rPr>
          <w:rFonts w:ascii="Tahoma" w:hAnsi="Tahoma" w:cs="Tahoma"/>
        </w:rPr>
      </w:pPr>
    </w:p>
    <w:tbl>
      <w:tblPr>
        <w:tblW w:w="10260" w:type="dxa"/>
        <w:tblInd w:w="-252" w:type="dxa"/>
        <w:tblLook w:val="04A0" w:firstRow="1" w:lastRow="0" w:firstColumn="1" w:lastColumn="0" w:noHBand="0" w:noVBand="1"/>
      </w:tblPr>
      <w:tblGrid>
        <w:gridCol w:w="450"/>
        <w:gridCol w:w="5097"/>
        <w:gridCol w:w="4713"/>
      </w:tblGrid>
      <w:tr w:rsidR="00E37715" w:rsidRPr="00EB2A20">
        <w:tc>
          <w:tcPr>
            <w:tcW w:w="10260" w:type="dxa"/>
            <w:gridSpan w:val="3"/>
          </w:tcPr>
          <w:p w:rsidR="00E37715" w:rsidRPr="00EB2A20" w:rsidRDefault="00E37715">
            <w:pPr>
              <w:rPr>
                <w:rFonts w:ascii="Tahoma" w:hAnsi="Tahoma" w:cs="Tahoma"/>
                <w:b/>
                <w:sz w:val="24"/>
                <w:szCs w:val="24"/>
              </w:rPr>
            </w:pPr>
            <w:r w:rsidRPr="00EB2A20">
              <w:rPr>
                <w:rFonts w:ascii="Tahoma" w:hAnsi="Tahoma" w:cs="Tahoma"/>
                <w:b/>
                <w:sz w:val="24"/>
                <w:szCs w:val="24"/>
              </w:rPr>
              <w:t>DECLARATION BY THE TENDERER</w:t>
            </w:r>
          </w:p>
          <w:p w:rsidR="00E37715" w:rsidRPr="00EB2A20" w:rsidRDefault="00E37715">
            <w:pPr>
              <w:rPr>
                <w:rFonts w:ascii="Tahoma" w:hAnsi="Tahoma" w:cs="Tahoma"/>
                <w:b/>
                <w:sz w:val="24"/>
                <w:szCs w:val="24"/>
              </w:rPr>
            </w:pPr>
          </w:p>
        </w:tc>
      </w:tr>
      <w:tr w:rsidR="00E37715" w:rsidRPr="00EB2A20">
        <w:tc>
          <w:tcPr>
            <w:tcW w:w="10260" w:type="dxa"/>
            <w:gridSpan w:val="3"/>
          </w:tcPr>
          <w:p w:rsidR="00E37715" w:rsidRPr="00EB2A20" w:rsidRDefault="00E37715">
            <w:pPr>
              <w:rPr>
                <w:rFonts w:ascii="Tahoma" w:hAnsi="Tahoma" w:cs="Tahoma"/>
              </w:rPr>
            </w:pPr>
          </w:p>
          <w:p w:rsidR="00E37715" w:rsidRPr="00EB2A20" w:rsidRDefault="00E37715">
            <w:pPr>
              <w:rPr>
                <w:rFonts w:ascii="Tahoma" w:hAnsi="Tahoma" w:cs="Tahoma"/>
              </w:rPr>
            </w:pPr>
            <w:r w:rsidRPr="00EB2A20">
              <w:rPr>
                <w:rFonts w:ascii="Tahoma" w:hAnsi="Tahoma" w:cs="Tahoma"/>
              </w:rPr>
              <w:t xml:space="preserve">I the undersigned _______________________________________________________, has been duly </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r w:rsidRPr="00EB2A20">
              <w:rPr>
                <w:rFonts w:ascii="Tahoma" w:hAnsi="Tahoma" w:cs="Tahoma"/>
              </w:rPr>
              <w:t xml:space="preserve">authorized to sign all documents with the Tender for Contract Number _______________on behalf of </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r w:rsidRPr="00EB2A20">
              <w:rPr>
                <w:rFonts w:ascii="Tahoma" w:hAnsi="Tahoma" w:cs="Tahoma"/>
              </w:rPr>
              <w:t>_________________________________________________  hereby make a declaration as follows:</w:t>
            </w:r>
          </w:p>
          <w:p w:rsidR="00E37715" w:rsidRPr="00EB2A20" w:rsidRDefault="00E37715">
            <w:pPr>
              <w:rPr>
                <w:rFonts w:ascii="Tahoma" w:hAnsi="Tahoma" w:cs="Tahoma"/>
              </w:rPr>
            </w:pPr>
            <w:r w:rsidRPr="00EB2A20">
              <w:rPr>
                <w:rFonts w:ascii="Tahoma" w:hAnsi="Tahoma" w:cs="Tahoma"/>
              </w:rPr>
              <w:t xml:space="preserve">        (referred to herein as “the Bidder”)</w:t>
            </w:r>
          </w:p>
          <w:p w:rsidR="00E37715" w:rsidRPr="00EB2A20" w:rsidRDefault="00E37715">
            <w:pPr>
              <w:rPr>
                <w:rFonts w:ascii="Tahoma" w:hAnsi="Tahoma" w:cs="Tahoma"/>
              </w:rPr>
            </w:pPr>
          </w:p>
          <w:p w:rsidR="00E37715" w:rsidRPr="00EB2A20" w:rsidRDefault="00E37715">
            <w:pPr>
              <w:rPr>
                <w:rFonts w:ascii="Tahoma" w:hAnsi="Tahoma" w:cs="Tahoma"/>
              </w:rPr>
            </w:pPr>
          </w:p>
        </w:tc>
      </w:tr>
      <w:tr w:rsidR="00E37715" w:rsidRPr="00EB2A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tcBorders>
              <w:top w:val="nil"/>
              <w:left w:val="nil"/>
              <w:bottom w:val="nil"/>
              <w:right w:val="nil"/>
            </w:tcBorders>
          </w:tcPr>
          <w:p w:rsidR="00E37715" w:rsidRPr="00EB2A20" w:rsidRDefault="00E37715">
            <w:pPr>
              <w:rPr>
                <w:rFonts w:ascii="Tahoma" w:hAnsi="Tahoma" w:cs="Tahoma"/>
              </w:rPr>
            </w:pPr>
            <w:r w:rsidRPr="00EB2A20">
              <w:rPr>
                <w:rFonts w:ascii="Tahoma" w:hAnsi="Tahoma" w:cs="Tahoma"/>
              </w:rPr>
              <w:t>1.</w:t>
            </w:r>
          </w:p>
        </w:tc>
        <w:tc>
          <w:tcPr>
            <w:tcW w:w="9810" w:type="dxa"/>
            <w:gridSpan w:val="2"/>
            <w:tcBorders>
              <w:top w:val="nil"/>
              <w:left w:val="nil"/>
              <w:bottom w:val="nil"/>
              <w:right w:val="nil"/>
            </w:tcBorders>
          </w:tcPr>
          <w:p w:rsidR="00E37715" w:rsidRPr="00EB2A20" w:rsidRDefault="00E37715">
            <w:pPr>
              <w:rPr>
                <w:rFonts w:ascii="Tahoma" w:hAnsi="Tahoma" w:cs="Tahoma"/>
              </w:rPr>
            </w:pPr>
            <w:r w:rsidRPr="00EB2A20">
              <w:rPr>
                <w:rFonts w:ascii="Tahoma" w:hAnsi="Tahoma" w:cs="Tahoma"/>
              </w:rPr>
              <w:t>I declare that the bidder and /or any of its director(s) / member(s) does not owe the municipality, or any other municipality and/or municipal entity any amount which is in arrears in respect of any municipal rates and taxes or municipal service charges.</w:t>
            </w:r>
          </w:p>
          <w:p w:rsidR="00E37715" w:rsidRPr="00EB2A20" w:rsidRDefault="00E37715">
            <w:pPr>
              <w:rPr>
                <w:rFonts w:ascii="Tahoma" w:hAnsi="Tahoma" w:cs="Tahoma"/>
              </w:rPr>
            </w:pPr>
          </w:p>
        </w:tc>
      </w:tr>
      <w:tr w:rsidR="00E37715" w:rsidRPr="00EB2A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 w:type="dxa"/>
            <w:tcBorders>
              <w:top w:val="nil"/>
              <w:left w:val="nil"/>
              <w:bottom w:val="nil"/>
              <w:right w:val="nil"/>
            </w:tcBorders>
          </w:tcPr>
          <w:p w:rsidR="00E37715" w:rsidRPr="00EB2A20" w:rsidRDefault="00E37715">
            <w:pPr>
              <w:rPr>
                <w:rFonts w:ascii="Tahoma" w:hAnsi="Tahoma" w:cs="Tahoma"/>
              </w:rPr>
            </w:pPr>
            <w:r w:rsidRPr="00EB2A20">
              <w:rPr>
                <w:rFonts w:ascii="Tahoma" w:hAnsi="Tahoma" w:cs="Tahoma"/>
              </w:rPr>
              <w:t>2.</w:t>
            </w:r>
          </w:p>
        </w:tc>
        <w:tc>
          <w:tcPr>
            <w:tcW w:w="9810" w:type="dxa"/>
            <w:gridSpan w:val="2"/>
            <w:tcBorders>
              <w:top w:val="nil"/>
              <w:left w:val="nil"/>
              <w:bottom w:val="nil"/>
              <w:right w:val="nil"/>
            </w:tcBorders>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r w:rsidRPr="00EB2A20">
              <w:rPr>
                <w:rFonts w:ascii="Tahoma" w:hAnsi="Tahoma" w:cs="Tahoma"/>
              </w:rPr>
              <w:t>I understand and accept that in the event that this declaration is proved to be false, the bid shall be rejected forthwith. All other rights of the municipality (including but not limited to the right to claim damages where applicable) shall remain reserved in full.</w:t>
            </w:r>
          </w:p>
        </w:tc>
      </w:tr>
      <w:tr w:rsidR="00E37715" w:rsidRPr="00EB2A20">
        <w:tc>
          <w:tcPr>
            <w:tcW w:w="450" w:type="dxa"/>
          </w:tcPr>
          <w:p w:rsidR="00E37715" w:rsidRPr="00EB2A20" w:rsidRDefault="00E37715">
            <w:pPr>
              <w:rPr>
                <w:rFonts w:ascii="Tahoma" w:hAnsi="Tahoma" w:cs="Tahoma"/>
              </w:rPr>
            </w:pPr>
          </w:p>
        </w:tc>
        <w:tc>
          <w:tcPr>
            <w:tcW w:w="5097" w:type="dxa"/>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r w:rsidRPr="00EB2A20">
              <w:rPr>
                <w:rFonts w:ascii="Tahoma" w:hAnsi="Tahoma" w:cs="Tahoma"/>
              </w:rPr>
              <w:t>SIGNED ON BEHALF OF THE COMPANY</w:t>
            </w:r>
            <w:r w:rsidRPr="00EB2A20">
              <w:rPr>
                <w:rFonts w:ascii="Tahoma" w:hAnsi="Tahoma" w:cs="Tahoma"/>
              </w:rPr>
              <w:tab/>
            </w:r>
          </w:p>
        </w:tc>
        <w:tc>
          <w:tcPr>
            <w:tcW w:w="4713" w:type="dxa"/>
            <w:tcBorders>
              <w:bottom w:val="single" w:sz="4" w:space="0" w:color="auto"/>
            </w:tcBorders>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tc>
      </w:tr>
      <w:tr w:rsidR="00E37715" w:rsidRPr="00EB2A20">
        <w:tc>
          <w:tcPr>
            <w:tcW w:w="450" w:type="dxa"/>
          </w:tcPr>
          <w:p w:rsidR="00E37715" w:rsidRPr="00EB2A20" w:rsidRDefault="00E37715">
            <w:pPr>
              <w:rPr>
                <w:rFonts w:ascii="Tahoma" w:hAnsi="Tahoma" w:cs="Tahoma"/>
              </w:rPr>
            </w:pPr>
          </w:p>
        </w:tc>
        <w:tc>
          <w:tcPr>
            <w:tcW w:w="5097" w:type="dxa"/>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r w:rsidRPr="00EB2A20">
              <w:rPr>
                <w:rFonts w:ascii="Tahoma" w:hAnsi="Tahoma" w:cs="Tahoma"/>
              </w:rPr>
              <w:t>IN HIS CAPACITY AS</w:t>
            </w:r>
          </w:p>
        </w:tc>
        <w:tc>
          <w:tcPr>
            <w:tcW w:w="4713" w:type="dxa"/>
            <w:tcBorders>
              <w:bottom w:val="single" w:sz="4" w:space="0" w:color="auto"/>
            </w:tcBorders>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tc>
      </w:tr>
      <w:tr w:rsidR="00E37715" w:rsidRPr="00EB2A20">
        <w:tc>
          <w:tcPr>
            <w:tcW w:w="450" w:type="dxa"/>
          </w:tcPr>
          <w:p w:rsidR="00E37715" w:rsidRPr="00EB2A20" w:rsidRDefault="00E37715">
            <w:pPr>
              <w:rPr>
                <w:rFonts w:ascii="Tahoma" w:hAnsi="Tahoma" w:cs="Tahoma"/>
              </w:rPr>
            </w:pPr>
          </w:p>
        </w:tc>
        <w:tc>
          <w:tcPr>
            <w:tcW w:w="5097" w:type="dxa"/>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r w:rsidRPr="00EB2A20">
              <w:rPr>
                <w:rFonts w:ascii="Tahoma" w:hAnsi="Tahoma" w:cs="Tahoma"/>
              </w:rPr>
              <w:t>DATE</w:t>
            </w:r>
          </w:p>
        </w:tc>
        <w:tc>
          <w:tcPr>
            <w:tcW w:w="4713" w:type="dxa"/>
            <w:tcBorders>
              <w:bottom w:val="single" w:sz="4" w:space="0" w:color="auto"/>
            </w:tcBorders>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tc>
      </w:tr>
      <w:tr w:rsidR="00E37715" w:rsidRPr="00EB2A20">
        <w:tc>
          <w:tcPr>
            <w:tcW w:w="450" w:type="dxa"/>
          </w:tcPr>
          <w:p w:rsidR="00E37715" w:rsidRPr="00EB2A20" w:rsidRDefault="00E37715">
            <w:pPr>
              <w:rPr>
                <w:rFonts w:ascii="Tahoma" w:hAnsi="Tahoma" w:cs="Tahoma"/>
              </w:rPr>
            </w:pPr>
          </w:p>
        </w:tc>
        <w:tc>
          <w:tcPr>
            <w:tcW w:w="5097" w:type="dxa"/>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r w:rsidRPr="00EB2A20">
              <w:rPr>
                <w:rFonts w:ascii="Tahoma" w:hAnsi="Tahoma" w:cs="Tahoma"/>
              </w:rPr>
              <w:t>FULL NAMES OF SIGNATORY</w:t>
            </w:r>
          </w:p>
        </w:tc>
        <w:tc>
          <w:tcPr>
            <w:tcW w:w="4713" w:type="dxa"/>
            <w:tcBorders>
              <w:bottom w:val="single" w:sz="4" w:space="0" w:color="auto"/>
            </w:tcBorders>
          </w:tcPr>
          <w:p w:rsidR="00E37715" w:rsidRPr="00EB2A20" w:rsidRDefault="00E37715">
            <w:pPr>
              <w:tabs>
                <w:tab w:val="left" w:pos="1418"/>
                <w:tab w:val="left" w:pos="2268"/>
                <w:tab w:val="left" w:pos="2835"/>
                <w:tab w:val="left" w:pos="3402"/>
                <w:tab w:val="left" w:pos="3969"/>
                <w:tab w:val="left" w:pos="4536"/>
                <w:tab w:val="left" w:pos="5103"/>
                <w:tab w:val="right" w:pos="8789"/>
              </w:tabs>
              <w:spacing w:line="312" w:lineRule="auto"/>
              <w:rPr>
                <w:rFonts w:ascii="Tahoma" w:hAnsi="Tahoma" w:cs="Tahoma"/>
              </w:rPr>
            </w:pPr>
          </w:p>
        </w:tc>
      </w:tr>
    </w:tbl>
    <w:p w:rsidR="00E37715" w:rsidRPr="00EB2A20" w:rsidRDefault="00E37715">
      <w:pPr>
        <w:rPr>
          <w:rFonts w:ascii="Tahoma" w:hAnsi="Tahoma" w:cs="Tahoma"/>
          <w:vanish/>
        </w:rPr>
      </w:pPr>
    </w:p>
    <w:tbl>
      <w:tblPr>
        <w:tblpPr w:leftFromText="180" w:rightFromText="180" w:vertAnchor="text" w:horzAnchor="margin" w:tblpY="660"/>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99"/>
        <w:gridCol w:w="3340"/>
      </w:tblGrid>
      <w:tr w:rsidR="00E37715" w:rsidRPr="00EB2A20">
        <w:trPr>
          <w:trHeight w:val="223"/>
        </w:trPr>
        <w:tc>
          <w:tcPr>
            <w:tcW w:w="3360" w:type="dxa"/>
            <w:tcBorders>
              <w:bottom w:val="single" w:sz="4" w:space="0" w:color="auto"/>
            </w:tcBorders>
            <w:shd w:val="clear" w:color="auto" w:fill="BFBFBF"/>
          </w:tcPr>
          <w:p w:rsidR="00E37715" w:rsidRPr="00EB2A20" w:rsidRDefault="00E37715">
            <w:pPr>
              <w:rPr>
                <w:rFonts w:ascii="Tahoma" w:hAnsi="Tahoma" w:cs="Tahoma"/>
                <w:b/>
              </w:rPr>
            </w:pPr>
            <w:r w:rsidRPr="00EB2A20">
              <w:rPr>
                <w:rFonts w:ascii="Tahoma" w:hAnsi="Tahoma" w:cs="Tahoma"/>
                <w:b/>
              </w:rPr>
              <w:t xml:space="preserve">UTILITY ACCOUNT NUMBER </w:t>
            </w:r>
          </w:p>
        </w:tc>
        <w:tc>
          <w:tcPr>
            <w:tcW w:w="3399" w:type="dxa"/>
            <w:shd w:val="clear" w:color="auto" w:fill="BFBFBF"/>
          </w:tcPr>
          <w:p w:rsidR="00E37715" w:rsidRPr="00EB2A20" w:rsidRDefault="00E37715">
            <w:pPr>
              <w:rPr>
                <w:rFonts w:ascii="Tahoma" w:hAnsi="Tahoma" w:cs="Tahoma"/>
                <w:b/>
              </w:rPr>
            </w:pPr>
            <w:r w:rsidRPr="00EB2A20">
              <w:rPr>
                <w:rFonts w:ascii="Tahoma" w:hAnsi="Tahoma" w:cs="Tahoma"/>
                <w:b/>
              </w:rPr>
              <w:t xml:space="preserve">NAME OF MUNICIPALITY </w:t>
            </w:r>
          </w:p>
        </w:tc>
        <w:tc>
          <w:tcPr>
            <w:tcW w:w="3340" w:type="dxa"/>
            <w:shd w:val="clear" w:color="auto" w:fill="BFBFBF"/>
          </w:tcPr>
          <w:p w:rsidR="00E37715" w:rsidRPr="00EB2A20" w:rsidRDefault="00E37715">
            <w:pPr>
              <w:rPr>
                <w:rFonts w:ascii="Tahoma" w:hAnsi="Tahoma" w:cs="Tahoma"/>
                <w:b/>
              </w:rPr>
            </w:pPr>
            <w:r w:rsidRPr="00EB2A20">
              <w:rPr>
                <w:rFonts w:ascii="Tahoma" w:hAnsi="Tahoma" w:cs="Tahoma"/>
                <w:b/>
              </w:rPr>
              <w:t xml:space="preserve">NAME OF OWNER </w:t>
            </w:r>
          </w:p>
        </w:tc>
      </w:tr>
      <w:tr w:rsidR="00E37715" w:rsidRPr="00EB2A20">
        <w:trPr>
          <w:trHeight w:val="446"/>
        </w:trPr>
        <w:tc>
          <w:tcPr>
            <w:tcW w:w="3360" w:type="dxa"/>
            <w:tcBorders>
              <w:bottom w:val="single" w:sz="4" w:space="0" w:color="auto"/>
            </w:tcBorders>
          </w:tcPr>
          <w:p w:rsidR="00E37715" w:rsidRPr="00EB2A20" w:rsidRDefault="00E37715">
            <w:pPr>
              <w:rPr>
                <w:rFonts w:ascii="Tahoma" w:hAnsi="Tahoma" w:cs="Tahoma"/>
              </w:rPr>
            </w:pPr>
          </w:p>
          <w:p w:rsidR="00E37715" w:rsidRPr="00EB2A20" w:rsidRDefault="00E37715">
            <w:pPr>
              <w:rPr>
                <w:rFonts w:ascii="Tahoma" w:hAnsi="Tahoma" w:cs="Tahoma"/>
              </w:rPr>
            </w:pPr>
          </w:p>
        </w:tc>
        <w:tc>
          <w:tcPr>
            <w:tcW w:w="3399" w:type="dxa"/>
          </w:tcPr>
          <w:p w:rsidR="00E37715" w:rsidRPr="00EB2A20" w:rsidRDefault="00E37715">
            <w:pPr>
              <w:rPr>
                <w:rFonts w:ascii="Tahoma" w:hAnsi="Tahoma" w:cs="Tahoma"/>
              </w:rPr>
            </w:pPr>
          </w:p>
        </w:tc>
        <w:tc>
          <w:tcPr>
            <w:tcW w:w="3340" w:type="dxa"/>
          </w:tcPr>
          <w:p w:rsidR="00E37715" w:rsidRPr="00EB2A20" w:rsidRDefault="00E37715">
            <w:pPr>
              <w:rPr>
                <w:rFonts w:ascii="Tahoma" w:hAnsi="Tahoma" w:cs="Tahoma"/>
              </w:rPr>
            </w:pPr>
          </w:p>
        </w:tc>
      </w:tr>
      <w:tr w:rsidR="00E37715" w:rsidRPr="00EB2A20">
        <w:trPr>
          <w:trHeight w:val="446"/>
        </w:trPr>
        <w:tc>
          <w:tcPr>
            <w:tcW w:w="3360" w:type="dxa"/>
            <w:tcBorders>
              <w:top w:val="single" w:sz="4" w:space="0" w:color="auto"/>
              <w:left w:val="single" w:sz="4" w:space="0" w:color="auto"/>
              <w:bottom w:val="single" w:sz="4" w:space="0" w:color="auto"/>
              <w:right w:val="single" w:sz="4" w:space="0" w:color="auto"/>
            </w:tcBorders>
          </w:tcPr>
          <w:p w:rsidR="00E37715" w:rsidRPr="00EB2A20" w:rsidRDefault="00E37715">
            <w:pPr>
              <w:rPr>
                <w:rFonts w:ascii="Tahoma" w:hAnsi="Tahoma" w:cs="Tahoma"/>
              </w:rPr>
            </w:pPr>
          </w:p>
          <w:p w:rsidR="00E37715" w:rsidRPr="00EB2A20" w:rsidRDefault="00E37715">
            <w:pPr>
              <w:rPr>
                <w:rFonts w:ascii="Tahoma" w:hAnsi="Tahoma" w:cs="Tahoma"/>
              </w:rPr>
            </w:pPr>
          </w:p>
        </w:tc>
        <w:tc>
          <w:tcPr>
            <w:tcW w:w="3399" w:type="dxa"/>
            <w:tcBorders>
              <w:left w:val="single" w:sz="4" w:space="0" w:color="auto"/>
            </w:tcBorders>
          </w:tcPr>
          <w:p w:rsidR="00E37715" w:rsidRPr="00EB2A20" w:rsidRDefault="00E37715">
            <w:pPr>
              <w:rPr>
                <w:rFonts w:ascii="Tahoma" w:hAnsi="Tahoma" w:cs="Tahoma"/>
              </w:rPr>
            </w:pPr>
          </w:p>
        </w:tc>
        <w:tc>
          <w:tcPr>
            <w:tcW w:w="3340" w:type="dxa"/>
          </w:tcPr>
          <w:p w:rsidR="00E37715" w:rsidRPr="00EB2A20" w:rsidRDefault="00E37715">
            <w:pPr>
              <w:rPr>
                <w:rFonts w:ascii="Tahoma" w:hAnsi="Tahoma" w:cs="Tahoma"/>
              </w:rPr>
            </w:pPr>
          </w:p>
        </w:tc>
      </w:tr>
      <w:tr w:rsidR="00E37715" w:rsidRPr="00EB2A20">
        <w:trPr>
          <w:trHeight w:val="446"/>
        </w:trPr>
        <w:tc>
          <w:tcPr>
            <w:tcW w:w="3360" w:type="dxa"/>
            <w:tcBorders>
              <w:top w:val="single" w:sz="4" w:space="0" w:color="auto"/>
              <w:left w:val="single" w:sz="4" w:space="0" w:color="auto"/>
              <w:bottom w:val="single" w:sz="4" w:space="0" w:color="auto"/>
              <w:right w:val="single" w:sz="4" w:space="0" w:color="auto"/>
            </w:tcBorders>
          </w:tcPr>
          <w:p w:rsidR="00E37715" w:rsidRPr="00EB2A20" w:rsidRDefault="00E37715">
            <w:pPr>
              <w:rPr>
                <w:rFonts w:ascii="Tahoma" w:hAnsi="Tahoma" w:cs="Tahoma"/>
              </w:rPr>
            </w:pPr>
          </w:p>
          <w:p w:rsidR="00E37715" w:rsidRPr="00EB2A20" w:rsidRDefault="00E37715">
            <w:pPr>
              <w:rPr>
                <w:rFonts w:ascii="Tahoma" w:hAnsi="Tahoma" w:cs="Tahoma"/>
              </w:rPr>
            </w:pPr>
          </w:p>
        </w:tc>
        <w:tc>
          <w:tcPr>
            <w:tcW w:w="3399" w:type="dxa"/>
            <w:tcBorders>
              <w:left w:val="single" w:sz="4" w:space="0" w:color="auto"/>
            </w:tcBorders>
          </w:tcPr>
          <w:p w:rsidR="00E37715" w:rsidRPr="00EB2A20" w:rsidRDefault="00E37715">
            <w:pPr>
              <w:rPr>
                <w:rFonts w:ascii="Tahoma" w:hAnsi="Tahoma" w:cs="Tahoma"/>
              </w:rPr>
            </w:pPr>
          </w:p>
        </w:tc>
        <w:tc>
          <w:tcPr>
            <w:tcW w:w="3340" w:type="dxa"/>
          </w:tcPr>
          <w:p w:rsidR="00E37715" w:rsidRPr="00EB2A20" w:rsidRDefault="00E37715">
            <w:pPr>
              <w:rPr>
                <w:rFonts w:ascii="Tahoma" w:hAnsi="Tahoma" w:cs="Tahoma"/>
              </w:rPr>
            </w:pPr>
          </w:p>
        </w:tc>
      </w:tr>
      <w:tr w:rsidR="00E37715" w:rsidRPr="00EB2A20">
        <w:trPr>
          <w:trHeight w:val="461"/>
        </w:trPr>
        <w:tc>
          <w:tcPr>
            <w:tcW w:w="3360" w:type="dxa"/>
            <w:tcBorders>
              <w:top w:val="single" w:sz="4" w:space="0" w:color="auto"/>
              <w:left w:val="single" w:sz="4" w:space="0" w:color="auto"/>
              <w:bottom w:val="single" w:sz="4" w:space="0" w:color="auto"/>
              <w:right w:val="single" w:sz="4" w:space="0" w:color="auto"/>
            </w:tcBorders>
          </w:tcPr>
          <w:p w:rsidR="00E37715" w:rsidRPr="00EB2A20" w:rsidRDefault="00E37715">
            <w:pPr>
              <w:rPr>
                <w:rFonts w:ascii="Tahoma" w:hAnsi="Tahoma" w:cs="Tahoma"/>
              </w:rPr>
            </w:pPr>
          </w:p>
          <w:p w:rsidR="00E37715" w:rsidRPr="00EB2A20" w:rsidRDefault="00E37715">
            <w:pPr>
              <w:rPr>
                <w:rFonts w:ascii="Tahoma" w:hAnsi="Tahoma" w:cs="Tahoma"/>
              </w:rPr>
            </w:pPr>
          </w:p>
        </w:tc>
        <w:tc>
          <w:tcPr>
            <w:tcW w:w="3399" w:type="dxa"/>
            <w:tcBorders>
              <w:left w:val="single" w:sz="4" w:space="0" w:color="auto"/>
            </w:tcBorders>
          </w:tcPr>
          <w:p w:rsidR="00E37715" w:rsidRPr="00EB2A20" w:rsidRDefault="00E37715">
            <w:pPr>
              <w:rPr>
                <w:rFonts w:ascii="Tahoma" w:hAnsi="Tahoma" w:cs="Tahoma"/>
              </w:rPr>
            </w:pPr>
          </w:p>
        </w:tc>
        <w:tc>
          <w:tcPr>
            <w:tcW w:w="3340" w:type="dxa"/>
          </w:tcPr>
          <w:p w:rsidR="00E37715" w:rsidRPr="00EB2A20" w:rsidRDefault="00E37715">
            <w:pPr>
              <w:rPr>
                <w:rFonts w:ascii="Tahoma" w:hAnsi="Tahoma" w:cs="Tahoma"/>
              </w:rPr>
            </w:pPr>
          </w:p>
        </w:tc>
      </w:tr>
      <w:tr w:rsidR="00E37715" w:rsidRPr="00EB2A20">
        <w:trPr>
          <w:trHeight w:val="461"/>
        </w:trPr>
        <w:tc>
          <w:tcPr>
            <w:tcW w:w="3360" w:type="dxa"/>
            <w:tcBorders>
              <w:top w:val="single" w:sz="4" w:space="0" w:color="auto"/>
            </w:tcBorders>
          </w:tcPr>
          <w:p w:rsidR="00E37715" w:rsidRPr="00EB2A20" w:rsidRDefault="00E37715">
            <w:pPr>
              <w:rPr>
                <w:rFonts w:ascii="Tahoma" w:hAnsi="Tahoma" w:cs="Tahoma"/>
              </w:rPr>
            </w:pPr>
          </w:p>
        </w:tc>
        <w:tc>
          <w:tcPr>
            <w:tcW w:w="3399" w:type="dxa"/>
          </w:tcPr>
          <w:p w:rsidR="00E37715" w:rsidRPr="00EB2A20" w:rsidRDefault="00E37715">
            <w:pPr>
              <w:rPr>
                <w:rFonts w:ascii="Tahoma" w:hAnsi="Tahoma" w:cs="Tahoma"/>
              </w:rPr>
            </w:pPr>
          </w:p>
        </w:tc>
        <w:tc>
          <w:tcPr>
            <w:tcW w:w="3340" w:type="dxa"/>
          </w:tcPr>
          <w:p w:rsidR="00E37715" w:rsidRPr="00EB2A20" w:rsidRDefault="00E37715">
            <w:pPr>
              <w:rPr>
                <w:rFonts w:ascii="Tahoma" w:hAnsi="Tahoma" w:cs="Tahoma"/>
              </w:rPr>
            </w:pPr>
          </w:p>
        </w:tc>
      </w:tr>
      <w:tr w:rsidR="00E37715" w:rsidRPr="00EB2A20">
        <w:trPr>
          <w:trHeight w:val="461"/>
        </w:trPr>
        <w:tc>
          <w:tcPr>
            <w:tcW w:w="3360" w:type="dxa"/>
          </w:tcPr>
          <w:p w:rsidR="00E37715" w:rsidRPr="00EB2A20" w:rsidRDefault="00E37715">
            <w:pPr>
              <w:rPr>
                <w:rFonts w:ascii="Tahoma" w:hAnsi="Tahoma" w:cs="Tahoma"/>
              </w:rPr>
            </w:pPr>
          </w:p>
        </w:tc>
        <w:tc>
          <w:tcPr>
            <w:tcW w:w="3399" w:type="dxa"/>
          </w:tcPr>
          <w:p w:rsidR="00E37715" w:rsidRPr="00EB2A20" w:rsidRDefault="00E37715">
            <w:pPr>
              <w:rPr>
                <w:rFonts w:ascii="Tahoma" w:hAnsi="Tahoma" w:cs="Tahoma"/>
              </w:rPr>
            </w:pPr>
          </w:p>
        </w:tc>
        <w:tc>
          <w:tcPr>
            <w:tcW w:w="3340" w:type="dxa"/>
          </w:tcPr>
          <w:p w:rsidR="00E37715" w:rsidRPr="00EB2A20" w:rsidRDefault="00E37715">
            <w:pPr>
              <w:rPr>
                <w:rFonts w:ascii="Tahoma" w:hAnsi="Tahoma" w:cs="Tahoma"/>
              </w:rPr>
            </w:pPr>
          </w:p>
        </w:tc>
      </w:tr>
    </w:tbl>
    <w:p w:rsidR="00E37715" w:rsidRPr="00EB2A20" w:rsidRDefault="00E37715">
      <w:pPr>
        <w:rPr>
          <w:rFonts w:ascii="Tahoma" w:hAnsi="Tahoma" w:cs="Tahoma"/>
        </w:rPr>
      </w:pPr>
    </w:p>
    <w:p w:rsidR="00E37715" w:rsidRPr="00EB2A20" w:rsidRDefault="00E377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576"/>
      </w:tblGrid>
      <w:tr w:rsidR="00E37715" w:rsidRPr="00EB2A20">
        <w:tc>
          <w:tcPr>
            <w:tcW w:w="9576" w:type="dxa"/>
            <w:shd w:val="clear" w:color="auto" w:fill="CCCCCC"/>
          </w:tcPr>
          <w:p w:rsidR="00E37715" w:rsidRPr="00EB2A20" w:rsidRDefault="00E37715">
            <w:pPr>
              <w:tabs>
                <w:tab w:val="left" w:pos="2268"/>
                <w:tab w:val="left" w:pos="4253"/>
                <w:tab w:val="left" w:pos="4536"/>
                <w:tab w:val="right" w:leader="dot" w:pos="8789"/>
              </w:tabs>
              <w:jc w:val="both"/>
              <w:rPr>
                <w:rFonts w:ascii="Tahoma" w:hAnsi="Tahoma" w:cs="Tahoma"/>
                <w:b/>
                <w:bCs/>
              </w:rPr>
            </w:pPr>
          </w:p>
          <w:p w:rsidR="00E37715" w:rsidRPr="00EB2A20" w:rsidRDefault="00E37715">
            <w:pPr>
              <w:tabs>
                <w:tab w:val="left" w:pos="2268"/>
                <w:tab w:val="left" w:pos="4253"/>
                <w:tab w:val="left" w:pos="4536"/>
                <w:tab w:val="right" w:leader="dot" w:pos="8789"/>
              </w:tabs>
              <w:jc w:val="center"/>
              <w:rPr>
                <w:rFonts w:ascii="Tahoma" w:hAnsi="Tahoma" w:cs="Tahoma"/>
                <w:b/>
                <w:bCs/>
                <w:sz w:val="28"/>
              </w:rPr>
            </w:pPr>
            <w:r w:rsidRPr="00EB2A20">
              <w:rPr>
                <w:rFonts w:ascii="Tahoma" w:hAnsi="Tahoma" w:cs="Tahoma"/>
                <w:b/>
                <w:bCs/>
                <w:sz w:val="28"/>
              </w:rPr>
              <w:t xml:space="preserve">ATTACH AN ORIGINAL OR A COPY OF A MUNICIPAL UTILITY ACCOUNT (NOT OLDER THAN </w:t>
            </w:r>
            <w:r w:rsidR="00A36617">
              <w:rPr>
                <w:rFonts w:ascii="Tahoma" w:hAnsi="Tahoma" w:cs="Tahoma"/>
                <w:b/>
                <w:bCs/>
                <w:sz w:val="28"/>
              </w:rPr>
              <w:t>ONE</w:t>
            </w:r>
            <w:r w:rsidRPr="00EB2A20">
              <w:rPr>
                <w:rFonts w:ascii="Tahoma" w:hAnsi="Tahoma" w:cs="Tahoma"/>
                <w:b/>
                <w:bCs/>
                <w:sz w:val="28"/>
              </w:rPr>
              <w:t xml:space="preserve"> (</w:t>
            </w:r>
            <w:r w:rsidR="00A36617">
              <w:rPr>
                <w:rFonts w:ascii="Tahoma" w:hAnsi="Tahoma" w:cs="Tahoma"/>
                <w:b/>
                <w:bCs/>
                <w:sz w:val="28"/>
              </w:rPr>
              <w:t>1</w:t>
            </w:r>
            <w:r w:rsidRPr="00EB2A20">
              <w:rPr>
                <w:rFonts w:ascii="Tahoma" w:hAnsi="Tahoma" w:cs="Tahoma"/>
                <w:b/>
                <w:bCs/>
                <w:sz w:val="28"/>
              </w:rPr>
              <w:t>) MONTHS)</w:t>
            </w:r>
          </w:p>
          <w:p w:rsidR="00E37715" w:rsidRPr="00EB2A20" w:rsidRDefault="00E37715">
            <w:pPr>
              <w:tabs>
                <w:tab w:val="left" w:pos="2268"/>
                <w:tab w:val="left" w:pos="4253"/>
                <w:tab w:val="left" w:pos="4536"/>
                <w:tab w:val="right" w:leader="dot" w:pos="8789"/>
              </w:tabs>
              <w:jc w:val="both"/>
              <w:rPr>
                <w:rFonts w:ascii="Tahoma" w:hAnsi="Tahoma" w:cs="Tahoma"/>
                <w:b/>
                <w:bCs/>
              </w:rPr>
            </w:pPr>
          </w:p>
        </w:tc>
      </w:tr>
    </w:tbl>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jc w:val="both"/>
        <w:rPr>
          <w:rFonts w:ascii="Tahoma" w:eastAsia="Arial Unicode MS" w:hAnsi="Tahoma" w:cs="Tahoma"/>
          <w:b/>
        </w:rPr>
      </w:pPr>
      <w:r w:rsidRPr="00EB2A20">
        <w:rPr>
          <w:rFonts w:ascii="Tahoma" w:eastAsia="Arial Unicode MS" w:hAnsi="Tahoma" w:cs="Tahoma"/>
          <w:b/>
        </w:rPr>
        <w:t xml:space="preserve">Important: Note the following  </w:t>
      </w:r>
    </w:p>
    <w:p w:rsidR="00E37715" w:rsidRPr="00EB2A20" w:rsidRDefault="00E37715">
      <w:pPr>
        <w:jc w:val="both"/>
        <w:rPr>
          <w:rFonts w:ascii="Tahoma" w:eastAsia="Arial Unicode MS" w:hAnsi="Tahoma" w:cs="Tahoma"/>
          <w:b/>
        </w:rPr>
      </w:pPr>
    </w:p>
    <w:p w:rsidR="00E37715" w:rsidRPr="00EB2A20" w:rsidRDefault="00E37715">
      <w:pPr>
        <w:jc w:val="both"/>
        <w:rPr>
          <w:rFonts w:ascii="Tahoma" w:eastAsia="Arial Unicode MS" w:hAnsi="Tahoma" w:cs="Tahoma"/>
          <w:b/>
        </w:rPr>
      </w:pPr>
    </w:p>
    <w:p w:rsidR="00E37715" w:rsidRPr="00EB2A20" w:rsidRDefault="00E37715">
      <w:pPr>
        <w:jc w:val="both"/>
        <w:rPr>
          <w:rFonts w:ascii="Tahoma" w:eastAsia="Arial Unicode MS" w:hAnsi="Tahoma" w:cs="Tahoma"/>
          <w:b/>
        </w:rPr>
      </w:pPr>
    </w:p>
    <w:p w:rsidR="00E37715" w:rsidRPr="00EB2A20" w:rsidRDefault="00E37715">
      <w:pPr>
        <w:ind w:firstLine="720"/>
        <w:jc w:val="both"/>
        <w:rPr>
          <w:rFonts w:ascii="Tahoma" w:eastAsia="Arial Unicode MS" w:hAnsi="Tahoma" w:cs="Tahoma"/>
        </w:rPr>
      </w:pPr>
    </w:p>
    <w:p w:rsidR="00E37715" w:rsidRPr="00EB2A20" w:rsidRDefault="00E37715" w:rsidP="00E37715">
      <w:pPr>
        <w:pStyle w:val="ListParagraph"/>
        <w:numPr>
          <w:ilvl w:val="0"/>
          <w:numId w:val="19"/>
        </w:numPr>
        <w:contextualSpacing/>
        <w:jc w:val="both"/>
        <w:rPr>
          <w:rFonts w:ascii="Tahoma" w:eastAsia="Arial Unicode MS" w:hAnsi="Tahoma" w:cs="Tahoma"/>
        </w:rPr>
      </w:pPr>
      <w:r w:rsidRPr="00EB2A20">
        <w:rPr>
          <w:rFonts w:ascii="Tahoma" w:eastAsia="Arial Unicode MS" w:hAnsi="Tahoma" w:cs="Tahoma"/>
        </w:rPr>
        <w:t xml:space="preserve">List and attach account(s) registered all in the name(s) of the Director(s) </w:t>
      </w:r>
      <w:r w:rsidRPr="00EB2A20">
        <w:rPr>
          <w:rFonts w:ascii="Tahoma" w:eastAsia="Arial Unicode MS" w:hAnsi="Tahoma" w:cs="Tahoma"/>
          <w:b/>
        </w:rPr>
        <w:t>AND</w:t>
      </w:r>
      <w:r w:rsidRPr="00EB2A20">
        <w:rPr>
          <w:rFonts w:ascii="Tahoma" w:eastAsia="Arial Unicode MS" w:hAnsi="Tahoma" w:cs="Tahoma"/>
        </w:rPr>
        <w:t xml:space="preserve"> the Company on the declaration form attached hereto; or</w:t>
      </w:r>
    </w:p>
    <w:p w:rsidR="00E37715" w:rsidRPr="00EB2A20" w:rsidRDefault="00E37715">
      <w:pPr>
        <w:pStyle w:val="ListParagraph"/>
        <w:jc w:val="both"/>
        <w:rPr>
          <w:rFonts w:ascii="Tahoma" w:eastAsia="Arial Unicode MS" w:hAnsi="Tahoma" w:cs="Tahoma"/>
        </w:rPr>
      </w:pPr>
    </w:p>
    <w:p w:rsidR="00E37715" w:rsidRPr="00EB2A20" w:rsidRDefault="00E37715">
      <w:pPr>
        <w:pStyle w:val="ListParagraph"/>
        <w:jc w:val="both"/>
        <w:rPr>
          <w:rFonts w:ascii="Tahoma" w:eastAsia="Arial Unicode MS" w:hAnsi="Tahoma" w:cs="Tahoma"/>
        </w:rPr>
      </w:pPr>
    </w:p>
    <w:p w:rsidR="00E37715" w:rsidRPr="00EB2A20" w:rsidRDefault="00E37715" w:rsidP="00E37715">
      <w:pPr>
        <w:pStyle w:val="ListParagraph"/>
        <w:numPr>
          <w:ilvl w:val="0"/>
          <w:numId w:val="19"/>
        </w:numPr>
        <w:contextualSpacing/>
        <w:jc w:val="both"/>
        <w:rPr>
          <w:rFonts w:ascii="Tahoma" w:hAnsi="Tahoma" w:cs="Tahoma"/>
        </w:rPr>
      </w:pPr>
      <w:r w:rsidRPr="00EB2A20">
        <w:rPr>
          <w:rFonts w:ascii="Tahoma" w:eastAsia="Arial Unicode MS" w:hAnsi="Tahoma" w:cs="Tahoma"/>
        </w:rPr>
        <w:t>Attach a copy lease agreement along with the utility account of the Landlord, whereby the company or director is leasing the property.</w:t>
      </w:r>
    </w:p>
    <w:p w:rsidR="00E37715" w:rsidRPr="00EB2A20" w:rsidRDefault="00E37715">
      <w:pPr>
        <w:ind w:firstLine="720"/>
        <w:jc w:val="both"/>
        <w:rPr>
          <w:rFonts w:ascii="Tahoma" w:eastAsia="Arial Unicode MS" w:hAnsi="Tahoma" w:cs="Tahoma"/>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eastAsia="Arial Unicode MS" w:hAnsi="Tahoma" w:cs="Tahoma"/>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ind w:right="3303"/>
        <w:jc w:val="both"/>
        <w:rPr>
          <w:rFonts w:ascii="Tahoma" w:hAnsi="Tahoma" w:cs="Tahoma"/>
          <w:b/>
        </w:rPr>
      </w:pP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spacing w:line="312" w:lineRule="auto"/>
              <w:jc w:val="center"/>
              <w:rPr>
                <w:rFonts w:ascii="Tahoma" w:hAnsi="Tahoma" w:cs="Tahoma"/>
                <w:b/>
                <w:bCs/>
                <w:sz w:val="16"/>
                <w:szCs w:val="16"/>
                <w:vertAlign w:val="superscript"/>
              </w:rPr>
            </w:pPr>
            <w:r w:rsidRPr="00EB2A20">
              <w:rPr>
                <w:rFonts w:ascii="Tahoma" w:hAnsi="Tahoma" w:cs="Tahoma"/>
                <w:b/>
                <w:bCs/>
                <w:sz w:val="24"/>
                <w:szCs w:val="24"/>
              </w:rPr>
              <w:t>FORM H:</w:t>
            </w:r>
            <w:r w:rsidRPr="00EB2A20">
              <w:rPr>
                <w:rFonts w:ascii="Tahoma" w:hAnsi="Tahoma" w:cs="Tahoma"/>
                <w:b/>
                <w:bCs/>
                <w:sz w:val="24"/>
                <w:szCs w:val="24"/>
              </w:rPr>
              <w:tab/>
              <w:t xml:space="preserve">PREFERENCE SCHEDULE     </w:t>
            </w:r>
            <w:r w:rsidRPr="00EB2A20">
              <w:rPr>
                <w:rFonts w:ascii="Tahoma" w:hAnsi="Tahoma" w:cs="Tahoma"/>
                <w:b/>
                <w:bCs/>
                <w:sz w:val="18"/>
                <w:szCs w:val="18"/>
                <w:vertAlign w:val="superscript"/>
              </w:rPr>
              <w:t>(</w:t>
            </w:r>
            <w:r w:rsidRPr="00EB2A20">
              <w:rPr>
                <w:rFonts w:ascii="Tahoma" w:hAnsi="Tahoma" w:cs="Tahoma"/>
                <w:b/>
                <w:bCs/>
                <w:vertAlign w:val="superscript"/>
              </w:rPr>
              <w:t>MBD 6.1</w:t>
            </w:r>
            <w:r w:rsidRPr="00EB2A20">
              <w:rPr>
                <w:rFonts w:ascii="Tahoma" w:hAnsi="Tahoma" w:cs="Tahoma"/>
                <w:b/>
                <w:bCs/>
                <w:sz w:val="18"/>
                <w:szCs w:val="18"/>
                <w:vertAlign w:val="superscript"/>
              </w:rPr>
              <w:t>)</w:t>
            </w:r>
          </w:p>
        </w:tc>
      </w:tr>
    </w:tbl>
    <w:p w:rsidR="00E37715" w:rsidRPr="00EB2A20" w:rsidRDefault="00E37715">
      <w:pPr>
        <w:tabs>
          <w:tab w:val="left" w:pos="2268"/>
          <w:tab w:val="left" w:pos="4253"/>
          <w:tab w:val="left" w:pos="4536"/>
          <w:tab w:val="right" w:leader="dot" w:pos="8789"/>
        </w:tabs>
        <w:spacing w:line="312" w:lineRule="auto"/>
        <w:jc w:val="both"/>
        <w:rPr>
          <w:rFonts w:ascii="Tahoma" w:hAnsi="Tahoma" w:cs="Tahoma"/>
          <w:b/>
          <w:u w:val="single"/>
        </w:rPr>
      </w:pPr>
    </w:p>
    <w:p w:rsidR="007734CD" w:rsidRPr="007734CD" w:rsidRDefault="007734CD" w:rsidP="007734CD">
      <w:pPr>
        <w:tabs>
          <w:tab w:val="left" w:pos="900"/>
          <w:tab w:val="left" w:pos="2880"/>
          <w:tab w:val="left" w:pos="5760"/>
          <w:tab w:val="left" w:pos="7920"/>
        </w:tabs>
        <w:autoSpaceDE/>
        <w:autoSpaceDN/>
        <w:jc w:val="center"/>
        <w:rPr>
          <w:b/>
          <w:snapToGrid w:val="0"/>
          <w:lang w:val="en-GB"/>
        </w:rPr>
      </w:pPr>
      <w:r w:rsidRPr="007734CD">
        <w:rPr>
          <w:b/>
          <w:snapToGrid w:val="0"/>
          <w:lang w:val="en-GB"/>
        </w:rPr>
        <w:t>PREFERENCE POINTS CLAIM FORM IN TERMS OF THE PREFERENTIAL PROCUREMENT REGULATIONS 2022</w:t>
      </w:r>
    </w:p>
    <w:p w:rsidR="007734CD" w:rsidRPr="007734CD" w:rsidRDefault="007734CD" w:rsidP="007734CD">
      <w:pPr>
        <w:keepNext/>
        <w:tabs>
          <w:tab w:val="left" w:pos="900"/>
          <w:tab w:val="left" w:pos="2880"/>
          <w:tab w:val="left" w:pos="5760"/>
          <w:tab w:val="left" w:pos="7920"/>
        </w:tabs>
        <w:autoSpaceDE/>
        <w:autoSpaceDN/>
        <w:jc w:val="center"/>
        <w:outlineLvl w:val="3"/>
        <w:rPr>
          <w:b/>
          <w:snapToGrid w:val="0"/>
          <w:u w:val="single"/>
          <w:lang w:val="en-GB"/>
        </w:rPr>
      </w:pPr>
    </w:p>
    <w:p w:rsidR="007734CD" w:rsidRPr="007734CD" w:rsidRDefault="007734CD" w:rsidP="007734CD">
      <w:pPr>
        <w:autoSpaceDE/>
        <w:autoSpaceDN/>
        <w:jc w:val="center"/>
        <w:rPr>
          <w:snapToGrid w:val="0"/>
        </w:rPr>
      </w:pPr>
    </w:p>
    <w:p w:rsidR="007734CD" w:rsidRPr="007734CD" w:rsidRDefault="007734CD" w:rsidP="007734CD">
      <w:pPr>
        <w:tabs>
          <w:tab w:val="left" w:pos="900"/>
          <w:tab w:val="left" w:pos="2880"/>
          <w:tab w:val="left" w:pos="5760"/>
          <w:tab w:val="left" w:pos="7920"/>
        </w:tabs>
        <w:autoSpaceDE/>
        <w:autoSpaceDN/>
        <w:rPr>
          <w:snapToGrid w:val="0"/>
        </w:rPr>
      </w:pPr>
      <w:r w:rsidRPr="007734CD">
        <w:rPr>
          <w:snapToGrid w:val="0"/>
        </w:rPr>
        <w:t xml:space="preserve">This preference form must form part of all tenders invited.  It contains general information and serves as a claim form for preference points for specific goals. </w:t>
      </w:r>
    </w:p>
    <w:p w:rsidR="007734CD" w:rsidRPr="007734CD" w:rsidRDefault="007734CD" w:rsidP="007734CD">
      <w:pPr>
        <w:tabs>
          <w:tab w:val="left" w:pos="900"/>
          <w:tab w:val="left" w:pos="2880"/>
          <w:tab w:val="left" w:pos="5760"/>
          <w:tab w:val="left" w:pos="7920"/>
        </w:tabs>
        <w:autoSpaceDE/>
        <w:autoSpaceDN/>
        <w:rPr>
          <w:snapToGrid w:val="0"/>
          <w:lang w:val="en-GB"/>
        </w:rPr>
      </w:pPr>
    </w:p>
    <w:p w:rsidR="00E37715" w:rsidRDefault="007734CD" w:rsidP="007734CD">
      <w:pPr>
        <w:pBdr>
          <w:bottom w:val="single" w:sz="6" w:space="1" w:color="auto"/>
        </w:pBdr>
        <w:tabs>
          <w:tab w:val="left" w:pos="900"/>
          <w:tab w:val="left" w:pos="2880"/>
          <w:tab w:val="left" w:pos="5760"/>
          <w:tab w:val="left" w:pos="7920"/>
        </w:tabs>
        <w:ind w:left="900" w:hanging="900"/>
        <w:jc w:val="both"/>
        <w:rPr>
          <w:b/>
          <w:snapToGrid w:val="0"/>
          <w:lang w:val="en-GB"/>
        </w:rPr>
      </w:pPr>
      <w:r w:rsidRPr="007734CD">
        <w:rPr>
          <w:b/>
          <w:snapToGrid w:val="0"/>
          <w:lang w:val="en-GB"/>
        </w:rPr>
        <w:t>NB:</w:t>
      </w:r>
      <w:r w:rsidRPr="007734CD">
        <w:rPr>
          <w:b/>
          <w:snapToGrid w:val="0"/>
          <w:lang w:val="en-GB"/>
        </w:rPr>
        <w:tab/>
        <w:t>BEFORE COMPLETING THIS FORM, TENDERERS MUST STUDY THE GENERAL CONDITIONS, DEFINITIONS AND DIRECTIVES APPLICABLE IN RESPECT OF THE TENDER AND PREFERENTIAL PROCUREMENT REGULATIONS, 2022</w:t>
      </w:r>
    </w:p>
    <w:p w:rsidR="007734CD" w:rsidRPr="00EB2A20" w:rsidRDefault="007734CD" w:rsidP="007734CD">
      <w:pPr>
        <w:pBdr>
          <w:bottom w:val="single" w:sz="6" w:space="1" w:color="auto"/>
        </w:pBdr>
        <w:tabs>
          <w:tab w:val="left" w:pos="900"/>
          <w:tab w:val="left" w:pos="2880"/>
          <w:tab w:val="left" w:pos="5760"/>
          <w:tab w:val="left" w:pos="7920"/>
        </w:tabs>
        <w:ind w:left="900" w:hanging="900"/>
        <w:jc w:val="both"/>
        <w:rPr>
          <w:rFonts w:ascii="Tahoma" w:hAnsi="Tahoma" w:cs="Tahoma"/>
        </w:rPr>
      </w:pPr>
    </w:p>
    <w:p w:rsidR="00E37715" w:rsidRPr="00EB2A20" w:rsidRDefault="00E37715">
      <w:pPr>
        <w:tabs>
          <w:tab w:val="left" w:pos="900"/>
          <w:tab w:val="left" w:pos="2880"/>
          <w:tab w:val="left" w:pos="5760"/>
          <w:tab w:val="left" w:pos="7920"/>
        </w:tabs>
        <w:ind w:left="900" w:hanging="900"/>
        <w:jc w:val="both"/>
        <w:rPr>
          <w:rFonts w:ascii="Tahoma" w:hAnsi="Tahoma" w:cs="Tahoma"/>
        </w:rPr>
      </w:pP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GENERAL CONDITIONS</w:t>
      </w:r>
    </w:p>
    <w:p w:rsidR="00E37715" w:rsidRPr="00EB2A20" w:rsidRDefault="00E37715" w:rsidP="00E37715">
      <w:pPr>
        <w:numPr>
          <w:ilvl w:val="1"/>
          <w:numId w:val="20"/>
        </w:numPr>
        <w:tabs>
          <w:tab w:val="left" w:pos="720"/>
          <w:tab w:val="left" w:pos="2880"/>
          <w:tab w:val="left" w:pos="5760"/>
          <w:tab w:val="left" w:pos="7920"/>
        </w:tabs>
        <w:spacing w:after="120"/>
        <w:ind w:left="720" w:hanging="720"/>
        <w:jc w:val="both"/>
        <w:rPr>
          <w:rFonts w:ascii="Tahoma" w:hAnsi="Tahoma" w:cs="Tahoma"/>
        </w:rPr>
      </w:pPr>
      <w:r w:rsidRPr="00EB2A20">
        <w:rPr>
          <w:rFonts w:ascii="Tahoma" w:hAnsi="Tahoma" w:cs="Tahoma"/>
        </w:rPr>
        <w:t>The following preference point systems are applicable to all bids:</w:t>
      </w:r>
    </w:p>
    <w:p w:rsidR="00E37715" w:rsidRDefault="00E37715" w:rsidP="00E37715">
      <w:pPr>
        <w:numPr>
          <w:ilvl w:val="0"/>
          <w:numId w:val="21"/>
        </w:numPr>
        <w:tabs>
          <w:tab w:val="left" w:pos="900"/>
          <w:tab w:val="left" w:pos="5760"/>
          <w:tab w:val="left" w:pos="7920"/>
        </w:tabs>
        <w:jc w:val="both"/>
        <w:rPr>
          <w:rFonts w:ascii="Tahoma" w:hAnsi="Tahoma" w:cs="Tahoma"/>
        </w:rPr>
      </w:pPr>
      <w:r w:rsidRPr="00EB2A20">
        <w:rPr>
          <w:rFonts w:ascii="Tahoma" w:hAnsi="Tahoma" w:cs="Tahoma"/>
        </w:rPr>
        <w:t xml:space="preserve">the 80/20 system for requirements with a Rand value of up to R50 000 000 (all applicable taxes included); and </w:t>
      </w:r>
    </w:p>
    <w:p w:rsidR="009A6EF1" w:rsidRPr="00EB2A20" w:rsidRDefault="009A6EF1" w:rsidP="009A6EF1">
      <w:pPr>
        <w:tabs>
          <w:tab w:val="left" w:pos="900"/>
          <w:tab w:val="left" w:pos="1350"/>
          <w:tab w:val="left" w:pos="5760"/>
          <w:tab w:val="left" w:pos="7920"/>
        </w:tabs>
        <w:ind w:left="1350"/>
        <w:jc w:val="both"/>
        <w:rPr>
          <w:rFonts w:ascii="Tahoma" w:hAnsi="Tahoma" w:cs="Tahoma"/>
        </w:rPr>
      </w:pPr>
    </w:p>
    <w:p w:rsidR="00E37715" w:rsidRPr="00436E68" w:rsidRDefault="00E37715" w:rsidP="00436E68">
      <w:pPr>
        <w:numPr>
          <w:ilvl w:val="1"/>
          <w:numId w:val="20"/>
        </w:numPr>
        <w:tabs>
          <w:tab w:val="left" w:pos="993"/>
          <w:tab w:val="left" w:pos="2880"/>
          <w:tab w:val="left" w:pos="5760"/>
          <w:tab w:val="left" w:pos="7920"/>
        </w:tabs>
        <w:spacing w:after="120"/>
        <w:ind w:left="993" w:hanging="993"/>
        <w:jc w:val="both"/>
        <w:rPr>
          <w:rFonts w:ascii="Tahoma" w:hAnsi="Tahoma" w:cs="Tahoma"/>
        </w:rPr>
      </w:pPr>
      <w:r w:rsidRPr="00436E68">
        <w:rPr>
          <w:rFonts w:ascii="Tahoma" w:hAnsi="Tahoma" w:cs="Tahoma"/>
        </w:rPr>
        <w:t xml:space="preserve"> The value of this bid is estimated to not exceed R50 000 000 (all applicable taxes included) and therefore the 80/20 preference point system shall be applicable; or </w:t>
      </w:r>
    </w:p>
    <w:p w:rsidR="00E37715" w:rsidRPr="00EB2A20" w:rsidRDefault="00E37715" w:rsidP="00E37715">
      <w:pPr>
        <w:numPr>
          <w:ilvl w:val="1"/>
          <w:numId w:val="20"/>
        </w:numPr>
        <w:tabs>
          <w:tab w:val="left" w:pos="720"/>
          <w:tab w:val="left" w:pos="2880"/>
          <w:tab w:val="left" w:pos="5760"/>
          <w:tab w:val="left" w:pos="7920"/>
        </w:tabs>
        <w:spacing w:after="120"/>
        <w:ind w:left="720" w:hanging="720"/>
        <w:jc w:val="both"/>
        <w:rPr>
          <w:rFonts w:ascii="Tahoma" w:hAnsi="Tahoma" w:cs="Tahoma"/>
        </w:rPr>
      </w:pPr>
      <w:r w:rsidRPr="00EB2A20">
        <w:rPr>
          <w:rFonts w:ascii="Tahoma" w:hAnsi="Tahoma" w:cs="Tahoma"/>
        </w:rPr>
        <w:t xml:space="preserve">Points for this bid shall be awarded for: </w:t>
      </w:r>
    </w:p>
    <w:p w:rsidR="00E37715" w:rsidRPr="00EB2A20" w:rsidRDefault="00E37715" w:rsidP="00E37715">
      <w:pPr>
        <w:numPr>
          <w:ilvl w:val="0"/>
          <w:numId w:val="1"/>
        </w:numPr>
        <w:tabs>
          <w:tab w:val="left" w:pos="1440"/>
          <w:tab w:val="left" w:pos="7920"/>
        </w:tabs>
        <w:spacing w:after="120"/>
        <w:ind w:hanging="360"/>
        <w:jc w:val="both"/>
        <w:rPr>
          <w:rFonts w:ascii="Tahoma" w:hAnsi="Tahoma" w:cs="Tahoma"/>
        </w:rPr>
      </w:pPr>
      <w:r w:rsidRPr="00EB2A20">
        <w:rPr>
          <w:rFonts w:ascii="Tahoma" w:hAnsi="Tahoma" w:cs="Tahoma"/>
        </w:rPr>
        <w:t>Price; and</w:t>
      </w:r>
      <w:r w:rsidR="007734CD">
        <w:rPr>
          <w:rFonts w:ascii="Tahoma" w:hAnsi="Tahoma" w:cs="Tahoma"/>
        </w:rPr>
        <w:t xml:space="preserve"> </w:t>
      </w:r>
      <w:r w:rsidR="007734CD" w:rsidRPr="007734CD">
        <w:rPr>
          <w:rFonts w:ascii="Tahoma" w:hAnsi="Tahoma" w:cs="Tahoma"/>
          <w:lang w:val="en-GB"/>
        </w:rPr>
        <w:t>Specific Goals</w:t>
      </w:r>
    </w:p>
    <w:p w:rsidR="00E37715" w:rsidRPr="00EB2A20" w:rsidRDefault="00E37715" w:rsidP="00E37715">
      <w:pPr>
        <w:numPr>
          <w:ilvl w:val="0"/>
          <w:numId w:val="1"/>
        </w:numPr>
        <w:tabs>
          <w:tab w:val="left" w:pos="1440"/>
          <w:tab w:val="left" w:pos="7920"/>
        </w:tabs>
        <w:spacing w:after="120"/>
        <w:ind w:hanging="360"/>
        <w:jc w:val="both"/>
        <w:rPr>
          <w:rFonts w:ascii="Tahoma" w:hAnsi="Tahoma" w:cs="Tahoma"/>
        </w:rPr>
      </w:pPr>
      <w:r w:rsidRPr="00EB2A20">
        <w:rPr>
          <w:rFonts w:ascii="Tahoma" w:hAnsi="Tahoma" w:cs="Tahoma"/>
        </w:rPr>
        <w:t>B-BBEE Status Level of Contributor.</w:t>
      </w:r>
    </w:p>
    <w:p w:rsidR="00E37715" w:rsidRPr="00EB2A20" w:rsidRDefault="00E37715" w:rsidP="00E37715">
      <w:pPr>
        <w:numPr>
          <w:ilvl w:val="1"/>
          <w:numId w:val="20"/>
        </w:numPr>
        <w:tabs>
          <w:tab w:val="left" w:pos="720"/>
          <w:tab w:val="left" w:pos="2880"/>
          <w:tab w:val="left" w:pos="5760"/>
          <w:tab w:val="left" w:pos="7920"/>
        </w:tabs>
        <w:spacing w:after="120"/>
        <w:ind w:left="720" w:hanging="720"/>
        <w:jc w:val="both"/>
        <w:rPr>
          <w:rFonts w:ascii="Tahoma" w:hAnsi="Tahoma" w:cs="Tahoma"/>
        </w:rPr>
      </w:pPr>
      <w:r w:rsidRPr="00EB2A20">
        <w:rPr>
          <w:rFonts w:ascii="Tahoma" w:hAnsi="Tahoma" w:cs="Tahoma"/>
        </w:rPr>
        <w:t>The maximum points for this bid are allocated as follows:</w:t>
      </w:r>
    </w:p>
    <w:p w:rsidR="00E37715" w:rsidRPr="00EB2A20" w:rsidRDefault="00E37715">
      <w:pPr>
        <w:tabs>
          <w:tab w:val="left" w:pos="2880"/>
          <w:tab w:val="left" w:pos="5760"/>
          <w:tab w:val="left" w:pos="7920"/>
        </w:tabs>
        <w:spacing w:after="120"/>
        <w:ind w:left="720"/>
        <w:jc w:val="both"/>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E37715" w:rsidRPr="00EB2A20">
        <w:tc>
          <w:tcPr>
            <w:tcW w:w="5130" w:type="dxa"/>
            <w:shd w:val="clear" w:color="auto" w:fill="C00000"/>
            <w:vAlign w:val="bottom"/>
          </w:tcPr>
          <w:p w:rsidR="00E37715" w:rsidRPr="00EB2A20" w:rsidRDefault="00E37715">
            <w:pPr>
              <w:tabs>
                <w:tab w:val="left" w:pos="2880"/>
                <w:tab w:val="left" w:pos="5760"/>
                <w:tab w:val="left" w:pos="7920"/>
              </w:tabs>
              <w:spacing w:after="120"/>
              <w:jc w:val="center"/>
              <w:rPr>
                <w:rFonts w:ascii="Tahoma" w:hAnsi="Tahoma" w:cs="Tahoma"/>
                <w:b/>
              </w:rPr>
            </w:pPr>
          </w:p>
        </w:tc>
        <w:tc>
          <w:tcPr>
            <w:tcW w:w="1800" w:type="dxa"/>
            <w:shd w:val="clear" w:color="auto" w:fill="C00000"/>
            <w:vAlign w:val="bottom"/>
          </w:tcPr>
          <w:p w:rsidR="00E37715" w:rsidRPr="00EB2A20" w:rsidRDefault="00E37715">
            <w:pPr>
              <w:tabs>
                <w:tab w:val="left" w:pos="2880"/>
                <w:tab w:val="left" w:pos="5760"/>
                <w:tab w:val="left" w:pos="7920"/>
              </w:tabs>
              <w:spacing w:after="120"/>
              <w:jc w:val="center"/>
              <w:rPr>
                <w:rFonts w:ascii="Tahoma" w:hAnsi="Tahoma" w:cs="Tahoma"/>
                <w:b/>
              </w:rPr>
            </w:pPr>
            <w:r w:rsidRPr="00EB2A20">
              <w:rPr>
                <w:rFonts w:ascii="Tahoma" w:hAnsi="Tahoma" w:cs="Tahoma"/>
                <w:b/>
              </w:rPr>
              <w:t>POINTS</w:t>
            </w:r>
          </w:p>
        </w:tc>
      </w:tr>
      <w:tr w:rsidR="00E37715" w:rsidRPr="00EB2A20">
        <w:tc>
          <w:tcPr>
            <w:tcW w:w="5130" w:type="dxa"/>
            <w:shd w:val="clear" w:color="auto" w:fill="auto"/>
            <w:vAlign w:val="bottom"/>
          </w:tcPr>
          <w:p w:rsidR="00E37715" w:rsidRPr="00AA3E0E" w:rsidRDefault="00E37715">
            <w:pPr>
              <w:tabs>
                <w:tab w:val="left" w:pos="2880"/>
                <w:tab w:val="left" w:pos="5760"/>
                <w:tab w:val="left" w:pos="7920"/>
              </w:tabs>
              <w:spacing w:after="120"/>
              <w:rPr>
                <w:rFonts w:ascii="Tahoma" w:hAnsi="Tahoma" w:cs="Tahoma"/>
                <w:b/>
              </w:rPr>
            </w:pPr>
            <w:r w:rsidRPr="00AA3E0E">
              <w:rPr>
                <w:rFonts w:ascii="Tahoma" w:hAnsi="Tahoma" w:cs="Tahoma"/>
                <w:b/>
              </w:rPr>
              <w:t>PRICE</w:t>
            </w:r>
          </w:p>
        </w:tc>
        <w:tc>
          <w:tcPr>
            <w:tcW w:w="1800" w:type="dxa"/>
            <w:shd w:val="clear" w:color="auto" w:fill="FFFF00"/>
          </w:tcPr>
          <w:p w:rsidR="00E37715" w:rsidRPr="00EB2A20" w:rsidRDefault="00E37715">
            <w:pPr>
              <w:tabs>
                <w:tab w:val="left" w:pos="2880"/>
                <w:tab w:val="left" w:pos="5760"/>
                <w:tab w:val="left" w:pos="7920"/>
              </w:tabs>
              <w:spacing w:after="120"/>
              <w:jc w:val="both"/>
              <w:rPr>
                <w:rFonts w:ascii="Tahoma" w:hAnsi="Tahoma" w:cs="Tahoma"/>
                <w:highlight w:val="yellow"/>
              </w:rPr>
            </w:pPr>
            <w:r w:rsidRPr="00EB2A20">
              <w:rPr>
                <w:rFonts w:ascii="Tahoma" w:hAnsi="Tahoma" w:cs="Tahoma"/>
                <w:highlight w:val="yellow"/>
              </w:rPr>
              <w:t xml:space="preserve">          80</w:t>
            </w:r>
          </w:p>
        </w:tc>
      </w:tr>
      <w:tr w:rsidR="00E37715" w:rsidRPr="00EB2A20">
        <w:tc>
          <w:tcPr>
            <w:tcW w:w="5130" w:type="dxa"/>
            <w:shd w:val="clear" w:color="auto" w:fill="auto"/>
            <w:vAlign w:val="bottom"/>
          </w:tcPr>
          <w:p w:rsidR="00E37715" w:rsidRPr="00AA3E0E" w:rsidRDefault="00AA3E0E">
            <w:pPr>
              <w:tabs>
                <w:tab w:val="left" w:pos="2880"/>
                <w:tab w:val="left" w:pos="5760"/>
                <w:tab w:val="left" w:pos="7920"/>
              </w:tabs>
              <w:spacing w:after="120"/>
              <w:rPr>
                <w:rFonts w:ascii="Tahoma" w:hAnsi="Tahoma" w:cs="Tahoma"/>
                <w:b/>
              </w:rPr>
            </w:pPr>
            <w:r w:rsidRPr="00AA3E0E">
              <w:rPr>
                <w:rFonts w:ascii="Tahoma" w:hAnsi="Tahoma" w:cs="Tahoma"/>
                <w:b/>
              </w:rPr>
              <w:t>Specific goals</w:t>
            </w:r>
          </w:p>
        </w:tc>
        <w:tc>
          <w:tcPr>
            <w:tcW w:w="1800" w:type="dxa"/>
            <w:shd w:val="clear" w:color="auto" w:fill="FFFF00"/>
          </w:tcPr>
          <w:p w:rsidR="00E37715" w:rsidRPr="00EB2A20" w:rsidRDefault="00E37715">
            <w:pPr>
              <w:tabs>
                <w:tab w:val="left" w:pos="2880"/>
                <w:tab w:val="left" w:pos="5760"/>
                <w:tab w:val="left" w:pos="7920"/>
              </w:tabs>
              <w:spacing w:after="120"/>
              <w:jc w:val="both"/>
              <w:rPr>
                <w:rFonts w:ascii="Tahoma" w:hAnsi="Tahoma" w:cs="Tahoma"/>
              </w:rPr>
            </w:pPr>
            <w:r w:rsidRPr="00EB2A20">
              <w:rPr>
                <w:rFonts w:ascii="Tahoma" w:hAnsi="Tahoma" w:cs="Tahoma"/>
              </w:rPr>
              <w:t xml:space="preserve">           20</w:t>
            </w:r>
          </w:p>
        </w:tc>
      </w:tr>
      <w:tr w:rsidR="00E37715" w:rsidRPr="00EB2A20">
        <w:tc>
          <w:tcPr>
            <w:tcW w:w="5130" w:type="dxa"/>
            <w:shd w:val="clear" w:color="auto" w:fill="auto"/>
            <w:vAlign w:val="bottom"/>
          </w:tcPr>
          <w:p w:rsidR="00E37715" w:rsidRPr="00EB2A20" w:rsidRDefault="00E37715">
            <w:pPr>
              <w:tabs>
                <w:tab w:val="left" w:pos="2880"/>
                <w:tab w:val="left" w:pos="5760"/>
                <w:tab w:val="left" w:pos="7920"/>
              </w:tabs>
              <w:spacing w:after="120"/>
              <w:rPr>
                <w:rFonts w:ascii="Tahoma" w:hAnsi="Tahoma" w:cs="Tahoma"/>
              </w:rPr>
            </w:pPr>
            <w:r w:rsidRPr="00EB2A20">
              <w:rPr>
                <w:rFonts w:ascii="Tahoma" w:hAnsi="Tahoma" w:cs="Tahoma"/>
                <w:b/>
              </w:rPr>
              <w:t>Total points for Price and B-BBEE must not exceed</w:t>
            </w:r>
          </w:p>
        </w:tc>
        <w:tc>
          <w:tcPr>
            <w:tcW w:w="1800" w:type="dxa"/>
            <w:shd w:val="clear" w:color="auto" w:fill="C00000"/>
          </w:tcPr>
          <w:p w:rsidR="00E37715" w:rsidRPr="00EB2A20" w:rsidRDefault="00E37715">
            <w:pPr>
              <w:tabs>
                <w:tab w:val="left" w:pos="2880"/>
                <w:tab w:val="left" w:pos="5760"/>
                <w:tab w:val="left" w:pos="7920"/>
              </w:tabs>
              <w:spacing w:after="120"/>
              <w:jc w:val="center"/>
              <w:rPr>
                <w:rFonts w:ascii="Tahoma" w:hAnsi="Tahoma" w:cs="Tahoma"/>
                <w:b/>
              </w:rPr>
            </w:pPr>
            <w:r w:rsidRPr="00EB2A20">
              <w:rPr>
                <w:rFonts w:ascii="Tahoma" w:hAnsi="Tahoma" w:cs="Tahoma"/>
                <w:b/>
              </w:rPr>
              <w:t>100</w:t>
            </w:r>
          </w:p>
        </w:tc>
      </w:tr>
    </w:tbl>
    <w:p w:rsidR="00E37715" w:rsidRPr="00EB2A20" w:rsidRDefault="00E37715">
      <w:pPr>
        <w:tabs>
          <w:tab w:val="left" w:pos="2880"/>
          <w:tab w:val="left" w:pos="5760"/>
          <w:tab w:val="left" w:pos="7920"/>
        </w:tabs>
        <w:spacing w:after="120"/>
        <w:ind w:left="720"/>
        <w:jc w:val="both"/>
        <w:rPr>
          <w:rFonts w:ascii="Tahoma" w:hAnsi="Tahoma" w:cs="Tahoma"/>
        </w:rPr>
      </w:pPr>
    </w:p>
    <w:p w:rsidR="00E37715" w:rsidRPr="00EB2A20" w:rsidRDefault="00E37715" w:rsidP="00E37715">
      <w:pPr>
        <w:numPr>
          <w:ilvl w:val="1"/>
          <w:numId w:val="20"/>
        </w:numPr>
        <w:tabs>
          <w:tab w:val="left" w:pos="720"/>
          <w:tab w:val="left" w:pos="2880"/>
          <w:tab w:val="left" w:pos="5760"/>
          <w:tab w:val="left" w:pos="7920"/>
        </w:tabs>
        <w:spacing w:after="120"/>
        <w:ind w:left="720" w:hanging="720"/>
        <w:jc w:val="both"/>
        <w:rPr>
          <w:rFonts w:ascii="Tahoma" w:hAnsi="Tahoma" w:cs="Tahoma"/>
        </w:rPr>
      </w:pPr>
      <w:r w:rsidRPr="00EB2A20">
        <w:rPr>
          <w:rFonts w:ascii="Tahoma" w:hAnsi="Tahoma" w:cs="Tahoma"/>
        </w:rPr>
        <w:t>Failure on the part of a bidder to submit proof of B-BBEE Status level of contributor together with the bid, will be interpreted to mean that preference points for B-BBEE status level of contribution are not claimed.</w:t>
      </w:r>
    </w:p>
    <w:p w:rsidR="00E37715" w:rsidRPr="00EB2A20" w:rsidRDefault="00E37715" w:rsidP="00E37715">
      <w:pPr>
        <w:numPr>
          <w:ilvl w:val="1"/>
          <w:numId w:val="20"/>
        </w:numPr>
        <w:tabs>
          <w:tab w:val="left" w:pos="720"/>
          <w:tab w:val="left" w:pos="2880"/>
          <w:tab w:val="left" w:pos="5760"/>
          <w:tab w:val="left" w:pos="7920"/>
        </w:tabs>
        <w:spacing w:after="120"/>
        <w:ind w:left="720" w:hanging="720"/>
        <w:jc w:val="both"/>
        <w:rPr>
          <w:rFonts w:ascii="Tahoma" w:hAnsi="Tahoma" w:cs="Tahoma"/>
        </w:rPr>
      </w:pPr>
      <w:r w:rsidRPr="00EB2A20">
        <w:rPr>
          <w:rFonts w:ascii="Tahoma" w:hAnsi="Tahoma" w:cs="Tahoma"/>
        </w:rPr>
        <w:t>The purchaser reserves the right to require of a bidder, either before a bid is adjudicated or at any time subsequently, to substantiate any claim in regard to preferences, in any manner required by the purchaser.</w:t>
      </w: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DEFINITIONS</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b/>
        </w:rPr>
        <w:t>“B-BBEE”</w:t>
      </w:r>
      <w:r w:rsidRPr="00EB2A20">
        <w:rPr>
          <w:rFonts w:ascii="Tahoma" w:hAnsi="Tahoma" w:cs="Tahoma"/>
        </w:rPr>
        <w:t xml:space="preserve"> means broad-based black economic empowerment as defined in section 1 of the Broad-Based Black Economic Empowerment Act;</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rPr>
        <w:t>“</w:t>
      </w:r>
      <w:r w:rsidRPr="00EB2A20">
        <w:rPr>
          <w:rFonts w:ascii="Tahoma" w:hAnsi="Tahoma" w:cs="Tahoma"/>
          <w:b/>
        </w:rPr>
        <w:t xml:space="preserve">B-BBEE status level of contributor” </w:t>
      </w:r>
      <w:r w:rsidRPr="00EB2A20">
        <w:rPr>
          <w:rFonts w:ascii="Tahoma" w:hAnsi="Tahoma" w:cs="Tahoma"/>
        </w:rPr>
        <w:t>means the B-BBEE status of an entity in terms of a code of good practice on black economic empowerment, issued in terms of section 9(1) of the Broad-Based Black Economic Empowerment Act;</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b/>
        </w:rPr>
        <w:t>“bid”</w:t>
      </w:r>
      <w:r w:rsidRPr="00EB2A20">
        <w:rPr>
          <w:rFonts w:ascii="Tahoma" w:hAnsi="Tahoma" w:cs="Tahoma"/>
        </w:rPr>
        <w:t xml:space="preserve"> means a written offer in a prescribed or stipulated form in response to an invitation by an organ of state for the provision of goods or services, through price quotations, advertised competitive bidding processes or proposals; </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b/>
        </w:rPr>
        <w:t>“Broad-Based Black Economic Empowerment Act”</w:t>
      </w:r>
      <w:r w:rsidRPr="00EB2A20">
        <w:rPr>
          <w:rFonts w:ascii="Tahoma" w:hAnsi="Tahoma" w:cs="Tahoma"/>
        </w:rPr>
        <w:t xml:space="preserve"> means the Broad-Based Black Economic Empowerment Act, 2003 (Act No. 53 of 2003);</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b/>
        </w:rPr>
      </w:pPr>
      <w:r w:rsidRPr="00EB2A20">
        <w:rPr>
          <w:rFonts w:ascii="Tahoma" w:hAnsi="Tahoma" w:cs="Tahoma"/>
          <w:b/>
        </w:rPr>
        <w:t xml:space="preserve"> “EME” </w:t>
      </w:r>
      <w:r w:rsidRPr="00EB2A20">
        <w:rPr>
          <w:rFonts w:ascii="Tahoma" w:hAnsi="Tahoma" w:cs="Tahoma"/>
        </w:rPr>
        <w:t>means an Exempted Micro Enterprise in terms of a code of good practice on black economic empowerment issued in terms of section 9 (1) of the Broad-Based Black Economic Empowerment Act;</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b/>
        </w:rPr>
        <w:t xml:space="preserve"> “functionality” </w:t>
      </w:r>
      <w:r w:rsidRPr="00EB2A20">
        <w:rPr>
          <w:rFonts w:ascii="Tahoma" w:hAnsi="Tahoma" w:cs="Tahoma"/>
        </w:rPr>
        <w:t>means the ability of a tenderer to provide goods or services in accordance with specifications as set out in the tender documents.</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b/>
        </w:rPr>
        <w:t xml:space="preserve"> “prices” </w:t>
      </w:r>
      <w:r w:rsidRPr="00EB2A20">
        <w:rPr>
          <w:rFonts w:ascii="Tahoma" w:hAnsi="Tahoma" w:cs="Tahoma"/>
        </w:rPr>
        <w:t xml:space="preserve">includes all applicable taxes less all unconditional discounts;  </w:t>
      </w:r>
    </w:p>
    <w:p w:rsidR="00E37715" w:rsidRPr="00EB2A20" w:rsidRDefault="00E37715" w:rsidP="00E37715">
      <w:pPr>
        <w:numPr>
          <w:ilvl w:val="0"/>
          <w:numId w:val="22"/>
        </w:numPr>
        <w:tabs>
          <w:tab w:val="left" w:pos="1080"/>
          <w:tab w:val="left" w:pos="7920"/>
        </w:tabs>
        <w:spacing w:after="120"/>
        <w:ind w:left="1080"/>
        <w:jc w:val="both"/>
        <w:rPr>
          <w:rFonts w:ascii="Tahoma" w:hAnsi="Tahoma" w:cs="Tahoma"/>
        </w:rPr>
      </w:pPr>
      <w:r w:rsidRPr="00EB2A20">
        <w:rPr>
          <w:rFonts w:ascii="Tahoma" w:hAnsi="Tahoma" w:cs="Tahoma"/>
          <w:b/>
        </w:rPr>
        <w:t xml:space="preserve">“proof of B-BBEE status level of contributor” </w:t>
      </w:r>
      <w:r w:rsidRPr="00EB2A20">
        <w:rPr>
          <w:rFonts w:ascii="Tahoma" w:hAnsi="Tahoma" w:cs="Tahoma"/>
        </w:rPr>
        <w:t>means:</w:t>
      </w:r>
    </w:p>
    <w:p w:rsidR="00E37715" w:rsidRPr="00EB2A20" w:rsidRDefault="00E37715" w:rsidP="00E37715">
      <w:pPr>
        <w:numPr>
          <w:ilvl w:val="0"/>
          <w:numId w:val="23"/>
        </w:numPr>
        <w:tabs>
          <w:tab w:val="left" w:pos="7920"/>
        </w:tabs>
        <w:spacing w:after="120"/>
        <w:jc w:val="both"/>
        <w:rPr>
          <w:rFonts w:ascii="Tahoma" w:eastAsia="Calibri" w:hAnsi="Tahoma" w:cs="Tahoma"/>
          <w:lang w:val="en-ZA"/>
        </w:rPr>
      </w:pPr>
      <w:r w:rsidRPr="00EB2A20">
        <w:rPr>
          <w:rFonts w:ascii="Tahoma" w:eastAsia="Calibri" w:hAnsi="Tahoma" w:cs="Tahoma"/>
          <w:lang w:val="en-ZA"/>
        </w:rPr>
        <w:t>B-BBEE Status level certificate issued by an authorized body or person;</w:t>
      </w:r>
    </w:p>
    <w:p w:rsidR="00E37715" w:rsidRPr="00EB2A20" w:rsidRDefault="00E37715" w:rsidP="00E37715">
      <w:pPr>
        <w:numPr>
          <w:ilvl w:val="0"/>
          <w:numId w:val="23"/>
        </w:numPr>
        <w:tabs>
          <w:tab w:val="left" w:pos="7920"/>
        </w:tabs>
        <w:spacing w:after="120"/>
        <w:jc w:val="both"/>
        <w:rPr>
          <w:rFonts w:ascii="Tahoma" w:eastAsia="Calibri" w:hAnsi="Tahoma" w:cs="Tahoma"/>
          <w:lang w:val="en-ZA"/>
        </w:rPr>
      </w:pPr>
      <w:r w:rsidRPr="00EB2A20">
        <w:rPr>
          <w:rFonts w:ascii="Tahoma" w:eastAsia="Calibri" w:hAnsi="Tahoma" w:cs="Tahoma"/>
          <w:lang w:val="en-ZA"/>
        </w:rPr>
        <w:t>A sworn affidavit as prescribed by the B-BBEE Codes of Good Practice;</w:t>
      </w:r>
    </w:p>
    <w:p w:rsidR="00E37715" w:rsidRPr="00EB2A20" w:rsidRDefault="00E37715" w:rsidP="00E37715">
      <w:pPr>
        <w:numPr>
          <w:ilvl w:val="0"/>
          <w:numId w:val="23"/>
        </w:numPr>
        <w:tabs>
          <w:tab w:val="left" w:pos="7920"/>
        </w:tabs>
        <w:spacing w:after="120"/>
        <w:jc w:val="both"/>
        <w:rPr>
          <w:rFonts w:ascii="Tahoma" w:eastAsia="Calibri" w:hAnsi="Tahoma" w:cs="Tahoma"/>
          <w:lang w:val="en-ZA"/>
        </w:rPr>
      </w:pPr>
      <w:r w:rsidRPr="00EB2A20">
        <w:rPr>
          <w:rFonts w:ascii="Tahoma" w:eastAsia="Calibri" w:hAnsi="Tahoma" w:cs="Tahoma"/>
          <w:lang w:val="en-ZA"/>
        </w:rPr>
        <w:t>Any other requirement prescribed in terms of the B-BBEE Act;</w:t>
      </w:r>
    </w:p>
    <w:p w:rsidR="00E37715" w:rsidRPr="00EB2A20" w:rsidRDefault="00E37715" w:rsidP="00E37715">
      <w:pPr>
        <w:numPr>
          <w:ilvl w:val="0"/>
          <w:numId w:val="22"/>
        </w:numPr>
        <w:tabs>
          <w:tab w:val="left" w:pos="1134"/>
        </w:tabs>
        <w:ind w:left="1134" w:hanging="425"/>
        <w:rPr>
          <w:rFonts w:ascii="Tahoma" w:eastAsia="Calibri" w:hAnsi="Tahoma" w:cs="Tahoma"/>
          <w:lang w:val="en-ZA"/>
        </w:rPr>
      </w:pPr>
      <w:r w:rsidRPr="00EB2A20">
        <w:rPr>
          <w:rFonts w:ascii="Tahoma" w:eastAsia="Calibri" w:hAnsi="Tahoma" w:cs="Tahoma"/>
          <w:b/>
          <w:lang w:val="en-ZA"/>
        </w:rPr>
        <w:t>“QSE”</w:t>
      </w:r>
      <w:r w:rsidRPr="00EB2A20">
        <w:rPr>
          <w:rFonts w:ascii="Tahoma" w:eastAsia="Calibri" w:hAnsi="Tahoma" w:cs="Tahoma"/>
          <w:lang w:val="en-ZA"/>
        </w:rPr>
        <w:t xml:space="preserve"> means a qualifying small business enterprise in terms of a code of good practice on black economic empowerment issued in terms of section 9 (1) of the Broad-Based Black Economic Empowerment Act;</w:t>
      </w:r>
    </w:p>
    <w:p w:rsidR="00E37715" w:rsidRPr="00EB2A20" w:rsidRDefault="00E37715">
      <w:pPr>
        <w:ind w:left="1134"/>
        <w:contextualSpacing/>
        <w:rPr>
          <w:rFonts w:ascii="Tahoma" w:eastAsia="Calibri" w:hAnsi="Tahoma" w:cs="Tahoma"/>
          <w:lang w:val="en-ZA"/>
        </w:rPr>
      </w:pPr>
    </w:p>
    <w:p w:rsidR="00E37715" w:rsidRPr="00EB2A20" w:rsidRDefault="00E37715" w:rsidP="00E37715">
      <w:pPr>
        <w:pStyle w:val="ListParagraph"/>
        <w:numPr>
          <w:ilvl w:val="0"/>
          <w:numId w:val="22"/>
        </w:numPr>
        <w:tabs>
          <w:tab w:val="left" w:pos="7920"/>
        </w:tabs>
        <w:spacing w:after="120"/>
        <w:contextualSpacing/>
        <w:jc w:val="both"/>
        <w:rPr>
          <w:rFonts w:ascii="Tahoma" w:hAnsi="Tahoma" w:cs="Tahoma"/>
          <w:i/>
        </w:rPr>
      </w:pPr>
      <w:r w:rsidRPr="00EB2A20">
        <w:rPr>
          <w:rFonts w:ascii="Tahoma" w:hAnsi="Tahoma" w:cs="Tahoma"/>
          <w:b/>
        </w:rPr>
        <w:t>“rand value”</w:t>
      </w:r>
      <w:r w:rsidRPr="00EB2A20">
        <w:rPr>
          <w:rFonts w:ascii="Tahoma" w:hAnsi="Tahoma" w:cs="Tahoma"/>
        </w:rPr>
        <w:t xml:space="preserve"> means the total estimated value of a contract in Rand, calculated at the time of bid invitation, and includes all applicable taxes; </w:t>
      </w:r>
    </w:p>
    <w:p w:rsidR="00E37715" w:rsidRPr="00EB2A20" w:rsidRDefault="00E37715">
      <w:pPr>
        <w:tabs>
          <w:tab w:val="left" w:pos="7920"/>
        </w:tabs>
        <w:spacing w:after="120"/>
        <w:ind w:left="1080"/>
        <w:jc w:val="both"/>
        <w:rPr>
          <w:rFonts w:ascii="Tahoma" w:hAnsi="Tahoma" w:cs="Tahoma"/>
          <w:i/>
        </w:rPr>
      </w:pPr>
    </w:p>
    <w:p w:rsidR="00E37715" w:rsidRPr="00EB2A20" w:rsidRDefault="00E37715" w:rsidP="00E37715">
      <w:pPr>
        <w:numPr>
          <w:ilvl w:val="0"/>
          <w:numId w:val="20"/>
        </w:numPr>
        <w:tabs>
          <w:tab w:val="left" w:pos="2880"/>
          <w:tab w:val="left" w:pos="5760"/>
          <w:tab w:val="left" w:pos="7920"/>
        </w:tabs>
        <w:spacing w:after="120"/>
        <w:jc w:val="both"/>
        <w:rPr>
          <w:rFonts w:ascii="Tahoma" w:eastAsia="Calibri" w:hAnsi="Tahoma" w:cs="Tahoma"/>
          <w:b/>
        </w:rPr>
      </w:pPr>
      <w:r w:rsidRPr="00EB2A20">
        <w:rPr>
          <w:rFonts w:ascii="Tahoma" w:eastAsia="Calibri" w:hAnsi="Tahoma" w:cs="Tahoma"/>
          <w:b/>
        </w:rPr>
        <w:t>POINTS AWARDED FOR PRICE</w:t>
      </w:r>
    </w:p>
    <w:p w:rsidR="00E37715" w:rsidRPr="00EB2A20" w:rsidRDefault="00E37715" w:rsidP="00E37715">
      <w:pPr>
        <w:numPr>
          <w:ilvl w:val="1"/>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 xml:space="preserve">THE 80/20 OR 90/10 PREFERENCE POINT SYSTEMS </w:t>
      </w:r>
    </w:p>
    <w:p w:rsidR="00E37715" w:rsidRPr="00EB2A20" w:rsidRDefault="00E37715">
      <w:pPr>
        <w:tabs>
          <w:tab w:val="left" w:pos="900"/>
          <w:tab w:val="left" w:pos="1260"/>
          <w:tab w:val="left" w:pos="2880"/>
          <w:tab w:val="left" w:pos="5760"/>
          <w:tab w:val="left" w:pos="7920"/>
        </w:tabs>
        <w:ind w:left="900" w:hanging="900"/>
        <w:jc w:val="both"/>
        <w:rPr>
          <w:rFonts w:ascii="Tahoma" w:hAnsi="Tahoma" w:cs="Tahoma"/>
        </w:rPr>
      </w:pPr>
      <w:r w:rsidRPr="00EB2A20">
        <w:rPr>
          <w:rFonts w:ascii="Tahoma" w:hAnsi="Tahoma" w:cs="Tahoma"/>
          <w:b/>
        </w:rPr>
        <w:tab/>
      </w:r>
      <w:r w:rsidRPr="00EB2A20">
        <w:rPr>
          <w:rFonts w:ascii="Tahoma" w:hAnsi="Tahoma" w:cs="Tahoma"/>
        </w:rPr>
        <w:t>A maximum of 80 or 90 points is allocated for price on the following basis:</w:t>
      </w:r>
    </w:p>
    <w:p w:rsidR="00E37715" w:rsidRPr="00EB2A20" w:rsidRDefault="00E37715">
      <w:pPr>
        <w:tabs>
          <w:tab w:val="left" w:pos="900"/>
          <w:tab w:val="left" w:pos="2160"/>
          <w:tab w:val="left" w:pos="4050"/>
          <w:tab w:val="left" w:pos="6570"/>
          <w:tab w:val="left" w:pos="6663"/>
          <w:tab w:val="left" w:pos="7920"/>
        </w:tabs>
        <w:jc w:val="both"/>
        <w:outlineLvl w:val="0"/>
        <w:rPr>
          <w:rFonts w:ascii="Tahoma" w:hAnsi="Tahoma" w:cs="Tahoma"/>
          <w:b/>
        </w:rPr>
      </w:pPr>
      <w:r w:rsidRPr="00EB2A20">
        <w:rPr>
          <w:rFonts w:ascii="Tahoma" w:hAnsi="Tahoma" w:cs="Tahoma"/>
          <w:b/>
        </w:rPr>
        <w:tab/>
      </w:r>
      <w:r w:rsidRPr="00EB2A20">
        <w:rPr>
          <w:rFonts w:ascii="Tahoma" w:hAnsi="Tahoma" w:cs="Tahoma"/>
          <w:b/>
        </w:rPr>
        <w:tab/>
        <w:t>80/20</w:t>
      </w:r>
      <w:r w:rsidRPr="00EB2A20">
        <w:rPr>
          <w:rFonts w:ascii="Tahoma" w:hAnsi="Tahoma" w:cs="Tahoma"/>
          <w:b/>
        </w:rPr>
        <w:tab/>
        <w:t>or</w:t>
      </w:r>
      <w:r w:rsidRPr="00EB2A20">
        <w:rPr>
          <w:rFonts w:ascii="Tahoma" w:hAnsi="Tahoma" w:cs="Tahoma"/>
          <w:b/>
        </w:rPr>
        <w:tab/>
        <w:t>90/10</w:t>
      </w:r>
      <w:r w:rsidRPr="00EB2A20">
        <w:rPr>
          <w:rFonts w:ascii="Tahoma" w:hAnsi="Tahoma" w:cs="Tahoma"/>
          <w:b/>
        </w:rPr>
        <w:tab/>
      </w:r>
    </w:p>
    <w:p w:rsidR="00E37715" w:rsidRPr="00EB2A20" w:rsidRDefault="00E37715">
      <w:pPr>
        <w:tabs>
          <w:tab w:val="left" w:pos="900"/>
          <w:tab w:val="left" w:pos="1260"/>
          <w:tab w:val="left" w:pos="2880"/>
          <w:tab w:val="left" w:pos="5760"/>
          <w:tab w:val="left" w:pos="7920"/>
        </w:tabs>
        <w:ind w:left="900" w:hanging="900"/>
        <w:jc w:val="both"/>
        <w:rPr>
          <w:rFonts w:ascii="Tahoma" w:hAnsi="Tahoma" w:cs="Tahoma"/>
          <w:b/>
        </w:rPr>
      </w:pPr>
    </w:p>
    <w:p w:rsidR="00E37715" w:rsidRPr="00EB2A20" w:rsidRDefault="00E37715">
      <w:pPr>
        <w:tabs>
          <w:tab w:val="left" w:pos="900"/>
          <w:tab w:val="left" w:pos="1440"/>
          <w:tab w:val="left" w:pos="2340"/>
          <w:tab w:val="left" w:pos="4050"/>
          <w:tab w:val="left" w:pos="5310"/>
          <w:tab w:val="left" w:pos="7920"/>
        </w:tabs>
        <w:ind w:left="900" w:hanging="900"/>
        <w:jc w:val="both"/>
        <w:rPr>
          <w:rFonts w:ascii="Tahoma" w:hAnsi="Tahoma" w:cs="Tahoma"/>
        </w:rPr>
      </w:pPr>
      <w:r w:rsidRPr="00EB2A20">
        <w:rPr>
          <w:rFonts w:ascii="Tahoma" w:hAnsi="Tahoma" w:cs="Tahoma"/>
          <w:b/>
        </w:rPr>
        <w:tab/>
      </w:r>
      <w:r w:rsidR="00E8166C">
        <w:rPr>
          <w:rFonts w:ascii="Tahoma" w:hAnsi="Tahoma" w:cs="Tahoma"/>
          <w:b/>
          <w:position w:val="-28"/>
        </w:rPr>
        <w:pict w14:anchorId="3A8F6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4.2pt">
            <v:imagedata r:id="rId24" o:title=""/>
          </v:shape>
        </w:pict>
      </w:r>
      <w:r w:rsidRPr="00EB2A20">
        <w:rPr>
          <w:rFonts w:ascii="Tahoma" w:hAnsi="Tahoma" w:cs="Tahoma"/>
          <w:b/>
        </w:rPr>
        <w:tab/>
      </w:r>
      <w:r w:rsidRPr="00EB2A20">
        <w:rPr>
          <w:rFonts w:ascii="Tahoma" w:hAnsi="Tahoma" w:cs="Tahoma"/>
        </w:rPr>
        <w:t>or</w:t>
      </w:r>
      <w:r w:rsidRPr="00EB2A20">
        <w:rPr>
          <w:rFonts w:ascii="Tahoma" w:hAnsi="Tahoma" w:cs="Tahoma"/>
        </w:rPr>
        <w:tab/>
      </w:r>
      <w:r w:rsidR="00E8166C">
        <w:rPr>
          <w:rFonts w:ascii="Tahoma" w:hAnsi="Tahoma" w:cs="Tahoma"/>
          <w:b/>
          <w:position w:val="-28"/>
        </w:rPr>
        <w:pict w14:anchorId="2AE98F3A">
          <v:shape id="_x0000_i1026" type="#_x0000_t75" style="width:121.8pt;height:34.2pt">
            <v:imagedata r:id="rId25" o:title=""/>
          </v:shape>
        </w:pict>
      </w:r>
    </w:p>
    <w:p w:rsidR="00E37715" w:rsidRPr="00EB2A20" w:rsidRDefault="00E37715">
      <w:pPr>
        <w:tabs>
          <w:tab w:val="left" w:pos="900"/>
          <w:tab w:val="left" w:pos="1620"/>
          <w:tab w:val="left" w:pos="2160"/>
          <w:tab w:val="left" w:pos="2700"/>
          <w:tab w:val="left" w:pos="7920"/>
        </w:tabs>
        <w:spacing w:after="120"/>
        <w:jc w:val="both"/>
        <w:rPr>
          <w:rFonts w:ascii="Tahoma" w:hAnsi="Tahoma" w:cs="Tahoma"/>
        </w:rPr>
      </w:pPr>
      <w:r w:rsidRPr="00EB2A20">
        <w:rPr>
          <w:rFonts w:ascii="Tahoma" w:hAnsi="Tahoma" w:cs="Tahoma"/>
        </w:rPr>
        <w:tab/>
        <w:t>Where</w:t>
      </w:r>
    </w:p>
    <w:p w:rsidR="00E37715" w:rsidRPr="00EB2A20" w:rsidRDefault="00E37715">
      <w:pPr>
        <w:tabs>
          <w:tab w:val="left" w:pos="900"/>
          <w:tab w:val="left" w:pos="1620"/>
          <w:tab w:val="left" w:pos="2160"/>
          <w:tab w:val="left" w:pos="2700"/>
          <w:tab w:val="left" w:pos="7920"/>
        </w:tabs>
        <w:spacing w:after="120"/>
        <w:jc w:val="both"/>
        <w:rPr>
          <w:rFonts w:ascii="Tahoma" w:hAnsi="Tahoma" w:cs="Tahoma"/>
        </w:rPr>
      </w:pPr>
      <w:r w:rsidRPr="00EB2A20">
        <w:rPr>
          <w:rFonts w:ascii="Tahoma" w:hAnsi="Tahoma" w:cs="Tahoma"/>
        </w:rPr>
        <w:tab/>
        <w:t>Ps</w:t>
      </w:r>
      <w:r w:rsidRPr="00EB2A20">
        <w:rPr>
          <w:rFonts w:ascii="Tahoma" w:hAnsi="Tahoma" w:cs="Tahoma"/>
        </w:rPr>
        <w:tab/>
        <w:t>=</w:t>
      </w:r>
      <w:r w:rsidRPr="00EB2A20">
        <w:rPr>
          <w:rFonts w:ascii="Tahoma" w:hAnsi="Tahoma" w:cs="Tahoma"/>
        </w:rPr>
        <w:tab/>
        <w:t>Points scored for price of bid under consideration</w:t>
      </w:r>
    </w:p>
    <w:p w:rsidR="00E37715" w:rsidRPr="00EB2A20" w:rsidRDefault="00E37715">
      <w:pPr>
        <w:tabs>
          <w:tab w:val="left" w:pos="900"/>
          <w:tab w:val="left" w:pos="1620"/>
          <w:tab w:val="left" w:pos="2160"/>
          <w:tab w:val="left" w:pos="2700"/>
          <w:tab w:val="left" w:pos="7920"/>
        </w:tabs>
        <w:spacing w:after="120"/>
        <w:jc w:val="both"/>
        <w:rPr>
          <w:rFonts w:ascii="Tahoma" w:hAnsi="Tahoma" w:cs="Tahoma"/>
        </w:rPr>
      </w:pPr>
      <w:r w:rsidRPr="00EB2A20">
        <w:rPr>
          <w:rFonts w:ascii="Tahoma" w:hAnsi="Tahoma" w:cs="Tahoma"/>
        </w:rPr>
        <w:tab/>
        <w:t>Pt</w:t>
      </w:r>
      <w:r w:rsidRPr="00EB2A20">
        <w:rPr>
          <w:rFonts w:ascii="Tahoma" w:hAnsi="Tahoma" w:cs="Tahoma"/>
        </w:rPr>
        <w:tab/>
        <w:t>=</w:t>
      </w:r>
      <w:r w:rsidRPr="00EB2A20">
        <w:rPr>
          <w:rFonts w:ascii="Tahoma" w:hAnsi="Tahoma" w:cs="Tahoma"/>
        </w:rPr>
        <w:tab/>
        <w:t>Price of bid under consideration</w:t>
      </w:r>
    </w:p>
    <w:p w:rsidR="00E37715" w:rsidRPr="00EB2A20" w:rsidRDefault="00E37715">
      <w:pPr>
        <w:tabs>
          <w:tab w:val="left" w:pos="900"/>
          <w:tab w:val="left" w:pos="1620"/>
          <w:tab w:val="left" w:pos="2160"/>
          <w:tab w:val="left" w:pos="2700"/>
          <w:tab w:val="left" w:pos="7920"/>
        </w:tabs>
        <w:spacing w:after="120"/>
        <w:jc w:val="both"/>
        <w:rPr>
          <w:rFonts w:ascii="Tahoma" w:hAnsi="Tahoma" w:cs="Tahoma"/>
        </w:rPr>
      </w:pPr>
      <w:r w:rsidRPr="00EB2A20">
        <w:rPr>
          <w:rFonts w:ascii="Tahoma" w:hAnsi="Tahoma" w:cs="Tahoma"/>
        </w:rPr>
        <w:tab/>
        <w:t>Pmin</w:t>
      </w:r>
      <w:r w:rsidRPr="00EB2A20">
        <w:rPr>
          <w:rFonts w:ascii="Tahoma" w:hAnsi="Tahoma" w:cs="Tahoma"/>
        </w:rPr>
        <w:tab/>
        <w:t>=</w:t>
      </w:r>
      <w:r w:rsidRPr="00EB2A20">
        <w:rPr>
          <w:rFonts w:ascii="Tahoma" w:hAnsi="Tahoma" w:cs="Tahoma"/>
        </w:rPr>
        <w:tab/>
        <w:t>Price of lowest acceptable bid</w:t>
      </w:r>
    </w:p>
    <w:p w:rsidR="00E37715" w:rsidRPr="00EB2A20" w:rsidRDefault="00E37715">
      <w:pPr>
        <w:tabs>
          <w:tab w:val="left" w:pos="900"/>
          <w:tab w:val="left" w:pos="1620"/>
          <w:tab w:val="left" w:pos="2160"/>
          <w:tab w:val="left" w:pos="2700"/>
          <w:tab w:val="left" w:pos="7920"/>
        </w:tabs>
        <w:spacing w:after="120"/>
        <w:jc w:val="both"/>
        <w:rPr>
          <w:rFonts w:ascii="Tahoma" w:hAnsi="Tahoma" w:cs="Tahoma"/>
        </w:rPr>
      </w:pP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POINTS AWARDED FOR B-BBEE STATUS LEVEL OF CONTRIBUTOR</w:t>
      </w:r>
    </w:p>
    <w:p w:rsidR="00E37715" w:rsidRDefault="00E37715" w:rsidP="00E37715">
      <w:pPr>
        <w:numPr>
          <w:ilvl w:val="1"/>
          <w:numId w:val="20"/>
        </w:numPr>
        <w:tabs>
          <w:tab w:val="left" w:pos="720"/>
        </w:tabs>
        <w:spacing w:after="120"/>
        <w:ind w:left="720" w:hanging="720"/>
        <w:jc w:val="both"/>
        <w:rPr>
          <w:rFonts w:ascii="Tahoma" w:hAnsi="Tahoma" w:cs="Tahoma"/>
        </w:rPr>
      </w:pPr>
      <w:r w:rsidRPr="00EB2A20">
        <w:rPr>
          <w:rFonts w:ascii="Tahoma" w:hAnsi="Tahoma" w:cs="Tahoma"/>
        </w:rPr>
        <w:t>In terms of Regulation 6 (2) and 7 (2) of the Preferential Procurement Regulations, preference points must be awarded to a bidder for attaining the B-BBEE status level of contribution in accordance with the table below:</w:t>
      </w:r>
    </w:p>
    <w:p w:rsidR="009A6EF1" w:rsidRDefault="009A6EF1" w:rsidP="009A6EF1">
      <w:pPr>
        <w:tabs>
          <w:tab w:val="left" w:pos="720"/>
          <w:tab w:val="left" w:pos="900"/>
        </w:tabs>
        <w:spacing w:after="120"/>
        <w:jc w:val="both"/>
        <w:rPr>
          <w:rFonts w:ascii="Tahoma" w:hAnsi="Tahoma" w:cs="Tahoma"/>
        </w:rPr>
      </w:pPr>
    </w:p>
    <w:p w:rsidR="009A6EF1" w:rsidRDefault="009A6EF1" w:rsidP="009A6EF1">
      <w:pPr>
        <w:tabs>
          <w:tab w:val="left" w:pos="720"/>
          <w:tab w:val="left" w:pos="900"/>
        </w:tabs>
        <w:spacing w:after="120"/>
        <w:jc w:val="both"/>
        <w:rPr>
          <w:rFonts w:ascii="Tahoma" w:hAnsi="Tahoma" w:cs="Tahoma"/>
        </w:rPr>
      </w:pPr>
    </w:p>
    <w:p w:rsidR="009A6EF1" w:rsidRPr="00EB2A20" w:rsidRDefault="009A6EF1" w:rsidP="009A6EF1">
      <w:pPr>
        <w:tabs>
          <w:tab w:val="left" w:pos="720"/>
          <w:tab w:val="left" w:pos="900"/>
        </w:tabs>
        <w:spacing w:after="120"/>
        <w:jc w:val="both"/>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E37715" w:rsidRPr="00EB2A20">
        <w:trPr>
          <w:trHeight w:val="863"/>
        </w:trPr>
        <w:tc>
          <w:tcPr>
            <w:tcW w:w="2700" w:type="dxa"/>
            <w:shd w:val="clear" w:color="auto" w:fill="C00000"/>
            <w:vAlign w:val="center"/>
          </w:tcPr>
          <w:p w:rsidR="00E37715" w:rsidRPr="00EB2A20" w:rsidRDefault="00E37715">
            <w:pPr>
              <w:kinsoku w:val="0"/>
              <w:overflowPunct w:val="0"/>
              <w:spacing w:before="96"/>
              <w:jc w:val="center"/>
              <w:textAlignment w:val="baseline"/>
              <w:rPr>
                <w:rFonts w:ascii="Tahoma" w:hAnsi="Tahoma" w:cs="Tahoma"/>
                <w:b/>
              </w:rPr>
            </w:pPr>
            <w:r w:rsidRPr="00EB2A20">
              <w:rPr>
                <w:rFonts w:ascii="Tahoma" w:hAnsi="Tahoma" w:cs="Tahoma"/>
                <w:b/>
                <w:kern w:val="24"/>
              </w:rPr>
              <w:t>B-BBEE Status Level of Contributor</w:t>
            </w:r>
          </w:p>
        </w:tc>
        <w:tc>
          <w:tcPr>
            <w:tcW w:w="2700" w:type="dxa"/>
            <w:shd w:val="clear" w:color="auto" w:fill="C00000"/>
            <w:vAlign w:val="center"/>
          </w:tcPr>
          <w:p w:rsidR="00E37715" w:rsidRPr="00EB2A20" w:rsidRDefault="00E37715">
            <w:pPr>
              <w:kinsoku w:val="0"/>
              <w:overflowPunct w:val="0"/>
              <w:spacing w:before="96"/>
              <w:jc w:val="center"/>
              <w:textAlignment w:val="baseline"/>
              <w:rPr>
                <w:rFonts w:ascii="Tahoma" w:hAnsi="Tahoma" w:cs="Tahoma"/>
                <w:b/>
                <w:kern w:val="24"/>
              </w:rPr>
            </w:pPr>
            <w:r w:rsidRPr="00EB2A20">
              <w:rPr>
                <w:rFonts w:ascii="Tahoma" w:hAnsi="Tahoma" w:cs="Tahoma"/>
                <w:b/>
                <w:kern w:val="24"/>
              </w:rPr>
              <w:t>Number of points</w:t>
            </w:r>
          </w:p>
          <w:p w:rsidR="00E37715" w:rsidRPr="00EB2A20" w:rsidRDefault="00E37715">
            <w:pPr>
              <w:kinsoku w:val="0"/>
              <w:overflowPunct w:val="0"/>
              <w:spacing w:before="96"/>
              <w:jc w:val="center"/>
              <w:textAlignment w:val="baseline"/>
              <w:rPr>
                <w:rFonts w:ascii="Tahoma" w:hAnsi="Tahoma" w:cs="Tahoma"/>
                <w:b/>
              </w:rPr>
            </w:pPr>
            <w:r w:rsidRPr="00EB2A20">
              <w:rPr>
                <w:rFonts w:ascii="Tahoma" w:hAnsi="Tahoma" w:cs="Tahoma"/>
                <w:b/>
                <w:kern w:val="24"/>
              </w:rPr>
              <w:t>(90/10 system)</w:t>
            </w:r>
          </w:p>
        </w:tc>
        <w:tc>
          <w:tcPr>
            <w:tcW w:w="2520" w:type="dxa"/>
            <w:shd w:val="clear" w:color="auto" w:fill="C00000"/>
            <w:vAlign w:val="center"/>
          </w:tcPr>
          <w:p w:rsidR="00E37715" w:rsidRPr="00EB2A20" w:rsidRDefault="00E37715">
            <w:pPr>
              <w:kinsoku w:val="0"/>
              <w:overflowPunct w:val="0"/>
              <w:spacing w:before="96"/>
              <w:jc w:val="center"/>
              <w:textAlignment w:val="baseline"/>
              <w:rPr>
                <w:rFonts w:ascii="Tahoma" w:hAnsi="Tahoma" w:cs="Tahoma"/>
                <w:b/>
                <w:kern w:val="24"/>
              </w:rPr>
            </w:pPr>
            <w:r w:rsidRPr="00EB2A20">
              <w:rPr>
                <w:rFonts w:ascii="Tahoma" w:hAnsi="Tahoma" w:cs="Tahoma"/>
                <w:b/>
                <w:kern w:val="24"/>
              </w:rPr>
              <w:t>Number of points</w:t>
            </w:r>
          </w:p>
          <w:p w:rsidR="00E37715" w:rsidRPr="00EB2A20" w:rsidRDefault="00E37715">
            <w:pPr>
              <w:kinsoku w:val="0"/>
              <w:overflowPunct w:val="0"/>
              <w:spacing w:before="96"/>
              <w:jc w:val="center"/>
              <w:textAlignment w:val="baseline"/>
              <w:rPr>
                <w:rFonts w:ascii="Tahoma" w:hAnsi="Tahoma" w:cs="Tahoma"/>
                <w:b/>
              </w:rPr>
            </w:pPr>
            <w:r w:rsidRPr="00EB2A20">
              <w:rPr>
                <w:rFonts w:ascii="Tahoma" w:hAnsi="Tahoma" w:cs="Tahoma"/>
                <w:b/>
                <w:kern w:val="24"/>
              </w:rPr>
              <w:t>(80/20 system)</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1</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10</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20</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2</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9</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18</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3</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6</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14</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4</w:t>
            </w:r>
          </w:p>
        </w:tc>
        <w:tc>
          <w:tcPr>
            <w:tcW w:w="2700" w:type="dxa"/>
            <w:shd w:val="clear" w:color="auto" w:fill="auto"/>
          </w:tcPr>
          <w:p w:rsidR="00E37715" w:rsidRPr="00EB2A20" w:rsidRDefault="00E37715">
            <w:pPr>
              <w:tabs>
                <w:tab w:val="left" w:pos="645"/>
                <w:tab w:val="center" w:pos="1242"/>
              </w:tabs>
              <w:kinsoku w:val="0"/>
              <w:overflowPunct w:val="0"/>
              <w:spacing w:before="115"/>
              <w:textAlignment w:val="baseline"/>
              <w:rPr>
                <w:rFonts w:ascii="Tahoma" w:hAnsi="Tahoma" w:cs="Tahoma"/>
              </w:rPr>
            </w:pPr>
            <w:r w:rsidRPr="00EB2A20">
              <w:rPr>
                <w:rFonts w:ascii="Tahoma" w:hAnsi="Tahoma" w:cs="Tahoma"/>
                <w:kern w:val="24"/>
              </w:rPr>
              <w:tab/>
            </w:r>
            <w:r w:rsidRPr="00EB2A20">
              <w:rPr>
                <w:rFonts w:ascii="Tahoma" w:hAnsi="Tahoma" w:cs="Tahoma"/>
                <w:kern w:val="24"/>
              </w:rPr>
              <w:tab/>
              <w:t>5</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12</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5</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4</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8</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6</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3</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6</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7</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2</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4</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8</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1</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2</w:t>
            </w:r>
          </w:p>
        </w:tc>
      </w:tr>
      <w:tr w:rsidR="00E37715" w:rsidRPr="00EB2A20">
        <w:trPr>
          <w:trHeight w:val="317"/>
        </w:trPr>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Non-compliant contributor</w:t>
            </w:r>
          </w:p>
        </w:tc>
        <w:tc>
          <w:tcPr>
            <w:tcW w:w="270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0</w:t>
            </w:r>
          </w:p>
        </w:tc>
        <w:tc>
          <w:tcPr>
            <w:tcW w:w="2520" w:type="dxa"/>
            <w:shd w:val="clear" w:color="auto" w:fill="auto"/>
          </w:tcPr>
          <w:p w:rsidR="00E37715" w:rsidRPr="00EB2A20" w:rsidRDefault="00E37715">
            <w:pPr>
              <w:kinsoku w:val="0"/>
              <w:overflowPunct w:val="0"/>
              <w:spacing w:before="115"/>
              <w:jc w:val="center"/>
              <w:textAlignment w:val="baseline"/>
              <w:rPr>
                <w:rFonts w:ascii="Tahoma" w:hAnsi="Tahoma" w:cs="Tahoma"/>
              </w:rPr>
            </w:pPr>
            <w:r w:rsidRPr="00EB2A20">
              <w:rPr>
                <w:rFonts w:ascii="Tahoma" w:hAnsi="Tahoma" w:cs="Tahoma"/>
                <w:kern w:val="24"/>
              </w:rPr>
              <w:t>0</w:t>
            </w:r>
          </w:p>
        </w:tc>
      </w:tr>
    </w:tbl>
    <w:p w:rsidR="00E37715" w:rsidRPr="00EB2A20" w:rsidRDefault="00E37715">
      <w:pPr>
        <w:spacing w:after="120"/>
        <w:ind w:left="907"/>
        <w:jc w:val="both"/>
        <w:rPr>
          <w:rFonts w:ascii="Tahoma" w:hAnsi="Tahoma" w:cs="Tahoma"/>
        </w:rPr>
      </w:pP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BID DECLARATION</w:t>
      </w:r>
    </w:p>
    <w:p w:rsidR="00E37715" w:rsidRPr="00EB2A20" w:rsidRDefault="00E37715">
      <w:pPr>
        <w:tabs>
          <w:tab w:val="left" w:pos="2880"/>
          <w:tab w:val="left" w:pos="5760"/>
          <w:tab w:val="left" w:pos="7920"/>
        </w:tabs>
        <w:spacing w:after="120"/>
        <w:ind w:left="720"/>
        <w:jc w:val="both"/>
        <w:rPr>
          <w:rFonts w:ascii="Tahoma" w:hAnsi="Tahoma" w:cs="Tahoma"/>
          <w:b/>
        </w:rPr>
      </w:pPr>
    </w:p>
    <w:p w:rsidR="00E37715" w:rsidRPr="00EB2A20" w:rsidRDefault="00E37715" w:rsidP="00E37715">
      <w:pPr>
        <w:numPr>
          <w:ilvl w:val="1"/>
          <w:numId w:val="20"/>
        </w:numPr>
        <w:spacing w:after="120"/>
        <w:ind w:left="907" w:hanging="907"/>
        <w:jc w:val="both"/>
        <w:rPr>
          <w:rFonts w:ascii="Tahoma" w:hAnsi="Tahoma" w:cs="Tahoma"/>
        </w:rPr>
      </w:pPr>
      <w:r w:rsidRPr="00EB2A20">
        <w:rPr>
          <w:rFonts w:ascii="Tahoma" w:hAnsi="Tahoma" w:cs="Tahoma"/>
        </w:rPr>
        <w:t>Bidders who claim points in respect of B-BBEE Status Level of Contribution must complete the following:</w:t>
      </w:r>
    </w:p>
    <w:p w:rsidR="00E37715" w:rsidRPr="00EB2A20" w:rsidRDefault="00E37715">
      <w:pPr>
        <w:spacing w:after="120"/>
        <w:ind w:left="900"/>
        <w:jc w:val="both"/>
        <w:rPr>
          <w:rFonts w:ascii="Tahoma" w:hAnsi="Tahoma" w:cs="Tahoma"/>
        </w:rPr>
      </w:pP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 xml:space="preserve">B-BBEE STATUS LEVEL OF CONTRIBUTOR CLAIMED IN TERMS OF PARAGRAPHS 1.4 AND 4.1 </w:t>
      </w:r>
    </w:p>
    <w:p w:rsidR="00E37715" w:rsidRPr="00EB2A20" w:rsidRDefault="00E37715">
      <w:pPr>
        <w:tabs>
          <w:tab w:val="left" w:pos="2880"/>
          <w:tab w:val="left" w:pos="5760"/>
          <w:tab w:val="left" w:pos="7920"/>
        </w:tabs>
        <w:spacing w:after="120"/>
        <w:jc w:val="both"/>
        <w:rPr>
          <w:rFonts w:ascii="Tahoma" w:hAnsi="Tahoma" w:cs="Tahoma"/>
          <w:b/>
        </w:rPr>
      </w:pPr>
    </w:p>
    <w:p w:rsidR="00E37715" w:rsidRPr="00EB2A20" w:rsidRDefault="00E37715" w:rsidP="00E37715">
      <w:pPr>
        <w:numPr>
          <w:ilvl w:val="1"/>
          <w:numId w:val="20"/>
        </w:numPr>
        <w:spacing w:after="120"/>
        <w:ind w:left="907" w:hanging="907"/>
        <w:jc w:val="both"/>
        <w:rPr>
          <w:rFonts w:ascii="Tahoma" w:hAnsi="Tahoma" w:cs="Tahoma"/>
        </w:rPr>
      </w:pPr>
      <w:r w:rsidRPr="00EB2A20">
        <w:rPr>
          <w:rFonts w:ascii="Tahoma" w:hAnsi="Tahoma" w:cs="Tahoma"/>
        </w:rPr>
        <w:t>B-BBEE Status Level of Contributor:</w:t>
      </w:r>
      <w:r w:rsidRPr="00EB2A20">
        <w:rPr>
          <w:rFonts w:ascii="Tahoma" w:hAnsi="Tahoma" w:cs="Tahoma"/>
        </w:rPr>
        <w:tab/>
        <w:t>.      =     ………(maximum of 10 or 20 points)</w:t>
      </w:r>
    </w:p>
    <w:p w:rsidR="00E37715" w:rsidRPr="00EB2A20" w:rsidRDefault="00E37715">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Tahoma" w:hAnsi="Tahoma" w:cs="Tahoma"/>
        </w:rPr>
      </w:pPr>
      <w:r w:rsidRPr="00EB2A20">
        <w:rPr>
          <w:rFonts w:ascii="Tahoma" w:hAnsi="Tahoma" w:cs="Tahoma"/>
        </w:rPr>
        <w:t>(Points claimed in respect of paragraph 7.1 must be in accordance with the table reflected in paragraph  4.1 and must be substantiated by relevant proof of B-BBEE status level of contributor.</w:t>
      </w:r>
    </w:p>
    <w:p w:rsidR="00E37715" w:rsidRPr="00EB2A20" w:rsidRDefault="00E37715">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Tahoma" w:hAnsi="Tahoma" w:cs="Tahoma"/>
        </w:rPr>
      </w:pP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b/>
        </w:rPr>
      </w:pPr>
      <w:r w:rsidRPr="00EB2A20">
        <w:rPr>
          <w:rFonts w:ascii="Tahoma" w:hAnsi="Tahoma" w:cs="Tahoma"/>
          <w:b/>
        </w:rPr>
        <w:t>SUB-CONTRACTING</w:t>
      </w:r>
    </w:p>
    <w:p w:rsidR="00E37715" w:rsidRPr="00EB2A20" w:rsidRDefault="00E37715" w:rsidP="00E37715">
      <w:pPr>
        <w:numPr>
          <w:ilvl w:val="1"/>
          <w:numId w:val="20"/>
        </w:numPr>
        <w:spacing w:after="120"/>
        <w:ind w:left="907" w:hanging="907"/>
        <w:jc w:val="both"/>
        <w:rPr>
          <w:rFonts w:ascii="Tahoma" w:hAnsi="Tahoma" w:cs="Tahoma"/>
        </w:rPr>
      </w:pPr>
      <w:r w:rsidRPr="00EB2A20">
        <w:rPr>
          <w:rFonts w:ascii="Tahoma" w:hAnsi="Tahoma" w:cs="Tahoma"/>
        </w:rPr>
        <w:t xml:space="preserve">Will any portion of the contract be sub-contracted?  </w:t>
      </w:r>
    </w:p>
    <w:p w:rsidR="00E37715" w:rsidRPr="00EB2A20" w:rsidRDefault="00E37715">
      <w:pPr>
        <w:tabs>
          <w:tab w:val="left" w:pos="-963"/>
          <w:tab w:val="left" w:pos="-720"/>
          <w:tab w:val="left" w:pos="2268"/>
          <w:tab w:val="left" w:pos="2552"/>
        </w:tabs>
        <w:ind w:left="907"/>
        <w:rPr>
          <w:rFonts w:ascii="Tahoma" w:hAnsi="Tahoma" w:cs="Tahoma"/>
        </w:rPr>
      </w:pPr>
      <w:r w:rsidRPr="00EB2A20">
        <w:rPr>
          <w:rFonts w:ascii="Tahoma" w:hAnsi="Tahoma" w:cs="Tahoma"/>
        </w:rPr>
        <w:t>(</w:t>
      </w:r>
      <w:r w:rsidRPr="00EB2A20">
        <w:rPr>
          <w:rFonts w:ascii="Tahoma" w:hAnsi="Tahoma" w:cs="Tahoma"/>
          <w:b/>
          <w:i/>
        </w:rPr>
        <w:t>Tick applicable box</w:t>
      </w:r>
      <w:r w:rsidRPr="00EB2A20">
        <w:rPr>
          <w:rFonts w:ascii="Tahoma" w:hAnsi="Tahoma" w:cs="Tahoma"/>
        </w:rPr>
        <w:t>)</w:t>
      </w:r>
    </w:p>
    <w:p w:rsidR="00E37715" w:rsidRPr="00EB2A20" w:rsidRDefault="00E37715">
      <w:pPr>
        <w:tabs>
          <w:tab w:val="left" w:pos="-963"/>
          <w:tab w:val="left" w:pos="-720"/>
          <w:tab w:val="left" w:pos="709"/>
          <w:tab w:val="left" w:pos="2268"/>
          <w:tab w:val="left" w:pos="2552"/>
        </w:tabs>
        <w:ind w:left="900"/>
        <w:rPr>
          <w:rFonts w:ascii="Tahoma" w:hAnsi="Tahoma" w:cs="Tahoma"/>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9"/>
        <w:gridCol w:w="495"/>
        <w:gridCol w:w="720"/>
        <w:gridCol w:w="540"/>
      </w:tblGrid>
      <w:tr w:rsidR="00E37715" w:rsidRPr="00EB2A20">
        <w:tc>
          <w:tcPr>
            <w:tcW w:w="437" w:type="dxa"/>
            <w:tcBorders>
              <w:top w:val="single" w:sz="18" w:space="0" w:color="auto"/>
              <w:left w:val="single" w:sz="18" w:space="0" w:color="auto"/>
              <w:bottom w:val="single" w:sz="18" w:space="0" w:color="auto"/>
              <w:right w:val="single" w:sz="18" w:space="0" w:color="auto"/>
            </w:tcBorders>
          </w:tcPr>
          <w:p w:rsidR="00E37715" w:rsidRPr="00EB2A20" w:rsidRDefault="00E37715">
            <w:pPr>
              <w:jc w:val="center"/>
              <w:rPr>
                <w:rFonts w:ascii="Tahoma" w:hAnsi="Tahoma" w:cs="Tahoma"/>
                <w:b/>
              </w:rPr>
            </w:pPr>
            <w:r w:rsidRPr="00EB2A20">
              <w:rPr>
                <w:rFonts w:ascii="Tahoma" w:hAnsi="Tahoma" w:cs="Tahoma"/>
              </w:rPr>
              <w:t>YES</w:t>
            </w:r>
          </w:p>
        </w:tc>
        <w:tc>
          <w:tcPr>
            <w:tcW w:w="495" w:type="dxa"/>
            <w:tcBorders>
              <w:top w:val="single" w:sz="18" w:space="0" w:color="auto"/>
              <w:left w:val="single" w:sz="18" w:space="0" w:color="auto"/>
              <w:bottom w:val="single" w:sz="18" w:space="0" w:color="auto"/>
              <w:right w:val="single" w:sz="18" w:space="0" w:color="auto"/>
            </w:tcBorders>
          </w:tcPr>
          <w:p w:rsidR="00E37715" w:rsidRPr="00EB2A20" w:rsidRDefault="00E37715">
            <w:pPr>
              <w:rPr>
                <w:rFonts w:ascii="Tahoma" w:hAnsi="Tahoma" w:cs="Tahoma"/>
                <w:b/>
              </w:rPr>
            </w:pPr>
          </w:p>
        </w:tc>
        <w:tc>
          <w:tcPr>
            <w:tcW w:w="720" w:type="dxa"/>
            <w:tcBorders>
              <w:top w:val="single" w:sz="18" w:space="0" w:color="auto"/>
              <w:left w:val="single" w:sz="18" w:space="0" w:color="auto"/>
              <w:bottom w:val="single" w:sz="18" w:space="0" w:color="auto"/>
              <w:right w:val="single" w:sz="18" w:space="0" w:color="auto"/>
            </w:tcBorders>
          </w:tcPr>
          <w:p w:rsidR="00E37715" w:rsidRPr="00EB2A20" w:rsidRDefault="00E37715">
            <w:pPr>
              <w:jc w:val="center"/>
              <w:rPr>
                <w:rFonts w:ascii="Tahoma" w:hAnsi="Tahoma" w:cs="Tahoma"/>
                <w:b/>
              </w:rPr>
            </w:pPr>
            <w:r w:rsidRPr="00EB2A20">
              <w:rPr>
                <w:rFonts w:ascii="Tahoma" w:hAnsi="Tahoma" w:cs="Tahoma"/>
              </w:rPr>
              <w:t>NO</w:t>
            </w:r>
          </w:p>
        </w:tc>
        <w:tc>
          <w:tcPr>
            <w:tcW w:w="540" w:type="dxa"/>
            <w:tcBorders>
              <w:top w:val="single" w:sz="18" w:space="0" w:color="auto"/>
              <w:left w:val="single" w:sz="18" w:space="0" w:color="auto"/>
              <w:bottom w:val="single" w:sz="18" w:space="0" w:color="auto"/>
              <w:right w:val="single" w:sz="18" w:space="0" w:color="auto"/>
            </w:tcBorders>
          </w:tcPr>
          <w:p w:rsidR="00E37715" w:rsidRPr="00EB2A20" w:rsidRDefault="00E37715">
            <w:pPr>
              <w:rPr>
                <w:rFonts w:ascii="Tahoma" w:hAnsi="Tahoma" w:cs="Tahoma"/>
                <w:b/>
              </w:rPr>
            </w:pPr>
          </w:p>
        </w:tc>
      </w:tr>
    </w:tbl>
    <w:p w:rsidR="00E37715" w:rsidRPr="00EB2A20" w:rsidRDefault="00E37715">
      <w:pPr>
        <w:spacing w:after="120"/>
        <w:ind w:left="907"/>
        <w:jc w:val="both"/>
        <w:rPr>
          <w:rFonts w:ascii="Tahoma" w:hAnsi="Tahoma" w:cs="Tahoma"/>
        </w:rPr>
      </w:pPr>
    </w:p>
    <w:p w:rsidR="00E37715" w:rsidRPr="00EB2A20" w:rsidRDefault="00E37715" w:rsidP="00E37715">
      <w:pPr>
        <w:numPr>
          <w:ilvl w:val="2"/>
          <w:numId w:val="20"/>
        </w:numPr>
        <w:tabs>
          <w:tab w:val="left" w:pos="2880"/>
          <w:tab w:val="left" w:pos="3600"/>
          <w:tab w:val="left" w:pos="7110"/>
          <w:tab w:val="left" w:pos="7290"/>
          <w:tab w:val="left" w:pos="7560"/>
        </w:tabs>
        <w:spacing w:after="120"/>
        <w:ind w:left="907" w:hanging="907"/>
        <w:jc w:val="both"/>
        <w:rPr>
          <w:rFonts w:ascii="Tahoma" w:hAnsi="Tahoma" w:cs="Tahoma"/>
        </w:rPr>
      </w:pPr>
      <w:r w:rsidRPr="00EB2A20">
        <w:rPr>
          <w:rFonts w:ascii="Tahoma" w:hAnsi="Tahoma" w:cs="Tahoma"/>
        </w:rPr>
        <w:t>If yes, indicate:</w:t>
      </w:r>
    </w:p>
    <w:p w:rsidR="00E37715" w:rsidRPr="00EB2A20" w:rsidRDefault="00E37715" w:rsidP="00E37715">
      <w:pPr>
        <w:numPr>
          <w:ilvl w:val="0"/>
          <w:numId w:val="24"/>
        </w:numPr>
        <w:tabs>
          <w:tab w:val="left" w:pos="-1099"/>
          <w:tab w:val="left" w:pos="-720"/>
          <w:tab w:val="left" w:pos="1260"/>
        </w:tabs>
        <w:ind w:left="1260"/>
        <w:jc w:val="both"/>
        <w:rPr>
          <w:rFonts w:ascii="Tahoma" w:hAnsi="Tahoma" w:cs="Tahoma"/>
        </w:rPr>
      </w:pPr>
      <w:r w:rsidRPr="00EB2A20">
        <w:rPr>
          <w:rFonts w:ascii="Tahoma" w:hAnsi="Tahoma" w:cs="Tahoma"/>
        </w:rPr>
        <w:t>What percentage of the contract will be subcontracted............…………….…………%</w:t>
      </w:r>
    </w:p>
    <w:p w:rsidR="00E37715" w:rsidRPr="00EB2A20" w:rsidRDefault="00E37715" w:rsidP="00E37715">
      <w:pPr>
        <w:numPr>
          <w:ilvl w:val="0"/>
          <w:numId w:val="24"/>
        </w:numPr>
        <w:tabs>
          <w:tab w:val="left" w:pos="-1099"/>
          <w:tab w:val="left" w:pos="-720"/>
          <w:tab w:val="left" w:pos="1260"/>
        </w:tabs>
        <w:ind w:left="1260"/>
        <w:jc w:val="both"/>
        <w:rPr>
          <w:rFonts w:ascii="Tahoma" w:hAnsi="Tahoma" w:cs="Tahoma"/>
        </w:rPr>
      </w:pPr>
      <w:r w:rsidRPr="00EB2A20">
        <w:rPr>
          <w:rFonts w:ascii="Tahoma" w:hAnsi="Tahoma" w:cs="Tahoma"/>
        </w:rPr>
        <w:t>The name of the sub-contractor…………………………………………………………..</w:t>
      </w:r>
    </w:p>
    <w:p w:rsidR="00E37715" w:rsidRPr="00EB2A20" w:rsidRDefault="00E37715" w:rsidP="00E37715">
      <w:pPr>
        <w:numPr>
          <w:ilvl w:val="0"/>
          <w:numId w:val="24"/>
        </w:numPr>
        <w:tabs>
          <w:tab w:val="left" w:pos="-1099"/>
          <w:tab w:val="left" w:pos="-720"/>
          <w:tab w:val="left" w:pos="1260"/>
        </w:tabs>
        <w:ind w:left="1260"/>
        <w:jc w:val="both"/>
        <w:rPr>
          <w:rFonts w:ascii="Tahoma" w:hAnsi="Tahoma" w:cs="Tahoma"/>
        </w:rPr>
      </w:pPr>
      <w:r w:rsidRPr="00EB2A20">
        <w:rPr>
          <w:rFonts w:ascii="Tahoma" w:hAnsi="Tahoma" w:cs="Tahoma"/>
        </w:rPr>
        <w:t>The B-BBEE status level of the sub-contractor......................................……………..</w:t>
      </w:r>
    </w:p>
    <w:p w:rsidR="00E37715" w:rsidRPr="00EB2A20" w:rsidRDefault="00E37715" w:rsidP="00E37715">
      <w:pPr>
        <w:numPr>
          <w:ilvl w:val="0"/>
          <w:numId w:val="24"/>
        </w:numPr>
        <w:tabs>
          <w:tab w:val="left" w:pos="-1099"/>
          <w:tab w:val="left" w:pos="-720"/>
          <w:tab w:val="left" w:pos="1260"/>
        </w:tabs>
        <w:ind w:left="1260"/>
        <w:jc w:val="both"/>
        <w:rPr>
          <w:rFonts w:ascii="Tahoma" w:hAnsi="Tahoma" w:cs="Tahoma"/>
          <w:b/>
        </w:rPr>
      </w:pPr>
      <w:r w:rsidRPr="00EB2A20">
        <w:rPr>
          <w:rFonts w:ascii="Tahoma" w:hAnsi="Tahoma" w:cs="Tahoma"/>
        </w:rPr>
        <w:t>Whether the sub-contractor is an EME or QSE</w:t>
      </w:r>
    </w:p>
    <w:p w:rsidR="00E37715" w:rsidRPr="00EB2A20" w:rsidRDefault="00E37715">
      <w:pPr>
        <w:tabs>
          <w:tab w:val="left" w:pos="-1099"/>
          <w:tab w:val="left" w:pos="-720"/>
          <w:tab w:val="left" w:pos="1260"/>
        </w:tabs>
        <w:ind w:left="1260"/>
        <w:jc w:val="both"/>
        <w:rPr>
          <w:rFonts w:ascii="Tahoma" w:hAnsi="Tahoma" w:cs="Tahoma"/>
          <w:b/>
        </w:rPr>
      </w:pPr>
    </w:p>
    <w:p w:rsidR="00E37715" w:rsidRPr="00EB2A20" w:rsidRDefault="00E37715">
      <w:pPr>
        <w:tabs>
          <w:tab w:val="left" w:pos="-963"/>
          <w:tab w:val="left" w:pos="-720"/>
          <w:tab w:val="left" w:pos="2268"/>
          <w:tab w:val="left" w:pos="2552"/>
        </w:tabs>
        <w:ind w:left="1260"/>
        <w:rPr>
          <w:rFonts w:ascii="Tahoma" w:hAnsi="Tahoma" w:cs="Tahoma"/>
        </w:rPr>
      </w:pPr>
      <w:r w:rsidRPr="00EB2A20">
        <w:rPr>
          <w:rFonts w:ascii="Tahoma" w:hAnsi="Tahoma" w:cs="Tahoma"/>
          <w:b/>
          <w:i/>
        </w:rPr>
        <w:t>(Tick applicable box</w:t>
      </w:r>
      <w:r w:rsidRPr="00EB2A20">
        <w:rPr>
          <w:rFonts w:ascii="Tahoma" w:hAnsi="Tahoma" w:cs="Tahoma"/>
        </w:rPr>
        <w:t>)</w:t>
      </w:r>
    </w:p>
    <w:p w:rsidR="00E37715" w:rsidRPr="00EB2A20" w:rsidRDefault="00E37715">
      <w:pPr>
        <w:tabs>
          <w:tab w:val="left" w:pos="-963"/>
          <w:tab w:val="left" w:pos="-720"/>
          <w:tab w:val="left" w:pos="2268"/>
          <w:tab w:val="left" w:pos="2552"/>
        </w:tabs>
        <w:ind w:left="1260"/>
        <w:rPr>
          <w:rFonts w:ascii="Tahoma" w:hAnsi="Tahoma" w:cs="Tahoma"/>
        </w:rPr>
      </w:pP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89"/>
        <w:gridCol w:w="495"/>
        <w:gridCol w:w="720"/>
        <w:gridCol w:w="540"/>
      </w:tblGrid>
      <w:tr w:rsidR="00E37715" w:rsidRPr="00EB2A20">
        <w:tc>
          <w:tcPr>
            <w:tcW w:w="537" w:type="dxa"/>
            <w:tcBorders>
              <w:top w:val="single" w:sz="18" w:space="0" w:color="auto"/>
              <w:left w:val="single" w:sz="18" w:space="0" w:color="auto"/>
              <w:bottom w:val="single" w:sz="18" w:space="0" w:color="auto"/>
              <w:right w:val="single" w:sz="18" w:space="0" w:color="auto"/>
            </w:tcBorders>
          </w:tcPr>
          <w:p w:rsidR="00E37715" w:rsidRPr="00EB2A20" w:rsidRDefault="00E37715">
            <w:pPr>
              <w:jc w:val="center"/>
              <w:rPr>
                <w:rFonts w:ascii="Tahoma" w:hAnsi="Tahoma" w:cs="Tahoma"/>
                <w:b/>
              </w:rPr>
            </w:pPr>
            <w:r w:rsidRPr="00EB2A20">
              <w:rPr>
                <w:rFonts w:ascii="Tahoma" w:hAnsi="Tahoma" w:cs="Tahoma"/>
              </w:rPr>
              <w:t>YES</w:t>
            </w:r>
          </w:p>
        </w:tc>
        <w:tc>
          <w:tcPr>
            <w:tcW w:w="495" w:type="dxa"/>
            <w:tcBorders>
              <w:top w:val="single" w:sz="18" w:space="0" w:color="auto"/>
              <w:left w:val="single" w:sz="18" w:space="0" w:color="auto"/>
              <w:bottom w:val="single" w:sz="18" w:space="0" w:color="auto"/>
              <w:right w:val="single" w:sz="18" w:space="0" w:color="auto"/>
            </w:tcBorders>
          </w:tcPr>
          <w:p w:rsidR="00E37715" w:rsidRPr="00EB2A20" w:rsidRDefault="00E37715">
            <w:pPr>
              <w:rPr>
                <w:rFonts w:ascii="Tahoma" w:hAnsi="Tahoma" w:cs="Tahoma"/>
                <w:b/>
              </w:rPr>
            </w:pPr>
          </w:p>
        </w:tc>
        <w:tc>
          <w:tcPr>
            <w:tcW w:w="720" w:type="dxa"/>
            <w:tcBorders>
              <w:top w:val="single" w:sz="18" w:space="0" w:color="auto"/>
              <w:left w:val="single" w:sz="18" w:space="0" w:color="auto"/>
              <w:bottom w:val="single" w:sz="18" w:space="0" w:color="auto"/>
              <w:right w:val="single" w:sz="18" w:space="0" w:color="auto"/>
            </w:tcBorders>
          </w:tcPr>
          <w:p w:rsidR="00E37715" w:rsidRPr="00EB2A20" w:rsidRDefault="00E37715">
            <w:pPr>
              <w:jc w:val="center"/>
              <w:rPr>
                <w:rFonts w:ascii="Tahoma" w:hAnsi="Tahoma" w:cs="Tahoma"/>
                <w:b/>
              </w:rPr>
            </w:pPr>
            <w:r w:rsidRPr="00EB2A20">
              <w:rPr>
                <w:rFonts w:ascii="Tahoma" w:hAnsi="Tahoma" w:cs="Tahoma"/>
              </w:rPr>
              <w:t>NO</w:t>
            </w:r>
          </w:p>
        </w:tc>
        <w:tc>
          <w:tcPr>
            <w:tcW w:w="540" w:type="dxa"/>
            <w:tcBorders>
              <w:top w:val="single" w:sz="18" w:space="0" w:color="auto"/>
              <w:left w:val="single" w:sz="18" w:space="0" w:color="auto"/>
              <w:bottom w:val="single" w:sz="18" w:space="0" w:color="auto"/>
              <w:right w:val="single" w:sz="18" w:space="0" w:color="auto"/>
            </w:tcBorders>
          </w:tcPr>
          <w:p w:rsidR="00E37715" w:rsidRPr="00EB2A20" w:rsidRDefault="00E37715">
            <w:pPr>
              <w:rPr>
                <w:rFonts w:ascii="Tahoma" w:hAnsi="Tahoma" w:cs="Tahoma"/>
                <w:b/>
              </w:rPr>
            </w:pPr>
          </w:p>
        </w:tc>
      </w:tr>
    </w:tbl>
    <w:p w:rsidR="00E37715" w:rsidRDefault="00E37715" w:rsidP="00E37715">
      <w:pPr>
        <w:numPr>
          <w:ilvl w:val="0"/>
          <w:numId w:val="24"/>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ahoma" w:hAnsi="Tahoma" w:cs="Tahoma"/>
          <w:b/>
        </w:rPr>
      </w:pPr>
      <w:r w:rsidRPr="00EB2A20">
        <w:rPr>
          <w:rFonts w:ascii="Tahoma" w:hAnsi="Tahoma" w:cs="Tahoma"/>
          <w:b/>
        </w:rPr>
        <w:t>Specify, by ticking the appropriate box, if subcontracting with an enterprise in terms of Preferential Procurement Regulations,2017:</w:t>
      </w:r>
    </w:p>
    <w:p w:rsidR="009A6EF1" w:rsidRPr="00EB2A20" w:rsidRDefault="009A6EF1" w:rsidP="009A6EF1">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ind w:left="1284"/>
        <w:jc w:val="both"/>
        <w:rPr>
          <w:rFonts w:ascii="Tahoma" w:hAnsi="Tahoma" w:cs="Tahoma"/>
          <w:b/>
        </w:rPr>
      </w:pPr>
    </w:p>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rPr>
          <w:rFonts w:ascii="Tahoma" w:hAnsi="Tahoma" w:cs="Tahoma"/>
          <w:b/>
        </w:rPr>
      </w:pPr>
      <w:r w:rsidRPr="00EB2A20">
        <w:rPr>
          <w:rFonts w:ascii="Tahoma" w:hAnsi="Tahoma" w:cs="Tahoma"/>
          <w:b/>
        </w:rPr>
        <w:tab/>
      </w:r>
      <w:r w:rsidRPr="00EB2A20">
        <w:rPr>
          <w:rFonts w:ascii="Tahoma" w:hAnsi="Tahoma" w:cs="Tahoma"/>
          <w:b/>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134"/>
        <w:gridCol w:w="1134"/>
      </w:tblGrid>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rPr>
            </w:pPr>
            <w:r w:rsidRPr="00EB2A20">
              <w:rPr>
                <w:rFonts w:ascii="Tahoma" w:hAnsi="Tahoma" w:cs="Tahoma"/>
                <w:b/>
              </w:rPr>
              <w:t>Designated Group: An EME or QSE which is at last 51% owned by:</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rPr>
            </w:pPr>
            <w:r w:rsidRPr="00EB2A20">
              <w:rPr>
                <w:rFonts w:ascii="Tahoma" w:hAnsi="Tahoma" w:cs="Tahoma"/>
                <w:b/>
              </w:rPr>
              <w:t>EME</w:t>
            </w:r>
          </w:p>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rPr>
            </w:pPr>
            <w:r w:rsidRPr="00EB2A20">
              <w:rPr>
                <w:rFonts w:ascii="Tahoma" w:hAnsi="Tahoma" w:cs="Tahoma"/>
                <w:b/>
              </w:rPr>
              <w:t>√</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rPr>
            </w:pPr>
            <w:r w:rsidRPr="00EB2A20">
              <w:rPr>
                <w:rFonts w:ascii="Tahoma" w:hAnsi="Tahoma" w:cs="Tahoma"/>
                <w:b/>
              </w:rPr>
              <w:t>QSE</w:t>
            </w:r>
          </w:p>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rPr>
            </w:pPr>
            <w:r w:rsidRPr="00EB2A20">
              <w:rPr>
                <w:rFonts w:ascii="Tahoma" w:hAnsi="Tahoma" w:cs="Tahoma"/>
                <w:b/>
              </w:rPr>
              <w:t>√</w:t>
            </w: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Black people</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Black people who are youth</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Black people who are women</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Black people with disabilities</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Black people living in rural or underdeveloped areas or townships</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Cooperative owned by black people</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Black people who are military veterans</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9322" w:type="dxa"/>
            <w:gridSpan w:val="3"/>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rPr>
            </w:pPr>
            <w:r w:rsidRPr="00EB2A20">
              <w:rPr>
                <w:rFonts w:ascii="Tahoma" w:hAnsi="Tahoma" w:cs="Tahoma"/>
                <w:b/>
              </w:rPr>
              <w:t>OR</w:t>
            </w: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 xml:space="preserve">Any EME </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r w:rsidR="00E37715" w:rsidRPr="00EB2A20">
        <w:tc>
          <w:tcPr>
            <w:tcW w:w="705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r w:rsidRPr="00EB2A20">
              <w:rPr>
                <w:rFonts w:ascii="Tahoma" w:hAnsi="Tahoma" w:cs="Tahoma"/>
                <w:b/>
              </w:rPr>
              <w:t>Any QSE</w:t>
            </w: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c>
          <w:tcPr>
            <w:tcW w:w="1134" w:type="dxa"/>
            <w:shd w:val="clear" w:color="auto" w:fill="auto"/>
          </w:tcPr>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tc>
      </w:tr>
    </w:tbl>
    <w:p w:rsidR="00E37715"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p w:rsidR="00E37715" w:rsidRPr="00EB2A20" w:rsidRDefault="00E37715">
      <w:pPr>
        <w:tabs>
          <w:tab w:val="left" w:pos="-1099"/>
          <w:tab w:val="left" w:pos="-720"/>
          <w:tab w:val="left" w:pos="709"/>
          <w:tab w:val="left" w:pos="900"/>
          <w:tab w:val="left" w:pos="1440"/>
          <w:tab w:val="left" w:pos="2880"/>
          <w:tab w:val="left" w:pos="3420"/>
          <w:tab w:val="center" w:pos="4393"/>
          <w:tab w:val="left" w:pos="4500"/>
          <w:tab w:val="left" w:pos="5040"/>
          <w:tab w:val="left" w:pos="5760"/>
          <w:tab w:val="left" w:pos="6840"/>
          <w:tab w:val="left" w:pos="8640"/>
        </w:tabs>
        <w:jc w:val="center"/>
        <w:rPr>
          <w:rFonts w:ascii="Tahoma" w:hAnsi="Tahoma" w:cs="Tahoma"/>
          <w:b/>
        </w:rPr>
      </w:pPr>
    </w:p>
    <w:p w:rsidR="00E37715" w:rsidRPr="00EB2A20" w:rsidRDefault="00E37715" w:rsidP="00E37715">
      <w:pPr>
        <w:numPr>
          <w:ilvl w:val="0"/>
          <w:numId w:val="20"/>
        </w:numPr>
        <w:tabs>
          <w:tab w:val="left" w:pos="720"/>
          <w:tab w:val="left" w:pos="2880"/>
          <w:tab w:val="left" w:pos="5760"/>
          <w:tab w:val="left" w:pos="7920"/>
        </w:tabs>
        <w:spacing w:after="120"/>
        <w:ind w:left="720" w:hanging="720"/>
        <w:jc w:val="both"/>
        <w:rPr>
          <w:rFonts w:ascii="Tahoma" w:hAnsi="Tahoma" w:cs="Tahoma"/>
        </w:rPr>
      </w:pPr>
      <w:r w:rsidRPr="00EB2A20">
        <w:rPr>
          <w:rFonts w:ascii="Tahoma" w:hAnsi="Tahoma" w:cs="Tahoma"/>
          <w:b/>
        </w:rPr>
        <w:t>DECLARATION WITH REGARD TO COMPANY/FIRM</w:t>
      </w: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Name of company/firm:…………………………………………………………………………….</w:t>
      </w: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VAT registration number:……………………………………….…………………………………</w:t>
      </w: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Company registration number:…………….……………………….…………………………….</w:t>
      </w:r>
    </w:p>
    <w:p w:rsidR="00E37715" w:rsidRPr="00EB2A20" w:rsidRDefault="00E37715">
      <w:pPr>
        <w:spacing w:after="120" w:line="312" w:lineRule="auto"/>
        <w:ind w:left="907"/>
        <w:jc w:val="both"/>
        <w:rPr>
          <w:rFonts w:ascii="Tahoma" w:hAnsi="Tahoma" w:cs="Tahoma"/>
        </w:rPr>
      </w:pP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TYPE OF COMPANY/ FIRM</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Partnership/Joint Venture / Consortium</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One person business/sole propriety</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Close corporation</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Company</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(Pty) Limited</w:t>
      </w:r>
    </w:p>
    <w:p w:rsidR="00E37715" w:rsidRPr="00EB2A20" w:rsidRDefault="00E3771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Tahoma" w:hAnsi="Tahoma" w:cs="Tahoma"/>
        </w:rPr>
      </w:pPr>
      <w:r w:rsidRPr="00EB2A20">
        <w:rPr>
          <w:rFonts w:ascii="Tahoma" w:hAnsi="Tahoma" w:cs="Tahoma"/>
          <w:smallCaps/>
        </w:rPr>
        <w:t>[Tick applicable box]</w:t>
      </w: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DESCRIBE PRINCIPAL BUSINESS ACTIVITIES</w:t>
      </w:r>
    </w:p>
    <w:p w:rsidR="00E37715" w:rsidRPr="00EB2A20" w:rsidRDefault="00E37715">
      <w:pPr>
        <w:tabs>
          <w:tab w:val="left" w:pos="900"/>
          <w:tab w:val="right" w:leader="dot" w:pos="9025"/>
        </w:tabs>
        <w:spacing w:after="120" w:line="312" w:lineRule="auto"/>
        <w:ind w:left="907"/>
        <w:jc w:val="both"/>
        <w:rPr>
          <w:rFonts w:ascii="Tahoma" w:hAnsi="Tahoma" w:cs="Tahoma"/>
        </w:rPr>
      </w:pPr>
      <w:r w:rsidRPr="00EB2A20">
        <w:rPr>
          <w:rFonts w:ascii="Tahoma" w:hAnsi="Tahoma" w:cs="Tahoma"/>
        </w:rPr>
        <w:t>…………………………………………………………………………………………………………………………………………………………………………………………………………………………………………………………………………………………………………………………………………………………………………………………………………………………..</w:t>
      </w: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COMPANY CLASSIFICATION</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Manufacturer</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Supplier</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Professional service provider</w:t>
      </w:r>
    </w:p>
    <w:p w:rsidR="00E37715" w:rsidRPr="00EB2A20" w:rsidRDefault="00E37715">
      <w:pPr>
        <w:tabs>
          <w:tab w:val="left" w:pos="-720"/>
        </w:tabs>
        <w:ind w:left="1440" w:hanging="540"/>
        <w:jc w:val="both"/>
        <w:rPr>
          <w:rFonts w:ascii="Tahoma" w:hAnsi="Tahoma" w:cs="Tahoma"/>
        </w:rPr>
      </w:pPr>
      <w:r w:rsidRPr="00EB2A20">
        <w:rPr>
          <w:rFonts w:ascii="Tahoma" w:hAnsi="Tahoma" w:cs="Tahoma"/>
        </w:rPr>
        <w:sym w:font="Symbol" w:char="F07F"/>
      </w:r>
      <w:r w:rsidRPr="00EB2A20">
        <w:rPr>
          <w:rFonts w:ascii="Tahoma" w:hAnsi="Tahoma" w:cs="Tahoma"/>
        </w:rPr>
        <w:tab/>
        <w:t>Other service providers, e.g. transporter, etc.</w:t>
      </w:r>
    </w:p>
    <w:p w:rsidR="00E37715" w:rsidRPr="00EB2A20" w:rsidRDefault="00E3771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Tahoma" w:hAnsi="Tahoma" w:cs="Tahoma"/>
        </w:rPr>
      </w:pPr>
      <w:r w:rsidRPr="00EB2A20">
        <w:rPr>
          <w:rFonts w:ascii="Tahoma" w:hAnsi="Tahoma" w:cs="Tahoma"/>
          <w:smallCaps/>
        </w:rPr>
        <w:t>[</w:t>
      </w:r>
      <w:r w:rsidRPr="00EB2A20">
        <w:rPr>
          <w:rFonts w:ascii="Tahoma" w:hAnsi="Tahoma" w:cs="Tahoma"/>
          <w:i/>
          <w:smallCaps/>
        </w:rPr>
        <w:t>Tick applicable box</w:t>
      </w:r>
      <w:r w:rsidRPr="00EB2A20">
        <w:rPr>
          <w:rFonts w:ascii="Tahoma" w:hAnsi="Tahoma" w:cs="Tahoma"/>
          <w:smallCaps/>
        </w:rPr>
        <w:t>]</w:t>
      </w:r>
      <w:r w:rsidRPr="00EB2A20">
        <w:rPr>
          <w:rFonts w:ascii="Tahoma" w:hAnsi="Tahoma" w:cs="Tahoma"/>
        </w:rPr>
        <w:t xml:space="preserve"> </w:t>
      </w:r>
    </w:p>
    <w:p w:rsidR="00E37715" w:rsidRPr="00EB2A20" w:rsidRDefault="00E3771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Tahoma" w:hAnsi="Tahoma" w:cs="Tahoma"/>
        </w:rPr>
      </w:pPr>
    </w:p>
    <w:p w:rsidR="00E37715" w:rsidRPr="00EB2A20" w:rsidRDefault="00E37715" w:rsidP="00E37715">
      <w:pPr>
        <w:numPr>
          <w:ilvl w:val="1"/>
          <w:numId w:val="20"/>
        </w:numPr>
        <w:spacing w:after="120" w:line="312" w:lineRule="auto"/>
        <w:ind w:left="907" w:hanging="907"/>
        <w:jc w:val="both"/>
        <w:rPr>
          <w:rFonts w:ascii="Tahoma" w:hAnsi="Tahoma" w:cs="Tahoma"/>
          <w:b/>
        </w:rPr>
      </w:pPr>
      <w:r w:rsidRPr="00EB2A20">
        <w:rPr>
          <w:rFonts w:ascii="Tahoma" w:hAnsi="Tahoma" w:cs="Tahoma"/>
          <w:b/>
        </w:rPr>
        <w:t>MUNICIPAL INFORMATION</w:t>
      </w:r>
    </w:p>
    <w:p w:rsidR="00E37715" w:rsidRPr="00EB2A20" w:rsidRDefault="00E37715">
      <w:pPr>
        <w:spacing w:after="120"/>
        <w:ind w:left="907"/>
        <w:jc w:val="both"/>
        <w:rPr>
          <w:rFonts w:ascii="Tahoma" w:hAnsi="Tahoma" w:cs="Tahoma"/>
          <w:b/>
        </w:rPr>
      </w:pPr>
      <w:r w:rsidRPr="00EB2A20">
        <w:rPr>
          <w:rFonts w:ascii="Tahoma" w:hAnsi="Tahoma" w:cs="Tahoma"/>
          <w:b/>
        </w:rPr>
        <w:t>Municipality where business is situated: ….……………………………………………….</w:t>
      </w:r>
    </w:p>
    <w:p w:rsidR="00E37715" w:rsidRPr="00EB2A20" w:rsidRDefault="00E37715">
      <w:pPr>
        <w:spacing w:after="120"/>
        <w:ind w:left="907"/>
        <w:jc w:val="both"/>
        <w:rPr>
          <w:rFonts w:ascii="Tahoma" w:hAnsi="Tahoma" w:cs="Tahoma"/>
          <w:b/>
        </w:rPr>
      </w:pPr>
      <w:r w:rsidRPr="00EB2A20">
        <w:rPr>
          <w:rFonts w:ascii="Tahoma" w:hAnsi="Tahoma" w:cs="Tahoma"/>
          <w:b/>
        </w:rPr>
        <w:t>Registered Account Number: ………………………….</w:t>
      </w:r>
    </w:p>
    <w:p w:rsidR="00E37715" w:rsidRPr="00EB2A20" w:rsidRDefault="00E37715">
      <w:pPr>
        <w:spacing w:after="120"/>
        <w:ind w:left="907"/>
        <w:jc w:val="both"/>
        <w:rPr>
          <w:rFonts w:ascii="Tahoma" w:hAnsi="Tahoma" w:cs="Tahoma"/>
        </w:rPr>
      </w:pPr>
      <w:r w:rsidRPr="00EB2A20">
        <w:rPr>
          <w:rFonts w:ascii="Tahoma" w:hAnsi="Tahoma" w:cs="Tahoma"/>
          <w:b/>
        </w:rPr>
        <w:t>Stand Number</w:t>
      </w:r>
      <w:r w:rsidRPr="00EB2A20">
        <w:rPr>
          <w:rFonts w:ascii="Tahoma" w:hAnsi="Tahoma" w:cs="Tahoma"/>
        </w:rPr>
        <w:t>:……………………………………………….</w:t>
      </w:r>
    </w:p>
    <w:p w:rsidR="00E37715" w:rsidRPr="00EB2A20" w:rsidRDefault="00E3771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Tahoma" w:hAnsi="Tahoma" w:cs="Tahoma"/>
          <w:smallCaps/>
        </w:rPr>
      </w:pP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Total number of years the company/firm has been in business………………………</w:t>
      </w:r>
    </w:p>
    <w:p w:rsidR="00E37715" w:rsidRPr="00EB2A20" w:rsidRDefault="00E37715" w:rsidP="00E37715">
      <w:pPr>
        <w:numPr>
          <w:ilvl w:val="1"/>
          <w:numId w:val="20"/>
        </w:numPr>
        <w:spacing w:after="120" w:line="312" w:lineRule="auto"/>
        <w:ind w:left="907" w:hanging="907"/>
        <w:jc w:val="both"/>
        <w:rPr>
          <w:rFonts w:ascii="Tahoma" w:hAnsi="Tahoma" w:cs="Tahoma"/>
        </w:rPr>
      </w:pPr>
      <w:r w:rsidRPr="00EB2A20">
        <w:rPr>
          <w:rFonts w:ascii="Tahoma" w:hAnsi="Tahoma" w:cs="Tahoma"/>
        </w:rPr>
        <w:t>I/we, the undersigned, who is / are duly authorised to do so on behalf of the company/firm, certify that the points claimed, based on the B-BBEE status level of contributor indicated in paragraphs 1.4 and 6.1 of the foregoing certificate, qualifies the company/ firm for the preference(s) shown and I / we acknowledge that:</w:t>
      </w:r>
    </w:p>
    <w:p w:rsidR="00E37715" w:rsidRPr="00EB2A20" w:rsidRDefault="00E37715" w:rsidP="00E37715">
      <w:pPr>
        <w:numPr>
          <w:ilvl w:val="0"/>
          <w:numId w:val="25"/>
        </w:numPr>
        <w:tabs>
          <w:tab w:val="left" w:pos="-1099"/>
          <w:tab w:val="left" w:pos="-720"/>
          <w:tab w:val="left" w:pos="1260"/>
        </w:tabs>
        <w:spacing w:after="120"/>
        <w:ind w:left="1282"/>
        <w:jc w:val="both"/>
        <w:rPr>
          <w:rFonts w:ascii="Tahoma" w:hAnsi="Tahoma" w:cs="Tahoma"/>
        </w:rPr>
      </w:pPr>
      <w:r w:rsidRPr="00EB2A20">
        <w:rPr>
          <w:rFonts w:ascii="Tahoma" w:hAnsi="Tahoma" w:cs="Tahoma"/>
        </w:rPr>
        <w:t>The information furnished is true and correct;</w:t>
      </w:r>
    </w:p>
    <w:p w:rsidR="00E37715" w:rsidRPr="00EB2A20" w:rsidRDefault="00E37715" w:rsidP="00E37715">
      <w:pPr>
        <w:numPr>
          <w:ilvl w:val="0"/>
          <w:numId w:val="25"/>
        </w:numPr>
        <w:tabs>
          <w:tab w:val="left" w:pos="-1099"/>
          <w:tab w:val="left" w:pos="-720"/>
          <w:tab w:val="left" w:pos="1260"/>
        </w:tabs>
        <w:spacing w:after="120"/>
        <w:ind w:left="1282"/>
        <w:jc w:val="both"/>
        <w:rPr>
          <w:rFonts w:ascii="Tahoma" w:hAnsi="Tahoma" w:cs="Tahoma"/>
        </w:rPr>
      </w:pPr>
      <w:r w:rsidRPr="00EB2A20">
        <w:rPr>
          <w:rFonts w:ascii="Tahoma" w:hAnsi="Tahoma" w:cs="Tahoma"/>
        </w:rPr>
        <w:t>The preference points claimed are in accordance with the General Conditions as indicated in paragraph 1 of this form;</w:t>
      </w:r>
    </w:p>
    <w:p w:rsidR="00E37715" w:rsidRPr="00EB2A20" w:rsidRDefault="00E37715" w:rsidP="00E37715">
      <w:pPr>
        <w:numPr>
          <w:ilvl w:val="0"/>
          <w:numId w:val="25"/>
        </w:numPr>
        <w:tabs>
          <w:tab w:val="left" w:pos="-1099"/>
          <w:tab w:val="left" w:pos="-720"/>
          <w:tab w:val="left" w:pos="1260"/>
        </w:tabs>
        <w:spacing w:after="120"/>
        <w:ind w:left="1282"/>
        <w:jc w:val="both"/>
        <w:rPr>
          <w:rFonts w:ascii="Tahoma" w:hAnsi="Tahoma" w:cs="Tahoma"/>
        </w:rPr>
      </w:pPr>
      <w:r w:rsidRPr="00EB2A20">
        <w:rPr>
          <w:rFonts w:ascii="Tahoma" w:hAnsi="Tahoma" w:cs="Tahoma"/>
        </w:rPr>
        <w:t xml:space="preserve">In the event of a contract being awarded as a result of points claimed as shown in paragraphs 1.4 and 6.1, the contractor may be required to furnish documentary proof to the satisfaction of the purchaser that the claims are correct; </w:t>
      </w:r>
    </w:p>
    <w:p w:rsidR="00E37715" w:rsidRPr="00EB2A20" w:rsidRDefault="00E37715" w:rsidP="00E37715">
      <w:pPr>
        <w:numPr>
          <w:ilvl w:val="0"/>
          <w:numId w:val="25"/>
        </w:numPr>
        <w:tabs>
          <w:tab w:val="left" w:pos="-1099"/>
          <w:tab w:val="left" w:pos="-720"/>
          <w:tab w:val="left" w:pos="1260"/>
        </w:tabs>
        <w:spacing w:after="120"/>
        <w:ind w:left="1282"/>
        <w:jc w:val="both"/>
        <w:rPr>
          <w:rFonts w:ascii="Tahoma" w:hAnsi="Tahoma" w:cs="Tahoma"/>
        </w:rPr>
      </w:pPr>
      <w:r w:rsidRPr="00EB2A20">
        <w:rPr>
          <w:rFonts w:ascii="Tahoma" w:hAnsi="Tahoma" w:cs="Tahoma"/>
        </w:rPr>
        <w:t>If the B-BBEE status level of contributor has been claimed or obtained on a fraudulent basis or any of the conditions of contract have not been fulfilled, the purchaser may, in addition to any other remedy it may have –</w:t>
      </w:r>
    </w:p>
    <w:p w:rsidR="00E37715" w:rsidRPr="00EB2A20" w:rsidRDefault="00E37715">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Tahoma" w:hAnsi="Tahoma" w:cs="Tahoma"/>
        </w:rPr>
      </w:pPr>
    </w:p>
    <w:p w:rsidR="00E37715" w:rsidRPr="00EB2A20" w:rsidRDefault="00E37715" w:rsidP="00E37715">
      <w:pPr>
        <w:numPr>
          <w:ilvl w:val="1"/>
          <w:numId w:val="26"/>
        </w:numPr>
        <w:tabs>
          <w:tab w:val="left" w:pos="1980"/>
        </w:tabs>
        <w:spacing w:after="120"/>
        <w:ind w:left="1987" w:right="749" w:hanging="547"/>
        <w:jc w:val="both"/>
        <w:rPr>
          <w:rFonts w:ascii="Tahoma" w:hAnsi="Tahoma" w:cs="Tahoma"/>
        </w:rPr>
      </w:pPr>
      <w:r w:rsidRPr="00EB2A20">
        <w:rPr>
          <w:rFonts w:ascii="Tahoma" w:hAnsi="Tahoma" w:cs="Tahoma"/>
        </w:rPr>
        <w:t>disqualify the person from the bidding process;</w:t>
      </w:r>
    </w:p>
    <w:p w:rsidR="00E37715" w:rsidRPr="00EB2A20" w:rsidRDefault="00E37715" w:rsidP="00E37715">
      <w:pPr>
        <w:numPr>
          <w:ilvl w:val="1"/>
          <w:numId w:val="26"/>
        </w:numPr>
        <w:tabs>
          <w:tab w:val="left" w:pos="1980"/>
        </w:tabs>
        <w:spacing w:after="120"/>
        <w:ind w:left="1987" w:right="749" w:hanging="547"/>
        <w:jc w:val="both"/>
        <w:rPr>
          <w:rFonts w:ascii="Tahoma" w:hAnsi="Tahoma" w:cs="Tahoma"/>
        </w:rPr>
      </w:pPr>
      <w:r w:rsidRPr="00EB2A20">
        <w:rPr>
          <w:rFonts w:ascii="Tahoma" w:hAnsi="Tahoma" w:cs="Tahoma"/>
        </w:rPr>
        <w:t>recover costs, losses or damages it has incurred or suffered as a result of that person’s conduct;</w:t>
      </w:r>
    </w:p>
    <w:p w:rsidR="00E37715" w:rsidRPr="00EB2A20" w:rsidRDefault="00E37715" w:rsidP="00E37715">
      <w:pPr>
        <w:numPr>
          <w:ilvl w:val="1"/>
          <w:numId w:val="26"/>
        </w:numPr>
        <w:tabs>
          <w:tab w:val="left" w:pos="1980"/>
        </w:tabs>
        <w:spacing w:after="120"/>
        <w:ind w:left="1987" w:right="749" w:hanging="547"/>
        <w:jc w:val="both"/>
        <w:rPr>
          <w:rFonts w:ascii="Tahoma" w:hAnsi="Tahoma" w:cs="Tahoma"/>
        </w:rPr>
      </w:pPr>
      <w:r w:rsidRPr="00EB2A20">
        <w:rPr>
          <w:rFonts w:ascii="Tahoma" w:hAnsi="Tahoma" w:cs="Tahoma"/>
        </w:rPr>
        <w:t>cancel the contract and claim any damages which it has suffered as a result of having to make less favourable arrangements due to such cancellation;</w:t>
      </w:r>
    </w:p>
    <w:p w:rsidR="00E37715" w:rsidRPr="00EB2A20" w:rsidRDefault="00E37715" w:rsidP="00E37715">
      <w:pPr>
        <w:numPr>
          <w:ilvl w:val="1"/>
          <w:numId w:val="26"/>
        </w:numPr>
        <w:tabs>
          <w:tab w:val="left" w:pos="1980"/>
        </w:tabs>
        <w:spacing w:after="120"/>
        <w:ind w:left="1987" w:right="749" w:hanging="547"/>
        <w:jc w:val="both"/>
        <w:rPr>
          <w:rFonts w:ascii="Tahoma" w:hAnsi="Tahoma" w:cs="Tahoma"/>
        </w:rPr>
      </w:pPr>
      <w:r w:rsidRPr="00EB2A20">
        <w:rPr>
          <w:rFonts w:ascii="Tahoma" w:hAnsi="Tahoma" w:cs="Tahoma"/>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EB2A20">
        <w:rPr>
          <w:rFonts w:ascii="Tahoma" w:hAnsi="Tahoma" w:cs="Tahoma"/>
          <w:i/>
        </w:rPr>
        <w:t>audi alteram partem</w:t>
      </w:r>
      <w:r w:rsidRPr="00EB2A20">
        <w:rPr>
          <w:rFonts w:ascii="Tahoma" w:hAnsi="Tahoma" w:cs="Tahoma"/>
        </w:rPr>
        <w:t xml:space="preserve"> (hear the other side) rule has been applied; and</w:t>
      </w:r>
    </w:p>
    <w:p w:rsidR="00E37715" w:rsidRPr="00EB2A20" w:rsidRDefault="00E37715" w:rsidP="00E37715">
      <w:pPr>
        <w:numPr>
          <w:ilvl w:val="1"/>
          <w:numId w:val="26"/>
        </w:numPr>
        <w:tabs>
          <w:tab w:val="left" w:pos="1980"/>
        </w:tabs>
        <w:spacing w:after="120"/>
        <w:ind w:left="1987" w:right="749" w:hanging="547"/>
        <w:jc w:val="both"/>
        <w:rPr>
          <w:rFonts w:ascii="Tahoma" w:hAnsi="Tahoma" w:cs="Tahoma"/>
        </w:rPr>
      </w:pPr>
      <w:r w:rsidRPr="00EB2A20">
        <w:rPr>
          <w:rFonts w:ascii="Tahoma" w:hAnsi="Tahoma" w:cs="Tahoma"/>
        </w:rPr>
        <w:t>Forward the matter for criminal prosecution.</w:t>
      </w:r>
    </w:p>
    <w:p w:rsidR="00E37715" w:rsidRPr="00EB2A20" w:rsidRDefault="00E37715">
      <w:pPr>
        <w:tabs>
          <w:tab w:val="left" w:pos="900"/>
          <w:tab w:val="left" w:pos="2880"/>
          <w:tab w:val="left" w:pos="5760"/>
          <w:tab w:val="left" w:pos="7920"/>
        </w:tabs>
        <w:outlineLvl w:val="0"/>
        <w:rPr>
          <w:rFonts w:ascii="Tahoma" w:hAnsi="Tahoma" w:cs="Tahoma"/>
          <w:b/>
        </w:rPr>
      </w:pPr>
      <w:r w:rsidRPr="00EB2A20">
        <w:rPr>
          <w:rFonts w:ascii="Tahoma" w:hAnsi="Tahoma" w:cs="Tahoma"/>
          <w:color w:val="000080"/>
        </w:rPr>
        <w:tab/>
      </w:r>
      <w:r w:rsidRPr="00EB2A20">
        <w:rPr>
          <w:rFonts w:ascii="Tahoma" w:hAnsi="Tahoma" w:cs="Tahoma"/>
          <w:color w:val="000080"/>
        </w:rPr>
        <w:tab/>
      </w:r>
      <w:r w:rsidRPr="00EB2A20">
        <w:rPr>
          <w:rFonts w:ascii="Tahoma" w:hAnsi="Tahoma" w:cs="Tahoma"/>
          <w:color w:val="000080"/>
        </w:rPr>
        <w:tab/>
      </w:r>
      <w:r w:rsidRPr="00EB2A20">
        <w:rPr>
          <w:rFonts w:ascii="Tahoma" w:hAnsi="Tahoma" w:cs="Tahoma"/>
          <w:color w:val="000080"/>
        </w:rPr>
        <w:tab/>
      </w:r>
    </w:p>
    <w:p w:rsidR="00E37715" w:rsidRPr="00EB2A20" w:rsidRDefault="00E37715">
      <w:pPr>
        <w:tabs>
          <w:tab w:val="left" w:pos="900"/>
          <w:tab w:val="left" w:pos="2880"/>
          <w:tab w:val="left" w:pos="5760"/>
          <w:tab w:val="left" w:pos="7920"/>
        </w:tabs>
        <w:jc w:val="center"/>
        <w:rPr>
          <w:rFonts w:ascii="Tahoma" w:hAnsi="Tahoma" w:cs="Tahoma"/>
        </w:rPr>
      </w:pPr>
      <w:r w:rsidRPr="00EB2A20">
        <w:rPr>
          <w:rFonts w:ascii="Tahoma" w:hAnsi="Tahoma" w:cs="Tahoma"/>
          <w:b/>
          <w:sz w:val="28"/>
        </w:rPr>
        <w:t xml:space="preserve"> </w:t>
      </w:r>
      <w:r w:rsidRPr="00EB2A20">
        <w:rPr>
          <w:rFonts w:ascii="Tahoma" w:hAnsi="Tahoma" w:cs="Tahoma"/>
          <w:b/>
        </w:rPr>
        <w:t>WITNESSES:</w:t>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noProof/>
          <w:lang w:val="en-ZA" w:eastAsia="en-ZA"/>
        </w:rPr>
        <mc:AlternateContent>
          <mc:Choice Requires="wps">
            <w:drawing>
              <wp:anchor distT="0" distB="0" distL="114300" distR="114300" simplePos="0" relativeHeight="251668480" behindDoc="1" locked="0" layoutInCell="0" allowOverlap="1" wp14:anchorId="5D286B1A" wp14:editId="72A1A5C6">
                <wp:simplePos x="0" y="0"/>
                <wp:positionH relativeFrom="column">
                  <wp:posOffset>3383280</wp:posOffset>
                </wp:positionH>
                <wp:positionV relativeFrom="paragraph">
                  <wp:posOffset>48895</wp:posOffset>
                </wp:positionV>
                <wp:extent cx="3017520" cy="1097280"/>
                <wp:effectExtent l="0" t="0" r="0" b="7620"/>
                <wp:wrapNone/>
                <wp:docPr id="10" name=" 59"/>
                <wp:cNvGraphicFramePr/>
                <a:graphic xmlns:a="http://schemas.openxmlformats.org/drawingml/2006/main">
                  <a:graphicData uri="http://schemas.microsoft.com/office/word/2010/wordprocessingShape">
                    <wps:wsp>
                      <wps:cNvSpPr/>
                      <wps:spPr bwMode="auto">
                        <a:xfrm>
                          <a:off x="0" y="0"/>
                          <a:ext cx="3017520" cy="1097280"/>
                        </a:xfrm>
                        <a:prstGeom prst="rect">
                          <a:avLst/>
                        </a:prstGeom>
                        <a:solidFill>
                          <a:srgbClr val="FFFFFF"/>
                        </a:solidFill>
                        <a:ln w="9525">
                          <a:solidFill>
                            <a:srgbClr val="000000"/>
                          </a:solidFill>
                          <a:miter lim="800000"/>
                        </a:ln>
                      </wps:spPr>
                      <wps:txbx>
                        <w:txbxContent>
                          <w:p w:rsidR="002E7244" w:rsidRDefault="002E7244">
                            <w:pPr>
                              <w:jc w:val="center"/>
                            </w:pPr>
                          </w:p>
                        </w:txbxContent>
                      </wps:txbx>
                      <wps:bodyPr rot="0" vert="horz" wrap="square" lIns="91440" tIns="45720" rIns="91440" bIns="45720" anchor="t" anchorCtr="0" upright="1">
                        <a:noAutofit/>
                      </wps:bodyPr>
                    </wps:wsp>
                  </a:graphicData>
                </a:graphic>
              </wp:anchor>
            </w:drawing>
          </mc:Choice>
          <mc:Fallback>
            <w:pict>
              <v:rect w14:anchorId="5D286B1A" id=" 59" o:spid="_x0000_s1028" style="position:absolute;left:0;text-align:left;margin-left:266.4pt;margin-top:3.85pt;width:237.6pt;height:86.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" o:allowincell="f">
                <v:textbox>
                  <w:txbxContent>
                    <w:p w:rsidR="002E7244" w:rsidRDefault="002E7244">
                      <w:pPr>
                        <w:jc w:val="center"/>
                      </w:pPr>
                    </w:p>
                  </w:txbxContent>
                </v:textbox>
              </v:rect>
            </w:pict>
          </mc:Fallback>
        </mc:AlternateContent>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p w:rsidR="00E37715" w:rsidRPr="00EB2A20" w:rsidRDefault="00E37715" w:rsidP="00E37715">
      <w:pPr>
        <w:numPr>
          <w:ilvl w:val="0"/>
          <w:numId w:val="27"/>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w:t>
      </w:r>
      <w:r w:rsidRPr="00EB2A20">
        <w:rPr>
          <w:rFonts w:ascii="Tahoma" w:hAnsi="Tahoma" w:cs="Tahoma"/>
        </w:rPr>
        <w:tab/>
      </w:r>
      <w:r w:rsidRPr="00EB2A20">
        <w:rPr>
          <w:rFonts w:ascii="Tahoma" w:hAnsi="Tahoma" w:cs="Tahoma"/>
        </w:rPr>
        <w:tab/>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t>……………………………………</w:t>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r>
      <w:r w:rsidRPr="00EB2A20">
        <w:rPr>
          <w:rFonts w:ascii="Tahoma" w:hAnsi="Tahoma" w:cs="Tahoma"/>
        </w:rPr>
        <w:tab/>
        <w:t>SIGNATURE(S) OF BIDDER(S)</w:t>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p w:rsidR="00E37715" w:rsidRPr="00EB2A20" w:rsidRDefault="00E37715" w:rsidP="00E37715">
      <w:pPr>
        <w:numPr>
          <w:ilvl w:val="0"/>
          <w:numId w:val="27"/>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w:t>
      </w:r>
      <w:r w:rsidRPr="00EB2A20">
        <w:rPr>
          <w:rFonts w:ascii="Tahoma" w:hAnsi="Tahoma" w:cs="Tahoma"/>
        </w:rPr>
        <w:tab/>
      </w:r>
      <w:r w:rsidRPr="00EB2A20">
        <w:rPr>
          <w:rFonts w:ascii="Tahoma" w:hAnsi="Tahoma" w:cs="Tahoma"/>
        </w:rPr>
        <w:tab/>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75"/>
      </w:tblGrid>
      <w:tr w:rsidR="00E37715" w:rsidRPr="00EB2A20">
        <w:tc>
          <w:tcPr>
            <w:tcW w:w="5061" w:type="dxa"/>
            <w:tcBorders>
              <w:top w:val="nil"/>
              <w:left w:val="nil"/>
              <w:bottom w:val="nil"/>
              <w:right w:val="nil"/>
            </w:tcBorders>
            <w:shd w:val="clear" w:color="auto" w:fill="auto"/>
          </w:tcPr>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c>
        <w:tc>
          <w:tcPr>
            <w:tcW w:w="5062" w:type="dxa"/>
            <w:tcBorders>
              <w:top w:val="nil"/>
              <w:left w:val="nil"/>
              <w:bottom w:val="dotted" w:sz="4" w:space="0" w:color="auto"/>
              <w:right w:val="nil"/>
            </w:tcBorders>
            <w:shd w:val="clear" w:color="auto" w:fill="auto"/>
          </w:tcPr>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 xml:space="preserve">DATE: </w:t>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c>
      </w:tr>
      <w:tr w:rsidR="00E37715" w:rsidRPr="00EB2A20">
        <w:tc>
          <w:tcPr>
            <w:tcW w:w="5061" w:type="dxa"/>
            <w:tcBorders>
              <w:top w:val="nil"/>
              <w:left w:val="nil"/>
              <w:bottom w:val="nil"/>
              <w:right w:val="nil"/>
            </w:tcBorders>
            <w:shd w:val="clear" w:color="auto" w:fill="auto"/>
          </w:tcPr>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c>
        <w:tc>
          <w:tcPr>
            <w:tcW w:w="5062" w:type="dxa"/>
            <w:tcBorders>
              <w:top w:val="dotted" w:sz="4" w:space="0" w:color="auto"/>
              <w:left w:val="nil"/>
              <w:bottom w:val="dotted" w:sz="4" w:space="0" w:color="auto"/>
              <w:right w:val="nil"/>
            </w:tcBorders>
            <w:shd w:val="clear" w:color="auto" w:fill="auto"/>
          </w:tcPr>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r w:rsidRPr="00EB2A20">
              <w:rPr>
                <w:rFonts w:ascii="Tahoma" w:hAnsi="Tahoma" w:cs="Tahoma"/>
              </w:rPr>
              <w:t>ADRESS:</w:t>
            </w: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c>
      </w:tr>
      <w:tr w:rsidR="00E37715" w:rsidRPr="00EB2A20">
        <w:tc>
          <w:tcPr>
            <w:tcW w:w="5061" w:type="dxa"/>
            <w:tcBorders>
              <w:top w:val="nil"/>
              <w:left w:val="nil"/>
              <w:bottom w:val="nil"/>
              <w:right w:val="nil"/>
            </w:tcBorders>
            <w:shd w:val="clear" w:color="auto" w:fill="auto"/>
          </w:tcPr>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c>
        <w:tc>
          <w:tcPr>
            <w:tcW w:w="5062" w:type="dxa"/>
            <w:tcBorders>
              <w:top w:val="dotted" w:sz="4" w:space="0" w:color="auto"/>
              <w:left w:val="nil"/>
              <w:bottom w:val="dotted" w:sz="4" w:space="0" w:color="auto"/>
              <w:right w:val="nil"/>
            </w:tcBorders>
            <w:shd w:val="clear" w:color="auto" w:fill="auto"/>
          </w:tcPr>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p w:rsidR="00E37715" w:rsidRPr="00EB2A20" w:rsidRDefault="00E3771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ahoma" w:hAnsi="Tahoma" w:cs="Tahoma"/>
              </w:rPr>
            </w:pPr>
          </w:p>
        </w:tc>
      </w:tr>
    </w:tbl>
    <w:p w:rsidR="00E37715" w:rsidRPr="00EB2A20" w:rsidRDefault="00E37715">
      <w:pPr>
        <w:spacing w:line="312" w:lineRule="auto"/>
        <w:rPr>
          <w:rFonts w:ascii="Tahoma" w:hAnsi="Tahoma" w:cs="Tahoma"/>
          <w:b/>
          <w:bCs/>
        </w:rPr>
      </w:pPr>
    </w:p>
    <w:p w:rsidR="00E37715" w:rsidRPr="00EB2A20" w:rsidRDefault="00E37715">
      <w:pPr>
        <w:spacing w:line="312" w:lineRule="auto"/>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576"/>
      </w:tblGrid>
      <w:tr w:rsidR="00E37715" w:rsidRPr="00EB2A20">
        <w:tc>
          <w:tcPr>
            <w:tcW w:w="9576"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spacing w:line="312" w:lineRule="auto"/>
              <w:jc w:val="center"/>
              <w:rPr>
                <w:rFonts w:ascii="Tahoma" w:hAnsi="Tahoma" w:cs="Tahoma"/>
                <w:b/>
                <w:bCs/>
                <w:sz w:val="24"/>
                <w:szCs w:val="24"/>
              </w:rPr>
            </w:pPr>
            <w:r w:rsidRPr="00EB2A20">
              <w:rPr>
                <w:rFonts w:ascii="Tahoma" w:hAnsi="Tahoma" w:cs="Tahoma"/>
                <w:b/>
                <w:bCs/>
                <w:sz w:val="24"/>
                <w:szCs w:val="24"/>
              </w:rPr>
              <w:t>ATTACH AN ORIGINAL OR A COPY OF B-BBEE STATUS VERIFICATION CERTIFICATE</w:t>
            </w:r>
          </w:p>
        </w:tc>
      </w:tr>
    </w:tbl>
    <w:p w:rsidR="00E37715" w:rsidRPr="00EB2A20" w:rsidRDefault="00E37715">
      <w:pPr>
        <w:rPr>
          <w:rFonts w:ascii="Tahoma" w:hAnsi="Tahoma" w:cs="Tahoma"/>
          <w:b/>
          <w:bCs/>
        </w:rPr>
      </w:pPr>
    </w:p>
    <w:p w:rsidR="00E37715" w:rsidRPr="00EB2A20" w:rsidRDefault="00E37715">
      <w:pPr>
        <w:rPr>
          <w:rFonts w:ascii="Tahoma" w:hAnsi="Tahoma" w:cs="Tahoma"/>
          <w:b/>
          <w:bCs/>
        </w:rPr>
      </w:pPr>
    </w:p>
    <w:p w:rsidR="00E37715" w:rsidRPr="00EB2A20" w:rsidRDefault="00E37715">
      <w:pPr>
        <w:rPr>
          <w:rFonts w:ascii="Tahoma" w:hAnsi="Tahoma" w:cs="Tahoma"/>
          <w:b/>
          <w:bCs/>
        </w:rPr>
      </w:pPr>
    </w:p>
    <w:p w:rsidR="00E37715" w:rsidRPr="00EB2A20" w:rsidRDefault="00E37715">
      <w:pPr>
        <w:rPr>
          <w:rFonts w:ascii="Tahoma" w:eastAsia="Arial Unicode MS" w:hAnsi="Tahoma" w:cs="Tahoma"/>
          <w:b/>
          <w:bCs/>
          <w:u w:val="single"/>
        </w:rPr>
      </w:pPr>
      <w:r w:rsidRPr="00EB2A20">
        <w:rPr>
          <w:rFonts w:ascii="Tahoma" w:eastAsia="Arial Unicode MS" w:hAnsi="Tahoma" w:cs="Tahoma"/>
          <w:b/>
          <w:bCs/>
          <w:u w:val="single"/>
        </w:rPr>
        <w:t>NOTE THE FOLLOWING IN RESPECT OF B-BBEE CERTIFICATES:</w:t>
      </w:r>
    </w:p>
    <w:p w:rsidR="00E37715" w:rsidRPr="00EB2A20" w:rsidRDefault="00E37715">
      <w:pPr>
        <w:rPr>
          <w:rFonts w:ascii="Tahoma" w:eastAsia="Arial Unicode MS" w:hAnsi="Tahoma" w:cs="Tahoma"/>
          <w:b/>
          <w:bCs/>
        </w:rPr>
      </w:pPr>
    </w:p>
    <w:p w:rsidR="00E37715" w:rsidRPr="00EB2A20" w:rsidRDefault="00E37715" w:rsidP="00E37715">
      <w:pPr>
        <w:numPr>
          <w:ilvl w:val="0"/>
          <w:numId w:val="28"/>
        </w:numPr>
        <w:contextualSpacing/>
        <w:jc w:val="both"/>
        <w:rPr>
          <w:rFonts w:ascii="Tahoma" w:eastAsia="Arial Unicode MS" w:hAnsi="Tahoma" w:cs="Tahoma"/>
          <w:b/>
          <w:bCs/>
        </w:rPr>
      </w:pPr>
      <w:r w:rsidRPr="00EB2A20">
        <w:rPr>
          <w:rFonts w:ascii="Tahoma" w:eastAsia="Arial Unicode MS" w:hAnsi="Tahoma" w:cs="Tahoma"/>
          <w:b/>
          <w:bCs/>
        </w:rPr>
        <w:t xml:space="preserve">Certificates attached hereto should be those issued by approved verification agencies as directed by the National Treasury and the DTI (Department of Trade and Industry) </w:t>
      </w:r>
    </w:p>
    <w:p w:rsidR="00E37715" w:rsidRPr="00EB2A20" w:rsidRDefault="00E37715" w:rsidP="00E37715">
      <w:pPr>
        <w:numPr>
          <w:ilvl w:val="0"/>
          <w:numId w:val="28"/>
        </w:numPr>
        <w:contextualSpacing/>
        <w:jc w:val="both"/>
        <w:rPr>
          <w:rFonts w:ascii="Tahoma" w:eastAsia="Arial Unicode MS" w:hAnsi="Tahoma" w:cs="Tahoma"/>
          <w:b/>
          <w:bCs/>
        </w:rPr>
      </w:pPr>
      <w:r w:rsidRPr="00EB2A20">
        <w:rPr>
          <w:rFonts w:ascii="Tahoma" w:eastAsia="Arial Unicode MS" w:hAnsi="Tahoma" w:cs="Tahoma"/>
          <w:b/>
          <w:bCs/>
        </w:rPr>
        <w:t xml:space="preserve">Verification agencies should be approved by SANAS and Accounting Officers and Auditors should be approved in terms of the IRBA (Independent Regulatory Body for Auditors), and as prescribed by the Close Corporations Act for designation as an Accounting Officer </w:t>
      </w:r>
    </w:p>
    <w:p w:rsidR="00E37715" w:rsidRPr="00EB2A20" w:rsidRDefault="00E37715" w:rsidP="00E37715">
      <w:pPr>
        <w:numPr>
          <w:ilvl w:val="0"/>
          <w:numId w:val="28"/>
        </w:numPr>
        <w:contextualSpacing/>
        <w:jc w:val="both"/>
        <w:rPr>
          <w:rFonts w:ascii="Tahoma" w:eastAsia="Arial Unicode MS" w:hAnsi="Tahoma" w:cs="Tahoma"/>
          <w:b/>
          <w:bCs/>
        </w:rPr>
      </w:pPr>
      <w:r w:rsidRPr="00EB2A20">
        <w:rPr>
          <w:rFonts w:ascii="Tahoma" w:eastAsia="Arial Unicode MS" w:hAnsi="Tahoma" w:cs="Tahoma"/>
          <w:b/>
          <w:bCs/>
        </w:rPr>
        <w:t xml:space="preserve">Copies of the B-BBEE certificate or sworn affidavit should be within the financial year of the issued bid or quotation. </w:t>
      </w:r>
    </w:p>
    <w:p w:rsidR="00E37715" w:rsidRPr="00EB2A20" w:rsidRDefault="00E37715">
      <w:pPr>
        <w:rPr>
          <w:rFonts w:ascii="Tahoma" w:eastAsia="Arial Unicode MS" w:hAnsi="Tahoma" w:cs="Tahoma"/>
          <w:b/>
          <w:bCs/>
        </w:rPr>
      </w:pPr>
    </w:p>
    <w:p w:rsidR="00E37715" w:rsidRPr="00EB2A20" w:rsidRDefault="00E37715">
      <w:pPr>
        <w:rPr>
          <w:rFonts w:ascii="Tahoma" w:eastAsia="Arial Unicode MS" w:hAnsi="Tahoma" w:cs="Tahoma"/>
          <w:b/>
          <w:bCs/>
        </w:rPr>
      </w:pPr>
      <w:r w:rsidRPr="00EB2A20">
        <w:rPr>
          <w:rFonts w:ascii="Tahoma" w:eastAsia="Arial Unicode MS" w:hAnsi="Tahoma" w:cs="Tahoma"/>
          <w:b/>
          <w:bCs/>
        </w:rPr>
        <w:t>Further information in respect of the above is obtainable from the National treasury and DTI websites and the Preferential Procurement Regulations, 2017</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MBD 7.2</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Cs/>
          <w:i/>
          <w:iCs/>
          <w:u w:val="single"/>
        </w:rPr>
      </w:pPr>
      <w:r w:rsidRPr="00EB2A20">
        <w:rPr>
          <w:rFonts w:ascii="Tahoma" w:hAnsi="Tahoma" w:cs="Tahoma"/>
          <w:bCs/>
          <w:i/>
          <w:iCs/>
          <w:u w:val="single"/>
        </w:rPr>
        <w:t>CONTRACT FORM - RENDERING OF SERVICES</w:t>
      </w:r>
    </w:p>
    <w:p w:rsidR="00E37715" w:rsidRPr="00EB2A20" w:rsidRDefault="00E37715">
      <w:pPr>
        <w:ind w:left="720"/>
        <w:rPr>
          <w:rFonts w:ascii="Tahoma" w:hAnsi="Tahoma" w:cs="Tahoma"/>
          <w:bCs/>
        </w:rPr>
      </w:pPr>
    </w:p>
    <w:p w:rsidR="00E37715" w:rsidRPr="00EB2A20" w:rsidRDefault="00E37715">
      <w:pPr>
        <w:ind w:left="720"/>
        <w:rPr>
          <w:rFonts w:ascii="Tahoma" w:hAnsi="Tahoma" w:cs="Tahoma"/>
          <w:b/>
          <w:bCs/>
        </w:rPr>
      </w:pPr>
      <w:r w:rsidRPr="00EB2A20">
        <w:rPr>
          <w:rFonts w:ascii="Tahoma" w:hAnsi="Tahoma" w:cs="Tahoma"/>
          <w:b/>
          <w:bCs/>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E37715" w:rsidRPr="00EB2A20" w:rsidRDefault="00E37715">
      <w:pPr>
        <w:ind w:left="720"/>
        <w:rPr>
          <w:rFonts w:ascii="Tahoma" w:hAnsi="Tahoma" w:cs="Tahoma"/>
          <w:bCs/>
          <w:u w:val="single"/>
        </w:rPr>
      </w:pPr>
    </w:p>
    <w:p w:rsidR="00E37715" w:rsidRPr="00EB2A20" w:rsidRDefault="00E37715">
      <w:pPr>
        <w:ind w:left="720"/>
        <w:rPr>
          <w:rFonts w:ascii="Tahoma" w:hAnsi="Tahoma" w:cs="Tahoma"/>
          <w:bCs/>
          <w:i/>
          <w:iCs/>
          <w:u w:val="single"/>
        </w:rPr>
      </w:pPr>
      <w:r w:rsidRPr="00EB2A20">
        <w:rPr>
          <w:rFonts w:ascii="Tahoma" w:hAnsi="Tahoma" w:cs="Tahoma"/>
          <w:bCs/>
          <w:i/>
          <w:iCs/>
          <w:u w:val="single"/>
          <w:lang w:val="en-AU"/>
        </w:rPr>
        <w:t xml:space="preserve">PART 1 </w:t>
      </w:r>
      <w:r w:rsidRPr="00EB2A20">
        <w:rPr>
          <w:rFonts w:ascii="Tahoma" w:hAnsi="Tahoma" w:cs="Tahoma"/>
          <w:bCs/>
          <w:i/>
          <w:iCs/>
          <w:u w:val="single"/>
        </w:rPr>
        <w:t>(TO BE FILLED IN BY THE SERVICE PROVIDER)</w:t>
      </w:r>
    </w:p>
    <w:p w:rsidR="00E37715" w:rsidRPr="00EB2A20" w:rsidRDefault="00E37715">
      <w:pPr>
        <w:ind w:left="720"/>
        <w:rPr>
          <w:rFonts w:ascii="Tahoma" w:hAnsi="Tahoma" w:cs="Tahoma"/>
          <w:bCs/>
        </w:rPr>
      </w:pPr>
    </w:p>
    <w:p w:rsidR="00E37715" w:rsidRPr="00EB2A20" w:rsidRDefault="00E37715" w:rsidP="00E37715">
      <w:pPr>
        <w:numPr>
          <w:ilvl w:val="0"/>
          <w:numId w:val="29"/>
        </w:numPr>
        <w:rPr>
          <w:rFonts w:ascii="Tahoma" w:hAnsi="Tahoma" w:cs="Tahoma"/>
          <w:bCs/>
        </w:rPr>
      </w:pPr>
      <w:r w:rsidRPr="00EB2A20">
        <w:rPr>
          <w:rFonts w:ascii="Tahoma" w:hAnsi="Tahoma" w:cs="Tahoma"/>
          <w:bCs/>
        </w:rPr>
        <w:t>I hereby undertake to render services described in the attached bidding documents to (name of the institution) ……………………………………. in accordance with the requirements and task directives / proposals specifications stipulated in Bid Number ………….……….. at the price/s quoted.  My offer(s) remain(s) binding upon me and open for acceptance by the Purchaser during the validity period indicated and calculated from the closing date of the bid.</w:t>
      </w:r>
    </w:p>
    <w:p w:rsidR="00E37715" w:rsidRPr="00EB2A20" w:rsidRDefault="00E37715">
      <w:pPr>
        <w:ind w:left="720"/>
        <w:rPr>
          <w:rFonts w:ascii="Tahoma" w:hAnsi="Tahoma" w:cs="Tahoma"/>
          <w:bCs/>
        </w:rPr>
      </w:pPr>
    </w:p>
    <w:p w:rsidR="00E37715" w:rsidRPr="009A6EF1" w:rsidRDefault="00E37715" w:rsidP="009A6EF1">
      <w:pPr>
        <w:numPr>
          <w:ilvl w:val="0"/>
          <w:numId w:val="29"/>
        </w:numPr>
        <w:rPr>
          <w:rFonts w:ascii="Tahoma" w:hAnsi="Tahoma" w:cs="Tahoma"/>
          <w:bCs/>
        </w:rPr>
      </w:pPr>
      <w:r w:rsidRPr="00EB2A20">
        <w:rPr>
          <w:rFonts w:ascii="Tahoma" w:hAnsi="Tahoma" w:cs="Tahoma"/>
          <w:bCs/>
        </w:rPr>
        <w:t>The following documents shall be deemed to form and be read and construed as part of this agreement:</w:t>
      </w:r>
    </w:p>
    <w:p w:rsidR="00E37715" w:rsidRPr="00EB2A20" w:rsidRDefault="00E37715" w:rsidP="00E37715">
      <w:pPr>
        <w:numPr>
          <w:ilvl w:val="0"/>
          <w:numId w:val="30"/>
        </w:numPr>
        <w:rPr>
          <w:rFonts w:ascii="Tahoma" w:hAnsi="Tahoma" w:cs="Tahoma"/>
          <w:bCs/>
        </w:rPr>
      </w:pPr>
      <w:r w:rsidRPr="00EB2A20">
        <w:rPr>
          <w:rFonts w:ascii="Tahoma" w:hAnsi="Tahoma" w:cs="Tahoma"/>
          <w:bCs/>
        </w:rPr>
        <w:t xml:space="preserve">Bidding documents, </w:t>
      </w:r>
      <w:r w:rsidRPr="00EB2A20">
        <w:rPr>
          <w:rFonts w:ascii="Tahoma" w:hAnsi="Tahoma" w:cs="Tahoma"/>
          <w:bCs/>
          <w:i/>
          <w:iCs/>
        </w:rPr>
        <w:t>viz</w:t>
      </w:r>
    </w:p>
    <w:p w:rsidR="00E37715" w:rsidRPr="00EB2A20" w:rsidRDefault="00E37715" w:rsidP="00E37715">
      <w:pPr>
        <w:numPr>
          <w:ilvl w:val="0"/>
          <w:numId w:val="31"/>
        </w:numPr>
        <w:rPr>
          <w:rFonts w:ascii="Tahoma" w:hAnsi="Tahoma" w:cs="Tahoma"/>
          <w:bCs/>
        </w:rPr>
      </w:pPr>
      <w:r w:rsidRPr="00EB2A20">
        <w:rPr>
          <w:rFonts w:ascii="Tahoma" w:hAnsi="Tahoma" w:cs="Tahoma"/>
          <w:bCs/>
        </w:rPr>
        <w:t>Invitation to bid;</w:t>
      </w:r>
    </w:p>
    <w:p w:rsidR="00E37715" w:rsidRPr="00EB2A20" w:rsidRDefault="00E37715" w:rsidP="00E37715">
      <w:pPr>
        <w:numPr>
          <w:ilvl w:val="0"/>
          <w:numId w:val="31"/>
        </w:numPr>
        <w:rPr>
          <w:rFonts w:ascii="Tahoma" w:hAnsi="Tahoma" w:cs="Tahoma"/>
          <w:bCs/>
        </w:rPr>
      </w:pPr>
      <w:r w:rsidRPr="00EB2A20">
        <w:rPr>
          <w:rFonts w:ascii="Tahoma" w:hAnsi="Tahoma" w:cs="Tahoma"/>
          <w:bCs/>
        </w:rPr>
        <w:t>Tax clearance certificate;</w:t>
      </w:r>
    </w:p>
    <w:p w:rsidR="00E37715" w:rsidRPr="00EB2A20" w:rsidRDefault="00E37715" w:rsidP="00E37715">
      <w:pPr>
        <w:numPr>
          <w:ilvl w:val="0"/>
          <w:numId w:val="31"/>
        </w:numPr>
        <w:rPr>
          <w:rFonts w:ascii="Tahoma" w:hAnsi="Tahoma" w:cs="Tahoma"/>
          <w:bCs/>
        </w:rPr>
      </w:pPr>
      <w:r w:rsidRPr="00EB2A20">
        <w:rPr>
          <w:rFonts w:ascii="Tahoma" w:hAnsi="Tahoma" w:cs="Tahoma"/>
          <w:bCs/>
        </w:rPr>
        <w:t>Pricing schedule(s);</w:t>
      </w:r>
    </w:p>
    <w:p w:rsidR="00E37715" w:rsidRPr="00EB2A20" w:rsidRDefault="00E37715" w:rsidP="00E37715">
      <w:pPr>
        <w:numPr>
          <w:ilvl w:val="0"/>
          <w:numId w:val="31"/>
        </w:numPr>
        <w:rPr>
          <w:rFonts w:ascii="Tahoma" w:hAnsi="Tahoma" w:cs="Tahoma"/>
          <w:bCs/>
        </w:rPr>
      </w:pPr>
      <w:r w:rsidRPr="00EB2A20">
        <w:rPr>
          <w:rFonts w:ascii="Tahoma" w:hAnsi="Tahoma" w:cs="Tahoma"/>
          <w:bCs/>
        </w:rPr>
        <w:t>Filled in task directive/proposal;</w:t>
      </w:r>
    </w:p>
    <w:p w:rsidR="00E37715" w:rsidRPr="00EB2A20" w:rsidRDefault="00E37715" w:rsidP="00E37715">
      <w:pPr>
        <w:numPr>
          <w:ilvl w:val="0"/>
          <w:numId w:val="31"/>
        </w:numPr>
        <w:rPr>
          <w:rFonts w:ascii="Tahoma" w:hAnsi="Tahoma" w:cs="Tahoma"/>
          <w:bCs/>
        </w:rPr>
      </w:pPr>
      <w:r w:rsidRPr="00EB2A20">
        <w:rPr>
          <w:rFonts w:ascii="Tahoma" w:hAnsi="Tahoma" w:cs="Tahoma"/>
          <w:bCs/>
        </w:rPr>
        <w:t>Preference claims for Broad Based Black Economic Empowerment Status Level of Contribution in terms of the Preferential Procurement Regulations 2011;</w:t>
      </w:r>
    </w:p>
    <w:p w:rsidR="00E37715" w:rsidRPr="00EB2A20" w:rsidRDefault="00E37715" w:rsidP="00E37715">
      <w:pPr>
        <w:numPr>
          <w:ilvl w:val="0"/>
          <w:numId w:val="31"/>
        </w:numPr>
        <w:rPr>
          <w:rFonts w:ascii="Tahoma" w:hAnsi="Tahoma" w:cs="Tahoma"/>
          <w:bCs/>
        </w:rPr>
      </w:pPr>
      <w:r w:rsidRPr="00EB2A20">
        <w:rPr>
          <w:rFonts w:ascii="Tahoma" w:hAnsi="Tahoma" w:cs="Tahoma"/>
          <w:bCs/>
        </w:rPr>
        <w:t>Declaration of interest;</w:t>
      </w:r>
    </w:p>
    <w:p w:rsidR="00E37715" w:rsidRPr="00EB2A20" w:rsidRDefault="00E37715" w:rsidP="00E37715">
      <w:pPr>
        <w:numPr>
          <w:ilvl w:val="0"/>
          <w:numId w:val="31"/>
        </w:numPr>
        <w:rPr>
          <w:rFonts w:ascii="Tahoma" w:hAnsi="Tahoma" w:cs="Tahoma"/>
          <w:bCs/>
        </w:rPr>
      </w:pPr>
      <w:r w:rsidRPr="00EB2A20">
        <w:rPr>
          <w:rFonts w:ascii="Tahoma" w:hAnsi="Tahoma" w:cs="Tahoma"/>
          <w:bCs/>
        </w:rPr>
        <w:t>Declaration of Bidder’s past SCM practices;</w:t>
      </w:r>
    </w:p>
    <w:p w:rsidR="00E37715" w:rsidRPr="00EB2A20" w:rsidRDefault="00E37715" w:rsidP="00E37715">
      <w:pPr>
        <w:numPr>
          <w:ilvl w:val="0"/>
          <w:numId w:val="31"/>
        </w:numPr>
        <w:rPr>
          <w:rFonts w:ascii="Tahoma" w:hAnsi="Tahoma" w:cs="Tahoma"/>
          <w:bCs/>
        </w:rPr>
      </w:pPr>
      <w:r w:rsidRPr="00EB2A20">
        <w:rPr>
          <w:rFonts w:ascii="Tahoma" w:hAnsi="Tahoma" w:cs="Tahoma"/>
          <w:bCs/>
        </w:rPr>
        <w:t>Certificate of Independent Bid Determination;</w:t>
      </w:r>
    </w:p>
    <w:p w:rsidR="00E37715" w:rsidRPr="00EB2A20" w:rsidRDefault="00E37715" w:rsidP="00E37715">
      <w:pPr>
        <w:numPr>
          <w:ilvl w:val="0"/>
          <w:numId w:val="31"/>
        </w:numPr>
        <w:rPr>
          <w:rFonts w:ascii="Tahoma" w:hAnsi="Tahoma" w:cs="Tahoma"/>
          <w:bCs/>
        </w:rPr>
      </w:pPr>
      <w:r w:rsidRPr="00EB2A20">
        <w:rPr>
          <w:rFonts w:ascii="Tahoma" w:hAnsi="Tahoma" w:cs="Tahoma"/>
          <w:bCs/>
        </w:rPr>
        <w:t xml:space="preserve">Special Conditions of Contract; </w:t>
      </w:r>
    </w:p>
    <w:p w:rsidR="00E37715" w:rsidRPr="00EB2A20" w:rsidRDefault="00E37715" w:rsidP="00E37715">
      <w:pPr>
        <w:numPr>
          <w:ilvl w:val="0"/>
          <w:numId w:val="30"/>
        </w:numPr>
        <w:rPr>
          <w:rFonts w:ascii="Tahoma" w:hAnsi="Tahoma" w:cs="Tahoma"/>
          <w:bCs/>
        </w:rPr>
      </w:pPr>
      <w:r w:rsidRPr="00EB2A20">
        <w:rPr>
          <w:rFonts w:ascii="Tahoma" w:hAnsi="Tahoma" w:cs="Tahoma"/>
          <w:bCs/>
        </w:rPr>
        <w:t>General Conditions of Contract; and</w:t>
      </w:r>
    </w:p>
    <w:p w:rsidR="00E37715" w:rsidRPr="00EB2A20" w:rsidRDefault="00E37715" w:rsidP="00E37715">
      <w:pPr>
        <w:numPr>
          <w:ilvl w:val="0"/>
          <w:numId w:val="30"/>
        </w:numPr>
        <w:rPr>
          <w:rFonts w:ascii="Tahoma" w:hAnsi="Tahoma" w:cs="Tahoma"/>
          <w:bCs/>
        </w:rPr>
      </w:pPr>
      <w:r w:rsidRPr="00EB2A20">
        <w:rPr>
          <w:rFonts w:ascii="Tahoma" w:hAnsi="Tahoma" w:cs="Tahoma"/>
          <w:bCs/>
        </w:rPr>
        <w:t>Other (specify)</w:t>
      </w:r>
    </w:p>
    <w:p w:rsidR="00E37715" w:rsidRPr="00EB2A20" w:rsidRDefault="00E37715">
      <w:pPr>
        <w:ind w:left="720"/>
        <w:rPr>
          <w:rFonts w:ascii="Tahoma" w:hAnsi="Tahoma" w:cs="Tahoma"/>
          <w:bCs/>
        </w:rPr>
      </w:pPr>
    </w:p>
    <w:p w:rsidR="00E37715" w:rsidRPr="00EB2A20" w:rsidRDefault="00E37715" w:rsidP="00E37715">
      <w:pPr>
        <w:numPr>
          <w:ilvl w:val="0"/>
          <w:numId w:val="29"/>
        </w:numPr>
        <w:rPr>
          <w:rFonts w:ascii="Tahoma" w:hAnsi="Tahoma" w:cs="Tahoma"/>
          <w:bCs/>
        </w:rPr>
      </w:pPr>
      <w:r w:rsidRPr="00EB2A20">
        <w:rPr>
          <w:rFonts w:ascii="Tahoma" w:hAnsi="Tahoma" w:cs="Tahoma"/>
          <w:bCs/>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rsidR="00E37715" w:rsidRPr="00EB2A20" w:rsidRDefault="00E37715">
      <w:pPr>
        <w:ind w:left="720"/>
        <w:rPr>
          <w:rFonts w:ascii="Tahoma" w:hAnsi="Tahoma" w:cs="Tahoma"/>
          <w:b/>
          <w:bCs/>
        </w:rPr>
      </w:pPr>
    </w:p>
    <w:p w:rsidR="00E37715" w:rsidRPr="00EB2A20" w:rsidRDefault="00E37715" w:rsidP="00E37715">
      <w:pPr>
        <w:numPr>
          <w:ilvl w:val="0"/>
          <w:numId w:val="29"/>
        </w:numPr>
        <w:rPr>
          <w:rFonts w:ascii="Tahoma" w:hAnsi="Tahoma" w:cs="Tahoma"/>
          <w:bCs/>
        </w:rPr>
      </w:pPr>
      <w:r w:rsidRPr="00EB2A20">
        <w:rPr>
          <w:rFonts w:ascii="Tahoma" w:hAnsi="Tahoma" w:cs="Tahoma"/>
          <w:bCs/>
        </w:rPr>
        <w:t>I accept full responsibility for the proper execution and fulfilment of all obligations and conditions devolving on me under this agreement as the principal liable for the due fulfillment of this contract.</w:t>
      </w:r>
    </w:p>
    <w:p w:rsidR="00E37715" w:rsidRPr="00EB2A20" w:rsidRDefault="00E37715">
      <w:pPr>
        <w:ind w:left="720"/>
        <w:rPr>
          <w:rFonts w:ascii="Tahoma" w:hAnsi="Tahoma" w:cs="Tahoma"/>
          <w:b/>
          <w:bCs/>
        </w:rPr>
      </w:pPr>
    </w:p>
    <w:p w:rsidR="00E37715" w:rsidRPr="00EB2A20" w:rsidRDefault="00E37715" w:rsidP="00E37715">
      <w:pPr>
        <w:numPr>
          <w:ilvl w:val="0"/>
          <w:numId w:val="29"/>
        </w:numPr>
        <w:rPr>
          <w:rFonts w:ascii="Tahoma" w:hAnsi="Tahoma" w:cs="Tahoma"/>
          <w:bCs/>
        </w:rPr>
      </w:pPr>
      <w:r w:rsidRPr="00EB2A20">
        <w:rPr>
          <w:rFonts w:ascii="Tahoma" w:hAnsi="Tahoma" w:cs="Tahoma"/>
          <w:bCs/>
        </w:rPr>
        <w:t>I declare that I have no participation in any collusive practices with any bidder or any other person regarding this or any other bid.</w:t>
      </w:r>
    </w:p>
    <w:p w:rsidR="00E37715" w:rsidRPr="00EB2A20" w:rsidRDefault="00E37715">
      <w:pPr>
        <w:ind w:left="720"/>
        <w:rPr>
          <w:rFonts w:ascii="Tahoma" w:hAnsi="Tahoma" w:cs="Tahoma"/>
          <w:bCs/>
        </w:rPr>
      </w:pPr>
    </w:p>
    <w:p w:rsidR="00E37715" w:rsidRPr="00EB2A20" w:rsidRDefault="00E37715" w:rsidP="00E37715">
      <w:pPr>
        <w:numPr>
          <w:ilvl w:val="0"/>
          <w:numId w:val="29"/>
        </w:numPr>
        <w:rPr>
          <w:rFonts w:ascii="Tahoma" w:hAnsi="Tahoma" w:cs="Tahoma"/>
          <w:bCs/>
        </w:rPr>
      </w:pPr>
      <w:r w:rsidRPr="00EB2A20">
        <w:rPr>
          <w:rFonts w:ascii="Tahoma" w:hAnsi="Tahoma" w:cs="Tahoma"/>
          <w:bCs/>
        </w:rPr>
        <w:t>I confirm that I am duly authorised to sign this contract.</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noProof/>
          <w:lang w:val="en-ZA" w:eastAsia="en-ZA"/>
        </w:rPr>
        <mc:AlternateContent>
          <mc:Choice Requires="wps">
            <w:drawing>
              <wp:anchor distT="0" distB="0" distL="114300" distR="114300" simplePos="0" relativeHeight="251669504" behindDoc="0" locked="0" layoutInCell="0" allowOverlap="1" wp14:anchorId="3E619B42" wp14:editId="418E1668">
                <wp:simplePos x="0" y="0"/>
                <wp:positionH relativeFrom="column">
                  <wp:posOffset>3585845</wp:posOffset>
                </wp:positionH>
                <wp:positionV relativeFrom="paragraph">
                  <wp:posOffset>74930</wp:posOffset>
                </wp:positionV>
                <wp:extent cx="2674620" cy="1188720"/>
                <wp:effectExtent l="10160" t="8890" r="10795"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188720"/>
                        </a:xfrm>
                        <a:prstGeom prst="rect">
                          <a:avLst/>
                        </a:prstGeom>
                        <a:solidFill>
                          <a:srgbClr val="FFFFFF"/>
                        </a:solidFill>
                        <a:ln w="9525">
                          <a:solidFill>
                            <a:srgbClr val="000000"/>
                          </a:solidFill>
                          <a:miter lim="800000"/>
                        </a:ln>
                      </wps:spPr>
                      <wps:txbx>
                        <w:txbxContent>
                          <w:p w:rsidR="002E7244" w:rsidRDefault="002E7244">
                            <w:r>
                              <w:t>WITNESSES</w:t>
                            </w:r>
                          </w:p>
                          <w:p w:rsidR="002E7244" w:rsidRDefault="002E7244"/>
                          <w:p w:rsidR="002E7244" w:rsidRDefault="002E7244" w:rsidP="00E37715">
                            <w:pPr>
                              <w:numPr>
                                <w:ilvl w:val="0"/>
                                <w:numId w:val="32"/>
                              </w:numPr>
                            </w:pPr>
                            <w:r>
                              <w:t>…….…………………………….............</w:t>
                            </w:r>
                          </w:p>
                          <w:p w:rsidR="002E7244" w:rsidRDefault="002E7244"/>
                          <w:p w:rsidR="002E7244" w:rsidRDefault="002E7244" w:rsidP="00E37715">
                            <w:pPr>
                              <w:numPr>
                                <w:ilvl w:val="0"/>
                                <w:numId w:val="32"/>
                              </w:numPr>
                            </w:pPr>
                            <w:r>
                              <w:t>……….………………………............….</w:t>
                            </w:r>
                          </w:p>
                          <w:p w:rsidR="002E7244" w:rsidRDefault="002E7244"/>
                          <w:p w:rsidR="002E7244" w:rsidRDefault="002E7244">
                            <w:r>
                              <w:t>DATE:</w:t>
                            </w:r>
                            <w:r>
                              <w:tab/>
                              <w:t>…………………………............…..</w:t>
                            </w:r>
                          </w:p>
                        </w:txbxContent>
                      </wps:txbx>
                      <wps:bodyPr rot="0" vert="horz" wrap="square" lIns="91440" tIns="45720" rIns="91440" bIns="45720" anchor="t" anchorCtr="0" upright="1">
                        <a:noAutofit/>
                      </wps:bodyPr>
                    </wps:wsp>
                  </a:graphicData>
                </a:graphic>
              </wp:anchor>
            </w:drawing>
          </mc:Choice>
          <mc:Fallback>
            <w:pict>
              <v:rect w14:anchorId="3E619B42" id="Rectangle 21" o:spid="_x0000_s1029" style="position:absolute;left:0;text-align:left;margin-left:282.35pt;margin-top:5.9pt;width:210.6pt;height:9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" o:allowincell="f">
                <v:textbox>
                  <w:txbxContent>
                    <w:p w:rsidR="002E7244" w:rsidRDefault="002E7244">
                      <w:r>
                        <w:t>WITNESSES</w:t>
                      </w:r>
                    </w:p>
                    <w:p w:rsidR="002E7244" w:rsidRDefault="002E7244"/>
                    <w:p w:rsidR="002E7244" w:rsidRDefault="002E7244" w:rsidP="00E37715">
                      <w:pPr>
                        <w:numPr>
                          <w:ilvl w:val="0"/>
                          <w:numId w:val="32"/>
                        </w:numPr>
                      </w:pPr>
                      <w:r>
                        <w:t>…….…………………………….............</w:t>
                      </w:r>
                    </w:p>
                    <w:p w:rsidR="002E7244" w:rsidRDefault="002E7244"/>
                    <w:p w:rsidR="002E7244" w:rsidRDefault="002E7244" w:rsidP="00E37715">
                      <w:pPr>
                        <w:numPr>
                          <w:ilvl w:val="0"/>
                          <w:numId w:val="32"/>
                        </w:numPr>
                      </w:pPr>
                      <w:r>
                        <w:t>……….………………………............….</w:t>
                      </w:r>
                    </w:p>
                    <w:p w:rsidR="002E7244" w:rsidRDefault="002E7244"/>
                    <w:p w:rsidR="002E7244" w:rsidRDefault="002E7244">
                      <w:r>
                        <w:t>DATE:</w:t>
                      </w:r>
                      <w:r>
                        <w:tab/>
                        <w:t>…………………………............…..</w:t>
                      </w:r>
                    </w:p>
                  </w:txbxContent>
                </v:textbox>
              </v:rect>
            </w:pict>
          </mc:Fallback>
        </mc:AlternateContent>
      </w:r>
      <w:r w:rsidRPr="00EB2A20">
        <w:rPr>
          <w:rFonts w:ascii="Tahoma" w:hAnsi="Tahoma" w:cs="Tahoma"/>
          <w:bCs/>
        </w:rPr>
        <w:t>NAME (PRINT)</w:t>
      </w:r>
      <w:r w:rsidRPr="00EB2A20">
        <w:rPr>
          <w:rFonts w:ascii="Tahoma" w:hAnsi="Tahoma" w:cs="Tahoma"/>
          <w:bCs/>
        </w:rPr>
        <w:tab/>
      </w:r>
      <w:r w:rsidRPr="00EB2A20">
        <w:rPr>
          <w:rFonts w:ascii="Tahoma" w:hAnsi="Tahoma" w:cs="Tahoma"/>
          <w:bCs/>
        </w:rPr>
        <w:tab/>
        <w:t>…………………………….</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CAPACITY</w:t>
      </w:r>
      <w:r w:rsidRPr="00EB2A20">
        <w:rPr>
          <w:rFonts w:ascii="Tahoma" w:hAnsi="Tahoma" w:cs="Tahoma"/>
          <w:bCs/>
        </w:rPr>
        <w:tab/>
      </w:r>
      <w:r w:rsidRPr="00EB2A20">
        <w:rPr>
          <w:rFonts w:ascii="Tahoma" w:hAnsi="Tahoma" w:cs="Tahoma"/>
          <w:bCs/>
        </w:rPr>
        <w:tab/>
        <w:t>…………………………….</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SIGNATURE</w:t>
      </w:r>
      <w:r w:rsidRPr="00EB2A20">
        <w:rPr>
          <w:rFonts w:ascii="Tahoma" w:hAnsi="Tahoma" w:cs="Tahoma"/>
          <w:bCs/>
        </w:rPr>
        <w:tab/>
      </w:r>
      <w:r w:rsidRPr="00EB2A20">
        <w:rPr>
          <w:rFonts w:ascii="Tahoma" w:hAnsi="Tahoma" w:cs="Tahoma"/>
          <w:bCs/>
        </w:rPr>
        <w:tab/>
        <w:t>…………………………….</w:t>
      </w:r>
    </w:p>
    <w:p w:rsidR="00E37715" w:rsidRPr="00EB2A20" w:rsidRDefault="00E37715">
      <w:pPr>
        <w:ind w:left="720"/>
        <w:rPr>
          <w:rFonts w:ascii="Tahoma" w:hAnsi="Tahoma" w:cs="Tahoma"/>
          <w:bCs/>
        </w:rPr>
      </w:pPr>
    </w:p>
    <w:p w:rsidR="00E37715" w:rsidRDefault="00E37715">
      <w:pPr>
        <w:ind w:left="720"/>
        <w:rPr>
          <w:rFonts w:ascii="Tahoma" w:hAnsi="Tahoma" w:cs="Tahoma"/>
          <w:bCs/>
        </w:rPr>
      </w:pPr>
      <w:r w:rsidRPr="00EB2A20">
        <w:rPr>
          <w:rFonts w:ascii="Tahoma" w:hAnsi="Tahoma" w:cs="Tahoma"/>
          <w:bCs/>
        </w:rPr>
        <w:t>NAME OF FIRM</w:t>
      </w:r>
      <w:r w:rsidRPr="00EB2A20">
        <w:rPr>
          <w:rFonts w:ascii="Tahoma" w:hAnsi="Tahoma" w:cs="Tahoma"/>
          <w:bCs/>
        </w:rPr>
        <w:tab/>
      </w:r>
      <w:r w:rsidR="009A6EF1">
        <w:rPr>
          <w:rFonts w:ascii="Tahoma" w:hAnsi="Tahoma" w:cs="Tahoma"/>
          <w:bCs/>
        </w:rPr>
        <w:t xml:space="preserve">            </w:t>
      </w:r>
      <w:r w:rsidRPr="00EB2A20">
        <w:rPr>
          <w:rFonts w:ascii="Tahoma" w:hAnsi="Tahoma" w:cs="Tahoma"/>
          <w:bCs/>
        </w:rPr>
        <w:t>…………………………….</w:t>
      </w:r>
    </w:p>
    <w:p w:rsidR="009A6EF1" w:rsidRPr="00EB2A20" w:rsidRDefault="009A6EF1">
      <w:pPr>
        <w:ind w:left="720"/>
        <w:rPr>
          <w:rFonts w:ascii="Tahoma" w:hAnsi="Tahoma" w:cs="Tahoma"/>
          <w:bCs/>
        </w:rPr>
      </w:pPr>
    </w:p>
    <w:p w:rsidR="00E37715" w:rsidRPr="00EB2A20" w:rsidRDefault="00E37715" w:rsidP="009A6EF1">
      <w:pPr>
        <w:ind w:firstLine="720"/>
        <w:rPr>
          <w:rFonts w:ascii="Tahoma" w:hAnsi="Tahoma" w:cs="Tahoma"/>
          <w:bCs/>
        </w:rPr>
      </w:pPr>
      <w:r w:rsidRPr="00EB2A20">
        <w:rPr>
          <w:rFonts w:ascii="Tahoma" w:hAnsi="Tahoma" w:cs="Tahoma"/>
          <w:bCs/>
        </w:rPr>
        <w:t>DATE</w:t>
      </w:r>
      <w:r w:rsidRPr="00EB2A20">
        <w:rPr>
          <w:rFonts w:ascii="Tahoma" w:hAnsi="Tahoma" w:cs="Tahoma"/>
          <w:bCs/>
        </w:rPr>
        <w:tab/>
      </w:r>
      <w:r w:rsidRPr="00EB2A20">
        <w:rPr>
          <w:rFonts w:ascii="Tahoma" w:hAnsi="Tahoma" w:cs="Tahoma"/>
          <w:bCs/>
        </w:rPr>
        <w:tab/>
      </w:r>
      <w:r w:rsidRPr="00EB2A20">
        <w:rPr>
          <w:rFonts w:ascii="Tahoma" w:hAnsi="Tahoma" w:cs="Tahoma"/>
          <w:bCs/>
        </w:rPr>
        <w:tab/>
        <w:t>…………………………….</w:t>
      </w:r>
    </w:p>
    <w:p w:rsidR="00E37715" w:rsidRPr="00EB2A20" w:rsidRDefault="00E37715" w:rsidP="009A6EF1">
      <w:pPr>
        <w:ind w:left="720"/>
        <w:rPr>
          <w:rFonts w:ascii="Tahoma" w:hAnsi="Tahoma" w:cs="Tahoma"/>
          <w:b/>
          <w:bCs/>
        </w:rPr>
      </w:pPr>
      <w:r w:rsidRPr="00EB2A20">
        <w:rPr>
          <w:rFonts w:ascii="Tahoma" w:hAnsi="Tahoma" w:cs="Tahoma"/>
          <w:b/>
          <w:bCs/>
        </w:rPr>
        <w:br w:type="page"/>
        <w:t>MBD 7.2</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CONTRACT FORM - RENDERING OF SERVICES</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i/>
          <w:iCs/>
          <w:u w:val="single"/>
        </w:rPr>
      </w:pPr>
      <w:r w:rsidRPr="00EB2A20">
        <w:rPr>
          <w:rFonts w:ascii="Tahoma" w:hAnsi="Tahoma" w:cs="Tahoma"/>
          <w:bCs/>
          <w:i/>
          <w:iCs/>
          <w:u w:val="single"/>
        </w:rPr>
        <w:t>PART 2 (TO BE FILLED IN BY THE PURCHASER)</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p>
    <w:p w:rsidR="00E37715" w:rsidRPr="00EB2A20" w:rsidRDefault="00E37715" w:rsidP="00E37715">
      <w:pPr>
        <w:numPr>
          <w:ilvl w:val="0"/>
          <w:numId w:val="33"/>
        </w:numPr>
        <w:rPr>
          <w:rFonts w:ascii="Tahoma" w:hAnsi="Tahoma" w:cs="Tahoma"/>
          <w:bCs/>
        </w:rPr>
      </w:pPr>
      <w:r w:rsidRPr="00EB2A20">
        <w:rPr>
          <w:rFonts w:ascii="Tahoma" w:hAnsi="Tahoma" w:cs="Tahoma"/>
          <w:bCs/>
        </w:rPr>
        <w:t>I, ……………………………………………. in my capacity as ……………………...…………………………</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accept your bid under reference number ……………… dated ……………………… for the rendering of services indicated hereunder and/or further specified in the annexure(s).</w:t>
      </w:r>
    </w:p>
    <w:p w:rsidR="00E37715" w:rsidRPr="00EB2A20" w:rsidRDefault="00E37715">
      <w:pPr>
        <w:ind w:left="720"/>
        <w:rPr>
          <w:rFonts w:ascii="Tahoma" w:hAnsi="Tahoma" w:cs="Tahoma"/>
          <w:bCs/>
        </w:rPr>
      </w:pPr>
    </w:p>
    <w:p w:rsidR="00E37715" w:rsidRPr="00EB2A20" w:rsidRDefault="00E37715" w:rsidP="00E37715">
      <w:pPr>
        <w:numPr>
          <w:ilvl w:val="0"/>
          <w:numId w:val="33"/>
        </w:numPr>
        <w:rPr>
          <w:rFonts w:ascii="Tahoma" w:hAnsi="Tahoma" w:cs="Tahoma"/>
          <w:bCs/>
        </w:rPr>
      </w:pPr>
      <w:r w:rsidRPr="00EB2A20">
        <w:rPr>
          <w:rFonts w:ascii="Tahoma" w:hAnsi="Tahoma" w:cs="Tahoma"/>
          <w:bCs/>
        </w:rPr>
        <w:t>An official order indicating service delivery instructions is forthcoming.</w:t>
      </w:r>
    </w:p>
    <w:p w:rsidR="00E37715" w:rsidRPr="00EB2A20" w:rsidRDefault="00E37715">
      <w:pPr>
        <w:ind w:left="720"/>
        <w:rPr>
          <w:rFonts w:ascii="Tahoma" w:hAnsi="Tahoma" w:cs="Tahoma"/>
          <w:bCs/>
        </w:rPr>
      </w:pPr>
    </w:p>
    <w:p w:rsidR="00E37715" w:rsidRPr="00EB2A20" w:rsidRDefault="00E37715" w:rsidP="00E37715">
      <w:pPr>
        <w:numPr>
          <w:ilvl w:val="0"/>
          <w:numId w:val="33"/>
        </w:numPr>
        <w:rPr>
          <w:rFonts w:ascii="Tahoma" w:hAnsi="Tahoma" w:cs="Tahoma"/>
          <w:bCs/>
        </w:rPr>
      </w:pPr>
      <w:r w:rsidRPr="00EB2A20">
        <w:rPr>
          <w:rFonts w:ascii="Tahoma" w:hAnsi="Tahoma" w:cs="Tahoma"/>
          <w:bCs/>
        </w:rPr>
        <w:t>I undertake to make payment for the services rendered in accordance with the terms and conditions of the contract, within 30 (thirty) days after receipt of an invoice.</w:t>
      </w:r>
    </w:p>
    <w:p w:rsidR="00E37715" w:rsidRPr="00EB2A20" w:rsidRDefault="00E37715">
      <w:pPr>
        <w:ind w:left="720"/>
        <w:rPr>
          <w:rFonts w:ascii="Tahoma" w:hAnsi="Tahoma" w:cs="Tahoma"/>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488"/>
        <w:gridCol w:w="1489"/>
        <w:gridCol w:w="1488"/>
      </w:tblGrid>
      <w:tr w:rsidR="000C21BE" w:rsidRPr="00A36617">
        <w:trPr>
          <w:cantSplit/>
          <w:trHeight w:val="2463"/>
        </w:trPr>
        <w:tc>
          <w:tcPr>
            <w:tcW w:w="3188" w:type="dxa"/>
            <w:textDirection w:val="btLr"/>
            <w:vAlign w:val="center"/>
          </w:tcPr>
          <w:p w:rsidR="000C21BE" w:rsidRPr="00EB2A20" w:rsidRDefault="000C21BE">
            <w:pPr>
              <w:tabs>
                <w:tab w:val="left" w:pos="1440"/>
              </w:tabs>
              <w:ind w:left="720" w:right="113"/>
              <w:rPr>
                <w:rFonts w:ascii="Tahoma" w:hAnsi="Tahoma" w:cs="Tahoma"/>
                <w:b/>
                <w:bCs/>
                <w:i/>
              </w:rPr>
            </w:pPr>
            <w:r w:rsidRPr="00EB2A20">
              <w:rPr>
                <w:rFonts w:ascii="Tahoma" w:hAnsi="Tahoma" w:cs="Tahoma"/>
                <w:b/>
                <w:bCs/>
                <w:i/>
              </w:rPr>
              <w:t>DESCRIPTION OF</w:t>
            </w:r>
          </w:p>
          <w:p w:rsidR="000C21BE" w:rsidRPr="00EB2A20" w:rsidRDefault="000C21BE">
            <w:pPr>
              <w:tabs>
                <w:tab w:val="left" w:pos="1440"/>
              </w:tabs>
              <w:ind w:left="720" w:right="113"/>
              <w:rPr>
                <w:rFonts w:ascii="Tahoma" w:hAnsi="Tahoma" w:cs="Tahoma"/>
                <w:b/>
                <w:bCs/>
                <w:i/>
              </w:rPr>
            </w:pPr>
            <w:r w:rsidRPr="00EB2A20">
              <w:rPr>
                <w:rFonts w:ascii="Tahoma" w:hAnsi="Tahoma" w:cs="Tahoma"/>
                <w:b/>
                <w:bCs/>
                <w:i/>
              </w:rPr>
              <w:t>SERVICE</w:t>
            </w:r>
          </w:p>
        </w:tc>
        <w:tc>
          <w:tcPr>
            <w:tcW w:w="1488" w:type="dxa"/>
            <w:textDirection w:val="btLr"/>
            <w:vAlign w:val="center"/>
          </w:tcPr>
          <w:p w:rsidR="000C21BE" w:rsidRPr="00EB2A20" w:rsidRDefault="000C21BE">
            <w:pPr>
              <w:ind w:left="720" w:right="113"/>
              <w:rPr>
                <w:rFonts w:ascii="Tahoma" w:hAnsi="Tahoma" w:cs="Tahoma"/>
                <w:b/>
                <w:bCs/>
              </w:rPr>
            </w:pPr>
            <w:r w:rsidRPr="00EB2A20">
              <w:rPr>
                <w:rFonts w:ascii="Tahoma" w:hAnsi="Tahoma" w:cs="Tahoma"/>
                <w:b/>
                <w:bCs/>
              </w:rPr>
              <w:t>PRIE  (ALL APPLICABLE TAXES INCLUDED)</w:t>
            </w:r>
          </w:p>
        </w:tc>
        <w:tc>
          <w:tcPr>
            <w:tcW w:w="1489" w:type="dxa"/>
            <w:textDirection w:val="btLr"/>
            <w:vAlign w:val="center"/>
          </w:tcPr>
          <w:p w:rsidR="000C21BE" w:rsidRPr="00EB2A20" w:rsidRDefault="000C21BE">
            <w:pPr>
              <w:ind w:left="720" w:right="113"/>
              <w:rPr>
                <w:rFonts w:ascii="Tahoma" w:hAnsi="Tahoma" w:cs="Tahoma"/>
                <w:b/>
                <w:bCs/>
              </w:rPr>
            </w:pPr>
            <w:r w:rsidRPr="00EB2A20">
              <w:rPr>
                <w:rFonts w:ascii="Tahoma" w:hAnsi="Tahoma" w:cs="Tahoma"/>
                <w:b/>
                <w:bCs/>
              </w:rPr>
              <w:t>COMPLETION DATE</w:t>
            </w:r>
          </w:p>
        </w:tc>
        <w:tc>
          <w:tcPr>
            <w:tcW w:w="1488" w:type="dxa"/>
            <w:textDirection w:val="btLr"/>
            <w:vAlign w:val="center"/>
          </w:tcPr>
          <w:p w:rsidR="000C21BE" w:rsidRPr="00EB2A20" w:rsidRDefault="000C21BE">
            <w:pPr>
              <w:ind w:left="720" w:right="113"/>
              <w:rPr>
                <w:rFonts w:ascii="Tahoma" w:hAnsi="Tahoma" w:cs="Tahoma"/>
                <w:b/>
                <w:bCs/>
              </w:rPr>
            </w:pPr>
            <w:r w:rsidRPr="00EB2A20">
              <w:rPr>
                <w:rFonts w:ascii="Tahoma" w:hAnsi="Tahoma" w:cs="Tahoma"/>
                <w:b/>
                <w:bCs/>
              </w:rPr>
              <w:t>B-BBEE STATUS LEVEL OF CONTRIBUTION</w:t>
            </w:r>
          </w:p>
        </w:tc>
      </w:tr>
      <w:tr w:rsidR="000C21BE" w:rsidRPr="00EB2A20">
        <w:trPr>
          <w:cantSplit/>
          <w:trHeight w:val="2133"/>
        </w:trPr>
        <w:tc>
          <w:tcPr>
            <w:tcW w:w="3188" w:type="dxa"/>
          </w:tcPr>
          <w:p w:rsidR="000C21BE" w:rsidRPr="00EB2A20" w:rsidRDefault="000C21BE">
            <w:pPr>
              <w:ind w:left="720"/>
              <w:rPr>
                <w:rFonts w:ascii="Tahoma" w:hAnsi="Tahoma" w:cs="Tahoma"/>
                <w:bCs/>
              </w:rPr>
            </w:pPr>
          </w:p>
        </w:tc>
        <w:tc>
          <w:tcPr>
            <w:tcW w:w="1488" w:type="dxa"/>
          </w:tcPr>
          <w:p w:rsidR="000C21BE" w:rsidRPr="00EB2A20" w:rsidRDefault="000C21BE">
            <w:pPr>
              <w:ind w:left="720"/>
              <w:rPr>
                <w:rFonts w:ascii="Tahoma" w:hAnsi="Tahoma" w:cs="Tahoma"/>
                <w:bCs/>
              </w:rPr>
            </w:pPr>
          </w:p>
        </w:tc>
        <w:tc>
          <w:tcPr>
            <w:tcW w:w="1489" w:type="dxa"/>
          </w:tcPr>
          <w:p w:rsidR="000C21BE" w:rsidRPr="00EB2A20" w:rsidRDefault="000C21BE">
            <w:pPr>
              <w:ind w:left="720"/>
              <w:rPr>
                <w:rFonts w:ascii="Tahoma" w:hAnsi="Tahoma" w:cs="Tahoma"/>
                <w:bCs/>
              </w:rPr>
            </w:pPr>
          </w:p>
        </w:tc>
        <w:tc>
          <w:tcPr>
            <w:tcW w:w="1488" w:type="dxa"/>
          </w:tcPr>
          <w:p w:rsidR="000C21BE" w:rsidRPr="00EB2A20" w:rsidRDefault="000C21BE">
            <w:pPr>
              <w:ind w:left="720"/>
              <w:rPr>
                <w:rFonts w:ascii="Tahoma" w:hAnsi="Tahoma" w:cs="Tahoma"/>
                <w:bCs/>
              </w:rPr>
            </w:pPr>
          </w:p>
        </w:tc>
      </w:tr>
    </w:tbl>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4.</w:t>
      </w:r>
      <w:r w:rsidRPr="00EB2A20">
        <w:rPr>
          <w:rFonts w:ascii="Tahoma" w:hAnsi="Tahoma" w:cs="Tahoma"/>
          <w:bCs/>
        </w:rPr>
        <w:tab/>
        <w:t>I confirm that I am duly authorised to sign this contract.</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SIGNED AT</w:t>
      </w:r>
      <w:r w:rsidRPr="00EB2A20">
        <w:rPr>
          <w:rFonts w:ascii="Tahoma" w:hAnsi="Tahoma" w:cs="Tahoma"/>
          <w:bCs/>
        </w:rPr>
        <w:tab/>
        <w:t>…………………………….………………        ON       ………………………………………..…..</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NAME (PRINT)</w:t>
      </w:r>
      <w:r w:rsidRPr="00EB2A20">
        <w:rPr>
          <w:rFonts w:ascii="Tahoma" w:hAnsi="Tahoma" w:cs="Tahoma"/>
          <w:bCs/>
        </w:rPr>
        <w:tab/>
        <w:t>…………………………………………….</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r w:rsidRPr="00EB2A20">
        <w:rPr>
          <w:rFonts w:ascii="Tahoma" w:hAnsi="Tahoma" w:cs="Tahoma"/>
          <w:bCs/>
        </w:rPr>
        <w:t>SIGNATURE</w:t>
      </w:r>
      <w:r w:rsidRPr="00EB2A20">
        <w:rPr>
          <w:rFonts w:ascii="Tahoma" w:hAnsi="Tahoma" w:cs="Tahoma"/>
          <w:bCs/>
        </w:rPr>
        <w:tab/>
        <w:t>……………………………………….……</w:t>
      </w:r>
    </w:p>
    <w:p w:rsidR="00E37715" w:rsidRPr="00EB2A20" w:rsidRDefault="00E37715">
      <w:pPr>
        <w:ind w:left="720"/>
        <w:rPr>
          <w:rFonts w:ascii="Tahoma" w:hAnsi="Tahoma" w:cs="Tahoma"/>
          <w:bCs/>
        </w:rPr>
      </w:pPr>
      <w:r w:rsidRPr="00EB2A20">
        <w:rPr>
          <w:rFonts w:ascii="Tahoma" w:hAnsi="Tahoma" w:cs="Tahoma"/>
          <w:bCs/>
          <w:noProof/>
          <w:lang w:val="en-ZA" w:eastAsia="en-ZA"/>
        </w:rPr>
        <mc:AlternateContent>
          <mc:Choice Requires="wps">
            <w:drawing>
              <wp:anchor distT="0" distB="0" distL="114300" distR="114300" simplePos="0" relativeHeight="251671552" behindDoc="0" locked="0" layoutInCell="0" allowOverlap="1" wp14:anchorId="02FE6F0C" wp14:editId="75F6DBF9">
                <wp:simplePos x="0" y="0"/>
                <wp:positionH relativeFrom="column">
                  <wp:posOffset>1474470</wp:posOffset>
                </wp:positionH>
                <wp:positionV relativeFrom="paragraph">
                  <wp:posOffset>149860</wp:posOffset>
                </wp:positionV>
                <wp:extent cx="2286000" cy="1188720"/>
                <wp:effectExtent l="7620" t="6985" r="11430" b="139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ln>
                      </wps:spPr>
                      <wps:txbx>
                        <w:txbxContent>
                          <w:p w:rsidR="002E7244" w:rsidRDefault="002E7244"/>
                        </w:txbxContent>
                      </wps:txbx>
                      <wps:bodyPr rot="0" vert="horz" wrap="square" lIns="91440" tIns="45720" rIns="91440" bIns="45720" anchor="t" anchorCtr="0" upright="1">
                        <a:noAutofit/>
                      </wps:bodyPr>
                    </wps:wsp>
                  </a:graphicData>
                </a:graphic>
              </wp:anchor>
            </w:drawing>
          </mc:Choice>
          <mc:Fallback>
            <w:pict>
              <v:rect w14:anchorId="02FE6F0C" id="Rectangle 19" o:spid="_x0000_s1030" style="position:absolute;left:0;text-align:left;margin-left:116.1pt;margin-top:11.8pt;width:180pt;height:9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" o:allowincell="f">
                <v:textbox>
                  <w:txbxContent>
                    <w:p w:rsidR="002E7244" w:rsidRDefault="002E7244"/>
                  </w:txbxContent>
                </v:textbox>
              </v:rect>
            </w:pict>
          </mc:Fallback>
        </mc:AlternateContent>
      </w:r>
    </w:p>
    <w:p w:rsidR="00E37715" w:rsidRPr="00EB2A20" w:rsidRDefault="00E37715">
      <w:pPr>
        <w:ind w:left="720"/>
        <w:rPr>
          <w:rFonts w:ascii="Tahoma" w:hAnsi="Tahoma" w:cs="Tahoma"/>
          <w:bCs/>
        </w:rPr>
      </w:pPr>
      <w:r w:rsidRPr="00EB2A20">
        <w:rPr>
          <w:rFonts w:ascii="Tahoma" w:hAnsi="Tahoma" w:cs="Tahoma"/>
          <w:bCs/>
          <w:noProof/>
          <w:lang w:val="en-ZA" w:eastAsia="en-ZA"/>
        </w:rPr>
        <mc:AlternateContent>
          <mc:Choice Requires="wps">
            <w:drawing>
              <wp:anchor distT="0" distB="0" distL="114300" distR="114300" simplePos="0" relativeHeight="251670528" behindDoc="0" locked="0" layoutInCell="0" allowOverlap="1" wp14:anchorId="1A61DDA4" wp14:editId="3780A2A3">
                <wp:simplePos x="0" y="0"/>
                <wp:positionH relativeFrom="column">
                  <wp:posOffset>4126230</wp:posOffset>
                </wp:positionH>
                <wp:positionV relativeFrom="paragraph">
                  <wp:posOffset>-3175</wp:posOffset>
                </wp:positionV>
                <wp:extent cx="2286000" cy="1188720"/>
                <wp:effectExtent l="7620" t="6985" r="11430" b="139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ln>
                      </wps:spPr>
                      <wps:txbx>
                        <w:txbxContent>
                          <w:p w:rsidR="002E7244" w:rsidRDefault="002E7244">
                            <w:r>
                              <w:t>WITNESSES</w:t>
                            </w:r>
                          </w:p>
                          <w:p w:rsidR="002E7244" w:rsidRDefault="002E7244"/>
                          <w:p w:rsidR="002E7244" w:rsidRDefault="002E7244" w:rsidP="00E37715">
                            <w:pPr>
                              <w:numPr>
                                <w:ilvl w:val="0"/>
                                <w:numId w:val="34"/>
                              </w:numPr>
                            </w:pPr>
                            <w:r>
                              <w:t>….……………………….……….</w:t>
                            </w:r>
                          </w:p>
                          <w:p w:rsidR="002E7244" w:rsidRDefault="002E7244"/>
                          <w:p w:rsidR="002E7244" w:rsidRDefault="002E7244" w:rsidP="00E37715">
                            <w:pPr>
                              <w:numPr>
                                <w:ilvl w:val="0"/>
                                <w:numId w:val="34"/>
                              </w:numPr>
                            </w:pPr>
                            <w:r>
                              <w:t>…..……………………………….</w:t>
                            </w:r>
                          </w:p>
                          <w:p w:rsidR="002E7244" w:rsidRDefault="002E7244"/>
                          <w:p w:rsidR="002E7244" w:rsidRDefault="002E7244">
                            <w:r>
                              <w:t>DATE:</w:t>
                            </w:r>
                            <w:r>
                              <w:tab/>
                              <w:t>………………………..……..</w:t>
                            </w:r>
                          </w:p>
                        </w:txbxContent>
                      </wps:txbx>
                      <wps:bodyPr rot="0" vert="horz" wrap="square" lIns="91440" tIns="45720" rIns="91440" bIns="45720" anchor="t" anchorCtr="0" upright="1">
                        <a:noAutofit/>
                      </wps:bodyPr>
                    </wps:wsp>
                  </a:graphicData>
                </a:graphic>
              </wp:anchor>
            </w:drawing>
          </mc:Choice>
          <mc:Fallback>
            <w:pict>
              <v:rect w14:anchorId="1A61DDA4" id="Rectangle 20" o:spid="_x0000_s1031" style="position:absolute;left:0;text-align:left;margin-left:324.9pt;margin-top:-.25pt;width:180pt;height:9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" o:allowincell="f">
                <v:textbox>
                  <w:txbxContent>
                    <w:p w:rsidR="002E7244" w:rsidRDefault="002E7244">
                      <w:r>
                        <w:t>WITNESSES</w:t>
                      </w:r>
                    </w:p>
                    <w:p w:rsidR="002E7244" w:rsidRDefault="002E7244"/>
                    <w:p w:rsidR="002E7244" w:rsidRDefault="002E7244" w:rsidP="00E37715">
                      <w:pPr>
                        <w:numPr>
                          <w:ilvl w:val="0"/>
                          <w:numId w:val="34"/>
                        </w:numPr>
                      </w:pPr>
                      <w:r>
                        <w:t>….……………………….……….</w:t>
                      </w:r>
                    </w:p>
                    <w:p w:rsidR="002E7244" w:rsidRDefault="002E7244"/>
                    <w:p w:rsidR="002E7244" w:rsidRDefault="002E7244" w:rsidP="00E37715">
                      <w:pPr>
                        <w:numPr>
                          <w:ilvl w:val="0"/>
                          <w:numId w:val="34"/>
                        </w:numPr>
                      </w:pPr>
                      <w:r>
                        <w:t>…..……………………………….</w:t>
                      </w:r>
                    </w:p>
                    <w:p w:rsidR="002E7244" w:rsidRDefault="002E7244"/>
                    <w:p w:rsidR="002E7244" w:rsidRDefault="002E7244">
                      <w:r>
                        <w:t>DATE:</w:t>
                      </w:r>
                      <w:r>
                        <w:tab/>
                        <w:t>………………………..……..</w:t>
                      </w:r>
                    </w:p>
                  </w:txbxContent>
                </v:textbox>
              </v:rect>
            </w:pict>
          </mc:Fallback>
        </mc:AlternateContent>
      </w:r>
      <w:r w:rsidRPr="00EB2A20">
        <w:rPr>
          <w:rFonts w:ascii="Tahoma" w:hAnsi="Tahoma" w:cs="Tahoma"/>
          <w:bCs/>
        </w:rPr>
        <w:t>OFFICIAL STAMP</w:t>
      </w:r>
      <w:r>
        <w:rPr>
          <w:rFonts w:ascii="Tahoma" w:hAnsi="Tahoma" w:cs="Tahoma"/>
          <w:bCs/>
        </w:rPr>
        <w:t xml:space="preserve">  </w:t>
      </w:r>
    </w:p>
    <w:p w:rsidR="00E37715" w:rsidRPr="00EB2A20" w:rsidRDefault="00E37715">
      <w:pPr>
        <w:ind w:left="720"/>
        <w:rPr>
          <w:rFonts w:ascii="Tahoma" w:hAnsi="Tahoma" w:cs="Tahoma"/>
          <w:bCs/>
        </w:rPr>
      </w:pPr>
      <w:r w:rsidRPr="00EB2A20">
        <w:rPr>
          <w:rFonts w:ascii="Tahoma" w:hAnsi="Tahoma" w:cs="Tahoma"/>
          <w:bCs/>
        </w:rPr>
        <w:br w:type="page"/>
        <w:t>MBD 8</w:t>
      </w:r>
    </w:p>
    <w:p w:rsidR="00E37715" w:rsidRPr="00EB2A20" w:rsidRDefault="00E37715">
      <w:pPr>
        <w:ind w:left="720"/>
        <w:rPr>
          <w:rFonts w:ascii="Tahoma" w:hAnsi="Tahoma" w:cs="Tahoma"/>
          <w:bCs/>
          <w:i/>
          <w:iCs/>
          <w:u w:val="single"/>
        </w:rPr>
      </w:pPr>
      <w:r w:rsidRPr="00EB2A20">
        <w:rPr>
          <w:rFonts w:ascii="Tahoma" w:hAnsi="Tahoma" w:cs="Tahoma"/>
          <w:bCs/>
          <w:i/>
          <w:iCs/>
          <w:u w:val="single"/>
        </w:rPr>
        <w:t>DECLARATION OF BIDDER’S PAST SUPPLY CHAIN MANAGEMENT PRACTICES</w:t>
      </w:r>
    </w:p>
    <w:p w:rsidR="00E37715" w:rsidRPr="00EB2A20" w:rsidRDefault="00E37715">
      <w:pPr>
        <w:ind w:left="720"/>
        <w:rPr>
          <w:rFonts w:ascii="Tahoma" w:hAnsi="Tahoma" w:cs="Tahoma"/>
          <w:b/>
          <w:bCs/>
        </w:rPr>
      </w:pPr>
    </w:p>
    <w:p w:rsidR="00E37715" w:rsidRPr="00EB2A20" w:rsidRDefault="00E37715" w:rsidP="00E37715">
      <w:pPr>
        <w:numPr>
          <w:ilvl w:val="0"/>
          <w:numId w:val="13"/>
        </w:numPr>
        <w:tabs>
          <w:tab w:val="left" w:pos="720"/>
        </w:tabs>
        <w:rPr>
          <w:rFonts w:ascii="Tahoma" w:hAnsi="Tahoma" w:cs="Tahoma"/>
          <w:bCs/>
        </w:rPr>
      </w:pPr>
      <w:r w:rsidRPr="00EB2A20">
        <w:rPr>
          <w:rFonts w:ascii="Tahoma" w:hAnsi="Tahoma" w:cs="Tahoma"/>
          <w:bCs/>
        </w:rPr>
        <w:t>This Municipal Bidding Document must form part of all bids invited.</w:t>
      </w:r>
    </w:p>
    <w:p w:rsidR="00E37715" w:rsidRPr="00EB2A20" w:rsidRDefault="00E37715">
      <w:pPr>
        <w:ind w:left="720"/>
        <w:rPr>
          <w:rFonts w:ascii="Tahoma" w:hAnsi="Tahoma" w:cs="Tahoma"/>
          <w:bCs/>
        </w:rPr>
      </w:pPr>
    </w:p>
    <w:p w:rsidR="00E37715" w:rsidRPr="00EB2A20" w:rsidRDefault="00E37715" w:rsidP="00E37715">
      <w:pPr>
        <w:numPr>
          <w:ilvl w:val="0"/>
          <w:numId w:val="13"/>
        </w:numPr>
        <w:tabs>
          <w:tab w:val="clear" w:pos="1080"/>
          <w:tab w:val="left" w:pos="720"/>
        </w:tabs>
        <w:ind w:left="709" w:hanging="349"/>
        <w:rPr>
          <w:rFonts w:ascii="Tahoma" w:hAnsi="Tahoma" w:cs="Tahoma"/>
          <w:bCs/>
        </w:rPr>
      </w:pPr>
      <w:r w:rsidRPr="00EB2A20">
        <w:rPr>
          <w:rFonts w:ascii="Tahoma" w:hAnsi="Tahoma" w:cs="Tahoma"/>
          <w:bCs/>
        </w:rPr>
        <w:t>It serves as a declaration to be used by municipalities and municipal entities in ensuring that when goods and services are being procured, all reasonable steps are taken to combat the abuse of the supply chain management system.</w:t>
      </w:r>
    </w:p>
    <w:p w:rsidR="00E37715" w:rsidRPr="00EB2A20" w:rsidRDefault="00E37715">
      <w:pPr>
        <w:ind w:left="720"/>
        <w:rPr>
          <w:rFonts w:ascii="Tahoma" w:hAnsi="Tahoma" w:cs="Tahoma"/>
          <w:bCs/>
        </w:rPr>
      </w:pPr>
    </w:p>
    <w:p w:rsidR="00E37715" w:rsidRPr="00EB2A20" w:rsidRDefault="00E37715" w:rsidP="00E37715">
      <w:pPr>
        <w:numPr>
          <w:ilvl w:val="0"/>
          <w:numId w:val="13"/>
        </w:numPr>
        <w:tabs>
          <w:tab w:val="left" w:pos="720"/>
        </w:tabs>
        <w:rPr>
          <w:rFonts w:ascii="Tahoma" w:hAnsi="Tahoma" w:cs="Tahoma"/>
          <w:bCs/>
        </w:rPr>
      </w:pPr>
      <w:r w:rsidRPr="00EB2A20">
        <w:rPr>
          <w:rFonts w:ascii="Tahoma" w:hAnsi="Tahoma" w:cs="Tahoma"/>
          <w:bCs/>
        </w:rPr>
        <w:t>The bid of any bidder may be rejected if that bidder, or any of its directors have:</w:t>
      </w:r>
    </w:p>
    <w:p w:rsidR="00E37715" w:rsidRPr="00EB2A20" w:rsidRDefault="00E37715">
      <w:pPr>
        <w:ind w:left="720"/>
        <w:rPr>
          <w:rFonts w:ascii="Tahoma" w:hAnsi="Tahoma" w:cs="Tahoma"/>
          <w:bCs/>
        </w:rPr>
      </w:pPr>
    </w:p>
    <w:p w:rsidR="00E37715" w:rsidRPr="00EB2A20" w:rsidRDefault="00E37715" w:rsidP="00E37715">
      <w:pPr>
        <w:numPr>
          <w:ilvl w:val="1"/>
          <w:numId w:val="13"/>
        </w:numPr>
        <w:rPr>
          <w:rFonts w:ascii="Tahoma" w:hAnsi="Tahoma" w:cs="Tahoma"/>
          <w:bCs/>
        </w:rPr>
      </w:pPr>
      <w:r w:rsidRPr="00EB2A20">
        <w:rPr>
          <w:rFonts w:ascii="Tahoma" w:hAnsi="Tahoma" w:cs="Tahoma"/>
          <w:bCs/>
        </w:rPr>
        <w:t>abused the municipality’s / municipal entity’s supply chain management system or committed any improper conduct in relation to such system;</w:t>
      </w:r>
    </w:p>
    <w:p w:rsidR="00E37715" w:rsidRPr="00EB2A20" w:rsidRDefault="00E37715" w:rsidP="00E37715">
      <w:pPr>
        <w:numPr>
          <w:ilvl w:val="1"/>
          <w:numId w:val="13"/>
        </w:numPr>
        <w:rPr>
          <w:rFonts w:ascii="Tahoma" w:hAnsi="Tahoma" w:cs="Tahoma"/>
          <w:bCs/>
        </w:rPr>
      </w:pPr>
      <w:r w:rsidRPr="00EB2A20">
        <w:rPr>
          <w:rFonts w:ascii="Tahoma" w:hAnsi="Tahoma" w:cs="Tahoma"/>
          <w:bCs/>
        </w:rPr>
        <w:t>been convicted for fraud or corruption during the past five years;</w:t>
      </w:r>
    </w:p>
    <w:p w:rsidR="00E37715" w:rsidRPr="00EB2A20" w:rsidRDefault="00E37715" w:rsidP="00E37715">
      <w:pPr>
        <w:numPr>
          <w:ilvl w:val="1"/>
          <w:numId w:val="13"/>
        </w:numPr>
        <w:rPr>
          <w:rFonts w:ascii="Tahoma" w:hAnsi="Tahoma" w:cs="Tahoma"/>
          <w:bCs/>
        </w:rPr>
      </w:pPr>
      <w:r w:rsidRPr="00EB2A20">
        <w:rPr>
          <w:rFonts w:ascii="Tahoma" w:hAnsi="Tahoma" w:cs="Tahoma"/>
          <w:bCs/>
        </w:rPr>
        <w:t>willfully neglected, reneged on or failed to comply with any government, municipal or other public sector contract during the past five years;  or</w:t>
      </w:r>
    </w:p>
    <w:p w:rsidR="00E37715" w:rsidRPr="00EB2A20" w:rsidRDefault="00E37715" w:rsidP="00E37715">
      <w:pPr>
        <w:numPr>
          <w:ilvl w:val="1"/>
          <w:numId w:val="13"/>
        </w:numPr>
        <w:rPr>
          <w:rFonts w:ascii="Tahoma" w:hAnsi="Tahoma" w:cs="Tahoma"/>
          <w:bCs/>
        </w:rPr>
      </w:pPr>
      <w:r w:rsidRPr="00EB2A20">
        <w:rPr>
          <w:rFonts w:ascii="Tahoma" w:hAnsi="Tahoma" w:cs="Tahoma"/>
          <w:bCs/>
        </w:rPr>
        <w:t>been listed in the Register for Tender Defaulters in terms of section 29 of the Prevention and Combating of Corrupt Activities Act (No 12 of 2004).</w:t>
      </w:r>
    </w:p>
    <w:p w:rsidR="00E37715" w:rsidRPr="00EB2A20" w:rsidRDefault="00E37715">
      <w:pPr>
        <w:ind w:left="720"/>
        <w:rPr>
          <w:rFonts w:ascii="Tahoma" w:hAnsi="Tahoma" w:cs="Tahoma"/>
          <w:bCs/>
        </w:rPr>
      </w:pPr>
    </w:p>
    <w:p w:rsidR="00E37715" w:rsidRPr="00EB2A20" w:rsidRDefault="00E37715" w:rsidP="00E37715">
      <w:pPr>
        <w:numPr>
          <w:ilvl w:val="0"/>
          <w:numId w:val="13"/>
        </w:numPr>
        <w:tabs>
          <w:tab w:val="clear" w:pos="1080"/>
          <w:tab w:val="left" w:pos="720"/>
          <w:tab w:val="left" w:pos="851"/>
        </w:tabs>
        <w:ind w:left="709" w:hanging="349"/>
        <w:rPr>
          <w:rFonts w:ascii="Tahoma" w:hAnsi="Tahoma" w:cs="Tahoma"/>
          <w:b/>
          <w:bCs/>
        </w:rPr>
      </w:pPr>
      <w:r w:rsidRPr="00EB2A20">
        <w:rPr>
          <w:rFonts w:ascii="Tahoma" w:hAnsi="Tahoma" w:cs="Tahoma"/>
          <w:b/>
          <w:bCs/>
        </w:rPr>
        <w:t>In order to give effect to the above, the following questionnaire must be completed and submitted with the bid.</w:t>
      </w:r>
    </w:p>
    <w:p w:rsidR="00E37715" w:rsidRPr="00EB2A20" w:rsidRDefault="00E37715">
      <w:pPr>
        <w:ind w:left="720"/>
        <w:rPr>
          <w:rFonts w:ascii="Tahoma" w:hAnsi="Tahoma" w:cs="Tahom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5851"/>
        <w:gridCol w:w="1328"/>
        <w:gridCol w:w="1242"/>
      </w:tblGrid>
      <w:tr w:rsidR="00E37715" w:rsidRPr="00EB2A20">
        <w:trPr>
          <w:jc w:val="center"/>
        </w:trPr>
        <w:tc>
          <w:tcPr>
            <w:tcW w:w="696"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Item</w:t>
            </w:r>
          </w:p>
        </w:tc>
        <w:tc>
          <w:tcPr>
            <w:tcW w:w="7152"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Question</w:t>
            </w:r>
          </w:p>
        </w:tc>
        <w:tc>
          <w:tcPr>
            <w:tcW w:w="735"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Yes</w:t>
            </w:r>
          </w:p>
        </w:tc>
        <w:tc>
          <w:tcPr>
            <w:tcW w:w="633"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No</w:t>
            </w: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4.1</w:t>
            </w:r>
          </w:p>
        </w:tc>
        <w:tc>
          <w:tcPr>
            <w:tcW w:w="7152" w:type="dxa"/>
          </w:tcPr>
          <w:p w:rsidR="00E37715" w:rsidRPr="00EB2A20" w:rsidRDefault="00E37715">
            <w:pPr>
              <w:ind w:left="720"/>
              <w:rPr>
                <w:rFonts w:ascii="Tahoma" w:hAnsi="Tahoma" w:cs="Tahoma"/>
                <w:bCs/>
              </w:rPr>
            </w:pPr>
            <w:r w:rsidRPr="00EB2A20">
              <w:rPr>
                <w:rFonts w:ascii="Tahoma" w:hAnsi="Tahoma" w:cs="Tahoma"/>
                <w:bCs/>
              </w:rPr>
              <w:t>Is the bidder or any of its directors listed on the National Treasury’s Database of Restricted Suppliers as companies or persons prohibited from doing business with the public sector?</w:t>
            </w:r>
          </w:p>
          <w:p w:rsidR="00E37715" w:rsidRPr="00EB2A20" w:rsidRDefault="00E37715">
            <w:pPr>
              <w:ind w:left="720"/>
              <w:rPr>
                <w:rFonts w:ascii="Tahoma" w:hAnsi="Tahoma" w:cs="Tahoma"/>
                <w:bCs/>
              </w:rPr>
            </w:pPr>
            <w:r w:rsidRPr="00EB2A20">
              <w:rPr>
                <w:rFonts w:ascii="Tahoma" w:hAnsi="Tahoma" w:cs="Tahoma"/>
                <w:bCs/>
              </w:rPr>
              <w:t xml:space="preserve">(Companies or persons who are listed on this Database were informed in writing of this restriction by the Accounting Officer/Authority of the institution that imposed the restriction after the </w:t>
            </w:r>
            <w:r w:rsidRPr="00EB2A20">
              <w:rPr>
                <w:rFonts w:ascii="Tahoma" w:hAnsi="Tahoma" w:cs="Tahoma"/>
                <w:bCs/>
                <w:i/>
                <w:iCs/>
              </w:rPr>
              <w:t>audi alteram partem</w:t>
            </w:r>
            <w:r w:rsidRPr="00EB2A20">
              <w:rPr>
                <w:rFonts w:ascii="Tahoma" w:hAnsi="Tahoma" w:cs="Tahoma"/>
                <w:bCs/>
              </w:rPr>
              <w:t xml:space="preserve"> rule was applied).</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i/>
                <w:iCs/>
              </w:rPr>
            </w:pPr>
            <w:r w:rsidRPr="00EB2A20">
              <w:rPr>
                <w:rFonts w:ascii="Tahoma" w:hAnsi="Tahoma" w:cs="Tahoma"/>
                <w:b/>
                <w:bCs/>
              </w:rPr>
              <w:t>The Database of Restricted Suppliers now resides on the National Treasury’s website (</w:t>
            </w:r>
            <w:hyperlink r:id="rId26" w:history="1">
              <w:r w:rsidRPr="00EB2A20">
                <w:rPr>
                  <w:rStyle w:val="Hyperlink"/>
                  <w:rFonts w:ascii="Tahoma" w:hAnsi="Tahoma" w:cs="Tahoma"/>
                  <w:bCs/>
                </w:rPr>
                <w:t>www.treasury.gov.za</w:t>
              </w:r>
            </w:hyperlink>
            <w:r w:rsidRPr="00EB2A20">
              <w:rPr>
                <w:rFonts w:ascii="Tahoma" w:hAnsi="Tahoma" w:cs="Tahoma"/>
                <w:b/>
                <w:bCs/>
              </w:rPr>
              <w:t>) and can be accessed by clicking on its link at the bottom of the home page.</w:t>
            </w:r>
          </w:p>
        </w:tc>
        <w:tc>
          <w:tcPr>
            <w:tcW w:w="735" w:type="dxa"/>
          </w:tcPr>
          <w:p w:rsidR="00E37715" w:rsidRPr="00EB2A20" w:rsidRDefault="00E37715">
            <w:pPr>
              <w:ind w:left="720"/>
              <w:rPr>
                <w:rFonts w:ascii="Tahoma" w:hAnsi="Tahoma" w:cs="Tahoma"/>
                <w:bCs/>
              </w:rPr>
            </w:pPr>
            <w:r w:rsidRPr="00EB2A20">
              <w:rPr>
                <w:rFonts w:ascii="Tahoma" w:hAnsi="Tahoma" w:cs="Tahoma"/>
                <w:bCs/>
              </w:rPr>
              <w:t>Yes</w:t>
            </w:r>
          </w:p>
          <w:p w:rsidR="00E37715" w:rsidRPr="00EB2A20" w:rsidRDefault="00E37715">
            <w:pPr>
              <w:ind w:left="720"/>
              <w:rPr>
                <w:rFonts w:ascii="Tahoma" w:hAnsi="Tahoma" w:cs="Tahoma"/>
                <w:bCs/>
              </w:rPr>
            </w:pPr>
            <w:r w:rsidRPr="00EB2A20">
              <w:rPr>
                <w:rFonts w:ascii="Tahoma" w:hAnsi="Tahoma" w:cs="Tahoma"/>
                <w:bCs/>
              </w:rPr>
              <w:fldChar w:fldCharType="begin">
                <w:ffData>
                  <w:name w:val="Check2"/>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tc>
        <w:tc>
          <w:tcPr>
            <w:tcW w:w="633" w:type="dxa"/>
          </w:tcPr>
          <w:p w:rsidR="00E37715" w:rsidRPr="00EB2A20" w:rsidRDefault="00E37715">
            <w:pPr>
              <w:ind w:left="720"/>
              <w:rPr>
                <w:rFonts w:ascii="Tahoma" w:hAnsi="Tahoma" w:cs="Tahoma"/>
                <w:bCs/>
              </w:rPr>
            </w:pPr>
            <w:r w:rsidRPr="00EB2A20">
              <w:rPr>
                <w:rFonts w:ascii="Tahoma" w:hAnsi="Tahoma" w:cs="Tahoma"/>
                <w:bCs/>
              </w:rPr>
              <w:t>No</w:t>
            </w:r>
          </w:p>
          <w:p w:rsidR="00E37715" w:rsidRPr="00EB2A20" w:rsidRDefault="00E37715">
            <w:pPr>
              <w:ind w:left="720"/>
              <w:rPr>
                <w:rFonts w:ascii="Tahoma" w:hAnsi="Tahoma" w:cs="Tahoma"/>
                <w:bCs/>
              </w:rPr>
            </w:pPr>
            <w:r w:rsidRPr="00EB2A20">
              <w:rPr>
                <w:rFonts w:ascii="Tahoma" w:hAnsi="Tahoma" w:cs="Tahoma"/>
                <w:bCs/>
              </w:rPr>
              <w:fldChar w:fldCharType="begin">
                <w:ffData>
                  <w:name w:val="Check3"/>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p w:rsidR="00E37715" w:rsidRPr="00EB2A20" w:rsidRDefault="00E37715">
            <w:pPr>
              <w:ind w:left="720"/>
              <w:rPr>
                <w:rFonts w:ascii="Tahoma" w:hAnsi="Tahoma" w:cs="Tahoma"/>
                <w:bCs/>
              </w:rPr>
            </w:pP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4.1.1</w:t>
            </w:r>
          </w:p>
        </w:tc>
        <w:tc>
          <w:tcPr>
            <w:tcW w:w="8520" w:type="dxa"/>
            <w:gridSpan w:val="3"/>
          </w:tcPr>
          <w:p w:rsidR="00E37715" w:rsidRPr="00EB2A20" w:rsidRDefault="00E37715">
            <w:pPr>
              <w:ind w:left="720"/>
              <w:rPr>
                <w:rFonts w:ascii="Tahoma" w:hAnsi="Tahoma" w:cs="Tahoma"/>
                <w:bCs/>
              </w:rPr>
            </w:pPr>
            <w:r w:rsidRPr="00EB2A20">
              <w:rPr>
                <w:rFonts w:ascii="Tahoma" w:hAnsi="Tahoma" w:cs="Tahoma"/>
                <w:bCs/>
              </w:rPr>
              <w:t>If so, furnish particulars:</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4.2</w:t>
            </w:r>
          </w:p>
        </w:tc>
        <w:tc>
          <w:tcPr>
            <w:tcW w:w="7152" w:type="dxa"/>
          </w:tcPr>
          <w:p w:rsidR="00E37715" w:rsidRPr="00EB2A20" w:rsidRDefault="00E37715">
            <w:pPr>
              <w:ind w:left="720"/>
              <w:rPr>
                <w:rFonts w:ascii="Tahoma" w:hAnsi="Tahoma" w:cs="Tahoma"/>
                <w:bCs/>
              </w:rPr>
            </w:pPr>
            <w:r w:rsidRPr="00EB2A20">
              <w:rPr>
                <w:rFonts w:ascii="Tahoma" w:hAnsi="Tahoma" w:cs="Tahoma"/>
                <w:bCs/>
              </w:rPr>
              <w:t>Is the bidder or any of its directors listed on the Register for Tender Defaulters in terms of section 29 of the Prevention and Combating of Corrupt Activities Act (No 12 of 2004)?</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i/>
                <w:iCs/>
              </w:rPr>
            </w:pPr>
            <w:r w:rsidRPr="00EB2A20">
              <w:rPr>
                <w:rFonts w:ascii="Tahoma" w:hAnsi="Tahoma" w:cs="Tahoma"/>
                <w:b/>
                <w:bCs/>
              </w:rPr>
              <w:t>The Register for Tender Defaulters can be accessed on the National Treasury’s website (</w:t>
            </w:r>
            <w:hyperlink r:id="rId27" w:history="1">
              <w:r w:rsidRPr="00EB2A20">
                <w:rPr>
                  <w:rStyle w:val="Hyperlink"/>
                  <w:rFonts w:ascii="Tahoma" w:hAnsi="Tahoma" w:cs="Tahoma"/>
                  <w:b/>
                  <w:bCs/>
                </w:rPr>
                <w:t>www.treasury.gov.za</w:t>
              </w:r>
            </w:hyperlink>
            <w:r w:rsidRPr="00EB2A20">
              <w:rPr>
                <w:rFonts w:ascii="Tahoma" w:hAnsi="Tahoma" w:cs="Tahoma"/>
                <w:b/>
                <w:bCs/>
              </w:rPr>
              <w:t>) by clicking on its link at the bottom of the home page.</w:t>
            </w:r>
          </w:p>
        </w:tc>
        <w:tc>
          <w:tcPr>
            <w:tcW w:w="735" w:type="dxa"/>
          </w:tcPr>
          <w:p w:rsidR="00E37715" w:rsidRPr="00EB2A20" w:rsidRDefault="00E37715">
            <w:pPr>
              <w:ind w:left="720"/>
              <w:rPr>
                <w:rFonts w:ascii="Tahoma" w:hAnsi="Tahoma" w:cs="Tahoma"/>
                <w:bCs/>
              </w:rPr>
            </w:pPr>
            <w:r w:rsidRPr="00EB2A20">
              <w:rPr>
                <w:rFonts w:ascii="Tahoma" w:hAnsi="Tahoma" w:cs="Tahoma"/>
                <w:bCs/>
              </w:rPr>
              <w:t>Yes</w:t>
            </w:r>
          </w:p>
          <w:p w:rsidR="00E37715" w:rsidRPr="00EB2A20" w:rsidRDefault="00E37715">
            <w:pPr>
              <w:ind w:left="720"/>
              <w:rPr>
                <w:rFonts w:ascii="Tahoma" w:hAnsi="Tahoma" w:cs="Tahoma"/>
                <w:bCs/>
              </w:rPr>
            </w:pPr>
            <w:r w:rsidRPr="00EB2A20">
              <w:rPr>
                <w:rFonts w:ascii="Tahoma" w:hAnsi="Tahoma" w:cs="Tahoma"/>
                <w:bCs/>
              </w:rPr>
              <w:fldChar w:fldCharType="begin">
                <w:ffData>
                  <w:name w:val="Check1"/>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c>
          <w:tcPr>
            <w:tcW w:w="633" w:type="dxa"/>
          </w:tcPr>
          <w:p w:rsidR="00E37715" w:rsidRPr="00EB2A20" w:rsidRDefault="00E37715">
            <w:pPr>
              <w:ind w:left="720"/>
              <w:rPr>
                <w:rFonts w:ascii="Tahoma" w:hAnsi="Tahoma" w:cs="Tahoma"/>
                <w:bCs/>
              </w:rPr>
            </w:pPr>
            <w:r w:rsidRPr="00EB2A20">
              <w:rPr>
                <w:rFonts w:ascii="Tahoma" w:hAnsi="Tahoma" w:cs="Tahoma"/>
                <w:bCs/>
              </w:rPr>
              <w:t>No</w:t>
            </w:r>
          </w:p>
          <w:p w:rsidR="00E37715" w:rsidRPr="00EB2A20" w:rsidRDefault="00E37715">
            <w:pPr>
              <w:ind w:left="720"/>
              <w:rPr>
                <w:rFonts w:ascii="Tahoma" w:hAnsi="Tahoma" w:cs="Tahoma"/>
                <w:bCs/>
              </w:rPr>
            </w:pPr>
            <w:r w:rsidRPr="00EB2A20">
              <w:rPr>
                <w:rFonts w:ascii="Tahoma" w:hAnsi="Tahoma" w:cs="Tahoma"/>
                <w:bCs/>
              </w:rPr>
              <w:fldChar w:fldCharType="begin">
                <w:ffData>
                  <w:name w:val="Check4"/>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4.2.1</w:t>
            </w:r>
          </w:p>
        </w:tc>
        <w:tc>
          <w:tcPr>
            <w:tcW w:w="8520" w:type="dxa"/>
            <w:gridSpan w:val="3"/>
          </w:tcPr>
          <w:p w:rsidR="00E37715" w:rsidRPr="00EB2A20" w:rsidRDefault="00E37715">
            <w:pPr>
              <w:ind w:left="720"/>
              <w:rPr>
                <w:rFonts w:ascii="Tahoma" w:hAnsi="Tahoma" w:cs="Tahoma"/>
                <w:bCs/>
              </w:rPr>
            </w:pPr>
            <w:r w:rsidRPr="00EB2A20">
              <w:rPr>
                <w:rFonts w:ascii="Tahoma" w:hAnsi="Tahoma" w:cs="Tahoma"/>
                <w:bCs/>
              </w:rPr>
              <w:t>If so, furnish particulars:</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4.3</w:t>
            </w:r>
          </w:p>
        </w:tc>
        <w:tc>
          <w:tcPr>
            <w:tcW w:w="7152" w:type="dxa"/>
          </w:tcPr>
          <w:p w:rsidR="00E37715" w:rsidRPr="00EB2A20" w:rsidRDefault="00E37715">
            <w:pPr>
              <w:ind w:left="720"/>
              <w:rPr>
                <w:rFonts w:ascii="Tahoma" w:hAnsi="Tahoma" w:cs="Tahoma"/>
                <w:bCs/>
              </w:rPr>
            </w:pPr>
            <w:r w:rsidRPr="00EB2A20">
              <w:rPr>
                <w:rFonts w:ascii="Tahoma" w:hAnsi="Tahoma" w:cs="Tahoma"/>
                <w:bCs/>
              </w:rPr>
              <w:t>Was the bidder or any of its directors convicted by a court of law (including a court of law outside the Republic of South Africa) for fraud or corruption during the past five years?</w:t>
            </w:r>
          </w:p>
        </w:tc>
        <w:tc>
          <w:tcPr>
            <w:tcW w:w="735" w:type="dxa"/>
          </w:tcPr>
          <w:p w:rsidR="00E37715" w:rsidRPr="00EB2A20" w:rsidRDefault="00E37715">
            <w:pPr>
              <w:ind w:left="720"/>
              <w:rPr>
                <w:rFonts w:ascii="Tahoma" w:hAnsi="Tahoma" w:cs="Tahoma"/>
                <w:bCs/>
              </w:rPr>
            </w:pPr>
            <w:r w:rsidRPr="00EB2A20">
              <w:rPr>
                <w:rFonts w:ascii="Tahoma" w:hAnsi="Tahoma" w:cs="Tahoma"/>
                <w:bCs/>
              </w:rPr>
              <w:t>Yes</w:t>
            </w:r>
          </w:p>
          <w:p w:rsidR="00E37715" w:rsidRPr="00EB2A20" w:rsidRDefault="00E37715">
            <w:pPr>
              <w:ind w:left="720"/>
              <w:rPr>
                <w:rFonts w:ascii="Tahoma" w:hAnsi="Tahoma" w:cs="Tahoma"/>
                <w:bCs/>
              </w:rPr>
            </w:pPr>
            <w:r w:rsidRPr="00EB2A20">
              <w:rPr>
                <w:rFonts w:ascii="Tahoma" w:hAnsi="Tahoma" w:cs="Tahoma"/>
                <w:bCs/>
              </w:rPr>
              <w:fldChar w:fldCharType="begin">
                <w:ffData>
                  <w:name w:val="Check8"/>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c>
          <w:tcPr>
            <w:tcW w:w="633" w:type="dxa"/>
          </w:tcPr>
          <w:p w:rsidR="00E37715" w:rsidRPr="00EB2A20" w:rsidRDefault="00E37715">
            <w:pPr>
              <w:ind w:left="720"/>
              <w:rPr>
                <w:rFonts w:ascii="Tahoma" w:hAnsi="Tahoma" w:cs="Tahoma"/>
                <w:bCs/>
              </w:rPr>
            </w:pPr>
            <w:r w:rsidRPr="00EB2A20">
              <w:rPr>
                <w:rFonts w:ascii="Tahoma" w:hAnsi="Tahoma" w:cs="Tahoma"/>
                <w:bCs/>
              </w:rPr>
              <w:t>No</w:t>
            </w:r>
          </w:p>
          <w:p w:rsidR="00E37715" w:rsidRPr="00EB2A20" w:rsidRDefault="00E37715">
            <w:pPr>
              <w:ind w:left="720"/>
              <w:rPr>
                <w:rFonts w:ascii="Tahoma" w:hAnsi="Tahoma" w:cs="Tahoma"/>
                <w:bCs/>
              </w:rPr>
            </w:pPr>
            <w:r w:rsidRPr="00EB2A20">
              <w:rPr>
                <w:rFonts w:ascii="Tahoma" w:hAnsi="Tahoma" w:cs="Tahoma"/>
                <w:bCs/>
              </w:rPr>
              <w:fldChar w:fldCharType="begin">
                <w:ffData>
                  <w:name w:val="Check7"/>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4.3.1</w:t>
            </w:r>
          </w:p>
        </w:tc>
        <w:tc>
          <w:tcPr>
            <w:tcW w:w="8520" w:type="dxa"/>
            <w:gridSpan w:val="3"/>
          </w:tcPr>
          <w:p w:rsidR="00E37715" w:rsidRPr="00EB2A20" w:rsidRDefault="00E37715">
            <w:pPr>
              <w:ind w:left="720"/>
              <w:rPr>
                <w:rFonts w:ascii="Tahoma" w:hAnsi="Tahoma" w:cs="Tahoma"/>
                <w:bCs/>
              </w:rPr>
            </w:pPr>
            <w:r w:rsidRPr="00EB2A20">
              <w:rPr>
                <w:rFonts w:ascii="Tahoma" w:hAnsi="Tahoma" w:cs="Tahoma"/>
                <w:bCs/>
              </w:rPr>
              <w:t>If so, furnish particulars:</w:t>
            </w:r>
          </w:p>
          <w:p w:rsidR="00E37715" w:rsidRPr="00EB2A20" w:rsidRDefault="00E37715">
            <w:pPr>
              <w:rPr>
                <w:rFonts w:ascii="Tahoma" w:hAnsi="Tahoma" w:cs="Tahoma"/>
                <w:bCs/>
              </w:rPr>
            </w:pPr>
          </w:p>
          <w:p w:rsidR="00E37715" w:rsidRPr="00EB2A20" w:rsidRDefault="00E37715">
            <w:pPr>
              <w:ind w:left="720"/>
              <w:rPr>
                <w:rFonts w:ascii="Tahoma" w:hAnsi="Tahoma" w:cs="Tahoma"/>
                <w:bCs/>
              </w:rPr>
            </w:pPr>
          </w:p>
        </w:tc>
      </w:tr>
    </w:tbl>
    <w:p w:rsidR="00E37715" w:rsidRPr="00EB2A20" w:rsidRDefault="00E37715">
      <w:pPr>
        <w:ind w:left="720"/>
        <w:rPr>
          <w:rFonts w:ascii="Tahoma" w:hAnsi="Tahoma" w:cs="Tahoma"/>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5851"/>
        <w:gridCol w:w="1328"/>
        <w:gridCol w:w="1242"/>
      </w:tblGrid>
      <w:tr w:rsidR="00E37715" w:rsidRPr="00EB2A20">
        <w:trPr>
          <w:jc w:val="center"/>
        </w:trPr>
        <w:tc>
          <w:tcPr>
            <w:tcW w:w="696"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Item</w:t>
            </w:r>
          </w:p>
        </w:tc>
        <w:tc>
          <w:tcPr>
            <w:tcW w:w="7152"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Question</w:t>
            </w:r>
          </w:p>
        </w:tc>
        <w:tc>
          <w:tcPr>
            <w:tcW w:w="735"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Yes</w:t>
            </w:r>
          </w:p>
        </w:tc>
        <w:tc>
          <w:tcPr>
            <w:tcW w:w="633" w:type="dxa"/>
            <w:shd w:val="clear" w:color="auto" w:fill="000000"/>
          </w:tcPr>
          <w:p w:rsidR="00E37715" w:rsidRPr="00EB2A20" w:rsidRDefault="00E37715">
            <w:pPr>
              <w:ind w:left="720"/>
              <w:rPr>
                <w:rFonts w:ascii="Tahoma" w:hAnsi="Tahoma" w:cs="Tahoma"/>
                <w:b/>
                <w:bCs/>
              </w:rPr>
            </w:pPr>
            <w:r w:rsidRPr="00EB2A20">
              <w:rPr>
                <w:rFonts w:ascii="Tahoma" w:hAnsi="Tahoma" w:cs="Tahoma"/>
                <w:b/>
                <w:bCs/>
              </w:rPr>
              <w:t>No</w:t>
            </w: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4.4</w:t>
            </w:r>
          </w:p>
        </w:tc>
        <w:tc>
          <w:tcPr>
            <w:tcW w:w="7152" w:type="dxa"/>
          </w:tcPr>
          <w:p w:rsidR="00E37715" w:rsidRPr="00EB2A20" w:rsidRDefault="00E37715">
            <w:pPr>
              <w:ind w:left="720"/>
              <w:rPr>
                <w:rFonts w:ascii="Tahoma" w:hAnsi="Tahoma" w:cs="Tahoma"/>
                <w:bCs/>
              </w:rPr>
            </w:pPr>
            <w:r w:rsidRPr="00EB2A20">
              <w:rPr>
                <w:rFonts w:ascii="Tahoma" w:hAnsi="Tahoma" w:cs="Tahoma"/>
                <w:bCs/>
              </w:rPr>
              <w:t>Does the bidder or any of its directors owe any municipal rates and taxes or municipal charges to the municipality / municipal entity, or to any other municipality / municipal entity, that is in arrears for more than three months?</w:t>
            </w:r>
          </w:p>
          <w:p w:rsidR="00E37715" w:rsidRPr="00EB2A20" w:rsidRDefault="00E37715">
            <w:pPr>
              <w:ind w:left="720"/>
              <w:rPr>
                <w:rFonts w:ascii="Tahoma" w:hAnsi="Tahoma" w:cs="Tahoma"/>
                <w:bCs/>
              </w:rPr>
            </w:pPr>
          </w:p>
        </w:tc>
        <w:tc>
          <w:tcPr>
            <w:tcW w:w="735" w:type="dxa"/>
          </w:tcPr>
          <w:p w:rsidR="00E37715" w:rsidRPr="00EB2A20" w:rsidRDefault="00E37715">
            <w:pPr>
              <w:ind w:left="720"/>
              <w:rPr>
                <w:rFonts w:ascii="Tahoma" w:hAnsi="Tahoma" w:cs="Tahoma"/>
                <w:bCs/>
              </w:rPr>
            </w:pPr>
            <w:r w:rsidRPr="00EB2A20">
              <w:rPr>
                <w:rFonts w:ascii="Tahoma" w:hAnsi="Tahoma" w:cs="Tahoma"/>
                <w:bCs/>
              </w:rPr>
              <w:t>Yes</w:t>
            </w:r>
          </w:p>
          <w:p w:rsidR="00E37715" w:rsidRPr="00EB2A20" w:rsidRDefault="00E37715">
            <w:pPr>
              <w:ind w:left="720"/>
              <w:rPr>
                <w:rFonts w:ascii="Tahoma" w:hAnsi="Tahoma" w:cs="Tahoma"/>
                <w:bCs/>
              </w:rPr>
            </w:pPr>
            <w:r w:rsidRPr="00EB2A20">
              <w:rPr>
                <w:rFonts w:ascii="Tahoma" w:hAnsi="Tahoma" w:cs="Tahoma"/>
                <w:bCs/>
              </w:rPr>
              <w:fldChar w:fldCharType="begin">
                <w:ffData>
                  <w:name w:val="Check8"/>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c>
          <w:tcPr>
            <w:tcW w:w="633" w:type="dxa"/>
          </w:tcPr>
          <w:p w:rsidR="00E37715" w:rsidRPr="00EB2A20" w:rsidRDefault="00E37715">
            <w:pPr>
              <w:ind w:left="720"/>
              <w:rPr>
                <w:rFonts w:ascii="Tahoma" w:hAnsi="Tahoma" w:cs="Tahoma"/>
                <w:bCs/>
              </w:rPr>
            </w:pPr>
            <w:r w:rsidRPr="00EB2A20">
              <w:rPr>
                <w:rFonts w:ascii="Tahoma" w:hAnsi="Tahoma" w:cs="Tahoma"/>
                <w:bCs/>
              </w:rPr>
              <w:t>No</w:t>
            </w:r>
          </w:p>
          <w:p w:rsidR="00E37715" w:rsidRPr="00EB2A20" w:rsidRDefault="00E37715">
            <w:pPr>
              <w:ind w:left="720"/>
              <w:rPr>
                <w:rFonts w:ascii="Tahoma" w:hAnsi="Tahoma" w:cs="Tahoma"/>
                <w:bCs/>
              </w:rPr>
            </w:pPr>
            <w:r w:rsidRPr="00EB2A20">
              <w:rPr>
                <w:rFonts w:ascii="Tahoma" w:hAnsi="Tahoma" w:cs="Tahoma"/>
                <w:bCs/>
              </w:rPr>
              <w:fldChar w:fldCharType="begin">
                <w:ffData>
                  <w:name w:val="Check7"/>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4.4.1</w:t>
            </w:r>
          </w:p>
        </w:tc>
        <w:tc>
          <w:tcPr>
            <w:tcW w:w="8520" w:type="dxa"/>
            <w:gridSpan w:val="3"/>
          </w:tcPr>
          <w:p w:rsidR="00E37715" w:rsidRPr="00EB2A20" w:rsidRDefault="00E37715">
            <w:pPr>
              <w:ind w:left="720"/>
              <w:rPr>
                <w:rFonts w:ascii="Tahoma" w:hAnsi="Tahoma" w:cs="Tahoma"/>
                <w:bCs/>
              </w:rPr>
            </w:pPr>
            <w:r w:rsidRPr="00EB2A20">
              <w:rPr>
                <w:rFonts w:ascii="Tahoma" w:hAnsi="Tahoma" w:cs="Tahoma"/>
                <w:bCs/>
              </w:rPr>
              <w:t>If so, furnish particulars:</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4.5</w:t>
            </w:r>
          </w:p>
        </w:tc>
        <w:tc>
          <w:tcPr>
            <w:tcW w:w="7152" w:type="dxa"/>
          </w:tcPr>
          <w:p w:rsidR="00E37715" w:rsidRPr="00EB2A20" w:rsidRDefault="00E37715">
            <w:pPr>
              <w:ind w:left="720"/>
              <w:rPr>
                <w:rFonts w:ascii="Tahoma" w:hAnsi="Tahoma" w:cs="Tahoma"/>
                <w:bCs/>
              </w:rPr>
            </w:pPr>
            <w:r w:rsidRPr="00EB2A20">
              <w:rPr>
                <w:rFonts w:ascii="Tahoma" w:hAnsi="Tahoma" w:cs="Tahoma"/>
                <w:bCs/>
              </w:rPr>
              <w:t>Was any contract between the bidder and the municipality / municipal entity or any other organ of state terminated during the past five years on account of failure to perform on or comply with the contract?</w:t>
            </w:r>
          </w:p>
          <w:p w:rsidR="00E37715" w:rsidRPr="00EB2A20" w:rsidRDefault="00E37715">
            <w:pPr>
              <w:ind w:left="720"/>
              <w:rPr>
                <w:rFonts w:ascii="Tahoma" w:hAnsi="Tahoma" w:cs="Tahoma"/>
                <w:bCs/>
              </w:rPr>
            </w:pPr>
          </w:p>
        </w:tc>
        <w:tc>
          <w:tcPr>
            <w:tcW w:w="735" w:type="dxa"/>
          </w:tcPr>
          <w:p w:rsidR="00E37715" w:rsidRPr="00EB2A20" w:rsidRDefault="00E37715">
            <w:pPr>
              <w:ind w:left="720"/>
              <w:rPr>
                <w:rFonts w:ascii="Tahoma" w:hAnsi="Tahoma" w:cs="Tahoma"/>
                <w:bCs/>
              </w:rPr>
            </w:pPr>
            <w:r w:rsidRPr="00EB2A20">
              <w:rPr>
                <w:rFonts w:ascii="Tahoma" w:hAnsi="Tahoma" w:cs="Tahoma"/>
                <w:bCs/>
              </w:rPr>
              <w:t>Yes</w:t>
            </w:r>
          </w:p>
          <w:p w:rsidR="00E37715" w:rsidRPr="00EB2A20" w:rsidRDefault="00E37715">
            <w:pPr>
              <w:ind w:left="720"/>
              <w:rPr>
                <w:rFonts w:ascii="Tahoma" w:hAnsi="Tahoma" w:cs="Tahoma"/>
                <w:bCs/>
              </w:rPr>
            </w:pPr>
            <w:r w:rsidRPr="00EB2A20">
              <w:rPr>
                <w:rFonts w:ascii="Tahoma" w:hAnsi="Tahoma" w:cs="Tahoma"/>
                <w:bCs/>
              </w:rPr>
              <w:fldChar w:fldCharType="begin">
                <w:ffData>
                  <w:name w:val="Check8"/>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c>
          <w:tcPr>
            <w:tcW w:w="633" w:type="dxa"/>
          </w:tcPr>
          <w:p w:rsidR="00E37715" w:rsidRPr="00EB2A20" w:rsidRDefault="00E37715">
            <w:pPr>
              <w:ind w:left="720"/>
              <w:rPr>
                <w:rFonts w:ascii="Tahoma" w:hAnsi="Tahoma" w:cs="Tahoma"/>
                <w:bCs/>
              </w:rPr>
            </w:pPr>
            <w:r w:rsidRPr="00EB2A20">
              <w:rPr>
                <w:rFonts w:ascii="Tahoma" w:hAnsi="Tahoma" w:cs="Tahoma"/>
                <w:bCs/>
              </w:rPr>
              <w:t>No</w:t>
            </w:r>
          </w:p>
          <w:p w:rsidR="00E37715" w:rsidRPr="00EB2A20" w:rsidRDefault="00E37715">
            <w:pPr>
              <w:ind w:left="720"/>
              <w:rPr>
                <w:rFonts w:ascii="Tahoma" w:hAnsi="Tahoma" w:cs="Tahoma"/>
                <w:bCs/>
              </w:rPr>
            </w:pPr>
            <w:r w:rsidRPr="00EB2A20">
              <w:rPr>
                <w:rFonts w:ascii="Tahoma" w:hAnsi="Tahoma" w:cs="Tahoma"/>
                <w:bCs/>
              </w:rPr>
              <w:fldChar w:fldCharType="begin">
                <w:ffData>
                  <w:name w:val="Check7"/>
                  <w:enabled/>
                  <w:calcOnExit w:val="0"/>
                  <w:checkBox>
                    <w:sizeAuto/>
                    <w:default w:val="0"/>
                    <w:checked w:val="0"/>
                  </w:checkBox>
                </w:ffData>
              </w:fldChar>
            </w:r>
            <w:r w:rsidRPr="00EB2A20">
              <w:rPr>
                <w:rFonts w:ascii="Tahoma" w:hAnsi="Tahoma" w:cs="Tahoma"/>
                <w:bCs/>
              </w:rPr>
              <w:instrText xml:space="preserve"> FORMCHECKBOX </w:instrText>
            </w:r>
            <w:r w:rsidR="00E8166C">
              <w:rPr>
                <w:rFonts w:ascii="Tahoma" w:hAnsi="Tahoma" w:cs="Tahoma"/>
                <w:bCs/>
              </w:rPr>
            </w:r>
            <w:r w:rsidR="00E8166C">
              <w:rPr>
                <w:rFonts w:ascii="Tahoma" w:hAnsi="Tahoma" w:cs="Tahoma"/>
                <w:bCs/>
              </w:rPr>
              <w:fldChar w:fldCharType="separate"/>
            </w:r>
            <w:r w:rsidRPr="00EB2A20">
              <w:rPr>
                <w:rFonts w:ascii="Tahoma" w:hAnsi="Tahoma" w:cs="Tahoma"/>
                <w:bCs/>
              </w:rPr>
              <w:fldChar w:fldCharType="end"/>
            </w:r>
          </w:p>
        </w:tc>
      </w:tr>
      <w:tr w:rsidR="00E37715" w:rsidRPr="00EB2A20">
        <w:trPr>
          <w:cantSplit/>
          <w:jc w:val="center"/>
        </w:trPr>
        <w:tc>
          <w:tcPr>
            <w:tcW w:w="696" w:type="dxa"/>
          </w:tcPr>
          <w:p w:rsidR="00E37715" w:rsidRPr="00EB2A20" w:rsidRDefault="00E37715">
            <w:pPr>
              <w:ind w:left="720"/>
              <w:rPr>
                <w:rFonts w:ascii="Tahoma" w:hAnsi="Tahoma" w:cs="Tahoma"/>
                <w:bCs/>
              </w:rPr>
            </w:pPr>
            <w:r w:rsidRPr="00EB2A20">
              <w:rPr>
                <w:rFonts w:ascii="Tahoma" w:hAnsi="Tahoma" w:cs="Tahoma"/>
                <w:bCs/>
              </w:rPr>
              <w:t>4.7.1</w:t>
            </w:r>
          </w:p>
        </w:tc>
        <w:tc>
          <w:tcPr>
            <w:tcW w:w="8520" w:type="dxa"/>
            <w:gridSpan w:val="3"/>
          </w:tcPr>
          <w:p w:rsidR="00E37715" w:rsidRPr="00EB2A20" w:rsidRDefault="00E37715">
            <w:pPr>
              <w:ind w:left="720"/>
              <w:rPr>
                <w:rFonts w:ascii="Tahoma" w:hAnsi="Tahoma" w:cs="Tahoma"/>
                <w:bCs/>
              </w:rPr>
            </w:pPr>
            <w:r w:rsidRPr="00EB2A20">
              <w:rPr>
                <w:rFonts w:ascii="Tahoma" w:hAnsi="Tahoma" w:cs="Tahoma"/>
                <w:bCs/>
              </w:rPr>
              <w:t>If so, furnish particulars:</w:t>
            </w: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tc>
      </w:tr>
    </w:tbl>
    <w:p w:rsidR="00E37715" w:rsidRPr="00EB2A20" w:rsidRDefault="00E37715">
      <w:pPr>
        <w:ind w:left="720"/>
        <w:rPr>
          <w:rFonts w:ascii="Tahoma" w:hAnsi="Tahoma" w:cs="Tahoma"/>
          <w:bCs/>
        </w:rPr>
      </w:pPr>
    </w:p>
    <w:p w:rsidR="00E37715" w:rsidRPr="00EB2A20" w:rsidRDefault="00E37715">
      <w:pPr>
        <w:ind w:left="720"/>
        <w:rPr>
          <w:rFonts w:ascii="Tahoma" w:hAnsi="Tahoma" w:cs="Tahoma"/>
          <w:bCs/>
        </w:rPr>
      </w:pPr>
    </w:p>
    <w:p w:rsidR="0070281F" w:rsidRDefault="0070281F">
      <w:pPr>
        <w:ind w:left="720"/>
        <w:rPr>
          <w:rFonts w:ascii="Tahoma" w:hAnsi="Tahoma" w:cs="Tahoma"/>
          <w:b/>
          <w:bCs/>
        </w:rPr>
      </w:pPr>
    </w:p>
    <w:p w:rsidR="0070281F" w:rsidRDefault="0070281F">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CERTIFICATION</w:t>
      </w:r>
    </w:p>
    <w:p w:rsidR="00E37715" w:rsidRPr="00EB2A20" w:rsidRDefault="00E37715">
      <w:pPr>
        <w:ind w:left="720"/>
        <w:rPr>
          <w:rFonts w:ascii="Tahoma" w:hAnsi="Tahoma" w:cs="Tahoma"/>
          <w:b/>
          <w:bCs/>
        </w:rPr>
      </w:pPr>
    </w:p>
    <w:p w:rsidR="00E37715" w:rsidRDefault="00E37715" w:rsidP="002E7244">
      <w:pPr>
        <w:ind w:left="720"/>
        <w:rPr>
          <w:rFonts w:ascii="Tahoma" w:hAnsi="Tahoma" w:cs="Tahoma"/>
          <w:b/>
          <w:bCs/>
        </w:rPr>
      </w:pPr>
      <w:r w:rsidRPr="00EB2A20">
        <w:rPr>
          <w:rFonts w:ascii="Tahoma" w:hAnsi="Tahoma" w:cs="Tahoma"/>
          <w:b/>
          <w:bCs/>
        </w:rPr>
        <w:t>I, THE UNDERSIGNED (FULL NAME)</w:t>
      </w:r>
    </w:p>
    <w:p w:rsidR="00E37715" w:rsidRDefault="00E37715">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w:t>
      </w:r>
      <w:r>
        <w:rPr>
          <w:rFonts w:ascii="Tahoma" w:hAnsi="Tahoma" w:cs="Tahoma"/>
          <w:b/>
          <w:bCs/>
        </w:rPr>
        <w:t>………………………………………</w:t>
      </w:r>
    </w:p>
    <w:p w:rsidR="00E37715" w:rsidRPr="00EB2A20" w:rsidRDefault="00E37715">
      <w:pPr>
        <w:ind w:left="720"/>
        <w:rPr>
          <w:rFonts w:ascii="Tahoma" w:hAnsi="Tahoma" w:cs="Tahoma"/>
          <w:b/>
          <w:bCs/>
        </w:rPr>
      </w:pPr>
      <w:r w:rsidRPr="00EB2A20">
        <w:rPr>
          <w:rFonts w:ascii="Tahoma" w:hAnsi="Tahoma" w:cs="Tahoma"/>
          <w:b/>
          <w:bCs/>
        </w:rPr>
        <w:t>CERTIFY THAT THE INFORMATION FURNISHED ON THIS DECLARATION FORM TRUE AND CORRECT.</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I ACCEPT THAT, IN ADDITION TO CANCELLATION OF A CONTRACT, ACTION MAY BE TAKEN AGAINST ME SHOULD THIS DECLARATION PROVE TO BE FALSE.</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w:t>
      </w:r>
      <w:r w:rsidRPr="00EB2A20">
        <w:rPr>
          <w:rFonts w:ascii="Tahoma" w:hAnsi="Tahoma" w:cs="Tahoma"/>
          <w:b/>
          <w:bCs/>
        </w:rPr>
        <w:tab/>
      </w:r>
      <w:r>
        <w:rPr>
          <w:rFonts w:ascii="Tahoma" w:hAnsi="Tahoma" w:cs="Tahoma"/>
          <w:b/>
          <w:bCs/>
        </w:rPr>
        <w:t xml:space="preserve">             </w:t>
      </w:r>
      <w:r w:rsidRPr="00EB2A20">
        <w:rPr>
          <w:rFonts w:ascii="Tahoma" w:hAnsi="Tahoma" w:cs="Tahoma"/>
          <w:b/>
          <w:bCs/>
        </w:rPr>
        <w:t>……………………................................</w:t>
      </w:r>
    </w:p>
    <w:p w:rsidR="00E37715" w:rsidRPr="00EB2A20" w:rsidRDefault="00E37715">
      <w:pPr>
        <w:ind w:left="720"/>
        <w:rPr>
          <w:rFonts w:ascii="Tahoma" w:hAnsi="Tahoma" w:cs="Tahoma"/>
          <w:b/>
          <w:bCs/>
        </w:rPr>
      </w:pPr>
      <w:r w:rsidRPr="00EB2A20">
        <w:rPr>
          <w:rFonts w:ascii="Tahoma" w:hAnsi="Tahoma" w:cs="Tahoma"/>
          <w:b/>
          <w:bCs/>
        </w:rPr>
        <w:t>Signature</w:t>
      </w:r>
      <w:r w:rsidRPr="00EB2A20">
        <w:rPr>
          <w:rFonts w:ascii="Tahoma" w:hAnsi="Tahoma" w:cs="Tahoma"/>
          <w:b/>
          <w:bCs/>
        </w:rPr>
        <w:tab/>
      </w:r>
      <w:r w:rsidRPr="00EB2A20">
        <w:rPr>
          <w:rFonts w:ascii="Tahoma" w:hAnsi="Tahoma" w:cs="Tahoma"/>
          <w:b/>
          <w:bCs/>
        </w:rPr>
        <w:tab/>
      </w:r>
      <w:r w:rsidRPr="00EB2A20">
        <w:rPr>
          <w:rFonts w:ascii="Tahoma" w:hAnsi="Tahoma" w:cs="Tahoma"/>
          <w:b/>
          <w:bCs/>
        </w:rPr>
        <w:tab/>
      </w:r>
      <w:r w:rsidRPr="00EB2A20">
        <w:rPr>
          <w:rFonts w:ascii="Tahoma" w:hAnsi="Tahoma" w:cs="Tahoma"/>
          <w:b/>
          <w:bCs/>
        </w:rPr>
        <w:tab/>
      </w:r>
      <w:r w:rsidRPr="00EB2A20">
        <w:rPr>
          <w:rFonts w:ascii="Tahoma" w:hAnsi="Tahoma" w:cs="Tahoma"/>
          <w:b/>
          <w:bCs/>
        </w:rPr>
        <w:tab/>
        <w:t>Date</w:t>
      </w: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p>
    <w:p w:rsidR="00E37715" w:rsidRPr="00EB2A20" w:rsidRDefault="00E37715">
      <w:pPr>
        <w:ind w:left="720"/>
        <w:rPr>
          <w:rFonts w:ascii="Tahoma" w:hAnsi="Tahoma" w:cs="Tahoma"/>
          <w:b/>
          <w:bCs/>
        </w:rPr>
      </w:pPr>
      <w:r w:rsidRPr="00EB2A20">
        <w:rPr>
          <w:rFonts w:ascii="Tahoma" w:hAnsi="Tahoma" w:cs="Tahoma"/>
          <w:b/>
          <w:bCs/>
        </w:rPr>
        <w:t>……………………………………….........</w:t>
      </w:r>
      <w:r>
        <w:rPr>
          <w:rFonts w:ascii="Tahoma" w:hAnsi="Tahoma" w:cs="Tahoma"/>
          <w:b/>
          <w:bCs/>
        </w:rPr>
        <w:t xml:space="preserve">  </w:t>
      </w:r>
      <w:r w:rsidRPr="00EB2A20">
        <w:rPr>
          <w:rFonts w:ascii="Tahoma" w:hAnsi="Tahoma" w:cs="Tahoma"/>
          <w:b/>
          <w:bCs/>
        </w:rPr>
        <w:tab/>
        <w:t>…………………….................................</w:t>
      </w:r>
    </w:p>
    <w:p w:rsidR="00E37715" w:rsidRPr="00EB2A20" w:rsidRDefault="00E37715">
      <w:pPr>
        <w:ind w:left="720"/>
        <w:rPr>
          <w:rFonts w:ascii="Tahoma" w:hAnsi="Tahoma" w:cs="Tahoma"/>
          <w:b/>
          <w:bCs/>
        </w:rPr>
      </w:pPr>
      <w:r w:rsidRPr="00EB2A20">
        <w:rPr>
          <w:rFonts w:ascii="Tahoma" w:hAnsi="Tahoma" w:cs="Tahoma"/>
          <w:b/>
          <w:bCs/>
        </w:rPr>
        <w:t>Position</w:t>
      </w:r>
      <w:r w:rsidRPr="00EB2A20">
        <w:rPr>
          <w:rFonts w:ascii="Tahoma" w:hAnsi="Tahoma" w:cs="Tahoma"/>
          <w:b/>
          <w:bCs/>
        </w:rPr>
        <w:tab/>
      </w:r>
      <w:r w:rsidRPr="00EB2A20">
        <w:rPr>
          <w:rFonts w:ascii="Tahoma" w:hAnsi="Tahoma" w:cs="Tahoma"/>
          <w:b/>
          <w:bCs/>
        </w:rPr>
        <w:tab/>
      </w:r>
      <w:r w:rsidRPr="00EB2A20">
        <w:rPr>
          <w:rFonts w:ascii="Tahoma" w:hAnsi="Tahoma" w:cs="Tahoma"/>
          <w:b/>
          <w:bCs/>
        </w:rPr>
        <w:tab/>
      </w:r>
      <w:r w:rsidRPr="00EB2A20">
        <w:rPr>
          <w:rFonts w:ascii="Tahoma" w:hAnsi="Tahoma" w:cs="Tahoma"/>
          <w:b/>
          <w:bCs/>
        </w:rPr>
        <w:tab/>
      </w:r>
      <w:r w:rsidRPr="00EB2A20">
        <w:rPr>
          <w:rFonts w:ascii="Tahoma" w:hAnsi="Tahoma" w:cs="Tahoma"/>
          <w:b/>
          <w:bCs/>
        </w:rPr>
        <w:tab/>
        <w:t>Name of Bidder</w:t>
      </w:r>
    </w:p>
    <w:p w:rsidR="00E37715" w:rsidRPr="00EB2A20" w:rsidRDefault="00E37715">
      <w:pPr>
        <w:ind w:left="720"/>
        <w:rPr>
          <w:ins w:id="9" w:author="Sipho Masilela" w:date="2016-11-02T12:18:00Z"/>
          <w:rFonts w:ascii="Tahoma" w:hAnsi="Tahoma" w:cs="Tahoma"/>
          <w:bCs/>
        </w:rPr>
      </w:pPr>
      <w:r w:rsidRPr="00EB2A20">
        <w:rPr>
          <w:rFonts w:ascii="Tahoma" w:hAnsi="Tahoma" w:cs="Tahoma"/>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adjustRightInd w:val="0"/>
              <w:jc w:val="center"/>
              <w:rPr>
                <w:rFonts w:ascii="Tahoma" w:hAnsi="Tahoma" w:cs="Tahoma"/>
                <w:b/>
                <w:bCs/>
                <w:sz w:val="24"/>
                <w:szCs w:val="24"/>
              </w:rPr>
            </w:pPr>
            <w:r w:rsidRPr="00EB2A20">
              <w:rPr>
                <w:rFonts w:ascii="Tahoma" w:hAnsi="Tahoma" w:cs="Tahoma"/>
                <w:b/>
                <w:bCs/>
                <w:sz w:val="24"/>
                <w:szCs w:val="24"/>
              </w:rPr>
              <w:t>FORM I:</w:t>
            </w:r>
            <w:r w:rsidRPr="00EB2A20">
              <w:rPr>
                <w:rFonts w:ascii="Tahoma" w:hAnsi="Tahoma" w:cs="Tahoma"/>
                <w:b/>
                <w:bCs/>
                <w:sz w:val="24"/>
                <w:szCs w:val="24"/>
              </w:rPr>
              <w:tab/>
              <w:t xml:space="preserve">CERTIFICATE OF INDEPENDENT BID DETERMINATION   </w:t>
            </w:r>
            <w:r w:rsidRPr="00EB2A20">
              <w:rPr>
                <w:rFonts w:ascii="Tahoma" w:hAnsi="Tahoma" w:cs="Tahoma"/>
                <w:b/>
                <w:bCs/>
                <w:sz w:val="16"/>
                <w:szCs w:val="16"/>
              </w:rPr>
              <w:t>(MBD 9)</w:t>
            </w:r>
          </w:p>
          <w:p w:rsidR="00E37715" w:rsidRPr="00EB2A20" w:rsidRDefault="00E37715">
            <w:pPr>
              <w:spacing w:line="312" w:lineRule="auto"/>
              <w:jc w:val="center"/>
              <w:rPr>
                <w:rFonts w:ascii="Tahoma" w:hAnsi="Tahoma" w:cs="Tahoma"/>
                <w:b/>
                <w:bCs/>
                <w:sz w:val="16"/>
                <w:szCs w:val="16"/>
              </w:rPr>
            </w:pPr>
          </w:p>
        </w:tc>
      </w:tr>
    </w:tbl>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spacing w:line="312" w:lineRule="auto"/>
        <w:jc w:val="both"/>
        <w:rPr>
          <w:rFonts w:ascii="Tahoma" w:hAnsi="Tahoma" w:cs="Tahoma"/>
        </w:rPr>
      </w:pPr>
    </w:p>
    <w:p w:rsidR="00E37715" w:rsidRPr="00EB2A20" w:rsidRDefault="00E37715">
      <w:pPr>
        <w:adjustRightInd w:val="0"/>
        <w:spacing w:line="360" w:lineRule="auto"/>
        <w:ind w:left="720" w:hanging="720"/>
        <w:jc w:val="both"/>
        <w:rPr>
          <w:rFonts w:ascii="Tahoma" w:hAnsi="Tahoma" w:cs="Tahoma"/>
        </w:rPr>
      </w:pPr>
      <w:r w:rsidRPr="00EB2A20">
        <w:rPr>
          <w:rFonts w:ascii="Tahoma" w:hAnsi="Tahoma" w:cs="Tahoma"/>
        </w:rPr>
        <w:t>1.        This Municipal Bidding Document (MBD) must form part of all bids¹ invited.</w:t>
      </w:r>
    </w:p>
    <w:p w:rsidR="00E37715" w:rsidRPr="00EB2A20" w:rsidRDefault="00E37715">
      <w:pPr>
        <w:spacing w:before="100" w:beforeAutospacing="1" w:after="100" w:afterAutospacing="1" w:line="360" w:lineRule="auto"/>
        <w:ind w:left="851" w:hanging="851"/>
        <w:jc w:val="both"/>
        <w:rPr>
          <w:rFonts w:ascii="Tahoma" w:hAnsi="Tahoma" w:cs="Tahoma"/>
        </w:rPr>
      </w:pPr>
      <w:r w:rsidRPr="00EB2A20">
        <w:rPr>
          <w:rFonts w:ascii="Tahoma" w:hAnsi="Tahoma" w:cs="Tahoma"/>
        </w:rPr>
        <w:t>2</w:t>
      </w:r>
      <w:r w:rsidRPr="00EB2A20">
        <w:rPr>
          <w:rFonts w:ascii="Tahoma" w:hAnsi="Tahoma" w:cs="Tahoma"/>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² Collusive bidding is a </w:t>
      </w:r>
      <w:r w:rsidRPr="00EB2A20">
        <w:rPr>
          <w:rFonts w:ascii="Tahoma" w:hAnsi="Tahoma" w:cs="Tahoma"/>
          <w:i/>
        </w:rPr>
        <w:t>pe se</w:t>
      </w:r>
      <w:r w:rsidRPr="00EB2A20">
        <w:rPr>
          <w:rFonts w:ascii="Tahoma" w:hAnsi="Tahoma" w:cs="Tahoma"/>
        </w:rPr>
        <w:t xml:space="preserve"> prohibition meaning that it cannot be justified under any grounds.</w:t>
      </w:r>
    </w:p>
    <w:p w:rsidR="00E37715" w:rsidRPr="00EB2A20" w:rsidRDefault="00E37715">
      <w:pPr>
        <w:ind w:left="720" w:hanging="720"/>
        <w:jc w:val="both"/>
        <w:rPr>
          <w:rFonts w:ascii="Tahoma" w:hAnsi="Tahoma" w:cs="Tahoma"/>
        </w:rPr>
      </w:pPr>
      <w:r w:rsidRPr="00EB2A20">
        <w:rPr>
          <w:rFonts w:ascii="Tahoma" w:hAnsi="Tahoma" w:cs="Tahoma"/>
        </w:rPr>
        <w:t>3</w:t>
      </w:r>
      <w:r w:rsidRPr="00EB2A20">
        <w:rPr>
          <w:rFonts w:ascii="Tahoma" w:hAnsi="Tahoma" w:cs="Tahoma"/>
        </w:rPr>
        <w:tab/>
        <w:t>Municipal Supply Regulation 38 (1) prescribes that a supply chain management policy must provide measures for the combating of abuse of the supply chain management system, and must enable the accounting officer, among others, to:</w:t>
      </w:r>
    </w:p>
    <w:p w:rsidR="00E37715" w:rsidRPr="00EB2A20" w:rsidRDefault="00E37715">
      <w:pPr>
        <w:jc w:val="both"/>
        <w:rPr>
          <w:rFonts w:ascii="Tahoma" w:hAnsi="Tahoma" w:cs="Tahoma"/>
        </w:rPr>
      </w:pPr>
    </w:p>
    <w:p w:rsidR="00E37715" w:rsidRPr="00EB2A20" w:rsidRDefault="00E37715">
      <w:pPr>
        <w:ind w:left="720"/>
        <w:jc w:val="both"/>
        <w:rPr>
          <w:rFonts w:ascii="Tahoma" w:hAnsi="Tahoma" w:cs="Tahoma"/>
        </w:rPr>
      </w:pPr>
      <w:r w:rsidRPr="00EB2A20">
        <w:rPr>
          <w:rFonts w:ascii="Tahoma" w:hAnsi="Tahoma" w:cs="Tahoma"/>
        </w:rPr>
        <w:t>a.</w:t>
      </w:r>
      <w:r w:rsidRPr="00EB2A20">
        <w:rPr>
          <w:rFonts w:ascii="Tahoma" w:hAnsi="Tahoma" w:cs="Tahoma"/>
        </w:rPr>
        <w:tab/>
        <w:t>take all reasonable steps to prevent such abuse;</w:t>
      </w:r>
    </w:p>
    <w:p w:rsidR="00E37715" w:rsidRPr="00EB2A20" w:rsidRDefault="00E37715">
      <w:pPr>
        <w:jc w:val="both"/>
        <w:rPr>
          <w:rFonts w:ascii="Tahoma" w:hAnsi="Tahoma" w:cs="Tahoma"/>
        </w:rPr>
      </w:pPr>
    </w:p>
    <w:p w:rsidR="00E37715" w:rsidRPr="00EB2A20" w:rsidRDefault="00E37715">
      <w:pPr>
        <w:ind w:left="1440" w:hanging="720"/>
        <w:jc w:val="both"/>
        <w:rPr>
          <w:rFonts w:ascii="Tahoma" w:hAnsi="Tahoma" w:cs="Tahoma"/>
        </w:rPr>
      </w:pPr>
      <w:r w:rsidRPr="00EB2A20">
        <w:rPr>
          <w:rFonts w:ascii="Tahoma" w:hAnsi="Tahoma" w:cs="Tahoma"/>
        </w:rPr>
        <w:t>b.</w:t>
      </w:r>
      <w:r w:rsidRPr="00EB2A20">
        <w:rPr>
          <w:rFonts w:ascii="Tahoma" w:hAnsi="Tahoma" w:cs="Tahoma"/>
        </w:rPr>
        <w:tab/>
        <w:t>reject the bid of any bidder if that bidder or any of its directors has abused the supply chain management system of the municipality or municipal entity or has committed any improper conduct in relation to such system; and</w:t>
      </w:r>
    </w:p>
    <w:p w:rsidR="00E37715" w:rsidRPr="00EB2A20" w:rsidRDefault="00E37715">
      <w:pPr>
        <w:jc w:val="both"/>
        <w:rPr>
          <w:rFonts w:ascii="Tahoma" w:hAnsi="Tahoma" w:cs="Tahoma"/>
        </w:rPr>
      </w:pPr>
    </w:p>
    <w:p w:rsidR="00E37715" w:rsidRPr="00EB2A20" w:rsidRDefault="00E37715">
      <w:pPr>
        <w:ind w:left="1440" w:hanging="720"/>
        <w:jc w:val="both"/>
        <w:rPr>
          <w:rFonts w:ascii="Tahoma" w:hAnsi="Tahoma" w:cs="Tahoma"/>
        </w:rPr>
      </w:pPr>
      <w:r w:rsidRPr="00EB2A20">
        <w:rPr>
          <w:rFonts w:ascii="Tahoma" w:hAnsi="Tahoma" w:cs="Tahoma"/>
        </w:rPr>
        <w:t>c.</w:t>
      </w:r>
      <w:r w:rsidRPr="00EB2A20">
        <w:rPr>
          <w:rFonts w:ascii="Tahoma" w:hAnsi="Tahoma" w:cs="Tahoma"/>
        </w:rPr>
        <w:tab/>
        <w:t>cancel a contract awarded to a person if the person committed any corrupt or fraudulent act during the bidding process or the execution of the contract.</w:t>
      </w:r>
    </w:p>
    <w:p w:rsidR="00E37715" w:rsidRPr="00EB2A20" w:rsidRDefault="00E37715">
      <w:pPr>
        <w:ind w:left="1440" w:hanging="720"/>
        <w:jc w:val="both"/>
        <w:rPr>
          <w:rFonts w:ascii="Tahoma" w:hAnsi="Tahoma" w:cs="Tahoma"/>
        </w:rPr>
      </w:pPr>
    </w:p>
    <w:p w:rsidR="00E37715" w:rsidRPr="00EB2A20" w:rsidRDefault="00E37715">
      <w:pPr>
        <w:ind w:left="1440" w:hanging="720"/>
        <w:jc w:val="both"/>
        <w:rPr>
          <w:rFonts w:ascii="Tahoma" w:hAnsi="Tahoma" w:cs="Tahoma"/>
        </w:rPr>
      </w:pPr>
    </w:p>
    <w:p w:rsidR="00E37715" w:rsidRPr="00EB2A20" w:rsidRDefault="00E37715" w:rsidP="00E37715">
      <w:pPr>
        <w:numPr>
          <w:ilvl w:val="0"/>
          <w:numId w:val="35"/>
        </w:numPr>
        <w:adjustRightInd w:val="0"/>
        <w:spacing w:line="360" w:lineRule="auto"/>
        <w:ind w:hanging="720"/>
        <w:jc w:val="both"/>
        <w:rPr>
          <w:rFonts w:ascii="Tahoma" w:hAnsi="Tahoma" w:cs="Tahoma"/>
        </w:rPr>
      </w:pPr>
      <w:r w:rsidRPr="00EB2A20">
        <w:rPr>
          <w:rFonts w:ascii="Tahoma" w:hAnsi="Tahoma" w:cs="Tahoma"/>
        </w:rPr>
        <w:t xml:space="preserve">This MBD serves as a certificate of declaration that would be used by institutions to ensure that, when bids are considered, reasonable steps are taken to prevent any form of bid-rigging. </w:t>
      </w:r>
    </w:p>
    <w:p w:rsidR="00E37715" w:rsidRPr="00EB2A20" w:rsidRDefault="00E37715" w:rsidP="00E37715">
      <w:pPr>
        <w:numPr>
          <w:ilvl w:val="0"/>
          <w:numId w:val="35"/>
        </w:numPr>
        <w:adjustRightInd w:val="0"/>
        <w:spacing w:line="360" w:lineRule="auto"/>
        <w:ind w:hanging="720"/>
        <w:jc w:val="both"/>
        <w:rPr>
          <w:rFonts w:ascii="Tahoma" w:hAnsi="Tahoma" w:cs="Tahoma"/>
        </w:rPr>
      </w:pPr>
      <w:r w:rsidRPr="00EB2A20">
        <w:rPr>
          <w:rFonts w:ascii="Tahoma" w:hAnsi="Tahoma" w:cs="Tahoma"/>
        </w:rPr>
        <w:t>In order to give effect to the above, the attached Certificate of Bid Determination (MBD 9) must be completed and submitted with the bid:</w:t>
      </w:r>
    </w:p>
    <w:p w:rsidR="00E37715" w:rsidRPr="00EB2A20" w:rsidRDefault="00E37715">
      <w:pPr>
        <w:adjustRightInd w:val="0"/>
        <w:spacing w:line="360" w:lineRule="auto"/>
        <w:jc w:val="both"/>
        <w:rPr>
          <w:rFonts w:ascii="Tahoma" w:hAnsi="Tahoma" w:cs="Tahoma"/>
        </w:rPr>
      </w:pPr>
    </w:p>
    <w:p w:rsidR="00E37715" w:rsidRPr="00EB2A20" w:rsidRDefault="00E37715">
      <w:pPr>
        <w:adjustRightInd w:val="0"/>
        <w:jc w:val="both"/>
        <w:rPr>
          <w:rFonts w:ascii="Tahoma" w:hAnsi="Tahoma" w:cs="Tahoma"/>
          <w:b/>
          <w:sz w:val="16"/>
          <w:szCs w:val="16"/>
        </w:rPr>
      </w:pPr>
      <w:r w:rsidRPr="00EB2A20">
        <w:rPr>
          <w:rFonts w:ascii="Tahoma" w:hAnsi="Tahoma" w:cs="Tahoma"/>
          <w:b/>
        </w:rPr>
        <w:t xml:space="preserve">¹ </w:t>
      </w:r>
      <w:r w:rsidRPr="00EB2A20">
        <w:rPr>
          <w:rFonts w:ascii="Tahoma" w:hAnsi="Tahoma" w:cs="Tahoma"/>
          <w:b/>
          <w:sz w:val="16"/>
          <w:szCs w:val="16"/>
        </w:rPr>
        <w:t>Includes price quotations, advertised competitive bids, limited bids and proposals.</w:t>
      </w:r>
    </w:p>
    <w:p w:rsidR="00E37715" w:rsidRPr="00EB2A20" w:rsidRDefault="00E37715">
      <w:pPr>
        <w:adjustRightInd w:val="0"/>
        <w:jc w:val="both"/>
        <w:rPr>
          <w:rFonts w:ascii="Tahoma" w:hAnsi="Tahoma" w:cs="Tahoma"/>
          <w:sz w:val="16"/>
          <w:szCs w:val="16"/>
        </w:rPr>
      </w:pPr>
    </w:p>
    <w:p w:rsidR="00E37715" w:rsidRPr="00EB2A20" w:rsidRDefault="00E37715">
      <w:pPr>
        <w:spacing w:before="100" w:beforeAutospacing="1" w:after="100" w:afterAutospacing="1" w:line="360" w:lineRule="auto"/>
        <w:jc w:val="both"/>
        <w:rPr>
          <w:rFonts w:ascii="Tahoma" w:hAnsi="Tahoma" w:cs="Tahoma"/>
          <w:b/>
          <w:sz w:val="16"/>
          <w:szCs w:val="16"/>
        </w:rPr>
      </w:pPr>
      <w:r w:rsidRPr="00EB2A20">
        <w:rPr>
          <w:rFonts w:ascii="Tahoma" w:hAnsi="Tahoma" w:cs="Tahoma"/>
          <w:b/>
          <w:sz w:val="16"/>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E37715" w:rsidRPr="00EB2A20" w:rsidRDefault="00E37715">
      <w:pPr>
        <w:adjustRightInd w:val="0"/>
        <w:jc w:val="right"/>
        <w:rPr>
          <w:rFonts w:ascii="Tahoma" w:hAnsi="Tahoma" w:cs="Tahoma"/>
          <w:b/>
        </w:rPr>
      </w:pPr>
    </w:p>
    <w:p w:rsidR="00E37715" w:rsidRPr="00EB2A20" w:rsidRDefault="00E37715">
      <w:pPr>
        <w:adjustRightInd w:val="0"/>
        <w:rPr>
          <w:rFonts w:ascii="Tahoma" w:hAnsi="Tahoma" w:cs="Tahoma"/>
          <w:b/>
        </w:rPr>
      </w:pPr>
    </w:p>
    <w:p w:rsidR="00E37715" w:rsidRPr="00EB2A20" w:rsidRDefault="00E37715">
      <w:pPr>
        <w:adjustRightInd w:val="0"/>
        <w:rPr>
          <w:rFonts w:ascii="Tahoma" w:hAnsi="Tahoma" w:cs="Tahoma"/>
          <w:b/>
        </w:rPr>
      </w:pPr>
    </w:p>
    <w:p w:rsidR="00E37715" w:rsidRPr="00EB2A20" w:rsidRDefault="00E37715">
      <w:pPr>
        <w:adjustRightInd w:val="0"/>
        <w:rPr>
          <w:rFonts w:ascii="Tahoma" w:hAnsi="Tahoma" w:cs="Tahoma"/>
          <w:b/>
        </w:rPr>
      </w:pPr>
    </w:p>
    <w:p w:rsidR="00E37715" w:rsidRPr="00EB2A20" w:rsidRDefault="00E37715">
      <w:pPr>
        <w:adjustRightInd w:val="0"/>
        <w:rPr>
          <w:rFonts w:ascii="Tahoma" w:hAnsi="Tahoma" w:cs="Tahoma"/>
          <w:b/>
        </w:rPr>
      </w:pPr>
    </w:p>
    <w:p w:rsidR="00E37715" w:rsidRPr="00EB2A20" w:rsidRDefault="00E37715">
      <w:pPr>
        <w:adjustRightInd w:val="0"/>
        <w:rPr>
          <w:rFonts w:ascii="Tahoma" w:hAnsi="Tahoma" w:cs="Tahoma"/>
          <w:b/>
          <w:bCs/>
          <w:color w:val="000000"/>
          <w:sz w:val="36"/>
          <w:szCs w:val="36"/>
        </w:rPr>
      </w:pPr>
      <w:r w:rsidRPr="00EB2A20">
        <w:rPr>
          <w:rFonts w:ascii="Tahoma" w:hAnsi="Tahoma" w:cs="Tahoma"/>
          <w:b/>
        </w:rPr>
        <w:t>CERTIFICATE OF INDEPENDENT BID DETERMINATION</w:t>
      </w:r>
    </w:p>
    <w:p w:rsidR="00E37715" w:rsidRPr="00EB2A20" w:rsidRDefault="00E37715">
      <w:pPr>
        <w:adjustRightInd w:val="0"/>
        <w:rPr>
          <w:rFonts w:ascii="Tahoma" w:hAnsi="Tahoma" w:cs="Tahoma"/>
          <w:color w:val="000000"/>
        </w:rPr>
      </w:pPr>
    </w:p>
    <w:p w:rsidR="00E37715" w:rsidRPr="00EB2A20" w:rsidRDefault="00E37715">
      <w:pPr>
        <w:adjustRightInd w:val="0"/>
        <w:spacing w:line="360" w:lineRule="auto"/>
        <w:rPr>
          <w:rFonts w:ascii="Tahoma" w:hAnsi="Tahoma" w:cs="Tahoma"/>
          <w:color w:val="000000"/>
        </w:rPr>
      </w:pPr>
      <w:r w:rsidRPr="00EB2A20">
        <w:rPr>
          <w:rFonts w:ascii="Tahoma" w:hAnsi="Tahoma" w:cs="Tahoma"/>
          <w:color w:val="000000"/>
        </w:rPr>
        <w:t>I, the undersigned, in submitting the accompanying bid:</w:t>
      </w:r>
    </w:p>
    <w:p w:rsidR="00E37715" w:rsidRPr="00EB2A20" w:rsidRDefault="00E37715">
      <w:pPr>
        <w:adjustRightInd w:val="0"/>
        <w:spacing w:line="360" w:lineRule="auto"/>
        <w:rPr>
          <w:rFonts w:ascii="Tahoma" w:hAnsi="Tahoma" w:cs="Tahoma"/>
          <w:color w:val="000000"/>
          <w:sz w:val="24"/>
          <w:szCs w:val="24"/>
        </w:rPr>
      </w:pPr>
      <w:r w:rsidRPr="00EB2A20">
        <w:rPr>
          <w:rFonts w:ascii="Tahoma" w:hAnsi="Tahoma" w:cs="Tahoma"/>
          <w:color w:val="000000"/>
          <w:sz w:val="24"/>
          <w:szCs w:val="24"/>
        </w:rPr>
        <w:t>________________________________________________________________________</w:t>
      </w:r>
    </w:p>
    <w:p w:rsidR="00E37715" w:rsidRPr="00EB2A20" w:rsidRDefault="00E37715">
      <w:pPr>
        <w:adjustRightInd w:val="0"/>
        <w:spacing w:line="360" w:lineRule="auto"/>
        <w:jc w:val="center"/>
        <w:rPr>
          <w:rFonts w:ascii="Tahoma" w:hAnsi="Tahoma" w:cs="Tahoma"/>
          <w:color w:val="000000"/>
        </w:rPr>
      </w:pPr>
      <w:r w:rsidRPr="00EB2A20">
        <w:rPr>
          <w:rFonts w:ascii="Tahoma" w:hAnsi="Tahoma" w:cs="Tahoma"/>
          <w:color w:val="000000"/>
        </w:rPr>
        <w:t>(Bid Number and Description)</w:t>
      </w:r>
    </w:p>
    <w:p w:rsidR="00E37715" w:rsidRPr="00EB2A20" w:rsidRDefault="00E37715">
      <w:pPr>
        <w:adjustRightInd w:val="0"/>
        <w:spacing w:line="360" w:lineRule="auto"/>
        <w:rPr>
          <w:rFonts w:ascii="Tahoma" w:hAnsi="Tahoma" w:cs="Tahoma"/>
          <w:color w:val="000000"/>
          <w:sz w:val="24"/>
          <w:szCs w:val="24"/>
        </w:rPr>
      </w:pPr>
      <w:r w:rsidRPr="00EB2A20">
        <w:rPr>
          <w:rFonts w:ascii="Tahoma" w:hAnsi="Tahoma" w:cs="Tahoma"/>
          <w:color w:val="000000"/>
          <w:sz w:val="24"/>
          <w:szCs w:val="24"/>
        </w:rPr>
        <w:t xml:space="preserve"> </w:t>
      </w:r>
    </w:p>
    <w:p w:rsidR="00E37715" w:rsidRPr="00EB2A20" w:rsidRDefault="00E37715">
      <w:pPr>
        <w:adjustRightInd w:val="0"/>
        <w:spacing w:line="360" w:lineRule="auto"/>
        <w:rPr>
          <w:rFonts w:ascii="Tahoma" w:hAnsi="Tahoma" w:cs="Tahoma"/>
          <w:color w:val="000000"/>
          <w:sz w:val="24"/>
          <w:szCs w:val="24"/>
        </w:rPr>
      </w:pPr>
      <w:r w:rsidRPr="00EB2A20">
        <w:rPr>
          <w:rFonts w:ascii="Tahoma" w:hAnsi="Tahoma" w:cs="Tahoma"/>
          <w:color w:val="000000"/>
        </w:rPr>
        <w:t>in response to the invitation for the bid made by</w:t>
      </w:r>
      <w:r w:rsidRPr="00EB2A20">
        <w:rPr>
          <w:rFonts w:ascii="Tahoma" w:hAnsi="Tahoma" w:cs="Tahoma"/>
          <w:color w:val="000000"/>
          <w:sz w:val="24"/>
          <w:szCs w:val="24"/>
        </w:rPr>
        <w:t>:</w:t>
      </w:r>
    </w:p>
    <w:p w:rsidR="00E37715" w:rsidRPr="00EB2A20" w:rsidRDefault="00E37715">
      <w:pPr>
        <w:adjustRightInd w:val="0"/>
        <w:spacing w:line="360" w:lineRule="auto"/>
        <w:rPr>
          <w:rFonts w:ascii="Tahoma" w:hAnsi="Tahoma" w:cs="Tahoma"/>
          <w:color w:val="000000"/>
          <w:sz w:val="24"/>
          <w:szCs w:val="24"/>
        </w:rPr>
      </w:pPr>
      <w:r w:rsidRPr="00EB2A20">
        <w:rPr>
          <w:rFonts w:ascii="Tahoma" w:hAnsi="Tahoma" w:cs="Tahoma"/>
          <w:color w:val="000000"/>
          <w:sz w:val="24"/>
          <w:szCs w:val="24"/>
        </w:rPr>
        <w:t>______________________________________________________________________________</w:t>
      </w:r>
    </w:p>
    <w:p w:rsidR="00E37715" w:rsidRPr="00EB2A20" w:rsidRDefault="00E37715">
      <w:pPr>
        <w:adjustRightInd w:val="0"/>
        <w:spacing w:line="360" w:lineRule="auto"/>
        <w:jc w:val="center"/>
        <w:rPr>
          <w:rFonts w:ascii="Tahoma" w:hAnsi="Tahoma" w:cs="Tahoma"/>
          <w:color w:val="000000"/>
        </w:rPr>
      </w:pPr>
      <w:r w:rsidRPr="00EB2A20">
        <w:rPr>
          <w:rFonts w:ascii="Tahoma" w:hAnsi="Tahoma" w:cs="Tahoma"/>
          <w:color w:val="000000"/>
        </w:rPr>
        <w:t>(Name of Municipality / Municipal Entity)</w:t>
      </w:r>
    </w:p>
    <w:p w:rsidR="00E37715" w:rsidRPr="00EB2A20" w:rsidRDefault="00E37715">
      <w:pPr>
        <w:adjustRightInd w:val="0"/>
        <w:spacing w:line="360" w:lineRule="auto"/>
        <w:jc w:val="center"/>
        <w:rPr>
          <w:rFonts w:ascii="Tahoma" w:hAnsi="Tahoma" w:cs="Tahoma"/>
          <w:color w:val="000000"/>
        </w:rPr>
      </w:pPr>
    </w:p>
    <w:p w:rsidR="00E37715" w:rsidRPr="00EB2A20" w:rsidRDefault="00E37715">
      <w:pPr>
        <w:adjustRightInd w:val="0"/>
        <w:spacing w:line="360" w:lineRule="auto"/>
        <w:rPr>
          <w:rFonts w:ascii="Tahoma" w:hAnsi="Tahoma" w:cs="Tahoma"/>
          <w:color w:val="000000"/>
          <w:sz w:val="24"/>
          <w:szCs w:val="24"/>
        </w:rPr>
      </w:pPr>
      <w:r w:rsidRPr="00EB2A20">
        <w:rPr>
          <w:rFonts w:ascii="Tahoma" w:hAnsi="Tahoma" w:cs="Tahoma"/>
          <w:color w:val="000000"/>
        </w:rPr>
        <w:t>do hereby make the following statements that I certify to be true and complete in every respect</w:t>
      </w:r>
      <w:r w:rsidRPr="00EB2A20">
        <w:rPr>
          <w:rFonts w:ascii="Tahoma" w:hAnsi="Tahoma" w:cs="Tahoma"/>
          <w:color w:val="000000"/>
          <w:sz w:val="24"/>
          <w:szCs w:val="24"/>
        </w:rPr>
        <w:t>:</w:t>
      </w:r>
    </w:p>
    <w:p w:rsidR="00E37715" w:rsidRPr="00EB2A20" w:rsidRDefault="00E37715">
      <w:pPr>
        <w:adjustRightInd w:val="0"/>
        <w:spacing w:line="360" w:lineRule="auto"/>
        <w:rPr>
          <w:rFonts w:ascii="Tahoma" w:hAnsi="Tahoma" w:cs="Tahoma"/>
          <w:color w:val="000000"/>
          <w:sz w:val="24"/>
          <w:szCs w:val="24"/>
        </w:rPr>
      </w:pPr>
      <w:r w:rsidRPr="00EB2A20">
        <w:rPr>
          <w:rFonts w:ascii="Tahoma" w:hAnsi="Tahoma" w:cs="Tahoma"/>
          <w:color w:val="000000"/>
        </w:rPr>
        <w:t>I certify, on behalf of</w:t>
      </w:r>
      <w:r w:rsidRPr="00EB2A20">
        <w:rPr>
          <w:rFonts w:ascii="Tahoma" w:hAnsi="Tahoma" w:cs="Tahoma"/>
          <w:color w:val="000000"/>
          <w:sz w:val="24"/>
          <w:szCs w:val="24"/>
        </w:rPr>
        <w:t>:_______________________________________________________</w:t>
      </w:r>
      <w:r w:rsidRPr="00EB2A20">
        <w:rPr>
          <w:rFonts w:ascii="Tahoma" w:hAnsi="Tahoma" w:cs="Tahoma"/>
          <w:color w:val="000000"/>
        </w:rPr>
        <w:t>that:</w:t>
      </w:r>
    </w:p>
    <w:p w:rsidR="00E37715" w:rsidRPr="00EB2A20" w:rsidRDefault="00E37715">
      <w:pPr>
        <w:adjustRightInd w:val="0"/>
        <w:spacing w:line="360" w:lineRule="auto"/>
        <w:jc w:val="center"/>
        <w:rPr>
          <w:rFonts w:ascii="Tahoma" w:hAnsi="Tahoma" w:cs="Tahoma"/>
          <w:color w:val="000000"/>
        </w:rPr>
      </w:pPr>
      <w:r w:rsidRPr="00EB2A20">
        <w:rPr>
          <w:rFonts w:ascii="Tahoma" w:hAnsi="Tahoma" w:cs="Tahoma"/>
          <w:color w:val="000000"/>
        </w:rPr>
        <w:t>(Name of Bidder)</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I have read and I understand the contents of this Certificate;</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I understand that the accompanying bid will be disqualified if this Certificate is found not to be true and complete in every respect;</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I am authorized by the bidder to sign this Certificate, and to submit the accompanying bid, on behalf of the bidder;</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Each person whose signature appears on the accompanying bid has been authorized by the bidder to determine the terms of, and to sign, the bid, on behalf of the bidder;</w:t>
      </w:r>
    </w:p>
    <w:p w:rsidR="00E37715" w:rsidRPr="009A6EF1" w:rsidRDefault="00E37715" w:rsidP="009A6EF1">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For the purposes of this Certificate and the accompanying bid, I understand that the word “competitor” shall include any individual or organization, other than the bidder, whether or not affiliated with the bidder, who:</w:t>
      </w:r>
    </w:p>
    <w:p w:rsidR="00E37715" w:rsidRPr="00EB2A20" w:rsidRDefault="00E37715">
      <w:pPr>
        <w:pStyle w:val="ListParagraph"/>
        <w:adjustRightInd w:val="0"/>
        <w:spacing w:line="360" w:lineRule="auto"/>
        <w:ind w:left="773" w:firstLine="667"/>
        <w:jc w:val="both"/>
        <w:rPr>
          <w:rFonts w:ascii="Tahoma" w:hAnsi="Tahoma" w:cs="Tahoma"/>
          <w:color w:val="000000"/>
        </w:rPr>
      </w:pPr>
      <w:r w:rsidRPr="00EB2A20">
        <w:rPr>
          <w:rFonts w:ascii="Tahoma" w:hAnsi="Tahoma" w:cs="Tahoma"/>
          <w:color w:val="000000"/>
        </w:rPr>
        <w:t xml:space="preserve">(a) </w:t>
      </w:r>
      <w:r w:rsidRPr="00EB2A20">
        <w:rPr>
          <w:rFonts w:ascii="Tahoma" w:hAnsi="Tahoma" w:cs="Tahoma"/>
          <w:color w:val="000000"/>
        </w:rPr>
        <w:tab/>
        <w:t>has been requested to submit a bid in response to this bid invitation;</w:t>
      </w:r>
    </w:p>
    <w:p w:rsidR="00E37715" w:rsidRPr="00EB2A20" w:rsidRDefault="00E37715">
      <w:pPr>
        <w:pStyle w:val="ListParagraph"/>
        <w:adjustRightInd w:val="0"/>
        <w:spacing w:line="360" w:lineRule="auto"/>
        <w:ind w:left="2160" w:hanging="720"/>
        <w:jc w:val="both"/>
        <w:rPr>
          <w:rFonts w:ascii="Tahoma" w:hAnsi="Tahoma" w:cs="Tahoma"/>
          <w:color w:val="000000"/>
        </w:rPr>
      </w:pPr>
      <w:r w:rsidRPr="00EB2A20">
        <w:rPr>
          <w:rFonts w:ascii="Tahoma" w:hAnsi="Tahoma" w:cs="Tahoma"/>
          <w:color w:val="000000"/>
        </w:rPr>
        <w:t xml:space="preserve">(b) </w:t>
      </w:r>
      <w:r w:rsidRPr="00EB2A20">
        <w:rPr>
          <w:rFonts w:ascii="Tahoma" w:hAnsi="Tahoma" w:cs="Tahoma"/>
          <w:color w:val="000000"/>
        </w:rPr>
        <w:tab/>
        <w:t>could potentially submit a bid in response to this bid invitation, based on their qualifications, abilities or experience; and</w:t>
      </w:r>
    </w:p>
    <w:p w:rsidR="00E37715" w:rsidRPr="00EB2A20" w:rsidRDefault="00E37715">
      <w:pPr>
        <w:pStyle w:val="ListParagraph"/>
        <w:adjustRightInd w:val="0"/>
        <w:spacing w:line="360" w:lineRule="auto"/>
        <w:ind w:left="2160" w:hanging="720"/>
        <w:jc w:val="both"/>
        <w:rPr>
          <w:rFonts w:ascii="Tahoma" w:hAnsi="Tahoma" w:cs="Tahoma"/>
          <w:color w:val="000000"/>
        </w:rPr>
      </w:pPr>
      <w:r w:rsidRPr="00EB2A20">
        <w:rPr>
          <w:rFonts w:ascii="Tahoma" w:hAnsi="Tahoma" w:cs="Tahoma"/>
          <w:color w:val="000000"/>
        </w:rPr>
        <w:t>(c)</w:t>
      </w:r>
      <w:r w:rsidRPr="00EB2A20">
        <w:rPr>
          <w:rFonts w:ascii="Tahoma" w:hAnsi="Tahoma" w:cs="Tahoma"/>
          <w:color w:val="000000"/>
        </w:rPr>
        <w:tab/>
        <w:t>provides the same goods and services as the bidder and/or is in the same line of business as the bidder</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The bidder has arrived at the accompanying bid independently from, and without consultation, communication, agreement or arrangement with any competitor.</w:t>
      </w:r>
      <w:r w:rsidRPr="00EB2A20">
        <w:rPr>
          <w:rFonts w:ascii="Tahoma" w:eastAsia="MS Mincho" w:hAnsi="Tahoma" w:cs="Tahoma"/>
          <w:color w:val="000000"/>
        </w:rPr>
        <w:t xml:space="preserve"> However, communication between partners in a joint venture or consortium</w:t>
      </w:r>
      <w:r w:rsidRPr="00EB2A20">
        <w:rPr>
          <w:rFonts w:ascii="Tahoma" w:eastAsia="Arial Unicode MS" w:hAnsi="Tahoma" w:cs="Tahoma"/>
          <w:color w:val="000000"/>
        </w:rPr>
        <w:t>³</w:t>
      </w:r>
      <w:r w:rsidRPr="00EB2A20">
        <w:rPr>
          <w:rFonts w:ascii="Tahoma" w:eastAsia="MS Mincho" w:hAnsi="Tahoma" w:cs="Tahoma"/>
          <w:color w:val="000000"/>
        </w:rPr>
        <w:t xml:space="preserve"> will not be construed as collusive bidding.</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b/>
          <w:bCs/>
          <w:color w:val="FFFFFF"/>
        </w:rPr>
        <w:t xml:space="preserve"> </w:t>
      </w:r>
      <w:r w:rsidRPr="00EB2A20">
        <w:rPr>
          <w:rFonts w:ascii="Tahoma" w:hAnsi="Tahoma" w:cs="Tahoma"/>
          <w:color w:val="000000"/>
        </w:rPr>
        <w:t>In particular, without limiting the generality of paragraphs 6 above, there has been no consultation, communication, agreement or arrangement with any competitor regarding:</w:t>
      </w:r>
    </w:p>
    <w:p w:rsidR="00E37715" w:rsidRPr="00EB2A20" w:rsidRDefault="00E37715" w:rsidP="00E37715">
      <w:pPr>
        <w:pStyle w:val="ListParagraph"/>
        <w:numPr>
          <w:ilvl w:val="0"/>
          <w:numId w:val="37"/>
        </w:numPr>
        <w:adjustRightInd w:val="0"/>
        <w:spacing w:line="360" w:lineRule="auto"/>
        <w:ind w:firstLine="307"/>
        <w:contextualSpacing/>
        <w:jc w:val="both"/>
        <w:rPr>
          <w:rFonts w:ascii="Tahoma" w:hAnsi="Tahoma" w:cs="Tahoma"/>
          <w:color w:val="000000"/>
        </w:rPr>
      </w:pPr>
      <w:r w:rsidRPr="00EB2A20">
        <w:rPr>
          <w:rFonts w:ascii="Tahoma" w:hAnsi="Tahoma" w:cs="Tahoma"/>
          <w:color w:val="000000"/>
        </w:rPr>
        <w:t xml:space="preserve">prices;      </w:t>
      </w:r>
    </w:p>
    <w:p w:rsidR="00E37715" w:rsidRPr="00EB2A20" w:rsidRDefault="00E37715" w:rsidP="00E37715">
      <w:pPr>
        <w:pStyle w:val="ListParagraph"/>
        <w:numPr>
          <w:ilvl w:val="0"/>
          <w:numId w:val="37"/>
        </w:numPr>
        <w:adjustRightInd w:val="0"/>
        <w:spacing w:line="360" w:lineRule="auto"/>
        <w:ind w:left="2160" w:hanging="720"/>
        <w:contextualSpacing/>
        <w:jc w:val="both"/>
        <w:rPr>
          <w:rFonts w:ascii="Tahoma" w:hAnsi="Tahoma" w:cs="Tahoma"/>
          <w:color w:val="000000"/>
        </w:rPr>
      </w:pPr>
      <w:r w:rsidRPr="00EB2A20">
        <w:rPr>
          <w:rFonts w:ascii="Tahoma" w:hAnsi="Tahoma" w:cs="Tahoma"/>
          <w:color w:val="000000"/>
        </w:rPr>
        <w:t xml:space="preserve">geographical area where product or service will be rendered (market allocation)  </w:t>
      </w:r>
    </w:p>
    <w:p w:rsidR="00E37715" w:rsidRPr="00EB2A20" w:rsidRDefault="00E37715">
      <w:pPr>
        <w:pStyle w:val="ListParagraph"/>
        <w:adjustRightInd w:val="0"/>
        <w:spacing w:line="360" w:lineRule="auto"/>
        <w:ind w:left="773" w:firstLine="667"/>
        <w:jc w:val="both"/>
        <w:rPr>
          <w:rFonts w:ascii="Tahoma" w:hAnsi="Tahoma" w:cs="Tahoma"/>
          <w:color w:val="000000"/>
        </w:rPr>
      </w:pPr>
      <w:r w:rsidRPr="00EB2A20">
        <w:rPr>
          <w:rFonts w:ascii="Tahoma" w:hAnsi="Tahoma" w:cs="Tahoma"/>
          <w:color w:val="000000"/>
        </w:rPr>
        <w:t xml:space="preserve">(c) </w:t>
      </w:r>
      <w:r w:rsidRPr="00EB2A20">
        <w:rPr>
          <w:rFonts w:ascii="Tahoma" w:hAnsi="Tahoma" w:cs="Tahoma"/>
          <w:color w:val="000000"/>
        </w:rPr>
        <w:tab/>
        <w:t>methods, factors or formulas used to calculate prices;</w:t>
      </w:r>
    </w:p>
    <w:p w:rsidR="00E37715" w:rsidRPr="00EB2A20" w:rsidRDefault="00E37715">
      <w:pPr>
        <w:pStyle w:val="ListParagraph"/>
        <w:adjustRightInd w:val="0"/>
        <w:spacing w:line="360" w:lineRule="auto"/>
        <w:ind w:left="773" w:firstLine="667"/>
        <w:jc w:val="both"/>
        <w:rPr>
          <w:rFonts w:ascii="Tahoma" w:hAnsi="Tahoma" w:cs="Tahoma"/>
          <w:color w:val="000000"/>
        </w:rPr>
      </w:pPr>
      <w:r w:rsidRPr="00EB2A20">
        <w:rPr>
          <w:rFonts w:ascii="Tahoma" w:hAnsi="Tahoma" w:cs="Tahoma"/>
          <w:color w:val="000000"/>
        </w:rPr>
        <w:t>(d)</w:t>
      </w:r>
      <w:r w:rsidRPr="00EB2A20">
        <w:rPr>
          <w:rFonts w:ascii="Tahoma" w:hAnsi="Tahoma" w:cs="Tahoma"/>
          <w:color w:val="000000"/>
        </w:rPr>
        <w:tab/>
        <w:t xml:space="preserve"> the intention or decision to submit or not to submit, a bid; </w:t>
      </w:r>
    </w:p>
    <w:p w:rsidR="00E37715" w:rsidRPr="00EB2A20" w:rsidRDefault="00E37715">
      <w:pPr>
        <w:pStyle w:val="ListParagraph"/>
        <w:adjustRightInd w:val="0"/>
        <w:spacing w:line="360" w:lineRule="auto"/>
        <w:ind w:left="2160" w:hanging="720"/>
        <w:jc w:val="both"/>
        <w:rPr>
          <w:rFonts w:ascii="Tahoma" w:hAnsi="Tahoma" w:cs="Tahoma"/>
          <w:color w:val="000000"/>
        </w:rPr>
      </w:pPr>
      <w:r w:rsidRPr="00EB2A20">
        <w:rPr>
          <w:rFonts w:ascii="Tahoma" w:hAnsi="Tahoma" w:cs="Tahoma"/>
          <w:color w:val="000000"/>
        </w:rPr>
        <w:t>(e)</w:t>
      </w:r>
      <w:r w:rsidRPr="00EB2A20">
        <w:rPr>
          <w:rFonts w:ascii="Tahoma" w:hAnsi="Tahoma" w:cs="Tahoma"/>
          <w:color w:val="000000"/>
        </w:rPr>
        <w:tab/>
        <w:t xml:space="preserve"> the submission of a bid which does not meet the specifications and conditions of the bid; or</w:t>
      </w:r>
    </w:p>
    <w:p w:rsidR="00E37715" w:rsidRPr="00EB2A20" w:rsidRDefault="00E37715">
      <w:pPr>
        <w:pStyle w:val="ListParagraph"/>
        <w:adjustRightInd w:val="0"/>
        <w:spacing w:line="360" w:lineRule="auto"/>
        <w:ind w:left="2160" w:hanging="720"/>
        <w:jc w:val="both"/>
        <w:rPr>
          <w:rFonts w:ascii="Tahoma" w:hAnsi="Tahoma" w:cs="Tahoma"/>
          <w:color w:val="000000"/>
        </w:rPr>
      </w:pPr>
      <w:r w:rsidRPr="00EB2A20">
        <w:rPr>
          <w:rFonts w:ascii="Tahoma" w:hAnsi="Tahoma" w:cs="Tahoma"/>
          <w:color w:val="000000"/>
        </w:rPr>
        <w:t>(f)        bidding with the intention not to win the bid.</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The terms of the accompanying bid have not been, and will not be, disclosed by the bidder, directly or indirectly, to any competitor, prior to the date and time of the official bid opening or of the awarding of the contract.</w:t>
      </w:r>
    </w:p>
    <w:p w:rsidR="00E37715" w:rsidRPr="00EB2A20" w:rsidRDefault="00E37715" w:rsidP="00E37715">
      <w:pPr>
        <w:pStyle w:val="ListParagraph"/>
        <w:numPr>
          <w:ilvl w:val="0"/>
          <w:numId w:val="36"/>
        </w:numPr>
        <w:adjustRightInd w:val="0"/>
        <w:spacing w:line="360" w:lineRule="auto"/>
        <w:contextualSpacing/>
        <w:jc w:val="both"/>
        <w:rPr>
          <w:rFonts w:ascii="Tahoma" w:hAnsi="Tahoma" w:cs="Tahoma"/>
          <w:color w:val="000000"/>
        </w:rPr>
      </w:pPr>
      <w:r w:rsidRPr="00EB2A20">
        <w:rPr>
          <w:rFonts w:ascii="Tahoma" w:hAnsi="Tahoma" w:cs="Tahoma"/>
          <w:color w:val="00000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E37715" w:rsidRPr="00EB2A20" w:rsidRDefault="00E37715">
      <w:pPr>
        <w:pStyle w:val="ListParagraph"/>
        <w:adjustRightInd w:val="0"/>
        <w:spacing w:line="360" w:lineRule="auto"/>
        <w:ind w:left="413"/>
        <w:jc w:val="both"/>
        <w:rPr>
          <w:rFonts w:ascii="Tahoma" w:hAnsi="Tahoma" w:cs="Tahoma"/>
          <w:color w:val="000000"/>
        </w:rPr>
      </w:pPr>
    </w:p>
    <w:p w:rsidR="00E37715" w:rsidRPr="00EB2A20" w:rsidRDefault="00E37715">
      <w:pPr>
        <w:pStyle w:val="ListParagraph"/>
        <w:adjustRightInd w:val="0"/>
        <w:spacing w:line="360" w:lineRule="auto"/>
        <w:ind w:left="413"/>
        <w:jc w:val="both"/>
        <w:rPr>
          <w:rFonts w:ascii="Tahoma" w:hAnsi="Tahoma" w:cs="Tahoma"/>
          <w:color w:val="000000"/>
        </w:rPr>
      </w:pPr>
    </w:p>
    <w:p w:rsidR="00E37715" w:rsidRPr="00EB2A20" w:rsidRDefault="00E37715">
      <w:pPr>
        <w:pStyle w:val="BodyTextIndent"/>
        <w:tabs>
          <w:tab w:val="left" w:pos="180"/>
          <w:tab w:val="left" w:pos="360"/>
        </w:tabs>
        <w:jc w:val="both"/>
        <w:rPr>
          <w:rFonts w:ascii="Tahoma" w:hAnsi="Tahoma" w:cs="Tahoma"/>
          <w:b w:val="0"/>
          <w:bCs/>
          <w:sz w:val="24"/>
          <w:szCs w:val="24"/>
        </w:rPr>
      </w:pPr>
      <w:r w:rsidRPr="00EB2A20">
        <w:rPr>
          <w:rFonts w:ascii="Tahoma" w:hAnsi="Tahoma" w:cs="Tahoma"/>
          <w:b w:val="0"/>
          <w:bCs/>
          <w:sz w:val="24"/>
          <w:szCs w:val="24"/>
        </w:rPr>
        <w:t>………………………………………...</w:t>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t>…………………………..</w:t>
      </w:r>
    </w:p>
    <w:p w:rsidR="00E37715" w:rsidRPr="00EB2A20" w:rsidRDefault="00E37715">
      <w:pPr>
        <w:pStyle w:val="BodyTextIndent"/>
        <w:tabs>
          <w:tab w:val="left" w:pos="180"/>
          <w:tab w:val="left" w:pos="360"/>
        </w:tabs>
        <w:jc w:val="both"/>
        <w:rPr>
          <w:rFonts w:ascii="Tahoma" w:hAnsi="Tahoma" w:cs="Tahoma"/>
          <w:b w:val="0"/>
          <w:bCs/>
          <w:sz w:val="24"/>
          <w:szCs w:val="24"/>
        </w:rPr>
      </w:pPr>
      <w:r w:rsidRPr="00EB2A20">
        <w:rPr>
          <w:rFonts w:ascii="Tahoma" w:hAnsi="Tahoma" w:cs="Tahoma"/>
          <w:b w:val="0"/>
          <w:bCs/>
          <w:sz w:val="24"/>
          <w:szCs w:val="24"/>
        </w:rPr>
        <w:tab/>
        <w:t xml:space="preserve">Signature </w:t>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t>Date</w:t>
      </w:r>
    </w:p>
    <w:p w:rsidR="00E37715" w:rsidRPr="00EB2A20" w:rsidRDefault="00E37715">
      <w:pPr>
        <w:pStyle w:val="BodyTextIndent"/>
        <w:tabs>
          <w:tab w:val="left" w:pos="180"/>
          <w:tab w:val="left" w:pos="360"/>
        </w:tabs>
        <w:ind w:left="0"/>
        <w:jc w:val="both"/>
        <w:rPr>
          <w:rFonts w:ascii="Tahoma" w:hAnsi="Tahoma" w:cs="Tahoma"/>
          <w:b w:val="0"/>
          <w:bCs/>
          <w:sz w:val="24"/>
          <w:szCs w:val="24"/>
        </w:rPr>
      </w:pPr>
    </w:p>
    <w:p w:rsidR="00E37715" w:rsidRPr="00EB2A20" w:rsidRDefault="00E37715">
      <w:pPr>
        <w:pStyle w:val="BodyTextIndent"/>
        <w:tabs>
          <w:tab w:val="left" w:pos="180"/>
          <w:tab w:val="left" w:pos="360"/>
        </w:tabs>
        <w:ind w:left="0"/>
        <w:jc w:val="both"/>
        <w:rPr>
          <w:rFonts w:ascii="Tahoma" w:hAnsi="Tahoma" w:cs="Tahoma"/>
          <w:b w:val="0"/>
          <w:bCs/>
        </w:rPr>
      </w:pPr>
    </w:p>
    <w:p w:rsidR="00E37715" w:rsidRPr="00EB2A20" w:rsidRDefault="00E37715">
      <w:pPr>
        <w:pStyle w:val="BodyTextIndent"/>
        <w:tabs>
          <w:tab w:val="left" w:pos="180"/>
          <w:tab w:val="left" w:pos="360"/>
        </w:tabs>
        <w:ind w:left="0"/>
        <w:jc w:val="both"/>
        <w:rPr>
          <w:rFonts w:ascii="Tahoma" w:hAnsi="Tahoma" w:cs="Tahoma"/>
          <w:b w:val="0"/>
          <w:bCs/>
        </w:rPr>
      </w:pPr>
    </w:p>
    <w:p w:rsidR="00E37715" w:rsidRPr="00EB2A20" w:rsidRDefault="00E37715">
      <w:pPr>
        <w:pStyle w:val="BodyTextIndent"/>
        <w:tabs>
          <w:tab w:val="left" w:pos="180"/>
          <w:tab w:val="left" w:pos="360"/>
        </w:tabs>
        <w:jc w:val="both"/>
        <w:rPr>
          <w:rFonts w:ascii="Tahoma" w:hAnsi="Tahoma" w:cs="Tahoma"/>
          <w:b w:val="0"/>
          <w:bCs/>
        </w:rPr>
      </w:pPr>
      <w:r w:rsidRPr="00EB2A20">
        <w:rPr>
          <w:rFonts w:ascii="Tahoma" w:hAnsi="Tahoma" w:cs="Tahoma"/>
          <w:b w:val="0"/>
          <w:bCs/>
        </w:rPr>
        <w:tab/>
        <w:t>……………………………………….</w:t>
      </w:r>
      <w:r w:rsidRPr="00EB2A20">
        <w:rPr>
          <w:rFonts w:ascii="Tahoma" w:hAnsi="Tahoma" w:cs="Tahoma"/>
          <w:b w:val="0"/>
          <w:bCs/>
        </w:rPr>
        <w:tab/>
      </w:r>
      <w:r w:rsidRPr="00EB2A20">
        <w:rPr>
          <w:rFonts w:ascii="Tahoma" w:hAnsi="Tahoma" w:cs="Tahoma"/>
          <w:b w:val="0"/>
          <w:bCs/>
        </w:rPr>
        <w:tab/>
      </w:r>
      <w:r w:rsidRPr="00EB2A20">
        <w:rPr>
          <w:rFonts w:ascii="Tahoma" w:hAnsi="Tahoma" w:cs="Tahoma"/>
          <w:b w:val="0"/>
          <w:bCs/>
        </w:rPr>
        <w:tab/>
        <w:t>…………………………..</w:t>
      </w:r>
    </w:p>
    <w:p w:rsidR="00E37715" w:rsidRPr="00EB2A20" w:rsidRDefault="00E37715">
      <w:pPr>
        <w:pStyle w:val="BodyTextIndent"/>
        <w:tabs>
          <w:tab w:val="left" w:pos="180"/>
          <w:tab w:val="left" w:pos="360"/>
        </w:tabs>
        <w:jc w:val="both"/>
        <w:rPr>
          <w:rFonts w:ascii="Tahoma" w:hAnsi="Tahoma" w:cs="Tahoma"/>
          <w:b w:val="0"/>
          <w:bCs/>
          <w:sz w:val="24"/>
          <w:szCs w:val="24"/>
        </w:rPr>
      </w:pPr>
      <w:r w:rsidRPr="00EB2A20">
        <w:rPr>
          <w:rFonts w:ascii="Tahoma" w:hAnsi="Tahoma" w:cs="Tahoma"/>
          <w:b w:val="0"/>
          <w:bCs/>
        </w:rPr>
        <w:tab/>
      </w:r>
      <w:r w:rsidRPr="00EB2A20">
        <w:rPr>
          <w:rFonts w:ascii="Tahoma" w:hAnsi="Tahoma" w:cs="Tahoma"/>
          <w:b w:val="0"/>
          <w:bCs/>
          <w:sz w:val="24"/>
          <w:szCs w:val="24"/>
        </w:rPr>
        <w:t>Position</w:t>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r>
      <w:r w:rsidRPr="00EB2A20">
        <w:rPr>
          <w:rFonts w:ascii="Tahoma" w:hAnsi="Tahoma" w:cs="Tahoma"/>
          <w:b w:val="0"/>
          <w:bCs/>
          <w:sz w:val="24"/>
          <w:szCs w:val="24"/>
        </w:rPr>
        <w:tab/>
        <w:t>Name of Bidder</w:t>
      </w:r>
    </w:p>
    <w:p w:rsidR="00E37715" w:rsidRPr="00EB2A20" w:rsidRDefault="00E37715">
      <w:pPr>
        <w:pStyle w:val="BodyTextIndent"/>
        <w:tabs>
          <w:tab w:val="left" w:pos="180"/>
          <w:tab w:val="left" w:pos="360"/>
        </w:tabs>
        <w:jc w:val="both"/>
        <w:rPr>
          <w:rFonts w:ascii="Tahoma" w:hAnsi="Tahoma" w:cs="Tahoma"/>
          <w:sz w:val="24"/>
          <w:szCs w:val="24"/>
        </w:rPr>
      </w:pPr>
    </w:p>
    <w:p w:rsidR="00E37715" w:rsidRPr="00EB2A20" w:rsidRDefault="00E37715">
      <w:pPr>
        <w:pStyle w:val="BodyTextIndent"/>
        <w:tabs>
          <w:tab w:val="left" w:pos="180"/>
          <w:tab w:val="left" w:pos="360"/>
        </w:tabs>
        <w:jc w:val="both"/>
        <w:rPr>
          <w:rFonts w:ascii="Tahoma" w:hAnsi="Tahoma" w:cs="Tahoma"/>
          <w:sz w:val="24"/>
          <w:szCs w:val="24"/>
        </w:rPr>
      </w:pPr>
    </w:p>
    <w:p w:rsidR="00E37715" w:rsidRPr="00EB2A20" w:rsidRDefault="00E37715">
      <w:pPr>
        <w:pStyle w:val="BodyTextIndent"/>
        <w:tabs>
          <w:tab w:val="left" w:pos="180"/>
          <w:tab w:val="left" w:pos="360"/>
        </w:tabs>
        <w:jc w:val="both"/>
        <w:rPr>
          <w:rFonts w:ascii="Tahoma" w:hAnsi="Tahoma" w:cs="Tahoma"/>
          <w:sz w:val="24"/>
          <w:szCs w:val="24"/>
        </w:rPr>
      </w:pPr>
    </w:p>
    <w:p w:rsidR="00E37715" w:rsidRPr="00EB2A20" w:rsidRDefault="00E37715">
      <w:pPr>
        <w:pStyle w:val="BodyTextIndent"/>
        <w:tabs>
          <w:tab w:val="left" w:pos="180"/>
          <w:tab w:val="left" w:pos="360"/>
        </w:tabs>
        <w:jc w:val="both"/>
        <w:rPr>
          <w:rFonts w:ascii="Tahoma" w:hAnsi="Tahoma" w:cs="Tahoma"/>
          <w:sz w:val="24"/>
          <w:szCs w:val="24"/>
        </w:rPr>
      </w:pPr>
    </w:p>
    <w:p w:rsidR="00E37715" w:rsidRPr="00EB2A20" w:rsidRDefault="00E37715">
      <w:pPr>
        <w:pStyle w:val="BodyTextIndent"/>
        <w:tabs>
          <w:tab w:val="left" w:pos="180"/>
          <w:tab w:val="left" w:pos="360"/>
        </w:tabs>
        <w:jc w:val="both"/>
        <w:rPr>
          <w:rFonts w:ascii="Tahoma" w:hAnsi="Tahoma" w:cs="Tahoma"/>
          <w:sz w:val="24"/>
          <w:szCs w:val="24"/>
        </w:rPr>
      </w:pPr>
    </w:p>
    <w:p w:rsidR="00E37715" w:rsidRDefault="00E37715">
      <w:pPr>
        <w:pStyle w:val="BodyTextIndent"/>
        <w:tabs>
          <w:tab w:val="left" w:pos="180"/>
          <w:tab w:val="left" w:pos="360"/>
        </w:tabs>
        <w:jc w:val="both"/>
        <w:rPr>
          <w:rFonts w:ascii="Tahoma" w:hAnsi="Tahoma" w:cs="Tahoma"/>
          <w:sz w:val="24"/>
          <w:szCs w:val="24"/>
        </w:rPr>
      </w:pPr>
    </w:p>
    <w:p w:rsidR="000C21BE" w:rsidRPr="00EB2A20" w:rsidRDefault="000C21BE">
      <w:pPr>
        <w:pStyle w:val="BodyTextIndent"/>
        <w:tabs>
          <w:tab w:val="left" w:pos="180"/>
          <w:tab w:val="left" w:pos="360"/>
        </w:tabs>
        <w:jc w:val="both"/>
        <w:rPr>
          <w:rFonts w:ascii="Tahoma" w:hAnsi="Tahoma"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rsidTr="0070281F">
        <w:tc>
          <w:tcPr>
            <w:tcW w:w="9896"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adjustRightInd w:val="0"/>
              <w:jc w:val="center"/>
              <w:rPr>
                <w:rFonts w:ascii="Tahoma" w:hAnsi="Tahoma" w:cs="Tahoma"/>
                <w:b/>
                <w:bCs/>
                <w:sz w:val="24"/>
                <w:szCs w:val="24"/>
              </w:rPr>
            </w:pPr>
            <w:r w:rsidRPr="00EB2A20">
              <w:rPr>
                <w:rFonts w:ascii="Tahoma" w:hAnsi="Tahoma" w:cs="Tahoma"/>
                <w:b/>
                <w:bCs/>
                <w:sz w:val="24"/>
                <w:szCs w:val="24"/>
              </w:rPr>
              <w:t>FORM J:</w:t>
            </w:r>
            <w:r w:rsidRPr="00EB2A20">
              <w:rPr>
                <w:rFonts w:ascii="Tahoma" w:hAnsi="Tahoma" w:cs="Tahoma"/>
                <w:b/>
                <w:bCs/>
                <w:sz w:val="24"/>
                <w:szCs w:val="24"/>
              </w:rPr>
              <w:tab/>
              <w:t>DECLARATION OF TENDERER’S LITIGATION HISTORY</w:t>
            </w:r>
          </w:p>
          <w:p w:rsidR="00E37715" w:rsidRPr="00EB2A20" w:rsidRDefault="00E37715">
            <w:pPr>
              <w:adjustRightInd w:val="0"/>
              <w:jc w:val="center"/>
              <w:rPr>
                <w:rFonts w:ascii="Tahoma" w:hAnsi="Tahoma" w:cs="Tahoma"/>
                <w:b/>
                <w:bCs/>
                <w:sz w:val="16"/>
                <w:szCs w:val="16"/>
              </w:rPr>
            </w:pPr>
          </w:p>
        </w:tc>
      </w:tr>
    </w:tbl>
    <w:p w:rsidR="00E37715" w:rsidRPr="00EB2A20" w:rsidRDefault="00E37715">
      <w:pPr>
        <w:pStyle w:val="ListParagraph"/>
        <w:adjustRightInd w:val="0"/>
        <w:spacing w:line="360" w:lineRule="auto"/>
        <w:ind w:left="0"/>
        <w:rPr>
          <w:rFonts w:ascii="Tahoma" w:hAnsi="Tahoma" w:cs="Tahoma"/>
          <w:lang w:val="en-GB"/>
        </w:rPr>
      </w:pPr>
    </w:p>
    <w:p w:rsidR="00E37715" w:rsidRPr="00EB2A20" w:rsidRDefault="00E37715">
      <w:pPr>
        <w:pStyle w:val="ListParagraph"/>
        <w:adjustRightInd w:val="0"/>
        <w:spacing w:line="360" w:lineRule="auto"/>
        <w:ind w:left="0"/>
        <w:rPr>
          <w:rFonts w:ascii="Tahoma" w:hAnsi="Tahoma" w:cs="Tahoma"/>
          <w:b/>
          <w:color w:val="000000"/>
        </w:rPr>
      </w:pPr>
      <w:r w:rsidRPr="00EB2A20">
        <w:rPr>
          <w:rFonts w:ascii="Tahoma" w:hAnsi="Tahoma" w:cs="Tahoma"/>
          <w:noProof/>
          <w:color w:val="000000"/>
          <w:lang w:val="en-ZA" w:eastAsia="en-ZA"/>
        </w:rPr>
        <mc:AlternateContent>
          <mc:Choice Requires="wps">
            <w:drawing>
              <wp:anchor distT="45720" distB="45720" distL="114300" distR="114300" simplePos="0" relativeHeight="251665408" behindDoc="0" locked="0" layoutInCell="1" allowOverlap="1" wp14:anchorId="5CEC1AAF" wp14:editId="68C892C0">
                <wp:simplePos x="0" y="0"/>
                <wp:positionH relativeFrom="column">
                  <wp:posOffset>3409315</wp:posOffset>
                </wp:positionH>
                <wp:positionV relativeFrom="paragraph">
                  <wp:posOffset>502285</wp:posOffset>
                </wp:positionV>
                <wp:extent cx="544830" cy="254000"/>
                <wp:effectExtent l="0" t="0" r="7620" b="0"/>
                <wp:wrapSquare wrapText="bothSides"/>
                <wp:docPr id="9" name="Text Box 2"/>
                <wp:cNvGraphicFramePr/>
                <a:graphic xmlns:a="http://schemas.openxmlformats.org/drawingml/2006/main">
                  <a:graphicData uri="http://schemas.microsoft.com/office/word/2010/wordprocessingShape">
                    <wps:wsp>
                      <wps:cNvSpPr txBox="1"/>
                      <wps:spPr bwMode="auto">
                        <a:xfrm>
                          <a:off x="0" y="0"/>
                          <a:ext cx="544830" cy="254000"/>
                        </a:xfrm>
                        <a:prstGeom prst="rect">
                          <a:avLst/>
                        </a:prstGeom>
                        <a:solidFill>
                          <a:srgbClr val="FFFFFF"/>
                        </a:solidFill>
                        <a:ln w="9525">
                          <a:solidFill>
                            <a:srgbClr val="000000"/>
                          </a:solidFill>
                          <a:miter lim="800000"/>
                        </a:ln>
                      </wps:spPr>
                      <wps:txbx>
                        <w:txbxContent>
                          <w:p w:rsidR="002E7244" w:rsidRDefault="002E7244">
                            <w:pPr>
                              <w:jc w:val="center"/>
                              <w:rPr>
                                <w:b/>
                              </w:rPr>
                            </w:pPr>
                            <w:r>
                              <w:rPr>
                                <w:b/>
                              </w:rPr>
                              <w:t>NO</w:t>
                            </w:r>
                          </w:p>
                        </w:txbxContent>
                      </wps:txbx>
                      <wps:bodyPr rot="0" vert="horz" wrap="square" lIns="91440" tIns="45720" rIns="91440" bIns="45720" anchor="t" anchorCtr="0" upright="1">
                        <a:noAutofit/>
                      </wps:bodyPr>
                    </wps:wsp>
                  </a:graphicData>
                </a:graphic>
              </wp:anchor>
            </w:drawing>
          </mc:Choice>
          <mc:Fallback>
            <w:pict>
              <v:shape w14:anchorId="5CEC1AAF" id="Text Box 2" o:spid="_x0000_s1032" type="#_x0000_t202" style="position:absolute;margin-left:268.45pt;margin-top:39.55pt;width:42.9pt;height:20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">
                <v:textbox>
                  <w:txbxContent>
                    <w:p w:rsidR="002E7244" w:rsidRDefault="002E7244">
                      <w:pPr>
                        <w:jc w:val="center"/>
                        <w:rPr>
                          <w:b/>
                        </w:rPr>
                      </w:pPr>
                      <w:r>
                        <w:rPr>
                          <w:b/>
                        </w:rPr>
                        <w:t>NO</w:t>
                      </w:r>
                    </w:p>
                  </w:txbxContent>
                </v:textbox>
                <w10:wrap type="square"/>
              </v:shape>
            </w:pict>
          </mc:Fallback>
        </mc:AlternateContent>
      </w:r>
      <w:r w:rsidRPr="00EB2A20">
        <w:rPr>
          <w:rFonts w:ascii="Tahoma" w:hAnsi="Tahoma" w:cs="Tahoma"/>
          <w:noProof/>
          <w:color w:val="000000"/>
          <w:lang w:val="en-ZA" w:eastAsia="en-ZA"/>
        </w:rPr>
        <mc:AlternateContent>
          <mc:Choice Requires="wps">
            <w:drawing>
              <wp:anchor distT="45720" distB="45720" distL="114300" distR="114300" simplePos="0" relativeHeight="251664384" behindDoc="0" locked="0" layoutInCell="1" allowOverlap="1" wp14:anchorId="71B2AE28" wp14:editId="6ED02FA3">
                <wp:simplePos x="0" y="0"/>
                <wp:positionH relativeFrom="column">
                  <wp:posOffset>2864485</wp:posOffset>
                </wp:positionH>
                <wp:positionV relativeFrom="paragraph">
                  <wp:posOffset>502285</wp:posOffset>
                </wp:positionV>
                <wp:extent cx="544830" cy="254000"/>
                <wp:effectExtent l="0" t="0" r="7620" b="0"/>
                <wp:wrapSquare wrapText="bothSides"/>
                <wp:docPr id="8" name="Text Box 2"/>
                <wp:cNvGraphicFramePr/>
                <a:graphic xmlns:a="http://schemas.openxmlformats.org/drawingml/2006/main">
                  <a:graphicData uri="http://schemas.microsoft.com/office/word/2010/wordprocessingShape">
                    <wps:wsp>
                      <wps:cNvSpPr txBox="1"/>
                      <wps:spPr bwMode="auto">
                        <a:xfrm>
                          <a:off x="0" y="0"/>
                          <a:ext cx="544830" cy="254000"/>
                        </a:xfrm>
                        <a:prstGeom prst="rect">
                          <a:avLst/>
                        </a:prstGeom>
                        <a:solidFill>
                          <a:srgbClr val="FFFFFF"/>
                        </a:solidFill>
                        <a:ln w="9525">
                          <a:solidFill>
                            <a:srgbClr val="000000"/>
                          </a:solidFill>
                          <a:miter lim="800000"/>
                        </a:ln>
                      </wps:spPr>
                      <wps:txbx>
                        <w:txbxContent>
                          <w:p w:rsidR="002E7244" w:rsidRDefault="002E7244">
                            <w:pPr>
                              <w:jc w:val="center"/>
                              <w:rPr>
                                <w:b/>
                              </w:rPr>
                            </w:pPr>
                            <w:r>
                              <w:rPr>
                                <w:b/>
                              </w:rPr>
                              <w:t>YES</w:t>
                            </w:r>
                          </w:p>
                        </w:txbxContent>
                      </wps:txbx>
                      <wps:bodyPr rot="0" vert="horz" wrap="square" lIns="91440" tIns="45720" rIns="91440" bIns="45720" anchor="t" anchorCtr="0" upright="1">
                        <a:noAutofit/>
                      </wps:bodyPr>
                    </wps:wsp>
                  </a:graphicData>
                </a:graphic>
              </wp:anchor>
            </w:drawing>
          </mc:Choice>
          <mc:Fallback>
            <w:pict>
              <v:shape w14:anchorId="71B2AE28" id="_x0000_s1033" type="#_x0000_t202" style="position:absolute;margin-left:225.55pt;margin-top:39.55pt;width:42.9pt;height:20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">
                <v:textbox>
                  <w:txbxContent>
                    <w:p w:rsidR="002E7244" w:rsidRDefault="002E7244">
                      <w:pPr>
                        <w:jc w:val="center"/>
                        <w:rPr>
                          <w:b/>
                        </w:rPr>
                      </w:pPr>
                      <w:r>
                        <w:rPr>
                          <w:b/>
                        </w:rPr>
                        <w:t>YES</w:t>
                      </w:r>
                    </w:p>
                  </w:txbxContent>
                </v:textbox>
                <w10:wrap type="square"/>
              </v:shape>
            </w:pict>
          </mc:Fallback>
        </mc:AlternateContent>
      </w:r>
      <w:r w:rsidRPr="00EB2A20">
        <w:rPr>
          <w:rFonts w:ascii="Tahoma" w:hAnsi="Tahoma" w:cs="Tahoma"/>
          <w:color w:val="000000"/>
        </w:rPr>
        <w:t>Does the tenderer have any litigation with which tenderer (including its directors, shareholders or other senior members in previous companies) have been involved with any organ of state or state department within the last ten years?</w:t>
      </w:r>
      <w:r w:rsidRPr="00EB2A20">
        <w:rPr>
          <w:rFonts w:ascii="Tahoma" w:hAnsi="Tahoma" w:cs="Tahoma"/>
          <w:b/>
          <w:color w:val="000000"/>
        </w:rPr>
        <w:t xml:space="preserve"> </w:t>
      </w:r>
    </w:p>
    <w:p w:rsidR="00E37715" w:rsidRPr="00EB2A20" w:rsidRDefault="00E37715">
      <w:pPr>
        <w:pStyle w:val="ListParagraph"/>
        <w:adjustRightInd w:val="0"/>
        <w:spacing w:line="360" w:lineRule="auto"/>
        <w:ind w:left="0"/>
        <w:rPr>
          <w:rFonts w:ascii="Tahoma" w:hAnsi="Tahoma" w:cs="Tahoma"/>
          <w:b/>
          <w:color w:val="000000"/>
        </w:rPr>
      </w:pPr>
    </w:p>
    <w:p w:rsidR="00E37715" w:rsidRPr="00EB2A20" w:rsidRDefault="00E37715">
      <w:pPr>
        <w:adjustRightInd w:val="0"/>
        <w:spacing w:line="360" w:lineRule="auto"/>
        <w:contextualSpacing/>
        <w:rPr>
          <w:rFonts w:ascii="Tahoma" w:eastAsia="Calibri" w:hAnsi="Tahoma" w:cs="Tahoma"/>
          <w:b/>
          <w:color w:val="000000"/>
        </w:rPr>
      </w:pPr>
      <w:r w:rsidRPr="00EB2A20">
        <w:rPr>
          <w:rFonts w:ascii="Tahoma" w:eastAsia="Calibri" w:hAnsi="Tahoma" w:cs="Tahoma"/>
          <w:b/>
          <w:color w:val="000000"/>
        </w:rPr>
        <w:t>If yes, furnish your details in table below.</w:t>
      </w:r>
    </w:p>
    <w:p w:rsidR="00E37715" w:rsidRPr="00EB2A20" w:rsidRDefault="00E37715">
      <w:pPr>
        <w:adjustRightInd w:val="0"/>
        <w:spacing w:line="360" w:lineRule="auto"/>
        <w:contextualSpacing/>
        <w:rPr>
          <w:rFonts w:ascii="Tahoma" w:eastAsia="Calibri" w:hAnsi="Tahoma" w:cs="Tahoma"/>
          <w:b/>
          <w:color w:val="000000"/>
        </w:rPr>
      </w:pPr>
    </w:p>
    <w:p w:rsidR="00E37715" w:rsidRPr="00EB2A20" w:rsidRDefault="00E37715">
      <w:pPr>
        <w:adjustRightInd w:val="0"/>
        <w:spacing w:line="360" w:lineRule="auto"/>
        <w:contextualSpacing/>
        <w:rPr>
          <w:rFonts w:ascii="Tahoma" w:eastAsia="Calibri" w:hAnsi="Tahoma" w:cs="Tahoma"/>
          <w:b/>
          <w:i/>
          <w:color w:val="000000"/>
          <w:u w:val="single"/>
        </w:rPr>
      </w:pPr>
      <w:r w:rsidRPr="00EB2A20">
        <w:rPr>
          <w:rFonts w:ascii="Tahoma" w:eastAsia="Calibri" w:hAnsi="Tahoma" w:cs="Tahoma"/>
          <w:b/>
          <w:i/>
          <w:color w:val="000000"/>
          <w:u w:val="single"/>
        </w:rPr>
        <w:t>NB: It is compulsory for all bidders to sign this form</w:t>
      </w:r>
    </w:p>
    <w:p w:rsidR="00E37715" w:rsidRPr="00EB2A20" w:rsidRDefault="00E37715">
      <w:pPr>
        <w:adjustRightInd w:val="0"/>
        <w:spacing w:line="360" w:lineRule="auto"/>
        <w:contextualSpacing/>
        <w:rPr>
          <w:rFonts w:ascii="Tahoma" w:eastAsia="Calibri" w:hAnsi="Tahoma" w:cs="Tahoma"/>
          <w:b/>
          <w:color w:val="000000"/>
        </w:rPr>
      </w:pPr>
    </w:p>
    <w:p w:rsidR="00E37715" w:rsidRPr="00EB2A20" w:rsidRDefault="00E37715">
      <w:pPr>
        <w:pStyle w:val="ListParagraph"/>
        <w:adjustRightInd w:val="0"/>
        <w:spacing w:line="360" w:lineRule="auto"/>
        <w:ind w:left="0"/>
        <w:rPr>
          <w:rFonts w:ascii="Tahoma" w:hAnsi="Tahoma" w:cs="Tahoma"/>
          <w:b/>
          <w:color w:val="000000"/>
        </w:rPr>
      </w:pPr>
      <w:r w:rsidRPr="00EB2A20">
        <w:rPr>
          <w:rFonts w:ascii="Tahoma" w:hAnsi="Tahoma" w:cs="Tahoma"/>
          <w:b/>
          <w:color w:val="000000"/>
        </w:rPr>
        <w:t>The tenderer shall list below details of any litigation with which the tenderer (including its directors, shareholders or other senior members in previous companies) has been involved with any organ of state or state department within the last ten years.  The details must include the year, the litigating parties, the subject matter of the dispute, the value of any award or estimated award if the litigation is current and in whose favour the award, if any, was made.</w:t>
      </w:r>
    </w:p>
    <w:tbl>
      <w:tblPr>
        <w:tblpPr w:leftFromText="180" w:rightFromText="180" w:vertAnchor="text" w:horzAnchor="margin" w:tblpXSpec="center" w:tblpY="17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37"/>
        <w:gridCol w:w="2609"/>
        <w:gridCol w:w="2133"/>
        <w:gridCol w:w="1269"/>
      </w:tblGrid>
      <w:tr w:rsidR="009A6EF1" w:rsidRPr="00EB2A20" w:rsidTr="009A6EF1">
        <w:trPr>
          <w:trHeight w:val="565"/>
        </w:trPr>
        <w:tc>
          <w:tcPr>
            <w:tcW w:w="2237" w:type="dxa"/>
          </w:tcPr>
          <w:p w:rsidR="009A6EF1" w:rsidRPr="00EB2A20" w:rsidRDefault="009A6EF1" w:rsidP="009A6EF1">
            <w:pPr>
              <w:pStyle w:val="ListParagraph"/>
              <w:adjustRightInd w:val="0"/>
              <w:spacing w:line="360" w:lineRule="auto"/>
              <w:ind w:left="0"/>
              <w:rPr>
                <w:rFonts w:ascii="Tahoma" w:hAnsi="Tahoma" w:cs="Tahoma"/>
                <w:b/>
                <w:color w:val="000000"/>
                <w:sz w:val="16"/>
                <w:szCs w:val="16"/>
              </w:rPr>
            </w:pPr>
            <w:r w:rsidRPr="00EB2A20">
              <w:rPr>
                <w:rFonts w:ascii="Tahoma" w:hAnsi="Tahoma" w:cs="Tahoma"/>
                <w:b/>
                <w:color w:val="000000"/>
                <w:sz w:val="16"/>
                <w:szCs w:val="16"/>
              </w:rPr>
              <w:t>CLIENT</w:t>
            </w:r>
          </w:p>
        </w:tc>
        <w:tc>
          <w:tcPr>
            <w:tcW w:w="2237" w:type="dxa"/>
          </w:tcPr>
          <w:p w:rsidR="009A6EF1" w:rsidRPr="00EB2A20" w:rsidRDefault="009A6EF1" w:rsidP="009A6EF1">
            <w:pPr>
              <w:pStyle w:val="ListParagraph"/>
              <w:adjustRightInd w:val="0"/>
              <w:spacing w:line="360" w:lineRule="auto"/>
              <w:ind w:left="0"/>
              <w:rPr>
                <w:rFonts w:ascii="Tahoma" w:hAnsi="Tahoma" w:cs="Tahoma"/>
                <w:b/>
                <w:color w:val="000000"/>
                <w:sz w:val="16"/>
                <w:szCs w:val="16"/>
              </w:rPr>
            </w:pPr>
            <w:r w:rsidRPr="00EB2A20">
              <w:rPr>
                <w:rFonts w:ascii="Tahoma" w:hAnsi="Tahoma" w:cs="Tahoma"/>
                <w:b/>
                <w:color w:val="000000"/>
                <w:sz w:val="16"/>
                <w:szCs w:val="16"/>
              </w:rPr>
              <w:t>OTHER LITIGATING PARTY</w:t>
            </w:r>
          </w:p>
        </w:tc>
        <w:tc>
          <w:tcPr>
            <w:tcW w:w="2609" w:type="dxa"/>
          </w:tcPr>
          <w:p w:rsidR="009A6EF1" w:rsidRPr="00EB2A20" w:rsidRDefault="009A6EF1" w:rsidP="009A6EF1">
            <w:pPr>
              <w:pStyle w:val="ListParagraph"/>
              <w:adjustRightInd w:val="0"/>
              <w:spacing w:line="360" w:lineRule="auto"/>
              <w:ind w:left="0"/>
              <w:rPr>
                <w:rFonts w:ascii="Tahoma" w:hAnsi="Tahoma" w:cs="Tahoma"/>
                <w:b/>
                <w:color w:val="000000"/>
                <w:sz w:val="16"/>
                <w:szCs w:val="16"/>
              </w:rPr>
            </w:pPr>
            <w:r w:rsidRPr="00EB2A20">
              <w:rPr>
                <w:rFonts w:ascii="Tahoma" w:hAnsi="Tahoma" w:cs="Tahoma"/>
                <w:b/>
                <w:color w:val="000000"/>
                <w:sz w:val="16"/>
                <w:szCs w:val="16"/>
              </w:rPr>
              <w:t>DISPUTE</w:t>
            </w:r>
          </w:p>
        </w:tc>
        <w:tc>
          <w:tcPr>
            <w:tcW w:w="2133" w:type="dxa"/>
          </w:tcPr>
          <w:p w:rsidR="009A6EF1" w:rsidRPr="00EB2A20" w:rsidRDefault="009A6EF1" w:rsidP="009A6EF1">
            <w:pPr>
              <w:pStyle w:val="ListParagraph"/>
              <w:adjustRightInd w:val="0"/>
              <w:spacing w:line="360" w:lineRule="auto"/>
              <w:ind w:left="0"/>
              <w:rPr>
                <w:rFonts w:ascii="Tahoma" w:hAnsi="Tahoma" w:cs="Tahoma"/>
                <w:b/>
                <w:color w:val="000000"/>
                <w:sz w:val="16"/>
                <w:szCs w:val="16"/>
              </w:rPr>
            </w:pPr>
            <w:r w:rsidRPr="00EB2A20">
              <w:rPr>
                <w:rFonts w:ascii="Tahoma" w:hAnsi="Tahoma" w:cs="Tahoma"/>
                <w:b/>
                <w:color w:val="000000"/>
                <w:sz w:val="16"/>
                <w:szCs w:val="16"/>
              </w:rPr>
              <w:t>AWARD VALUE</w:t>
            </w:r>
          </w:p>
        </w:tc>
        <w:tc>
          <w:tcPr>
            <w:tcW w:w="1269" w:type="dxa"/>
          </w:tcPr>
          <w:p w:rsidR="009A6EF1" w:rsidRPr="00EB2A20" w:rsidRDefault="009A6EF1" w:rsidP="009A6EF1">
            <w:pPr>
              <w:pStyle w:val="ListParagraph"/>
              <w:adjustRightInd w:val="0"/>
              <w:spacing w:line="360" w:lineRule="auto"/>
              <w:ind w:left="0"/>
              <w:rPr>
                <w:rFonts w:ascii="Tahoma" w:hAnsi="Tahoma" w:cs="Tahoma"/>
                <w:b/>
                <w:color w:val="000000"/>
                <w:sz w:val="16"/>
                <w:szCs w:val="16"/>
              </w:rPr>
            </w:pPr>
            <w:r w:rsidRPr="00EB2A20">
              <w:rPr>
                <w:rFonts w:ascii="Tahoma" w:hAnsi="Tahoma" w:cs="Tahoma"/>
                <w:b/>
                <w:color w:val="000000"/>
                <w:sz w:val="16"/>
                <w:szCs w:val="16"/>
              </w:rPr>
              <w:t>DATE RESOLVED</w:t>
            </w:r>
          </w:p>
        </w:tc>
      </w:tr>
      <w:tr w:rsidR="009A6EF1" w:rsidRPr="00EB2A20" w:rsidTr="009A6EF1">
        <w:trPr>
          <w:trHeight w:val="3876"/>
        </w:trPr>
        <w:tc>
          <w:tcPr>
            <w:tcW w:w="2237" w:type="dxa"/>
          </w:tcPr>
          <w:p w:rsidR="009A6EF1" w:rsidRPr="00EB2A20" w:rsidRDefault="009A6EF1" w:rsidP="009A6EF1">
            <w:pPr>
              <w:pStyle w:val="ListParagraph"/>
              <w:adjustRightInd w:val="0"/>
              <w:spacing w:line="360" w:lineRule="auto"/>
              <w:ind w:left="0"/>
              <w:rPr>
                <w:rFonts w:ascii="Tahoma" w:hAnsi="Tahoma" w:cs="Tahoma"/>
                <w:color w:val="000000"/>
                <w:sz w:val="16"/>
                <w:szCs w:val="16"/>
              </w:rPr>
            </w:pPr>
          </w:p>
        </w:tc>
        <w:tc>
          <w:tcPr>
            <w:tcW w:w="2237" w:type="dxa"/>
          </w:tcPr>
          <w:p w:rsidR="009A6EF1" w:rsidRPr="00EB2A20" w:rsidRDefault="009A6EF1" w:rsidP="009A6EF1">
            <w:pPr>
              <w:pStyle w:val="ListParagraph"/>
              <w:adjustRightInd w:val="0"/>
              <w:spacing w:line="360" w:lineRule="auto"/>
              <w:ind w:left="0"/>
              <w:rPr>
                <w:rFonts w:ascii="Tahoma" w:hAnsi="Tahoma" w:cs="Tahoma"/>
                <w:color w:val="000000"/>
                <w:sz w:val="16"/>
                <w:szCs w:val="16"/>
              </w:rPr>
            </w:pPr>
          </w:p>
        </w:tc>
        <w:tc>
          <w:tcPr>
            <w:tcW w:w="2609" w:type="dxa"/>
          </w:tcPr>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p w:rsidR="009A6EF1" w:rsidRPr="00EB2A20" w:rsidRDefault="009A6EF1" w:rsidP="009A6EF1">
            <w:pPr>
              <w:pStyle w:val="ListParagraph"/>
              <w:adjustRightInd w:val="0"/>
              <w:spacing w:line="360" w:lineRule="auto"/>
              <w:ind w:left="0"/>
              <w:rPr>
                <w:rFonts w:ascii="Tahoma" w:hAnsi="Tahoma" w:cs="Tahoma"/>
                <w:color w:val="000000"/>
                <w:sz w:val="16"/>
                <w:szCs w:val="16"/>
              </w:rPr>
            </w:pPr>
          </w:p>
        </w:tc>
        <w:tc>
          <w:tcPr>
            <w:tcW w:w="2133" w:type="dxa"/>
          </w:tcPr>
          <w:p w:rsidR="009A6EF1" w:rsidRPr="00EB2A20" w:rsidRDefault="009A6EF1" w:rsidP="009A6EF1">
            <w:pPr>
              <w:pStyle w:val="ListParagraph"/>
              <w:adjustRightInd w:val="0"/>
              <w:spacing w:line="360" w:lineRule="auto"/>
              <w:ind w:left="0"/>
              <w:rPr>
                <w:rFonts w:ascii="Tahoma" w:hAnsi="Tahoma" w:cs="Tahoma"/>
                <w:color w:val="000000"/>
                <w:sz w:val="16"/>
                <w:szCs w:val="16"/>
              </w:rPr>
            </w:pPr>
          </w:p>
        </w:tc>
        <w:tc>
          <w:tcPr>
            <w:tcW w:w="1269" w:type="dxa"/>
          </w:tcPr>
          <w:p w:rsidR="009A6EF1" w:rsidRPr="00EB2A20" w:rsidRDefault="009A6EF1" w:rsidP="009A6EF1">
            <w:pPr>
              <w:pStyle w:val="ListParagraph"/>
              <w:adjustRightInd w:val="0"/>
              <w:spacing w:line="360" w:lineRule="auto"/>
              <w:ind w:left="0"/>
              <w:rPr>
                <w:rFonts w:ascii="Tahoma" w:hAnsi="Tahoma" w:cs="Tahoma"/>
                <w:color w:val="000000"/>
                <w:sz w:val="16"/>
                <w:szCs w:val="16"/>
              </w:rPr>
            </w:pPr>
          </w:p>
        </w:tc>
      </w:tr>
    </w:tbl>
    <w:p w:rsidR="00E37715" w:rsidRPr="00EB2A20" w:rsidRDefault="00E37715">
      <w:pPr>
        <w:pStyle w:val="ListParagraph"/>
        <w:adjustRightInd w:val="0"/>
        <w:spacing w:line="360" w:lineRule="auto"/>
        <w:ind w:left="413"/>
        <w:rPr>
          <w:rFonts w:ascii="Tahoma" w:hAnsi="Tahoma" w:cs="Tahoma"/>
          <w:color w:val="000000"/>
          <w:sz w:val="16"/>
          <w:szCs w:val="16"/>
        </w:rPr>
      </w:pPr>
    </w:p>
    <w:p w:rsidR="00E37715" w:rsidRPr="00EB2A20" w:rsidRDefault="00E37715">
      <w:pPr>
        <w:pStyle w:val="ListParagraph"/>
        <w:adjustRightInd w:val="0"/>
        <w:spacing w:line="360" w:lineRule="auto"/>
        <w:ind w:left="413"/>
        <w:jc w:val="both"/>
        <w:rPr>
          <w:rFonts w:ascii="Tahoma" w:hAnsi="Tahoma" w:cs="Tahoma"/>
          <w:color w:val="000000"/>
        </w:rPr>
      </w:pPr>
    </w:p>
    <w:p w:rsidR="009E7495" w:rsidRDefault="00E37715" w:rsidP="009E7495">
      <w:pPr>
        <w:pStyle w:val="ListParagraph"/>
        <w:adjustRightInd w:val="0"/>
        <w:spacing w:line="360" w:lineRule="auto"/>
        <w:ind w:left="413"/>
        <w:jc w:val="both"/>
        <w:rPr>
          <w:rFonts w:ascii="Tahoma" w:hAnsi="Tahoma" w:cs="Tahoma"/>
          <w:color w:val="000000"/>
        </w:rPr>
      </w:pPr>
      <w:r w:rsidRPr="00EB2A20">
        <w:rPr>
          <w:rFonts w:ascii="Tahoma" w:hAnsi="Tahoma" w:cs="Tahoma"/>
          <w:color w:val="000000"/>
        </w:rPr>
        <w:t xml:space="preserve"> …………………………………………………</w:t>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t>…………………………………</w:t>
      </w:r>
    </w:p>
    <w:p w:rsidR="00E37715" w:rsidRPr="009E7495" w:rsidRDefault="00E37715" w:rsidP="009E7495">
      <w:pPr>
        <w:pStyle w:val="ListParagraph"/>
        <w:adjustRightInd w:val="0"/>
        <w:spacing w:line="360" w:lineRule="auto"/>
        <w:ind w:left="413"/>
        <w:jc w:val="both"/>
        <w:rPr>
          <w:rFonts w:ascii="Tahoma" w:hAnsi="Tahoma" w:cs="Tahoma"/>
          <w:color w:val="000000"/>
        </w:rPr>
      </w:pPr>
      <w:r w:rsidRPr="009E7495">
        <w:rPr>
          <w:rFonts w:ascii="Tahoma" w:hAnsi="Tahoma" w:cs="Tahoma"/>
          <w:color w:val="000000"/>
        </w:rPr>
        <w:t>Signature</w:t>
      </w:r>
      <w:r w:rsidRPr="009E7495">
        <w:rPr>
          <w:rFonts w:ascii="Tahoma" w:hAnsi="Tahoma" w:cs="Tahoma"/>
          <w:color w:val="000000"/>
        </w:rPr>
        <w:tab/>
      </w:r>
      <w:r w:rsidRPr="009E7495">
        <w:rPr>
          <w:rFonts w:ascii="Tahoma" w:hAnsi="Tahoma" w:cs="Tahoma"/>
          <w:color w:val="000000"/>
        </w:rPr>
        <w:tab/>
      </w:r>
      <w:r w:rsidRPr="009E7495">
        <w:rPr>
          <w:rFonts w:ascii="Tahoma" w:hAnsi="Tahoma" w:cs="Tahoma"/>
          <w:color w:val="000000"/>
        </w:rPr>
        <w:tab/>
      </w:r>
      <w:r w:rsidRPr="009E7495">
        <w:rPr>
          <w:rFonts w:ascii="Tahoma" w:hAnsi="Tahoma" w:cs="Tahoma"/>
          <w:color w:val="000000"/>
        </w:rPr>
        <w:tab/>
      </w:r>
      <w:r w:rsidRPr="009E7495">
        <w:rPr>
          <w:rFonts w:ascii="Tahoma" w:hAnsi="Tahoma" w:cs="Tahoma"/>
          <w:color w:val="000000"/>
        </w:rPr>
        <w:tab/>
      </w:r>
      <w:r w:rsidRPr="009E7495">
        <w:rPr>
          <w:rFonts w:ascii="Tahoma" w:hAnsi="Tahoma" w:cs="Tahoma"/>
          <w:color w:val="000000"/>
        </w:rPr>
        <w:tab/>
      </w:r>
      <w:r w:rsidRPr="009E7495">
        <w:rPr>
          <w:rFonts w:ascii="Tahoma" w:hAnsi="Tahoma" w:cs="Tahoma"/>
          <w:color w:val="000000"/>
        </w:rPr>
        <w:tab/>
      </w:r>
      <w:r w:rsidRPr="009E7495">
        <w:rPr>
          <w:rFonts w:ascii="Tahoma" w:hAnsi="Tahoma" w:cs="Tahoma"/>
          <w:color w:val="000000"/>
        </w:rPr>
        <w:tab/>
        <w:t>Date</w:t>
      </w:r>
    </w:p>
    <w:p w:rsidR="00E37715" w:rsidRPr="00EB2A20" w:rsidRDefault="00E37715">
      <w:pPr>
        <w:pStyle w:val="ListParagraph"/>
        <w:adjustRightInd w:val="0"/>
        <w:spacing w:line="360" w:lineRule="auto"/>
        <w:ind w:left="413"/>
        <w:jc w:val="both"/>
        <w:rPr>
          <w:rFonts w:ascii="Tahoma" w:hAnsi="Tahoma" w:cs="Tahoma"/>
          <w:color w:val="000000"/>
        </w:rPr>
      </w:pPr>
    </w:p>
    <w:p w:rsidR="00E37715" w:rsidRPr="00EB2A20" w:rsidRDefault="00E37715">
      <w:pPr>
        <w:pStyle w:val="ListParagraph"/>
        <w:adjustRightInd w:val="0"/>
        <w:spacing w:line="360" w:lineRule="auto"/>
        <w:ind w:left="413"/>
        <w:jc w:val="both"/>
        <w:rPr>
          <w:rFonts w:ascii="Tahoma" w:hAnsi="Tahoma" w:cs="Tahoma"/>
          <w:color w:val="000000"/>
        </w:rPr>
      </w:pPr>
      <w:r w:rsidRPr="00EB2A20">
        <w:rPr>
          <w:rFonts w:ascii="Tahoma" w:hAnsi="Tahoma" w:cs="Tahoma"/>
          <w:color w:val="000000"/>
        </w:rPr>
        <w:t>………………………………………………….</w:t>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t>…………………………………</w:t>
      </w:r>
    </w:p>
    <w:p w:rsidR="00E37715" w:rsidRPr="009E7495" w:rsidRDefault="00E37715" w:rsidP="009E7495">
      <w:pPr>
        <w:pStyle w:val="ListParagraph"/>
        <w:adjustRightInd w:val="0"/>
        <w:spacing w:line="360" w:lineRule="auto"/>
        <w:ind w:left="413"/>
        <w:jc w:val="both"/>
        <w:rPr>
          <w:rFonts w:ascii="Tahoma" w:hAnsi="Tahoma" w:cs="Tahoma"/>
          <w:color w:val="000000"/>
        </w:rPr>
      </w:pPr>
      <w:r w:rsidRPr="00EB2A20">
        <w:rPr>
          <w:rFonts w:ascii="Tahoma" w:hAnsi="Tahoma" w:cs="Tahoma"/>
          <w:color w:val="000000"/>
        </w:rPr>
        <w:t xml:space="preserve">Position </w:t>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r>
      <w:r w:rsidRPr="00EB2A20">
        <w:rPr>
          <w:rFonts w:ascii="Tahoma" w:hAnsi="Tahoma" w:cs="Tahoma"/>
          <w:color w:val="000000"/>
        </w:rPr>
        <w:tab/>
        <w:t>Name of Bidder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adjustRightInd w:val="0"/>
              <w:jc w:val="center"/>
              <w:rPr>
                <w:rFonts w:ascii="Tahoma" w:hAnsi="Tahoma" w:cs="Tahoma"/>
                <w:b/>
                <w:bCs/>
                <w:sz w:val="24"/>
                <w:szCs w:val="24"/>
              </w:rPr>
            </w:pPr>
            <w:r w:rsidRPr="00EB2A20">
              <w:rPr>
                <w:rFonts w:ascii="Tahoma" w:hAnsi="Tahoma" w:cs="Tahoma"/>
                <w:b/>
                <w:bCs/>
                <w:sz w:val="24"/>
                <w:szCs w:val="24"/>
              </w:rPr>
              <w:t>FORM K:</w:t>
            </w:r>
            <w:r w:rsidRPr="00EB2A20">
              <w:rPr>
                <w:rFonts w:ascii="Tahoma" w:hAnsi="Tahoma" w:cs="Tahoma"/>
                <w:b/>
                <w:bCs/>
                <w:sz w:val="24"/>
                <w:szCs w:val="24"/>
              </w:rPr>
              <w:tab/>
              <w:t xml:space="preserve">PROOF OF PROFFESSIONAL INDEMNITY </w:t>
            </w:r>
          </w:p>
          <w:p w:rsidR="00E37715" w:rsidRPr="00EB2A20" w:rsidRDefault="00E37715">
            <w:pPr>
              <w:adjustRightInd w:val="0"/>
              <w:jc w:val="center"/>
              <w:rPr>
                <w:rFonts w:ascii="Tahoma" w:hAnsi="Tahoma" w:cs="Tahoma"/>
                <w:b/>
                <w:bCs/>
                <w:sz w:val="16"/>
                <w:szCs w:val="16"/>
              </w:rPr>
            </w:pPr>
          </w:p>
        </w:tc>
      </w:tr>
    </w:tbl>
    <w:p w:rsidR="00E37715" w:rsidRPr="00EB2A20" w:rsidRDefault="00E37715">
      <w:pPr>
        <w:pStyle w:val="ListParagraph"/>
        <w:adjustRightInd w:val="0"/>
        <w:spacing w:line="360" w:lineRule="auto"/>
        <w:ind w:left="0"/>
        <w:rPr>
          <w:rFonts w:ascii="Tahoma" w:hAnsi="Tahoma" w:cs="Tahoma"/>
          <w:lang w:val="en-GB"/>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9E7495" w:rsidRPr="009E7495" w:rsidRDefault="009E7495" w:rsidP="009E7495">
      <w:pPr>
        <w:ind w:left="720"/>
        <w:rPr>
          <w:rFonts w:ascii="Tahoma" w:hAnsi="Tahoma" w:cs="Tahoma"/>
          <w:b/>
          <w:bCs/>
          <w:i/>
          <w:iCs/>
        </w:rPr>
      </w:pPr>
      <w:r w:rsidRPr="004A3797">
        <w:rPr>
          <w:rFonts w:ascii="Tahoma" w:hAnsi="Tahoma" w:cs="Tahoma"/>
          <w:b/>
          <w:bCs/>
          <w:i/>
          <w:iCs/>
        </w:rPr>
        <w:t xml:space="preserve">Affix Proof of </w:t>
      </w:r>
      <w:r w:rsidRPr="009E7495">
        <w:rPr>
          <w:rFonts w:ascii="Tahoma" w:hAnsi="Tahoma" w:cs="Tahoma"/>
          <w:b/>
          <w:bCs/>
          <w:i/>
          <w:iCs/>
        </w:rPr>
        <w:t xml:space="preserve">Professional Indemnity Insurance </w:t>
      </w:r>
      <w:r w:rsidR="004A3797">
        <w:rPr>
          <w:rFonts w:ascii="Tahoma" w:hAnsi="Tahoma" w:cs="Tahoma"/>
          <w:b/>
          <w:bCs/>
          <w:i/>
          <w:iCs/>
        </w:rPr>
        <w:t>on this page.</w:t>
      </w: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ind w:left="720"/>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spacing w:line="312" w:lineRule="auto"/>
              <w:jc w:val="center"/>
              <w:rPr>
                <w:rFonts w:ascii="Tahoma" w:hAnsi="Tahoma" w:cs="Tahoma"/>
                <w:b/>
                <w:bCs/>
                <w:sz w:val="16"/>
                <w:szCs w:val="16"/>
                <w:vertAlign w:val="superscript"/>
              </w:rPr>
            </w:pPr>
            <w:r w:rsidRPr="00EB2A20">
              <w:rPr>
                <w:rFonts w:ascii="Tahoma" w:hAnsi="Tahoma" w:cs="Tahoma"/>
                <w:b/>
                <w:bCs/>
                <w:sz w:val="24"/>
                <w:szCs w:val="24"/>
              </w:rPr>
              <w:t>FORM L:</w:t>
            </w:r>
            <w:r w:rsidRPr="00EB2A20">
              <w:rPr>
                <w:rFonts w:ascii="Tahoma" w:hAnsi="Tahoma" w:cs="Tahoma"/>
                <w:b/>
                <w:bCs/>
                <w:sz w:val="24"/>
                <w:szCs w:val="24"/>
              </w:rPr>
              <w:tab/>
            </w:r>
            <w:r w:rsidRPr="00EB2A20">
              <w:rPr>
                <w:rFonts w:ascii="Tahoma" w:hAnsi="Tahoma" w:cs="Tahoma"/>
              </w:rPr>
              <w:t xml:space="preserve"> </w:t>
            </w:r>
            <w:r w:rsidRPr="00EB2A20">
              <w:rPr>
                <w:rFonts w:ascii="Tahoma" w:hAnsi="Tahoma" w:cs="Tahoma"/>
                <w:b/>
                <w:sz w:val="24"/>
                <w:szCs w:val="24"/>
              </w:rPr>
              <w:t>PROOF OF VALID CERTIFICATE OF GOOD STANDING WITH COMPENSATION COMMISSIONER</w:t>
            </w:r>
          </w:p>
        </w:tc>
      </w:tr>
    </w:tbl>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b/>
          <w:i/>
        </w:rPr>
      </w:pPr>
      <w:r w:rsidRPr="00EB2A20">
        <w:rPr>
          <w:rFonts w:ascii="Tahoma" w:hAnsi="Tahoma" w:cs="Tahoma"/>
          <w:b/>
          <w:i/>
        </w:rPr>
        <w:t>Affix Proof of Good Standing with Compensation Commissioner on this page</w:t>
      </w: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p w:rsidR="00E37715" w:rsidRPr="00EB2A20" w:rsidRDefault="00E37715">
      <w:pPr>
        <w:rPr>
          <w:rFonts w:ascii="Tahoma" w:hAnsi="Tahoma" w:cs="Tahoma"/>
          <w:b/>
          <w:i/>
        </w:rPr>
      </w:pP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E37715" w:rsidRPr="00EB2A20">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EB2A20" w:rsidRDefault="00E37715">
            <w:pPr>
              <w:spacing w:line="312" w:lineRule="auto"/>
              <w:jc w:val="center"/>
              <w:rPr>
                <w:rFonts w:ascii="Tahoma" w:hAnsi="Tahoma" w:cs="Tahoma"/>
                <w:b/>
                <w:bCs/>
                <w:sz w:val="16"/>
                <w:szCs w:val="16"/>
                <w:vertAlign w:val="superscript"/>
              </w:rPr>
            </w:pPr>
            <w:r w:rsidRPr="00EB2A20">
              <w:rPr>
                <w:rFonts w:ascii="Tahoma" w:hAnsi="Tahoma" w:cs="Tahoma"/>
                <w:b/>
                <w:bCs/>
                <w:sz w:val="24"/>
                <w:szCs w:val="24"/>
              </w:rPr>
              <w:t>FORM M:</w:t>
            </w:r>
            <w:r w:rsidRPr="00EB2A20">
              <w:rPr>
                <w:rFonts w:ascii="Tahoma" w:hAnsi="Tahoma" w:cs="Tahoma"/>
                <w:b/>
                <w:bCs/>
                <w:sz w:val="24"/>
                <w:szCs w:val="24"/>
              </w:rPr>
              <w:tab/>
            </w:r>
            <w:r w:rsidRPr="00EB2A20">
              <w:rPr>
                <w:rFonts w:ascii="Tahoma" w:hAnsi="Tahoma" w:cs="Tahoma"/>
              </w:rPr>
              <w:t xml:space="preserve"> </w:t>
            </w:r>
            <w:r w:rsidRPr="00EB2A20">
              <w:rPr>
                <w:rFonts w:ascii="Tahoma" w:hAnsi="Tahoma" w:cs="Tahoma"/>
                <w:b/>
                <w:sz w:val="24"/>
                <w:szCs w:val="24"/>
              </w:rPr>
              <w:t>PROOF OF MEMBERSHIPS WITH THE PROFESSIONAL BODIES</w:t>
            </w:r>
          </w:p>
        </w:tc>
      </w:tr>
    </w:tbl>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C127EC" w:rsidRPr="000C21BE" w:rsidRDefault="00E37715" w:rsidP="000C21BE">
      <w:pPr>
        <w:jc w:val="both"/>
        <w:rPr>
          <w:rFonts w:ascii="Tahoma" w:eastAsia="Arial Unicode MS" w:hAnsi="Tahoma" w:cs="Tahoma"/>
          <w:b/>
          <w:i/>
          <w:sz w:val="18"/>
          <w:szCs w:val="18"/>
        </w:rPr>
      </w:pPr>
      <w:r w:rsidRPr="00EB2A20">
        <w:rPr>
          <w:rFonts w:ascii="Tahoma" w:eastAsia="Arial Unicode MS" w:hAnsi="Tahoma" w:cs="Tahoma"/>
          <w:b/>
          <w:i/>
          <w:sz w:val="18"/>
          <w:szCs w:val="18"/>
        </w:rPr>
        <w:t xml:space="preserve">                      “Affix proof of membership with professional bodies as indicated on eligibility” if available</w:t>
      </w:r>
    </w:p>
    <w:p w:rsidR="00C127EC" w:rsidRPr="00EB2A20" w:rsidRDefault="00C127EC">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rPr>
          <w:rFonts w:ascii="Tahoma" w:hAnsi="Tahoma" w:cs="Tahoma"/>
          <w:b/>
          <w:bCs/>
          <w:sz w:val="16"/>
          <w:szCs w:val="16"/>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jc w:val="center"/>
        <w:rPr>
          <w:rFonts w:ascii="Tahoma" w:hAnsi="Tahoma" w:cs="Tahoma"/>
          <w:b/>
          <w:bCs/>
          <w:sz w:val="24"/>
          <w:szCs w:val="24"/>
        </w:rPr>
      </w:pPr>
      <w:r w:rsidRPr="00EB2A20">
        <w:rPr>
          <w:rFonts w:ascii="Tahoma" w:hAnsi="Tahoma" w:cs="Tahoma"/>
          <w:b/>
          <w:bCs/>
          <w:sz w:val="24"/>
          <w:szCs w:val="24"/>
        </w:rPr>
        <w:t xml:space="preserve">FORM N: </w:t>
      </w:r>
      <w:r w:rsidRPr="00EB2A20">
        <w:rPr>
          <w:rFonts w:ascii="Tahoma" w:hAnsi="Tahoma" w:cs="Tahoma"/>
          <w:b/>
          <w:bCs/>
          <w:sz w:val="24"/>
          <w:szCs w:val="24"/>
        </w:rPr>
        <w:tab/>
        <w:t>PROPOSED KEY PERSONNEL</w:t>
      </w: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rPr>
          <w:rFonts w:ascii="Tahoma" w:hAnsi="Tahoma" w:cs="Tahoma"/>
          <w:sz w:val="16"/>
          <w:szCs w:val="16"/>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r w:rsidRPr="00EB2A20">
        <w:rPr>
          <w:rFonts w:ascii="Tahoma" w:hAnsi="Tahoma" w:cs="Tahoma"/>
        </w:rPr>
        <w:t xml:space="preserve">The Tenderer shall list below the key personnel whom he proposes to employ on the project should his Tender be accepted, </w:t>
      </w:r>
    </w:p>
    <w:p w:rsidR="00E37715" w:rsidRPr="00EB2A20" w:rsidRDefault="00E37715">
      <w:pPr>
        <w:rPr>
          <w:rFonts w:ascii="Tahoma" w:hAnsi="Tahoma" w:cs="Tahoma"/>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084"/>
        <w:gridCol w:w="3212"/>
        <w:gridCol w:w="3209"/>
      </w:tblGrid>
      <w:tr w:rsidR="00E37715" w:rsidRPr="00EB2A20">
        <w:trPr>
          <w:trHeight w:val="468"/>
        </w:trPr>
        <w:tc>
          <w:tcPr>
            <w:tcW w:w="671" w:type="dxa"/>
            <w:shd w:val="clear" w:color="auto" w:fill="C0C0C0"/>
          </w:tcPr>
          <w:p w:rsidR="00E37715" w:rsidRPr="00EB2A20" w:rsidRDefault="00E37715">
            <w:pPr>
              <w:rPr>
                <w:rFonts w:ascii="Tahoma" w:hAnsi="Tahoma" w:cs="Tahoma"/>
                <w:b/>
              </w:rPr>
            </w:pPr>
            <w:r w:rsidRPr="00EB2A20">
              <w:rPr>
                <w:rFonts w:ascii="Tahoma" w:hAnsi="Tahoma" w:cs="Tahoma"/>
                <w:b/>
              </w:rPr>
              <w:t>No</w:t>
            </w:r>
          </w:p>
        </w:tc>
        <w:tc>
          <w:tcPr>
            <w:tcW w:w="3084" w:type="dxa"/>
            <w:shd w:val="clear" w:color="auto" w:fill="C0C0C0"/>
          </w:tcPr>
          <w:p w:rsidR="00E37715" w:rsidRPr="00EB2A20" w:rsidRDefault="00E37715">
            <w:pPr>
              <w:rPr>
                <w:rFonts w:ascii="Tahoma" w:hAnsi="Tahoma" w:cs="Tahoma"/>
                <w:b/>
              </w:rPr>
            </w:pPr>
            <w:r w:rsidRPr="00EB2A20">
              <w:rPr>
                <w:rFonts w:ascii="Tahoma" w:hAnsi="Tahoma" w:cs="Tahoma"/>
                <w:b/>
              </w:rPr>
              <w:t xml:space="preserve">Name </w:t>
            </w:r>
          </w:p>
        </w:tc>
        <w:tc>
          <w:tcPr>
            <w:tcW w:w="3212" w:type="dxa"/>
            <w:shd w:val="clear" w:color="auto" w:fill="C0C0C0"/>
          </w:tcPr>
          <w:p w:rsidR="00E37715" w:rsidRPr="00EB2A20" w:rsidRDefault="00E37715">
            <w:pPr>
              <w:rPr>
                <w:rFonts w:ascii="Tahoma" w:hAnsi="Tahoma" w:cs="Tahoma"/>
                <w:b/>
              </w:rPr>
            </w:pPr>
            <w:r w:rsidRPr="00EB2A20">
              <w:rPr>
                <w:rFonts w:ascii="Tahoma" w:hAnsi="Tahoma" w:cs="Tahoma"/>
                <w:b/>
              </w:rPr>
              <w:t>Qualification</w:t>
            </w:r>
          </w:p>
        </w:tc>
        <w:tc>
          <w:tcPr>
            <w:tcW w:w="3209" w:type="dxa"/>
            <w:shd w:val="clear" w:color="auto" w:fill="C0C0C0"/>
          </w:tcPr>
          <w:p w:rsidR="00E37715" w:rsidRPr="00EB2A20" w:rsidRDefault="00E37715">
            <w:pPr>
              <w:rPr>
                <w:rFonts w:ascii="Tahoma" w:hAnsi="Tahoma" w:cs="Tahoma"/>
                <w:b/>
              </w:rPr>
            </w:pPr>
            <w:r w:rsidRPr="00EB2A20">
              <w:rPr>
                <w:rFonts w:ascii="Tahoma" w:hAnsi="Tahoma" w:cs="Tahoma"/>
                <w:b/>
              </w:rPr>
              <w:t>Designation for the project tendered for</w:t>
            </w:r>
          </w:p>
        </w:tc>
      </w:tr>
      <w:tr w:rsidR="00E37715" w:rsidRPr="00EB2A20">
        <w:trPr>
          <w:trHeight w:val="562"/>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77"/>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62"/>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77"/>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62"/>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77"/>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62"/>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77"/>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62"/>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77"/>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r w:rsidR="00E37715" w:rsidRPr="00EB2A20">
        <w:trPr>
          <w:trHeight w:val="562"/>
        </w:trPr>
        <w:tc>
          <w:tcPr>
            <w:tcW w:w="671" w:type="dxa"/>
          </w:tcPr>
          <w:p w:rsidR="00E37715" w:rsidRPr="00EB2A20" w:rsidRDefault="00E37715">
            <w:pPr>
              <w:rPr>
                <w:rFonts w:ascii="Tahoma" w:hAnsi="Tahoma" w:cs="Tahoma"/>
              </w:rPr>
            </w:pPr>
          </w:p>
        </w:tc>
        <w:tc>
          <w:tcPr>
            <w:tcW w:w="3084" w:type="dxa"/>
          </w:tcPr>
          <w:p w:rsidR="00E37715" w:rsidRPr="00EB2A20" w:rsidRDefault="00E37715">
            <w:pPr>
              <w:rPr>
                <w:rFonts w:ascii="Tahoma" w:hAnsi="Tahoma" w:cs="Tahoma"/>
              </w:rPr>
            </w:pPr>
          </w:p>
          <w:p w:rsidR="00E37715" w:rsidRPr="00EB2A20" w:rsidRDefault="00E37715">
            <w:pPr>
              <w:rPr>
                <w:rFonts w:ascii="Tahoma" w:hAnsi="Tahoma" w:cs="Tahoma"/>
              </w:rPr>
            </w:pPr>
          </w:p>
        </w:tc>
        <w:tc>
          <w:tcPr>
            <w:tcW w:w="3212" w:type="dxa"/>
          </w:tcPr>
          <w:p w:rsidR="00E37715" w:rsidRPr="00EB2A20" w:rsidRDefault="00E37715">
            <w:pPr>
              <w:rPr>
                <w:rFonts w:ascii="Tahoma" w:hAnsi="Tahoma" w:cs="Tahoma"/>
              </w:rPr>
            </w:pPr>
          </w:p>
        </w:tc>
        <w:tc>
          <w:tcPr>
            <w:tcW w:w="3209" w:type="dxa"/>
          </w:tcPr>
          <w:p w:rsidR="00E37715" w:rsidRPr="00EB2A20" w:rsidRDefault="00E37715">
            <w:pPr>
              <w:rPr>
                <w:rFonts w:ascii="Tahoma" w:hAnsi="Tahoma" w:cs="Tahoma"/>
              </w:rPr>
            </w:pPr>
          </w:p>
        </w:tc>
      </w:tr>
    </w:tbl>
    <w:p w:rsidR="00E37715" w:rsidRPr="00EB2A20" w:rsidRDefault="00E37715">
      <w:pPr>
        <w:rPr>
          <w:rFonts w:ascii="Tahoma" w:hAnsi="Tahoma" w:cs="Tahoma"/>
        </w:rPr>
      </w:pPr>
    </w:p>
    <w:p w:rsidR="00E37715" w:rsidRPr="00EB2A20" w:rsidRDefault="00E37715">
      <w:pPr>
        <w:ind w:firstLine="720"/>
        <w:rPr>
          <w:rFonts w:ascii="Tahoma" w:hAnsi="Tahoma" w:cs="Tahoma"/>
          <w:b/>
        </w:rPr>
      </w:pPr>
    </w:p>
    <w:p w:rsidR="00E37715" w:rsidRPr="00EB2A20" w:rsidRDefault="00E37715">
      <w:pPr>
        <w:rPr>
          <w:rFonts w:ascii="Tahoma" w:hAnsi="Tahoma" w:cs="Tahoma"/>
        </w:rPr>
      </w:pPr>
      <w:r w:rsidRPr="00EB2A20">
        <w:rPr>
          <w:rFonts w:ascii="Tahoma" w:hAnsi="Tahoma" w:cs="Tahoma"/>
        </w:rPr>
        <w:t>Provide two paged CV of Each Key Personnel to be used in this project.</w:t>
      </w:r>
    </w:p>
    <w:p w:rsidR="00E37715" w:rsidRPr="00EB2A20" w:rsidRDefault="00E37715">
      <w:pPr>
        <w:spacing w:line="360" w:lineRule="auto"/>
        <w:jc w:val="both"/>
        <w:rPr>
          <w:rFonts w:ascii="Tahoma" w:hAnsi="Tahoma" w:cs="Tahoma"/>
        </w:rPr>
      </w:pPr>
      <w:r w:rsidRPr="00EB2A20">
        <w:rPr>
          <w:rFonts w:ascii="Tahoma" w:hAnsi="Tahoma" w:cs="Tahoma"/>
        </w:rPr>
        <w:t>Each CV should give at least the following:</w:t>
      </w:r>
    </w:p>
    <w:p w:rsidR="00E37715" w:rsidRPr="00EB2A20" w:rsidRDefault="00E37715" w:rsidP="00E37715">
      <w:pPr>
        <w:numPr>
          <w:ilvl w:val="0"/>
          <w:numId w:val="38"/>
        </w:numPr>
        <w:spacing w:line="360" w:lineRule="auto"/>
        <w:jc w:val="both"/>
        <w:rPr>
          <w:rFonts w:ascii="Tahoma" w:hAnsi="Tahoma" w:cs="Tahoma"/>
        </w:rPr>
      </w:pPr>
      <w:r w:rsidRPr="00EB2A20">
        <w:rPr>
          <w:rFonts w:ascii="Tahoma" w:hAnsi="Tahoma" w:cs="Tahoma"/>
        </w:rPr>
        <w:t>Position in the firm and within the organisation of this assignment</w:t>
      </w:r>
    </w:p>
    <w:p w:rsidR="00E37715" w:rsidRPr="00EB2A20" w:rsidRDefault="00E37715" w:rsidP="00E37715">
      <w:pPr>
        <w:numPr>
          <w:ilvl w:val="0"/>
          <w:numId w:val="38"/>
        </w:numPr>
        <w:spacing w:line="360" w:lineRule="auto"/>
        <w:jc w:val="both"/>
        <w:rPr>
          <w:rFonts w:ascii="Tahoma" w:hAnsi="Tahoma" w:cs="Tahoma"/>
        </w:rPr>
      </w:pPr>
      <w:r w:rsidRPr="00EB2A20">
        <w:rPr>
          <w:rFonts w:ascii="Tahoma" w:hAnsi="Tahoma" w:cs="Tahoma"/>
        </w:rPr>
        <w:t>Proof of Educational qualifications if any</w:t>
      </w:r>
    </w:p>
    <w:p w:rsidR="00E37715" w:rsidRPr="00EB2A20" w:rsidRDefault="00E37715" w:rsidP="00E37715">
      <w:pPr>
        <w:numPr>
          <w:ilvl w:val="0"/>
          <w:numId w:val="38"/>
        </w:numPr>
        <w:spacing w:line="360" w:lineRule="auto"/>
        <w:jc w:val="both"/>
        <w:rPr>
          <w:rFonts w:ascii="Tahoma" w:hAnsi="Tahoma" w:cs="Tahoma"/>
        </w:rPr>
      </w:pPr>
      <w:r w:rsidRPr="00EB2A20">
        <w:rPr>
          <w:rFonts w:ascii="Tahoma" w:hAnsi="Tahoma" w:cs="Tahoma"/>
        </w:rPr>
        <w:t>Proof of Professional Registrations if any</w:t>
      </w:r>
    </w:p>
    <w:p w:rsidR="00E37715" w:rsidRPr="00EB2A20" w:rsidRDefault="00E37715" w:rsidP="00E37715">
      <w:pPr>
        <w:numPr>
          <w:ilvl w:val="0"/>
          <w:numId w:val="38"/>
        </w:numPr>
        <w:spacing w:line="360" w:lineRule="auto"/>
        <w:jc w:val="both"/>
        <w:rPr>
          <w:rFonts w:ascii="Tahoma" w:hAnsi="Tahoma" w:cs="Tahoma"/>
        </w:rPr>
      </w:pPr>
      <w:r w:rsidRPr="00EB2A20">
        <w:rPr>
          <w:rFonts w:ascii="Tahoma" w:hAnsi="Tahoma" w:cs="Tahoma"/>
        </w:rPr>
        <w:t>Relevant experience (actual duties performed, involvement and responsibility), including locations, dates and durations of assignments, starting with the latest.</w:t>
      </w:r>
    </w:p>
    <w:p w:rsidR="00E37715" w:rsidRPr="00EB2A20" w:rsidRDefault="00E37715" w:rsidP="00E37715">
      <w:pPr>
        <w:numPr>
          <w:ilvl w:val="0"/>
          <w:numId w:val="38"/>
        </w:numPr>
        <w:spacing w:line="360" w:lineRule="auto"/>
        <w:jc w:val="both"/>
        <w:rPr>
          <w:rFonts w:ascii="Tahoma" w:hAnsi="Tahoma" w:cs="Tahoma"/>
        </w:rPr>
      </w:pPr>
      <w:r w:rsidRPr="00EB2A20">
        <w:rPr>
          <w:rFonts w:ascii="Tahoma" w:hAnsi="Tahoma" w:cs="Tahoma"/>
        </w:rPr>
        <w:t xml:space="preserve">Language proficiency and </w:t>
      </w:r>
    </w:p>
    <w:p w:rsidR="00E37715" w:rsidRPr="00EB2A20" w:rsidRDefault="00E37715" w:rsidP="00E37715">
      <w:pPr>
        <w:numPr>
          <w:ilvl w:val="0"/>
          <w:numId w:val="38"/>
        </w:numPr>
        <w:spacing w:line="360" w:lineRule="auto"/>
        <w:jc w:val="both"/>
        <w:rPr>
          <w:rFonts w:ascii="Tahoma" w:hAnsi="Tahoma" w:cs="Tahoma"/>
        </w:rPr>
      </w:pPr>
      <w:r w:rsidRPr="00EB2A20">
        <w:rPr>
          <w:rFonts w:ascii="Tahoma" w:hAnsi="Tahoma" w:cs="Tahoma"/>
        </w:rPr>
        <w:t>References (company name, individual name, position held, contact details)</w:t>
      </w:r>
    </w:p>
    <w:p w:rsidR="00E37715" w:rsidRPr="00EB2A20" w:rsidRDefault="00E37715">
      <w:pPr>
        <w:rPr>
          <w:rFonts w:ascii="Tahoma" w:hAnsi="Tahoma" w:cs="Tahoma"/>
        </w:rPr>
      </w:pPr>
    </w:p>
    <w:p w:rsidR="00E37715" w:rsidRPr="00EB2A20" w:rsidRDefault="00E37715">
      <w:pPr>
        <w:rPr>
          <w:rFonts w:ascii="Tahoma" w:hAnsi="Tahoma" w:cs="Tahoma"/>
          <w:b/>
          <w:i/>
        </w:rPr>
      </w:pPr>
      <w:r w:rsidRPr="00EB2A20">
        <w:rPr>
          <w:rFonts w:ascii="Tahoma" w:hAnsi="Tahoma" w:cs="Tahoma"/>
          <w:b/>
          <w:i/>
        </w:rPr>
        <w:t xml:space="preserve"> (Affix the CV’s and Attachments in a form of a booklet to the following Page.)</w:t>
      </w:r>
    </w:p>
    <w:p w:rsidR="00E37715" w:rsidRPr="00EB2A20" w:rsidRDefault="00E37715">
      <w:pPr>
        <w:ind w:firstLine="720"/>
        <w:rPr>
          <w:rFonts w:ascii="Tahoma" w:hAnsi="Tahoma" w:cs="Tahoma"/>
          <w:b/>
        </w:rPr>
      </w:pPr>
    </w:p>
    <w:p w:rsidR="00E37715" w:rsidRPr="00EB2A20" w:rsidRDefault="00E37715" w:rsidP="004A3797">
      <w:pPr>
        <w:rPr>
          <w:rFonts w:ascii="Tahoma" w:hAnsi="Tahoma" w:cs="Tahoma"/>
          <w:b/>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tabs>
          <w:tab w:val="left" w:pos="1680"/>
        </w:tabs>
        <w:jc w:val="center"/>
        <w:rPr>
          <w:rFonts w:ascii="Tahoma" w:hAnsi="Tahoma" w:cs="Tahoma"/>
          <w:b/>
          <w:sz w:val="16"/>
          <w:szCs w:val="16"/>
          <w:shd w:val="clear" w:color="auto" w:fill="C0C0C0"/>
        </w:rPr>
      </w:pPr>
    </w:p>
    <w:p w:rsidR="00E37715" w:rsidRPr="00EB2A20" w:rsidRDefault="00E37715">
      <w:pPr>
        <w:pBdr>
          <w:top w:val="single" w:sz="4" w:space="1" w:color="auto"/>
          <w:left w:val="single" w:sz="4" w:space="4" w:color="auto"/>
          <w:bottom w:val="single" w:sz="4" w:space="1" w:color="auto"/>
          <w:right w:val="single" w:sz="4" w:space="4" w:color="auto"/>
        </w:pBdr>
        <w:shd w:val="clear" w:color="auto" w:fill="C0C0C0"/>
        <w:tabs>
          <w:tab w:val="left" w:pos="1680"/>
        </w:tabs>
        <w:jc w:val="center"/>
        <w:rPr>
          <w:rFonts w:ascii="Tahoma" w:hAnsi="Tahoma" w:cs="Tahoma"/>
          <w:b/>
          <w:sz w:val="24"/>
          <w:szCs w:val="24"/>
        </w:rPr>
      </w:pPr>
      <w:r w:rsidRPr="00EB2A20">
        <w:rPr>
          <w:rFonts w:ascii="Tahoma" w:hAnsi="Tahoma" w:cs="Tahoma"/>
          <w:b/>
          <w:sz w:val="24"/>
          <w:szCs w:val="24"/>
          <w:shd w:val="clear" w:color="auto" w:fill="C0C0C0"/>
        </w:rPr>
        <w:t>ATTACH    CV’S OF KEY PERSONNEL TO THIS PAGE</w:t>
      </w: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245FF6" w:rsidRDefault="00245FF6">
      <w:pPr>
        <w:rPr>
          <w:rFonts w:ascii="Tahoma" w:hAnsi="Tahoma" w:cs="Tahoma"/>
          <w:b/>
        </w:rPr>
      </w:pPr>
      <w:r>
        <w:rPr>
          <w:rFonts w:ascii="Tahoma" w:hAnsi="Tahoma" w:cs="Tahoma"/>
          <w:b/>
        </w:rPr>
        <w:br w:type="page"/>
      </w: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850CBF" w:rsidRPr="00EB2A20" w:rsidTr="00850CBF">
        <w:trPr>
          <w:trHeight w:val="555"/>
        </w:trPr>
        <w:tc>
          <w:tcPr>
            <w:tcW w:w="9896" w:type="dxa"/>
            <w:shd w:val="clear" w:color="auto" w:fill="CCCCCC"/>
          </w:tcPr>
          <w:p w:rsidR="00850CBF" w:rsidRPr="00EB2A20" w:rsidRDefault="00850CBF" w:rsidP="00850CBF">
            <w:pPr>
              <w:spacing w:line="312" w:lineRule="auto"/>
              <w:jc w:val="center"/>
              <w:rPr>
                <w:rFonts w:ascii="Tahoma" w:hAnsi="Tahoma" w:cs="Tahoma"/>
                <w:b/>
                <w:bCs/>
                <w:sz w:val="10"/>
                <w:szCs w:val="10"/>
              </w:rPr>
            </w:pPr>
          </w:p>
          <w:p w:rsidR="00850CBF" w:rsidRPr="00EB2A20" w:rsidRDefault="00850CBF" w:rsidP="00850CBF">
            <w:pPr>
              <w:spacing w:line="312" w:lineRule="auto"/>
              <w:jc w:val="center"/>
              <w:rPr>
                <w:rFonts w:ascii="Tahoma" w:hAnsi="Tahoma" w:cs="Tahoma"/>
                <w:b/>
                <w:bCs/>
                <w:sz w:val="24"/>
                <w:szCs w:val="24"/>
              </w:rPr>
            </w:pPr>
            <w:r w:rsidRPr="00EB2A20">
              <w:rPr>
                <w:rFonts w:ascii="Tahoma" w:hAnsi="Tahoma" w:cs="Tahoma"/>
                <w:b/>
                <w:bCs/>
                <w:sz w:val="24"/>
                <w:szCs w:val="24"/>
              </w:rPr>
              <w:t>FORM O:</w:t>
            </w:r>
            <w:r w:rsidRPr="00EB2A20">
              <w:rPr>
                <w:rFonts w:ascii="Tahoma" w:hAnsi="Tahoma" w:cs="Tahoma"/>
                <w:b/>
                <w:bCs/>
                <w:sz w:val="24"/>
                <w:szCs w:val="24"/>
              </w:rPr>
              <w:tab/>
              <w:t>SCHEDULE OF PREVIOUS EXPERIENCE</w:t>
            </w:r>
          </w:p>
        </w:tc>
      </w:tr>
    </w:tbl>
    <w:p w:rsidR="00E37715" w:rsidRDefault="00E37715">
      <w:pPr>
        <w:tabs>
          <w:tab w:val="left" w:pos="1185"/>
        </w:tabs>
        <w:rPr>
          <w:rFonts w:ascii="Tahoma" w:hAnsi="Tahoma" w:cs="Tahoma"/>
          <w:b/>
        </w:rPr>
      </w:pPr>
    </w:p>
    <w:p w:rsidR="00850CBF" w:rsidRPr="00EB2A20" w:rsidRDefault="00850CBF" w:rsidP="00850CBF">
      <w:pPr>
        <w:spacing w:line="360" w:lineRule="auto"/>
        <w:rPr>
          <w:rFonts w:ascii="Tahoma" w:hAnsi="Tahoma" w:cs="Tahoma"/>
          <w:color w:val="000000"/>
        </w:rPr>
      </w:pPr>
      <w:r w:rsidRPr="00EB2A20">
        <w:rPr>
          <w:rFonts w:ascii="Tahoma" w:hAnsi="Tahoma" w:cs="Tahoma"/>
          <w:color w:val="000000"/>
        </w:rPr>
        <w:t>The procedure for the evaluation of responsive Bids will be on the minimum of five (5) previous</w:t>
      </w:r>
      <w:r w:rsidRPr="00EB2A20">
        <w:rPr>
          <w:rFonts w:ascii="Tahoma" w:hAnsi="Tahoma" w:cs="Tahoma"/>
          <w:b/>
          <w:color w:val="000000"/>
        </w:rPr>
        <w:t xml:space="preserve"> projects</w:t>
      </w:r>
      <w:r w:rsidRPr="00EB2A20">
        <w:rPr>
          <w:rFonts w:ascii="Tahoma" w:hAnsi="Tahoma" w:cs="Tahoma"/>
          <w:color w:val="000000"/>
        </w:rPr>
        <w:t xml:space="preserve"> where the firm was involved. Reference of clients </w:t>
      </w:r>
      <w:r w:rsidRPr="00EB2A20">
        <w:rPr>
          <w:rFonts w:ascii="Tahoma" w:hAnsi="Tahoma" w:cs="Tahoma"/>
          <w:b/>
          <w:color w:val="000000"/>
        </w:rPr>
        <w:t>MUST</w:t>
      </w:r>
      <w:r w:rsidRPr="00EB2A20">
        <w:rPr>
          <w:rFonts w:ascii="Tahoma" w:hAnsi="Tahoma" w:cs="Tahoma"/>
          <w:color w:val="000000"/>
        </w:rPr>
        <w:t xml:space="preserve"> be provided.</w:t>
      </w:r>
    </w:p>
    <w:p w:rsidR="00850CBF" w:rsidRDefault="00850CBF" w:rsidP="00850CBF">
      <w:pPr>
        <w:rPr>
          <w:rFonts w:ascii="Tahoma" w:hAnsi="Tahoma" w:cs="Tahoma"/>
          <w:b/>
        </w:rPr>
      </w:pPr>
    </w:p>
    <w:p w:rsidR="00850CBF" w:rsidRDefault="00850CBF" w:rsidP="00850CBF">
      <w:pPr>
        <w:rPr>
          <w:rFonts w:ascii="Tahoma" w:hAnsi="Tahoma" w:cs="Tahoma"/>
          <w:b/>
        </w:rPr>
      </w:pPr>
    </w:p>
    <w:p w:rsidR="00850CBF" w:rsidRPr="00850CBF" w:rsidRDefault="00850CBF" w:rsidP="00850CBF">
      <w:pPr>
        <w:rPr>
          <w:rFonts w:ascii="Tahoma" w:hAnsi="Tahoma" w:cs="Tahoma"/>
        </w:rPr>
        <w:sectPr w:rsidR="00850CBF" w:rsidRPr="00850CBF" w:rsidSect="00711BAC">
          <w:endnotePr>
            <w:numFmt w:val="decimal"/>
          </w:endnotePr>
          <w:pgSz w:w="11907" w:h="16839" w:code="9"/>
          <w:pgMar w:top="720" w:right="924" w:bottom="720" w:left="1077" w:header="510" w:footer="1134" w:gutter="0"/>
          <w:cols w:space="720"/>
          <w:noEndnote/>
          <w:titlePg/>
          <w:docGrid w:linePitch="272"/>
        </w:sectPr>
      </w:pPr>
    </w:p>
    <w:p w:rsidR="00E37715" w:rsidRPr="00EB2A20" w:rsidRDefault="00E37715" w:rsidP="00850CBF">
      <w:pPr>
        <w:pStyle w:val="BodyTextIndent"/>
        <w:tabs>
          <w:tab w:val="left" w:pos="567"/>
          <w:tab w:val="left" w:pos="1134"/>
          <w:tab w:val="left" w:pos="1701"/>
          <w:tab w:val="left" w:pos="2268"/>
          <w:tab w:val="left" w:pos="2835"/>
          <w:tab w:val="left" w:pos="3402"/>
          <w:tab w:val="left" w:pos="3969"/>
          <w:tab w:val="left" w:pos="4536"/>
          <w:tab w:val="left" w:pos="5103"/>
        </w:tabs>
        <w:spacing w:line="312" w:lineRule="auto"/>
        <w:ind w:left="0" w:firstLine="0"/>
        <w:jc w:val="both"/>
        <w:rPr>
          <w:rFonts w:ascii="Tahoma" w:hAnsi="Tahoma" w:cs="Tahoma"/>
          <w:sz w:val="20"/>
        </w:rPr>
      </w:pPr>
      <w:r w:rsidRPr="00EB2A20">
        <w:rPr>
          <w:rFonts w:ascii="Tahoma" w:hAnsi="Tahoma" w:cs="Tahoma"/>
          <w:sz w:val="20"/>
        </w:rPr>
        <w:t>Evaluation of the Tenderer’s position in terms of his previous experience. Emphasis will be placed on the following:</w:t>
      </w:r>
    </w:p>
    <w:p w:rsidR="00E37715" w:rsidRPr="00EB2A20" w:rsidRDefault="00E37715" w:rsidP="00E37715">
      <w:pPr>
        <w:pStyle w:val="BodyTextIndent"/>
        <w:widowControl/>
        <w:numPr>
          <w:ilvl w:val="0"/>
          <w:numId w:val="39"/>
        </w:numPr>
        <w:tabs>
          <w:tab w:val="clear" w:pos="4654"/>
          <w:tab w:val="left" w:pos="567"/>
          <w:tab w:val="left" w:pos="1134"/>
          <w:tab w:val="left" w:pos="1701"/>
          <w:tab w:val="left" w:pos="2268"/>
          <w:tab w:val="left" w:pos="2835"/>
          <w:tab w:val="left" w:pos="3402"/>
          <w:tab w:val="left" w:pos="3969"/>
          <w:tab w:val="left" w:pos="4536"/>
          <w:tab w:val="left" w:pos="5103"/>
        </w:tabs>
        <w:spacing w:line="312" w:lineRule="auto"/>
        <w:jc w:val="both"/>
        <w:rPr>
          <w:rFonts w:ascii="Tahoma" w:hAnsi="Tahoma" w:cs="Tahoma"/>
          <w:sz w:val="20"/>
        </w:rPr>
      </w:pPr>
      <w:r w:rsidRPr="00EB2A20">
        <w:rPr>
          <w:rFonts w:ascii="Tahoma" w:hAnsi="Tahoma" w:cs="Tahoma"/>
          <w:sz w:val="20"/>
        </w:rPr>
        <w:t>Experience in</w:t>
      </w:r>
      <w:r w:rsidR="001650F9">
        <w:rPr>
          <w:rFonts w:ascii="Tahoma" w:hAnsi="Tahoma" w:cs="Tahoma"/>
          <w:sz w:val="20"/>
        </w:rPr>
        <w:t xml:space="preserve"> short term insurance and risk management</w:t>
      </w:r>
    </w:p>
    <w:p w:rsidR="00E37715" w:rsidRPr="00EB2A20" w:rsidRDefault="00E37715" w:rsidP="00E37715">
      <w:pPr>
        <w:pStyle w:val="BodyTextIndent"/>
        <w:widowControl/>
        <w:numPr>
          <w:ilvl w:val="0"/>
          <w:numId w:val="39"/>
        </w:numPr>
        <w:tabs>
          <w:tab w:val="clear" w:pos="4654"/>
          <w:tab w:val="left" w:pos="567"/>
          <w:tab w:val="left" w:pos="1134"/>
          <w:tab w:val="left" w:pos="1701"/>
          <w:tab w:val="left" w:pos="2268"/>
          <w:tab w:val="left" w:pos="2835"/>
          <w:tab w:val="left" w:pos="3402"/>
          <w:tab w:val="left" w:pos="3969"/>
          <w:tab w:val="left" w:pos="4536"/>
          <w:tab w:val="left" w:pos="5103"/>
        </w:tabs>
        <w:spacing w:line="312" w:lineRule="auto"/>
        <w:jc w:val="both"/>
        <w:rPr>
          <w:rFonts w:ascii="Tahoma" w:hAnsi="Tahoma" w:cs="Tahoma"/>
          <w:sz w:val="20"/>
        </w:rPr>
      </w:pPr>
      <w:r w:rsidRPr="00EB2A20">
        <w:rPr>
          <w:rFonts w:ascii="Tahoma" w:hAnsi="Tahoma" w:cs="Tahoma"/>
          <w:sz w:val="20"/>
        </w:rPr>
        <w:t>Experience of contracts of similar size</w:t>
      </w:r>
    </w:p>
    <w:tbl>
      <w:tblPr>
        <w:tblpPr w:leftFromText="180" w:rightFromText="180" w:vertAnchor="text" w:horzAnchor="margin" w:tblpXSpec="center" w:tblpY="1088"/>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276"/>
        <w:gridCol w:w="1417"/>
        <w:gridCol w:w="1559"/>
        <w:gridCol w:w="1701"/>
        <w:gridCol w:w="1418"/>
        <w:gridCol w:w="1134"/>
      </w:tblGrid>
      <w:tr w:rsidR="00850CBF" w:rsidRPr="00EB2A20" w:rsidTr="00A83CC3">
        <w:trPr>
          <w:cantSplit/>
          <w:trHeight w:val="282"/>
        </w:trPr>
        <w:tc>
          <w:tcPr>
            <w:tcW w:w="1962" w:type="dxa"/>
            <w:vMerge w:val="restart"/>
            <w:tcBorders>
              <w:top w:val="single" w:sz="18" w:space="0" w:color="auto"/>
              <w:left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Description</w:t>
            </w:r>
          </w:p>
        </w:tc>
        <w:tc>
          <w:tcPr>
            <w:tcW w:w="1276" w:type="dxa"/>
            <w:vMerge w:val="restart"/>
            <w:tcBorders>
              <w:top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Value (R)</w:t>
            </w:r>
          </w:p>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VAT excluded</w:t>
            </w:r>
          </w:p>
        </w:tc>
        <w:tc>
          <w:tcPr>
            <w:tcW w:w="2976" w:type="dxa"/>
            <w:gridSpan w:val="2"/>
            <w:tcBorders>
              <w:top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Period work executed</w:t>
            </w:r>
          </w:p>
        </w:tc>
        <w:tc>
          <w:tcPr>
            <w:tcW w:w="4253" w:type="dxa"/>
            <w:gridSpan w:val="3"/>
            <w:tcBorders>
              <w:top w:val="single" w:sz="18" w:space="0" w:color="auto"/>
              <w:right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Reference</w:t>
            </w:r>
          </w:p>
        </w:tc>
      </w:tr>
      <w:tr w:rsidR="00850CBF" w:rsidRPr="00EB2A20" w:rsidTr="00A83CC3">
        <w:trPr>
          <w:cantSplit/>
          <w:trHeight w:val="136"/>
        </w:trPr>
        <w:tc>
          <w:tcPr>
            <w:tcW w:w="1962" w:type="dxa"/>
            <w:vMerge/>
            <w:tcBorders>
              <w:left w:val="single" w:sz="18" w:space="0" w:color="auto"/>
              <w:bottom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p>
        </w:tc>
        <w:tc>
          <w:tcPr>
            <w:tcW w:w="1276" w:type="dxa"/>
            <w:vMerge/>
            <w:tcBorders>
              <w:bottom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p>
        </w:tc>
        <w:tc>
          <w:tcPr>
            <w:tcW w:w="1417" w:type="dxa"/>
            <w:tcBorders>
              <w:bottom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Appointment Date</w:t>
            </w:r>
          </w:p>
        </w:tc>
        <w:tc>
          <w:tcPr>
            <w:tcW w:w="1559" w:type="dxa"/>
            <w:tcBorders>
              <w:bottom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Completion Date</w:t>
            </w:r>
          </w:p>
        </w:tc>
        <w:tc>
          <w:tcPr>
            <w:tcW w:w="1701" w:type="dxa"/>
            <w:tcBorders>
              <w:bottom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Name</w:t>
            </w:r>
          </w:p>
        </w:tc>
        <w:tc>
          <w:tcPr>
            <w:tcW w:w="1418" w:type="dxa"/>
            <w:tcBorders>
              <w:bottom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Organisation</w:t>
            </w:r>
          </w:p>
        </w:tc>
        <w:tc>
          <w:tcPr>
            <w:tcW w:w="1134" w:type="dxa"/>
            <w:tcBorders>
              <w:bottom w:val="single" w:sz="18" w:space="0" w:color="auto"/>
              <w:right w:val="single" w:sz="18" w:space="0" w:color="auto"/>
            </w:tcBorders>
            <w:vAlign w:val="center"/>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Tel no</w:t>
            </w:r>
          </w:p>
        </w:tc>
      </w:tr>
      <w:tr w:rsidR="00850CBF" w:rsidRPr="00EB2A20" w:rsidTr="00A83CC3">
        <w:trPr>
          <w:cantSplit/>
          <w:trHeight w:val="575"/>
        </w:trPr>
        <w:tc>
          <w:tcPr>
            <w:tcW w:w="1962" w:type="dxa"/>
            <w:tcBorders>
              <w:top w:val="single" w:sz="18" w:space="0" w:color="auto"/>
              <w:lef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Borders>
              <w:top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Borders>
              <w:top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Borders>
              <w:top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Borders>
              <w:top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Borders>
              <w:top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134" w:type="dxa"/>
            <w:tcBorders>
              <w:top w:val="single" w:sz="18" w:space="0" w:color="auto"/>
              <w:righ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850CBF" w:rsidRPr="00EB2A20" w:rsidTr="00A83CC3">
        <w:trPr>
          <w:cantSplit/>
          <w:trHeight w:val="629"/>
        </w:trPr>
        <w:tc>
          <w:tcPr>
            <w:tcW w:w="1962" w:type="dxa"/>
            <w:tcBorders>
              <w:lef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134" w:type="dxa"/>
            <w:tcBorders>
              <w:righ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850CBF" w:rsidRPr="00EB2A20" w:rsidTr="00A83CC3">
        <w:trPr>
          <w:cantSplit/>
          <w:trHeight w:val="629"/>
        </w:trPr>
        <w:tc>
          <w:tcPr>
            <w:tcW w:w="1962" w:type="dxa"/>
            <w:tcBorders>
              <w:lef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134" w:type="dxa"/>
            <w:tcBorders>
              <w:righ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850CBF" w:rsidRPr="00EB2A20" w:rsidTr="00A83CC3">
        <w:trPr>
          <w:cantSplit/>
          <w:trHeight w:val="538"/>
        </w:trPr>
        <w:tc>
          <w:tcPr>
            <w:tcW w:w="1962" w:type="dxa"/>
            <w:tcBorders>
              <w:lef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134" w:type="dxa"/>
            <w:tcBorders>
              <w:righ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850CBF" w:rsidRPr="00EB2A20" w:rsidTr="00A83CC3">
        <w:trPr>
          <w:cantSplit/>
          <w:trHeight w:val="629"/>
        </w:trPr>
        <w:tc>
          <w:tcPr>
            <w:tcW w:w="1962" w:type="dxa"/>
            <w:tcBorders>
              <w:lef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134" w:type="dxa"/>
            <w:tcBorders>
              <w:righ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850CBF" w:rsidRPr="00EB2A20" w:rsidTr="00A83CC3">
        <w:trPr>
          <w:cantSplit/>
          <w:trHeight w:val="538"/>
        </w:trPr>
        <w:tc>
          <w:tcPr>
            <w:tcW w:w="1962" w:type="dxa"/>
            <w:tcBorders>
              <w:lef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134" w:type="dxa"/>
            <w:tcBorders>
              <w:right w:val="single" w:sz="18" w:space="0" w:color="auto"/>
            </w:tcBorders>
          </w:tcPr>
          <w:p w:rsidR="00850CBF" w:rsidRPr="00EB2A20" w:rsidRDefault="00850CBF" w:rsidP="00850CBF">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bl>
    <w:p w:rsidR="00A83CC3" w:rsidRDefault="00E37715">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Tahoma" w:hAnsi="Tahoma" w:cs="Tahoma"/>
        </w:rPr>
      </w:pPr>
      <w:r w:rsidRPr="00EB2A20">
        <w:rPr>
          <w:rFonts w:ascii="Tahoma" w:hAnsi="Tahoma" w:cs="Tahoma"/>
        </w:rPr>
        <w:t xml:space="preserve">Provide the following information on relevant previous experience (indicate specifically projects of similar or larger size and/or which is similar with regard to type of work. </w:t>
      </w: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Tahoma" w:hAnsi="Tahoma" w:cs="Tahoma"/>
        </w:rPr>
      </w:pPr>
      <w:r w:rsidRPr="00EB2A20">
        <w:rPr>
          <w:rFonts w:ascii="Tahoma" w:hAnsi="Tahoma" w:cs="Tahoma"/>
          <w:b/>
          <w:u w:val="single"/>
        </w:rPr>
        <w:t>This information is material to the award of the Contract.</w:t>
      </w:r>
    </w:p>
    <w:tbl>
      <w:tblPr>
        <w:tblpPr w:leftFromText="180" w:rightFromText="180" w:vertAnchor="page" w:horzAnchor="margin" w:tblpY="1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591"/>
      </w:tblGrid>
      <w:tr w:rsidR="00E37715" w:rsidRPr="00EB2A20" w:rsidTr="002E7244">
        <w:trPr>
          <w:trHeight w:val="555"/>
        </w:trPr>
        <w:tc>
          <w:tcPr>
            <w:tcW w:w="9591" w:type="dxa"/>
            <w:shd w:val="clear" w:color="auto" w:fill="CCCCCC"/>
          </w:tcPr>
          <w:p w:rsidR="00E37715" w:rsidRPr="00EB2A20" w:rsidRDefault="00E37715" w:rsidP="002E7244">
            <w:pPr>
              <w:spacing w:line="312" w:lineRule="auto"/>
              <w:jc w:val="center"/>
              <w:rPr>
                <w:rFonts w:ascii="Tahoma" w:hAnsi="Tahoma" w:cs="Tahoma"/>
                <w:b/>
                <w:bCs/>
                <w:sz w:val="10"/>
                <w:szCs w:val="10"/>
              </w:rPr>
            </w:pPr>
          </w:p>
          <w:p w:rsidR="00E37715" w:rsidRPr="00EB2A20" w:rsidRDefault="00E37715" w:rsidP="002E7244">
            <w:pPr>
              <w:spacing w:line="312" w:lineRule="auto"/>
              <w:jc w:val="center"/>
              <w:rPr>
                <w:rFonts w:ascii="Tahoma" w:hAnsi="Tahoma" w:cs="Tahoma"/>
                <w:b/>
                <w:bCs/>
                <w:sz w:val="24"/>
                <w:szCs w:val="24"/>
              </w:rPr>
            </w:pPr>
            <w:r w:rsidRPr="00EB2A20">
              <w:rPr>
                <w:rFonts w:ascii="Tahoma" w:hAnsi="Tahoma" w:cs="Tahoma"/>
                <w:b/>
                <w:bCs/>
                <w:sz w:val="24"/>
                <w:szCs w:val="24"/>
              </w:rPr>
              <w:t>FORM P:</w:t>
            </w:r>
            <w:r w:rsidRPr="00EB2A20">
              <w:rPr>
                <w:rFonts w:ascii="Tahoma" w:hAnsi="Tahoma" w:cs="Tahoma"/>
                <w:b/>
                <w:bCs/>
                <w:sz w:val="24"/>
                <w:szCs w:val="24"/>
              </w:rPr>
              <w:tab/>
              <w:t>SCHEDULE OF CURRENT PROJECTS</w:t>
            </w:r>
          </w:p>
        </w:tc>
      </w:tr>
    </w:tbl>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Tahoma" w:hAnsi="Tahoma" w:cs="Tahoma"/>
        </w:rPr>
      </w:pPr>
      <w:r w:rsidRPr="00EB2A20">
        <w:rPr>
          <w:rFonts w:ascii="Tahoma" w:hAnsi="Tahoma" w:cs="Tahoma"/>
        </w:rPr>
        <w:t>Provide the following information on current projects</w:t>
      </w: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line="312" w:lineRule="auto"/>
        <w:jc w:val="both"/>
        <w:rPr>
          <w:rFonts w:ascii="Tahoma" w:hAnsi="Tahoma" w:cs="Tahoma"/>
        </w:rPr>
      </w:pPr>
      <w:r w:rsidRPr="00EB2A20">
        <w:rPr>
          <w:rFonts w:ascii="Tahoma" w:hAnsi="Tahoma" w:cs="Tahoma"/>
          <w:b/>
          <w:u w:val="single"/>
        </w:rPr>
        <w:t>This information is material to the award of the Contract.</w:t>
      </w: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jc w:val="both"/>
        <w:rPr>
          <w:rFonts w:ascii="Tahoma" w:hAnsi="Tahoma" w:cs="Tahoma"/>
        </w:rPr>
      </w:pPr>
    </w:p>
    <w:tbl>
      <w:tblPr>
        <w:tblW w:w="10533"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276"/>
        <w:gridCol w:w="1418"/>
        <w:gridCol w:w="1559"/>
        <w:gridCol w:w="1701"/>
        <w:gridCol w:w="1417"/>
        <w:gridCol w:w="1309"/>
      </w:tblGrid>
      <w:tr w:rsidR="00E37715" w:rsidRPr="00EB2A20" w:rsidTr="00A83CC3">
        <w:trPr>
          <w:cantSplit/>
          <w:trHeight w:val="292"/>
        </w:trPr>
        <w:tc>
          <w:tcPr>
            <w:tcW w:w="1853" w:type="dxa"/>
            <w:vMerge w:val="restart"/>
            <w:tcBorders>
              <w:top w:val="single" w:sz="18" w:space="0" w:color="auto"/>
              <w:left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Description</w:t>
            </w:r>
          </w:p>
        </w:tc>
        <w:tc>
          <w:tcPr>
            <w:tcW w:w="1276" w:type="dxa"/>
            <w:vMerge w:val="restart"/>
            <w:tcBorders>
              <w:top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Value (R)</w:t>
            </w:r>
          </w:p>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VAT excluded</w:t>
            </w:r>
          </w:p>
        </w:tc>
        <w:tc>
          <w:tcPr>
            <w:tcW w:w="1418" w:type="dxa"/>
            <w:tcBorders>
              <w:top w:val="single" w:sz="18" w:space="0" w:color="auto"/>
              <w:bottom w:val="nil"/>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p>
        </w:tc>
        <w:tc>
          <w:tcPr>
            <w:tcW w:w="1559" w:type="dxa"/>
            <w:tcBorders>
              <w:top w:val="single" w:sz="18" w:space="0" w:color="auto"/>
              <w:bottom w:val="nil"/>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Expected</w:t>
            </w:r>
          </w:p>
        </w:tc>
        <w:tc>
          <w:tcPr>
            <w:tcW w:w="4427" w:type="dxa"/>
            <w:gridSpan w:val="3"/>
            <w:tcBorders>
              <w:top w:val="single" w:sz="18" w:space="0" w:color="auto"/>
              <w:right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Reference</w:t>
            </w:r>
          </w:p>
        </w:tc>
      </w:tr>
      <w:tr w:rsidR="00E37715" w:rsidRPr="00EB2A20" w:rsidTr="00A83CC3">
        <w:trPr>
          <w:cantSplit/>
          <w:trHeight w:val="141"/>
        </w:trPr>
        <w:tc>
          <w:tcPr>
            <w:tcW w:w="1853" w:type="dxa"/>
            <w:vMerge/>
            <w:tcBorders>
              <w:left w:val="single" w:sz="18" w:space="0" w:color="auto"/>
              <w:bottom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p>
        </w:tc>
        <w:tc>
          <w:tcPr>
            <w:tcW w:w="1276" w:type="dxa"/>
            <w:vMerge/>
            <w:tcBorders>
              <w:bottom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p>
        </w:tc>
        <w:tc>
          <w:tcPr>
            <w:tcW w:w="1418" w:type="dxa"/>
            <w:tcBorders>
              <w:top w:val="nil"/>
              <w:bottom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Appointment Date</w:t>
            </w:r>
          </w:p>
        </w:tc>
        <w:tc>
          <w:tcPr>
            <w:tcW w:w="1559" w:type="dxa"/>
            <w:tcBorders>
              <w:top w:val="nil"/>
              <w:bottom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Completion Date</w:t>
            </w:r>
          </w:p>
        </w:tc>
        <w:tc>
          <w:tcPr>
            <w:tcW w:w="1701" w:type="dxa"/>
            <w:tcBorders>
              <w:bottom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Name</w:t>
            </w:r>
          </w:p>
        </w:tc>
        <w:tc>
          <w:tcPr>
            <w:tcW w:w="1417" w:type="dxa"/>
            <w:tcBorders>
              <w:bottom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Organisation</w:t>
            </w:r>
          </w:p>
        </w:tc>
        <w:tc>
          <w:tcPr>
            <w:tcW w:w="1309" w:type="dxa"/>
            <w:tcBorders>
              <w:bottom w:val="single" w:sz="18" w:space="0" w:color="auto"/>
              <w:right w:val="single" w:sz="18" w:space="0" w:color="auto"/>
            </w:tcBorders>
            <w:vAlign w:val="center"/>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40" w:after="40"/>
              <w:jc w:val="center"/>
              <w:rPr>
                <w:rFonts w:ascii="Tahoma" w:hAnsi="Tahoma" w:cs="Tahoma"/>
                <w:b/>
                <w:sz w:val="18"/>
                <w:szCs w:val="18"/>
              </w:rPr>
            </w:pPr>
            <w:r w:rsidRPr="00EB2A20">
              <w:rPr>
                <w:rFonts w:ascii="Tahoma" w:hAnsi="Tahoma" w:cs="Tahoma"/>
                <w:b/>
                <w:sz w:val="18"/>
                <w:szCs w:val="18"/>
              </w:rPr>
              <w:t>Tel no</w:t>
            </w:r>
          </w:p>
        </w:tc>
      </w:tr>
      <w:tr w:rsidR="00E37715" w:rsidRPr="00EB2A20" w:rsidTr="00A83CC3">
        <w:trPr>
          <w:cantSplit/>
          <w:trHeight w:val="702"/>
        </w:trPr>
        <w:tc>
          <w:tcPr>
            <w:tcW w:w="1853" w:type="dxa"/>
            <w:tcBorders>
              <w:top w:val="single" w:sz="18" w:space="0" w:color="auto"/>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Borders>
              <w:top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Borders>
              <w:top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Borders>
              <w:top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Borders>
              <w:top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Borders>
              <w:top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top w:val="single" w:sz="18" w:space="0" w:color="auto"/>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E37715" w:rsidRPr="00EB2A20" w:rsidTr="00A83CC3">
        <w:trPr>
          <w:cantSplit/>
          <w:trHeight w:val="702"/>
        </w:trPr>
        <w:tc>
          <w:tcPr>
            <w:tcW w:w="1853" w:type="dxa"/>
            <w:tcBorders>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E37715" w:rsidRPr="00EB2A20" w:rsidTr="00A83CC3">
        <w:trPr>
          <w:cantSplit/>
          <w:trHeight w:val="702"/>
        </w:trPr>
        <w:tc>
          <w:tcPr>
            <w:tcW w:w="1853" w:type="dxa"/>
            <w:tcBorders>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E37715" w:rsidRPr="00EB2A20" w:rsidTr="00A83CC3">
        <w:trPr>
          <w:cantSplit/>
          <w:trHeight w:val="702"/>
        </w:trPr>
        <w:tc>
          <w:tcPr>
            <w:tcW w:w="1853" w:type="dxa"/>
            <w:tcBorders>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E37715" w:rsidRPr="00EB2A20" w:rsidTr="00A83CC3">
        <w:trPr>
          <w:cantSplit/>
          <w:trHeight w:val="702"/>
        </w:trPr>
        <w:tc>
          <w:tcPr>
            <w:tcW w:w="1853" w:type="dxa"/>
            <w:tcBorders>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E37715" w:rsidRPr="00EB2A20" w:rsidTr="00A83CC3">
        <w:trPr>
          <w:cantSplit/>
          <w:trHeight w:val="702"/>
        </w:trPr>
        <w:tc>
          <w:tcPr>
            <w:tcW w:w="1853" w:type="dxa"/>
            <w:tcBorders>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r w:rsidR="00E37715" w:rsidRPr="00EB2A20" w:rsidTr="00A83CC3">
        <w:trPr>
          <w:cantSplit/>
          <w:trHeight w:val="702"/>
        </w:trPr>
        <w:tc>
          <w:tcPr>
            <w:tcW w:w="1853" w:type="dxa"/>
            <w:tcBorders>
              <w:lef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276"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8"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559"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701"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417" w:type="dxa"/>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c>
          <w:tcPr>
            <w:tcW w:w="1309" w:type="dxa"/>
            <w:tcBorders>
              <w:right w:val="single" w:sz="18" w:space="0" w:color="auto"/>
            </w:tcBorders>
          </w:tcPr>
          <w:p w:rsidR="00E37715" w:rsidRPr="00EB2A20" w:rsidRDefault="00E37715">
            <w:pPr>
              <w:tabs>
                <w:tab w:val="left" w:pos="567"/>
                <w:tab w:val="left" w:pos="1134"/>
                <w:tab w:val="left" w:pos="1701"/>
                <w:tab w:val="left" w:pos="2268"/>
                <w:tab w:val="left" w:pos="2835"/>
                <w:tab w:val="left" w:pos="3402"/>
                <w:tab w:val="left" w:pos="3969"/>
                <w:tab w:val="left" w:pos="4536"/>
                <w:tab w:val="left" w:pos="5103"/>
              </w:tabs>
              <w:spacing w:before="120" w:after="120"/>
              <w:jc w:val="both"/>
              <w:rPr>
                <w:rFonts w:ascii="Tahoma" w:hAnsi="Tahoma" w:cs="Tahoma"/>
              </w:rPr>
            </w:pPr>
          </w:p>
        </w:tc>
      </w:tr>
    </w:tbl>
    <w:p w:rsidR="00E37715" w:rsidRPr="00EB2A20" w:rsidRDefault="00E37715">
      <w:pPr>
        <w:rPr>
          <w:rFonts w:ascii="Tahoma" w:hAnsi="Tahoma" w:cs="Tahoma"/>
          <w:b/>
        </w:rPr>
        <w:sectPr w:rsidR="00E37715" w:rsidRPr="00EB2A20" w:rsidSect="00711BAC">
          <w:endnotePr>
            <w:numFmt w:val="decimal"/>
          </w:endnotePr>
          <w:pgSz w:w="11907" w:h="16839"/>
          <w:pgMar w:top="720" w:right="924" w:bottom="720" w:left="1077" w:header="510" w:footer="578" w:gutter="0"/>
          <w:cols w:space="720"/>
          <w:docGrid w:linePitch="272"/>
        </w:sectPr>
      </w:pPr>
    </w:p>
    <w:p w:rsidR="00E37715" w:rsidRPr="00EB2A20" w:rsidRDefault="00E37715">
      <w:pPr>
        <w:pBdr>
          <w:top w:val="single" w:sz="4" w:space="5" w:color="auto"/>
          <w:left w:val="single" w:sz="4" w:space="4" w:color="auto"/>
          <w:bottom w:val="single" w:sz="4" w:space="1" w:color="auto"/>
          <w:right w:val="single" w:sz="4" w:space="4" w:color="auto"/>
        </w:pBdr>
        <w:shd w:val="clear" w:color="auto" w:fill="D9D9D9"/>
        <w:rPr>
          <w:rFonts w:ascii="Tahoma" w:hAnsi="Tahoma" w:cs="Tahoma"/>
          <w:b/>
        </w:rPr>
      </w:pPr>
    </w:p>
    <w:p w:rsidR="00E37715" w:rsidRPr="00EB2A20" w:rsidRDefault="00E37715">
      <w:pPr>
        <w:pBdr>
          <w:top w:val="single" w:sz="4" w:space="5" w:color="auto"/>
          <w:left w:val="single" w:sz="4" w:space="4" w:color="auto"/>
          <w:bottom w:val="single" w:sz="4" w:space="1" w:color="auto"/>
          <w:right w:val="single" w:sz="4" w:space="4" w:color="auto"/>
        </w:pBdr>
        <w:shd w:val="clear" w:color="auto" w:fill="D9D9D9"/>
        <w:jc w:val="center"/>
        <w:rPr>
          <w:rFonts w:ascii="Tahoma" w:hAnsi="Tahoma" w:cs="Tahoma"/>
          <w:b/>
          <w:sz w:val="24"/>
          <w:szCs w:val="24"/>
        </w:rPr>
      </w:pPr>
      <w:r w:rsidRPr="00EB2A20">
        <w:rPr>
          <w:rFonts w:ascii="Tahoma" w:hAnsi="Tahoma" w:cs="Tahoma"/>
          <w:b/>
          <w:sz w:val="24"/>
          <w:szCs w:val="24"/>
        </w:rPr>
        <w:t xml:space="preserve">FORM Q: SCHEDULE OF </w:t>
      </w:r>
      <w:r w:rsidR="001650F9">
        <w:rPr>
          <w:rFonts w:ascii="Tahoma" w:hAnsi="Tahoma" w:cs="Tahoma"/>
          <w:b/>
          <w:sz w:val="24"/>
          <w:szCs w:val="24"/>
        </w:rPr>
        <w:t>SYSTEMS</w:t>
      </w:r>
      <w:r w:rsidRPr="00EB2A20">
        <w:rPr>
          <w:rFonts w:ascii="Tahoma" w:hAnsi="Tahoma" w:cs="Tahoma"/>
          <w:b/>
          <w:sz w:val="24"/>
          <w:szCs w:val="24"/>
        </w:rPr>
        <w:t xml:space="preserve"> AND RESOURCES</w:t>
      </w:r>
    </w:p>
    <w:p w:rsidR="00E37715" w:rsidRPr="00EB2A20" w:rsidRDefault="00E37715" w:rsidP="00A83CC3">
      <w:pPr>
        <w:shd w:val="clear" w:color="auto" w:fill="FFFFFF"/>
        <w:spacing w:before="226"/>
        <w:ind w:firstLine="206"/>
        <w:rPr>
          <w:rFonts w:ascii="Tahoma" w:hAnsi="Tahoma" w:cs="Tahoma"/>
          <w:color w:val="000000"/>
        </w:rPr>
      </w:pPr>
      <w:r w:rsidRPr="00EB2A20">
        <w:rPr>
          <w:rFonts w:ascii="Tahoma" w:hAnsi="Tahoma" w:cs="Tahoma"/>
          <w:color w:val="000000"/>
          <w:w w:val="89"/>
        </w:rPr>
        <w:t>Provide information on the following:</w:t>
      </w:r>
    </w:p>
    <w:p w:rsidR="00E37715" w:rsidRPr="00EB2A20" w:rsidRDefault="001650F9">
      <w:pPr>
        <w:shd w:val="clear" w:color="auto" w:fill="FFFFFF"/>
        <w:spacing w:before="221"/>
        <w:ind w:left="206"/>
        <w:rPr>
          <w:rFonts w:ascii="Tahoma" w:hAnsi="Tahoma" w:cs="Tahoma"/>
          <w:b/>
          <w:bCs/>
          <w:color w:val="000000"/>
          <w:spacing w:val="-8"/>
        </w:rPr>
      </w:pPr>
      <w:r>
        <w:rPr>
          <w:rFonts w:ascii="Tahoma" w:hAnsi="Tahoma" w:cs="Tahoma"/>
          <w:b/>
          <w:bCs/>
          <w:color w:val="000000"/>
          <w:spacing w:val="-8"/>
        </w:rPr>
        <w:t>Systems</w:t>
      </w:r>
      <w:r w:rsidR="00E37715" w:rsidRPr="00EB2A20">
        <w:rPr>
          <w:rFonts w:ascii="Tahoma" w:hAnsi="Tahoma" w:cs="Tahoma"/>
          <w:b/>
          <w:bCs/>
          <w:color w:val="000000"/>
          <w:spacing w:val="-8"/>
        </w:rPr>
        <w:t xml:space="preserve"> and resources available for this project:</w:t>
      </w:r>
    </w:p>
    <w:p w:rsidR="00E37715" w:rsidRPr="00EB2A20" w:rsidRDefault="00E37715">
      <w:pPr>
        <w:shd w:val="clear" w:color="auto" w:fill="FFFFFF"/>
        <w:spacing w:before="53"/>
        <w:ind w:left="206"/>
        <w:rPr>
          <w:rFonts w:ascii="Tahoma" w:hAnsi="Tahoma" w:cs="Tahoma"/>
          <w:b/>
          <w:bCs/>
          <w:color w:val="000000"/>
          <w:spacing w:val="-4"/>
          <w:u w:val="single"/>
        </w:rPr>
      </w:pPr>
    </w:p>
    <w:p w:rsidR="00E37715" w:rsidRPr="00EB2A20" w:rsidRDefault="00E37715" w:rsidP="00E37715">
      <w:pPr>
        <w:numPr>
          <w:ilvl w:val="0"/>
          <w:numId w:val="40"/>
        </w:numPr>
        <w:shd w:val="clear" w:color="auto" w:fill="FFFFFF"/>
        <w:spacing w:before="53"/>
        <w:rPr>
          <w:rFonts w:ascii="Tahoma" w:hAnsi="Tahoma" w:cs="Tahoma"/>
          <w:b/>
          <w:bCs/>
          <w:color w:val="000000"/>
          <w:spacing w:val="-4"/>
          <w:u w:val="single"/>
        </w:rPr>
      </w:pPr>
      <w:r w:rsidRPr="00EB2A20">
        <w:rPr>
          <w:rFonts w:ascii="Tahoma" w:hAnsi="Tahoma" w:cs="Tahoma"/>
          <w:b/>
          <w:bCs/>
          <w:color w:val="000000"/>
          <w:spacing w:val="-4"/>
          <w:u w:val="single"/>
        </w:rPr>
        <w:t xml:space="preserve">Physical facilities and Buildings. </w:t>
      </w:r>
    </w:p>
    <w:p w:rsidR="00E37715" w:rsidRPr="00EB2A20" w:rsidRDefault="00E37715">
      <w:pPr>
        <w:shd w:val="clear" w:color="auto" w:fill="FFFFFF"/>
        <w:spacing w:before="53"/>
        <w:ind w:left="206"/>
        <w:rPr>
          <w:rFonts w:ascii="Tahoma" w:hAnsi="Tahoma" w:cs="Tahoma"/>
          <w:color w:val="000000"/>
        </w:rPr>
      </w:pPr>
    </w:p>
    <w:tbl>
      <w:tblPr>
        <w:tblW w:w="10082" w:type="dxa"/>
        <w:tblInd w:w="482" w:type="dxa"/>
        <w:tblLayout w:type="fixed"/>
        <w:tblCellMar>
          <w:left w:w="40" w:type="dxa"/>
          <w:right w:w="40" w:type="dxa"/>
        </w:tblCellMar>
        <w:tblLook w:val="04A0" w:firstRow="1" w:lastRow="0" w:firstColumn="1" w:lastColumn="0" w:noHBand="0" w:noVBand="1"/>
      </w:tblPr>
      <w:tblGrid>
        <w:gridCol w:w="4920"/>
        <w:gridCol w:w="3720"/>
        <w:gridCol w:w="1442"/>
      </w:tblGrid>
      <w:tr w:rsidR="00E37715" w:rsidRPr="00EB2A20" w:rsidTr="00AA3E0E">
        <w:trPr>
          <w:trHeight w:hRule="exact" w:val="477"/>
        </w:trPr>
        <w:tc>
          <w:tcPr>
            <w:tcW w:w="4920"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b/>
                <w:color w:val="000000"/>
              </w:rPr>
            </w:pPr>
            <w:r w:rsidRPr="00EB2A20">
              <w:rPr>
                <w:rFonts w:ascii="Tahoma" w:hAnsi="Tahoma" w:cs="Tahoma"/>
                <w:b/>
                <w:color w:val="000000"/>
                <w:w w:val="98"/>
              </w:rPr>
              <w:t>Description</w:t>
            </w:r>
          </w:p>
          <w:p w:rsidR="00E37715" w:rsidRPr="00EB2A20" w:rsidRDefault="00E37715">
            <w:pPr>
              <w:shd w:val="clear" w:color="auto" w:fill="FFFFFF"/>
              <w:rPr>
                <w:rFonts w:ascii="Tahoma" w:hAnsi="Tahoma" w:cs="Tahoma"/>
                <w:b/>
                <w:color w:val="000000"/>
              </w:rPr>
            </w:pPr>
          </w:p>
        </w:tc>
        <w:tc>
          <w:tcPr>
            <w:tcW w:w="3720"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b/>
                <w:color w:val="000000"/>
              </w:rPr>
            </w:pPr>
            <w:r w:rsidRPr="00EB2A20">
              <w:rPr>
                <w:rFonts w:ascii="Tahoma" w:hAnsi="Tahoma" w:cs="Tahoma"/>
                <w:b/>
                <w:color w:val="000000"/>
                <w:w w:val="97"/>
              </w:rPr>
              <w:t>Address</w:t>
            </w:r>
          </w:p>
          <w:p w:rsidR="00E37715" w:rsidRPr="00EB2A20" w:rsidRDefault="00E37715">
            <w:pPr>
              <w:shd w:val="clear" w:color="auto" w:fill="FFFFFF"/>
              <w:rPr>
                <w:rFonts w:ascii="Tahoma" w:hAnsi="Tahoma" w:cs="Tahoma"/>
                <w:b/>
                <w:color w:val="000000"/>
              </w:rPr>
            </w:pPr>
          </w:p>
        </w:tc>
        <w:tc>
          <w:tcPr>
            <w:tcW w:w="1442"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b/>
                <w:color w:val="000000"/>
              </w:rPr>
            </w:pPr>
            <w:r w:rsidRPr="00EB2A20">
              <w:rPr>
                <w:rFonts w:ascii="Tahoma" w:hAnsi="Tahoma" w:cs="Tahoma"/>
                <w:b/>
                <w:color w:val="000000"/>
              </w:rPr>
              <w:t>Owned / leased</w:t>
            </w:r>
          </w:p>
          <w:p w:rsidR="00E37715" w:rsidRPr="00EB2A20" w:rsidRDefault="00E37715">
            <w:pPr>
              <w:shd w:val="clear" w:color="auto" w:fill="FFFFFF"/>
              <w:rPr>
                <w:rFonts w:ascii="Tahoma" w:hAnsi="Tahoma" w:cs="Tahoma"/>
                <w:b/>
                <w:color w:val="000000"/>
              </w:rPr>
            </w:pPr>
          </w:p>
        </w:tc>
      </w:tr>
      <w:tr w:rsidR="00E37715" w:rsidRPr="00EB2A20" w:rsidTr="00AA3E0E">
        <w:trPr>
          <w:trHeight w:hRule="exact" w:val="888"/>
        </w:trPr>
        <w:tc>
          <w:tcPr>
            <w:tcW w:w="4920"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color w:val="000000"/>
              </w:rPr>
            </w:pPr>
          </w:p>
          <w:p w:rsidR="00E37715" w:rsidRPr="00EB2A20" w:rsidRDefault="00E37715">
            <w:pPr>
              <w:shd w:val="clear" w:color="auto" w:fill="FFFFFF"/>
              <w:rPr>
                <w:rFonts w:ascii="Tahoma" w:hAnsi="Tahoma" w:cs="Tahoma"/>
                <w:color w:val="000000"/>
              </w:rPr>
            </w:pPr>
          </w:p>
          <w:p w:rsidR="00E37715" w:rsidRPr="00EB2A20" w:rsidRDefault="00E37715">
            <w:pPr>
              <w:shd w:val="clear" w:color="auto" w:fill="FFFFFF"/>
              <w:rPr>
                <w:rFonts w:ascii="Tahoma" w:hAnsi="Tahoma" w:cs="Tahoma"/>
                <w:color w:val="000000"/>
              </w:rPr>
            </w:pPr>
          </w:p>
          <w:p w:rsidR="00E37715" w:rsidRPr="00EB2A20" w:rsidRDefault="00E37715">
            <w:pPr>
              <w:shd w:val="clear" w:color="auto" w:fill="FFFFFF"/>
              <w:rPr>
                <w:rFonts w:ascii="Tahoma" w:hAnsi="Tahoma" w:cs="Tahoma"/>
                <w:color w:val="000000"/>
              </w:rPr>
            </w:pPr>
          </w:p>
          <w:p w:rsidR="00E37715" w:rsidRPr="00EB2A20" w:rsidRDefault="00E37715">
            <w:pPr>
              <w:shd w:val="clear" w:color="auto" w:fill="FFFFFF"/>
              <w:rPr>
                <w:rFonts w:ascii="Tahoma" w:hAnsi="Tahoma" w:cs="Tahoma"/>
                <w:color w:val="000000"/>
              </w:rPr>
            </w:pPr>
          </w:p>
        </w:tc>
        <w:tc>
          <w:tcPr>
            <w:tcW w:w="3720"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color w:val="000000"/>
              </w:rPr>
            </w:pPr>
          </w:p>
          <w:p w:rsidR="00E37715" w:rsidRPr="00EB2A20" w:rsidRDefault="00E37715">
            <w:pPr>
              <w:shd w:val="clear" w:color="auto" w:fill="FFFFFF"/>
              <w:rPr>
                <w:rFonts w:ascii="Tahoma" w:hAnsi="Tahoma" w:cs="Tahoma"/>
                <w:color w:val="000000"/>
              </w:rPr>
            </w:pPr>
          </w:p>
        </w:tc>
        <w:tc>
          <w:tcPr>
            <w:tcW w:w="1442"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color w:val="000000"/>
              </w:rPr>
            </w:pPr>
          </w:p>
          <w:p w:rsidR="00E37715" w:rsidRPr="00EB2A20" w:rsidRDefault="00E37715">
            <w:pPr>
              <w:shd w:val="clear" w:color="auto" w:fill="FFFFFF"/>
              <w:rPr>
                <w:rFonts w:ascii="Tahoma" w:hAnsi="Tahoma" w:cs="Tahoma"/>
                <w:color w:val="000000"/>
              </w:rPr>
            </w:pPr>
          </w:p>
        </w:tc>
      </w:tr>
      <w:tr w:rsidR="00E37715" w:rsidRPr="00EB2A20" w:rsidTr="00AA3E0E">
        <w:trPr>
          <w:trHeight w:hRule="exact" w:val="807"/>
        </w:trPr>
        <w:tc>
          <w:tcPr>
            <w:tcW w:w="4920"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rPr>
            </w:pPr>
          </w:p>
          <w:p w:rsidR="00E37715" w:rsidRPr="00EB2A20" w:rsidRDefault="00E37715">
            <w:pPr>
              <w:shd w:val="clear" w:color="auto" w:fill="FFFFFF"/>
              <w:rPr>
                <w:rFonts w:ascii="Tahoma" w:hAnsi="Tahoma" w:cs="Tahoma"/>
              </w:rPr>
            </w:pPr>
          </w:p>
        </w:tc>
        <w:tc>
          <w:tcPr>
            <w:tcW w:w="3720"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rPr>
            </w:pPr>
          </w:p>
          <w:p w:rsidR="00E37715" w:rsidRPr="00EB2A20" w:rsidRDefault="00E37715">
            <w:pPr>
              <w:shd w:val="clear" w:color="auto" w:fill="FFFFFF"/>
              <w:rPr>
                <w:rFonts w:ascii="Tahoma" w:hAnsi="Tahoma" w:cs="Tahoma"/>
              </w:rPr>
            </w:pPr>
          </w:p>
        </w:tc>
        <w:tc>
          <w:tcPr>
            <w:tcW w:w="1442" w:type="dxa"/>
            <w:tcBorders>
              <w:top w:val="single" w:sz="6" w:space="0" w:color="auto"/>
              <w:left w:val="single" w:sz="6" w:space="0" w:color="auto"/>
              <w:bottom w:val="single" w:sz="6" w:space="0" w:color="auto"/>
              <w:right w:val="single" w:sz="6" w:space="0" w:color="auto"/>
            </w:tcBorders>
          </w:tcPr>
          <w:p w:rsidR="00E37715" w:rsidRPr="00EB2A20" w:rsidRDefault="00E37715">
            <w:pPr>
              <w:shd w:val="clear" w:color="auto" w:fill="FFFFFF"/>
              <w:rPr>
                <w:rFonts w:ascii="Tahoma" w:hAnsi="Tahoma" w:cs="Tahoma"/>
              </w:rPr>
            </w:pPr>
          </w:p>
          <w:p w:rsidR="00E37715" w:rsidRPr="00EB2A20" w:rsidRDefault="00E37715">
            <w:pPr>
              <w:shd w:val="clear" w:color="auto" w:fill="FFFFFF"/>
              <w:rPr>
                <w:rFonts w:ascii="Tahoma" w:hAnsi="Tahoma" w:cs="Tahoma"/>
              </w:rPr>
            </w:pPr>
          </w:p>
        </w:tc>
      </w:tr>
    </w:tbl>
    <w:p w:rsidR="00E37715" w:rsidRPr="00EB2A20" w:rsidRDefault="00E37715">
      <w:pPr>
        <w:shd w:val="clear" w:color="auto" w:fill="FFFFFF"/>
        <w:spacing w:line="230" w:lineRule="exact"/>
        <w:ind w:left="182"/>
        <w:rPr>
          <w:rFonts w:ascii="Tahoma" w:hAnsi="Tahoma" w:cs="Tahoma"/>
          <w:b/>
          <w:bCs/>
          <w:color w:val="000000"/>
          <w:w w:val="87"/>
        </w:rPr>
      </w:pPr>
    </w:p>
    <w:p w:rsidR="00E37715" w:rsidRPr="00EB2A20" w:rsidRDefault="00E37715" w:rsidP="00E37715">
      <w:pPr>
        <w:numPr>
          <w:ilvl w:val="0"/>
          <w:numId w:val="40"/>
        </w:numPr>
        <w:shd w:val="clear" w:color="auto" w:fill="FFFFFF"/>
        <w:spacing w:line="230" w:lineRule="exact"/>
        <w:rPr>
          <w:rFonts w:ascii="Tahoma" w:hAnsi="Tahoma" w:cs="Tahoma"/>
          <w:b/>
          <w:bCs/>
          <w:color w:val="000000"/>
          <w:u w:val="single"/>
        </w:rPr>
      </w:pPr>
      <w:r w:rsidRPr="00EB2A20">
        <w:rPr>
          <w:rFonts w:ascii="Tahoma" w:hAnsi="Tahoma" w:cs="Tahoma"/>
          <w:b/>
          <w:bCs/>
          <w:color w:val="000000"/>
          <w:w w:val="87"/>
          <w:u w:val="single"/>
        </w:rPr>
        <w:t>Equipment</w:t>
      </w:r>
    </w:p>
    <w:p w:rsidR="00E37715" w:rsidRPr="00EB2A20" w:rsidRDefault="00E37715">
      <w:pPr>
        <w:shd w:val="clear" w:color="auto" w:fill="FFFFFF"/>
        <w:spacing w:before="5" w:line="230" w:lineRule="exact"/>
        <w:ind w:left="173" w:right="442"/>
        <w:rPr>
          <w:rFonts w:ascii="Tahoma" w:hAnsi="Tahoma" w:cs="Tahoma"/>
          <w:color w:val="000000"/>
          <w:w w:val="88"/>
        </w:rPr>
      </w:pPr>
    </w:p>
    <w:p w:rsidR="00E37715" w:rsidRPr="00EB2A20" w:rsidRDefault="00E37715">
      <w:pPr>
        <w:shd w:val="clear" w:color="auto" w:fill="FFFFFF"/>
        <w:spacing w:before="5" w:line="230" w:lineRule="exact"/>
        <w:ind w:left="173" w:right="442"/>
        <w:rPr>
          <w:rFonts w:ascii="Tahoma" w:hAnsi="Tahoma" w:cs="Tahoma"/>
          <w:color w:val="000000"/>
          <w:w w:val="88"/>
        </w:rPr>
      </w:pPr>
      <w:r w:rsidRPr="00EB2A20">
        <w:rPr>
          <w:rFonts w:ascii="Tahoma" w:hAnsi="Tahoma" w:cs="Tahoma"/>
          <w:color w:val="000000"/>
          <w:w w:val="88"/>
        </w:rPr>
        <w:t>Provide information on equipment and resources that you have available for this project.</w:t>
      </w:r>
    </w:p>
    <w:p w:rsidR="00E37715" w:rsidRPr="00EB2A20" w:rsidRDefault="00E37715">
      <w:pPr>
        <w:shd w:val="clear" w:color="auto" w:fill="FFFFFF"/>
        <w:spacing w:before="5" w:line="230" w:lineRule="exact"/>
        <w:ind w:left="173" w:right="442"/>
        <w:rPr>
          <w:rFonts w:ascii="Tahoma" w:hAnsi="Tahoma" w:cs="Tahoma"/>
          <w:color w:val="000000"/>
          <w:w w:val="88"/>
        </w:rPr>
      </w:pPr>
    </w:p>
    <w:p w:rsidR="00E37715" w:rsidRPr="00EB2A20" w:rsidRDefault="00E37715">
      <w:pPr>
        <w:shd w:val="clear" w:color="auto" w:fill="FFFFFF"/>
        <w:spacing w:before="5" w:line="230" w:lineRule="exact"/>
        <w:ind w:left="173" w:right="442"/>
        <w:rPr>
          <w:rFonts w:ascii="Tahoma" w:hAnsi="Tahoma" w:cs="Tahoma"/>
          <w:color w:val="000000"/>
          <w:w w:val="88"/>
          <w:u w:val="single"/>
        </w:rPr>
      </w:pPr>
      <w:r w:rsidRPr="00EB2A20">
        <w:rPr>
          <w:rFonts w:ascii="Tahoma" w:hAnsi="Tahoma" w:cs="Tahoma"/>
          <w:color w:val="000000"/>
          <w:w w:val="88"/>
        </w:rPr>
        <w:t>(Include list of equipment relevant to the project and that will align to the evaluation criteria)</w:t>
      </w:r>
    </w:p>
    <w:p w:rsidR="00E37715" w:rsidRPr="00EB2A20" w:rsidRDefault="00E37715">
      <w:pPr>
        <w:shd w:val="clear" w:color="auto" w:fill="FFFFFF"/>
        <w:spacing w:before="5" w:line="230" w:lineRule="exact"/>
        <w:ind w:right="442"/>
        <w:rPr>
          <w:rFonts w:ascii="Tahoma" w:hAnsi="Tahoma" w:cs="Tahoma"/>
          <w:color w:val="000000"/>
        </w:rPr>
      </w:pPr>
    </w:p>
    <w:tbl>
      <w:tblPr>
        <w:tblW w:w="10064" w:type="dxa"/>
        <w:tblInd w:w="421" w:type="dxa"/>
        <w:tblLayout w:type="fixed"/>
        <w:tblCellMar>
          <w:left w:w="40" w:type="dxa"/>
          <w:right w:w="40" w:type="dxa"/>
        </w:tblCellMar>
        <w:tblLook w:val="04A0" w:firstRow="1" w:lastRow="0" w:firstColumn="1" w:lastColumn="0" w:noHBand="0" w:noVBand="1"/>
      </w:tblPr>
      <w:tblGrid>
        <w:gridCol w:w="1275"/>
        <w:gridCol w:w="6489"/>
        <w:gridCol w:w="1166"/>
        <w:gridCol w:w="1134"/>
      </w:tblGrid>
      <w:tr w:rsidR="00E37715" w:rsidRPr="00EB2A20" w:rsidTr="005C4038">
        <w:trPr>
          <w:trHeight w:hRule="exact" w:val="1000"/>
        </w:trPr>
        <w:tc>
          <w:tcPr>
            <w:tcW w:w="1275"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jc w:val="center"/>
              <w:rPr>
                <w:del w:id="10" w:author="Alice L. Stander" w:date="2016-11-01T14:24:00Z"/>
                <w:rFonts w:ascii="Tahoma" w:hAnsi="Tahoma" w:cs="Tahoma"/>
                <w:b/>
                <w:bCs/>
                <w:color w:val="000000"/>
              </w:rPr>
            </w:pPr>
          </w:p>
          <w:p w:rsidR="00E37715" w:rsidRPr="00EB2A20" w:rsidRDefault="00E37715">
            <w:pPr>
              <w:shd w:val="clear" w:color="auto" w:fill="FFFFFF"/>
              <w:rPr>
                <w:rFonts w:ascii="Tahoma" w:hAnsi="Tahoma" w:cs="Tahoma"/>
                <w:color w:val="000000"/>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b/>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color w:val="000000"/>
              </w:rPr>
            </w:pPr>
          </w:p>
        </w:tc>
      </w:tr>
      <w:tr w:rsidR="00E37715" w:rsidRPr="00EB2A20" w:rsidTr="005C4038">
        <w:trPr>
          <w:trHeight w:hRule="exact" w:val="529"/>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r w:rsidR="00E37715" w:rsidRPr="00EB2A20" w:rsidTr="005C4038">
        <w:trPr>
          <w:trHeight w:hRule="exact" w:val="510"/>
        </w:trPr>
        <w:tc>
          <w:tcPr>
            <w:tcW w:w="1275" w:type="dxa"/>
            <w:tcBorders>
              <w:top w:val="single" w:sz="4" w:space="0" w:color="auto"/>
              <w:left w:val="single" w:sz="4" w:space="0" w:color="auto"/>
              <w:bottom w:val="single" w:sz="4" w:space="0" w:color="auto"/>
              <w:right w:val="single" w:sz="4" w:space="0" w:color="auto"/>
            </w:tcBorders>
            <w:vAlign w:val="bottom"/>
          </w:tcPr>
          <w:p w:rsidR="00E37715" w:rsidRPr="00EB2A20" w:rsidRDefault="00E37715">
            <w:pPr>
              <w:shd w:val="clear" w:color="auto" w:fill="FFFFFF"/>
              <w:rPr>
                <w:rFonts w:ascii="Tahoma" w:hAnsi="Tahoma" w:cs="Tahoma"/>
              </w:rPr>
            </w:pPr>
          </w:p>
        </w:tc>
        <w:tc>
          <w:tcPr>
            <w:tcW w:w="6489"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66"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tcPr>
          <w:p w:rsidR="00E37715" w:rsidRPr="00EB2A20" w:rsidRDefault="00E37715">
            <w:pPr>
              <w:shd w:val="clear" w:color="auto" w:fill="FFFFFF"/>
              <w:rPr>
                <w:rFonts w:ascii="Tahoma" w:hAnsi="Tahoma" w:cs="Tahoma"/>
              </w:rPr>
            </w:pPr>
          </w:p>
        </w:tc>
      </w:tr>
    </w:tbl>
    <w:p w:rsidR="00E37715" w:rsidRPr="00EB2A20" w:rsidRDefault="00E37715">
      <w:pPr>
        <w:rPr>
          <w:rFonts w:ascii="Tahoma" w:hAnsi="Tahoma" w:cs="Tahoma"/>
        </w:rPr>
      </w:pPr>
    </w:p>
    <w:p w:rsidR="00E37715"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rsidP="00E37715">
      <w:pPr>
        <w:numPr>
          <w:ilvl w:val="0"/>
          <w:numId w:val="18"/>
        </w:numPr>
        <w:rPr>
          <w:rFonts w:ascii="Tahoma" w:hAnsi="Tahoma" w:cs="Tahoma"/>
          <w:b/>
          <w:u w:val="single"/>
        </w:rPr>
      </w:pPr>
      <w:r w:rsidRPr="00EB2A20">
        <w:rPr>
          <w:rFonts w:ascii="Tahoma" w:hAnsi="Tahoma" w:cs="Tahoma"/>
          <w:b/>
          <w:u w:val="single"/>
        </w:rPr>
        <w:t>Size of enterprise and current workload</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rsidP="005C4038">
      <w:pPr>
        <w:jc w:val="center"/>
        <w:rPr>
          <w:rFonts w:ascii="Tahoma" w:hAnsi="Tahoma" w:cs="Tahoma"/>
        </w:rPr>
      </w:pPr>
      <w:r w:rsidRPr="00EB2A20">
        <w:rPr>
          <w:rFonts w:ascii="Tahoma" w:hAnsi="Tahoma" w:cs="Tahoma"/>
        </w:rPr>
        <w:t>What was your turnover in the previous financial year? --------------------------------------------------------</w:t>
      </w:r>
    </w:p>
    <w:p w:rsidR="00E37715" w:rsidRPr="00EB2A20" w:rsidRDefault="00E37715" w:rsidP="005C4038">
      <w:pPr>
        <w:jc w:val="center"/>
        <w:rPr>
          <w:rFonts w:ascii="Tahoma" w:hAnsi="Tahoma" w:cs="Tahoma"/>
        </w:rPr>
      </w:pPr>
    </w:p>
    <w:p w:rsidR="00E37715" w:rsidRPr="00EB2A20" w:rsidRDefault="00E37715" w:rsidP="005C4038">
      <w:pPr>
        <w:jc w:val="center"/>
        <w:rPr>
          <w:rFonts w:ascii="Tahoma" w:hAnsi="Tahoma" w:cs="Tahoma"/>
        </w:rPr>
      </w:pPr>
    </w:p>
    <w:p w:rsidR="00E37715" w:rsidRPr="00EB2A20" w:rsidRDefault="00E37715" w:rsidP="005C4038">
      <w:pPr>
        <w:jc w:val="center"/>
        <w:rPr>
          <w:rFonts w:ascii="Tahoma" w:hAnsi="Tahoma" w:cs="Tahoma"/>
        </w:rPr>
      </w:pPr>
      <w:r w:rsidRPr="00EB2A20">
        <w:rPr>
          <w:rFonts w:ascii="Tahoma" w:hAnsi="Tahoma" w:cs="Tahoma"/>
        </w:rPr>
        <w:t>What is the estimated turnover for your current financial year? ----------------------------------------------</w:t>
      </w: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rPr>
          <w:rFonts w:ascii="Tahoma" w:hAnsi="Tahoma" w:cs="Tahoma"/>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ind w:firstLine="720"/>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b/>
        </w:rPr>
      </w:pPr>
    </w:p>
    <w:p w:rsidR="00E37715" w:rsidRDefault="00E37715">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2E7244" w:rsidRDefault="002E7244">
      <w:pPr>
        <w:tabs>
          <w:tab w:val="left" w:pos="2268"/>
          <w:tab w:val="left" w:pos="4253"/>
          <w:tab w:val="left" w:pos="4536"/>
          <w:tab w:val="right" w:leader="dot" w:pos="8789"/>
        </w:tabs>
        <w:spacing w:line="312" w:lineRule="auto"/>
        <w:jc w:val="both"/>
        <w:rPr>
          <w:rFonts w:ascii="Tahoma" w:hAnsi="Tahoma" w:cs="Tahoma"/>
          <w:b/>
        </w:rPr>
      </w:pPr>
    </w:p>
    <w:p w:rsidR="00A83CC3" w:rsidRDefault="00A83CC3">
      <w:pPr>
        <w:tabs>
          <w:tab w:val="left" w:pos="2268"/>
          <w:tab w:val="left" w:pos="4253"/>
          <w:tab w:val="left" w:pos="4536"/>
          <w:tab w:val="right" w:leader="dot" w:pos="8789"/>
        </w:tabs>
        <w:spacing w:line="312" w:lineRule="auto"/>
        <w:jc w:val="both"/>
        <w:rPr>
          <w:rFonts w:ascii="Tahoma" w:hAnsi="Tahoma" w:cs="Tahoma"/>
          <w:b/>
        </w:rPr>
      </w:pPr>
    </w:p>
    <w:p w:rsidR="00A83CC3" w:rsidRDefault="00A83CC3">
      <w:pPr>
        <w:tabs>
          <w:tab w:val="left" w:pos="2268"/>
          <w:tab w:val="left" w:pos="4253"/>
          <w:tab w:val="left" w:pos="4536"/>
          <w:tab w:val="right" w:leader="dot" w:pos="8789"/>
        </w:tabs>
        <w:spacing w:line="312" w:lineRule="auto"/>
        <w:jc w:val="both"/>
        <w:rPr>
          <w:rFonts w:ascii="Tahoma" w:hAnsi="Tahoma" w:cs="Tahoma"/>
          <w:b/>
        </w:rPr>
      </w:pPr>
    </w:p>
    <w:p w:rsidR="00A83CC3" w:rsidRDefault="00A83CC3">
      <w:pPr>
        <w:tabs>
          <w:tab w:val="left" w:pos="2268"/>
          <w:tab w:val="left" w:pos="4253"/>
          <w:tab w:val="left" w:pos="4536"/>
          <w:tab w:val="right" w:leader="dot" w:pos="8789"/>
        </w:tabs>
        <w:spacing w:line="312" w:lineRule="auto"/>
        <w:jc w:val="both"/>
        <w:rPr>
          <w:rFonts w:ascii="Tahoma" w:hAnsi="Tahoma" w:cs="Tahoma"/>
          <w:b/>
        </w:rPr>
      </w:pPr>
    </w:p>
    <w:p w:rsidR="000C21BE" w:rsidRDefault="000C21BE">
      <w:pPr>
        <w:tabs>
          <w:tab w:val="left" w:pos="2268"/>
          <w:tab w:val="left" w:pos="4253"/>
          <w:tab w:val="left" w:pos="4536"/>
          <w:tab w:val="right" w:leader="dot" w:pos="8789"/>
        </w:tabs>
        <w:spacing w:line="312" w:lineRule="auto"/>
        <w:jc w:val="both"/>
        <w:rPr>
          <w:rFonts w:ascii="Tahoma" w:hAnsi="Tahoma" w:cs="Tahoma"/>
          <w:b/>
        </w:rPr>
      </w:pPr>
    </w:p>
    <w:p w:rsidR="000C21BE" w:rsidRDefault="000C21BE">
      <w:pPr>
        <w:tabs>
          <w:tab w:val="left" w:pos="2268"/>
          <w:tab w:val="left" w:pos="4253"/>
          <w:tab w:val="left" w:pos="4536"/>
          <w:tab w:val="right" w:leader="dot" w:pos="8789"/>
        </w:tabs>
        <w:spacing w:line="312" w:lineRule="auto"/>
        <w:jc w:val="both"/>
        <w:rPr>
          <w:rFonts w:ascii="Tahoma" w:hAnsi="Tahoma" w:cs="Tahoma"/>
          <w:b/>
        </w:rPr>
      </w:pPr>
    </w:p>
    <w:p w:rsidR="00A83CC3" w:rsidRDefault="00A83CC3">
      <w:pPr>
        <w:tabs>
          <w:tab w:val="left" w:pos="2268"/>
          <w:tab w:val="left" w:pos="4253"/>
          <w:tab w:val="left" w:pos="4536"/>
          <w:tab w:val="right" w:leader="dot" w:pos="8789"/>
        </w:tabs>
        <w:spacing w:line="312" w:lineRule="auto"/>
        <w:jc w:val="both"/>
        <w:rPr>
          <w:rFonts w:ascii="Tahoma" w:hAnsi="Tahoma" w:cs="Tahoma"/>
          <w:b/>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10119"/>
      </w:tblGrid>
      <w:tr w:rsidR="00E37715" w:rsidRPr="009C72A6">
        <w:tc>
          <w:tcPr>
            <w:tcW w:w="10119" w:type="dxa"/>
            <w:shd w:val="clear" w:color="auto" w:fill="CCCCCC"/>
          </w:tcPr>
          <w:p w:rsidR="00E37715" w:rsidRPr="00EB2A20" w:rsidRDefault="00E37715">
            <w:pPr>
              <w:spacing w:line="312" w:lineRule="auto"/>
              <w:jc w:val="center"/>
              <w:rPr>
                <w:rFonts w:ascii="Tahoma" w:hAnsi="Tahoma" w:cs="Tahoma"/>
                <w:b/>
                <w:bCs/>
                <w:sz w:val="10"/>
                <w:szCs w:val="10"/>
              </w:rPr>
            </w:pPr>
          </w:p>
          <w:p w:rsidR="00E37715" w:rsidRPr="009C72A6" w:rsidRDefault="00E37715">
            <w:pPr>
              <w:spacing w:line="312" w:lineRule="auto"/>
              <w:jc w:val="center"/>
              <w:rPr>
                <w:rFonts w:ascii="Tahoma" w:hAnsi="Tahoma" w:cs="Tahoma"/>
                <w:b/>
                <w:bCs/>
                <w:sz w:val="24"/>
                <w:szCs w:val="24"/>
              </w:rPr>
            </w:pPr>
            <w:r w:rsidRPr="009C72A6">
              <w:rPr>
                <w:rFonts w:ascii="Tahoma" w:hAnsi="Tahoma" w:cs="Tahoma"/>
                <w:b/>
                <w:bCs/>
                <w:sz w:val="24"/>
                <w:szCs w:val="24"/>
              </w:rPr>
              <w:t>FORM R:</w:t>
            </w:r>
            <w:r w:rsidRPr="009C72A6">
              <w:rPr>
                <w:rFonts w:ascii="Tahoma" w:hAnsi="Tahoma" w:cs="Tahoma"/>
                <w:b/>
                <w:bCs/>
                <w:sz w:val="24"/>
                <w:szCs w:val="24"/>
              </w:rPr>
              <w:tab/>
              <w:t>SCHEDULE OF PROPOSED SUB-CONTRACTORS</w:t>
            </w:r>
          </w:p>
        </w:tc>
      </w:tr>
    </w:tbl>
    <w:p w:rsidR="00E37715" w:rsidRPr="009C72A6" w:rsidRDefault="00E37715">
      <w:pPr>
        <w:tabs>
          <w:tab w:val="left" w:pos="2268"/>
          <w:tab w:val="left" w:pos="4253"/>
          <w:tab w:val="left" w:pos="4536"/>
          <w:tab w:val="right" w:leader="dot" w:pos="8789"/>
        </w:tabs>
        <w:spacing w:line="312" w:lineRule="auto"/>
        <w:jc w:val="both"/>
        <w:rPr>
          <w:rFonts w:ascii="Tahoma" w:hAnsi="Tahoma" w:cs="Tahoma"/>
        </w:rPr>
      </w:pPr>
    </w:p>
    <w:p w:rsidR="00E37715" w:rsidRPr="009C72A6" w:rsidRDefault="00E37715">
      <w:pPr>
        <w:tabs>
          <w:tab w:val="left" w:pos="2268"/>
          <w:tab w:val="left" w:pos="4253"/>
          <w:tab w:val="left" w:pos="4536"/>
          <w:tab w:val="right" w:leader="dot" w:pos="8789"/>
        </w:tabs>
        <w:spacing w:line="312" w:lineRule="auto"/>
        <w:jc w:val="both"/>
        <w:rPr>
          <w:rFonts w:ascii="Tahoma" w:hAnsi="Tahoma" w:cs="Tahoma"/>
        </w:rPr>
      </w:pPr>
      <w:r w:rsidRPr="009C72A6">
        <w:rPr>
          <w:rFonts w:ascii="Tahoma" w:hAnsi="Tahoma" w:cs="Tahoma"/>
          <w:noProof/>
          <w:lang w:val="en-ZA" w:eastAsia="en-ZA"/>
        </w:rPr>
        <mc:AlternateContent>
          <mc:Choice Requires="wps">
            <w:drawing>
              <wp:anchor distT="45720" distB="45720" distL="114300" distR="114300" simplePos="0" relativeHeight="251666432" behindDoc="0" locked="0" layoutInCell="1" allowOverlap="1" wp14:anchorId="43C06AD7" wp14:editId="47CF7FDD">
                <wp:simplePos x="0" y="0"/>
                <wp:positionH relativeFrom="column">
                  <wp:posOffset>4348480</wp:posOffset>
                </wp:positionH>
                <wp:positionV relativeFrom="paragraph">
                  <wp:posOffset>126365</wp:posOffset>
                </wp:positionV>
                <wp:extent cx="539115" cy="224790"/>
                <wp:effectExtent l="0" t="0" r="0" b="3810"/>
                <wp:wrapSquare wrapText="bothSides"/>
                <wp:docPr id="7" name="Text Box 2"/>
                <wp:cNvGraphicFramePr/>
                <a:graphic xmlns:a="http://schemas.openxmlformats.org/drawingml/2006/main">
                  <a:graphicData uri="http://schemas.microsoft.com/office/word/2010/wordprocessingShape">
                    <wps:wsp>
                      <wps:cNvSpPr txBox="1"/>
                      <wps:spPr bwMode="auto">
                        <a:xfrm>
                          <a:off x="0" y="0"/>
                          <a:ext cx="539115" cy="224790"/>
                        </a:xfrm>
                        <a:prstGeom prst="rect">
                          <a:avLst/>
                        </a:prstGeom>
                        <a:solidFill>
                          <a:srgbClr val="FFFFFF"/>
                        </a:solidFill>
                        <a:ln w="9525">
                          <a:solidFill>
                            <a:srgbClr val="000000"/>
                          </a:solidFill>
                          <a:miter lim="800000"/>
                        </a:ln>
                      </wps:spPr>
                      <wps:txbx>
                        <w:txbxContent>
                          <w:p w:rsidR="002E7244" w:rsidRDefault="002E7244">
                            <w:pPr>
                              <w:jc w:val="center"/>
                              <w:rPr>
                                <w:b/>
                              </w:rPr>
                            </w:pPr>
                            <w:r>
                              <w:rPr>
                                <w:b/>
                              </w:rPr>
                              <w:t>NO</w:t>
                            </w:r>
                          </w:p>
                        </w:txbxContent>
                      </wps:txbx>
                      <wps:bodyPr rot="0" vert="horz" wrap="square" lIns="91440" tIns="45720" rIns="91440" bIns="45720" anchor="t" anchorCtr="0" upright="1">
                        <a:noAutofit/>
                      </wps:bodyPr>
                    </wps:wsp>
                  </a:graphicData>
                </a:graphic>
              </wp:anchor>
            </w:drawing>
          </mc:Choice>
          <mc:Fallback>
            <w:pict>
              <v:shape w14:anchorId="43C06AD7" id="_x0000_s1034" type="#_x0000_t202" style="position:absolute;left:0;text-align:left;margin-left:342.4pt;margin-top:9.95pt;width:42.45pt;height:17.7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">
                <v:textbox>
                  <w:txbxContent>
                    <w:p w:rsidR="002E7244" w:rsidRDefault="002E7244">
                      <w:pPr>
                        <w:jc w:val="center"/>
                        <w:rPr>
                          <w:b/>
                        </w:rPr>
                      </w:pPr>
                      <w:r>
                        <w:rPr>
                          <w:b/>
                        </w:rPr>
                        <w:t>NO</w:t>
                      </w:r>
                    </w:p>
                  </w:txbxContent>
                </v:textbox>
                <w10:wrap type="square"/>
              </v:shape>
            </w:pict>
          </mc:Fallback>
        </mc:AlternateContent>
      </w:r>
      <w:r w:rsidRPr="009C72A6">
        <w:rPr>
          <w:rFonts w:ascii="Tahoma" w:hAnsi="Tahoma" w:cs="Tahoma"/>
          <w:noProof/>
          <w:lang w:val="en-ZA" w:eastAsia="en-ZA"/>
        </w:rPr>
        <mc:AlternateContent>
          <mc:Choice Requires="wps">
            <w:drawing>
              <wp:anchor distT="45720" distB="45720" distL="114300" distR="114300" simplePos="0" relativeHeight="251667456" behindDoc="0" locked="0" layoutInCell="1" allowOverlap="1" wp14:anchorId="7E691F3E" wp14:editId="21E08530">
                <wp:simplePos x="0" y="0"/>
                <wp:positionH relativeFrom="column">
                  <wp:posOffset>3796030</wp:posOffset>
                </wp:positionH>
                <wp:positionV relativeFrom="paragraph">
                  <wp:posOffset>126365</wp:posOffset>
                </wp:positionV>
                <wp:extent cx="539115" cy="224790"/>
                <wp:effectExtent l="0" t="0" r="0" b="3810"/>
                <wp:wrapSquare wrapText="bothSides"/>
                <wp:docPr id="6" name="Text Box 2"/>
                <wp:cNvGraphicFramePr/>
                <a:graphic xmlns:a="http://schemas.openxmlformats.org/drawingml/2006/main">
                  <a:graphicData uri="http://schemas.microsoft.com/office/word/2010/wordprocessingShape">
                    <wps:wsp>
                      <wps:cNvSpPr txBox="1"/>
                      <wps:spPr bwMode="auto">
                        <a:xfrm>
                          <a:off x="0" y="0"/>
                          <a:ext cx="539115" cy="224790"/>
                        </a:xfrm>
                        <a:prstGeom prst="rect">
                          <a:avLst/>
                        </a:prstGeom>
                        <a:solidFill>
                          <a:srgbClr val="FFFFFF"/>
                        </a:solidFill>
                        <a:ln w="9525">
                          <a:solidFill>
                            <a:srgbClr val="000000"/>
                          </a:solidFill>
                          <a:miter lim="800000"/>
                        </a:ln>
                      </wps:spPr>
                      <wps:txbx>
                        <w:txbxContent>
                          <w:p w:rsidR="002E7244" w:rsidRDefault="002E7244">
                            <w:pPr>
                              <w:jc w:val="center"/>
                              <w:rPr>
                                <w:b/>
                              </w:rPr>
                            </w:pPr>
                            <w:r>
                              <w:rPr>
                                <w:b/>
                              </w:rPr>
                              <w:t>YES</w:t>
                            </w:r>
                          </w:p>
                        </w:txbxContent>
                      </wps:txbx>
                      <wps:bodyPr rot="0" vert="horz" wrap="square" lIns="91440" tIns="45720" rIns="91440" bIns="45720" anchor="t" anchorCtr="0" upright="1">
                        <a:noAutofit/>
                      </wps:bodyPr>
                    </wps:wsp>
                  </a:graphicData>
                </a:graphic>
              </wp:anchor>
            </w:drawing>
          </mc:Choice>
          <mc:Fallback>
            <w:pict>
              <v:shape w14:anchorId="7E691F3E" id="_x0000_s1035" type="#_x0000_t202" style="position:absolute;left:0;text-align:left;margin-left:298.9pt;margin-top:9.95pt;width:42.45pt;height:17.7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">
                <v:textbox>
                  <w:txbxContent>
                    <w:p w:rsidR="002E7244" w:rsidRDefault="002E7244">
                      <w:pPr>
                        <w:jc w:val="center"/>
                        <w:rPr>
                          <w:b/>
                        </w:rPr>
                      </w:pPr>
                      <w:r>
                        <w:rPr>
                          <w:b/>
                        </w:rPr>
                        <w:t>YES</w:t>
                      </w:r>
                    </w:p>
                  </w:txbxContent>
                </v:textbox>
                <w10:wrap type="square"/>
              </v:shape>
            </w:pict>
          </mc:Fallback>
        </mc:AlternateContent>
      </w:r>
    </w:p>
    <w:p w:rsidR="00E37715" w:rsidRPr="009C72A6" w:rsidRDefault="00E37715">
      <w:pPr>
        <w:tabs>
          <w:tab w:val="left" w:pos="2268"/>
          <w:tab w:val="left" w:pos="4253"/>
          <w:tab w:val="left" w:pos="4536"/>
          <w:tab w:val="right" w:leader="dot" w:pos="8789"/>
        </w:tabs>
        <w:spacing w:line="312" w:lineRule="auto"/>
        <w:rPr>
          <w:rFonts w:ascii="Tahoma" w:hAnsi="Tahoma" w:cs="Tahoma"/>
        </w:rPr>
      </w:pPr>
      <w:r w:rsidRPr="009C72A6">
        <w:rPr>
          <w:rFonts w:ascii="Tahoma" w:hAnsi="Tahoma" w:cs="Tahoma"/>
        </w:rPr>
        <w:t xml:space="preserve">Are / Do you have sub-contractors?  </w:t>
      </w:r>
      <w:r w:rsidRPr="009C72A6">
        <w:rPr>
          <w:rFonts w:ascii="Tahoma" w:hAnsi="Tahoma" w:cs="Tahoma"/>
        </w:rPr>
        <w:tab/>
      </w:r>
      <w:r w:rsidRPr="009C72A6">
        <w:rPr>
          <w:rFonts w:ascii="Tahoma" w:hAnsi="Tahoma" w:cs="Tahoma"/>
        </w:rPr>
        <w:tab/>
        <w:t xml:space="preserve">         </w:t>
      </w:r>
    </w:p>
    <w:p w:rsidR="00E37715" w:rsidRPr="009C72A6" w:rsidRDefault="00E37715">
      <w:pPr>
        <w:tabs>
          <w:tab w:val="left" w:pos="2268"/>
          <w:tab w:val="left" w:pos="4253"/>
          <w:tab w:val="left" w:pos="4536"/>
          <w:tab w:val="right" w:leader="dot" w:pos="8789"/>
        </w:tabs>
        <w:spacing w:line="312" w:lineRule="auto"/>
        <w:jc w:val="both"/>
        <w:rPr>
          <w:rFonts w:ascii="Tahoma" w:hAnsi="Tahoma" w:cs="Tahoma"/>
        </w:rPr>
      </w:pPr>
    </w:p>
    <w:p w:rsidR="00E37715" w:rsidRPr="009C72A6" w:rsidRDefault="00E37715">
      <w:pPr>
        <w:tabs>
          <w:tab w:val="left" w:pos="2268"/>
          <w:tab w:val="left" w:pos="4253"/>
          <w:tab w:val="left" w:pos="4536"/>
          <w:tab w:val="right" w:leader="dot" w:pos="8789"/>
        </w:tabs>
        <w:spacing w:line="312" w:lineRule="auto"/>
        <w:jc w:val="both"/>
        <w:rPr>
          <w:rFonts w:ascii="Tahoma" w:hAnsi="Tahoma" w:cs="Tahoma"/>
        </w:rPr>
      </w:pPr>
      <w:r w:rsidRPr="009C72A6">
        <w:rPr>
          <w:rFonts w:ascii="Tahoma" w:hAnsi="Tahoma" w:cs="Tahoma"/>
        </w:rPr>
        <w:t xml:space="preserve"> If yes, complete the below</w:t>
      </w:r>
    </w:p>
    <w:p w:rsidR="00E37715" w:rsidRPr="009C72A6" w:rsidRDefault="00E37715">
      <w:pPr>
        <w:tabs>
          <w:tab w:val="left" w:pos="2268"/>
          <w:tab w:val="left" w:pos="4253"/>
          <w:tab w:val="left" w:pos="4536"/>
          <w:tab w:val="right" w:leader="dot" w:pos="8789"/>
        </w:tabs>
        <w:spacing w:line="312" w:lineRule="auto"/>
        <w:jc w:val="both"/>
        <w:rPr>
          <w:rFonts w:ascii="Tahoma" w:hAnsi="Tahoma" w:cs="Tahoma"/>
        </w:rPr>
      </w:pPr>
    </w:p>
    <w:p w:rsidR="00E37715" w:rsidRPr="009C72A6" w:rsidRDefault="00E37715">
      <w:pPr>
        <w:tabs>
          <w:tab w:val="left" w:pos="2268"/>
          <w:tab w:val="left" w:pos="4253"/>
          <w:tab w:val="left" w:pos="4536"/>
          <w:tab w:val="right" w:leader="dot" w:pos="8789"/>
        </w:tabs>
        <w:spacing w:line="312" w:lineRule="auto"/>
        <w:jc w:val="both"/>
        <w:rPr>
          <w:rFonts w:ascii="Tahoma" w:hAnsi="Tahoma" w:cs="Tahoma"/>
        </w:rPr>
      </w:pPr>
    </w:p>
    <w:tbl>
      <w:tblPr>
        <w:tblW w:w="0" w:type="auto"/>
        <w:tblInd w:w="153" w:type="dxa"/>
        <w:tblLayout w:type="fixed"/>
        <w:tblCellMar>
          <w:left w:w="153" w:type="dxa"/>
          <w:right w:w="153" w:type="dxa"/>
        </w:tblCellMar>
        <w:tblLook w:val="04A0" w:firstRow="1" w:lastRow="0" w:firstColumn="1" w:lastColumn="0" w:noHBand="0" w:noVBand="1"/>
      </w:tblPr>
      <w:tblGrid>
        <w:gridCol w:w="3980"/>
        <w:gridCol w:w="6010"/>
      </w:tblGrid>
      <w:tr w:rsidR="00E37715" w:rsidRPr="00EB2A20">
        <w:tc>
          <w:tcPr>
            <w:tcW w:w="3980" w:type="dxa"/>
            <w:tcBorders>
              <w:top w:val="double" w:sz="6" w:space="0" w:color="000000"/>
              <w:left w:val="double" w:sz="6" w:space="0" w:color="000000"/>
              <w:bottom w:val="single" w:sz="6" w:space="0" w:color="FFFFFF"/>
              <w:right w:val="single" w:sz="6" w:space="0" w:color="FFFFFF"/>
            </w:tcBorders>
          </w:tcPr>
          <w:p w:rsidR="00E37715" w:rsidRPr="009C72A6" w:rsidRDefault="00E37715">
            <w:pPr>
              <w:spacing w:line="201" w:lineRule="exact"/>
              <w:rPr>
                <w:rFonts w:ascii="Tahoma" w:hAnsi="Tahoma" w:cs="Tahoma"/>
                <w:bCs/>
                <w:snapToGrid w:val="0"/>
                <w:sz w:val="24"/>
                <w:u w:val="single"/>
              </w:rPr>
            </w:pPr>
          </w:p>
          <w:p w:rsidR="00E37715" w:rsidRPr="009C72A6" w:rsidRDefault="00E37715">
            <w:pPr>
              <w:tabs>
                <w:tab w:val="center" w:pos="1837"/>
              </w:tabs>
              <w:spacing w:line="287" w:lineRule="auto"/>
              <w:rPr>
                <w:rFonts w:ascii="Tahoma" w:hAnsi="Tahoma" w:cs="Tahoma"/>
                <w:bCs/>
                <w:snapToGrid w:val="0"/>
                <w:sz w:val="24"/>
                <w:u w:val="single"/>
              </w:rPr>
            </w:pPr>
            <w:r w:rsidRPr="009C72A6">
              <w:rPr>
                <w:rFonts w:ascii="Tahoma" w:hAnsi="Tahoma" w:cs="Tahoma"/>
                <w:bCs/>
                <w:snapToGrid w:val="0"/>
                <w:sz w:val="24"/>
              </w:rPr>
              <w:tab/>
              <w:t>NAME OF SUB-CONTRACTOR</w:t>
            </w:r>
          </w:p>
        </w:tc>
        <w:tc>
          <w:tcPr>
            <w:tcW w:w="6010" w:type="dxa"/>
            <w:tcBorders>
              <w:top w:val="double" w:sz="6" w:space="0" w:color="000000"/>
              <w:left w:val="single" w:sz="6" w:space="0" w:color="000000"/>
              <w:bottom w:val="single" w:sz="6" w:space="0" w:color="FFFFFF"/>
              <w:right w:val="double" w:sz="6" w:space="0" w:color="000000"/>
            </w:tcBorders>
          </w:tcPr>
          <w:p w:rsidR="00E37715" w:rsidRPr="009C72A6" w:rsidRDefault="00E37715">
            <w:pPr>
              <w:spacing w:line="201" w:lineRule="exact"/>
              <w:rPr>
                <w:rFonts w:ascii="Tahoma" w:hAnsi="Tahoma" w:cs="Tahoma"/>
                <w:bCs/>
                <w:snapToGrid w:val="0"/>
                <w:sz w:val="24"/>
                <w:u w:val="single"/>
              </w:rPr>
            </w:pPr>
          </w:p>
          <w:p w:rsidR="00E37715" w:rsidRPr="009C72A6" w:rsidRDefault="00E37715">
            <w:pPr>
              <w:tabs>
                <w:tab w:val="center" w:pos="2370"/>
              </w:tabs>
              <w:spacing w:line="287" w:lineRule="auto"/>
              <w:rPr>
                <w:rFonts w:ascii="Tahoma" w:hAnsi="Tahoma" w:cs="Tahoma"/>
                <w:bCs/>
                <w:snapToGrid w:val="0"/>
                <w:sz w:val="24"/>
              </w:rPr>
            </w:pPr>
            <w:r w:rsidRPr="009C72A6">
              <w:rPr>
                <w:rFonts w:ascii="Tahoma" w:hAnsi="Tahoma" w:cs="Tahoma"/>
                <w:bCs/>
                <w:snapToGrid w:val="0"/>
                <w:sz w:val="24"/>
              </w:rPr>
              <w:tab/>
              <w:t>FULL DESCRIPTION OF WORK TO BE</w:t>
            </w:r>
          </w:p>
          <w:p w:rsidR="00E37715" w:rsidRPr="00EB2A20" w:rsidRDefault="00E37715">
            <w:pPr>
              <w:tabs>
                <w:tab w:val="center" w:pos="2370"/>
              </w:tabs>
              <w:spacing w:line="287" w:lineRule="auto"/>
              <w:rPr>
                <w:rFonts w:ascii="Tahoma" w:hAnsi="Tahoma" w:cs="Tahoma"/>
                <w:bCs/>
                <w:snapToGrid w:val="0"/>
                <w:sz w:val="24"/>
                <w:u w:val="single"/>
              </w:rPr>
            </w:pPr>
            <w:r w:rsidRPr="009C72A6">
              <w:rPr>
                <w:rFonts w:ascii="Tahoma" w:hAnsi="Tahoma" w:cs="Tahoma"/>
                <w:bCs/>
                <w:snapToGrid w:val="0"/>
                <w:sz w:val="24"/>
              </w:rPr>
              <w:tab/>
              <w:t xml:space="preserve"> PERFORMED BY SUB-CONTRACTOR</w:t>
            </w: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single" w:sz="6" w:space="0" w:color="FFFFFF"/>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c>
          <w:tcPr>
            <w:tcW w:w="6010" w:type="dxa"/>
            <w:tcBorders>
              <w:top w:val="single" w:sz="6" w:space="0" w:color="000000"/>
              <w:left w:val="single" w:sz="6" w:space="0" w:color="000000"/>
              <w:bottom w:val="single" w:sz="6" w:space="0" w:color="FFFFFF"/>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line="287" w:lineRule="auto"/>
              <w:rPr>
                <w:rFonts w:ascii="Tahoma" w:hAnsi="Tahoma" w:cs="Tahoma"/>
                <w:bCs/>
                <w:snapToGrid w:val="0"/>
                <w:sz w:val="24"/>
                <w:u w:val="single"/>
              </w:rPr>
            </w:pPr>
          </w:p>
        </w:tc>
      </w:tr>
      <w:tr w:rsidR="00E37715" w:rsidRPr="00EB2A20">
        <w:tc>
          <w:tcPr>
            <w:tcW w:w="3980" w:type="dxa"/>
            <w:tcBorders>
              <w:top w:val="single" w:sz="6" w:space="0" w:color="000000"/>
              <w:left w:val="double" w:sz="6" w:space="0" w:color="000000"/>
              <w:bottom w:val="double" w:sz="6" w:space="0" w:color="000000"/>
              <w:right w:val="single" w:sz="6" w:space="0" w:color="FFFFFF"/>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after="58" w:line="287" w:lineRule="auto"/>
              <w:rPr>
                <w:rFonts w:ascii="Tahoma" w:hAnsi="Tahoma" w:cs="Tahoma"/>
                <w:bCs/>
                <w:snapToGrid w:val="0"/>
                <w:sz w:val="24"/>
                <w:u w:val="single"/>
              </w:rPr>
            </w:pPr>
          </w:p>
        </w:tc>
        <w:tc>
          <w:tcPr>
            <w:tcW w:w="6010" w:type="dxa"/>
            <w:tcBorders>
              <w:top w:val="single" w:sz="6" w:space="0" w:color="000000"/>
              <w:left w:val="single" w:sz="6" w:space="0" w:color="000000"/>
              <w:bottom w:val="double" w:sz="6" w:space="0" w:color="000000"/>
              <w:right w:val="double" w:sz="6" w:space="0" w:color="000000"/>
            </w:tcBorders>
          </w:tcPr>
          <w:p w:rsidR="00E37715" w:rsidRPr="00EB2A20" w:rsidRDefault="00E37715">
            <w:pPr>
              <w:spacing w:line="163" w:lineRule="exact"/>
              <w:rPr>
                <w:rFonts w:ascii="Tahoma" w:hAnsi="Tahoma" w:cs="Tahoma"/>
                <w:bCs/>
                <w:snapToGrid w:val="0"/>
                <w:sz w:val="24"/>
                <w:u w:val="single"/>
              </w:rPr>
            </w:pPr>
          </w:p>
          <w:p w:rsidR="00E37715" w:rsidRPr="00EB2A20" w:rsidRDefault="00E37715">
            <w:pPr>
              <w:spacing w:after="58" w:line="287" w:lineRule="auto"/>
              <w:rPr>
                <w:rFonts w:ascii="Tahoma" w:hAnsi="Tahoma" w:cs="Tahoma"/>
                <w:bCs/>
                <w:snapToGrid w:val="0"/>
                <w:sz w:val="24"/>
                <w:u w:val="single"/>
              </w:rPr>
            </w:pPr>
          </w:p>
        </w:tc>
      </w:tr>
    </w:tbl>
    <w:p w:rsidR="002E7244" w:rsidRDefault="002E7244" w:rsidP="00C127EC">
      <w:pPr>
        <w:rPr>
          <w:rFonts w:ascii="Tahoma" w:hAnsi="Tahoma" w:cs="Tahoma"/>
          <w:b/>
        </w:rPr>
      </w:pPr>
    </w:p>
    <w:p w:rsidR="002E7244" w:rsidRDefault="002E7244">
      <w:pPr>
        <w:ind w:firstLine="720"/>
        <w:rPr>
          <w:rFonts w:ascii="Tahoma" w:hAnsi="Tahoma" w:cs="Tahoma"/>
          <w:b/>
        </w:rPr>
      </w:pPr>
    </w:p>
    <w:p w:rsidR="002E7244" w:rsidRDefault="002E7244">
      <w:pPr>
        <w:ind w:firstLine="720"/>
        <w:rPr>
          <w:rFonts w:ascii="Tahoma" w:hAnsi="Tahoma" w:cs="Tahoma"/>
          <w:b/>
        </w:rPr>
      </w:pPr>
    </w:p>
    <w:p w:rsidR="002E7244" w:rsidRPr="00EB2A20" w:rsidRDefault="002E7244">
      <w:pPr>
        <w:ind w:firstLine="720"/>
        <w:rPr>
          <w:rFonts w:ascii="Tahoma" w:hAnsi="Tahoma" w:cs="Tahoma"/>
          <w:b/>
        </w:rPr>
      </w:pPr>
    </w:p>
    <w:p w:rsidR="00E37715" w:rsidRPr="00EB2A20" w:rsidRDefault="00E37715">
      <w:pPr>
        <w:tabs>
          <w:tab w:val="left" w:pos="2268"/>
          <w:tab w:val="left" w:pos="4253"/>
          <w:tab w:val="left" w:pos="4536"/>
          <w:tab w:val="right" w:leader="dot" w:pos="8789"/>
        </w:tabs>
        <w:jc w:val="both"/>
        <w:rPr>
          <w:rFonts w:ascii="Tahoma" w:hAnsi="Tahoma" w:cs="Tahoma"/>
          <w:sz w:val="12"/>
          <w:szCs w:val="12"/>
        </w:rPr>
      </w:pP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10119"/>
      </w:tblGrid>
      <w:tr w:rsidR="00E37715" w:rsidRPr="00EB2A20">
        <w:tc>
          <w:tcPr>
            <w:tcW w:w="10119" w:type="dxa"/>
            <w:shd w:val="clear" w:color="auto" w:fill="CCCCCC"/>
          </w:tcPr>
          <w:p w:rsidR="00A83CC3" w:rsidRPr="00EB2A20" w:rsidRDefault="00A83CC3" w:rsidP="00A83CC3">
            <w:pPr>
              <w:spacing w:line="312" w:lineRule="auto"/>
              <w:rPr>
                <w:rFonts w:ascii="Tahoma" w:hAnsi="Tahoma" w:cs="Tahoma"/>
                <w:b/>
                <w:bCs/>
                <w:sz w:val="10"/>
                <w:szCs w:val="10"/>
              </w:rPr>
            </w:pPr>
          </w:p>
          <w:p w:rsidR="00E37715" w:rsidRPr="00EB2A20" w:rsidRDefault="00E37715">
            <w:pPr>
              <w:spacing w:line="312" w:lineRule="auto"/>
              <w:jc w:val="center"/>
              <w:rPr>
                <w:rFonts w:ascii="Tahoma" w:hAnsi="Tahoma" w:cs="Tahoma"/>
                <w:b/>
                <w:bCs/>
                <w:sz w:val="24"/>
                <w:szCs w:val="24"/>
              </w:rPr>
            </w:pPr>
            <w:r w:rsidRPr="00EB2A20">
              <w:rPr>
                <w:rFonts w:ascii="Tahoma" w:hAnsi="Tahoma" w:cs="Tahoma"/>
                <w:b/>
                <w:bCs/>
                <w:sz w:val="24"/>
                <w:szCs w:val="24"/>
              </w:rPr>
              <w:t>FORM S:      RECORD OF ADDENDA TO TENDER DOCUMENTS</w:t>
            </w:r>
          </w:p>
        </w:tc>
      </w:tr>
    </w:tbl>
    <w:p w:rsidR="00E5233B" w:rsidRPr="00E5233B" w:rsidRDefault="00E5233B" w:rsidP="00E5233B">
      <w:pPr>
        <w:tabs>
          <w:tab w:val="left" w:pos="2268"/>
          <w:tab w:val="left" w:pos="4253"/>
          <w:tab w:val="left" w:pos="4536"/>
          <w:tab w:val="right" w:leader="dot" w:pos="8789"/>
        </w:tabs>
        <w:jc w:val="both"/>
        <w:rPr>
          <w:rFonts w:ascii="Tahoma" w:hAnsi="Tahoma" w:cs="Tahoma"/>
          <w:sz w:val="12"/>
          <w:szCs w:val="12"/>
        </w:rPr>
      </w:pPr>
    </w:p>
    <w:p w:rsidR="009C72A6" w:rsidRDefault="009C72A6">
      <w:pPr>
        <w:tabs>
          <w:tab w:val="left" w:pos="2268"/>
          <w:tab w:val="left" w:pos="4253"/>
          <w:tab w:val="left" w:pos="4536"/>
          <w:tab w:val="right" w:leader="dot" w:pos="8789"/>
        </w:tabs>
        <w:jc w:val="both"/>
        <w:rPr>
          <w:rFonts w:ascii="Tahoma" w:hAnsi="Tahoma" w:cs="Tahoma"/>
        </w:rPr>
      </w:pPr>
    </w:p>
    <w:p w:rsidR="009C72A6" w:rsidRDefault="009C72A6">
      <w:pPr>
        <w:tabs>
          <w:tab w:val="left" w:pos="2268"/>
          <w:tab w:val="left" w:pos="4253"/>
          <w:tab w:val="left" w:pos="4536"/>
          <w:tab w:val="right" w:leader="dot" w:pos="8789"/>
        </w:tabs>
        <w:jc w:val="both"/>
        <w:rPr>
          <w:rFonts w:ascii="Tahoma" w:hAnsi="Tahoma" w:cs="Tahoma"/>
        </w:rPr>
      </w:pPr>
    </w:p>
    <w:p w:rsidR="009C72A6" w:rsidRDefault="009C72A6">
      <w:pPr>
        <w:tabs>
          <w:tab w:val="left" w:pos="2268"/>
          <w:tab w:val="left" w:pos="4253"/>
          <w:tab w:val="left" w:pos="4536"/>
          <w:tab w:val="right" w:leader="dot" w:pos="8789"/>
        </w:tabs>
        <w:jc w:val="both"/>
        <w:rPr>
          <w:rFonts w:ascii="Tahoma" w:hAnsi="Tahoma" w:cs="Tahoma"/>
        </w:rPr>
      </w:pPr>
    </w:p>
    <w:p w:rsidR="009C72A6" w:rsidRDefault="009C72A6">
      <w:pPr>
        <w:tabs>
          <w:tab w:val="left" w:pos="2268"/>
          <w:tab w:val="left" w:pos="4253"/>
          <w:tab w:val="left" w:pos="4536"/>
          <w:tab w:val="right" w:leader="dot" w:pos="8789"/>
        </w:tabs>
        <w:jc w:val="both"/>
        <w:rPr>
          <w:rFonts w:ascii="Tahoma" w:hAnsi="Tahoma" w:cs="Tahoma"/>
        </w:rPr>
      </w:pPr>
    </w:p>
    <w:p w:rsidR="00E37715" w:rsidRDefault="009C72A6">
      <w:pPr>
        <w:tabs>
          <w:tab w:val="left" w:pos="2268"/>
          <w:tab w:val="left" w:pos="4253"/>
          <w:tab w:val="left" w:pos="4536"/>
          <w:tab w:val="right" w:leader="dot" w:pos="8789"/>
        </w:tabs>
        <w:jc w:val="both"/>
        <w:rPr>
          <w:rFonts w:ascii="Tahoma" w:hAnsi="Tahoma" w:cs="Tahoma"/>
        </w:rPr>
      </w:pPr>
      <w:r w:rsidRPr="00EB2A20">
        <w:rPr>
          <w:rFonts w:ascii="Tahoma" w:hAnsi="Tahoma" w:cs="Tahoma"/>
          <w:noProof/>
          <w:lang w:val="en-ZA" w:eastAsia="en-ZA"/>
        </w:rPr>
        <mc:AlternateContent>
          <mc:Choice Requires="wps">
            <w:drawing>
              <wp:anchor distT="45720" distB="45720" distL="114300" distR="114300" simplePos="0" relativeHeight="251663360" behindDoc="0" locked="0" layoutInCell="1" allowOverlap="1" wp14:anchorId="3D623910" wp14:editId="7C33DE3F">
                <wp:simplePos x="0" y="0"/>
                <wp:positionH relativeFrom="column">
                  <wp:posOffset>2946400</wp:posOffset>
                </wp:positionH>
                <wp:positionV relativeFrom="paragraph">
                  <wp:posOffset>8890</wp:posOffset>
                </wp:positionV>
                <wp:extent cx="544830" cy="224790"/>
                <wp:effectExtent l="0" t="0" r="26670" b="22860"/>
                <wp:wrapSquare wrapText="bothSides"/>
                <wp:docPr id="4" name="Text Box 2"/>
                <wp:cNvGraphicFramePr/>
                <a:graphic xmlns:a="http://schemas.openxmlformats.org/drawingml/2006/main">
                  <a:graphicData uri="http://schemas.microsoft.com/office/word/2010/wordprocessingShape">
                    <wps:wsp>
                      <wps:cNvSpPr txBox="1"/>
                      <wps:spPr bwMode="auto">
                        <a:xfrm>
                          <a:off x="0" y="0"/>
                          <a:ext cx="544830" cy="224790"/>
                        </a:xfrm>
                        <a:prstGeom prst="rect">
                          <a:avLst/>
                        </a:prstGeom>
                        <a:solidFill>
                          <a:srgbClr val="FFFFFF"/>
                        </a:solidFill>
                        <a:ln w="9525">
                          <a:solidFill>
                            <a:srgbClr val="000000"/>
                          </a:solidFill>
                          <a:miter lim="800000"/>
                        </a:ln>
                      </wps:spPr>
                      <wps:txbx>
                        <w:txbxContent>
                          <w:p w:rsidR="002E7244" w:rsidRDefault="002E7244">
                            <w:pPr>
                              <w:jc w:val="center"/>
                              <w:rPr>
                                <w:b/>
                              </w:rPr>
                            </w:pPr>
                            <w:r>
                              <w:rPr>
                                <w:b/>
                              </w:rPr>
                              <w:t>NO</w:t>
                            </w:r>
                          </w:p>
                        </w:txbxContent>
                      </wps:txbx>
                      <wps:bodyPr rot="0" vert="horz" wrap="square" lIns="91440" tIns="45720" rIns="91440" bIns="45720" anchor="t" anchorCtr="0" upright="1">
                        <a:noAutofit/>
                      </wps:bodyPr>
                    </wps:wsp>
                  </a:graphicData>
                </a:graphic>
              </wp:anchor>
            </w:drawing>
          </mc:Choice>
          <mc:Fallback>
            <w:pict>
              <v:shape w14:anchorId="3D623910" id="_x0000_s1036" type="#_x0000_t202" style="position:absolute;left:0;text-align:left;margin-left:232pt;margin-top:.7pt;width:42.9pt;height:17.7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">
                <v:textbox>
                  <w:txbxContent>
                    <w:p w:rsidR="002E7244" w:rsidRDefault="002E7244">
                      <w:pPr>
                        <w:jc w:val="center"/>
                        <w:rPr>
                          <w:b/>
                        </w:rPr>
                      </w:pPr>
                      <w:r>
                        <w:rPr>
                          <w:b/>
                        </w:rPr>
                        <w:t>NO</w:t>
                      </w:r>
                    </w:p>
                  </w:txbxContent>
                </v:textbox>
                <w10:wrap type="square"/>
              </v:shape>
            </w:pict>
          </mc:Fallback>
        </mc:AlternateContent>
      </w:r>
      <w:r w:rsidRPr="00EB2A20">
        <w:rPr>
          <w:rFonts w:ascii="Tahoma" w:hAnsi="Tahoma" w:cs="Tahoma"/>
          <w:noProof/>
          <w:lang w:val="en-ZA" w:eastAsia="en-ZA"/>
        </w:rPr>
        <mc:AlternateContent>
          <mc:Choice Requires="wps">
            <w:drawing>
              <wp:anchor distT="45720" distB="45720" distL="114300" distR="114300" simplePos="0" relativeHeight="251662336" behindDoc="0" locked="0" layoutInCell="1" allowOverlap="1" wp14:anchorId="6CE20301" wp14:editId="359A41C3">
                <wp:simplePos x="0" y="0"/>
                <wp:positionH relativeFrom="column">
                  <wp:posOffset>2400300</wp:posOffset>
                </wp:positionH>
                <wp:positionV relativeFrom="paragraph">
                  <wp:posOffset>7620</wp:posOffset>
                </wp:positionV>
                <wp:extent cx="539115" cy="224790"/>
                <wp:effectExtent l="0" t="0" r="0" b="3810"/>
                <wp:wrapSquare wrapText="bothSides"/>
                <wp:docPr id="5" name="Text Box 2"/>
                <wp:cNvGraphicFramePr/>
                <a:graphic xmlns:a="http://schemas.openxmlformats.org/drawingml/2006/main">
                  <a:graphicData uri="http://schemas.microsoft.com/office/word/2010/wordprocessingShape">
                    <wps:wsp>
                      <wps:cNvSpPr txBox="1"/>
                      <wps:spPr bwMode="auto">
                        <a:xfrm>
                          <a:off x="0" y="0"/>
                          <a:ext cx="539115" cy="224790"/>
                        </a:xfrm>
                        <a:prstGeom prst="rect">
                          <a:avLst/>
                        </a:prstGeom>
                        <a:solidFill>
                          <a:srgbClr val="FFFFFF"/>
                        </a:solidFill>
                        <a:ln w="9525">
                          <a:solidFill>
                            <a:srgbClr val="000000"/>
                          </a:solidFill>
                          <a:miter lim="800000"/>
                        </a:ln>
                      </wps:spPr>
                      <wps:txbx>
                        <w:txbxContent>
                          <w:p w:rsidR="002E7244" w:rsidRDefault="002E7244">
                            <w:pPr>
                              <w:jc w:val="center"/>
                              <w:rPr>
                                <w:b/>
                              </w:rPr>
                            </w:pPr>
                            <w:r>
                              <w:rPr>
                                <w:b/>
                              </w:rPr>
                              <w:t>YES</w:t>
                            </w:r>
                          </w:p>
                        </w:txbxContent>
                      </wps:txbx>
                      <wps:bodyPr rot="0" vert="horz" wrap="square" lIns="91440" tIns="45720" rIns="91440" bIns="45720" anchor="t" anchorCtr="0" upright="1">
                        <a:noAutofit/>
                      </wps:bodyPr>
                    </wps:wsp>
                  </a:graphicData>
                </a:graphic>
              </wp:anchor>
            </w:drawing>
          </mc:Choice>
          <mc:Fallback>
            <w:pict>
              <v:shape w14:anchorId="6CE20301" id="_x0000_s1037" type="#_x0000_t202" style="position:absolute;left:0;text-align:left;margin-left:189pt;margin-top:.6pt;width:42.45pt;height:17.7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">
                <v:textbox>
                  <w:txbxContent>
                    <w:p w:rsidR="002E7244" w:rsidRDefault="002E7244">
                      <w:pPr>
                        <w:jc w:val="center"/>
                        <w:rPr>
                          <w:b/>
                        </w:rPr>
                      </w:pPr>
                      <w:r>
                        <w:rPr>
                          <w:b/>
                        </w:rPr>
                        <w:t>YES</w:t>
                      </w:r>
                    </w:p>
                  </w:txbxContent>
                </v:textbox>
                <w10:wrap type="square"/>
              </v:shape>
            </w:pict>
          </mc:Fallback>
        </mc:AlternateContent>
      </w:r>
      <w:r w:rsidR="00E37715" w:rsidRPr="00EB2A20">
        <w:rPr>
          <w:rFonts w:ascii="Tahoma" w:hAnsi="Tahoma" w:cs="Tahoma"/>
        </w:rPr>
        <w:t xml:space="preserve">Was there an addendum issued?            </w:t>
      </w:r>
    </w:p>
    <w:p w:rsidR="00E5233B" w:rsidRPr="00EB2A20" w:rsidRDefault="00E5233B">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r w:rsidRPr="00EB2A20">
        <w:rPr>
          <w:rFonts w:ascii="Tahoma" w:hAnsi="Tahoma" w:cs="Tahoma"/>
        </w:rPr>
        <w:t>If yes, fill or attached the communication that you received.</w:t>
      </w:r>
    </w:p>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sz w:val="12"/>
          <w:szCs w:val="12"/>
        </w:rPr>
      </w:pPr>
    </w:p>
    <w:p w:rsidR="00E37715" w:rsidRPr="00EB2A20" w:rsidRDefault="00E37715">
      <w:pPr>
        <w:tabs>
          <w:tab w:val="left" w:pos="2268"/>
          <w:tab w:val="left" w:pos="4253"/>
          <w:tab w:val="left" w:pos="4536"/>
          <w:tab w:val="right" w:leader="dot" w:pos="8789"/>
        </w:tabs>
        <w:jc w:val="both"/>
        <w:rPr>
          <w:rFonts w:ascii="Tahoma" w:hAnsi="Tahoma" w:cs="Tahoma"/>
          <w:sz w:val="12"/>
          <w:szCs w:val="12"/>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160"/>
        <w:gridCol w:w="7401"/>
      </w:tblGrid>
      <w:tr w:rsidR="00E37715" w:rsidRPr="00EB2A20" w:rsidTr="005C4038">
        <w:tc>
          <w:tcPr>
            <w:tcW w:w="10119" w:type="dxa"/>
            <w:gridSpan w:val="3"/>
          </w:tcPr>
          <w:p w:rsidR="00E37715" w:rsidRPr="00EB2A20" w:rsidRDefault="00E37715">
            <w:pPr>
              <w:tabs>
                <w:tab w:val="left" w:pos="2268"/>
                <w:tab w:val="left" w:pos="4253"/>
                <w:tab w:val="left" w:pos="4536"/>
                <w:tab w:val="right" w:leader="dot" w:pos="8789"/>
              </w:tabs>
              <w:jc w:val="both"/>
              <w:rPr>
                <w:rFonts w:ascii="Tahoma" w:hAnsi="Tahoma" w:cs="Tahoma"/>
                <w:sz w:val="12"/>
                <w:szCs w:val="12"/>
              </w:rPr>
            </w:pPr>
          </w:p>
          <w:p w:rsidR="00E37715" w:rsidRPr="00EB2A20" w:rsidRDefault="00E37715">
            <w:pPr>
              <w:tabs>
                <w:tab w:val="left" w:pos="2268"/>
                <w:tab w:val="left" w:pos="4253"/>
                <w:tab w:val="left" w:pos="4536"/>
                <w:tab w:val="right" w:leader="dot" w:pos="8789"/>
              </w:tabs>
              <w:spacing w:line="312" w:lineRule="auto"/>
              <w:jc w:val="both"/>
              <w:rPr>
                <w:rFonts w:ascii="Tahoma" w:hAnsi="Tahoma" w:cs="Tahoma"/>
              </w:rPr>
            </w:pPr>
            <w:r w:rsidRPr="00EB2A20">
              <w:rPr>
                <w:rFonts w:ascii="Tahoma" w:hAnsi="Tahoma" w:cs="Tahoma"/>
              </w:rPr>
              <w:t>We confirm that the following communication received from the Employer before the submission of this tender offer, amending the tender documents, have been taken into account in this tender offer:</w:t>
            </w: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center"/>
              <w:rPr>
                <w:rFonts w:ascii="Tahoma" w:hAnsi="Tahoma" w:cs="Tahoma"/>
                <w:b/>
              </w:rPr>
            </w:pPr>
            <w:r w:rsidRPr="00EB2A20">
              <w:rPr>
                <w:rFonts w:ascii="Tahoma" w:hAnsi="Tahoma" w:cs="Tahoma"/>
                <w:b/>
              </w:rPr>
              <w:t>Date</w:t>
            </w:r>
          </w:p>
        </w:tc>
        <w:tc>
          <w:tcPr>
            <w:tcW w:w="7401" w:type="dxa"/>
          </w:tcPr>
          <w:p w:rsidR="00E37715" w:rsidRPr="00EB2A20" w:rsidRDefault="00E37715">
            <w:pPr>
              <w:tabs>
                <w:tab w:val="left" w:pos="2268"/>
                <w:tab w:val="left" w:pos="4253"/>
                <w:tab w:val="left" w:pos="4536"/>
                <w:tab w:val="right" w:leader="dot" w:pos="8789"/>
              </w:tabs>
              <w:jc w:val="center"/>
              <w:rPr>
                <w:rFonts w:ascii="Tahoma" w:hAnsi="Tahoma" w:cs="Tahoma"/>
                <w:b/>
              </w:rPr>
            </w:pPr>
            <w:r w:rsidRPr="00EB2A20">
              <w:rPr>
                <w:rFonts w:ascii="Tahoma" w:hAnsi="Tahoma" w:cs="Tahoma"/>
                <w:b/>
              </w:rPr>
              <w:t>Title of Details</w:t>
            </w: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r w:rsidR="00E37715" w:rsidRPr="00EB2A20" w:rsidTr="005C4038">
        <w:tc>
          <w:tcPr>
            <w:tcW w:w="558" w:type="dxa"/>
          </w:tcPr>
          <w:p w:rsidR="00E37715" w:rsidRPr="00EB2A20" w:rsidRDefault="00E37715">
            <w:pPr>
              <w:tabs>
                <w:tab w:val="left" w:pos="2268"/>
                <w:tab w:val="left" w:pos="4253"/>
                <w:tab w:val="left" w:pos="4536"/>
                <w:tab w:val="right" w:leader="dot" w:pos="8789"/>
              </w:tabs>
              <w:jc w:val="both"/>
              <w:rPr>
                <w:rFonts w:ascii="Tahoma" w:hAnsi="Tahoma" w:cs="Tahoma"/>
              </w:rPr>
            </w:pPr>
          </w:p>
        </w:tc>
        <w:tc>
          <w:tcPr>
            <w:tcW w:w="2160" w:type="dxa"/>
          </w:tcPr>
          <w:p w:rsidR="00E37715" w:rsidRPr="00EB2A20" w:rsidRDefault="00E37715">
            <w:pPr>
              <w:tabs>
                <w:tab w:val="left" w:pos="2268"/>
                <w:tab w:val="left" w:pos="4253"/>
                <w:tab w:val="left" w:pos="4536"/>
                <w:tab w:val="right" w:leader="dot" w:pos="8789"/>
              </w:tabs>
              <w:jc w:val="both"/>
              <w:rPr>
                <w:rFonts w:ascii="Tahoma" w:hAnsi="Tahoma" w:cs="Tahoma"/>
              </w:rPr>
            </w:pPr>
          </w:p>
          <w:p w:rsidR="00E37715" w:rsidRPr="00EB2A20" w:rsidRDefault="00E37715">
            <w:pPr>
              <w:tabs>
                <w:tab w:val="left" w:pos="2268"/>
                <w:tab w:val="left" w:pos="4253"/>
                <w:tab w:val="left" w:pos="4536"/>
                <w:tab w:val="right" w:leader="dot" w:pos="8789"/>
              </w:tabs>
              <w:jc w:val="both"/>
              <w:rPr>
                <w:rFonts w:ascii="Tahoma" w:hAnsi="Tahoma" w:cs="Tahoma"/>
              </w:rPr>
            </w:pPr>
          </w:p>
        </w:tc>
        <w:tc>
          <w:tcPr>
            <w:tcW w:w="7401" w:type="dxa"/>
          </w:tcPr>
          <w:p w:rsidR="00E37715" w:rsidRPr="00EB2A20" w:rsidRDefault="00E37715">
            <w:pPr>
              <w:tabs>
                <w:tab w:val="left" w:pos="2268"/>
                <w:tab w:val="left" w:pos="4253"/>
                <w:tab w:val="left" w:pos="4536"/>
                <w:tab w:val="right" w:leader="dot" w:pos="8789"/>
              </w:tabs>
              <w:jc w:val="both"/>
              <w:rPr>
                <w:rFonts w:ascii="Tahoma" w:hAnsi="Tahoma" w:cs="Tahoma"/>
              </w:rPr>
            </w:pPr>
          </w:p>
        </w:tc>
      </w:tr>
    </w:tbl>
    <w:p w:rsidR="00E37715" w:rsidRPr="00EB2A20" w:rsidRDefault="00E37715">
      <w:pPr>
        <w:tabs>
          <w:tab w:val="left" w:pos="2268"/>
          <w:tab w:val="left" w:pos="4253"/>
          <w:tab w:val="left" w:pos="4536"/>
          <w:tab w:val="right" w:leader="dot" w:pos="8789"/>
        </w:tabs>
        <w:jc w:val="both"/>
        <w:rPr>
          <w:rFonts w:ascii="Tahoma" w:hAnsi="Tahoma" w:cs="Tahoma"/>
          <w:sz w:val="12"/>
          <w:szCs w:val="12"/>
        </w:rPr>
      </w:pPr>
    </w:p>
    <w:p w:rsidR="00E37715" w:rsidRPr="00EB2A20" w:rsidRDefault="00E37715">
      <w:pPr>
        <w:tabs>
          <w:tab w:val="left" w:pos="2268"/>
          <w:tab w:val="left" w:pos="4253"/>
          <w:tab w:val="left" w:pos="4536"/>
          <w:tab w:val="right" w:leader="dot" w:pos="8789"/>
        </w:tabs>
        <w:jc w:val="both"/>
        <w:rPr>
          <w:rFonts w:ascii="Tahoma" w:hAnsi="Tahoma" w:cs="Tahoma"/>
          <w:i/>
        </w:rPr>
      </w:pPr>
    </w:p>
    <w:p w:rsidR="00E37715" w:rsidRPr="00EB2A20" w:rsidRDefault="00E37715">
      <w:pPr>
        <w:tabs>
          <w:tab w:val="left" w:pos="2268"/>
          <w:tab w:val="left" w:pos="4253"/>
          <w:tab w:val="left" w:pos="4536"/>
          <w:tab w:val="right" w:leader="dot" w:pos="8789"/>
        </w:tabs>
        <w:jc w:val="both"/>
        <w:rPr>
          <w:rFonts w:ascii="Tahoma" w:hAnsi="Tahoma" w:cs="Tahoma"/>
          <w:i/>
        </w:rPr>
      </w:pPr>
    </w:p>
    <w:p w:rsidR="00E37715" w:rsidRPr="00EB2A20" w:rsidRDefault="00E37715">
      <w:pPr>
        <w:tabs>
          <w:tab w:val="left" w:pos="2268"/>
          <w:tab w:val="left" w:pos="4253"/>
          <w:tab w:val="left" w:pos="4536"/>
          <w:tab w:val="right" w:leader="dot" w:pos="8789"/>
        </w:tabs>
        <w:jc w:val="both"/>
        <w:rPr>
          <w:rFonts w:ascii="Tahoma" w:hAnsi="Tahoma" w:cs="Tahoma"/>
          <w:i/>
        </w:rPr>
      </w:pPr>
    </w:p>
    <w:p w:rsidR="00E37715" w:rsidRPr="00EB2A20" w:rsidRDefault="00E37715">
      <w:pPr>
        <w:tabs>
          <w:tab w:val="left" w:pos="2268"/>
          <w:tab w:val="left" w:pos="4253"/>
          <w:tab w:val="left" w:pos="4536"/>
          <w:tab w:val="right" w:leader="dot" w:pos="8789"/>
        </w:tabs>
        <w:jc w:val="both"/>
        <w:rPr>
          <w:rFonts w:ascii="Tahoma" w:hAnsi="Tahoma" w:cs="Tahoma"/>
          <w:i/>
        </w:rPr>
      </w:pPr>
    </w:p>
    <w:p w:rsidR="00E37715" w:rsidRPr="00EB2A20" w:rsidRDefault="00E37715">
      <w:pPr>
        <w:tabs>
          <w:tab w:val="left" w:pos="2268"/>
          <w:tab w:val="left" w:pos="4253"/>
          <w:tab w:val="left" w:pos="4536"/>
          <w:tab w:val="right" w:leader="dot" w:pos="8789"/>
        </w:tabs>
        <w:jc w:val="center"/>
        <w:rPr>
          <w:rFonts w:ascii="Tahoma" w:hAnsi="Tahoma" w:cs="Tahoma"/>
          <w:i/>
        </w:rPr>
      </w:pPr>
      <w:r w:rsidRPr="00EB2A20">
        <w:rPr>
          <w:rFonts w:ascii="Tahoma" w:hAnsi="Tahoma" w:cs="Tahoma"/>
          <w:i/>
        </w:rPr>
        <w:t>*An addendum is any communication issued by Dr JS Moroka Local Municipality after the briefing session*</w:t>
      </w:r>
    </w:p>
    <w:p w:rsidR="00E37715" w:rsidRPr="00EB2A20" w:rsidRDefault="00E37715">
      <w:pPr>
        <w:tabs>
          <w:tab w:val="left" w:pos="2268"/>
          <w:tab w:val="left" w:pos="4253"/>
          <w:tab w:val="left" w:pos="4536"/>
          <w:tab w:val="right" w:leader="dot" w:pos="8789"/>
        </w:tabs>
        <w:jc w:val="both"/>
        <w:rPr>
          <w:rFonts w:ascii="Tahoma" w:hAnsi="Tahoma" w:cs="Tahoma"/>
          <w:sz w:val="12"/>
          <w:szCs w:val="12"/>
        </w:rPr>
      </w:pPr>
    </w:p>
    <w:p w:rsidR="00E37715" w:rsidRPr="00EB2A20" w:rsidRDefault="00E37715">
      <w:pPr>
        <w:tabs>
          <w:tab w:val="left" w:pos="2268"/>
          <w:tab w:val="left" w:pos="4253"/>
          <w:tab w:val="left" w:pos="4536"/>
          <w:tab w:val="right" w:leader="dot" w:pos="8789"/>
        </w:tabs>
        <w:jc w:val="both"/>
        <w:rPr>
          <w:rFonts w:ascii="Tahoma" w:hAnsi="Tahoma" w:cs="Tahoma"/>
          <w:sz w:val="12"/>
          <w:szCs w:val="12"/>
        </w:rPr>
      </w:pPr>
    </w:p>
    <w:p w:rsidR="00E37715" w:rsidRDefault="00E37715">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Default="000C21BE">
      <w:pPr>
        <w:tabs>
          <w:tab w:val="left" w:pos="2268"/>
          <w:tab w:val="left" w:pos="4253"/>
          <w:tab w:val="left" w:pos="4536"/>
          <w:tab w:val="right" w:leader="dot" w:pos="8789"/>
        </w:tabs>
        <w:jc w:val="both"/>
        <w:rPr>
          <w:rFonts w:ascii="Tahoma" w:hAnsi="Tahoma" w:cs="Tahoma"/>
          <w:sz w:val="12"/>
          <w:szCs w:val="12"/>
        </w:rPr>
      </w:pPr>
    </w:p>
    <w:p w:rsidR="000C21BE" w:rsidRPr="00EB2A20" w:rsidRDefault="000C21BE">
      <w:pPr>
        <w:tabs>
          <w:tab w:val="left" w:pos="2268"/>
          <w:tab w:val="left" w:pos="4253"/>
          <w:tab w:val="left" w:pos="4536"/>
          <w:tab w:val="right" w:leader="dot" w:pos="8789"/>
        </w:tabs>
        <w:jc w:val="both"/>
        <w:rPr>
          <w:rFonts w:ascii="Tahoma" w:hAnsi="Tahoma" w:cs="Tahoma"/>
          <w:sz w:val="12"/>
          <w:szCs w:val="12"/>
        </w:rPr>
      </w:pPr>
    </w:p>
    <w:p w:rsidR="00E37715" w:rsidRPr="00EB2A20" w:rsidRDefault="00E37715">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tbl>
      <w:tblPr>
        <w:tblpPr w:leftFromText="180" w:rightFromText="180" w:vertAnchor="text" w:horzAnchor="margin" w:tblpXSpec="right"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10119"/>
      </w:tblGrid>
      <w:tr w:rsidR="005C4038" w:rsidRPr="00EB2A20" w:rsidTr="005C4038">
        <w:tc>
          <w:tcPr>
            <w:tcW w:w="10119" w:type="dxa"/>
            <w:shd w:val="clear" w:color="auto" w:fill="CCCCCC"/>
          </w:tcPr>
          <w:p w:rsidR="005C4038" w:rsidRPr="00EB2A20" w:rsidRDefault="005C4038" w:rsidP="005C4038">
            <w:pPr>
              <w:spacing w:line="312" w:lineRule="auto"/>
              <w:jc w:val="center"/>
              <w:rPr>
                <w:rFonts w:ascii="Tahoma" w:hAnsi="Tahoma" w:cs="Tahoma"/>
                <w:b/>
                <w:bCs/>
                <w:sz w:val="10"/>
                <w:szCs w:val="10"/>
              </w:rPr>
            </w:pPr>
          </w:p>
          <w:p w:rsidR="005C4038" w:rsidRPr="00EB2A20" w:rsidRDefault="005C4038" w:rsidP="005C4038">
            <w:pPr>
              <w:spacing w:line="312" w:lineRule="auto"/>
              <w:jc w:val="center"/>
              <w:rPr>
                <w:rFonts w:ascii="Tahoma" w:hAnsi="Tahoma" w:cs="Tahoma"/>
                <w:b/>
                <w:bCs/>
                <w:sz w:val="24"/>
                <w:szCs w:val="24"/>
              </w:rPr>
            </w:pPr>
            <w:r w:rsidRPr="00EB2A20">
              <w:rPr>
                <w:rFonts w:ascii="Tahoma" w:hAnsi="Tahoma" w:cs="Tahoma"/>
                <w:b/>
                <w:bCs/>
                <w:sz w:val="24"/>
                <w:szCs w:val="24"/>
              </w:rPr>
              <w:t>FORM T:      FUNCTIONALITY</w:t>
            </w:r>
          </w:p>
        </w:tc>
      </w:tr>
    </w:tbl>
    <w:p w:rsidR="00E37715" w:rsidRPr="00EB2A20" w:rsidRDefault="00E37715">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E37715" w:rsidRDefault="00E37715">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CC6B50" w:rsidRPr="00EB2A20" w:rsidRDefault="00CC6B50">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E37715" w:rsidRPr="00EB2A20" w:rsidRDefault="00E37715" w:rsidP="005C4038">
      <w:pPr>
        <w:pStyle w:val="BodyTextIndent"/>
        <w:widowControl/>
        <w:tabs>
          <w:tab w:val="clear" w:pos="4654"/>
          <w:tab w:val="left" w:pos="2268"/>
          <w:tab w:val="left" w:pos="4253"/>
          <w:tab w:val="left" w:pos="4536"/>
          <w:tab w:val="right" w:leader="dot" w:pos="8789"/>
        </w:tabs>
        <w:ind w:firstLine="0"/>
        <w:jc w:val="both"/>
        <w:rPr>
          <w:rFonts w:ascii="Tahoma" w:hAnsi="Tahoma" w:cs="Tahoma"/>
          <w:b w:val="0"/>
          <w:sz w:val="20"/>
        </w:rPr>
      </w:pPr>
      <w:r w:rsidRPr="00EB2A20">
        <w:rPr>
          <w:rFonts w:ascii="Tahoma" w:hAnsi="Tahoma" w:cs="Tahoma"/>
          <w:b w:val="0"/>
          <w:sz w:val="20"/>
        </w:rPr>
        <w:t>The bidders has to comply with the following requirements before been considered for further 80/20 preferential point system evaluation.</w:t>
      </w:r>
    </w:p>
    <w:p w:rsidR="00E37715" w:rsidRPr="00EB2A20" w:rsidRDefault="00E37715" w:rsidP="005C4038">
      <w:pPr>
        <w:pStyle w:val="BodyTextIndent"/>
        <w:widowControl/>
        <w:tabs>
          <w:tab w:val="clear" w:pos="4654"/>
          <w:tab w:val="left" w:pos="2268"/>
          <w:tab w:val="left" w:pos="4253"/>
          <w:tab w:val="left" w:pos="4536"/>
          <w:tab w:val="right" w:leader="dot" w:pos="8789"/>
        </w:tabs>
        <w:ind w:firstLine="0"/>
        <w:jc w:val="both"/>
        <w:rPr>
          <w:rFonts w:ascii="Tahoma" w:hAnsi="Tahoma" w:cs="Tahoma"/>
          <w:b w:val="0"/>
          <w:sz w:val="20"/>
        </w:rPr>
      </w:pPr>
    </w:p>
    <w:p w:rsidR="00E37715" w:rsidRPr="00EB2A20" w:rsidRDefault="00E37715" w:rsidP="005C4038">
      <w:pPr>
        <w:adjustRightInd w:val="0"/>
        <w:ind w:left="720"/>
        <w:jc w:val="both"/>
        <w:rPr>
          <w:rFonts w:ascii="Tahoma" w:hAnsi="Tahoma" w:cs="Tahoma"/>
          <w:b/>
          <w:bCs/>
          <w:szCs w:val="26"/>
          <w:u w:val="single"/>
          <w:lang w:val="en-ZA"/>
        </w:rPr>
      </w:pPr>
      <w:r w:rsidRPr="00EB2A20">
        <w:rPr>
          <w:rFonts w:ascii="Tahoma" w:hAnsi="Tahoma" w:cs="Tahoma"/>
          <w:b/>
          <w:bCs/>
          <w:szCs w:val="26"/>
          <w:u w:val="single"/>
          <w:lang w:val="en-ZA"/>
        </w:rPr>
        <w:t>This tender shall be evaluated using the following criteria:</w:t>
      </w:r>
    </w:p>
    <w:p w:rsidR="00E37715" w:rsidRPr="00EB2A20" w:rsidRDefault="00E37715" w:rsidP="005C4038">
      <w:pPr>
        <w:adjustRightInd w:val="0"/>
        <w:jc w:val="both"/>
        <w:rPr>
          <w:rFonts w:ascii="Tahoma" w:hAnsi="Tahoma" w:cs="Tahoma"/>
          <w:b/>
          <w:bCs/>
          <w:szCs w:val="26"/>
          <w:u w:val="single"/>
          <w:lang w:val="en-ZA"/>
        </w:rPr>
      </w:pPr>
    </w:p>
    <w:p w:rsidR="00E37715" w:rsidRPr="00EB2A20" w:rsidRDefault="00E37715" w:rsidP="00E37715">
      <w:pPr>
        <w:numPr>
          <w:ilvl w:val="0"/>
          <w:numId w:val="41"/>
        </w:numPr>
        <w:adjustRightInd w:val="0"/>
        <w:rPr>
          <w:rFonts w:ascii="Tahoma" w:hAnsi="Tahoma" w:cs="Tahoma"/>
          <w:szCs w:val="26"/>
          <w:u w:val="single"/>
          <w:lang w:val="en-ZA"/>
        </w:rPr>
      </w:pPr>
      <w:r w:rsidRPr="00EB2A20">
        <w:rPr>
          <w:rFonts w:ascii="Tahoma" w:hAnsi="Tahoma" w:cs="Tahoma"/>
          <w:szCs w:val="26"/>
          <w:u w:val="single"/>
          <w:lang w:val="en-ZA"/>
        </w:rPr>
        <w:t>Tenderers Knowledge and experience</w:t>
      </w:r>
    </w:p>
    <w:p w:rsidR="00E37715" w:rsidRPr="00EB2A20" w:rsidRDefault="00E37715" w:rsidP="00E37715">
      <w:pPr>
        <w:numPr>
          <w:ilvl w:val="0"/>
          <w:numId w:val="41"/>
        </w:numPr>
        <w:adjustRightInd w:val="0"/>
        <w:rPr>
          <w:rFonts w:ascii="Tahoma" w:hAnsi="Tahoma" w:cs="Tahoma"/>
          <w:szCs w:val="26"/>
          <w:u w:val="single"/>
          <w:lang w:val="en-ZA"/>
        </w:rPr>
      </w:pPr>
      <w:r>
        <w:rPr>
          <w:rFonts w:ascii="Tahoma" w:hAnsi="Tahoma" w:cs="Tahoma"/>
          <w:szCs w:val="26"/>
          <w:u w:val="single"/>
          <w:lang w:val="en-ZA"/>
        </w:rPr>
        <w:t>Personnel Experience</w:t>
      </w:r>
    </w:p>
    <w:p w:rsidR="00E37715" w:rsidRPr="00EB2A20" w:rsidRDefault="00E37715" w:rsidP="00E37715">
      <w:pPr>
        <w:numPr>
          <w:ilvl w:val="0"/>
          <w:numId w:val="41"/>
        </w:numPr>
        <w:adjustRightInd w:val="0"/>
        <w:rPr>
          <w:rFonts w:ascii="Tahoma" w:hAnsi="Tahoma" w:cs="Tahoma"/>
          <w:szCs w:val="26"/>
          <w:u w:val="single"/>
          <w:lang w:val="en-ZA"/>
        </w:rPr>
      </w:pPr>
      <w:r w:rsidRPr="00EB2A20">
        <w:rPr>
          <w:rFonts w:ascii="Tahoma" w:hAnsi="Tahoma" w:cs="Tahoma"/>
          <w:szCs w:val="26"/>
          <w:u w:val="single"/>
          <w:lang w:val="en-ZA"/>
        </w:rPr>
        <w:t>Resources relevant to operations</w:t>
      </w:r>
    </w:p>
    <w:p w:rsidR="00E37715" w:rsidRPr="00EB2A20" w:rsidRDefault="00E37715">
      <w:pPr>
        <w:adjustRightInd w:val="0"/>
        <w:rPr>
          <w:rFonts w:ascii="Tahoma" w:hAnsi="Tahoma" w:cs="Tahoma"/>
          <w:szCs w:val="26"/>
          <w:lang w:val="en-ZA"/>
        </w:rPr>
      </w:pPr>
    </w:p>
    <w:p w:rsidR="001650F9" w:rsidRPr="00EB2A20" w:rsidRDefault="00E37715" w:rsidP="005C4038">
      <w:pPr>
        <w:adjustRightInd w:val="0"/>
        <w:ind w:left="360"/>
        <w:rPr>
          <w:rFonts w:ascii="Tahoma" w:hAnsi="Tahoma" w:cs="Tahoma"/>
          <w:b/>
          <w:color w:val="000000"/>
          <w:szCs w:val="26"/>
          <w:u w:val="single"/>
          <w:lang w:val="en-ZA"/>
        </w:rPr>
      </w:pPr>
      <w:r w:rsidRPr="00EB2A20">
        <w:rPr>
          <w:rFonts w:ascii="Tahoma" w:hAnsi="Tahoma" w:cs="Tahoma"/>
          <w:b/>
          <w:color w:val="000000"/>
          <w:szCs w:val="26"/>
          <w:u w:val="single"/>
          <w:lang w:val="en-ZA"/>
        </w:rPr>
        <w:t xml:space="preserve">A firm must obtain a minimum of </w:t>
      </w:r>
      <w:r>
        <w:rPr>
          <w:rFonts w:ascii="Tahoma" w:hAnsi="Tahoma" w:cs="Tahoma"/>
          <w:b/>
          <w:color w:val="000000"/>
          <w:szCs w:val="26"/>
          <w:u w:val="single"/>
          <w:lang w:val="en-ZA"/>
        </w:rPr>
        <w:t>60</w:t>
      </w:r>
      <w:r w:rsidRPr="00EB2A20">
        <w:rPr>
          <w:rFonts w:ascii="Tahoma" w:hAnsi="Tahoma" w:cs="Tahoma"/>
          <w:b/>
          <w:color w:val="000000"/>
          <w:szCs w:val="26"/>
          <w:u w:val="single"/>
          <w:lang w:val="en-ZA"/>
        </w:rPr>
        <w:t xml:space="preserve"> points out of the 1</w:t>
      </w:r>
      <w:r>
        <w:rPr>
          <w:rFonts w:ascii="Tahoma" w:hAnsi="Tahoma" w:cs="Tahoma"/>
          <w:b/>
          <w:color w:val="000000"/>
          <w:szCs w:val="26"/>
          <w:u w:val="single"/>
          <w:lang w:val="en-ZA"/>
        </w:rPr>
        <w:t>00</w:t>
      </w:r>
      <w:r w:rsidRPr="00EB2A20">
        <w:rPr>
          <w:rFonts w:ascii="Tahoma" w:hAnsi="Tahoma" w:cs="Tahoma"/>
          <w:b/>
          <w:color w:val="000000"/>
          <w:szCs w:val="26"/>
          <w:u w:val="single"/>
          <w:lang w:val="en-ZA"/>
        </w:rPr>
        <w:t xml:space="preserve"> points or above to be considered for price and </w:t>
      </w:r>
      <w:r w:rsidR="00B7319B">
        <w:rPr>
          <w:rFonts w:ascii="Tahoma" w:hAnsi="Tahoma" w:cs="Tahoma"/>
          <w:b/>
          <w:color w:val="000000"/>
          <w:szCs w:val="26"/>
          <w:u w:val="single"/>
          <w:lang w:val="en-ZA"/>
        </w:rPr>
        <w:t>Specific goals</w:t>
      </w:r>
    </w:p>
    <w:p w:rsidR="00E37715" w:rsidRPr="00EB2A20" w:rsidRDefault="00E37715" w:rsidP="005C4038">
      <w:pPr>
        <w:adjustRightInd w:val="0"/>
        <w:ind w:left="360"/>
        <w:jc w:val="both"/>
        <w:rPr>
          <w:rFonts w:ascii="Tahoma" w:hAnsi="Tahoma" w:cs="Tahoma"/>
          <w:color w:val="000000"/>
          <w:sz w:val="18"/>
          <w:szCs w:val="18"/>
          <w:lang w:val="en-ZA"/>
        </w:rPr>
      </w:pPr>
    </w:p>
    <w:p w:rsidR="00E37715" w:rsidRDefault="00E37715" w:rsidP="005C4038">
      <w:pPr>
        <w:adjustRightInd w:val="0"/>
        <w:ind w:left="360"/>
        <w:jc w:val="both"/>
        <w:rPr>
          <w:rFonts w:ascii="Tahoma" w:hAnsi="Tahoma" w:cs="Tahoma"/>
          <w:b/>
          <w:color w:val="000000"/>
          <w:sz w:val="26"/>
          <w:szCs w:val="26"/>
          <w:lang w:val="en-ZA"/>
        </w:rPr>
      </w:pPr>
      <w:r w:rsidRPr="00EB2A20">
        <w:rPr>
          <w:rFonts w:ascii="Tahoma" w:hAnsi="Tahoma" w:cs="Tahoma"/>
          <w:b/>
          <w:color w:val="000000"/>
          <w:sz w:val="26"/>
          <w:szCs w:val="26"/>
          <w:lang w:val="en-ZA"/>
        </w:rPr>
        <w:t>Evaluation criteria</w:t>
      </w:r>
    </w:p>
    <w:p w:rsidR="00FE125E" w:rsidRDefault="00FE125E" w:rsidP="005C4038">
      <w:pPr>
        <w:adjustRightInd w:val="0"/>
        <w:ind w:left="360"/>
        <w:jc w:val="both"/>
        <w:rPr>
          <w:rFonts w:ascii="Tahoma" w:hAnsi="Tahoma" w:cs="Tahoma"/>
          <w:b/>
          <w:color w:val="000000"/>
          <w:sz w:val="26"/>
          <w:szCs w:val="26"/>
          <w:lang w:val="en-ZA"/>
        </w:rPr>
      </w:pPr>
    </w:p>
    <w:p w:rsidR="001650F9" w:rsidRDefault="00FE125E" w:rsidP="005C4038">
      <w:pPr>
        <w:adjustRightInd w:val="0"/>
        <w:ind w:left="360"/>
        <w:jc w:val="both"/>
        <w:rPr>
          <w:b/>
          <w:spacing w:val="-2"/>
          <w:sz w:val="20"/>
        </w:rPr>
      </w:pPr>
      <w:r w:rsidRPr="00FE125E">
        <w:rPr>
          <w:b/>
          <w:sz w:val="20"/>
        </w:rPr>
        <w:t>Bidders</w:t>
      </w:r>
      <w:r w:rsidRPr="00FE125E">
        <w:rPr>
          <w:b/>
          <w:spacing w:val="-3"/>
          <w:sz w:val="20"/>
        </w:rPr>
        <w:t xml:space="preserve"> </w:t>
      </w:r>
      <w:r w:rsidRPr="00BF575B">
        <w:rPr>
          <w:b/>
          <w:sz w:val="20"/>
        </w:rPr>
        <w:t>must</w:t>
      </w:r>
      <w:r w:rsidRPr="00BF575B">
        <w:rPr>
          <w:b/>
          <w:spacing w:val="-4"/>
          <w:sz w:val="20"/>
        </w:rPr>
        <w:t xml:space="preserve"> </w:t>
      </w:r>
      <w:r w:rsidRPr="00BF575B">
        <w:rPr>
          <w:b/>
          <w:sz w:val="20"/>
        </w:rPr>
        <w:t>gain a</w:t>
      </w:r>
      <w:r w:rsidRPr="00BF575B">
        <w:rPr>
          <w:b/>
          <w:spacing w:val="-5"/>
          <w:sz w:val="20"/>
        </w:rPr>
        <w:t xml:space="preserve"> </w:t>
      </w:r>
      <w:r w:rsidRPr="00BF575B">
        <w:rPr>
          <w:b/>
          <w:sz w:val="20"/>
        </w:rPr>
        <w:t>minimum</w:t>
      </w:r>
      <w:r w:rsidRPr="00BF575B">
        <w:rPr>
          <w:b/>
          <w:spacing w:val="-4"/>
          <w:sz w:val="20"/>
        </w:rPr>
        <w:t xml:space="preserve"> </w:t>
      </w:r>
      <w:r w:rsidRPr="00BF575B">
        <w:rPr>
          <w:b/>
          <w:sz w:val="20"/>
        </w:rPr>
        <w:t>of</w:t>
      </w:r>
      <w:r w:rsidRPr="00BF575B">
        <w:rPr>
          <w:b/>
          <w:spacing w:val="-4"/>
          <w:sz w:val="20"/>
        </w:rPr>
        <w:t xml:space="preserve"> </w:t>
      </w:r>
      <w:r w:rsidR="003B7080">
        <w:rPr>
          <w:b/>
          <w:sz w:val="20"/>
        </w:rPr>
        <w:t>60</w:t>
      </w:r>
      <w:r w:rsidRPr="00FE125E">
        <w:rPr>
          <w:b/>
          <w:sz w:val="20"/>
        </w:rPr>
        <w:t xml:space="preserve"> points out of 1</w:t>
      </w:r>
      <w:r w:rsidR="003B7080">
        <w:rPr>
          <w:b/>
          <w:sz w:val="20"/>
        </w:rPr>
        <w:t>00</w:t>
      </w:r>
      <w:r w:rsidRPr="00FE125E">
        <w:rPr>
          <w:b/>
          <w:sz w:val="20"/>
        </w:rPr>
        <w:t xml:space="preserve"> for</w:t>
      </w:r>
      <w:r w:rsidRPr="00FE125E">
        <w:rPr>
          <w:b/>
          <w:spacing w:val="-5"/>
          <w:sz w:val="20"/>
        </w:rPr>
        <w:t xml:space="preserve"> </w:t>
      </w:r>
      <w:r w:rsidRPr="00FE125E">
        <w:rPr>
          <w:b/>
          <w:sz w:val="20"/>
        </w:rPr>
        <w:t>functionality</w:t>
      </w:r>
      <w:r w:rsidRPr="00FE125E">
        <w:rPr>
          <w:b/>
          <w:spacing w:val="-4"/>
          <w:sz w:val="20"/>
        </w:rPr>
        <w:t xml:space="preserve"> </w:t>
      </w:r>
      <w:r w:rsidRPr="00FE125E">
        <w:rPr>
          <w:b/>
          <w:sz w:val="20"/>
        </w:rPr>
        <w:t>before</w:t>
      </w:r>
      <w:r w:rsidRPr="00FE125E">
        <w:rPr>
          <w:b/>
          <w:spacing w:val="-5"/>
          <w:sz w:val="20"/>
        </w:rPr>
        <w:t xml:space="preserve"> </w:t>
      </w:r>
      <w:r w:rsidRPr="00FE125E">
        <w:rPr>
          <w:b/>
          <w:sz w:val="20"/>
        </w:rPr>
        <w:t>they</w:t>
      </w:r>
      <w:r w:rsidRPr="00FE125E">
        <w:rPr>
          <w:b/>
          <w:spacing w:val="-5"/>
          <w:sz w:val="20"/>
        </w:rPr>
        <w:t xml:space="preserve"> </w:t>
      </w:r>
      <w:r w:rsidRPr="00FE125E">
        <w:rPr>
          <w:b/>
          <w:sz w:val="20"/>
        </w:rPr>
        <w:t>will</w:t>
      </w:r>
      <w:r w:rsidRPr="00FE125E">
        <w:rPr>
          <w:b/>
          <w:spacing w:val="-4"/>
          <w:sz w:val="20"/>
        </w:rPr>
        <w:t xml:space="preserve"> </w:t>
      </w:r>
      <w:r w:rsidRPr="00FE125E">
        <w:rPr>
          <w:b/>
          <w:sz w:val="20"/>
        </w:rPr>
        <w:t>be</w:t>
      </w:r>
      <w:r w:rsidRPr="00FE125E">
        <w:rPr>
          <w:b/>
          <w:spacing w:val="-5"/>
          <w:sz w:val="20"/>
        </w:rPr>
        <w:t xml:space="preserve"> </w:t>
      </w:r>
      <w:r w:rsidRPr="00FE125E">
        <w:rPr>
          <w:b/>
          <w:sz w:val="20"/>
        </w:rPr>
        <w:t>further</w:t>
      </w:r>
      <w:r w:rsidRPr="00FE125E">
        <w:rPr>
          <w:b/>
          <w:spacing w:val="-7"/>
          <w:sz w:val="20"/>
        </w:rPr>
        <w:t xml:space="preserve"> </w:t>
      </w:r>
      <w:r w:rsidRPr="00FE125E">
        <w:rPr>
          <w:b/>
          <w:sz w:val="20"/>
        </w:rPr>
        <w:t>evaluated.</w:t>
      </w:r>
      <w:r w:rsidRPr="00FE125E">
        <w:rPr>
          <w:b/>
          <w:spacing w:val="-3"/>
          <w:sz w:val="20"/>
        </w:rPr>
        <w:t xml:space="preserve"> </w:t>
      </w:r>
      <w:r w:rsidRPr="00FE125E">
        <w:rPr>
          <w:b/>
          <w:sz w:val="20"/>
        </w:rPr>
        <w:t>It</w:t>
      </w:r>
      <w:r w:rsidRPr="00FE125E">
        <w:rPr>
          <w:b/>
          <w:spacing w:val="-4"/>
          <w:sz w:val="20"/>
        </w:rPr>
        <w:t xml:space="preserve"> </w:t>
      </w:r>
      <w:r w:rsidRPr="00FE125E">
        <w:rPr>
          <w:b/>
          <w:sz w:val="20"/>
        </w:rPr>
        <w:t>is</w:t>
      </w:r>
      <w:r w:rsidRPr="00FE125E">
        <w:rPr>
          <w:b/>
          <w:spacing w:val="-1"/>
          <w:sz w:val="20"/>
        </w:rPr>
        <w:t xml:space="preserve"> </w:t>
      </w:r>
      <w:r w:rsidRPr="00FE125E">
        <w:rPr>
          <w:b/>
          <w:sz w:val="20"/>
        </w:rPr>
        <w:t>important</w:t>
      </w:r>
      <w:r w:rsidRPr="00FE125E">
        <w:rPr>
          <w:b/>
          <w:spacing w:val="-4"/>
          <w:sz w:val="20"/>
        </w:rPr>
        <w:t xml:space="preserve"> </w:t>
      </w:r>
      <w:r w:rsidRPr="00FE125E">
        <w:rPr>
          <w:b/>
          <w:sz w:val="20"/>
        </w:rPr>
        <w:t>to</w:t>
      </w:r>
      <w:r w:rsidRPr="00FE125E">
        <w:rPr>
          <w:b/>
          <w:spacing w:val="-4"/>
          <w:sz w:val="20"/>
        </w:rPr>
        <w:t xml:space="preserve"> </w:t>
      </w:r>
      <w:r w:rsidRPr="00FE125E">
        <w:rPr>
          <w:b/>
          <w:sz w:val="20"/>
        </w:rPr>
        <w:t xml:space="preserve">note that due to the critical nature of the functionality aspect of this tender, award of points under functionality will not be done proportionate to the degree of compliance or non-compliance with the required specification or requirement. Points will be allocated for full compliance and no points will be allocated for partial or non- </w:t>
      </w:r>
      <w:r w:rsidRPr="00FE125E">
        <w:rPr>
          <w:b/>
          <w:spacing w:val="-2"/>
          <w:sz w:val="20"/>
        </w:rPr>
        <w:t>compliance</w:t>
      </w:r>
    </w:p>
    <w:p w:rsidR="00FE125E" w:rsidRDefault="00FE125E">
      <w:pPr>
        <w:adjustRightInd w:val="0"/>
        <w:jc w:val="both"/>
        <w:rPr>
          <w:rFonts w:ascii="Tahoma" w:hAnsi="Tahoma" w:cs="Tahoma"/>
          <w:b/>
          <w:color w:val="000000"/>
          <w:sz w:val="26"/>
          <w:szCs w:val="26"/>
          <w:lang w:val="en-ZA"/>
        </w:rPr>
      </w:pPr>
    </w:p>
    <w:p w:rsidR="00FE125E" w:rsidRPr="00FE125E" w:rsidRDefault="00FE125E" w:rsidP="00FE125E">
      <w:pPr>
        <w:spacing w:before="10"/>
        <w:rPr>
          <w:sz w:val="17"/>
          <w:szCs w:val="20"/>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684"/>
        <w:gridCol w:w="1843"/>
        <w:gridCol w:w="2119"/>
      </w:tblGrid>
      <w:tr w:rsidR="00FE125E" w:rsidRPr="00FE125E" w:rsidTr="002E7244">
        <w:trPr>
          <w:trHeight w:val="342"/>
        </w:trPr>
        <w:tc>
          <w:tcPr>
            <w:tcW w:w="3115" w:type="dxa"/>
          </w:tcPr>
          <w:p w:rsidR="00FE125E" w:rsidRPr="00FE125E" w:rsidRDefault="00FE125E" w:rsidP="00FE125E">
            <w:pPr>
              <w:spacing w:line="225" w:lineRule="exact"/>
              <w:ind w:left="119"/>
              <w:rPr>
                <w:sz w:val="20"/>
              </w:rPr>
            </w:pPr>
            <w:r w:rsidRPr="00FE125E">
              <w:rPr>
                <w:spacing w:val="-2"/>
                <w:sz w:val="20"/>
              </w:rPr>
              <w:t>CRITERIA</w:t>
            </w:r>
          </w:p>
        </w:tc>
        <w:tc>
          <w:tcPr>
            <w:tcW w:w="3684" w:type="dxa"/>
          </w:tcPr>
          <w:p w:rsidR="00FE125E" w:rsidRPr="00FE125E" w:rsidRDefault="00FE125E" w:rsidP="00FE125E">
            <w:pPr>
              <w:spacing w:line="225" w:lineRule="exact"/>
              <w:ind w:left="120"/>
              <w:rPr>
                <w:sz w:val="20"/>
              </w:rPr>
            </w:pPr>
            <w:r w:rsidRPr="00FE125E">
              <w:rPr>
                <w:spacing w:val="-2"/>
                <w:sz w:val="20"/>
              </w:rPr>
              <w:t>DESCRIPTION</w:t>
            </w:r>
          </w:p>
        </w:tc>
        <w:tc>
          <w:tcPr>
            <w:tcW w:w="1843" w:type="dxa"/>
          </w:tcPr>
          <w:p w:rsidR="00FE125E" w:rsidRPr="00FE125E" w:rsidRDefault="00FE125E" w:rsidP="00FE125E">
            <w:pPr>
              <w:spacing w:line="225" w:lineRule="exact"/>
              <w:ind w:left="120"/>
              <w:rPr>
                <w:sz w:val="20"/>
              </w:rPr>
            </w:pPr>
            <w:r w:rsidRPr="00FE125E">
              <w:rPr>
                <w:spacing w:val="-5"/>
                <w:sz w:val="20"/>
              </w:rPr>
              <w:t>SUB-</w:t>
            </w:r>
            <w:r w:rsidRPr="00FE125E">
              <w:rPr>
                <w:spacing w:val="-2"/>
                <w:sz w:val="20"/>
              </w:rPr>
              <w:t>SCORE</w:t>
            </w:r>
          </w:p>
        </w:tc>
        <w:tc>
          <w:tcPr>
            <w:tcW w:w="2119" w:type="dxa"/>
          </w:tcPr>
          <w:p w:rsidR="00FE125E" w:rsidRPr="00FE125E" w:rsidRDefault="00FE125E" w:rsidP="00FE125E">
            <w:pPr>
              <w:spacing w:line="225" w:lineRule="exact"/>
              <w:ind w:left="120"/>
              <w:rPr>
                <w:sz w:val="20"/>
              </w:rPr>
            </w:pPr>
            <w:r w:rsidRPr="00FE125E">
              <w:rPr>
                <w:spacing w:val="-2"/>
                <w:sz w:val="20"/>
              </w:rPr>
              <w:t>SCORE</w:t>
            </w:r>
          </w:p>
        </w:tc>
      </w:tr>
      <w:tr w:rsidR="00FE125E" w:rsidRPr="00FE125E" w:rsidTr="002E7244">
        <w:trPr>
          <w:trHeight w:val="1725"/>
        </w:trPr>
        <w:tc>
          <w:tcPr>
            <w:tcW w:w="3115" w:type="dxa"/>
          </w:tcPr>
          <w:p w:rsidR="00FE125E" w:rsidRPr="00FE125E" w:rsidRDefault="00FE125E" w:rsidP="00FE125E">
            <w:pPr>
              <w:spacing w:before="2" w:line="360" w:lineRule="auto"/>
              <w:ind w:left="227" w:right="254" w:firstLine="252"/>
              <w:rPr>
                <w:sz w:val="20"/>
              </w:rPr>
            </w:pPr>
            <w:r w:rsidRPr="00FE125E">
              <w:rPr>
                <w:sz w:val="20"/>
              </w:rPr>
              <w:t>1.</w:t>
            </w:r>
            <w:r w:rsidRPr="00FE125E">
              <w:rPr>
                <w:spacing w:val="40"/>
                <w:sz w:val="20"/>
              </w:rPr>
              <w:t xml:space="preserve"> </w:t>
            </w:r>
            <w:r w:rsidRPr="00FE125E">
              <w:rPr>
                <w:sz w:val="20"/>
              </w:rPr>
              <w:t xml:space="preserve">Experience of the </w:t>
            </w:r>
            <w:r w:rsidRPr="00FE125E">
              <w:rPr>
                <w:spacing w:val="-2"/>
                <w:sz w:val="20"/>
              </w:rPr>
              <w:t>bidding</w:t>
            </w:r>
            <w:r w:rsidRPr="00FE125E">
              <w:rPr>
                <w:spacing w:val="-16"/>
                <w:sz w:val="20"/>
              </w:rPr>
              <w:t xml:space="preserve"> </w:t>
            </w:r>
            <w:r w:rsidRPr="00FE125E">
              <w:rPr>
                <w:spacing w:val="-2"/>
                <w:sz w:val="20"/>
              </w:rPr>
              <w:t>entity</w:t>
            </w:r>
            <w:r w:rsidRPr="00FE125E">
              <w:rPr>
                <w:spacing w:val="-12"/>
                <w:sz w:val="20"/>
              </w:rPr>
              <w:t xml:space="preserve"> </w:t>
            </w:r>
            <w:r w:rsidRPr="00FE125E">
              <w:rPr>
                <w:spacing w:val="-2"/>
                <w:sz w:val="20"/>
              </w:rPr>
              <w:t>in</w:t>
            </w:r>
            <w:r w:rsidRPr="00FE125E">
              <w:rPr>
                <w:spacing w:val="-16"/>
                <w:sz w:val="20"/>
              </w:rPr>
              <w:t xml:space="preserve"> </w:t>
            </w:r>
            <w:r w:rsidRPr="00FE125E">
              <w:rPr>
                <w:spacing w:val="-2"/>
                <w:sz w:val="20"/>
              </w:rPr>
              <w:t>the</w:t>
            </w:r>
            <w:r w:rsidRPr="00FE125E">
              <w:rPr>
                <w:spacing w:val="-4"/>
                <w:sz w:val="20"/>
              </w:rPr>
              <w:t xml:space="preserve"> </w:t>
            </w:r>
            <w:r w:rsidRPr="00FE125E">
              <w:rPr>
                <w:spacing w:val="-2"/>
                <w:sz w:val="20"/>
              </w:rPr>
              <w:t xml:space="preserve">insurance </w:t>
            </w:r>
            <w:r w:rsidRPr="00FE125E">
              <w:rPr>
                <w:sz w:val="20"/>
              </w:rPr>
              <w:t xml:space="preserve">of local authorities. </w:t>
            </w:r>
            <w:r w:rsidRPr="00FE125E">
              <w:rPr>
                <w:spacing w:val="-2"/>
                <w:sz w:val="20"/>
              </w:rPr>
              <w:t>Provide</w:t>
            </w:r>
            <w:r w:rsidRPr="00FE125E">
              <w:rPr>
                <w:spacing w:val="-13"/>
                <w:sz w:val="20"/>
              </w:rPr>
              <w:t xml:space="preserve"> </w:t>
            </w:r>
            <w:r w:rsidRPr="00FE125E">
              <w:rPr>
                <w:spacing w:val="-2"/>
                <w:sz w:val="20"/>
              </w:rPr>
              <w:t>proof</w:t>
            </w:r>
            <w:r w:rsidRPr="00FE125E">
              <w:rPr>
                <w:spacing w:val="-11"/>
                <w:sz w:val="20"/>
              </w:rPr>
              <w:t xml:space="preserve"> </w:t>
            </w:r>
            <w:r w:rsidRPr="00FE125E">
              <w:rPr>
                <w:spacing w:val="-2"/>
                <w:sz w:val="20"/>
              </w:rPr>
              <w:t>of</w:t>
            </w:r>
            <w:r w:rsidRPr="00FE125E">
              <w:rPr>
                <w:spacing w:val="-10"/>
                <w:sz w:val="20"/>
              </w:rPr>
              <w:t xml:space="preserve"> </w:t>
            </w:r>
            <w:r w:rsidRPr="00FE125E">
              <w:rPr>
                <w:spacing w:val="-2"/>
                <w:sz w:val="20"/>
              </w:rPr>
              <w:t xml:space="preserve">completed </w:t>
            </w:r>
            <w:r w:rsidRPr="00FE125E">
              <w:rPr>
                <w:spacing w:val="-4"/>
                <w:sz w:val="20"/>
              </w:rPr>
              <w:t>contracts</w:t>
            </w:r>
            <w:r w:rsidRPr="00FE125E">
              <w:rPr>
                <w:spacing w:val="-3"/>
                <w:sz w:val="20"/>
              </w:rPr>
              <w:t xml:space="preserve"> of </w:t>
            </w:r>
            <w:r w:rsidRPr="00FE125E">
              <w:rPr>
                <w:spacing w:val="-4"/>
                <w:sz w:val="20"/>
              </w:rPr>
              <w:t>minimum</w:t>
            </w:r>
            <w:r w:rsidRPr="00FE125E">
              <w:rPr>
                <w:spacing w:val="-2"/>
                <w:sz w:val="20"/>
              </w:rPr>
              <w:t xml:space="preserve"> </w:t>
            </w:r>
            <w:r w:rsidRPr="00FE125E">
              <w:rPr>
                <w:spacing w:val="-4"/>
                <w:sz w:val="20"/>
              </w:rPr>
              <w:t>3</w:t>
            </w:r>
            <w:r w:rsidRPr="00FE125E">
              <w:rPr>
                <w:spacing w:val="-1"/>
                <w:sz w:val="20"/>
              </w:rPr>
              <w:t xml:space="preserve"> </w:t>
            </w:r>
            <w:r w:rsidRPr="00FE125E">
              <w:rPr>
                <w:spacing w:val="-4"/>
                <w:sz w:val="20"/>
              </w:rPr>
              <w:t>years.</w:t>
            </w:r>
          </w:p>
        </w:tc>
        <w:tc>
          <w:tcPr>
            <w:tcW w:w="3684" w:type="dxa"/>
          </w:tcPr>
          <w:p w:rsidR="00FE125E" w:rsidRPr="00FE125E" w:rsidRDefault="00FE125E" w:rsidP="00FE125E">
            <w:pPr>
              <w:spacing w:before="2" w:line="355" w:lineRule="auto"/>
              <w:ind w:left="1562" w:right="942" w:hanging="521"/>
              <w:rPr>
                <w:sz w:val="20"/>
              </w:rPr>
            </w:pPr>
            <w:r w:rsidRPr="00FE125E">
              <w:rPr>
                <w:spacing w:val="-2"/>
                <w:sz w:val="20"/>
                <w:u w:val="single"/>
              </w:rPr>
              <w:t>Reference</w:t>
            </w:r>
            <w:r w:rsidRPr="00FE125E">
              <w:rPr>
                <w:spacing w:val="-12"/>
                <w:sz w:val="20"/>
                <w:u w:val="single"/>
              </w:rPr>
              <w:t xml:space="preserve"> </w:t>
            </w:r>
            <w:r w:rsidRPr="00FE125E">
              <w:rPr>
                <w:spacing w:val="-2"/>
                <w:sz w:val="20"/>
                <w:u w:val="single"/>
              </w:rPr>
              <w:t>Letters</w:t>
            </w:r>
            <w:r w:rsidRPr="00FE125E">
              <w:rPr>
                <w:spacing w:val="-2"/>
                <w:sz w:val="20"/>
              </w:rPr>
              <w:t xml:space="preserve">: </w:t>
            </w:r>
          </w:p>
          <w:p w:rsidR="00FE125E" w:rsidRPr="00FE125E" w:rsidRDefault="00FE125E" w:rsidP="00FE125E">
            <w:pPr>
              <w:spacing w:before="2" w:line="355" w:lineRule="auto"/>
              <w:ind w:right="942"/>
              <w:rPr>
                <w:sz w:val="20"/>
              </w:rPr>
            </w:pPr>
            <w:r w:rsidRPr="00FE125E">
              <w:rPr>
                <w:i/>
                <w:iCs/>
                <w:spacing w:val="-2"/>
                <w:sz w:val="20"/>
              </w:rPr>
              <w:t xml:space="preserve">                            2 </w:t>
            </w:r>
            <w:r w:rsidRPr="00FE125E">
              <w:rPr>
                <w:sz w:val="20"/>
              </w:rPr>
              <w:t>= 0</w:t>
            </w:r>
          </w:p>
          <w:p w:rsidR="00FE125E" w:rsidRPr="00FE125E" w:rsidRDefault="00FE125E" w:rsidP="00FE125E">
            <w:pPr>
              <w:spacing w:before="5"/>
              <w:ind w:left="1538"/>
              <w:rPr>
                <w:sz w:val="20"/>
              </w:rPr>
            </w:pPr>
            <w:r w:rsidRPr="00FE125E">
              <w:rPr>
                <w:sz w:val="20"/>
              </w:rPr>
              <w:t>3</w:t>
            </w:r>
            <w:r w:rsidRPr="00FE125E">
              <w:rPr>
                <w:spacing w:val="-9"/>
                <w:sz w:val="20"/>
              </w:rPr>
              <w:t xml:space="preserve"> </w:t>
            </w:r>
            <w:r w:rsidRPr="00FE125E">
              <w:rPr>
                <w:sz w:val="20"/>
              </w:rPr>
              <w:t>=</w:t>
            </w:r>
            <w:r w:rsidRPr="00FE125E">
              <w:rPr>
                <w:spacing w:val="-4"/>
                <w:sz w:val="20"/>
              </w:rPr>
              <w:t xml:space="preserve"> </w:t>
            </w:r>
            <w:r w:rsidRPr="00FE125E">
              <w:rPr>
                <w:spacing w:val="-10"/>
                <w:sz w:val="20"/>
              </w:rPr>
              <w:t>2</w:t>
            </w:r>
          </w:p>
          <w:p w:rsidR="00FE125E" w:rsidRPr="00FE125E" w:rsidRDefault="00FE125E" w:rsidP="00FE125E">
            <w:pPr>
              <w:spacing w:before="116"/>
              <w:ind w:left="1538"/>
              <w:rPr>
                <w:sz w:val="20"/>
              </w:rPr>
            </w:pPr>
            <w:r w:rsidRPr="00FE125E">
              <w:rPr>
                <w:sz w:val="20"/>
              </w:rPr>
              <w:t>5 =</w:t>
            </w:r>
            <w:r w:rsidRPr="00FE125E">
              <w:rPr>
                <w:spacing w:val="-8"/>
                <w:sz w:val="20"/>
              </w:rPr>
              <w:t xml:space="preserve"> </w:t>
            </w:r>
            <w:r w:rsidRPr="00FE125E">
              <w:rPr>
                <w:spacing w:val="-7"/>
                <w:sz w:val="20"/>
              </w:rPr>
              <w:t>10</w:t>
            </w:r>
          </w:p>
        </w:tc>
        <w:tc>
          <w:tcPr>
            <w:tcW w:w="1843"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Pr>
              <w:spacing w:before="9"/>
            </w:pPr>
          </w:p>
          <w:p w:rsidR="00FE125E" w:rsidRPr="00FE125E" w:rsidRDefault="00FE125E" w:rsidP="00FE125E">
            <w:pPr>
              <w:ind w:right="930"/>
              <w:jc w:val="right"/>
              <w:rPr>
                <w:sz w:val="20"/>
              </w:rPr>
            </w:pPr>
            <w:r w:rsidRPr="00FE125E">
              <w:rPr>
                <w:spacing w:val="-5"/>
                <w:sz w:val="20"/>
              </w:rPr>
              <w:t>10</w:t>
            </w:r>
          </w:p>
        </w:tc>
      </w:tr>
      <w:tr w:rsidR="00FE125E" w:rsidRPr="00FE125E" w:rsidTr="002E7244">
        <w:trPr>
          <w:trHeight w:val="3146"/>
        </w:trPr>
        <w:tc>
          <w:tcPr>
            <w:tcW w:w="3115" w:type="dxa"/>
          </w:tcPr>
          <w:p w:rsidR="00FE125E" w:rsidRPr="00FE125E" w:rsidRDefault="00FE125E" w:rsidP="00FE125E">
            <w:pPr>
              <w:spacing w:line="360" w:lineRule="auto"/>
              <w:ind w:left="839" w:right="254" w:hanging="360"/>
              <w:rPr>
                <w:sz w:val="20"/>
              </w:rPr>
            </w:pPr>
            <w:r w:rsidRPr="00FE125E">
              <w:rPr>
                <w:sz w:val="20"/>
              </w:rPr>
              <w:t>2.</w:t>
            </w:r>
            <w:r w:rsidRPr="00FE125E">
              <w:rPr>
                <w:spacing w:val="40"/>
                <w:sz w:val="20"/>
              </w:rPr>
              <w:t xml:space="preserve"> </w:t>
            </w:r>
            <w:r w:rsidRPr="00FE125E">
              <w:rPr>
                <w:sz w:val="20"/>
              </w:rPr>
              <w:t>Claims</w:t>
            </w:r>
            <w:r w:rsidRPr="00FE125E">
              <w:rPr>
                <w:spacing w:val="-14"/>
                <w:sz w:val="20"/>
              </w:rPr>
              <w:t xml:space="preserve"> </w:t>
            </w:r>
            <w:r w:rsidRPr="00FE125E">
              <w:rPr>
                <w:sz w:val="20"/>
              </w:rPr>
              <w:t xml:space="preserve">administration </w:t>
            </w:r>
            <w:r w:rsidR="00B7319B" w:rsidRPr="00FE125E">
              <w:rPr>
                <w:sz w:val="20"/>
              </w:rPr>
              <w:t>web-based</w:t>
            </w:r>
            <w:r w:rsidRPr="00FE125E">
              <w:rPr>
                <w:sz w:val="20"/>
              </w:rPr>
              <w:t xml:space="preserve"> system</w:t>
            </w:r>
          </w:p>
        </w:tc>
        <w:tc>
          <w:tcPr>
            <w:tcW w:w="3684" w:type="dxa"/>
          </w:tcPr>
          <w:p w:rsidR="00FE125E" w:rsidRPr="00B7319B" w:rsidRDefault="00FE125E" w:rsidP="006460E8">
            <w:pPr>
              <w:numPr>
                <w:ilvl w:val="0"/>
                <w:numId w:val="52"/>
              </w:numPr>
              <w:tabs>
                <w:tab w:val="left" w:pos="840"/>
              </w:tabs>
              <w:spacing w:line="343" w:lineRule="auto"/>
              <w:ind w:right="361"/>
              <w:rPr>
                <w:sz w:val="20"/>
              </w:rPr>
            </w:pPr>
            <w:r w:rsidRPr="00B7319B">
              <w:rPr>
                <w:spacing w:val="-2"/>
                <w:sz w:val="20"/>
              </w:rPr>
              <w:t>Effective</w:t>
            </w:r>
            <w:r w:rsidRPr="00B7319B">
              <w:rPr>
                <w:spacing w:val="-15"/>
                <w:sz w:val="20"/>
              </w:rPr>
              <w:t xml:space="preserve"> </w:t>
            </w:r>
            <w:r w:rsidRPr="00B7319B">
              <w:rPr>
                <w:spacing w:val="-2"/>
                <w:sz w:val="20"/>
              </w:rPr>
              <w:t>and</w:t>
            </w:r>
            <w:r w:rsidRPr="00B7319B">
              <w:rPr>
                <w:spacing w:val="-12"/>
                <w:sz w:val="20"/>
              </w:rPr>
              <w:t xml:space="preserve"> </w:t>
            </w:r>
            <w:r w:rsidRPr="00B7319B">
              <w:rPr>
                <w:spacing w:val="-2"/>
                <w:sz w:val="20"/>
              </w:rPr>
              <w:t>efficient</w:t>
            </w:r>
            <w:r w:rsidRPr="00B7319B">
              <w:rPr>
                <w:spacing w:val="-12"/>
                <w:sz w:val="20"/>
              </w:rPr>
              <w:t xml:space="preserve"> </w:t>
            </w:r>
            <w:r w:rsidRPr="00B7319B">
              <w:rPr>
                <w:spacing w:val="-2"/>
                <w:sz w:val="20"/>
              </w:rPr>
              <w:t xml:space="preserve">claims </w:t>
            </w:r>
            <w:r w:rsidRPr="00B7319B">
              <w:rPr>
                <w:sz w:val="20"/>
              </w:rPr>
              <w:t>administration web system</w:t>
            </w:r>
          </w:p>
          <w:p w:rsidR="00FE125E" w:rsidRPr="00B7319B" w:rsidRDefault="00FE125E" w:rsidP="00FE125E">
            <w:pPr>
              <w:tabs>
                <w:tab w:val="left" w:pos="840"/>
              </w:tabs>
              <w:spacing w:line="343" w:lineRule="auto"/>
              <w:ind w:left="840" w:right="361"/>
              <w:rPr>
                <w:sz w:val="20"/>
              </w:rPr>
            </w:pPr>
            <w:r w:rsidRPr="00B7319B">
              <w:rPr>
                <w:sz w:val="20"/>
              </w:rPr>
              <w:t>(Proof of minimum 2 claims from the web system) 2 = 2</w:t>
            </w:r>
          </w:p>
          <w:p w:rsidR="00FE125E" w:rsidRPr="00B7319B" w:rsidRDefault="00FE125E" w:rsidP="006460E8">
            <w:pPr>
              <w:numPr>
                <w:ilvl w:val="0"/>
                <w:numId w:val="52"/>
              </w:numPr>
              <w:tabs>
                <w:tab w:val="left" w:pos="840"/>
              </w:tabs>
              <w:spacing w:before="17" w:line="350" w:lineRule="auto"/>
              <w:ind w:right="331"/>
              <w:rPr>
                <w:sz w:val="20"/>
              </w:rPr>
            </w:pPr>
            <w:r w:rsidRPr="00B7319B">
              <w:rPr>
                <w:sz w:val="20"/>
              </w:rPr>
              <w:t>Bidder to provide reference/</w:t>
            </w:r>
            <w:r w:rsidRPr="00B7319B">
              <w:rPr>
                <w:spacing w:val="-2"/>
                <w:sz w:val="20"/>
              </w:rPr>
              <w:t>recommendation</w:t>
            </w:r>
            <w:r w:rsidRPr="00B7319B">
              <w:rPr>
                <w:spacing w:val="-13"/>
                <w:sz w:val="20"/>
              </w:rPr>
              <w:t xml:space="preserve"> </w:t>
            </w:r>
            <w:r w:rsidRPr="00B7319B">
              <w:rPr>
                <w:spacing w:val="-2"/>
                <w:sz w:val="20"/>
              </w:rPr>
              <w:t>letters</w:t>
            </w:r>
            <w:r w:rsidRPr="00B7319B">
              <w:rPr>
                <w:spacing w:val="-14"/>
                <w:sz w:val="20"/>
              </w:rPr>
              <w:t xml:space="preserve"> </w:t>
            </w:r>
            <w:r w:rsidRPr="00B7319B">
              <w:rPr>
                <w:spacing w:val="-2"/>
                <w:sz w:val="20"/>
              </w:rPr>
              <w:t xml:space="preserve">from </w:t>
            </w:r>
            <w:r w:rsidRPr="00B7319B">
              <w:rPr>
                <w:sz w:val="20"/>
              </w:rPr>
              <w:t xml:space="preserve">the client (one point per </w:t>
            </w:r>
            <w:r w:rsidRPr="00B7319B">
              <w:rPr>
                <w:spacing w:val="-2"/>
                <w:sz w:val="20"/>
              </w:rPr>
              <w:t>letter). 2 = 2</w:t>
            </w:r>
          </w:p>
          <w:p w:rsidR="00FE125E" w:rsidRPr="00FE125E" w:rsidRDefault="00FE125E" w:rsidP="006460E8">
            <w:pPr>
              <w:numPr>
                <w:ilvl w:val="0"/>
                <w:numId w:val="52"/>
              </w:numPr>
              <w:tabs>
                <w:tab w:val="left" w:pos="840"/>
              </w:tabs>
              <w:spacing w:before="17" w:line="348" w:lineRule="auto"/>
              <w:ind w:right="431"/>
              <w:rPr>
                <w:sz w:val="20"/>
              </w:rPr>
            </w:pPr>
            <w:r w:rsidRPr="00B7319B">
              <w:rPr>
                <w:sz w:val="20"/>
              </w:rPr>
              <w:t xml:space="preserve">Bidder to provide claims </w:t>
            </w:r>
            <w:r w:rsidRPr="00B7319B">
              <w:rPr>
                <w:spacing w:val="-2"/>
                <w:sz w:val="20"/>
              </w:rPr>
              <w:t>procedure</w:t>
            </w:r>
            <w:r w:rsidRPr="00B7319B">
              <w:rPr>
                <w:spacing w:val="-13"/>
                <w:sz w:val="20"/>
              </w:rPr>
              <w:t xml:space="preserve"> </w:t>
            </w:r>
            <w:r w:rsidRPr="00B7319B">
              <w:rPr>
                <w:spacing w:val="-2"/>
                <w:sz w:val="20"/>
              </w:rPr>
              <w:t>and</w:t>
            </w:r>
            <w:r w:rsidRPr="00B7319B">
              <w:rPr>
                <w:spacing w:val="-16"/>
                <w:sz w:val="20"/>
              </w:rPr>
              <w:t xml:space="preserve"> </w:t>
            </w:r>
            <w:r w:rsidRPr="00B7319B">
              <w:rPr>
                <w:spacing w:val="-2"/>
                <w:sz w:val="20"/>
              </w:rPr>
              <w:t xml:space="preserve">documented </w:t>
            </w:r>
            <w:r w:rsidRPr="00B7319B">
              <w:rPr>
                <w:sz w:val="20"/>
              </w:rPr>
              <w:t>relevant</w:t>
            </w:r>
            <w:r w:rsidRPr="00B7319B">
              <w:rPr>
                <w:spacing w:val="-5"/>
                <w:sz w:val="20"/>
              </w:rPr>
              <w:t xml:space="preserve"> </w:t>
            </w:r>
            <w:r w:rsidRPr="00B7319B">
              <w:rPr>
                <w:sz w:val="20"/>
              </w:rPr>
              <w:t>forms = 1</w:t>
            </w:r>
          </w:p>
        </w:tc>
        <w:tc>
          <w:tcPr>
            <w:tcW w:w="1843"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6"/>
              <w:rPr>
                <w:sz w:val="18"/>
              </w:rPr>
            </w:pPr>
          </w:p>
          <w:p w:rsidR="00FE125E" w:rsidRPr="00FE125E" w:rsidRDefault="00FE125E" w:rsidP="00FE125E">
            <w:pPr>
              <w:spacing w:before="1"/>
              <w:ind w:right="982"/>
              <w:jc w:val="right"/>
              <w:rPr>
                <w:sz w:val="20"/>
              </w:rPr>
            </w:pPr>
            <w:r w:rsidRPr="00FE125E">
              <w:rPr>
                <w:w w:val="98"/>
                <w:sz w:val="20"/>
              </w:rPr>
              <w:t>5</w:t>
            </w:r>
          </w:p>
        </w:tc>
      </w:tr>
      <w:tr w:rsidR="00FE125E" w:rsidRPr="00FE125E" w:rsidTr="002E7244">
        <w:trPr>
          <w:trHeight w:val="2411"/>
        </w:trPr>
        <w:tc>
          <w:tcPr>
            <w:tcW w:w="3115" w:type="dxa"/>
          </w:tcPr>
          <w:p w:rsidR="00FE125E" w:rsidRPr="00FE125E" w:rsidRDefault="00FE125E" w:rsidP="00FE125E">
            <w:pPr>
              <w:spacing w:line="360" w:lineRule="auto"/>
              <w:ind w:left="839" w:right="254" w:hanging="360"/>
              <w:rPr>
                <w:b/>
                <w:sz w:val="20"/>
              </w:rPr>
            </w:pPr>
            <w:r w:rsidRPr="00FE125E">
              <w:rPr>
                <w:sz w:val="20"/>
              </w:rPr>
              <w:t>3.</w:t>
            </w:r>
            <w:r w:rsidRPr="00FE125E">
              <w:rPr>
                <w:spacing w:val="40"/>
                <w:sz w:val="20"/>
              </w:rPr>
              <w:t xml:space="preserve"> </w:t>
            </w:r>
            <w:r w:rsidRPr="00FE125E">
              <w:rPr>
                <w:sz w:val="20"/>
              </w:rPr>
              <w:t xml:space="preserve">Risk Management </w:t>
            </w:r>
            <w:r w:rsidRPr="00FE125E">
              <w:rPr>
                <w:b/>
                <w:sz w:val="20"/>
              </w:rPr>
              <w:t xml:space="preserve">(Bidders should submit a proof on </w:t>
            </w:r>
            <w:r w:rsidRPr="00FE125E">
              <w:rPr>
                <w:b/>
                <w:spacing w:val="-2"/>
                <w:sz w:val="20"/>
              </w:rPr>
              <w:t>relevant</w:t>
            </w:r>
            <w:r w:rsidRPr="00FE125E">
              <w:rPr>
                <w:b/>
                <w:spacing w:val="-14"/>
                <w:sz w:val="20"/>
              </w:rPr>
              <w:t xml:space="preserve"> </w:t>
            </w:r>
            <w:r w:rsidRPr="00FE125E">
              <w:rPr>
                <w:b/>
                <w:spacing w:val="-2"/>
                <w:sz w:val="20"/>
              </w:rPr>
              <w:t>experience)</w:t>
            </w:r>
          </w:p>
        </w:tc>
        <w:tc>
          <w:tcPr>
            <w:tcW w:w="3684" w:type="dxa"/>
          </w:tcPr>
          <w:p w:rsidR="00FE125E" w:rsidRPr="00FE125E" w:rsidRDefault="00FE125E" w:rsidP="00FE125E">
            <w:pPr>
              <w:spacing w:line="360" w:lineRule="auto"/>
              <w:ind w:left="120"/>
              <w:rPr>
                <w:sz w:val="20"/>
              </w:rPr>
            </w:pPr>
            <w:r w:rsidRPr="00FE125E">
              <w:rPr>
                <w:spacing w:val="-2"/>
                <w:sz w:val="20"/>
              </w:rPr>
              <w:t>Understanding</w:t>
            </w:r>
            <w:r w:rsidRPr="00FE125E">
              <w:rPr>
                <w:spacing w:val="-7"/>
                <w:sz w:val="20"/>
              </w:rPr>
              <w:t xml:space="preserve"> </w:t>
            </w:r>
            <w:r w:rsidRPr="00FE125E">
              <w:rPr>
                <w:spacing w:val="-2"/>
                <w:sz w:val="20"/>
              </w:rPr>
              <w:t>of</w:t>
            </w:r>
            <w:r w:rsidRPr="00FE125E">
              <w:rPr>
                <w:spacing w:val="-10"/>
                <w:sz w:val="20"/>
              </w:rPr>
              <w:t xml:space="preserve"> </w:t>
            </w:r>
            <w:r w:rsidRPr="00FE125E">
              <w:rPr>
                <w:spacing w:val="-2"/>
                <w:sz w:val="20"/>
              </w:rPr>
              <w:t>Risk</w:t>
            </w:r>
            <w:r w:rsidRPr="00FE125E">
              <w:rPr>
                <w:spacing w:val="-8"/>
                <w:sz w:val="20"/>
              </w:rPr>
              <w:t xml:space="preserve"> </w:t>
            </w:r>
            <w:r w:rsidRPr="00FE125E">
              <w:rPr>
                <w:spacing w:val="-2"/>
                <w:sz w:val="20"/>
              </w:rPr>
              <w:t xml:space="preserve">Management </w:t>
            </w:r>
            <w:r w:rsidRPr="00FE125E">
              <w:rPr>
                <w:sz w:val="20"/>
              </w:rPr>
              <w:t xml:space="preserve">Strategy and provide letters of </w:t>
            </w:r>
            <w:r w:rsidRPr="00FE125E">
              <w:rPr>
                <w:spacing w:val="-2"/>
                <w:sz w:val="20"/>
              </w:rPr>
              <w:t>recommendation.</w:t>
            </w:r>
          </w:p>
          <w:p w:rsidR="00FE125E" w:rsidRPr="00FE125E" w:rsidRDefault="00FE125E" w:rsidP="00FE125E">
            <w:pPr>
              <w:spacing w:line="225" w:lineRule="exact"/>
              <w:ind w:left="120"/>
              <w:rPr>
                <w:sz w:val="20"/>
              </w:rPr>
            </w:pPr>
            <w:r w:rsidRPr="00FE125E">
              <w:rPr>
                <w:spacing w:val="-5"/>
                <w:sz w:val="20"/>
              </w:rPr>
              <w:t>0-1=0</w:t>
            </w:r>
          </w:p>
          <w:p w:rsidR="00FE125E" w:rsidRPr="00FE125E" w:rsidRDefault="00FE125E" w:rsidP="00FE125E">
            <w:pPr>
              <w:spacing w:before="117"/>
              <w:ind w:left="120"/>
              <w:rPr>
                <w:sz w:val="20"/>
              </w:rPr>
            </w:pPr>
            <w:r w:rsidRPr="00FE125E">
              <w:rPr>
                <w:sz w:val="20"/>
              </w:rPr>
              <w:t>2-3=</w:t>
            </w:r>
            <w:r w:rsidRPr="00FE125E">
              <w:rPr>
                <w:spacing w:val="-14"/>
                <w:sz w:val="20"/>
              </w:rPr>
              <w:t xml:space="preserve"> </w:t>
            </w:r>
            <w:r w:rsidRPr="00FE125E">
              <w:rPr>
                <w:spacing w:val="-10"/>
                <w:sz w:val="20"/>
              </w:rPr>
              <w:t>3</w:t>
            </w:r>
          </w:p>
          <w:p w:rsidR="00FE125E" w:rsidRPr="00FE125E" w:rsidRDefault="00FE125E" w:rsidP="00FE125E">
            <w:pPr>
              <w:spacing w:before="116"/>
              <w:ind w:left="120"/>
              <w:rPr>
                <w:sz w:val="20"/>
              </w:rPr>
            </w:pPr>
            <w:r w:rsidRPr="00FE125E">
              <w:rPr>
                <w:sz w:val="20"/>
              </w:rPr>
              <w:t>3-5 =</w:t>
            </w:r>
            <w:r w:rsidRPr="00FE125E">
              <w:rPr>
                <w:spacing w:val="-14"/>
                <w:sz w:val="20"/>
              </w:rPr>
              <w:t xml:space="preserve"> </w:t>
            </w:r>
            <w:r w:rsidRPr="00FE125E">
              <w:rPr>
                <w:spacing w:val="-10"/>
                <w:sz w:val="20"/>
              </w:rPr>
              <w:t>5</w:t>
            </w:r>
          </w:p>
        </w:tc>
        <w:tc>
          <w:tcPr>
            <w:tcW w:w="1843"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Pr>
              <w:spacing w:before="7"/>
              <w:rPr>
                <w:sz w:val="30"/>
              </w:rPr>
            </w:pPr>
          </w:p>
          <w:p w:rsidR="00FE125E" w:rsidRPr="00FE125E" w:rsidRDefault="00FE125E" w:rsidP="00FE125E">
            <w:pPr>
              <w:ind w:right="982"/>
              <w:jc w:val="right"/>
              <w:rPr>
                <w:sz w:val="20"/>
              </w:rPr>
            </w:pPr>
            <w:r w:rsidRPr="00FE125E">
              <w:rPr>
                <w:w w:val="98"/>
                <w:sz w:val="20"/>
              </w:rPr>
              <w:t>5</w:t>
            </w:r>
          </w:p>
        </w:tc>
      </w:tr>
    </w:tbl>
    <w:p w:rsidR="00FE125E" w:rsidRDefault="00FE125E" w:rsidP="00FE125E">
      <w:pPr>
        <w:jc w:val="right"/>
        <w:rPr>
          <w:sz w:val="20"/>
        </w:rPr>
      </w:pPr>
    </w:p>
    <w:p w:rsidR="005C4038" w:rsidRDefault="005C4038" w:rsidP="00FE125E">
      <w:pPr>
        <w:jc w:val="right"/>
        <w:rPr>
          <w:sz w:val="20"/>
        </w:rPr>
      </w:pPr>
    </w:p>
    <w:p w:rsidR="005C4038" w:rsidRDefault="005C4038" w:rsidP="00FE125E">
      <w:pPr>
        <w:jc w:val="right"/>
        <w:rPr>
          <w:sz w:val="20"/>
        </w:rPr>
      </w:pPr>
    </w:p>
    <w:p w:rsidR="005C4038" w:rsidRDefault="005C4038" w:rsidP="00FE125E">
      <w:pPr>
        <w:jc w:val="right"/>
        <w:rPr>
          <w:sz w:val="20"/>
        </w:rPr>
      </w:pPr>
    </w:p>
    <w:p w:rsidR="005C4038" w:rsidRDefault="005C4038" w:rsidP="00FE125E">
      <w:pPr>
        <w:jc w:val="right"/>
        <w:rPr>
          <w:sz w:val="20"/>
        </w:rPr>
      </w:pPr>
    </w:p>
    <w:p w:rsidR="005C4038" w:rsidRPr="00FE125E" w:rsidRDefault="005C4038" w:rsidP="00FE125E">
      <w:pPr>
        <w:jc w:val="right"/>
        <w:rPr>
          <w:sz w:val="20"/>
        </w:rPr>
        <w:sectPr w:rsidR="005C4038" w:rsidRPr="00FE125E">
          <w:pgSz w:w="11920" w:h="16850"/>
          <w:pgMar w:top="900" w:right="300" w:bottom="1051" w:left="20" w:header="720" w:footer="720" w:gutter="0"/>
          <w:cols w:space="720"/>
        </w:sect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3402"/>
        <w:gridCol w:w="1690"/>
        <w:gridCol w:w="2119"/>
      </w:tblGrid>
      <w:tr w:rsidR="00FE125E" w:rsidRPr="00FE125E" w:rsidTr="005C4038">
        <w:trPr>
          <w:trHeight w:val="345"/>
        </w:trPr>
        <w:tc>
          <w:tcPr>
            <w:tcW w:w="3544" w:type="dxa"/>
          </w:tcPr>
          <w:p w:rsidR="00FE125E" w:rsidRPr="00FE125E" w:rsidRDefault="00FE125E" w:rsidP="00FE125E">
            <w:pPr>
              <w:rPr>
                <w:rFonts w:ascii="Times New Roman"/>
                <w:sz w:val="18"/>
              </w:rPr>
            </w:pPr>
          </w:p>
        </w:tc>
        <w:tc>
          <w:tcPr>
            <w:tcW w:w="3402" w:type="dxa"/>
          </w:tcPr>
          <w:p w:rsidR="00FE125E" w:rsidRPr="00FE125E" w:rsidRDefault="00FE125E" w:rsidP="00FE125E">
            <w:pPr>
              <w:rPr>
                <w:rFonts w:ascii="Times New Roman"/>
                <w:sz w:val="18"/>
              </w:rPr>
            </w:pP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Pr>
              <w:rPr>
                <w:rFonts w:ascii="Times New Roman"/>
                <w:sz w:val="18"/>
              </w:rPr>
            </w:pPr>
          </w:p>
        </w:tc>
      </w:tr>
      <w:tr w:rsidR="00FE125E" w:rsidRPr="00FE125E" w:rsidTr="005C4038">
        <w:trPr>
          <w:trHeight w:val="1691"/>
        </w:trPr>
        <w:tc>
          <w:tcPr>
            <w:tcW w:w="3544" w:type="dxa"/>
          </w:tcPr>
          <w:p w:rsidR="00FE125E" w:rsidRPr="00FE125E" w:rsidRDefault="00FE125E" w:rsidP="00FE125E">
            <w:pPr>
              <w:spacing w:line="360" w:lineRule="auto"/>
              <w:ind w:left="839" w:right="254" w:hanging="360"/>
              <w:rPr>
                <w:b/>
                <w:sz w:val="20"/>
              </w:rPr>
            </w:pPr>
            <w:r w:rsidRPr="00FE125E">
              <w:rPr>
                <w:sz w:val="20"/>
              </w:rPr>
              <w:t>4.</w:t>
            </w:r>
            <w:r w:rsidRPr="00FE125E">
              <w:rPr>
                <w:spacing w:val="40"/>
                <w:sz w:val="20"/>
              </w:rPr>
              <w:t xml:space="preserve"> </w:t>
            </w:r>
            <w:r w:rsidRPr="00FE125E">
              <w:rPr>
                <w:sz w:val="20"/>
              </w:rPr>
              <w:t>ISO</w:t>
            </w:r>
            <w:r w:rsidRPr="00FE125E">
              <w:rPr>
                <w:spacing w:val="-4"/>
                <w:sz w:val="20"/>
              </w:rPr>
              <w:t xml:space="preserve"> </w:t>
            </w:r>
            <w:r w:rsidRPr="00FE125E">
              <w:rPr>
                <w:sz w:val="20"/>
              </w:rPr>
              <w:t>9001</w:t>
            </w:r>
            <w:r w:rsidRPr="00FE125E">
              <w:rPr>
                <w:spacing w:val="-4"/>
                <w:sz w:val="20"/>
              </w:rPr>
              <w:t xml:space="preserve"> </w:t>
            </w:r>
            <w:r w:rsidRPr="00FE125E">
              <w:rPr>
                <w:sz w:val="20"/>
              </w:rPr>
              <w:t>:2015</w:t>
            </w:r>
            <w:r w:rsidRPr="00FE125E">
              <w:rPr>
                <w:spacing w:val="-2"/>
                <w:sz w:val="20"/>
              </w:rPr>
              <w:t xml:space="preserve"> Provision of Insurance   Brokerage Services </w:t>
            </w:r>
          </w:p>
        </w:tc>
        <w:tc>
          <w:tcPr>
            <w:tcW w:w="3402" w:type="dxa"/>
          </w:tcPr>
          <w:p w:rsidR="00FE125E" w:rsidRPr="00FE125E" w:rsidRDefault="00FE125E" w:rsidP="00FE125E">
            <w:pPr>
              <w:spacing w:line="360" w:lineRule="auto"/>
              <w:ind w:left="120" w:right="129"/>
              <w:rPr>
                <w:sz w:val="20"/>
              </w:rPr>
            </w:pPr>
            <w:r w:rsidRPr="00FE125E">
              <w:rPr>
                <w:sz w:val="20"/>
              </w:rPr>
              <w:t>Bidders</w:t>
            </w:r>
            <w:r w:rsidRPr="00FE125E">
              <w:rPr>
                <w:spacing w:val="-11"/>
                <w:sz w:val="20"/>
              </w:rPr>
              <w:t xml:space="preserve"> should submit the actual certificate no confirmation letter will be accepted. </w:t>
            </w:r>
          </w:p>
          <w:p w:rsidR="00FE125E" w:rsidRPr="00FE125E" w:rsidRDefault="00FE125E" w:rsidP="00FE125E">
            <w:pPr>
              <w:spacing w:before="113"/>
              <w:rPr>
                <w:sz w:val="20"/>
              </w:rPr>
            </w:pPr>
          </w:p>
        </w:tc>
        <w:tc>
          <w:tcPr>
            <w:tcW w:w="1690" w:type="dxa"/>
          </w:tcPr>
          <w:p w:rsidR="00FE125E" w:rsidRPr="00FE125E" w:rsidRDefault="00FE125E" w:rsidP="00FE125E">
            <w:pPr>
              <w:rPr>
                <w:sz w:val="18"/>
              </w:rPr>
            </w:pPr>
          </w:p>
        </w:tc>
        <w:tc>
          <w:tcPr>
            <w:tcW w:w="2119" w:type="dxa"/>
          </w:tcPr>
          <w:p w:rsidR="00FE125E" w:rsidRPr="00FE125E" w:rsidRDefault="00FE125E" w:rsidP="00FE125E"/>
          <w:p w:rsidR="00FE125E" w:rsidRPr="00FE125E" w:rsidRDefault="00FE125E" w:rsidP="00FE125E">
            <w:pPr>
              <w:spacing w:before="1"/>
              <w:rPr>
                <w:sz w:val="24"/>
              </w:rPr>
            </w:pPr>
          </w:p>
          <w:p w:rsidR="00FE125E" w:rsidRPr="00FE125E" w:rsidRDefault="003B7080" w:rsidP="00FE125E">
            <w:pPr>
              <w:ind w:left="936" w:right="919"/>
              <w:jc w:val="center"/>
              <w:rPr>
                <w:sz w:val="20"/>
              </w:rPr>
            </w:pPr>
            <w:r>
              <w:rPr>
                <w:spacing w:val="-5"/>
                <w:sz w:val="20"/>
              </w:rPr>
              <w:t>5</w:t>
            </w:r>
          </w:p>
        </w:tc>
      </w:tr>
      <w:tr w:rsidR="00FE125E" w:rsidRPr="00FE125E" w:rsidTr="005C4038">
        <w:trPr>
          <w:trHeight w:val="2538"/>
        </w:trPr>
        <w:tc>
          <w:tcPr>
            <w:tcW w:w="3544" w:type="dxa"/>
          </w:tcPr>
          <w:p w:rsidR="00FE125E" w:rsidRPr="00FE125E" w:rsidRDefault="00FE125E" w:rsidP="00FE125E">
            <w:pPr>
              <w:spacing w:line="360" w:lineRule="auto"/>
              <w:ind w:left="839" w:right="510" w:hanging="360"/>
              <w:rPr>
                <w:b/>
                <w:sz w:val="20"/>
              </w:rPr>
            </w:pPr>
            <w:r w:rsidRPr="00FE125E">
              <w:rPr>
                <w:sz w:val="20"/>
              </w:rPr>
              <w:t>5.</w:t>
            </w:r>
            <w:r w:rsidRPr="00FE125E">
              <w:rPr>
                <w:spacing w:val="40"/>
                <w:sz w:val="20"/>
              </w:rPr>
              <w:t xml:space="preserve"> </w:t>
            </w:r>
            <w:r w:rsidRPr="00FE125E">
              <w:rPr>
                <w:sz w:val="20"/>
              </w:rPr>
              <w:t xml:space="preserve">Public Sector </w:t>
            </w:r>
            <w:r w:rsidRPr="00FE125E">
              <w:rPr>
                <w:spacing w:val="-2"/>
                <w:sz w:val="20"/>
              </w:rPr>
              <w:t xml:space="preserve">Experience </w:t>
            </w:r>
            <w:r w:rsidRPr="00FE125E">
              <w:rPr>
                <w:b/>
                <w:spacing w:val="-2"/>
                <w:sz w:val="20"/>
              </w:rPr>
              <w:t>(Bidders</w:t>
            </w:r>
            <w:r w:rsidRPr="00FE125E">
              <w:rPr>
                <w:b/>
                <w:spacing w:val="-13"/>
                <w:sz w:val="20"/>
              </w:rPr>
              <w:t xml:space="preserve"> </w:t>
            </w:r>
            <w:r w:rsidRPr="00FE125E">
              <w:rPr>
                <w:b/>
                <w:spacing w:val="-2"/>
                <w:sz w:val="20"/>
              </w:rPr>
              <w:t>should</w:t>
            </w:r>
          </w:p>
          <w:p w:rsidR="00FE125E" w:rsidRPr="00FE125E" w:rsidRDefault="00FE125E" w:rsidP="00FE125E">
            <w:pPr>
              <w:spacing w:line="360" w:lineRule="auto"/>
              <w:ind w:left="839"/>
              <w:rPr>
                <w:b/>
                <w:sz w:val="20"/>
              </w:rPr>
            </w:pPr>
            <w:r w:rsidRPr="00FE125E">
              <w:rPr>
                <w:b/>
                <w:spacing w:val="-2"/>
                <w:sz w:val="20"/>
              </w:rPr>
              <w:t>submit</w:t>
            </w:r>
            <w:r w:rsidRPr="00FE125E">
              <w:rPr>
                <w:b/>
                <w:spacing w:val="-14"/>
                <w:sz w:val="20"/>
              </w:rPr>
              <w:t xml:space="preserve"> </w:t>
            </w:r>
            <w:r w:rsidRPr="00FE125E">
              <w:rPr>
                <w:b/>
                <w:spacing w:val="-2"/>
                <w:sz w:val="20"/>
              </w:rPr>
              <w:t>appointment letter)</w:t>
            </w:r>
          </w:p>
        </w:tc>
        <w:tc>
          <w:tcPr>
            <w:tcW w:w="3402" w:type="dxa"/>
          </w:tcPr>
          <w:p w:rsidR="00FE125E" w:rsidRPr="00B7319B" w:rsidRDefault="00FE125E" w:rsidP="00FE125E">
            <w:pPr>
              <w:spacing w:line="355" w:lineRule="auto"/>
              <w:ind w:left="120" w:right="129"/>
              <w:rPr>
                <w:sz w:val="20"/>
              </w:rPr>
            </w:pPr>
            <w:r w:rsidRPr="00B7319B">
              <w:rPr>
                <w:spacing w:val="-2"/>
                <w:sz w:val="20"/>
              </w:rPr>
              <w:t>Bidders</w:t>
            </w:r>
            <w:r w:rsidRPr="00B7319B">
              <w:rPr>
                <w:spacing w:val="-9"/>
                <w:sz w:val="20"/>
              </w:rPr>
              <w:t xml:space="preserve"> </w:t>
            </w:r>
            <w:r w:rsidRPr="00B7319B">
              <w:rPr>
                <w:spacing w:val="-2"/>
                <w:sz w:val="20"/>
              </w:rPr>
              <w:t>should</w:t>
            </w:r>
            <w:r w:rsidRPr="00B7319B">
              <w:rPr>
                <w:spacing w:val="-8"/>
                <w:sz w:val="20"/>
              </w:rPr>
              <w:t xml:space="preserve"> </w:t>
            </w:r>
            <w:r w:rsidRPr="00B7319B">
              <w:rPr>
                <w:spacing w:val="-2"/>
                <w:sz w:val="20"/>
              </w:rPr>
              <w:t>submit</w:t>
            </w:r>
            <w:r w:rsidRPr="00B7319B">
              <w:rPr>
                <w:spacing w:val="-8"/>
                <w:sz w:val="20"/>
              </w:rPr>
              <w:t xml:space="preserve"> </w:t>
            </w:r>
            <w:r w:rsidRPr="00B7319B">
              <w:rPr>
                <w:spacing w:val="-2"/>
                <w:sz w:val="20"/>
              </w:rPr>
              <w:t xml:space="preserve">appointment </w:t>
            </w:r>
            <w:r w:rsidRPr="00B7319B">
              <w:rPr>
                <w:sz w:val="20"/>
              </w:rPr>
              <w:t>letter based on similar services:</w:t>
            </w:r>
          </w:p>
          <w:p w:rsidR="00FE125E" w:rsidRPr="00B7319B" w:rsidRDefault="00FE125E" w:rsidP="00FE125E">
            <w:pPr>
              <w:spacing w:before="5"/>
              <w:ind w:left="120"/>
              <w:rPr>
                <w:sz w:val="20"/>
              </w:rPr>
            </w:pPr>
            <w:r w:rsidRPr="00B7319B">
              <w:rPr>
                <w:spacing w:val="-5"/>
                <w:sz w:val="20"/>
              </w:rPr>
              <w:t>0-3=3</w:t>
            </w:r>
          </w:p>
          <w:p w:rsidR="00FE125E" w:rsidRPr="00B7319B" w:rsidRDefault="00FE125E" w:rsidP="00FE125E">
            <w:pPr>
              <w:spacing w:before="115"/>
              <w:ind w:left="120"/>
              <w:rPr>
                <w:sz w:val="20"/>
              </w:rPr>
            </w:pPr>
            <w:r w:rsidRPr="00B7319B">
              <w:rPr>
                <w:spacing w:val="-4"/>
                <w:sz w:val="20"/>
              </w:rPr>
              <w:t>3-6=5</w:t>
            </w:r>
          </w:p>
          <w:p w:rsidR="00FE125E" w:rsidRPr="00B7319B" w:rsidRDefault="00FE125E" w:rsidP="00FE125E">
            <w:pPr>
              <w:spacing w:before="116"/>
              <w:ind w:left="120"/>
              <w:rPr>
                <w:sz w:val="20"/>
              </w:rPr>
            </w:pPr>
            <w:r w:rsidRPr="00B7319B">
              <w:rPr>
                <w:spacing w:val="-4"/>
                <w:sz w:val="20"/>
              </w:rPr>
              <w:t xml:space="preserve">6 and above = </w:t>
            </w:r>
            <w:r w:rsidRPr="00B7319B">
              <w:rPr>
                <w:spacing w:val="-2"/>
                <w:sz w:val="20"/>
              </w:rPr>
              <w:t>10</w:t>
            </w:r>
          </w:p>
          <w:p w:rsidR="00FE125E" w:rsidRPr="00FE125E" w:rsidRDefault="00FE125E" w:rsidP="00FE125E">
            <w:pPr>
              <w:spacing w:before="116"/>
              <w:ind w:left="120"/>
              <w:rPr>
                <w:sz w:val="20"/>
              </w:rPr>
            </w:pP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192"/>
              <w:ind w:left="936" w:right="919"/>
              <w:jc w:val="center"/>
              <w:rPr>
                <w:sz w:val="20"/>
              </w:rPr>
            </w:pPr>
            <w:r w:rsidRPr="00FE125E">
              <w:rPr>
                <w:spacing w:val="-5"/>
                <w:sz w:val="20"/>
              </w:rPr>
              <w:t>10</w:t>
            </w:r>
          </w:p>
        </w:tc>
      </w:tr>
      <w:tr w:rsidR="00FE125E" w:rsidRPr="00FE125E" w:rsidTr="005C4038">
        <w:trPr>
          <w:trHeight w:val="4578"/>
        </w:trPr>
        <w:tc>
          <w:tcPr>
            <w:tcW w:w="3544" w:type="dxa"/>
          </w:tcPr>
          <w:p w:rsidR="00FE125E" w:rsidRPr="00FE125E" w:rsidRDefault="00FE125E" w:rsidP="00FE125E">
            <w:pPr>
              <w:spacing w:before="2" w:line="360" w:lineRule="auto"/>
              <w:ind w:left="839" w:right="146" w:hanging="360"/>
              <w:rPr>
                <w:b/>
                <w:sz w:val="20"/>
              </w:rPr>
            </w:pPr>
            <w:r w:rsidRPr="00FE125E">
              <w:rPr>
                <w:sz w:val="20"/>
              </w:rPr>
              <w:t>6.</w:t>
            </w:r>
            <w:r w:rsidRPr="00FE125E">
              <w:rPr>
                <w:spacing w:val="40"/>
                <w:sz w:val="20"/>
              </w:rPr>
              <w:t xml:space="preserve"> </w:t>
            </w:r>
            <w:r w:rsidRPr="00FE125E">
              <w:rPr>
                <w:sz w:val="20"/>
              </w:rPr>
              <w:t xml:space="preserve">Director(s): </w:t>
            </w:r>
            <w:r w:rsidRPr="00FE125E">
              <w:rPr>
                <w:b/>
                <w:sz w:val="20"/>
              </w:rPr>
              <w:t>minimum two</w:t>
            </w:r>
            <w:r w:rsidRPr="00FE125E">
              <w:rPr>
                <w:b/>
                <w:spacing w:val="-14"/>
                <w:sz w:val="20"/>
              </w:rPr>
              <w:t xml:space="preserve"> </w:t>
            </w:r>
            <w:r w:rsidRPr="00FE125E">
              <w:rPr>
                <w:b/>
                <w:sz w:val="20"/>
              </w:rPr>
              <w:t>with</w:t>
            </w:r>
            <w:r w:rsidRPr="00FE125E">
              <w:rPr>
                <w:b/>
                <w:spacing w:val="-14"/>
                <w:sz w:val="20"/>
              </w:rPr>
              <w:t xml:space="preserve"> </w:t>
            </w:r>
            <w:r w:rsidRPr="00FE125E">
              <w:rPr>
                <w:b/>
                <w:sz w:val="20"/>
              </w:rPr>
              <w:t>a</w:t>
            </w:r>
            <w:r w:rsidRPr="00FE125E">
              <w:rPr>
                <w:b/>
                <w:spacing w:val="-14"/>
                <w:sz w:val="20"/>
              </w:rPr>
              <w:t xml:space="preserve"> </w:t>
            </w:r>
            <w:r w:rsidRPr="00FE125E">
              <w:rPr>
                <w:b/>
                <w:sz w:val="20"/>
              </w:rPr>
              <w:t>minimum</w:t>
            </w:r>
            <w:r w:rsidRPr="00FE125E">
              <w:rPr>
                <w:b/>
                <w:spacing w:val="-14"/>
                <w:sz w:val="20"/>
              </w:rPr>
              <w:t xml:space="preserve"> </w:t>
            </w:r>
            <w:r w:rsidRPr="00FE125E">
              <w:rPr>
                <w:b/>
                <w:sz w:val="20"/>
              </w:rPr>
              <w:t>of 19 years’ experience</w:t>
            </w:r>
          </w:p>
        </w:tc>
        <w:tc>
          <w:tcPr>
            <w:tcW w:w="3402" w:type="dxa"/>
          </w:tcPr>
          <w:p w:rsidR="00FE125E" w:rsidRPr="00FE125E" w:rsidRDefault="00FE125E" w:rsidP="00FE125E">
            <w:pPr>
              <w:spacing w:before="2"/>
              <w:ind w:left="120"/>
              <w:rPr>
                <w:sz w:val="20"/>
              </w:rPr>
            </w:pPr>
            <w:r w:rsidRPr="00FE125E">
              <w:rPr>
                <w:sz w:val="20"/>
              </w:rPr>
              <w:t>The</w:t>
            </w:r>
            <w:r w:rsidRPr="00FE125E">
              <w:rPr>
                <w:spacing w:val="-13"/>
                <w:sz w:val="20"/>
              </w:rPr>
              <w:t xml:space="preserve"> </w:t>
            </w:r>
            <w:r w:rsidRPr="00FE125E">
              <w:rPr>
                <w:sz w:val="20"/>
              </w:rPr>
              <w:t>bidder</w:t>
            </w:r>
            <w:r w:rsidRPr="00FE125E">
              <w:rPr>
                <w:spacing w:val="-10"/>
                <w:sz w:val="20"/>
              </w:rPr>
              <w:t xml:space="preserve"> </w:t>
            </w:r>
            <w:r w:rsidRPr="00FE125E">
              <w:rPr>
                <w:sz w:val="20"/>
              </w:rPr>
              <w:t>must</w:t>
            </w:r>
            <w:r w:rsidRPr="00FE125E">
              <w:rPr>
                <w:spacing w:val="-7"/>
                <w:sz w:val="20"/>
              </w:rPr>
              <w:t xml:space="preserve"> </w:t>
            </w:r>
            <w:r w:rsidRPr="00FE125E">
              <w:rPr>
                <w:sz w:val="20"/>
              </w:rPr>
              <w:t>provide</w:t>
            </w:r>
            <w:r w:rsidRPr="00FE125E">
              <w:rPr>
                <w:spacing w:val="-13"/>
                <w:sz w:val="20"/>
              </w:rPr>
              <w:t xml:space="preserve"> </w:t>
            </w:r>
            <w:r w:rsidRPr="00FE125E">
              <w:rPr>
                <w:sz w:val="20"/>
              </w:rPr>
              <w:t>the</w:t>
            </w:r>
            <w:r w:rsidRPr="00FE125E">
              <w:rPr>
                <w:spacing w:val="-12"/>
                <w:sz w:val="20"/>
              </w:rPr>
              <w:t xml:space="preserve"> </w:t>
            </w:r>
            <w:r w:rsidRPr="00FE125E">
              <w:rPr>
                <w:spacing w:val="-2"/>
                <w:sz w:val="20"/>
              </w:rPr>
              <w:t>following:</w:t>
            </w:r>
          </w:p>
          <w:p w:rsidR="00FE125E" w:rsidRPr="00FE125E" w:rsidRDefault="00FE125E" w:rsidP="006460E8">
            <w:pPr>
              <w:numPr>
                <w:ilvl w:val="0"/>
                <w:numId w:val="51"/>
              </w:numPr>
              <w:tabs>
                <w:tab w:val="left" w:pos="840"/>
              </w:tabs>
              <w:spacing w:before="114" w:line="350" w:lineRule="auto"/>
              <w:ind w:right="237"/>
              <w:rPr>
                <w:b/>
                <w:sz w:val="20"/>
              </w:rPr>
            </w:pPr>
            <w:r w:rsidRPr="00FE125E">
              <w:rPr>
                <w:sz w:val="20"/>
              </w:rPr>
              <w:t>CV’s (</w:t>
            </w:r>
            <w:r w:rsidRPr="00FE125E">
              <w:rPr>
                <w:b/>
                <w:sz w:val="20"/>
              </w:rPr>
              <w:t xml:space="preserve">with years of </w:t>
            </w:r>
            <w:r w:rsidRPr="00FE125E">
              <w:rPr>
                <w:b/>
                <w:spacing w:val="-2"/>
                <w:sz w:val="20"/>
              </w:rPr>
              <w:t>experience</w:t>
            </w:r>
            <w:r w:rsidRPr="00FE125E">
              <w:rPr>
                <w:b/>
                <w:spacing w:val="-10"/>
                <w:sz w:val="20"/>
              </w:rPr>
              <w:t xml:space="preserve"> </w:t>
            </w:r>
            <w:r w:rsidRPr="00FE125E">
              <w:rPr>
                <w:b/>
                <w:spacing w:val="-2"/>
                <w:sz w:val="20"/>
              </w:rPr>
              <w:t>and</w:t>
            </w:r>
            <w:r w:rsidRPr="00FE125E">
              <w:rPr>
                <w:b/>
                <w:spacing w:val="-9"/>
                <w:sz w:val="20"/>
              </w:rPr>
              <w:t xml:space="preserve"> </w:t>
            </w:r>
            <w:r w:rsidRPr="00FE125E">
              <w:rPr>
                <w:b/>
                <w:spacing w:val="-2"/>
                <w:sz w:val="20"/>
              </w:rPr>
              <w:t>contactable references)</w:t>
            </w:r>
          </w:p>
          <w:p w:rsidR="00FE125E" w:rsidRPr="00FE125E" w:rsidRDefault="00FE125E" w:rsidP="006460E8">
            <w:pPr>
              <w:numPr>
                <w:ilvl w:val="0"/>
                <w:numId w:val="51"/>
              </w:numPr>
              <w:tabs>
                <w:tab w:val="left" w:pos="839"/>
              </w:tabs>
              <w:spacing w:before="10" w:line="350" w:lineRule="auto"/>
              <w:ind w:left="839" w:right="372"/>
              <w:rPr>
                <w:b/>
                <w:sz w:val="20"/>
              </w:rPr>
            </w:pPr>
            <w:r w:rsidRPr="00FE125E">
              <w:rPr>
                <w:spacing w:val="-2"/>
                <w:sz w:val="20"/>
              </w:rPr>
              <w:t>BCom</w:t>
            </w:r>
            <w:r w:rsidRPr="00FE125E">
              <w:rPr>
                <w:spacing w:val="-15"/>
                <w:sz w:val="20"/>
              </w:rPr>
              <w:t xml:space="preserve"> </w:t>
            </w:r>
            <w:r w:rsidRPr="00FE125E">
              <w:rPr>
                <w:spacing w:val="-2"/>
                <w:sz w:val="20"/>
              </w:rPr>
              <w:t>degree</w:t>
            </w:r>
            <w:r w:rsidRPr="00FE125E">
              <w:rPr>
                <w:spacing w:val="-12"/>
                <w:sz w:val="20"/>
              </w:rPr>
              <w:t xml:space="preserve"> </w:t>
            </w:r>
            <w:r w:rsidRPr="00FE125E">
              <w:rPr>
                <w:b/>
                <w:spacing w:val="-2"/>
                <w:sz w:val="20"/>
              </w:rPr>
              <w:t>(Insurance</w:t>
            </w:r>
            <w:r w:rsidRPr="00FE125E">
              <w:rPr>
                <w:b/>
                <w:spacing w:val="-12"/>
                <w:sz w:val="20"/>
              </w:rPr>
              <w:t xml:space="preserve"> </w:t>
            </w:r>
            <w:r w:rsidRPr="00FE125E">
              <w:rPr>
                <w:b/>
                <w:spacing w:val="-2"/>
                <w:sz w:val="20"/>
              </w:rPr>
              <w:t xml:space="preserve">&amp; </w:t>
            </w:r>
            <w:r w:rsidRPr="00FE125E">
              <w:rPr>
                <w:b/>
                <w:sz w:val="20"/>
              </w:rPr>
              <w:t xml:space="preserve">Risk Management and/or </w:t>
            </w:r>
            <w:r w:rsidRPr="00FE125E">
              <w:rPr>
                <w:b/>
                <w:spacing w:val="-2"/>
                <w:sz w:val="20"/>
              </w:rPr>
              <w:t>Accounting)</w:t>
            </w:r>
          </w:p>
          <w:p w:rsidR="00FE125E" w:rsidRPr="00FE125E" w:rsidRDefault="00FE125E" w:rsidP="006460E8">
            <w:pPr>
              <w:numPr>
                <w:ilvl w:val="0"/>
                <w:numId w:val="51"/>
              </w:numPr>
              <w:tabs>
                <w:tab w:val="left" w:pos="839"/>
              </w:tabs>
              <w:spacing w:before="10"/>
              <w:ind w:left="839" w:hanging="359"/>
              <w:rPr>
                <w:b/>
                <w:sz w:val="20"/>
              </w:rPr>
            </w:pPr>
            <w:r w:rsidRPr="00FE125E">
              <w:rPr>
                <w:sz w:val="20"/>
              </w:rPr>
              <w:t>FAIS</w:t>
            </w:r>
            <w:r w:rsidRPr="00FE125E">
              <w:rPr>
                <w:spacing w:val="-10"/>
                <w:sz w:val="20"/>
              </w:rPr>
              <w:t xml:space="preserve"> </w:t>
            </w:r>
            <w:r w:rsidRPr="00FE125E">
              <w:rPr>
                <w:sz w:val="20"/>
              </w:rPr>
              <w:t>accreditation</w:t>
            </w:r>
            <w:r w:rsidRPr="00FE125E">
              <w:rPr>
                <w:spacing w:val="-10"/>
                <w:sz w:val="20"/>
              </w:rPr>
              <w:t xml:space="preserve"> </w:t>
            </w:r>
            <w:r w:rsidRPr="00FE125E">
              <w:rPr>
                <w:b/>
                <w:sz w:val="20"/>
              </w:rPr>
              <w:t>(RE</w:t>
            </w:r>
            <w:r w:rsidRPr="00FE125E">
              <w:rPr>
                <w:b/>
                <w:spacing w:val="-11"/>
                <w:sz w:val="20"/>
              </w:rPr>
              <w:t xml:space="preserve"> </w:t>
            </w:r>
            <w:r w:rsidRPr="00FE125E">
              <w:rPr>
                <w:b/>
                <w:sz w:val="20"/>
              </w:rPr>
              <w:t>1</w:t>
            </w:r>
            <w:r w:rsidRPr="00FE125E">
              <w:rPr>
                <w:b/>
                <w:spacing w:val="-11"/>
                <w:sz w:val="20"/>
              </w:rPr>
              <w:t xml:space="preserve"> </w:t>
            </w:r>
            <w:r w:rsidRPr="00FE125E">
              <w:rPr>
                <w:b/>
                <w:sz w:val="20"/>
              </w:rPr>
              <w:t>&amp;</w:t>
            </w:r>
            <w:r w:rsidRPr="00FE125E">
              <w:rPr>
                <w:b/>
                <w:spacing w:val="-6"/>
                <w:sz w:val="20"/>
              </w:rPr>
              <w:t xml:space="preserve"> </w:t>
            </w:r>
            <w:r w:rsidRPr="00FE125E">
              <w:rPr>
                <w:b/>
                <w:spacing w:val="-5"/>
                <w:sz w:val="20"/>
              </w:rPr>
              <w:t>5)</w:t>
            </w:r>
          </w:p>
          <w:p w:rsidR="00FE125E" w:rsidRPr="00FE125E" w:rsidRDefault="00FE125E" w:rsidP="006460E8">
            <w:pPr>
              <w:numPr>
                <w:ilvl w:val="0"/>
                <w:numId w:val="51"/>
              </w:numPr>
              <w:tabs>
                <w:tab w:val="left" w:pos="839"/>
              </w:tabs>
              <w:spacing w:before="110"/>
              <w:ind w:left="839" w:hanging="359"/>
              <w:rPr>
                <w:sz w:val="20"/>
              </w:rPr>
            </w:pPr>
            <w:r w:rsidRPr="00FE125E">
              <w:rPr>
                <w:spacing w:val="-2"/>
                <w:sz w:val="20"/>
              </w:rPr>
              <w:t>IoDSA</w:t>
            </w:r>
            <w:r w:rsidRPr="00FE125E">
              <w:rPr>
                <w:spacing w:val="-5"/>
                <w:sz w:val="20"/>
              </w:rPr>
              <w:t xml:space="preserve"> </w:t>
            </w:r>
            <w:r w:rsidRPr="00FE125E">
              <w:rPr>
                <w:spacing w:val="-2"/>
                <w:sz w:val="20"/>
              </w:rPr>
              <w:t>Certificate</w:t>
            </w:r>
          </w:p>
          <w:p w:rsidR="00FE125E" w:rsidRPr="00FE125E" w:rsidRDefault="00FE125E" w:rsidP="006460E8">
            <w:pPr>
              <w:numPr>
                <w:ilvl w:val="0"/>
                <w:numId w:val="51"/>
              </w:numPr>
              <w:tabs>
                <w:tab w:val="left" w:pos="839"/>
              </w:tabs>
              <w:spacing w:before="112"/>
              <w:ind w:left="839" w:hanging="359"/>
              <w:rPr>
                <w:sz w:val="20"/>
              </w:rPr>
            </w:pPr>
            <w:r w:rsidRPr="00FE125E">
              <w:rPr>
                <w:sz w:val="20"/>
              </w:rPr>
              <w:t>IRMSA</w:t>
            </w:r>
            <w:r w:rsidRPr="00FE125E">
              <w:rPr>
                <w:spacing w:val="-14"/>
                <w:sz w:val="20"/>
              </w:rPr>
              <w:t xml:space="preserve"> </w:t>
            </w:r>
            <w:r w:rsidRPr="00FE125E">
              <w:rPr>
                <w:spacing w:val="-2"/>
                <w:sz w:val="20"/>
              </w:rPr>
              <w:t>Certificate</w:t>
            </w:r>
          </w:p>
          <w:p w:rsidR="00FE125E" w:rsidRPr="00FE125E" w:rsidRDefault="00FE125E" w:rsidP="006460E8">
            <w:pPr>
              <w:numPr>
                <w:ilvl w:val="0"/>
                <w:numId w:val="51"/>
              </w:numPr>
              <w:tabs>
                <w:tab w:val="left" w:pos="840"/>
              </w:tabs>
              <w:spacing w:before="113" w:line="343" w:lineRule="auto"/>
              <w:ind w:right="586"/>
              <w:rPr>
                <w:sz w:val="20"/>
              </w:rPr>
            </w:pPr>
            <w:r w:rsidRPr="00FE125E">
              <w:rPr>
                <w:spacing w:val="-2"/>
                <w:sz w:val="20"/>
              </w:rPr>
              <w:t>FIA</w:t>
            </w:r>
            <w:r w:rsidRPr="00FE125E">
              <w:rPr>
                <w:spacing w:val="-15"/>
                <w:sz w:val="20"/>
              </w:rPr>
              <w:t xml:space="preserve"> </w:t>
            </w:r>
            <w:r w:rsidRPr="00FE125E">
              <w:rPr>
                <w:spacing w:val="-2"/>
                <w:sz w:val="20"/>
              </w:rPr>
              <w:t>Member</w:t>
            </w:r>
            <w:r w:rsidRPr="00FE125E">
              <w:rPr>
                <w:spacing w:val="-13"/>
                <w:sz w:val="20"/>
              </w:rPr>
              <w:t xml:space="preserve"> </w:t>
            </w:r>
            <w:r w:rsidRPr="00FE125E">
              <w:rPr>
                <w:spacing w:val="-2"/>
                <w:sz w:val="20"/>
              </w:rPr>
              <w:t>Certificate</w:t>
            </w:r>
            <w:r w:rsidRPr="00FE125E">
              <w:rPr>
                <w:spacing w:val="-12"/>
                <w:sz w:val="20"/>
              </w:rPr>
              <w:t xml:space="preserve"> </w:t>
            </w:r>
            <w:r w:rsidRPr="00FE125E">
              <w:rPr>
                <w:spacing w:val="-2"/>
                <w:sz w:val="20"/>
              </w:rPr>
              <w:t xml:space="preserve">or </w:t>
            </w:r>
            <w:r w:rsidRPr="00FE125E">
              <w:rPr>
                <w:sz w:val="20"/>
              </w:rPr>
              <w:t>confirmation letter</w:t>
            </w:r>
          </w:p>
          <w:p w:rsidR="00FE125E" w:rsidRPr="00FE125E" w:rsidRDefault="002F4926" w:rsidP="006460E8">
            <w:pPr>
              <w:numPr>
                <w:ilvl w:val="0"/>
                <w:numId w:val="51"/>
              </w:numPr>
              <w:tabs>
                <w:tab w:val="left" w:pos="839"/>
              </w:tabs>
              <w:spacing w:before="14"/>
              <w:ind w:left="839" w:hanging="359"/>
              <w:rPr>
                <w:sz w:val="20"/>
              </w:rPr>
            </w:pPr>
            <w:r>
              <w:rPr>
                <w:spacing w:val="-2"/>
                <w:sz w:val="20"/>
              </w:rPr>
              <w:t>National senior certificate or equivalent</w:t>
            </w: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2"/>
              <w:rPr>
                <w:sz w:val="30"/>
              </w:rPr>
            </w:pPr>
          </w:p>
          <w:p w:rsidR="00FE125E" w:rsidRPr="00FE125E" w:rsidRDefault="00FE125E" w:rsidP="00FE125E">
            <w:pPr>
              <w:ind w:left="936" w:right="919"/>
              <w:jc w:val="center"/>
              <w:rPr>
                <w:sz w:val="20"/>
              </w:rPr>
            </w:pPr>
            <w:r w:rsidRPr="00FE125E">
              <w:rPr>
                <w:spacing w:val="-5"/>
                <w:sz w:val="20"/>
              </w:rPr>
              <w:t>1</w:t>
            </w:r>
            <w:r w:rsidR="003B7080">
              <w:rPr>
                <w:spacing w:val="-5"/>
                <w:sz w:val="20"/>
              </w:rPr>
              <w:t>0</w:t>
            </w:r>
          </w:p>
        </w:tc>
      </w:tr>
      <w:tr w:rsidR="00FE125E" w:rsidRPr="00FE125E" w:rsidTr="005C4038">
        <w:trPr>
          <w:trHeight w:val="3172"/>
        </w:trPr>
        <w:tc>
          <w:tcPr>
            <w:tcW w:w="3544" w:type="dxa"/>
          </w:tcPr>
          <w:p w:rsidR="00FE125E" w:rsidRPr="00FE125E" w:rsidRDefault="00FE125E" w:rsidP="00FE125E">
            <w:pPr>
              <w:spacing w:before="2" w:line="360" w:lineRule="auto"/>
              <w:ind w:left="839" w:right="254" w:hanging="360"/>
              <w:rPr>
                <w:b/>
                <w:sz w:val="20"/>
              </w:rPr>
            </w:pPr>
            <w:r w:rsidRPr="00FE125E">
              <w:rPr>
                <w:sz w:val="20"/>
              </w:rPr>
              <w:t>7.</w:t>
            </w:r>
            <w:r w:rsidRPr="00FE125E">
              <w:rPr>
                <w:spacing w:val="40"/>
                <w:sz w:val="20"/>
              </w:rPr>
              <w:t xml:space="preserve"> </w:t>
            </w:r>
            <w:r w:rsidRPr="00FE125E">
              <w:rPr>
                <w:sz w:val="20"/>
              </w:rPr>
              <w:t xml:space="preserve">Account Manager: </w:t>
            </w:r>
            <w:r w:rsidRPr="00FE125E">
              <w:rPr>
                <w:b/>
                <w:sz w:val="20"/>
              </w:rPr>
              <w:t>(minimum</w:t>
            </w:r>
            <w:r w:rsidRPr="00FE125E">
              <w:rPr>
                <w:b/>
                <w:spacing w:val="-14"/>
                <w:sz w:val="20"/>
              </w:rPr>
              <w:t xml:space="preserve"> </w:t>
            </w:r>
            <w:r w:rsidRPr="00FE125E">
              <w:rPr>
                <w:b/>
                <w:sz w:val="20"/>
              </w:rPr>
              <w:t>two account managers,</w:t>
            </w:r>
            <w:r w:rsidRPr="00FE125E">
              <w:rPr>
                <w:b/>
                <w:spacing w:val="-14"/>
                <w:sz w:val="20"/>
              </w:rPr>
              <w:t xml:space="preserve"> </w:t>
            </w:r>
            <w:r w:rsidRPr="00FE125E">
              <w:rPr>
                <w:b/>
                <w:sz w:val="20"/>
              </w:rPr>
              <w:t>with</w:t>
            </w:r>
            <w:r w:rsidRPr="00FE125E">
              <w:rPr>
                <w:b/>
                <w:spacing w:val="-14"/>
                <w:sz w:val="20"/>
              </w:rPr>
              <w:t xml:space="preserve"> </w:t>
            </w:r>
            <w:r w:rsidRPr="00FE125E">
              <w:rPr>
                <w:b/>
                <w:sz w:val="20"/>
              </w:rPr>
              <w:t xml:space="preserve">a </w:t>
            </w:r>
            <w:r w:rsidRPr="00FE125E">
              <w:rPr>
                <w:b/>
                <w:spacing w:val="-2"/>
                <w:sz w:val="20"/>
              </w:rPr>
              <w:t>minimum</w:t>
            </w:r>
            <w:r w:rsidRPr="00FE125E">
              <w:rPr>
                <w:b/>
                <w:spacing w:val="-15"/>
                <w:sz w:val="20"/>
              </w:rPr>
              <w:t xml:space="preserve"> </w:t>
            </w:r>
            <w:r w:rsidRPr="00FE125E">
              <w:rPr>
                <w:b/>
                <w:spacing w:val="-2"/>
                <w:sz w:val="20"/>
              </w:rPr>
              <w:t>of</w:t>
            </w:r>
            <w:r w:rsidRPr="00FE125E">
              <w:rPr>
                <w:b/>
                <w:spacing w:val="-14"/>
                <w:sz w:val="20"/>
              </w:rPr>
              <w:t xml:space="preserve"> </w:t>
            </w:r>
            <w:r w:rsidRPr="00FE125E">
              <w:rPr>
                <w:b/>
                <w:spacing w:val="-2"/>
                <w:sz w:val="20"/>
              </w:rPr>
              <w:t>20</w:t>
            </w:r>
            <w:r w:rsidRPr="00FE125E">
              <w:rPr>
                <w:b/>
                <w:spacing w:val="-12"/>
                <w:sz w:val="20"/>
              </w:rPr>
              <w:t xml:space="preserve"> </w:t>
            </w:r>
            <w:r w:rsidRPr="00FE125E">
              <w:rPr>
                <w:b/>
                <w:spacing w:val="-2"/>
                <w:sz w:val="20"/>
              </w:rPr>
              <w:t>years’ experience)</w:t>
            </w:r>
          </w:p>
        </w:tc>
        <w:tc>
          <w:tcPr>
            <w:tcW w:w="3402" w:type="dxa"/>
          </w:tcPr>
          <w:p w:rsidR="00FE125E" w:rsidRPr="00FE125E" w:rsidRDefault="00FE125E" w:rsidP="00FE125E">
            <w:pPr>
              <w:spacing w:before="2"/>
              <w:ind w:right="221"/>
              <w:rPr>
                <w:sz w:val="20"/>
              </w:rPr>
            </w:pPr>
            <w:r w:rsidRPr="00FE125E">
              <w:rPr>
                <w:sz w:val="20"/>
              </w:rPr>
              <w:t>The</w:t>
            </w:r>
            <w:r w:rsidRPr="00FE125E">
              <w:rPr>
                <w:spacing w:val="-13"/>
                <w:sz w:val="20"/>
              </w:rPr>
              <w:t xml:space="preserve"> </w:t>
            </w:r>
            <w:r w:rsidRPr="00FE125E">
              <w:rPr>
                <w:sz w:val="20"/>
              </w:rPr>
              <w:t>bidder</w:t>
            </w:r>
            <w:r w:rsidRPr="00FE125E">
              <w:rPr>
                <w:spacing w:val="-9"/>
                <w:sz w:val="20"/>
              </w:rPr>
              <w:t xml:space="preserve"> </w:t>
            </w:r>
            <w:r w:rsidRPr="00FE125E">
              <w:rPr>
                <w:sz w:val="20"/>
              </w:rPr>
              <w:t>must</w:t>
            </w:r>
            <w:r w:rsidRPr="00FE125E">
              <w:rPr>
                <w:spacing w:val="-8"/>
                <w:sz w:val="20"/>
              </w:rPr>
              <w:t xml:space="preserve"> </w:t>
            </w:r>
            <w:r w:rsidRPr="00FE125E">
              <w:rPr>
                <w:sz w:val="20"/>
              </w:rPr>
              <w:t>provide</w:t>
            </w:r>
            <w:r w:rsidRPr="00FE125E">
              <w:rPr>
                <w:spacing w:val="-13"/>
                <w:sz w:val="20"/>
              </w:rPr>
              <w:t xml:space="preserve"> </w:t>
            </w:r>
            <w:r w:rsidRPr="00FE125E">
              <w:rPr>
                <w:sz w:val="20"/>
              </w:rPr>
              <w:t>the</w:t>
            </w:r>
            <w:r w:rsidRPr="00FE125E">
              <w:rPr>
                <w:spacing w:val="-10"/>
                <w:sz w:val="20"/>
              </w:rPr>
              <w:t xml:space="preserve"> </w:t>
            </w:r>
            <w:r w:rsidRPr="00FE125E">
              <w:rPr>
                <w:spacing w:val="-2"/>
                <w:sz w:val="20"/>
              </w:rPr>
              <w:t>following:</w:t>
            </w:r>
          </w:p>
          <w:p w:rsidR="00FE125E" w:rsidRPr="00FE125E" w:rsidRDefault="00FE125E" w:rsidP="006460E8">
            <w:pPr>
              <w:numPr>
                <w:ilvl w:val="0"/>
                <w:numId w:val="53"/>
              </w:numPr>
              <w:tabs>
                <w:tab w:val="left" w:pos="840"/>
              </w:tabs>
              <w:spacing w:before="114" w:line="343" w:lineRule="auto"/>
              <w:ind w:right="318"/>
              <w:rPr>
                <w:sz w:val="20"/>
              </w:rPr>
            </w:pPr>
            <w:r w:rsidRPr="00FE125E">
              <w:rPr>
                <w:sz w:val="20"/>
              </w:rPr>
              <w:t>CV</w:t>
            </w:r>
            <w:r w:rsidRPr="00FE125E">
              <w:rPr>
                <w:spacing w:val="-14"/>
                <w:sz w:val="20"/>
              </w:rPr>
              <w:t xml:space="preserve"> </w:t>
            </w:r>
            <w:r w:rsidRPr="00FE125E">
              <w:rPr>
                <w:sz w:val="20"/>
              </w:rPr>
              <w:t>(with</w:t>
            </w:r>
            <w:r w:rsidRPr="00FE125E">
              <w:rPr>
                <w:spacing w:val="-14"/>
                <w:sz w:val="20"/>
              </w:rPr>
              <w:t xml:space="preserve"> </w:t>
            </w:r>
            <w:r w:rsidRPr="00FE125E">
              <w:rPr>
                <w:sz w:val="20"/>
              </w:rPr>
              <w:t>years</w:t>
            </w:r>
            <w:r w:rsidRPr="00FE125E">
              <w:rPr>
                <w:spacing w:val="-14"/>
                <w:sz w:val="20"/>
              </w:rPr>
              <w:t xml:space="preserve"> </w:t>
            </w:r>
            <w:r w:rsidRPr="00FE125E">
              <w:rPr>
                <w:sz w:val="20"/>
              </w:rPr>
              <w:t>of</w:t>
            </w:r>
            <w:r w:rsidRPr="00FE125E">
              <w:rPr>
                <w:spacing w:val="-14"/>
                <w:sz w:val="20"/>
              </w:rPr>
              <w:t xml:space="preserve"> </w:t>
            </w:r>
            <w:r w:rsidRPr="00FE125E">
              <w:rPr>
                <w:sz w:val="20"/>
              </w:rPr>
              <w:t>experience and</w:t>
            </w:r>
            <w:r w:rsidRPr="00FE125E">
              <w:rPr>
                <w:spacing w:val="-10"/>
                <w:sz w:val="20"/>
              </w:rPr>
              <w:t xml:space="preserve"> </w:t>
            </w:r>
            <w:r w:rsidRPr="00FE125E">
              <w:rPr>
                <w:sz w:val="20"/>
              </w:rPr>
              <w:t>contactable</w:t>
            </w:r>
            <w:r w:rsidRPr="00FE125E">
              <w:rPr>
                <w:spacing w:val="-7"/>
                <w:sz w:val="20"/>
              </w:rPr>
              <w:t xml:space="preserve"> </w:t>
            </w:r>
            <w:r w:rsidRPr="00FE125E">
              <w:rPr>
                <w:spacing w:val="-2"/>
                <w:sz w:val="20"/>
              </w:rPr>
              <w:t>references)</w:t>
            </w:r>
          </w:p>
          <w:p w:rsidR="00FE125E" w:rsidRPr="00FE125E" w:rsidRDefault="00FE125E" w:rsidP="006460E8">
            <w:pPr>
              <w:numPr>
                <w:ilvl w:val="0"/>
                <w:numId w:val="50"/>
              </w:numPr>
              <w:tabs>
                <w:tab w:val="left" w:pos="839"/>
              </w:tabs>
              <w:spacing w:before="12"/>
              <w:ind w:left="839" w:hanging="359"/>
              <w:rPr>
                <w:sz w:val="20"/>
              </w:rPr>
            </w:pPr>
            <w:r w:rsidRPr="00FE125E">
              <w:rPr>
                <w:sz w:val="20"/>
              </w:rPr>
              <w:t>B.</w:t>
            </w:r>
            <w:r w:rsidRPr="00FE125E">
              <w:rPr>
                <w:spacing w:val="-13"/>
                <w:sz w:val="20"/>
              </w:rPr>
              <w:t xml:space="preserve"> </w:t>
            </w:r>
            <w:r w:rsidR="002F4926" w:rsidRPr="002F4926">
              <w:rPr>
                <w:spacing w:val="-13"/>
                <w:sz w:val="20"/>
              </w:rPr>
              <w:t>A</w:t>
            </w:r>
            <w:r w:rsidR="002F4926" w:rsidRPr="002F4926">
              <w:rPr>
                <w:spacing w:val="-2"/>
                <w:sz w:val="20"/>
              </w:rPr>
              <w:t>dmn</w:t>
            </w:r>
          </w:p>
          <w:p w:rsidR="00FE125E" w:rsidRPr="00FE125E" w:rsidRDefault="00FE125E" w:rsidP="006460E8">
            <w:pPr>
              <w:numPr>
                <w:ilvl w:val="0"/>
                <w:numId w:val="50"/>
              </w:numPr>
              <w:tabs>
                <w:tab w:val="left" w:pos="839"/>
              </w:tabs>
              <w:spacing w:before="112"/>
              <w:ind w:left="839" w:hanging="359"/>
              <w:rPr>
                <w:sz w:val="20"/>
              </w:rPr>
            </w:pPr>
            <w:r w:rsidRPr="00FE125E">
              <w:rPr>
                <w:spacing w:val="-2"/>
                <w:sz w:val="20"/>
              </w:rPr>
              <w:t>Risk</w:t>
            </w:r>
            <w:r w:rsidRPr="00FE125E">
              <w:rPr>
                <w:spacing w:val="-3"/>
                <w:sz w:val="20"/>
              </w:rPr>
              <w:t xml:space="preserve"> </w:t>
            </w:r>
            <w:r w:rsidRPr="00FE125E">
              <w:rPr>
                <w:spacing w:val="-2"/>
                <w:sz w:val="20"/>
              </w:rPr>
              <w:t>Management</w:t>
            </w:r>
            <w:r w:rsidRPr="00FE125E">
              <w:rPr>
                <w:spacing w:val="-4"/>
                <w:sz w:val="20"/>
              </w:rPr>
              <w:t xml:space="preserve"> </w:t>
            </w:r>
            <w:r w:rsidRPr="00FE125E">
              <w:rPr>
                <w:spacing w:val="-2"/>
                <w:sz w:val="20"/>
              </w:rPr>
              <w:t>NQF</w:t>
            </w:r>
            <w:r w:rsidRPr="00FE125E">
              <w:rPr>
                <w:sz w:val="20"/>
              </w:rPr>
              <w:t xml:space="preserve"> </w:t>
            </w:r>
            <w:r w:rsidRPr="00FE125E">
              <w:rPr>
                <w:spacing w:val="-2"/>
                <w:sz w:val="20"/>
              </w:rPr>
              <w:t>level</w:t>
            </w:r>
            <w:r w:rsidRPr="00FE125E">
              <w:rPr>
                <w:spacing w:val="-7"/>
                <w:sz w:val="20"/>
              </w:rPr>
              <w:t xml:space="preserve"> </w:t>
            </w:r>
            <w:r w:rsidRPr="00FE125E">
              <w:rPr>
                <w:spacing w:val="-10"/>
                <w:sz w:val="20"/>
              </w:rPr>
              <w:t>6</w:t>
            </w:r>
          </w:p>
          <w:p w:rsidR="00FE125E" w:rsidRPr="00FE125E" w:rsidRDefault="00FE125E" w:rsidP="006460E8">
            <w:pPr>
              <w:numPr>
                <w:ilvl w:val="0"/>
                <w:numId w:val="50"/>
              </w:numPr>
              <w:tabs>
                <w:tab w:val="left" w:pos="840"/>
              </w:tabs>
              <w:spacing w:before="115" w:line="340" w:lineRule="auto"/>
              <w:ind w:right="258" w:hanging="361"/>
              <w:rPr>
                <w:sz w:val="20"/>
              </w:rPr>
            </w:pPr>
            <w:r w:rsidRPr="00FE125E">
              <w:rPr>
                <w:spacing w:val="-2"/>
                <w:sz w:val="20"/>
              </w:rPr>
              <w:t>Advanced</w:t>
            </w:r>
            <w:r w:rsidRPr="00FE125E">
              <w:rPr>
                <w:spacing w:val="-10"/>
                <w:sz w:val="20"/>
              </w:rPr>
              <w:t xml:space="preserve"> </w:t>
            </w:r>
            <w:r w:rsidRPr="00FE125E">
              <w:rPr>
                <w:spacing w:val="-2"/>
                <w:sz w:val="20"/>
              </w:rPr>
              <w:t>Insurance</w:t>
            </w:r>
            <w:r w:rsidRPr="00FE125E">
              <w:rPr>
                <w:spacing w:val="-7"/>
                <w:sz w:val="20"/>
              </w:rPr>
              <w:t xml:space="preserve"> </w:t>
            </w:r>
            <w:r w:rsidRPr="00FE125E">
              <w:rPr>
                <w:spacing w:val="-2"/>
                <w:sz w:val="20"/>
              </w:rPr>
              <w:t xml:space="preserve">Practice </w:t>
            </w:r>
            <w:r w:rsidRPr="00FE125E">
              <w:rPr>
                <w:sz w:val="20"/>
              </w:rPr>
              <w:t>NQF level 6</w:t>
            </w:r>
          </w:p>
          <w:p w:rsidR="00B84DFE" w:rsidRPr="00FE125E" w:rsidRDefault="00FE125E" w:rsidP="006460E8">
            <w:pPr>
              <w:numPr>
                <w:ilvl w:val="0"/>
                <w:numId w:val="49"/>
              </w:numPr>
              <w:tabs>
                <w:tab w:val="left" w:pos="840"/>
              </w:tabs>
              <w:spacing w:before="2" w:line="343" w:lineRule="auto"/>
              <w:ind w:right="595"/>
              <w:rPr>
                <w:b/>
                <w:sz w:val="20"/>
              </w:rPr>
            </w:pPr>
            <w:r w:rsidRPr="00FE125E">
              <w:rPr>
                <w:spacing w:val="-2"/>
                <w:sz w:val="20"/>
              </w:rPr>
              <w:t>Short-Term</w:t>
            </w:r>
            <w:r w:rsidRPr="00FE125E">
              <w:rPr>
                <w:spacing w:val="-12"/>
                <w:sz w:val="20"/>
              </w:rPr>
              <w:t xml:space="preserve"> </w:t>
            </w:r>
            <w:r w:rsidRPr="00FE125E">
              <w:rPr>
                <w:spacing w:val="-2"/>
                <w:sz w:val="20"/>
              </w:rPr>
              <w:t>Insurance</w:t>
            </w:r>
            <w:r w:rsidRPr="00FE125E">
              <w:rPr>
                <w:spacing w:val="-12"/>
                <w:sz w:val="20"/>
              </w:rPr>
              <w:t xml:space="preserve"> </w:t>
            </w:r>
            <w:r w:rsidRPr="00FE125E">
              <w:rPr>
                <w:spacing w:val="-2"/>
                <w:sz w:val="20"/>
              </w:rPr>
              <w:t xml:space="preserve">NQF </w:t>
            </w:r>
            <w:r w:rsidRPr="00FE125E">
              <w:rPr>
                <w:sz w:val="20"/>
              </w:rPr>
              <w:t>level</w:t>
            </w:r>
            <w:r w:rsidRPr="00FE125E">
              <w:rPr>
                <w:spacing w:val="-3"/>
                <w:sz w:val="20"/>
              </w:rPr>
              <w:t xml:space="preserve"> </w:t>
            </w:r>
            <w:r w:rsidRPr="00FE125E">
              <w:rPr>
                <w:sz w:val="20"/>
              </w:rPr>
              <w:t>5</w:t>
            </w:r>
            <w:r w:rsidR="00B84DFE" w:rsidRPr="00FE125E">
              <w:rPr>
                <w:spacing w:val="-2"/>
                <w:sz w:val="20"/>
              </w:rPr>
              <w:t xml:space="preserve"> IISA</w:t>
            </w:r>
            <w:r w:rsidR="00B84DFE" w:rsidRPr="00FE125E">
              <w:rPr>
                <w:spacing w:val="-12"/>
                <w:sz w:val="20"/>
              </w:rPr>
              <w:t xml:space="preserve"> </w:t>
            </w:r>
            <w:r w:rsidR="00B84DFE" w:rsidRPr="00FE125E">
              <w:rPr>
                <w:spacing w:val="-2"/>
                <w:sz w:val="20"/>
              </w:rPr>
              <w:t>Certificate</w:t>
            </w:r>
            <w:r w:rsidR="00B84DFE" w:rsidRPr="00FE125E">
              <w:rPr>
                <w:spacing w:val="-14"/>
                <w:sz w:val="20"/>
              </w:rPr>
              <w:t xml:space="preserve"> </w:t>
            </w:r>
            <w:r w:rsidR="00B84DFE" w:rsidRPr="00FE125E">
              <w:rPr>
                <w:b/>
                <w:spacing w:val="-2"/>
                <w:sz w:val="20"/>
              </w:rPr>
              <w:t>(Fellow</w:t>
            </w:r>
            <w:r w:rsidR="00B84DFE" w:rsidRPr="00FE125E">
              <w:rPr>
                <w:b/>
                <w:spacing w:val="-9"/>
                <w:sz w:val="20"/>
              </w:rPr>
              <w:t xml:space="preserve"> </w:t>
            </w:r>
            <w:r w:rsidR="00B84DFE" w:rsidRPr="00FE125E">
              <w:rPr>
                <w:b/>
                <w:spacing w:val="-2"/>
                <w:sz w:val="20"/>
              </w:rPr>
              <w:t>&amp; Associate)</w:t>
            </w:r>
          </w:p>
          <w:p w:rsidR="00B84DFE" w:rsidRPr="00FE125E" w:rsidRDefault="00B84DFE" w:rsidP="006460E8">
            <w:pPr>
              <w:numPr>
                <w:ilvl w:val="0"/>
                <w:numId w:val="49"/>
              </w:numPr>
              <w:tabs>
                <w:tab w:val="left" w:pos="840"/>
              </w:tabs>
              <w:spacing w:before="17" w:line="340" w:lineRule="auto"/>
              <w:ind w:right="327"/>
              <w:rPr>
                <w:b/>
                <w:sz w:val="20"/>
              </w:rPr>
            </w:pPr>
            <w:r w:rsidRPr="00FE125E">
              <w:rPr>
                <w:sz w:val="20"/>
              </w:rPr>
              <w:t>FAIS</w:t>
            </w:r>
            <w:r w:rsidRPr="00FE125E">
              <w:rPr>
                <w:spacing w:val="-14"/>
                <w:sz w:val="20"/>
              </w:rPr>
              <w:t xml:space="preserve"> </w:t>
            </w:r>
            <w:r w:rsidRPr="00FE125E">
              <w:rPr>
                <w:sz w:val="20"/>
              </w:rPr>
              <w:t>Accredited</w:t>
            </w:r>
            <w:r w:rsidRPr="00FE125E">
              <w:rPr>
                <w:spacing w:val="-14"/>
                <w:sz w:val="20"/>
              </w:rPr>
              <w:t xml:space="preserve"> </w:t>
            </w:r>
            <w:r w:rsidRPr="00FE125E">
              <w:rPr>
                <w:b/>
                <w:sz w:val="20"/>
              </w:rPr>
              <w:t>(RE</w:t>
            </w:r>
            <w:r w:rsidRPr="00FE125E">
              <w:rPr>
                <w:b/>
                <w:spacing w:val="-14"/>
                <w:sz w:val="20"/>
              </w:rPr>
              <w:t xml:space="preserve"> </w:t>
            </w:r>
            <w:r w:rsidRPr="00FE125E">
              <w:rPr>
                <w:b/>
                <w:sz w:val="20"/>
              </w:rPr>
              <w:t>1</w:t>
            </w:r>
            <w:r w:rsidRPr="00FE125E">
              <w:rPr>
                <w:b/>
                <w:spacing w:val="-14"/>
                <w:sz w:val="20"/>
              </w:rPr>
              <w:t xml:space="preserve"> </w:t>
            </w:r>
            <w:r w:rsidRPr="00FE125E">
              <w:rPr>
                <w:b/>
                <w:sz w:val="20"/>
              </w:rPr>
              <w:t>&amp;</w:t>
            </w:r>
            <w:r w:rsidRPr="00FE125E">
              <w:rPr>
                <w:b/>
                <w:spacing w:val="-14"/>
                <w:sz w:val="20"/>
              </w:rPr>
              <w:t xml:space="preserve"> </w:t>
            </w:r>
            <w:r w:rsidRPr="00FE125E">
              <w:rPr>
                <w:b/>
                <w:sz w:val="20"/>
              </w:rPr>
              <w:t xml:space="preserve">RE </w:t>
            </w:r>
            <w:r w:rsidRPr="00FE125E">
              <w:rPr>
                <w:b/>
                <w:spacing w:val="-6"/>
                <w:sz w:val="20"/>
              </w:rPr>
              <w:t>5)</w:t>
            </w:r>
          </w:p>
          <w:p w:rsidR="00FE125E" w:rsidRPr="00FE125E" w:rsidRDefault="00B84DFE" w:rsidP="006460E8">
            <w:pPr>
              <w:numPr>
                <w:ilvl w:val="0"/>
                <w:numId w:val="50"/>
              </w:numPr>
              <w:tabs>
                <w:tab w:val="left" w:pos="840"/>
              </w:tabs>
              <w:spacing w:before="17" w:line="350" w:lineRule="auto"/>
              <w:ind w:right="442"/>
              <w:rPr>
                <w:sz w:val="20"/>
              </w:rPr>
            </w:pPr>
            <w:r>
              <w:rPr>
                <w:spacing w:val="-2"/>
                <w:sz w:val="20"/>
              </w:rPr>
              <w:t>National senior certificate or equivalent</w:t>
            </w: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9"/>
              <w:rPr>
                <w:sz w:val="19"/>
              </w:rPr>
            </w:pPr>
          </w:p>
          <w:p w:rsidR="00FE125E" w:rsidRPr="00FE125E" w:rsidRDefault="00FE125E" w:rsidP="00FE125E">
            <w:pPr>
              <w:spacing w:before="1"/>
              <w:ind w:left="936" w:right="919"/>
              <w:jc w:val="center"/>
              <w:rPr>
                <w:sz w:val="20"/>
              </w:rPr>
            </w:pPr>
            <w:r w:rsidRPr="00FE125E">
              <w:rPr>
                <w:spacing w:val="-5"/>
                <w:sz w:val="20"/>
              </w:rPr>
              <w:t>10</w:t>
            </w:r>
          </w:p>
        </w:tc>
      </w:tr>
    </w:tbl>
    <w:p w:rsidR="00FE125E" w:rsidRPr="00FE125E" w:rsidRDefault="00FE125E" w:rsidP="00FE125E">
      <w:pPr>
        <w:rPr>
          <w:sz w:val="2"/>
          <w:szCs w:val="2"/>
        </w:rPr>
      </w:pPr>
    </w:p>
    <w:p w:rsidR="00FE125E" w:rsidRPr="00FE125E" w:rsidRDefault="00FE125E" w:rsidP="00FE125E">
      <w:pPr>
        <w:rPr>
          <w:sz w:val="2"/>
          <w:szCs w:val="2"/>
        </w:rPr>
        <w:sectPr w:rsidR="00FE125E" w:rsidRPr="00FE125E">
          <w:type w:val="continuous"/>
          <w:pgSz w:w="11920" w:h="16850"/>
          <w:pgMar w:top="1600" w:right="300" w:bottom="280" w:left="20" w:header="720" w:footer="720" w:gutter="0"/>
          <w:cols w:space="720"/>
        </w:sect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0"/>
        <w:gridCol w:w="3402"/>
        <w:gridCol w:w="1690"/>
        <w:gridCol w:w="2119"/>
      </w:tblGrid>
      <w:tr w:rsidR="00FE125E" w:rsidRPr="00FE125E" w:rsidTr="005C4038">
        <w:trPr>
          <w:trHeight w:val="3172"/>
        </w:trPr>
        <w:tc>
          <w:tcPr>
            <w:tcW w:w="3550" w:type="dxa"/>
          </w:tcPr>
          <w:p w:rsidR="00FE125E" w:rsidRPr="00FE125E" w:rsidRDefault="00FE125E" w:rsidP="00FE125E">
            <w:pPr>
              <w:spacing w:line="360" w:lineRule="auto"/>
              <w:ind w:left="839" w:hanging="360"/>
              <w:rPr>
                <w:b/>
                <w:sz w:val="20"/>
              </w:rPr>
            </w:pPr>
            <w:r w:rsidRPr="00FE125E">
              <w:rPr>
                <w:sz w:val="20"/>
              </w:rPr>
              <w:t>8.</w:t>
            </w:r>
            <w:r w:rsidRPr="00FE125E">
              <w:rPr>
                <w:spacing w:val="40"/>
                <w:sz w:val="20"/>
              </w:rPr>
              <w:t xml:space="preserve"> </w:t>
            </w:r>
            <w:r w:rsidRPr="00FE125E">
              <w:rPr>
                <w:sz w:val="20"/>
              </w:rPr>
              <w:t xml:space="preserve">Supply Value Chain Manager </w:t>
            </w:r>
            <w:r w:rsidRPr="00FE125E">
              <w:rPr>
                <w:b/>
                <w:sz w:val="20"/>
              </w:rPr>
              <w:t xml:space="preserve">(with a </w:t>
            </w:r>
            <w:r w:rsidRPr="00FE125E">
              <w:rPr>
                <w:b/>
                <w:spacing w:val="-2"/>
                <w:sz w:val="20"/>
              </w:rPr>
              <w:t>minimum</w:t>
            </w:r>
            <w:r w:rsidRPr="00FE125E">
              <w:rPr>
                <w:b/>
                <w:spacing w:val="-15"/>
                <w:sz w:val="20"/>
              </w:rPr>
              <w:t xml:space="preserve"> </w:t>
            </w:r>
            <w:r w:rsidRPr="00FE125E">
              <w:rPr>
                <w:b/>
                <w:spacing w:val="-2"/>
                <w:sz w:val="20"/>
              </w:rPr>
              <w:t>of</w:t>
            </w:r>
            <w:r w:rsidRPr="00FE125E">
              <w:rPr>
                <w:b/>
                <w:spacing w:val="-12"/>
                <w:sz w:val="20"/>
              </w:rPr>
              <w:t xml:space="preserve"> </w:t>
            </w:r>
            <w:r w:rsidRPr="00FE125E">
              <w:rPr>
                <w:b/>
                <w:spacing w:val="-2"/>
                <w:sz w:val="20"/>
              </w:rPr>
              <w:t>7</w:t>
            </w:r>
            <w:r w:rsidRPr="00FE125E">
              <w:rPr>
                <w:b/>
                <w:spacing w:val="-16"/>
                <w:sz w:val="20"/>
              </w:rPr>
              <w:t xml:space="preserve"> </w:t>
            </w:r>
            <w:r w:rsidRPr="00FE125E">
              <w:rPr>
                <w:b/>
                <w:spacing w:val="-2"/>
                <w:sz w:val="20"/>
              </w:rPr>
              <w:t>years’ experience)</w:t>
            </w:r>
          </w:p>
        </w:tc>
        <w:tc>
          <w:tcPr>
            <w:tcW w:w="3402" w:type="dxa"/>
          </w:tcPr>
          <w:p w:rsidR="00FE125E" w:rsidRPr="00FE125E" w:rsidRDefault="00FE125E" w:rsidP="00FE125E">
            <w:pPr>
              <w:spacing w:line="225" w:lineRule="exact"/>
              <w:ind w:left="120"/>
              <w:rPr>
                <w:sz w:val="20"/>
              </w:rPr>
            </w:pPr>
            <w:r w:rsidRPr="00FE125E">
              <w:rPr>
                <w:sz w:val="20"/>
              </w:rPr>
              <w:t>The</w:t>
            </w:r>
            <w:r w:rsidRPr="00FE125E">
              <w:rPr>
                <w:spacing w:val="-13"/>
                <w:sz w:val="20"/>
              </w:rPr>
              <w:t xml:space="preserve"> </w:t>
            </w:r>
            <w:r w:rsidRPr="00FE125E">
              <w:rPr>
                <w:sz w:val="20"/>
              </w:rPr>
              <w:t>bidder</w:t>
            </w:r>
            <w:r w:rsidRPr="00FE125E">
              <w:rPr>
                <w:spacing w:val="-9"/>
                <w:sz w:val="20"/>
              </w:rPr>
              <w:t xml:space="preserve"> </w:t>
            </w:r>
            <w:r w:rsidRPr="00FE125E">
              <w:rPr>
                <w:sz w:val="20"/>
              </w:rPr>
              <w:t>must</w:t>
            </w:r>
            <w:r w:rsidRPr="00FE125E">
              <w:rPr>
                <w:spacing w:val="-8"/>
                <w:sz w:val="20"/>
              </w:rPr>
              <w:t xml:space="preserve"> </w:t>
            </w:r>
            <w:r w:rsidRPr="00FE125E">
              <w:rPr>
                <w:sz w:val="20"/>
              </w:rPr>
              <w:t>provide</w:t>
            </w:r>
            <w:r w:rsidRPr="00FE125E">
              <w:rPr>
                <w:spacing w:val="-13"/>
                <w:sz w:val="20"/>
              </w:rPr>
              <w:t xml:space="preserve"> </w:t>
            </w:r>
            <w:r w:rsidRPr="00FE125E">
              <w:rPr>
                <w:sz w:val="20"/>
              </w:rPr>
              <w:t>the</w:t>
            </w:r>
            <w:r w:rsidRPr="00FE125E">
              <w:rPr>
                <w:spacing w:val="-10"/>
                <w:sz w:val="20"/>
              </w:rPr>
              <w:t xml:space="preserve"> </w:t>
            </w:r>
            <w:r w:rsidRPr="00FE125E">
              <w:rPr>
                <w:spacing w:val="-2"/>
                <w:sz w:val="20"/>
              </w:rPr>
              <w:t>following:</w:t>
            </w:r>
          </w:p>
          <w:p w:rsidR="00FE125E" w:rsidRPr="00FE125E" w:rsidRDefault="00FE125E" w:rsidP="006460E8">
            <w:pPr>
              <w:numPr>
                <w:ilvl w:val="0"/>
                <w:numId w:val="48"/>
              </w:numPr>
              <w:tabs>
                <w:tab w:val="left" w:pos="840"/>
              </w:tabs>
              <w:spacing w:before="121" w:line="340" w:lineRule="auto"/>
              <w:ind w:right="153"/>
              <w:rPr>
                <w:b/>
                <w:sz w:val="20"/>
              </w:rPr>
            </w:pPr>
            <w:r w:rsidRPr="00FE125E">
              <w:rPr>
                <w:sz w:val="20"/>
              </w:rPr>
              <w:t>CV</w:t>
            </w:r>
            <w:r w:rsidRPr="00FE125E">
              <w:rPr>
                <w:spacing w:val="-14"/>
                <w:sz w:val="20"/>
              </w:rPr>
              <w:t xml:space="preserve"> </w:t>
            </w:r>
            <w:r w:rsidRPr="00FE125E">
              <w:rPr>
                <w:b/>
                <w:sz w:val="20"/>
              </w:rPr>
              <w:t>(with</w:t>
            </w:r>
            <w:r w:rsidRPr="00FE125E">
              <w:rPr>
                <w:b/>
                <w:spacing w:val="-14"/>
                <w:sz w:val="20"/>
              </w:rPr>
              <w:t xml:space="preserve"> </w:t>
            </w:r>
            <w:r w:rsidRPr="00FE125E">
              <w:rPr>
                <w:b/>
                <w:sz w:val="20"/>
              </w:rPr>
              <w:t>years</w:t>
            </w:r>
            <w:r w:rsidRPr="00FE125E">
              <w:rPr>
                <w:b/>
                <w:spacing w:val="-14"/>
                <w:sz w:val="20"/>
              </w:rPr>
              <w:t xml:space="preserve"> </w:t>
            </w:r>
            <w:r w:rsidRPr="00FE125E">
              <w:rPr>
                <w:b/>
                <w:sz w:val="20"/>
              </w:rPr>
              <w:t>of</w:t>
            </w:r>
            <w:r w:rsidRPr="00FE125E">
              <w:rPr>
                <w:b/>
                <w:spacing w:val="-14"/>
                <w:sz w:val="20"/>
              </w:rPr>
              <w:t xml:space="preserve"> </w:t>
            </w:r>
            <w:r w:rsidRPr="00FE125E">
              <w:rPr>
                <w:b/>
                <w:sz w:val="20"/>
              </w:rPr>
              <w:t>experience and</w:t>
            </w:r>
            <w:r w:rsidRPr="00FE125E">
              <w:rPr>
                <w:b/>
                <w:spacing w:val="-9"/>
                <w:sz w:val="20"/>
              </w:rPr>
              <w:t xml:space="preserve"> </w:t>
            </w:r>
            <w:r w:rsidRPr="00FE125E">
              <w:rPr>
                <w:b/>
                <w:sz w:val="20"/>
              </w:rPr>
              <w:t>contactable</w:t>
            </w:r>
            <w:r w:rsidRPr="00FE125E">
              <w:rPr>
                <w:b/>
                <w:spacing w:val="-8"/>
                <w:sz w:val="20"/>
              </w:rPr>
              <w:t xml:space="preserve"> </w:t>
            </w:r>
            <w:r w:rsidRPr="00FE125E">
              <w:rPr>
                <w:b/>
                <w:sz w:val="20"/>
              </w:rPr>
              <w:t>references)</w:t>
            </w:r>
          </w:p>
          <w:p w:rsidR="00FE125E" w:rsidRPr="00FE125E" w:rsidRDefault="00FE125E" w:rsidP="006460E8">
            <w:pPr>
              <w:numPr>
                <w:ilvl w:val="0"/>
                <w:numId w:val="48"/>
              </w:numPr>
              <w:tabs>
                <w:tab w:val="left" w:pos="839"/>
              </w:tabs>
              <w:spacing w:before="19"/>
              <w:ind w:left="839" w:hanging="359"/>
              <w:rPr>
                <w:sz w:val="20"/>
              </w:rPr>
            </w:pPr>
            <w:r w:rsidRPr="00FE125E">
              <w:rPr>
                <w:sz w:val="20"/>
              </w:rPr>
              <w:t>BCom</w:t>
            </w:r>
            <w:r w:rsidRPr="00FE125E">
              <w:rPr>
                <w:spacing w:val="-13"/>
                <w:sz w:val="20"/>
              </w:rPr>
              <w:t xml:space="preserve"> </w:t>
            </w:r>
            <w:r w:rsidRPr="00FE125E">
              <w:rPr>
                <w:spacing w:val="-2"/>
                <w:sz w:val="20"/>
              </w:rPr>
              <w:t>degree</w:t>
            </w:r>
          </w:p>
          <w:p w:rsidR="00FE125E" w:rsidRPr="00FE125E" w:rsidRDefault="00FE125E" w:rsidP="006460E8">
            <w:pPr>
              <w:numPr>
                <w:ilvl w:val="0"/>
                <w:numId w:val="48"/>
              </w:numPr>
              <w:tabs>
                <w:tab w:val="left" w:pos="840"/>
              </w:tabs>
              <w:spacing w:before="113" w:line="343" w:lineRule="auto"/>
              <w:ind w:right="403"/>
              <w:rPr>
                <w:sz w:val="20"/>
              </w:rPr>
            </w:pPr>
            <w:r w:rsidRPr="00FE125E">
              <w:rPr>
                <w:spacing w:val="-2"/>
                <w:sz w:val="20"/>
              </w:rPr>
              <w:t>Management</w:t>
            </w:r>
            <w:r w:rsidRPr="00FE125E">
              <w:rPr>
                <w:spacing w:val="-13"/>
                <w:sz w:val="20"/>
              </w:rPr>
              <w:t xml:space="preserve"> </w:t>
            </w:r>
            <w:r w:rsidRPr="00FE125E">
              <w:rPr>
                <w:spacing w:val="-2"/>
                <w:sz w:val="20"/>
              </w:rPr>
              <w:t xml:space="preserve">Advancement </w:t>
            </w:r>
            <w:r w:rsidRPr="00FE125E">
              <w:rPr>
                <w:sz w:val="20"/>
              </w:rPr>
              <w:t>Programme certificate</w:t>
            </w:r>
          </w:p>
          <w:p w:rsidR="00FE125E" w:rsidRPr="00FE125E" w:rsidRDefault="00FE125E" w:rsidP="006460E8">
            <w:pPr>
              <w:numPr>
                <w:ilvl w:val="0"/>
                <w:numId w:val="48"/>
              </w:numPr>
              <w:tabs>
                <w:tab w:val="left" w:pos="840"/>
              </w:tabs>
              <w:spacing w:before="14" w:line="343" w:lineRule="auto"/>
              <w:ind w:right="712"/>
              <w:rPr>
                <w:sz w:val="20"/>
              </w:rPr>
            </w:pPr>
            <w:r w:rsidRPr="00FE125E">
              <w:rPr>
                <w:sz w:val="20"/>
              </w:rPr>
              <w:t xml:space="preserve">Middle Management </w:t>
            </w:r>
            <w:r w:rsidRPr="00FE125E">
              <w:rPr>
                <w:spacing w:val="-2"/>
                <w:sz w:val="20"/>
              </w:rPr>
              <w:t>Development</w:t>
            </w:r>
            <w:r w:rsidRPr="00FE125E">
              <w:rPr>
                <w:spacing w:val="-11"/>
                <w:sz w:val="20"/>
              </w:rPr>
              <w:t xml:space="preserve"> </w:t>
            </w:r>
            <w:r w:rsidRPr="00FE125E">
              <w:rPr>
                <w:spacing w:val="-2"/>
                <w:sz w:val="20"/>
              </w:rPr>
              <w:t>Certificate</w:t>
            </w:r>
          </w:p>
          <w:p w:rsidR="00FE125E" w:rsidRPr="00FE125E" w:rsidRDefault="00FE125E" w:rsidP="006460E8">
            <w:pPr>
              <w:numPr>
                <w:ilvl w:val="0"/>
                <w:numId w:val="48"/>
              </w:numPr>
              <w:tabs>
                <w:tab w:val="left" w:pos="839"/>
              </w:tabs>
              <w:spacing w:before="12"/>
              <w:ind w:left="839" w:hanging="359"/>
              <w:rPr>
                <w:sz w:val="20"/>
              </w:rPr>
            </w:pPr>
            <w:r w:rsidRPr="00FE125E">
              <w:rPr>
                <w:spacing w:val="-2"/>
                <w:sz w:val="20"/>
              </w:rPr>
              <w:t>Matric</w:t>
            </w: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145"/>
              <w:ind w:left="1013"/>
              <w:rPr>
                <w:sz w:val="20"/>
              </w:rPr>
            </w:pPr>
            <w:r w:rsidRPr="00FE125E">
              <w:rPr>
                <w:w w:val="98"/>
                <w:sz w:val="20"/>
              </w:rPr>
              <w:t>5</w:t>
            </w:r>
          </w:p>
        </w:tc>
      </w:tr>
      <w:tr w:rsidR="00FE125E" w:rsidRPr="00FE125E" w:rsidTr="005C4038">
        <w:trPr>
          <w:trHeight w:val="4233"/>
        </w:trPr>
        <w:tc>
          <w:tcPr>
            <w:tcW w:w="3550" w:type="dxa"/>
          </w:tcPr>
          <w:p w:rsidR="00FE125E" w:rsidRPr="00FE125E" w:rsidRDefault="00FE125E" w:rsidP="00FE125E">
            <w:pPr>
              <w:spacing w:line="360" w:lineRule="auto"/>
              <w:ind w:left="839" w:right="198" w:hanging="360"/>
              <w:jc w:val="both"/>
              <w:rPr>
                <w:b/>
                <w:sz w:val="20"/>
              </w:rPr>
            </w:pPr>
            <w:r w:rsidRPr="00FE125E">
              <w:rPr>
                <w:sz w:val="20"/>
              </w:rPr>
              <w:t>9.</w:t>
            </w:r>
            <w:r w:rsidRPr="00FE125E">
              <w:rPr>
                <w:spacing w:val="40"/>
                <w:sz w:val="20"/>
              </w:rPr>
              <w:t xml:space="preserve"> </w:t>
            </w:r>
            <w:r w:rsidRPr="00FE125E">
              <w:rPr>
                <w:sz w:val="20"/>
              </w:rPr>
              <w:t>Claims</w:t>
            </w:r>
            <w:r w:rsidRPr="00FE125E">
              <w:rPr>
                <w:spacing w:val="-14"/>
                <w:sz w:val="20"/>
              </w:rPr>
              <w:t xml:space="preserve"> </w:t>
            </w:r>
            <w:r w:rsidRPr="00FE125E">
              <w:rPr>
                <w:sz w:val="20"/>
              </w:rPr>
              <w:t>Manager</w:t>
            </w:r>
            <w:r w:rsidRPr="00FE125E">
              <w:rPr>
                <w:spacing w:val="-14"/>
                <w:sz w:val="20"/>
              </w:rPr>
              <w:t xml:space="preserve"> </w:t>
            </w:r>
            <w:r w:rsidRPr="00FE125E">
              <w:rPr>
                <w:b/>
                <w:sz w:val="20"/>
              </w:rPr>
              <w:t>(with</w:t>
            </w:r>
            <w:r w:rsidRPr="00FE125E">
              <w:rPr>
                <w:b/>
                <w:spacing w:val="-14"/>
                <w:sz w:val="20"/>
              </w:rPr>
              <w:t xml:space="preserve"> </w:t>
            </w:r>
            <w:r w:rsidRPr="00FE125E">
              <w:rPr>
                <w:b/>
                <w:sz w:val="20"/>
              </w:rPr>
              <w:t>a minimum</w:t>
            </w:r>
            <w:r w:rsidRPr="00FE125E">
              <w:rPr>
                <w:b/>
                <w:spacing w:val="-7"/>
                <w:sz w:val="20"/>
              </w:rPr>
              <w:t xml:space="preserve"> </w:t>
            </w:r>
            <w:r w:rsidRPr="00FE125E">
              <w:rPr>
                <w:b/>
                <w:sz w:val="20"/>
              </w:rPr>
              <w:t>of</w:t>
            </w:r>
            <w:r w:rsidRPr="00FE125E">
              <w:rPr>
                <w:b/>
                <w:spacing w:val="-7"/>
                <w:sz w:val="20"/>
              </w:rPr>
              <w:t xml:space="preserve"> </w:t>
            </w:r>
            <w:r w:rsidRPr="00FE125E">
              <w:rPr>
                <w:b/>
                <w:sz w:val="20"/>
              </w:rPr>
              <w:t>18</w:t>
            </w:r>
            <w:r w:rsidRPr="00FE125E">
              <w:rPr>
                <w:b/>
                <w:spacing w:val="-6"/>
                <w:sz w:val="20"/>
              </w:rPr>
              <w:t xml:space="preserve"> </w:t>
            </w:r>
            <w:r w:rsidRPr="00FE125E">
              <w:rPr>
                <w:b/>
                <w:sz w:val="20"/>
              </w:rPr>
              <w:t xml:space="preserve">years’ </w:t>
            </w:r>
            <w:r w:rsidRPr="00FE125E">
              <w:rPr>
                <w:b/>
                <w:spacing w:val="-2"/>
                <w:sz w:val="20"/>
              </w:rPr>
              <w:t>experience)</w:t>
            </w:r>
          </w:p>
        </w:tc>
        <w:tc>
          <w:tcPr>
            <w:tcW w:w="3402" w:type="dxa"/>
          </w:tcPr>
          <w:p w:rsidR="00FE125E" w:rsidRPr="00FE125E" w:rsidRDefault="00FE125E" w:rsidP="00FE125E">
            <w:pPr>
              <w:spacing w:line="225" w:lineRule="exact"/>
              <w:ind w:left="120"/>
              <w:rPr>
                <w:sz w:val="20"/>
              </w:rPr>
            </w:pPr>
            <w:r w:rsidRPr="00FE125E">
              <w:rPr>
                <w:sz w:val="20"/>
              </w:rPr>
              <w:t>The</w:t>
            </w:r>
            <w:r w:rsidRPr="00FE125E">
              <w:rPr>
                <w:spacing w:val="-13"/>
                <w:sz w:val="20"/>
              </w:rPr>
              <w:t xml:space="preserve"> </w:t>
            </w:r>
            <w:r w:rsidRPr="00FE125E">
              <w:rPr>
                <w:sz w:val="20"/>
              </w:rPr>
              <w:t>bidder</w:t>
            </w:r>
            <w:r w:rsidRPr="00FE125E">
              <w:rPr>
                <w:spacing w:val="-9"/>
                <w:sz w:val="20"/>
              </w:rPr>
              <w:t xml:space="preserve"> </w:t>
            </w:r>
            <w:r w:rsidRPr="00FE125E">
              <w:rPr>
                <w:sz w:val="20"/>
              </w:rPr>
              <w:t>must</w:t>
            </w:r>
            <w:r w:rsidRPr="00FE125E">
              <w:rPr>
                <w:spacing w:val="-8"/>
                <w:sz w:val="20"/>
              </w:rPr>
              <w:t xml:space="preserve"> </w:t>
            </w:r>
            <w:r w:rsidRPr="00FE125E">
              <w:rPr>
                <w:sz w:val="20"/>
              </w:rPr>
              <w:t>provide</w:t>
            </w:r>
            <w:r w:rsidRPr="00FE125E">
              <w:rPr>
                <w:spacing w:val="-13"/>
                <w:sz w:val="20"/>
              </w:rPr>
              <w:t xml:space="preserve"> </w:t>
            </w:r>
            <w:r w:rsidRPr="00FE125E">
              <w:rPr>
                <w:sz w:val="20"/>
              </w:rPr>
              <w:t>the</w:t>
            </w:r>
            <w:r w:rsidRPr="00FE125E">
              <w:rPr>
                <w:spacing w:val="-10"/>
                <w:sz w:val="20"/>
              </w:rPr>
              <w:t xml:space="preserve"> </w:t>
            </w:r>
            <w:r w:rsidRPr="00FE125E">
              <w:rPr>
                <w:spacing w:val="-2"/>
                <w:sz w:val="20"/>
              </w:rPr>
              <w:t>following:</w:t>
            </w:r>
          </w:p>
          <w:p w:rsidR="00FE125E" w:rsidRPr="00FE125E" w:rsidRDefault="00FE125E" w:rsidP="006460E8">
            <w:pPr>
              <w:numPr>
                <w:ilvl w:val="0"/>
                <w:numId w:val="47"/>
              </w:numPr>
              <w:tabs>
                <w:tab w:val="left" w:pos="840"/>
              </w:tabs>
              <w:spacing w:before="121" w:line="340" w:lineRule="auto"/>
              <w:ind w:right="153"/>
              <w:rPr>
                <w:b/>
                <w:sz w:val="20"/>
              </w:rPr>
            </w:pPr>
            <w:r w:rsidRPr="00FE125E">
              <w:rPr>
                <w:sz w:val="20"/>
              </w:rPr>
              <w:t>CV</w:t>
            </w:r>
            <w:r w:rsidRPr="00FE125E">
              <w:rPr>
                <w:spacing w:val="-14"/>
                <w:sz w:val="20"/>
              </w:rPr>
              <w:t xml:space="preserve"> </w:t>
            </w:r>
            <w:r w:rsidRPr="00FE125E">
              <w:rPr>
                <w:b/>
                <w:sz w:val="20"/>
              </w:rPr>
              <w:t>(with</w:t>
            </w:r>
            <w:r w:rsidRPr="00FE125E">
              <w:rPr>
                <w:b/>
                <w:spacing w:val="-14"/>
                <w:sz w:val="20"/>
              </w:rPr>
              <w:t xml:space="preserve"> </w:t>
            </w:r>
            <w:r w:rsidRPr="00FE125E">
              <w:rPr>
                <w:b/>
                <w:sz w:val="20"/>
              </w:rPr>
              <w:t>years</w:t>
            </w:r>
            <w:r w:rsidRPr="00FE125E">
              <w:rPr>
                <w:b/>
                <w:spacing w:val="-14"/>
                <w:sz w:val="20"/>
              </w:rPr>
              <w:t xml:space="preserve"> </w:t>
            </w:r>
            <w:r w:rsidRPr="00FE125E">
              <w:rPr>
                <w:b/>
                <w:sz w:val="20"/>
              </w:rPr>
              <w:t>of</w:t>
            </w:r>
            <w:r w:rsidRPr="00FE125E">
              <w:rPr>
                <w:b/>
                <w:spacing w:val="-14"/>
                <w:sz w:val="20"/>
              </w:rPr>
              <w:t xml:space="preserve"> </w:t>
            </w:r>
            <w:r w:rsidRPr="00FE125E">
              <w:rPr>
                <w:b/>
                <w:sz w:val="20"/>
              </w:rPr>
              <w:t>experience and</w:t>
            </w:r>
            <w:r w:rsidRPr="00FE125E">
              <w:rPr>
                <w:b/>
                <w:spacing w:val="-9"/>
                <w:sz w:val="20"/>
              </w:rPr>
              <w:t xml:space="preserve"> </w:t>
            </w:r>
            <w:r w:rsidRPr="00FE125E">
              <w:rPr>
                <w:b/>
                <w:sz w:val="20"/>
              </w:rPr>
              <w:t>contactable</w:t>
            </w:r>
            <w:r w:rsidRPr="00FE125E">
              <w:rPr>
                <w:b/>
                <w:spacing w:val="-8"/>
                <w:sz w:val="20"/>
              </w:rPr>
              <w:t xml:space="preserve"> </w:t>
            </w:r>
            <w:r w:rsidRPr="00FE125E">
              <w:rPr>
                <w:b/>
                <w:sz w:val="20"/>
              </w:rPr>
              <w:t>references)</w:t>
            </w:r>
          </w:p>
          <w:p w:rsidR="00FE125E" w:rsidRPr="00FE125E" w:rsidRDefault="00FE125E" w:rsidP="006460E8">
            <w:pPr>
              <w:numPr>
                <w:ilvl w:val="0"/>
                <w:numId w:val="47"/>
              </w:numPr>
              <w:tabs>
                <w:tab w:val="left" w:pos="839"/>
              </w:tabs>
              <w:spacing w:before="19"/>
              <w:ind w:left="839" w:hanging="359"/>
              <w:rPr>
                <w:sz w:val="20"/>
              </w:rPr>
            </w:pPr>
            <w:r w:rsidRPr="00FE125E">
              <w:rPr>
                <w:sz w:val="20"/>
              </w:rPr>
              <w:t>Postgraduate Diploma</w:t>
            </w:r>
            <w:r w:rsidRPr="00FE125E">
              <w:rPr>
                <w:spacing w:val="-13"/>
                <w:sz w:val="20"/>
              </w:rPr>
              <w:t xml:space="preserve"> in business administration </w:t>
            </w:r>
          </w:p>
          <w:p w:rsidR="00FE125E" w:rsidRPr="00FE125E" w:rsidRDefault="00FE125E" w:rsidP="006460E8">
            <w:pPr>
              <w:numPr>
                <w:ilvl w:val="0"/>
                <w:numId w:val="47"/>
              </w:numPr>
              <w:tabs>
                <w:tab w:val="left" w:pos="839"/>
              </w:tabs>
              <w:spacing w:before="19"/>
              <w:ind w:left="839" w:hanging="359"/>
              <w:rPr>
                <w:sz w:val="20"/>
              </w:rPr>
            </w:pPr>
            <w:r w:rsidRPr="00FE125E">
              <w:rPr>
                <w:sz w:val="20"/>
              </w:rPr>
              <w:t>Diploma in</w:t>
            </w:r>
            <w:r w:rsidRPr="00FE125E">
              <w:rPr>
                <w:spacing w:val="-10"/>
                <w:sz w:val="20"/>
              </w:rPr>
              <w:t xml:space="preserve"> </w:t>
            </w:r>
            <w:r w:rsidRPr="00FE125E">
              <w:rPr>
                <w:spacing w:val="-2"/>
                <w:sz w:val="20"/>
              </w:rPr>
              <w:t>Insurance</w:t>
            </w:r>
          </w:p>
          <w:p w:rsidR="00FE125E" w:rsidRPr="00FE125E" w:rsidRDefault="00FE125E" w:rsidP="006460E8">
            <w:pPr>
              <w:numPr>
                <w:ilvl w:val="0"/>
                <w:numId w:val="47"/>
              </w:numPr>
              <w:tabs>
                <w:tab w:val="left" w:pos="839"/>
              </w:tabs>
              <w:spacing w:before="110"/>
              <w:ind w:left="839" w:hanging="359"/>
              <w:rPr>
                <w:sz w:val="20"/>
              </w:rPr>
            </w:pPr>
            <w:r w:rsidRPr="00FE125E">
              <w:rPr>
                <w:spacing w:val="-2"/>
                <w:sz w:val="20"/>
              </w:rPr>
              <w:t>FAIS Accredited</w:t>
            </w:r>
            <w:r w:rsidRPr="00FE125E">
              <w:rPr>
                <w:spacing w:val="-3"/>
                <w:sz w:val="20"/>
              </w:rPr>
              <w:t xml:space="preserve"> </w:t>
            </w:r>
            <w:r w:rsidRPr="00FE125E">
              <w:rPr>
                <w:spacing w:val="-2"/>
                <w:sz w:val="20"/>
              </w:rPr>
              <w:t>(RE</w:t>
            </w:r>
            <w:r w:rsidRPr="00FE125E">
              <w:rPr>
                <w:spacing w:val="-4"/>
                <w:sz w:val="20"/>
              </w:rPr>
              <w:t xml:space="preserve"> </w:t>
            </w:r>
            <w:r w:rsidRPr="00FE125E">
              <w:rPr>
                <w:spacing w:val="-5"/>
                <w:sz w:val="20"/>
              </w:rPr>
              <w:t>5)</w:t>
            </w:r>
          </w:p>
          <w:p w:rsidR="00FE125E" w:rsidRPr="00FE125E" w:rsidRDefault="00FE125E" w:rsidP="006460E8">
            <w:pPr>
              <w:numPr>
                <w:ilvl w:val="0"/>
                <w:numId w:val="47"/>
              </w:numPr>
              <w:tabs>
                <w:tab w:val="left" w:pos="840"/>
              </w:tabs>
              <w:spacing w:before="113" w:line="343" w:lineRule="auto"/>
              <w:ind w:right="530"/>
              <w:rPr>
                <w:sz w:val="20"/>
              </w:rPr>
            </w:pPr>
            <w:r w:rsidRPr="00FE125E">
              <w:rPr>
                <w:sz w:val="20"/>
              </w:rPr>
              <w:t xml:space="preserve">Programme in Risk </w:t>
            </w:r>
            <w:r w:rsidRPr="00FE125E">
              <w:rPr>
                <w:spacing w:val="-2"/>
                <w:sz w:val="20"/>
              </w:rPr>
              <w:t>Management</w:t>
            </w:r>
            <w:r w:rsidRPr="00FE125E">
              <w:rPr>
                <w:spacing w:val="-13"/>
                <w:sz w:val="20"/>
              </w:rPr>
              <w:t xml:space="preserve"> </w:t>
            </w:r>
            <w:r w:rsidRPr="00FE125E">
              <w:rPr>
                <w:spacing w:val="-2"/>
                <w:sz w:val="20"/>
              </w:rPr>
              <w:t>NQF</w:t>
            </w:r>
            <w:r w:rsidRPr="00FE125E">
              <w:rPr>
                <w:spacing w:val="-15"/>
                <w:sz w:val="20"/>
              </w:rPr>
              <w:t xml:space="preserve"> </w:t>
            </w:r>
            <w:r w:rsidRPr="00FE125E">
              <w:rPr>
                <w:spacing w:val="-2"/>
                <w:sz w:val="20"/>
              </w:rPr>
              <w:t>Level</w:t>
            </w:r>
            <w:r w:rsidRPr="00FE125E">
              <w:rPr>
                <w:spacing w:val="-14"/>
                <w:sz w:val="20"/>
              </w:rPr>
              <w:t xml:space="preserve"> </w:t>
            </w:r>
            <w:r w:rsidRPr="00FE125E">
              <w:rPr>
                <w:spacing w:val="-2"/>
                <w:sz w:val="20"/>
              </w:rPr>
              <w:t>6</w:t>
            </w:r>
          </w:p>
          <w:p w:rsidR="00FE125E" w:rsidRPr="00FE125E" w:rsidRDefault="00FE125E" w:rsidP="006460E8">
            <w:pPr>
              <w:numPr>
                <w:ilvl w:val="0"/>
                <w:numId w:val="47"/>
              </w:numPr>
              <w:tabs>
                <w:tab w:val="left" w:pos="839"/>
              </w:tabs>
              <w:spacing w:before="17" w:line="350" w:lineRule="auto"/>
              <w:ind w:left="839" w:right="272"/>
              <w:rPr>
                <w:sz w:val="20"/>
              </w:rPr>
            </w:pPr>
            <w:r w:rsidRPr="00FE125E">
              <w:rPr>
                <w:sz w:val="20"/>
              </w:rPr>
              <w:t xml:space="preserve">IISA Programme Advanced </w:t>
            </w:r>
            <w:r w:rsidRPr="00FE125E">
              <w:rPr>
                <w:spacing w:val="-2"/>
                <w:sz w:val="20"/>
              </w:rPr>
              <w:t>Insurance</w:t>
            </w:r>
            <w:r w:rsidRPr="00FE125E">
              <w:rPr>
                <w:spacing w:val="-10"/>
                <w:sz w:val="20"/>
              </w:rPr>
              <w:t xml:space="preserve"> </w:t>
            </w:r>
            <w:r w:rsidRPr="00FE125E">
              <w:rPr>
                <w:spacing w:val="-2"/>
                <w:sz w:val="20"/>
              </w:rPr>
              <w:t>Practice</w:t>
            </w:r>
            <w:r w:rsidRPr="00FE125E">
              <w:rPr>
                <w:spacing w:val="-10"/>
                <w:sz w:val="20"/>
              </w:rPr>
              <w:t xml:space="preserve"> </w:t>
            </w:r>
            <w:r w:rsidRPr="00FE125E">
              <w:rPr>
                <w:spacing w:val="-2"/>
                <w:sz w:val="20"/>
              </w:rPr>
              <w:t>NQF</w:t>
            </w:r>
            <w:r w:rsidRPr="00FE125E">
              <w:rPr>
                <w:spacing w:val="-9"/>
                <w:sz w:val="20"/>
              </w:rPr>
              <w:t xml:space="preserve"> </w:t>
            </w:r>
            <w:r w:rsidRPr="00FE125E">
              <w:rPr>
                <w:spacing w:val="-2"/>
                <w:sz w:val="20"/>
              </w:rPr>
              <w:t xml:space="preserve">level </w:t>
            </w:r>
            <w:r w:rsidRPr="00FE125E">
              <w:rPr>
                <w:spacing w:val="-10"/>
                <w:sz w:val="20"/>
              </w:rPr>
              <w:t>6</w:t>
            </w:r>
          </w:p>
          <w:p w:rsidR="00FE125E" w:rsidRPr="00FE125E" w:rsidRDefault="00FE125E" w:rsidP="006460E8">
            <w:pPr>
              <w:numPr>
                <w:ilvl w:val="0"/>
                <w:numId w:val="47"/>
              </w:numPr>
              <w:tabs>
                <w:tab w:val="left" w:pos="839"/>
              </w:tabs>
              <w:spacing w:before="5"/>
              <w:ind w:left="839" w:hanging="359"/>
              <w:rPr>
                <w:b/>
                <w:sz w:val="20"/>
              </w:rPr>
            </w:pPr>
            <w:r w:rsidRPr="00FE125E">
              <w:rPr>
                <w:spacing w:val="-2"/>
                <w:sz w:val="20"/>
              </w:rPr>
              <w:t>IISA</w:t>
            </w:r>
            <w:r w:rsidRPr="00FE125E">
              <w:rPr>
                <w:spacing w:val="-4"/>
                <w:sz w:val="20"/>
              </w:rPr>
              <w:t xml:space="preserve"> </w:t>
            </w:r>
            <w:r w:rsidRPr="00FE125E">
              <w:rPr>
                <w:spacing w:val="-2"/>
                <w:sz w:val="20"/>
              </w:rPr>
              <w:t>Certificates</w:t>
            </w:r>
            <w:r w:rsidRPr="00FE125E">
              <w:rPr>
                <w:spacing w:val="-1"/>
                <w:sz w:val="20"/>
              </w:rPr>
              <w:t xml:space="preserve"> </w:t>
            </w:r>
            <w:r w:rsidRPr="00FE125E">
              <w:rPr>
                <w:b/>
                <w:spacing w:val="-2"/>
                <w:sz w:val="20"/>
              </w:rPr>
              <w:t>(Fellow)</w:t>
            </w:r>
          </w:p>
          <w:p w:rsidR="00FE125E" w:rsidRPr="00FE125E" w:rsidRDefault="002F4926" w:rsidP="006460E8">
            <w:pPr>
              <w:numPr>
                <w:ilvl w:val="0"/>
                <w:numId w:val="47"/>
              </w:numPr>
              <w:tabs>
                <w:tab w:val="left" w:pos="839"/>
              </w:tabs>
              <w:spacing w:before="112"/>
              <w:ind w:left="839" w:hanging="359"/>
              <w:rPr>
                <w:sz w:val="20"/>
              </w:rPr>
            </w:pPr>
            <w:r>
              <w:rPr>
                <w:spacing w:val="-2"/>
                <w:sz w:val="20"/>
              </w:rPr>
              <w:t xml:space="preserve">National senior certificate or equivalent </w:t>
            </w: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172"/>
              <w:ind w:left="953"/>
              <w:rPr>
                <w:sz w:val="20"/>
              </w:rPr>
            </w:pPr>
            <w:r w:rsidRPr="00FE125E">
              <w:rPr>
                <w:spacing w:val="-5"/>
                <w:sz w:val="20"/>
              </w:rPr>
              <w:t>10</w:t>
            </w:r>
          </w:p>
        </w:tc>
      </w:tr>
      <w:tr w:rsidR="00FE125E" w:rsidRPr="00FE125E" w:rsidTr="005C4038">
        <w:trPr>
          <w:trHeight w:val="2814"/>
        </w:trPr>
        <w:tc>
          <w:tcPr>
            <w:tcW w:w="3550" w:type="dxa"/>
          </w:tcPr>
          <w:p w:rsidR="00FE125E" w:rsidRPr="00FE125E" w:rsidRDefault="00FE125E" w:rsidP="00FE125E">
            <w:pPr>
              <w:spacing w:line="360" w:lineRule="auto"/>
              <w:ind w:left="839" w:right="201" w:hanging="360"/>
              <w:rPr>
                <w:b/>
                <w:sz w:val="20"/>
              </w:rPr>
            </w:pPr>
            <w:r w:rsidRPr="00FE125E">
              <w:rPr>
                <w:sz w:val="20"/>
              </w:rPr>
              <w:t>10.</w:t>
            </w:r>
            <w:r w:rsidRPr="00FE125E">
              <w:rPr>
                <w:spacing w:val="40"/>
                <w:sz w:val="20"/>
              </w:rPr>
              <w:t xml:space="preserve"> </w:t>
            </w:r>
            <w:r w:rsidRPr="00FE125E">
              <w:rPr>
                <w:sz w:val="20"/>
              </w:rPr>
              <w:t xml:space="preserve">Underwriting Manager </w:t>
            </w:r>
            <w:r w:rsidRPr="00FE125E">
              <w:rPr>
                <w:b/>
                <w:sz w:val="20"/>
              </w:rPr>
              <w:t>(with</w:t>
            </w:r>
            <w:r w:rsidRPr="00FE125E">
              <w:rPr>
                <w:b/>
                <w:spacing w:val="-14"/>
                <w:sz w:val="20"/>
              </w:rPr>
              <w:t xml:space="preserve"> </w:t>
            </w:r>
            <w:r w:rsidRPr="00FE125E">
              <w:rPr>
                <w:b/>
                <w:sz w:val="20"/>
              </w:rPr>
              <w:t>a</w:t>
            </w:r>
            <w:r w:rsidRPr="00FE125E">
              <w:rPr>
                <w:b/>
                <w:spacing w:val="-14"/>
                <w:sz w:val="20"/>
              </w:rPr>
              <w:t xml:space="preserve"> </w:t>
            </w:r>
            <w:r w:rsidRPr="00FE125E">
              <w:rPr>
                <w:b/>
                <w:sz w:val="20"/>
              </w:rPr>
              <w:t>minimum</w:t>
            </w:r>
            <w:r w:rsidRPr="00FE125E">
              <w:rPr>
                <w:b/>
                <w:spacing w:val="-14"/>
                <w:sz w:val="20"/>
              </w:rPr>
              <w:t xml:space="preserve"> </w:t>
            </w:r>
            <w:r w:rsidRPr="00FE125E">
              <w:rPr>
                <w:b/>
                <w:sz w:val="20"/>
              </w:rPr>
              <w:t>of</w:t>
            </w:r>
            <w:r w:rsidRPr="00FE125E">
              <w:rPr>
                <w:b/>
                <w:spacing w:val="-14"/>
                <w:sz w:val="20"/>
              </w:rPr>
              <w:t xml:space="preserve"> </w:t>
            </w:r>
            <w:r w:rsidRPr="00FE125E">
              <w:rPr>
                <w:b/>
                <w:sz w:val="20"/>
              </w:rPr>
              <w:t>10 years’ experience)</w:t>
            </w:r>
          </w:p>
        </w:tc>
        <w:tc>
          <w:tcPr>
            <w:tcW w:w="3402" w:type="dxa"/>
          </w:tcPr>
          <w:p w:rsidR="00FE125E" w:rsidRPr="00FE125E" w:rsidRDefault="00FE125E" w:rsidP="00FE125E">
            <w:pPr>
              <w:spacing w:line="225" w:lineRule="exact"/>
              <w:ind w:left="120"/>
              <w:jc w:val="both"/>
              <w:rPr>
                <w:sz w:val="20"/>
              </w:rPr>
            </w:pPr>
            <w:r w:rsidRPr="00FE125E">
              <w:rPr>
                <w:sz w:val="20"/>
              </w:rPr>
              <w:t>The</w:t>
            </w:r>
            <w:r w:rsidRPr="00FE125E">
              <w:rPr>
                <w:spacing w:val="-13"/>
                <w:sz w:val="20"/>
              </w:rPr>
              <w:t xml:space="preserve"> </w:t>
            </w:r>
            <w:r w:rsidRPr="00FE125E">
              <w:rPr>
                <w:sz w:val="20"/>
              </w:rPr>
              <w:t>bidder</w:t>
            </w:r>
            <w:r w:rsidRPr="00FE125E">
              <w:rPr>
                <w:spacing w:val="-10"/>
                <w:sz w:val="20"/>
              </w:rPr>
              <w:t xml:space="preserve"> </w:t>
            </w:r>
            <w:r w:rsidRPr="00FE125E">
              <w:rPr>
                <w:sz w:val="20"/>
              </w:rPr>
              <w:t>must</w:t>
            </w:r>
            <w:r w:rsidRPr="00FE125E">
              <w:rPr>
                <w:spacing w:val="-7"/>
                <w:sz w:val="20"/>
              </w:rPr>
              <w:t xml:space="preserve"> </w:t>
            </w:r>
            <w:r w:rsidRPr="00FE125E">
              <w:rPr>
                <w:sz w:val="20"/>
              </w:rPr>
              <w:t>provide</w:t>
            </w:r>
            <w:r w:rsidRPr="00FE125E">
              <w:rPr>
                <w:spacing w:val="-13"/>
                <w:sz w:val="20"/>
              </w:rPr>
              <w:t xml:space="preserve"> </w:t>
            </w:r>
            <w:r w:rsidRPr="00FE125E">
              <w:rPr>
                <w:sz w:val="20"/>
              </w:rPr>
              <w:t>the</w:t>
            </w:r>
            <w:r w:rsidRPr="00FE125E">
              <w:rPr>
                <w:spacing w:val="-12"/>
                <w:sz w:val="20"/>
              </w:rPr>
              <w:t xml:space="preserve"> </w:t>
            </w:r>
            <w:r w:rsidRPr="00FE125E">
              <w:rPr>
                <w:spacing w:val="-2"/>
                <w:sz w:val="20"/>
              </w:rPr>
              <w:t>following:</w:t>
            </w:r>
          </w:p>
          <w:p w:rsidR="00FE125E" w:rsidRPr="00FE125E" w:rsidRDefault="00FE125E" w:rsidP="006460E8">
            <w:pPr>
              <w:numPr>
                <w:ilvl w:val="0"/>
                <w:numId w:val="46"/>
              </w:numPr>
              <w:tabs>
                <w:tab w:val="left" w:pos="840"/>
              </w:tabs>
              <w:spacing w:before="121" w:line="340" w:lineRule="auto"/>
              <w:ind w:right="110"/>
              <w:jc w:val="both"/>
              <w:rPr>
                <w:b/>
                <w:sz w:val="20"/>
              </w:rPr>
            </w:pPr>
            <w:r w:rsidRPr="00FE125E">
              <w:rPr>
                <w:sz w:val="20"/>
              </w:rPr>
              <w:t>CV</w:t>
            </w:r>
            <w:r w:rsidRPr="00FE125E">
              <w:rPr>
                <w:spacing w:val="-14"/>
                <w:sz w:val="20"/>
              </w:rPr>
              <w:t xml:space="preserve"> </w:t>
            </w:r>
            <w:r w:rsidRPr="00FE125E">
              <w:rPr>
                <w:b/>
                <w:sz w:val="20"/>
              </w:rPr>
              <w:t>(with</w:t>
            </w:r>
            <w:r w:rsidRPr="00FE125E">
              <w:rPr>
                <w:b/>
                <w:spacing w:val="-10"/>
                <w:sz w:val="20"/>
              </w:rPr>
              <w:t xml:space="preserve"> </w:t>
            </w:r>
            <w:r w:rsidRPr="00FE125E">
              <w:rPr>
                <w:b/>
                <w:sz w:val="20"/>
              </w:rPr>
              <w:t>years</w:t>
            </w:r>
            <w:r w:rsidRPr="00FE125E">
              <w:rPr>
                <w:b/>
                <w:spacing w:val="-9"/>
                <w:sz w:val="20"/>
              </w:rPr>
              <w:t xml:space="preserve"> </w:t>
            </w:r>
            <w:r w:rsidRPr="00FE125E">
              <w:rPr>
                <w:b/>
                <w:sz w:val="20"/>
              </w:rPr>
              <w:t>of</w:t>
            </w:r>
            <w:r w:rsidRPr="00FE125E">
              <w:rPr>
                <w:b/>
                <w:spacing w:val="-8"/>
                <w:sz w:val="20"/>
              </w:rPr>
              <w:t xml:space="preserve"> </w:t>
            </w:r>
            <w:r w:rsidRPr="00FE125E">
              <w:rPr>
                <w:b/>
                <w:sz w:val="20"/>
              </w:rPr>
              <w:t>experience and contactable references)</w:t>
            </w:r>
          </w:p>
          <w:p w:rsidR="00FE125E" w:rsidRPr="00FE125E" w:rsidRDefault="00FE125E" w:rsidP="006460E8">
            <w:pPr>
              <w:numPr>
                <w:ilvl w:val="0"/>
                <w:numId w:val="46"/>
              </w:numPr>
              <w:tabs>
                <w:tab w:val="left" w:pos="840"/>
              </w:tabs>
              <w:spacing w:before="22" w:line="350" w:lineRule="auto"/>
              <w:ind w:right="632"/>
              <w:jc w:val="both"/>
              <w:rPr>
                <w:sz w:val="20"/>
              </w:rPr>
            </w:pPr>
            <w:r w:rsidRPr="00FE125E">
              <w:rPr>
                <w:sz w:val="20"/>
              </w:rPr>
              <w:t>BCom</w:t>
            </w:r>
            <w:r w:rsidRPr="00FE125E">
              <w:rPr>
                <w:spacing w:val="-14"/>
                <w:sz w:val="20"/>
              </w:rPr>
              <w:t xml:space="preserve"> </w:t>
            </w:r>
            <w:r w:rsidRPr="00FE125E">
              <w:rPr>
                <w:sz w:val="20"/>
              </w:rPr>
              <w:t>degree</w:t>
            </w:r>
            <w:r w:rsidRPr="00FE125E">
              <w:rPr>
                <w:spacing w:val="-12"/>
                <w:sz w:val="20"/>
              </w:rPr>
              <w:t xml:space="preserve"> </w:t>
            </w:r>
            <w:r w:rsidRPr="00FE125E">
              <w:rPr>
                <w:sz w:val="20"/>
              </w:rPr>
              <w:t>&amp;</w:t>
            </w:r>
            <w:r w:rsidRPr="00FE125E">
              <w:rPr>
                <w:spacing w:val="-14"/>
                <w:sz w:val="20"/>
              </w:rPr>
              <w:t xml:space="preserve"> </w:t>
            </w:r>
            <w:r w:rsidRPr="00FE125E">
              <w:rPr>
                <w:sz w:val="20"/>
              </w:rPr>
              <w:t xml:space="preserve">honours </w:t>
            </w:r>
            <w:r w:rsidRPr="00FE125E">
              <w:rPr>
                <w:b/>
                <w:sz w:val="20"/>
              </w:rPr>
              <w:t>(Risk</w:t>
            </w:r>
            <w:r w:rsidRPr="00FE125E">
              <w:rPr>
                <w:b/>
                <w:spacing w:val="-9"/>
                <w:sz w:val="20"/>
              </w:rPr>
              <w:t xml:space="preserve"> </w:t>
            </w:r>
            <w:r w:rsidRPr="00FE125E">
              <w:rPr>
                <w:b/>
                <w:sz w:val="20"/>
              </w:rPr>
              <w:t>Management</w:t>
            </w:r>
            <w:r w:rsidRPr="00FE125E">
              <w:rPr>
                <w:b/>
                <w:spacing w:val="-8"/>
                <w:sz w:val="20"/>
              </w:rPr>
              <w:t xml:space="preserve"> </w:t>
            </w:r>
            <w:r w:rsidRPr="00FE125E">
              <w:rPr>
                <w:b/>
                <w:sz w:val="20"/>
              </w:rPr>
              <w:t xml:space="preserve">and </w:t>
            </w:r>
            <w:r w:rsidRPr="00FE125E">
              <w:rPr>
                <w:b/>
                <w:spacing w:val="-2"/>
                <w:sz w:val="20"/>
              </w:rPr>
              <w:t>Insurance</w:t>
            </w:r>
            <w:r w:rsidRPr="00FE125E">
              <w:rPr>
                <w:spacing w:val="-2"/>
                <w:sz w:val="20"/>
              </w:rPr>
              <w:t>)</w:t>
            </w:r>
          </w:p>
          <w:p w:rsidR="00FE125E" w:rsidRPr="00FE125E" w:rsidRDefault="00FE125E" w:rsidP="006460E8">
            <w:pPr>
              <w:numPr>
                <w:ilvl w:val="0"/>
                <w:numId w:val="46"/>
              </w:numPr>
              <w:tabs>
                <w:tab w:val="left" w:pos="839"/>
              </w:tabs>
              <w:spacing w:before="7"/>
              <w:ind w:left="839" w:hanging="359"/>
              <w:rPr>
                <w:sz w:val="20"/>
              </w:rPr>
            </w:pPr>
            <w:r w:rsidRPr="00FE125E">
              <w:rPr>
                <w:spacing w:val="-2"/>
                <w:sz w:val="20"/>
              </w:rPr>
              <w:t>FAIS</w:t>
            </w:r>
            <w:r w:rsidRPr="00FE125E">
              <w:rPr>
                <w:spacing w:val="-3"/>
                <w:sz w:val="20"/>
              </w:rPr>
              <w:t xml:space="preserve"> </w:t>
            </w:r>
            <w:r w:rsidRPr="00FE125E">
              <w:rPr>
                <w:spacing w:val="-2"/>
                <w:sz w:val="20"/>
              </w:rPr>
              <w:t>Accredited</w:t>
            </w:r>
            <w:r w:rsidRPr="00FE125E">
              <w:rPr>
                <w:spacing w:val="-3"/>
                <w:sz w:val="20"/>
              </w:rPr>
              <w:t xml:space="preserve"> </w:t>
            </w:r>
            <w:r w:rsidRPr="00FE125E">
              <w:rPr>
                <w:spacing w:val="-2"/>
                <w:sz w:val="20"/>
              </w:rPr>
              <w:t>(RE</w:t>
            </w:r>
            <w:r w:rsidRPr="00FE125E">
              <w:rPr>
                <w:spacing w:val="-4"/>
                <w:sz w:val="20"/>
              </w:rPr>
              <w:t xml:space="preserve"> </w:t>
            </w:r>
            <w:r w:rsidRPr="00FE125E">
              <w:rPr>
                <w:spacing w:val="-5"/>
                <w:sz w:val="20"/>
              </w:rPr>
              <w:t>5)</w:t>
            </w:r>
          </w:p>
          <w:p w:rsidR="00FE125E" w:rsidRPr="00FE125E" w:rsidRDefault="002F4926" w:rsidP="006460E8">
            <w:pPr>
              <w:numPr>
                <w:ilvl w:val="0"/>
                <w:numId w:val="46"/>
              </w:numPr>
              <w:tabs>
                <w:tab w:val="left" w:pos="839"/>
              </w:tabs>
              <w:spacing w:before="110"/>
              <w:ind w:left="839" w:hanging="359"/>
              <w:rPr>
                <w:sz w:val="20"/>
              </w:rPr>
            </w:pPr>
            <w:r>
              <w:rPr>
                <w:spacing w:val="-2"/>
                <w:sz w:val="20"/>
              </w:rPr>
              <w:t>National senior certificate or equivalent</w:t>
            </w: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 w:rsidR="00FE125E" w:rsidRPr="00FE125E" w:rsidRDefault="00FE125E" w:rsidP="00FE125E">
            <w:pPr>
              <w:spacing w:before="5"/>
              <w:rPr>
                <w:sz w:val="19"/>
              </w:rPr>
            </w:pPr>
          </w:p>
          <w:p w:rsidR="00FE125E" w:rsidRPr="00FE125E" w:rsidRDefault="00FE125E" w:rsidP="00FE125E">
            <w:pPr>
              <w:ind w:left="1013"/>
              <w:rPr>
                <w:sz w:val="20"/>
              </w:rPr>
            </w:pPr>
            <w:r w:rsidRPr="00FE125E">
              <w:rPr>
                <w:w w:val="98"/>
                <w:sz w:val="20"/>
              </w:rPr>
              <w:t>5</w:t>
            </w:r>
          </w:p>
        </w:tc>
      </w:tr>
      <w:tr w:rsidR="00FE125E" w:rsidRPr="00FE125E" w:rsidTr="005C4038">
        <w:trPr>
          <w:trHeight w:val="1725"/>
        </w:trPr>
        <w:tc>
          <w:tcPr>
            <w:tcW w:w="3550" w:type="dxa"/>
          </w:tcPr>
          <w:p w:rsidR="00FE125E" w:rsidRPr="00FE125E" w:rsidRDefault="00FE125E" w:rsidP="00FE125E">
            <w:pPr>
              <w:spacing w:line="360" w:lineRule="auto"/>
              <w:ind w:left="839" w:right="174" w:hanging="360"/>
              <w:jc w:val="both"/>
              <w:rPr>
                <w:b/>
                <w:sz w:val="20"/>
              </w:rPr>
            </w:pPr>
            <w:r w:rsidRPr="00FE125E">
              <w:rPr>
                <w:sz w:val="20"/>
              </w:rPr>
              <w:t xml:space="preserve">11. </w:t>
            </w:r>
            <w:r w:rsidRPr="00B7319B">
              <w:rPr>
                <w:sz w:val="20"/>
              </w:rPr>
              <w:t>Contactable references from</w:t>
            </w:r>
            <w:r w:rsidRPr="00B7319B">
              <w:rPr>
                <w:spacing w:val="-4"/>
                <w:sz w:val="20"/>
              </w:rPr>
              <w:t xml:space="preserve"> </w:t>
            </w:r>
            <w:r w:rsidRPr="00B7319B">
              <w:rPr>
                <w:sz w:val="20"/>
              </w:rPr>
              <w:t>companies</w:t>
            </w:r>
            <w:r w:rsidRPr="00B7319B">
              <w:rPr>
                <w:spacing w:val="-2"/>
                <w:sz w:val="20"/>
              </w:rPr>
              <w:t xml:space="preserve"> </w:t>
            </w:r>
            <w:r w:rsidRPr="00B7319B">
              <w:rPr>
                <w:sz w:val="20"/>
              </w:rPr>
              <w:t>whose insured</w:t>
            </w:r>
            <w:r w:rsidRPr="00B7319B">
              <w:rPr>
                <w:spacing w:val="-13"/>
                <w:sz w:val="20"/>
              </w:rPr>
              <w:t xml:space="preserve"> </w:t>
            </w:r>
            <w:r w:rsidRPr="00B7319B">
              <w:rPr>
                <w:sz w:val="20"/>
              </w:rPr>
              <w:t>are</w:t>
            </w:r>
            <w:r w:rsidRPr="00B7319B">
              <w:rPr>
                <w:spacing w:val="-14"/>
                <w:sz w:val="20"/>
              </w:rPr>
              <w:t xml:space="preserve"> </w:t>
            </w:r>
            <w:r w:rsidRPr="00B7319B">
              <w:rPr>
                <w:sz w:val="20"/>
              </w:rPr>
              <w:t>over</w:t>
            </w:r>
            <w:r w:rsidRPr="00B7319B">
              <w:rPr>
                <w:spacing w:val="-12"/>
                <w:sz w:val="20"/>
              </w:rPr>
              <w:t xml:space="preserve"> </w:t>
            </w:r>
            <w:r w:rsidRPr="00B7319B">
              <w:rPr>
                <w:sz w:val="20"/>
              </w:rPr>
              <w:t>R10bn</w:t>
            </w:r>
            <w:r w:rsidRPr="00FE125E">
              <w:rPr>
                <w:sz w:val="20"/>
              </w:rPr>
              <w:t xml:space="preserve"> </w:t>
            </w:r>
            <w:r w:rsidRPr="00FE125E">
              <w:rPr>
                <w:b/>
                <w:sz w:val="20"/>
              </w:rPr>
              <w:t>(minimum</w:t>
            </w:r>
            <w:r w:rsidRPr="00FE125E">
              <w:rPr>
                <w:b/>
                <w:spacing w:val="-14"/>
                <w:sz w:val="20"/>
              </w:rPr>
              <w:t xml:space="preserve"> </w:t>
            </w:r>
            <w:r w:rsidRPr="00FE125E">
              <w:rPr>
                <w:b/>
                <w:sz w:val="20"/>
              </w:rPr>
              <w:t>of</w:t>
            </w:r>
            <w:r w:rsidRPr="00FE125E">
              <w:rPr>
                <w:b/>
                <w:spacing w:val="-13"/>
                <w:sz w:val="20"/>
              </w:rPr>
              <w:t xml:space="preserve"> </w:t>
            </w:r>
            <w:r w:rsidRPr="00FE125E">
              <w:rPr>
                <w:b/>
                <w:sz w:val="20"/>
              </w:rPr>
              <w:t>5</w:t>
            </w:r>
            <w:r w:rsidRPr="00FE125E">
              <w:rPr>
                <w:b/>
                <w:spacing w:val="-12"/>
                <w:sz w:val="20"/>
              </w:rPr>
              <w:t xml:space="preserve"> </w:t>
            </w:r>
            <w:r w:rsidRPr="00FE125E">
              <w:rPr>
                <w:b/>
                <w:sz w:val="20"/>
              </w:rPr>
              <w:t>letters)</w:t>
            </w:r>
          </w:p>
        </w:tc>
        <w:tc>
          <w:tcPr>
            <w:tcW w:w="3402" w:type="dxa"/>
          </w:tcPr>
          <w:p w:rsidR="00FE125E" w:rsidRPr="00FE125E" w:rsidRDefault="00FE125E" w:rsidP="00FE125E">
            <w:pPr>
              <w:spacing w:line="360" w:lineRule="auto"/>
              <w:ind w:left="120" w:right="129"/>
              <w:rPr>
                <w:sz w:val="20"/>
              </w:rPr>
            </w:pPr>
            <w:r w:rsidRPr="00FE125E">
              <w:rPr>
                <w:sz w:val="20"/>
              </w:rPr>
              <w:t>Bidders should submit confirmation from</w:t>
            </w:r>
            <w:r w:rsidRPr="00FE125E">
              <w:rPr>
                <w:spacing w:val="-14"/>
                <w:sz w:val="20"/>
              </w:rPr>
              <w:t xml:space="preserve"> </w:t>
            </w:r>
            <w:r w:rsidRPr="00FE125E">
              <w:rPr>
                <w:sz w:val="20"/>
              </w:rPr>
              <w:t>the</w:t>
            </w:r>
            <w:r w:rsidRPr="00FE125E">
              <w:rPr>
                <w:spacing w:val="-14"/>
                <w:sz w:val="20"/>
              </w:rPr>
              <w:t xml:space="preserve"> </w:t>
            </w:r>
            <w:r w:rsidRPr="00FE125E">
              <w:rPr>
                <w:sz w:val="20"/>
              </w:rPr>
              <w:t>client</w:t>
            </w:r>
            <w:r w:rsidRPr="00FE125E">
              <w:rPr>
                <w:spacing w:val="-14"/>
                <w:sz w:val="20"/>
              </w:rPr>
              <w:t xml:space="preserve"> </w:t>
            </w:r>
            <w:r w:rsidRPr="00FE125E">
              <w:rPr>
                <w:sz w:val="20"/>
              </w:rPr>
              <w:t>(two</w:t>
            </w:r>
            <w:r w:rsidRPr="00FE125E">
              <w:rPr>
                <w:spacing w:val="-14"/>
                <w:sz w:val="20"/>
              </w:rPr>
              <w:t xml:space="preserve"> </w:t>
            </w:r>
            <w:r w:rsidRPr="00FE125E">
              <w:rPr>
                <w:sz w:val="20"/>
              </w:rPr>
              <w:t>points</w:t>
            </w:r>
            <w:r w:rsidRPr="00FE125E">
              <w:rPr>
                <w:spacing w:val="-14"/>
                <w:sz w:val="20"/>
              </w:rPr>
              <w:t xml:space="preserve"> </w:t>
            </w:r>
            <w:r w:rsidRPr="00FE125E">
              <w:rPr>
                <w:sz w:val="20"/>
              </w:rPr>
              <w:t>per</w:t>
            </w:r>
            <w:r w:rsidRPr="00FE125E">
              <w:rPr>
                <w:spacing w:val="-13"/>
                <w:sz w:val="20"/>
              </w:rPr>
              <w:t xml:space="preserve"> </w:t>
            </w:r>
            <w:r w:rsidRPr="00FE125E">
              <w:rPr>
                <w:sz w:val="20"/>
              </w:rPr>
              <w:t>letters).</w:t>
            </w:r>
          </w:p>
        </w:tc>
        <w:tc>
          <w:tcPr>
            <w:tcW w:w="1690"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Pr>
              <w:spacing w:before="9"/>
            </w:pPr>
          </w:p>
          <w:p w:rsidR="00FE125E" w:rsidRPr="00FE125E" w:rsidRDefault="00FE125E" w:rsidP="00FE125E">
            <w:pPr>
              <w:ind w:left="953"/>
              <w:rPr>
                <w:sz w:val="20"/>
              </w:rPr>
            </w:pPr>
            <w:r w:rsidRPr="00FE125E">
              <w:rPr>
                <w:spacing w:val="-5"/>
                <w:sz w:val="20"/>
              </w:rPr>
              <w:t>10</w:t>
            </w:r>
          </w:p>
        </w:tc>
      </w:tr>
    </w:tbl>
    <w:p w:rsidR="00FE125E" w:rsidRPr="00FE125E" w:rsidRDefault="00FE125E" w:rsidP="00FE125E">
      <w:pPr>
        <w:rPr>
          <w:sz w:val="20"/>
        </w:rPr>
        <w:sectPr w:rsidR="00FE125E" w:rsidRPr="00FE125E">
          <w:type w:val="continuous"/>
          <w:pgSz w:w="11920" w:h="16850"/>
          <w:pgMar w:top="1600" w:right="300" w:bottom="616" w:left="20" w:header="720" w:footer="720" w:gutter="0"/>
          <w:cols w:space="720"/>
        </w:sectPr>
      </w:pPr>
    </w:p>
    <w:tbl>
      <w:tblPr>
        <w:tblW w:w="10761"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684"/>
        <w:gridCol w:w="1843"/>
        <w:gridCol w:w="2119"/>
      </w:tblGrid>
      <w:tr w:rsidR="00FE125E" w:rsidRPr="00FE125E" w:rsidTr="00B84DFE">
        <w:trPr>
          <w:trHeight w:val="1833"/>
        </w:trPr>
        <w:tc>
          <w:tcPr>
            <w:tcW w:w="3115" w:type="dxa"/>
          </w:tcPr>
          <w:p w:rsidR="00FE125E" w:rsidRPr="00FE125E" w:rsidRDefault="00FE125E" w:rsidP="00FE125E">
            <w:pPr>
              <w:spacing w:line="360" w:lineRule="auto"/>
              <w:ind w:left="839" w:right="146" w:hanging="360"/>
              <w:rPr>
                <w:b/>
                <w:sz w:val="20"/>
              </w:rPr>
            </w:pPr>
            <w:r w:rsidRPr="00FE125E">
              <w:rPr>
                <w:sz w:val="20"/>
              </w:rPr>
              <w:t>12.</w:t>
            </w:r>
            <w:r w:rsidRPr="00FE125E">
              <w:rPr>
                <w:spacing w:val="40"/>
                <w:sz w:val="20"/>
              </w:rPr>
              <w:t xml:space="preserve"> </w:t>
            </w:r>
            <w:r w:rsidRPr="00FE125E">
              <w:rPr>
                <w:sz w:val="20"/>
              </w:rPr>
              <w:t xml:space="preserve">Professional Indemnity &amp; Fidelity Guarantee </w:t>
            </w:r>
            <w:r w:rsidRPr="00FE125E">
              <w:rPr>
                <w:b/>
                <w:spacing w:val="-2"/>
                <w:sz w:val="20"/>
              </w:rPr>
              <w:t>(minimum</w:t>
            </w:r>
            <w:r w:rsidRPr="00FE125E">
              <w:rPr>
                <w:b/>
                <w:spacing w:val="-14"/>
                <w:sz w:val="20"/>
              </w:rPr>
              <w:t xml:space="preserve"> </w:t>
            </w:r>
            <w:r w:rsidRPr="00FE125E">
              <w:rPr>
                <w:b/>
                <w:spacing w:val="-2"/>
                <w:sz w:val="20"/>
              </w:rPr>
              <w:t>450</w:t>
            </w:r>
            <w:r w:rsidRPr="00FE125E">
              <w:rPr>
                <w:b/>
                <w:spacing w:val="-15"/>
                <w:sz w:val="20"/>
              </w:rPr>
              <w:t xml:space="preserve"> </w:t>
            </w:r>
            <w:r w:rsidRPr="00FE125E">
              <w:rPr>
                <w:b/>
                <w:spacing w:val="-2"/>
                <w:sz w:val="20"/>
              </w:rPr>
              <w:t>million)</w:t>
            </w:r>
          </w:p>
        </w:tc>
        <w:tc>
          <w:tcPr>
            <w:tcW w:w="3684" w:type="dxa"/>
          </w:tcPr>
          <w:p w:rsidR="00FE125E" w:rsidRPr="00FE125E" w:rsidRDefault="00FE125E" w:rsidP="00FE125E">
            <w:pPr>
              <w:spacing w:line="225" w:lineRule="exact"/>
              <w:ind w:left="120"/>
              <w:rPr>
                <w:sz w:val="20"/>
              </w:rPr>
            </w:pPr>
            <w:r w:rsidRPr="00FE125E">
              <w:rPr>
                <w:spacing w:val="-2"/>
                <w:sz w:val="20"/>
              </w:rPr>
              <w:t>Bidder</w:t>
            </w:r>
            <w:r w:rsidRPr="00FE125E">
              <w:rPr>
                <w:spacing w:val="-4"/>
                <w:sz w:val="20"/>
              </w:rPr>
              <w:t xml:space="preserve"> </w:t>
            </w:r>
            <w:r w:rsidRPr="00FE125E">
              <w:rPr>
                <w:spacing w:val="-2"/>
                <w:sz w:val="20"/>
              </w:rPr>
              <w:t>must</w:t>
            </w:r>
            <w:r w:rsidRPr="00FE125E">
              <w:rPr>
                <w:spacing w:val="-4"/>
                <w:sz w:val="20"/>
              </w:rPr>
              <w:t xml:space="preserve"> </w:t>
            </w:r>
            <w:r w:rsidRPr="00FE125E">
              <w:rPr>
                <w:spacing w:val="-2"/>
                <w:sz w:val="20"/>
              </w:rPr>
              <w:t>provide</w:t>
            </w:r>
            <w:r w:rsidRPr="00FE125E">
              <w:rPr>
                <w:spacing w:val="-6"/>
                <w:sz w:val="20"/>
              </w:rPr>
              <w:t xml:space="preserve"> </w:t>
            </w:r>
            <w:r w:rsidRPr="00FE125E">
              <w:rPr>
                <w:spacing w:val="-2"/>
                <w:sz w:val="20"/>
              </w:rPr>
              <w:t>confirmation</w:t>
            </w:r>
            <w:r w:rsidRPr="00FE125E">
              <w:rPr>
                <w:spacing w:val="-1"/>
                <w:sz w:val="20"/>
              </w:rPr>
              <w:t xml:space="preserve"> </w:t>
            </w:r>
            <w:r w:rsidRPr="00FE125E">
              <w:rPr>
                <w:spacing w:val="-2"/>
                <w:sz w:val="20"/>
              </w:rPr>
              <w:t>letter</w:t>
            </w:r>
          </w:p>
          <w:p w:rsidR="00FE125E" w:rsidRPr="00FE125E" w:rsidRDefault="00FE125E" w:rsidP="00FE125E">
            <w:pPr>
              <w:spacing w:before="118"/>
              <w:ind w:left="120"/>
              <w:rPr>
                <w:sz w:val="20"/>
              </w:rPr>
            </w:pPr>
            <w:r w:rsidRPr="00FE125E">
              <w:rPr>
                <w:sz w:val="20"/>
              </w:rPr>
              <w:t>/</w:t>
            </w:r>
            <w:r w:rsidRPr="00FE125E">
              <w:rPr>
                <w:spacing w:val="-12"/>
                <w:sz w:val="20"/>
              </w:rPr>
              <w:t xml:space="preserve"> </w:t>
            </w:r>
            <w:r w:rsidRPr="00FE125E">
              <w:rPr>
                <w:sz w:val="20"/>
              </w:rPr>
              <w:t>Schedule</w:t>
            </w:r>
            <w:r w:rsidRPr="00FE125E">
              <w:rPr>
                <w:spacing w:val="-8"/>
                <w:sz w:val="20"/>
              </w:rPr>
              <w:t xml:space="preserve"> </w:t>
            </w:r>
            <w:r w:rsidRPr="00FE125E">
              <w:rPr>
                <w:sz w:val="20"/>
              </w:rPr>
              <w:t>from</w:t>
            </w:r>
            <w:r w:rsidRPr="00FE125E">
              <w:rPr>
                <w:spacing w:val="-10"/>
                <w:sz w:val="20"/>
              </w:rPr>
              <w:t xml:space="preserve"> </w:t>
            </w:r>
            <w:r w:rsidRPr="00FE125E">
              <w:rPr>
                <w:sz w:val="20"/>
              </w:rPr>
              <w:t>the</w:t>
            </w:r>
            <w:r w:rsidRPr="00FE125E">
              <w:rPr>
                <w:spacing w:val="-10"/>
                <w:sz w:val="20"/>
              </w:rPr>
              <w:t xml:space="preserve"> </w:t>
            </w:r>
            <w:r w:rsidRPr="00FE125E">
              <w:rPr>
                <w:spacing w:val="-2"/>
                <w:sz w:val="20"/>
              </w:rPr>
              <w:t>insurer</w:t>
            </w:r>
          </w:p>
        </w:tc>
        <w:tc>
          <w:tcPr>
            <w:tcW w:w="1843" w:type="dxa"/>
          </w:tcPr>
          <w:p w:rsidR="00FE125E" w:rsidRPr="00FE125E" w:rsidRDefault="00FE125E" w:rsidP="00FE125E">
            <w:pPr>
              <w:rPr>
                <w:rFonts w:ascii="Times New Roman"/>
                <w:sz w:val="18"/>
              </w:rPr>
            </w:pPr>
          </w:p>
        </w:tc>
        <w:tc>
          <w:tcPr>
            <w:tcW w:w="2119" w:type="dxa"/>
          </w:tcPr>
          <w:p w:rsidR="00FE125E" w:rsidRPr="00FE125E" w:rsidRDefault="00FE125E" w:rsidP="00FE125E"/>
          <w:p w:rsidR="00FE125E" w:rsidRPr="00FE125E" w:rsidRDefault="00FE125E" w:rsidP="00FE125E"/>
          <w:p w:rsidR="00FE125E" w:rsidRPr="00FE125E" w:rsidRDefault="00FE125E" w:rsidP="00FE125E">
            <w:pPr>
              <w:spacing w:before="5"/>
              <w:rPr>
                <w:sz w:val="20"/>
              </w:rPr>
            </w:pPr>
          </w:p>
          <w:p w:rsidR="00FE125E" w:rsidRPr="00FE125E" w:rsidRDefault="00FE125E" w:rsidP="00FE125E">
            <w:pPr>
              <w:ind w:left="936" w:right="919"/>
              <w:jc w:val="center"/>
              <w:rPr>
                <w:sz w:val="20"/>
              </w:rPr>
            </w:pPr>
            <w:r w:rsidRPr="00FE125E">
              <w:rPr>
                <w:spacing w:val="-5"/>
                <w:sz w:val="20"/>
              </w:rPr>
              <w:t>15</w:t>
            </w:r>
          </w:p>
        </w:tc>
      </w:tr>
    </w:tbl>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BF575B" w:rsidRDefault="00BF575B">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890EDC" w:rsidRDefault="00890EDC">
      <w:pPr>
        <w:pStyle w:val="BodyTextIndent"/>
        <w:widowControl/>
        <w:tabs>
          <w:tab w:val="clear" w:pos="4654"/>
          <w:tab w:val="left" w:pos="2268"/>
          <w:tab w:val="left" w:pos="4253"/>
          <w:tab w:val="left" w:pos="4536"/>
          <w:tab w:val="right" w:leader="dot" w:pos="8789"/>
        </w:tabs>
        <w:ind w:left="0" w:firstLine="0"/>
        <w:jc w:val="both"/>
        <w:rPr>
          <w:rFonts w:ascii="Tahoma" w:hAnsi="Tahoma" w:cs="Tahoma"/>
        </w:rPr>
      </w:pPr>
    </w:p>
    <w:p w:rsidR="00E37715" w:rsidRPr="00E43386" w:rsidRDefault="00E37715">
      <w:pPr>
        <w:tabs>
          <w:tab w:val="center" w:pos="4382"/>
          <w:tab w:val="right" w:pos="8765"/>
        </w:tabs>
        <w:rPr>
          <w:rFonts w:ascii="Tahoma" w:hAnsi="Tahoma" w:cs="Tahoma"/>
          <w:b/>
          <w:i/>
        </w:rPr>
      </w:pPr>
      <w:r w:rsidRPr="00E43386">
        <w:rPr>
          <w:rFonts w:ascii="Tahoma" w:hAnsi="Tahoma" w:cs="Tahoma"/>
          <w:sz w:val="18"/>
          <w:szCs w:val="18"/>
        </w:rPr>
        <w:t xml:space="preserve">             </w:t>
      </w:r>
    </w:p>
    <w:p w:rsidR="00E37715" w:rsidRPr="00E43386" w:rsidRDefault="00E37715">
      <w:pPr>
        <w:pStyle w:val="Heading9"/>
        <w:rPr>
          <w:rFonts w:ascii="Tahoma" w:hAnsi="Tahoma" w:cs="Tahoma"/>
          <w:bCs/>
          <w:sz w:val="26"/>
          <w:szCs w:val="26"/>
        </w:rPr>
      </w:pPr>
      <w:r w:rsidRPr="00E43386">
        <w:rPr>
          <w:rFonts w:ascii="Tahoma" w:hAnsi="Tahoma" w:cs="Tahoma"/>
          <w:bCs/>
          <w:sz w:val="26"/>
          <w:szCs w:val="26"/>
        </w:rPr>
        <w:t>DR JS MOROKA LOCAL MUNICIPALITY</w:t>
      </w:r>
    </w:p>
    <w:p w:rsidR="00E37715" w:rsidRPr="00E43386" w:rsidRDefault="00E37715">
      <w:pPr>
        <w:rPr>
          <w:rFonts w:ascii="Tahoma" w:hAnsi="Tahoma" w:cs="Tahoma"/>
          <w:sz w:val="18"/>
          <w:szCs w:val="18"/>
        </w:rPr>
      </w:pPr>
    </w:p>
    <w:p w:rsidR="00E37715" w:rsidRPr="00E43386" w:rsidRDefault="00E37715">
      <w:pPr>
        <w:pStyle w:val="Heading9"/>
        <w:rPr>
          <w:rFonts w:ascii="Tahoma" w:hAnsi="Tahoma" w:cs="Tahoma"/>
          <w:sz w:val="26"/>
          <w:szCs w:val="26"/>
        </w:rPr>
      </w:pPr>
      <w:r w:rsidRPr="00E43386">
        <w:rPr>
          <w:rFonts w:ascii="Tahoma" w:hAnsi="Tahoma" w:cs="Tahoma"/>
          <w:noProof/>
          <w:lang w:val="en-ZA" w:eastAsia="en-ZA"/>
        </w:rPr>
        <w:drawing>
          <wp:inline distT="0" distB="0" distL="0" distR="0" wp14:anchorId="79D9AE2D" wp14:editId="2EFBFA78">
            <wp:extent cx="1389380" cy="1098550"/>
            <wp:effectExtent l="0" t="0" r="0" b="0"/>
            <wp:docPr id="691758237" name="Picture 73"/>
            <wp:cNvGraphicFramePr/>
            <a:graphic xmlns:a="http://schemas.openxmlformats.org/drawingml/2006/main">
              <a:graphicData uri="http://schemas.openxmlformats.org/drawingml/2006/picture">
                <pic:pic xmlns:pic="http://schemas.openxmlformats.org/drawingml/2006/picture">
                  <pic:nvPicPr>
                    <pic:cNvPr id="1" name="Picture 73"/>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89380" cy="1098550"/>
                    </a:xfrm>
                    <a:prstGeom prst="rect">
                      <a:avLst/>
                    </a:prstGeom>
                    <a:noFill/>
                    <a:ln>
                      <a:noFill/>
                    </a:ln>
                  </pic:spPr>
                </pic:pic>
              </a:graphicData>
            </a:graphic>
          </wp:inline>
        </w:drawing>
      </w:r>
    </w:p>
    <w:p w:rsidR="00E37715" w:rsidRPr="00E43386" w:rsidRDefault="00E37715">
      <w:pPr>
        <w:rPr>
          <w:rFonts w:ascii="Tahoma" w:hAnsi="Tahoma" w:cs="Tahoma"/>
          <w:sz w:val="18"/>
          <w:szCs w:val="18"/>
        </w:rPr>
      </w:pPr>
    </w:p>
    <w:p w:rsidR="00E37715" w:rsidRPr="00E43386" w:rsidRDefault="00E37715">
      <w:pPr>
        <w:rPr>
          <w:rFonts w:ascii="Tahoma" w:hAnsi="Tahoma" w:cs="Tahoma"/>
          <w:sz w:val="18"/>
          <w:szCs w:val="18"/>
        </w:rPr>
      </w:pPr>
    </w:p>
    <w:p w:rsidR="00E37715" w:rsidRPr="00E43386" w:rsidRDefault="00E37715">
      <w:pPr>
        <w:pStyle w:val="Heading9"/>
        <w:rPr>
          <w:rFonts w:ascii="Tahoma" w:hAnsi="Tahoma" w:cs="Tahoma"/>
          <w:sz w:val="24"/>
          <w:szCs w:val="24"/>
        </w:rPr>
      </w:pPr>
    </w:p>
    <w:p w:rsidR="00E37715" w:rsidRPr="00E43386" w:rsidRDefault="00E37715">
      <w:pPr>
        <w:rPr>
          <w:rFonts w:ascii="Tahoma" w:hAnsi="Tahoma" w:cs="Tahoma"/>
          <w:szCs w:val="17"/>
        </w:rPr>
      </w:pPr>
    </w:p>
    <w:p w:rsidR="00A8789D" w:rsidRPr="00A8789D" w:rsidRDefault="00E37715" w:rsidP="00A8789D">
      <w:pPr>
        <w:jc w:val="center"/>
        <w:rPr>
          <w:rFonts w:ascii="Tahoma" w:hAnsi="Tahoma" w:cs="Tahoma"/>
          <w:b/>
          <w:iCs/>
          <w:snapToGrid w:val="0"/>
        </w:rPr>
      </w:pPr>
      <w:r w:rsidRPr="00A8789D">
        <w:rPr>
          <w:rFonts w:ascii="Tahoma" w:hAnsi="Tahoma" w:cs="Tahoma"/>
          <w:b/>
          <w:snapToGrid w:val="0"/>
          <w:sz w:val="40"/>
          <w:szCs w:val="40"/>
        </w:rPr>
        <w:t xml:space="preserve">PROJECT </w:t>
      </w:r>
      <w:r w:rsidRPr="00CC6B50">
        <w:rPr>
          <w:rFonts w:ascii="Tahoma" w:hAnsi="Tahoma" w:cs="Tahoma"/>
          <w:b/>
          <w:snapToGrid w:val="0"/>
          <w:sz w:val="40"/>
          <w:szCs w:val="40"/>
        </w:rPr>
        <w:t>NO:</w:t>
      </w:r>
      <w:r w:rsidR="00A8789D" w:rsidRPr="00CC6B50">
        <w:rPr>
          <w:rFonts w:ascii="Tahoma" w:hAnsi="Tahoma" w:cs="Tahoma"/>
          <w:b/>
          <w:iCs/>
          <w:snapToGrid w:val="0"/>
          <w:sz w:val="40"/>
          <w:szCs w:val="40"/>
        </w:rPr>
        <w:t xml:space="preserve"> </w:t>
      </w:r>
      <w:r w:rsidR="00CC6B50" w:rsidRPr="00CC6B50">
        <w:rPr>
          <w:rFonts w:ascii="Tahoma" w:hAnsi="Tahoma" w:cs="Tahoma"/>
          <w:b/>
          <w:bCs/>
          <w:snapToGrid w:val="0"/>
          <w:sz w:val="40"/>
          <w:szCs w:val="40"/>
          <w:lang w:val="en-GB"/>
        </w:rPr>
        <w:t>JSM-FIN–STI-24/27</w:t>
      </w:r>
    </w:p>
    <w:p w:rsidR="00E37715" w:rsidRPr="00E43386" w:rsidRDefault="00E37715">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sz w:val="40"/>
          <w:szCs w:val="24"/>
        </w:rPr>
      </w:pPr>
    </w:p>
    <w:p w:rsidR="000C2857" w:rsidRPr="00B84DFE" w:rsidRDefault="00B84DFE" w:rsidP="000C2857">
      <w:pPr>
        <w:jc w:val="center"/>
        <w:rPr>
          <w:rFonts w:ascii="Tahoma" w:hAnsi="Tahoma" w:cs="Tahoma"/>
          <w:b/>
          <w:bCs/>
          <w:sz w:val="40"/>
          <w:szCs w:val="40"/>
        </w:rPr>
      </w:pPr>
      <w:r w:rsidRPr="00B84DFE">
        <w:rPr>
          <w:rFonts w:ascii="Tahoma" w:hAnsi="Tahoma" w:cs="Tahoma"/>
          <w:b/>
          <w:bCs/>
          <w:sz w:val="40"/>
          <w:szCs w:val="40"/>
        </w:rPr>
        <w:t xml:space="preserve">SHORT TERM INSURANCE AND RISK MANAGEMENT SERVICES </w:t>
      </w:r>
      <w:r w:rsidR="000C2857" w:rsidRPr="00B84DFE">
        <w:rPr>
          <w:rFonts w:ascii="Tahoma" w:hAnsi="Tahoma" w:cs="Tahoma"/>
          <w:b/>
          <w:bCs/>
          <w:sz w:val="40"/>
          <w:szCs w:val="40"/>
        </w:rPr>
        <w:t>FOR A PERIOD OF (3) YEARS</w:t>
      </w:r>
    </w:p>
    <w:p w:rsidR="00E37715" w:rsidRPr="00E43386" w:rsidRDefault="00E37715">
      <w:pPr>
        <w:rPr>
          <w:rFonts w:ascii="Tahoma" w:hAnsi="Tahoma" w:cs="Tahoma"/>
          <w:sz w:val="18"/>
          <w:szCs w:val="18"/>
        </w:rPr>
      </w:pPr>
    </w:p>
    <w:p w:rsidR="00E37715" w:rsidRPr="00E43386" w:rsidRDefault="00E37715">
      <w:pPr>
        <w:rPr>
          <w:rFonts w:ascii="Tahoma" w:hAnsi="Tahoma" w:cs="Tahoma"/>
          <w:sz w:val="8"/>
          <w:szCs w:val="8"/>
        </w:rPr>
      </w:pPr>
    </w:p>
    <w:p w:rsidR="00E37715" w:rsidRPr="00E43386" w:rsidRDefault="00E37715">
      <w:pPr>
        <w:jc w:val="center"/>
        <w:rPr>
          <w:rFonts w:ascii="Tahoma" w:hAnsi="Tahoma" w:cs="Tahoma"/>
          <w:sz w:val="8"/>
          <w:szCs w:val="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E37715" w:rsidRPr="00E43386">
        <w:tc>
          <w:tcPr>
            <w:tcW w:w="3960" w:type="dxa"/>
          </w:tcPr>
          <w:p w:rsidR="00E37715" w:rsidRPr="00E43386" w:rsidRDefault="00E37715">
            <w:pPr>
              <w:jc w:val="center"/>
              <w:rPr>
                <w:rFonts w:ascii="Tahoma" w:hAnsi="Tahoma" w:cs="Tahoma"/>
                <w:sz w:val="8"/>
                <w:szCs w:val="8"/>
              </w:rPr>
            </w:pPr>
          </w:p>
          <w:p w:rsidR="00E37715" w:rsidRPr="00E43386" w:rsidRDefault="00E37715">
            <w:pPr>
              <w:jc w:val="center"/>
              <w:rPr>
                <w:rFonts w:ascii="Tahoma" w:hAnsi="Tahoma" w:cs="Tahoma"/>
                <w:b/>
                <w:sz w:val="33"/>
                <w:szCs w:val="33"/>
              </w:rPr>
            </w:pPr>
            <w:r w:rsidRPr="00E43386">
              <w:rPr>
                <w:rFonts w:ascii="Tahoma" w:hAnsi="Tahoma" w:cs="Tahoma"/>
                <w:sz w:val="26"/>
                <w:szCs w:val="26"/>
              </w:rPr>
              <w:t>THE CONTRACT</w:t>
            </w:r>
          </w:p>
          <w:p w:rsidR="00E37715" w:rsidRPr="00E43386" w:rsidRDefault="00E37715">
            <w:pPr>
              <w:jc w:val="center"/>
              <w:rPr>
                <w:rFonts w:ascii="Tahoma" w:hAnsi="Tahoma" w:cs="Tahoma"/>
                <w:sz w:val="8"/>
                <w:szCs w:val="8"/>
              </w:rPr>
            </w:pPr>
          </w:p>
        </w:tc>
      </w:tr>
    </w:tbl>
    <w:p w:rsidR="00E37715" w:rsidRPr="00E43386" w:rsidRDefault="00E37715">
      <w:pPr>
        <w:jc w:val="center"/>
        <w:rPr>
          <w:rFonts w:ascii="Tahoma" w:hAnsi="Tahoma" w:cs="Tahoma"/>
          <w:sz w:val="8"/>
          <w:szCs w:val="8"/>
        </w:rPr>
      </w:pPr>
    </w:p>
    <w:p w:rsidR="00E37715" w:rsidRPr="00E43386" w:rsidRDefault="00E37715">
      <w:pPr>
        <w:spacing w:line="312" w:lineRule="auto"/>
        <w:jc w:val="both"/>
        <w:rPr>
          <w:rFonts w:ascii="Tahoma" w:hAnsi="Tahoma" w:cs="Tahoma"/>
          <w:b/>
        </w:rPr>
      </w:pPr>
    </w:p>
    <w:p w:rsidR="00E37715" w:rsidRPr="00E43386" w:rsidRDefault="00E37715">
      <w:pPr>
        <w:spacing w:line="312" w:lineRule="auto"/>
        <w:jc w:val="both"/>
        <w:rPr>
          <w:rFonts w:ascii="Tahoma" w:hAnsi="Tahoma" w:cs="Tahoma"/>
        </w:rPr>
      </w:pPr>
    </w:p>
    <w:p w:rsidR="00E37715" w:rsidRPr="00E43386" w:rsidRDefault="00E37715" w:rsidP="005C4038">
      <w:pPr>
        <w:spacing w:line="312" w:lineRule="auto"/>
        <w:ind w:firstLine="720"/>
        <w:jc w:val="both"/>
        <w:rPr>
          <w:rFonts w:ascii="Tahoma" w:hAnsi="Tahoma" w:cs="Tahoma"/>
          <w:b/>
          <w:u w:val="single"/>
        </w:rPr>
      </w:pPr>
      <w:r w:rsidRPr="00E43386">
        <w:rPr>
          <w:rFonts w:ascii="Tahoma" w:hAnsi="Tahoma" w:cs="Tahoma"/>
          <w:b/>
          <w:u w:val="single"/>
        </w:rPr>
        <w:t>THE CONTRACT</w:t>
      </w:r>
    </w:p>
    <w:p w:rsidR="00E37715" w:rsidRPr="00E43386" w:rsidRDefault="00E37715">
      <w:pPr>
        <w:spacing w:line="312" w:lineRule="auto"/>
        <w:jc w:val="both"/>
        <w:rPr>
          <w:rFonts w:ascii="Tahoma" w:hAnsi="Tahoma" w:cs="Tahoma"/>
          <w:b/>
        </w:rPr>
      </w:pPr>
    </w:p>
    <w:p w:rsidR="00E37715" w:rsidRPr="00E43386" w:rsidRDefault="00E37715" w:rsidP="005C4038">
      <w:pPr>
        <w:spacing w:line="312" w:lineRule="auto"/>
        <w:ind w:firstLine="720"/>
        <w:jc w:val="both"/>
        <w:rPr>
          <w:rFonts w:ascii="Tahoma" w:hAnsi="Tahoma" w:cs="Tahoma"/>
          <w:b/>
        </w:rPr>
      </w:pPr>
      <w:r w:rsidRPr="00E43386">
        <w:rPr>
          <w:rFonts w:ascii="Tahoma" w:hAnsi="Tahoma" w:cs="Tahoma"/>
          <w:b/>
        </w:rPr>
        <w:t>Part C1:  Agreements and Contract Data</w:t>
      </w:r>
    </w:p>
    <w:p w:rsidR="00E37715" w:rsidRPr="00E43386" w:rsidRDefault="00E37715" w:rsidP="005C4038">
      <w:pPr>
        <w:spacing w:line="312" w:lineRule="auto"/>
        <w:ind w:firstLine="720"/>
        <w:jc w:val="both"/>
        <w:rPr>
          <w:rFonts w:ascii="Tahoma" w:hAnsi="Tahoma" w:cs="Tahoma"/>
        </w:rPr>
      </w:pPr>
      <w:r w:rsidRPr="00E43386">
        <w:rPr>
          <w:rFonts w:ascii="Tahoma" w:hAnsi="Tahoma" w:cs="Tahoma"/>
        </w:rPr>
        <w:t>C1.1</w:t>
      </w:r>
      <w:r w:rsidRPr="00E43386">
        <w:rPr>
          <w:rFonts w:ascii="Tahoma" w:hAnsi="Tahoma" w:cs="Tahoma"/>
        </w:rPr>
        <w:tab/>
        <w:t>Form of Offer and Acceptance</w:t>
      </w:r>
    </w:p>
    <w:p w:rsidR="00E37715" w:rsidRPr="00E43386" w:rsidRDefault="00E37715" w:rsidP="005C4038">
      <w:pPr>
        <w:spacing w:line="312" w:lineRule="auto"/>
        <w:ind w:firstLine="720"/>
        <w:jc w:val="both"/>
        <w:rPr>
          <w:rFonts w:ascii="Tahoma" w:hAnsi="Tahoma" w:cs="Tahoma"/>
        </w:rPr>
      </w:pPr>
      <w:r w:rsidRPr="00E43386">
        <w:rPr>
          <w:rFonts w:ascii="Tahoma" w:hAnsi="Tahoma" w:cs="Tahoma"/>
        </w:rPr>
        <w:t>C1.2</w:t>
      </w:r>
      <w:r w:rsidRPr="00E43386">
        <w:rPr>
          <w:rFonts w:ascii="Tahoma" w:hAnsi="Tahoma" w:cs="Tahoma"/>
        </w:rPr>
        <w:tab/>
        <w:t>Contract Data</w:t>
      </w:r>
    </w:p>
    <w:p w:rsidR="00E37715" w:rsidRPr="00E43386" w:rsidRDefault="00E37715">
      <w:pPr>
        <w:spacing w:line="312" w:lineRule="auto"/>
        <w:jc w:val="both"/>
        <w:rPr>
          <w:rFonts w:ascii="Tahoma" w:hAnsi="Tahoma" w:cs="Tahoma"/>
        </w:rPr>
      </w:pPr>
    </w:p>
    <w:p w:rsidR="00E37715" w:rsidRPr="00E43386" w:rsidRDefault="00E37715" w:rsidP="005C4038">
      <w:pPr>
        <w:spacing w:line="312" w:lineRule="auto"/>
        <w:ind w:firstLine="720"/>
        <w:jc w:val="both"/>
        <w:rPr>
          <w:rFonts w:ascii="Tahoma" w:hAnsi="Tahoma" w:cs="Tahoma"/>
          <w:b/>
        </w:rPr>
      </w:pPr>
      <w:r w:rsidRPr="00E43386">
        <w:rPr>
          <w:rFonts w:ascii="Tahoma" w:hAnsi="Tahoma" w:cs="Tahoma"/>
          <w:b/>
        </w:rPr>
        <w:t>Part C2:  Pricing Data</w:t>
      </w:r>
    </w:p>
    <w:p w:rsidR="00E37715" w:rsidRPr="00E43386" w:rsidRDefault="00E37715" w:rsidP="005C4038">
      <w:pPr>
        <w:spacing w:line="312" w:lineRule="auto"/>
        <w:ind w:firstLine="720"/>
        <w:jc w:val="both"/>
        <w:rPr>
          <w:rFonts w:ascii="Tahoma" w:hAnsi="Tahoma" w:cs="Tahoma"/>
        </w:rPr>
      </w:pPr>
      <w:r w:rsidRPr="00E43386">
        <w:rPr>
          <w:rFonts w:ascii="Tahoma" w:hAnsi="Tahoma" w:cs="Tahoma"/>
        </w:rPr>
        <w:t>C2.1</w:t>
      </w:r>
      <w:r w:rsidRPr="00E43386">
        <w:rPr>
          <w:rFonts w:ascii="Tahoma" w:hAnsi="Tahoma" w:cs="Tahoma"/>
        </w:rPr>
        <w:tab/>
        <w:t>Pricing Instructions</w:t>
      </w:r>
    </w:p>
    <w:p w:rsidR="00E37715" w:rsidRPr="00E43386" w:rsidRDefault="00E37715" w:rsidP="005C4038">
      <w:pPr>
        <w:spacing w:line="312" w:lineRule="auto"/>
        <w:ind w:firstLine="720"/>
        <w:jc w:val="both"/>
        <w:rPr>
          <w:rFonts w:ascii="Tahoma" w:hAnsi="Tahoma" w:cs="Tahoma"/>
        </w:rPr>
      </w:pPr>
      <w:r w:rsidRPr="00E43386">
        <w:rPr>
          <w:rFonts w:ascii="Tahoma" w:hAnsi="Tahoma" w:cs="Tahoma"/>
        </w:rPr>
        <w:t>C2.2</w:t>
      </w:r>
      <w:r w:rsidRPr="00E43386">
        <w:rPr>
          <w:rFonts w:ascii="Tahoma" w:hAnsi="Tahoma" w:cs="Tahoma"/>
        </w:rPr>
        <w:tab/>
        <w:t>Bill of quantities</w:t>
      </w:r>
    </w:p>
    <w:p w:rsidR="00E37715" w:rsidRPr="00E43386" w:rsidRDefault="00E37715">
      <w:pPr>
        <w:spacing w:line="312" w:lineRule="auto"/>
        <w:jc w:val="both"/>
        <w:rPr>
          <w:rFonts w:ascii="Tahoma" w:hAnsi="Tahoma" w:cs="Tahoma"/>
        </w:rPr>
      </w:pPr>
    </w:p>
    <w:p w:rsidR="00E37715" w:rsidRPr="00E43386" w:rsidRDefault="00E37715" w:rsidP="005C4038">
      <w:pPr>
        <w:spacing w:line="312" w:lineRule="auto"/>
        <w:ind w:firstLine="720"/>
        <w:jc w:val="both"/>
        <w:rPr>
          <w:rFonts w:ascii="Tahoma" w:hAnsi="Tahoma" w:cs="Tahoma"/>
          <w:b/>
        </w:rPr>
      </w:pPr>
      <w:r w:rsidRPr="00E43386">
        <w:rPr>
          <w:rFonts w:ascii="Tahoma" w:hAnsi="Tahoma" w:cs="Tahoma"/>
          <w:b/>
        </w:rPr>
        <w:t>Part C3:  Scope of Work</w:t>
      </w:r>
    </w:p>
    <w:p w:rsidR="00E37715" w:rsidRPr="00E43386" w:rsidRDefault="00E37715" w:rsidP="005C4038">
      <w:pPr>
        <w:spacing w:line="312" w:lineRule="auto"/>
        <w:ind w:firstLine="720"/>
        <w:jc w:val="both"/>
        <w:rPr>
          <w:rFonts w:ascii="Tahoma" w:hAnsi="Tahoma" w:cs="Tahoma"/>
        </w:rPr>
      </w:pPr>
      <w:r w:rsidRPr="00E43386">
        <w:rPr>
          <w:rFonts w:ascii="Tahoma" w:hAnsi="Tahoma" w:cs="Tahoma"/>
        </w:rPr>
        <w:t>C3</w:t>
      </w:r>
      <w:r w:rsidRPr="00E43386">
        <w:rPr>
          <w:rFonts w:ascii="Tahoma" w:hAnsi="Tahoma" w:cs="Tahoma"/>
        </w:rPr>
        <w:tab/>
        <w:t>Scope of Work</w:t>
      </w:r>
    </w:p>
    <w:p w:rsidR="00E37715" w:rsidRPr="00E43386" w:rsidRDefault="00E37715">
      <w:pPr>
        <w:spacing w:line="312" w:lineRule="auto"/>
        <w:jc w:val="both"/>
        <w:rPr>
          <w:rFonts w:ascii="Tahoma" w:hAnsi="Tahoma" w:cs="Tahoma"/>
        </w:rPr>
      </w:pPr>
    </w:p>
    <w:p w:rsidR="00E37715" w:rsidRPr="00E43386" w:rsidRDefault="00E37715" w:rsidP="005C4038">
      <w:pPr>
        <w:spacing w:line="312" w:lineRule="auto"/>
        <w:ind w:firstLine="720"/>
        <w:jc w:val="both"/>
        <w:rPr>
          <w:rFonts w:ascii="Tahoma" w:hAnsi="Tahoma" w:cs="Tahoma"/>
          <w:b/>
        </w:rPr>
      </w:pPr>
      <w:r w:rsidRPr="00E43386">
        <w:rPr>
          <w:rFonts w:ascii="Tahoma" w:hAnsi="Tahoma" w:cs="Tahoma"/>
          <w:b/>
        </w:rPr>
        <w:t>Part C4:  Site Information</w:t>
      </w:r>
    </w:p>
    <w:p w:rsidR="00E37715" w:rsidRPr="00E43386" w:rsidRDefault="00E37715" w:rsidP="005C4038">
      <w:pPr>
        <w:spacing w:line="312" w:lineRule="auto"/>
        <w:ind w:firstLine="720"/>
        <w:jc w:val="both"/>
        <w:rPr>
          <w:rFonts w:ascii="Tahoma" w:hAnsi="Tahoma" w:cs="Tahoma"/>
        </w:rPr>
      </w:pPr>
      <w:r w:rsidRPr="00E43386">
        <w:rPr>
          <w:rFonts w:ascii="Tahoma" w:hAnsi="Tahoma" w:cs="Tahoma"/>
        </w:rPr>
        <w:t>C4</w:t>
      </w:r>
      <w:r w:rsidRPr="00E43386">
        <w:rPr>
          <w:rFonts w:ascii="Tahoma" w:hAnsi="Tahoma" w:cs="Tahoma"/>
        </w:rPr>
        <w:tab/>
        <w:t>Site Information</w:t>
      </w:r>
    </w:p>
    <w:p w:rsidR="00E37715" w:rsidRPr="00E43386" w:rsidRDefault="00E37715">
      <w:pPr>
        <w:spacing w:line="312" w:lineRule="auto"/>
        <w:jc w:val="both"/>
        <w:rPr>
          <w:rFonts w:ascii="Tahoma" w:hAnsi="Tahoma" w:cs="Tahoma"/>
          <w:lang w:val="fr-FR"/>
        </w:rPr>
      </w:pPr>
    </w:p>
    <w:p w:rsidR="00E37715" w:rsidRPr="00E43386" w:rsidRDefault="00E37715" w:rsidP="005C4038">
      <w:pPr>
        <w:spacing w:line="312" w:lineRule="auto"/>
        <w:ind w:firstLine="720"/>
        <w:jc w:val="both"/>
        <w:rPr>
          <w:rFonts w:ascii="Tahoma" w:hAnsi="Tahoma" w:cs="Tahoma"/>
          <w:b/>
          <w:lang w:val="fr-FR"/>
        </w:rPr>
      </w:pPr>
      <w:r w:rsidRPr="00E43386">
        <w:rPr>
          <w:rFonts w:ascii="Tahoma" w:hAnsi="Tahoma" w:cs="Tahoma"/>
          <w:b/>
          <w:lang w:val="fr-FR"/>
        </w:rPr>
        <w:t>Part C5 : Additional Relevant Documents</w:t>
      </w:r>
    </w:p>
    <w:p w:rsidR="005C4038" w:rsidRPr="00E43386" w:rsidRDefault="00E37715" w:rsidP="00BF575B">
      <w:pPr>
        <w:spacing w:line="312" w:lineRule="auto"/>
        <w:ind w:firstLine="720"/>
        <w:jc w:val="both"/>
        <w:rPr>
          <w:rFonts w:ascii="Tahoma" w:hAnsi="Tahoma" w:cs="Tahoma"/>
          <w:lang w:val="fr-FR"/>
        </w:rPr>
      </w:pPr>
      <w:r w:rsidRPr="00E43386">
        <w:rPr>
          <w:rFonts w:ascii="Tahoma" w:hAnsi="Tahoma" w:cs="Tahoma"/>
          <w:lang w:val="fr-FR"/>
        </w:rPr>
        <w:t>C5.1</w:t>
      </w:r>
      <w:r w:rsidRPr="00E43386">
        <w:rPr>
          <w:rFonts w:ascii="Tahoma" w:hAnsi="Tahoma" w:cs="Tahoma"/>
          <w:lang w:val="fr-FR"/>
        </w:rPr>
        <w:tab/>
        <w:t xml:space="preserve"> Supply Chain Management Policy</w:t>
      </w:r>
    </w:p>
    <w:p w:rsidR="00E37715" w:rsidRPr="00E43386" w:rsidRDefault="00E37715">
      <w:pPr>
        <w:spacing w:line="312" w:lineRule="auto"/>
        <w:jc w:val="both"/>
        <w:rPr>
          <w:rFonts w:ascii="Tahoma" w:hAnsi="Tahoma" w:cs="Tahoma"/>
          <w:lang w:val="fr-FR"/>
        </w:rPr>
      </w:pPr>
    </w:p>
    <w:p w:rsidR="00E37715" w:rsidRPr="00E43386" w:rsidRDefault="00E37715">
      <w:pPr>
        <w:pStyle w:val="Heading9"/>
        <w:jc w:val="left"/>
        <w:rPr>
          <w:rFonts w:ascii="Tahoma" w:hAnsi="Tahoma" w:cs="Tahoma"/>
          <w:bCs/>
          <w:sz w:val="26"/>
          <w:szCs w:val="26"/>
        </w:rPr>
      </w:pPr>
      <w:r w:rsidRPr="00E43386">
        <w:rPr>
          <w:rFonts w:ascii="Tahoma" w:hAnsi="Tahoma" w:cs="Tahoma"/>
          <w:b w:val="0"/>
          <w:sz w:val="20"/>
          <w:lang w:val="fr-FR"/>
        </w:rPr>
        <w:t xml:space="preserve">                                         </w:t>
      </w:r>
      <w:r w:rsidRPr="00E43386">
        <w:rPr>
          <w:rFonts w:ascii="Tahoma" w:hAnsi="Tahoma" w:cs="Tahoma"/>
          <w:bCs/>
          <w:sz w:val="26"/>
          <w:szCs w:val="26"/>
        </w:rPr>
        <w:t>DR JS MOROKA LOCAL MUNICIPALITY</w:t>
      </w:r>
    </w:p>
    <w:p w:rsidR="00E37715" w:rsidRPr="00E43386" w:rsidRDefault="00E37715">
      <w:pPr>
        <w:rPr>
          <w:rFonts w:ascii="Tahoma" w:hAnsi="Tahoma" w:cs="Tahoma"/>
          <w:sz w:val="18"/>
          <w:szCs w:val="18"/>
        </w:rPr>
      </w:pPr>
    </w:p>
    <w:p w:rsidR="00E37715" w:rsidRPr="00E43386" w:rsidRDefault="00E37715">
      <w:pPr>
        <w:pStyle w:val="Heading9"/>
        <w:rPr>
          <w:rFonts w:ascii="Tahoma" w:hAnsi="Tahoma" w:cs="Tahoma"/>
          <w:sz w:val="26"/>
          <w:szCs w:val="26"/>
        </w:rPr>
      </w:pPr>
    </w:p>
    <w:p w:rsidR="00E37715" w:rsidRPr="00E43386" w:rsidRDefault="00E37715">
      <w:pPr>
        <w:jc w:val="center"/>
        <w:rPr>
          <w:rFonts w:ascii="Tahoma" w:hAnsi="Tahoma" w:cs="Tahoma"/>
          <w:sz w:val="18"/>
          <w:szCs w:val="18"/>
        </w:rPr>
      </w:pPr>
      <w:r w:rsidRPr="00E43386">
        <w:rPr>
          <w:rFonts w:ascii="Tahoma" w:hAnsi="Tahoma" w:cs="Tahoma"/>
          <w:noProof/>
          <w:sz w:val="18"/>
          <w:szCs w:val="18"/>
          <w:lang w:val="en-ZA" w:eastAsia="en-ZA"/>
        </w:rPr>
        <w:drawing>
          <wp:inline distT="0" distB="0" distL="0" distR="0" wp14:anchorId="13C4ACD5" wp14:editId="7B2715AE">
            <wp:extent cx="1400175" cy="1104900"/>
            <wp:effectExtent l="0" t="0" r="0" b="0"/>
            <wp:docPr id="1222136870" name="Picture 122213687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rcRect/>
                    <a:stretch>
                      <a:fillRect/>
                    </a:stretch>
                  </pic:blipFill>
                  <pic:spPr>
                    <a:xfrm>
                      <a:off x="0" y="0"/>
                      <a:ext cx="1400175" cy="1104900"/>
                    </a:xfrm>
                    <a:prstGeom prst="rect">
                      <a:avLst/>
                    </a:prstGeom>
                    <a:noFill/>
                  </pic:spPr>
                </pic:pic>
              </a:graphicData>
            </a:graphic>
          </wp:inline>
        </w:drawing>
      </w:r>
    </w:p>
    <w:p w:rsidR="00E37715" w:rsidRPr="00E43386" w:rsidRDefault="00E37715">
      <w:pPr>
        <w:rPr>
          <w:rFonts w:ascii="Tahoma" w:hAnsi="Tahoma" w:cs="Tahoma"/>
          <w:sz w:val="18"/>
          <w:szCs w:val="18"/>
        </w:rPr>
      </w:pPr>
    </w:p>
    <w:p w:rsidR="00E37715" w:rsidRPr="00E43386" w:rsidRDefault="00E37715">
      <w:pPr>
        <w:rPr>
          <w:rFonts w:ascii="Tahoma" w:hAnsi="Tahoma" w:cs="Tahoma"/>
          <w:sz w:val="18"/>
          <w:szCs w:val="18"/>
        </w:rPr>
      </w:pPr>
    </w:p>
    <w:p w:rsidR="00E37715" w:rsidRPr="00E43386" w:rsidRDefault="00E37715">
      <w:pPr>
        <w:pStyle w:val="Heading9"/>
        <w:jc w:val="left"/>
        <w:rPr>
          <w:rFonts w:ascii="Tahoma" w:hAnsi="Tahoma" w:cs="Tahoma"/>
          <w:sz w:val="24"/>
          <w:szCs w:val="24"/>
        </w:rPr>
      </w:pPr>
    </w:p>
    <w:p w:rsidR="00E37715" w:rsidRPr="00E43386" w:rsidRDefault="00E37715">
      <w:pPr>
        <w:rPr>
          <w:rFonts w:ascii="Tahoma" w:hAnsi="Tahoma" w:cs="Tahoma"/>
          <w:sz w:val="17"/>
          <w:szCs w:val="17"/>
        </w:rPr>
      </w:pPr>
    </w:p>
    <w:p w:rsidR="00E37715" w:rsidRPr="00CC6B50" w:rsidRDefault="00E37715">
      <w:pPr>
        <w:jc w:val="both"/>
        <w:rPr>
          <w:rFonts w:ascii="Tahoma" w:hAnsi="Tahoma" w:cs="Tahoma"/>
          <w:sz w:val="20"/>
          <w:szCs w:val="20"/>
        </w:rPr>
      </w:pPr>
    </w:p>
    <w:p w:rsidR="00A8789D" w:rsidRPr="00CC6B50" w:rsidRDefault="00E37715" w:rsidP="00A8789D">
      <w:pPr>
        <w:jc w:val="center"/>
        <w:rPr>
          <w:rFonts w:ascii="Tahoma" w:hAnsi="Tahoma" w:cs="Tahoma"/>
          <w:b/>
          <w:iCs/>
          <w:snapToGrid w:val="0"/>
          <w:sz w:val="20"/>
          <w:szCs w:val="20"/>
        </w:rPr>
      </w:pPr>
      <w:r w:rsidRPr="00CC6B50">
        <w:rPr>
          <w:rFonts w:ascii="Tahoma" w:hAnsi="Tahoma" w:cs="Tahoma"/>
          <w:b/>
          <w:snapToGrid w:val="0"/>
          <w:sz w:val="20"/>
          <w:szCs w:val="20"/>
        </w:rPr>
        <w:t>PROJECT NO:</w:t>
      </w:r>
      <w:r w:rsidR="00A8789D" w:rsidRPr="00CC6B50">
        <w:rPr>
          <w:rFonts w:ascii="Tahoma" w:hAnsi="Tahoma" w:cs="Tahoma"/>
          <w:b/>
          <w:iCs/>
          <w:snapToGrid w:val="0"/>
          <w:sz w:val="20"/>
          <w:szCs w:val="20"/>
        </w:rPr>
        <w:t xml:space="preserve"> </w:t>
      </w:r>
      <w:r w:rsidR="00CC6B50" w:rsidRPr="00CC6B50">
        <w:rPr>
          <w:rFonts w:ascii="Tahoma" w:hAnsi="Tahoma" w:cs="Tahoma"/>
          <w:b/>
          <w:bCs/>
          <w:snapToGrid w:val="0"/>
          <w:sz w:val="20"/>
          <w:szCs w:val="20"/>
          <w:lang w:val="en-GB"/>
        </w:rPr>
        <w:t>JSM-FIN–STI-24/27</w:t>
      </w:r>
    </w:p>
    <w:p w:rsidR="00E37715" w:rsidRPr="00CC6B50" w:rsidRDefault="00E37715">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sz w:val="20"/>
          <w:szCs w:val="20"/>
        </w:rPr>
      </w:pPr>
    </w:p>
    <w:p w:rsidR="00E37715" w:rsidRPr="00CC6B50" w:rsidRDefault="00E37715">
      <w:pPr>
        <w:jc w:val="center"/>
        <w:rPr>
          <w:rFonts w:ascii="Tahoma" w:hAnsi="Tahoma" w:cs="Tahoma"/>
          <w:sz w:val="20"/>
          <w:szCs w:val="20"/>
        </w:rPr>
      </w:pPr>
    </w:p>
    <w:p w:rsidR="000C2857" w:rsidRPr="000C2857" w:rsidRDefault="00B84DFE" w:rsidP="000C2857">
      <w:pPr>
        <w:jc w:val="center"/>
        <w:rPr>
          <w:rFonts w:ascii="Tahoma" w:hAnsi="Tahoma" w:cs="Tahoma"/>
          <w:b/>
          <w:bCs/>
          <w:sz w:val="18"/>
          <w:szCs w:val="18"/>
        </w:rPr>
      </w:pPr>
      <w:r w:rsidRPr="00CC6B50">
        <w:rPr>
          <w:rFonts w:ascii="Tahoma" w:hAnsi="Tahoma" w:cs="Tahoma"/>
          <w:b/>
          <w:bCs/>
          <w:sz w:val="20"/>
          <w:szCs w:val="20"/>
        </w:rPr>
        <w:t xml:space="preserve">SHORT TERM INSURANCE AND RISK MANAGEMENT SERVICES </w:t>
      </w:r>
      <w:r w:rsidR="00FD3B4F" w:rsidRPr="00CC6B50">
        <w:rPr>
          <w:rFonts w:ascii="Tahoma" w:hAnsi="Tahoma" w:cs="Tahoma"/>
          <w:b/>
          <w:bCs/>
          <w:sz w:val="20"/>
          <w:szCs w:val="20"/>
        </w:rPr>
        <w:t>FOR</w:t>
      </w:r>
      <w:r w:rsidR="00FD3B4F" w:rsidRPr="00B84DFE">
        <w:rPr>
          <w:rFonts w:ascii="Tahoma" w:hAnsi="Tahoma" w:cs="Tahoma"/>
          <w:b/>
          <w:bCs/>
          <w:sz w:val="18"/>
          <w:szCs w:val="18"/>
        </w:rPr>
        <w:t xml:space="preserve"> A PERIOD OF (3) </w:t>
      </w:r>
      <w:r w:rsidR="00FD3B4F">
        <w:rPr>
          <w:rFonts w:ascii="Tahoma" w:hAnsi="Tahoma" w:cs="Tahoma"/>
          <w:b/>
          <w:bCs/>
          <w:sz w:val="18"/>
          <w:szCs w:val="18"/>
        </w:rPr>
        <w:t>YEARS</w:t>
      </w:r>
    </w:p>
    <w:p w:rsidR="00E37715" w:rsidRPr="00E43386" w:rsidRDefault="00E37715">
      <w:pPr>
        <w:jc w:val="center"/>
        <w:rPr>
          <w:rFonts w:ascii="Tahoma" w:hAnsi="Tahoma" w:cs="Tahoma"/>
          <w:b/>
          <w:bCs/>
          <w:sz w:val="18"/>
          <w:szCs w:val="18"/>
          <w:lang w:val="en-ZA"/>
        </w:rPr>
      </w:pPr>
    </w:p>
    <w:p w:rsidR="00E37715" w:rsidRPr="00E43386" w:rsidRDefault="00E37715">
      <w:pPr>
        <w:rPr>
          <w:rFonts w:ascii="Tahoma" w:hAnsi="Tahoma" w:cs="Tahoma"/>
          <w:sz w:val="18"/>
          <w:szCs w:val="18"/>
        </w:rPr>
      </w:pPr>
    </w:p>
    <w:p w:rsidR="00E37715" w:rsidRPr="00E43386" w:rsidRDefault="00E37715">
      <w:pPr>
        <w:rPr>
          <w:rFonts w:ascii="Tahoma" w:hAnsi="Tahoma" w:cs="Tahoma"/>
          <w:sz w:val="18"/>
          <w:szCs w:val="18"/>
        </w:rPr>
      </w:pPr>
    </w:p>
    <w:p w:rsidR="00E37715" w:rsidRPr="00E43386" w:rsidRDefault="00E37715">
      <w:pPr>
        <w:rPr>
          <w:rFonts w:ascii="Tahoma" w:hAnsi="Tahoma" w:cs="Tahoma"/>
          <w:sz w:val="18"/>
          <w:szCs w:val="18"/>
        </w:rPr>
      </w:pPr>
    </w:p>
    <w:p w:rsidR="00E37715" w:rsidRPr="00E43386" w:rsidRDefault="00E37715">
      <w:pPr>
        <w:rPr>
          <w:rFonts w:ascii="Tahoma" w:hAnsi="Tahoma" w:cs="Tahoma"/>
          <w:sz w:val="8"/>
          <w:szCs w:val="8"/>
        </w:rPr>
      </w:pPr>
    </w:p>
    <w:p w:rsidR="00E37715" w:rsidRPr="00E43386" w:rsidRDefault="000C2857">
      <w:pPr>
        <w:jc w:val="center"/>
        <w:rPr>
          <w:rFonts w:ascii="Tahoma" w:hAnsi="Tahoma" w:cs="Tahoma"/>
          <w:sz w:val="8"/>
          <w:szCs w:val="8"/>
        </w:rPr>
      </w:pPr>
      <w:r>
        <w:rPr>
          <w:rFonts w:ascii="Tahoma" w:hAnsi="Tahoma" w:cs="Tahoma"/>
          <w:sz w:val="8"/>
          <w:szCs w:val="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8"/>
      </w:tblGrid>
      <w:tr w:rsidR="00E37715" w:rsidRPr="00E43386">
        <w:trPr>
          <w:trHeight w:val="687"/>
          <w:jc w:val="center"/>
        </w:trPr>
        <w:tc>
          <w:tcPr>
            <w:tcW w:w="6998" w:type="dxa"/>
          </w:tcPr>
          <w:p w:rsidR="00E37715" w:rsidRPr="00E43386" w:rsidRDefault="00E37715">
            <w:pPr>
              <w:jc w:val="center"/>
              <w:rPr>
                <w:rFonts w:ascii="Tahoma" w:hAnsi="Tahoma" w:cs="Tahoma"/>
                <w:sz w:val="8"/>
                <w:szCs w:val="8"/>
              </w:rPr>
            </w:pPr>
          </w:p>
          <w:p w:rsidR="00E37715" w:rsidRPr="00E43386" w:rsidRDefault="00E37715">
            <w:pPr>
              <w:jc w:val="center"/>
              <w:rPr>
                <w:rFonts w:ascii="Tahoma" w:hAnsi="Tahoma" w:cs="Tahoma"/>
                <w:b/>
                <w:sz w:val="33"/>
                <w:szCs w:val="33"/>
              </w:rPr>
            </w:pPr>
            <w:r w:rsidRPr="00E43386">
              <w:rPr>
                <w:rFonts w:ascii="Tahoma" w:hAnsi="Tahoma" w:cs="Tahoma"/>
                <w:b/>
                <w:sz w:val="33"/>
                <w:szCs w:val="33"/>
              </w:rPr>
              <w:t>AGREEMENTS AND CONTRACT DATA</w:t>
            </w:r>
          </w:p>
          <w:p w:rsidR="00E37715" w:rsidRPr="00E43386" w:rsidRDefault="00E37715">
            <w:pPr>
              <w:jc w:val="center"/>
              <w:rPr>
                <w:rFonts w:ascii="Tahoma" w:hAnsi="Tahoma" w:cs="Tahoma"/>
                <w:sz w:val="8"/>
                <w:szCs w:val="8"/>
              </w:rPr>
            </w:pPr>
          </w:p>
        </w:tc>
      </w:tr>
    </w:tbl>
    <w:p w:rsidR="00E37715" w:rsidRPr="00E43386" w:rsidRDefault="00E37715">
      <w:pPr>
        <w:jc w:val="center"/>
        <w:rPr>
          <w:rFonts w:ascii="Tahoma" w:hAnsi="Tahoma" w:cs="Tahoma"/>
          <w:sz w:val="8"/>
          <w:szCs w:val="8"/>
        </w:rPr>
      </w:pPr>
    </w:p>
    <w:p w:rsidR="00E37715" w:rsidRPr="00E43386" w:rsidRDefault="00E37715">
      <w:pPr>
        <w:spacing w:line="312" w:lineRule="auto"/>
        <w:jc w:val="both"/>
        <w:rPr>
          <w:rFonts w:ascii="Tahoma" w:hAnsi="Tahoma" w:cs="Tahoma"/>
          <w:b/>
        </w:rPr>
      </w:pPr>
    </w:p>
    <w:p w:rsidR="00E37715" w:rsidRPr="00E43386" w:rsidRDefault="00E37715">
      <w:pPr>
        <w:spacing w:line="312" w:lineRule="auto"/>
        <w:jc w:val="both"/>
        <w:rPr>
          <w:rFonts w:ascii="Tahoma" w:hAnsi="Tahoma" w:cs="Tahoma"/>
        </w:rPr>
      </w:pPr>
    </w:p>
    <w:p w:rsidR="00E37715" w:rsidRPr="00E43386" w:rsidRDefault="00E37715">
      <w:pPr>
        <w:spacing w:line="312" w:lineRule="auto"/>
        <w:jc w:val="both"/>
        <w:rPr>
          <w:rFonts w:ascii="Tahoma" w:hAnsi="Tahoma" w:cs="Tahoma"/>
          <w:b/>
        </w:rPr>
      </w:pPr>
    </w:p>
    <w:p w:rsidR="00E37715" w:rsidRPr="00E43386" w:rsidRDefault="00E37715" w:rsidP="005C4038">
      <w:pPr>
        <w:spacing w:line="312" w:lineRule="auto"/>
        <w:ind w:left="720"/>
        <w:jc w:val="both"/>
        <w:rPr>
          <w:rFonts w:ascii="Tahoma" w:hAnsi="Tahoma" w:cs="Tahoma"/>
          <w:b/>
        </w:rPr>
      </w:pPr>
      <w:r w:rsidRPr="00E43386">
        <w:rPr>
          <w:rFonts w:ascii="Tahoma" w:hAnsi="Tahoma" w:cs="Tahoma"/>
          <w:b/>
        </w:rPr>
        <w:t>Part C1:  Agreements and Contract Data</w:t>
      </w:r>
    </w:p>
    <w:p w:rsidR="00E37715" w:rsidRPr="00E43386" w:rsidRDefault="00E37715" w:rsidP="005C4038">
      <w:pPr>
        <w:spacing w:line="312" w:lineRule="auto"/>
        <w:ind w:left="720"/>
        <w:jc w:val="both"/>
        <w:rPr>
          <w:rFonts w:ascii="Tahoma" w:hAnsi="Tahoma" w:cs="Tahoma"/>
        </w:rPr>
      </w:pPr>
      <w:r w:rsidRPr="00E43386">
        <w:rPr>
          <w:rFonts w:ascii="Tahoma" w:hAnsi="Tahoma" w:cs="Tahoma"/>
        </w:rPr>
        <w:t>C1.1</w:t>
      </w:r>
      <w:r w:rsidRPr="00E43386">
        <w:rPr>
          <w:rFonts w:ascii="Tahoma" w:hAnsi="Tahoma" w:cs="Tahoma"/>
        </w:rPr>
        <w:tab/>
        <w:t>Form of Offer and Acceptance</w:t>
      </w:r>
    </w:p>
    <w:p w:rsidR="00E37715" w:rsidRPr="00E43386" w:rsidRDefault="00E37715" w:rsidP="005C4038">
      <w:pPr>
        <w:spacing w:line="312" w:lineRule="auto"/>
        <w:ind w:left="720"/>
        <w:jc w:val="both"/>
        <w:rPr>
          <w:rFonts w:ascii="Tahoma" w:hAnsi="Tahoma" w:cs="Tahoma"/>
        </w:rPr>
      </w:pPr>
      <w:r w:rsidRPr="00E43386">
        <w:rPr>
          <w:rFonts w:ascii="Tahoma" w:hAnsi="Tahoma" w:cs="Tahoma"/>
        </w:rPr>
        <w:t>C1.2</w:t>
      </w:r>
      <w:r w:rsidRPr="00E43386">
        <w:rPr>
          <w:rFonts w:ascii="Tahoma" w:hAnsi="Tahoma" w:cs="Tahoma"/>
        </w:rPr>
        <w:tab/>
        <w:t>Contract Data</w:t>
      </w:r>
    </w:p>
    <w:p w:rsidR="00E37715" w:rsidRPr="00E43386" w:rsidRDefault="00E37715">
      <w:pPr>
        <w:spacing w:line="312" w:lineRule="auto"/>
        <w:jc w:val="both"/>
        <w:rPr>
          <w:rFonts w:ascii="Tahoma" w:hAnsi="Tahoma" w:cs="Tahoma"/>
        </w:rPr>
      </w:pPr>
    </w:p>
    <w:p w:rsidR="00E37715" w:rsidRDefault="00E37715">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p w:rsidR="002E7244" w:rsidRDefault="002E7244">
      <w:pPr>
        <w:spacing w:line="312" w:lineRule="auto"/>
        <w:jc w:val="both"/>
        <w:rPr>
          <w:rFonts w:ascii="Tahoma" w:hAnsi="Tahoma" w:cs="Tahoma"/>
          <w:lang w:val="fr-FR"/>
        </w:rPr>
      </w:pPr>
    </w:p>
    <w:tbl>
      <w:tblPr>
        <w:tblpPr w:leftFromText="180" w:rightFromText="180" w:vertAnchor="text" w:horzAnchor="margin" w:tblpXSpec="center" w:tblpY="1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10314"/>
      </w:tblGrid>
      <w:tr w:rsidR="005C4038" w:rsidRPr="00A36B31" w:rsidTr="005C4038">
        <w:tc>
          <w:tcPr>
            <w:tcW w:w="10314" w:type="dxa"/>
            <w:shd w:val="clear" w:color="auto" w:fill="CCCCCC"/>
          </w:tcPr>
          <w:p w:rsidR="005C4038" w:rsidRPr="00A36B31" w:rsidRDefault="005C4038" w:rsidP="005C4038">
            <w:pPr>
              <w:spacing w:line="312" w:lineRule="auto"/>
              <w:jc w:val="center"/>
              <w:rPr>
                <w:rFonts w:ascii="Tahoma" w:hAnsi="Tahoma" w:cs="Tahoma"/>
                <w:b/>
                <w:bCs/>
                <w:sz w:val="10"/>
                <w:szCs w:val="10"/>
              </w:rPr>
            </w:pPr>
          </w:p>
          <w:p w:rsidR="005C4038" w:rsidRPr="00A36B31" w:rsidRDefault="005C4038" w:rsidP="005C4038">
            <w:pPr>
              <w:spacing w:line="312" w:lineRule="auto"/>
              <w:jc w:val="center"/>
              <w:rPr>
                <w:rFonts w:ascii="Tahoma" w:hAnsi="Tahoma" w:cs="Tahoma"/>
                <w:b/>
                <w:bCs/>
                <w:sz w:val="28"/>
                <w:szCs w:val="28"/>
              </w:rPr>
            </w:pPr>
            <w:r w:rsidRPr="00A36B31">
              <w:rPr>
                <w:rFonts w:ascii="Tahoma" w:hAnsi="Tahoma" w:cs="Tahoma"/>
                <w:b/>
                <w:bCs/>
                <w:sz w:val="28"/>
                <w:szCs w:val="28"/>
              </w:rPr>
              <w:t xml:space="preserve">FORM C.1.1         FORM OF OFFER AND ACCEPTANCE </w:t>
            </w:r>
          </w:p>
        </w:tc>
      </w:tr>
    </w:tbl>
    <w:p w:rsidR="00890EDC" w:rsidRDefault="00890EDC">
      <w:pPr>
        <w:spacing w:line="312" w:lineRule="auto"/>
        <w:jc w:val="both"/>
        <w:rPr>
          <w:rFonts w:ascii="Tahoma" w:hAnsi="Tahoma" w:cs="Tahoma"/>
          <w:lang w:val="fr-FR"/>
        </w:rPr>
      </w:pPr>
    </w:p>
    <w:p w:rsidR="00E37715" w:rsidRPr="005C4038" w:rsidRDefault="005C4038" w:rsidP="005C4038">
      <w:pPr>
        <w:spacing w:line="312" w:lineRule="auto"/>
        <w:jc w:val="both"/>
        <w:rPr>
          <w:rFonts w:ascii="Tahoma" w:hAnsi="Tahoma" w:cs="Tahoma"/>
          <w:lang w:val="fr-FR"/>
        </w:rPr>
      </w:pP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Pr>
          <w:rFonts w:ascii="Tahoma" w:hAnsi="Tahoma" w:cs="Tahoma"/>
          <w:lang w:val="fr-FR"/>
        </w:rPr>
        <w:tab/>
      </w:r>
      <w:r w:rsidR="00E37715" w:rsidRPr="00A36B31">
        <w:rPr>
          <w:rFonts w:ascii="Tahoma" w:hAnsi="Tahoma" w:cs="Tahoma"/>
          <w:b/>
          <w:snapToGrid w:val="0"/>
        </w:rPr>
        <w:t xml:space="preserve"> </w:t>
      </w:r>
    </w:p>
    <w:p w:rsidR="00E37715" w:rsidRPr="00A36B31" w:rsidRDefault="00E37715">
      <w:pPr>
        <w:spacing w:line="312" w:lineRule="auto"/>
        <w:jc w:val="both"/>
        <w:rPr>
          <w:rFonts w:ascii="Tahoma" w:hAnsi="Tahoma" w:cs="Tahoma"/>
          <w:snapToGrid w:val="0"/>
          <w:sz w:val="8"/>
        </w:rPr>
      </w:pPr>
    </w:p>
    <w:p w:rsidR="00E37715" w:rsidRPr="00A36B31" w:rsidRDefault="00E37715" w:rsidP="005C4038">
      <w:pPr>
        <w:spacing w:line="312" w:lineRule="auto"/>
        <w:ind w:left="720"/>
        <w:jc w:val="both"/>
        <w:rPr>
          <w:rFonts w:ascii="Tahoma" w:hAnsi="Tahoma" w:cs="Tahoma"/>
          <w:snapToGrid w:val="0"/>
        </w:rPr>
      </w:pPr>
      <w:r w:rsidRPr="00A36B31">
        <w:rPr>
          <w:rFonts w:ascii="Tahoma" w:hAnsi="Tahoma" w:cs="Tahoma"/>
          <w:snapToGrid w:val="0"/>
        </w:rPr>
        <w:t>The Employer, identified in the Acceptance signature block, has solicited offers to enter into a contract in respect of the following works:</w:t>
      </w:r>
    </w:p>
    <w:p w:rsidR="00E37715" w:rsidRPr="00CC6B50" w:rsidRDefault="00E37715">
      <w:pPr>
        <w:tabs>
          <w:tab w:val="center" w:pos="4336"/>
          <w:tab w:val="left" w:pos="4428"/>
          <w:tab w:val="left" w:pos="5148"/>
          <w:tab w:val="left" w:pos="5868"/>
          <w:tab w:val="left" w:pos="6588"/>
          <w:tab w:val="left" w:pos="7308"/>
          <w:tab w:val="left" w:pos="8028"/>
        </w:tabs>
        <w:spacing w:line="287" w:lineRule="auto"/>
        <w:jc w:val="center"/>
        <w:rPr>
          <w:rFonts w:ascii="Tahoma" w:hAnsi="Tahoma" w:cs="Tahoma"/>
          <w:b/>
          <w:snapToGrid w:val="0"/>
          <w:sz w:val="18"/>
          <w:szCs w:val="18"/>
        </w:rPr>
      </w:pPr>
    </w:p>
    <w:p w:rsidR="00A8789D" w:rsidRPr="00CC6B50" w:rsidRDefault="00E37715" w:rsidP="00A8789D">
      <w:pPr>
        <w:jc w:val="center"/>
        <w:rPr>
          <w:rFonts w:ascii="Tahoma" w:hAnsi="Tahoma" w:cs="Tahoma"/>
          <w:b/>
          <w:iCs/>
          <w:snapToGrid w:val="0"/>
          <w:sz w:val="18"/>
          <w:szCs w:val="18"/>
        </w:rPr>
      </w:pPr>
      <w:r w:rsidRPr="00CC6B50">
        <w:rPr>
          <w:rFonts w:ascii="Tahoma" w:hAnsi="Tahoma" w:cs="Tahoma"/>
          <w:b/>
          <w:snapToGrid w:val="0"/>
          <w:sz w:val="18"/>
          <w:szCs w:val="18"/>
        </w:rPr>
        <w:t>PROJECT NO:</w:t>
      </w:r>
      <w:r w:rsidR="00A8789D" w:rsidRPr="00CC6B50">
        <w:rPr>
          <w:rFonts w:ascii="Tahoma" w:hAnsi="Tahoma" w:cs="Tahoma"/>
          <w:b/>
          <w:snapToGrid w:val="0"/>
          <w:sz w:val="18"/>
          <w:szCs w:val="18"/>
        </w:rPr>
        <w:t xml:space="preserve"> </w:t>
      </w:r>
      <w:r w:rsidR="00CC6B50" w:rsidRPr="00CC6B50">
        <w:rPr>
          <w:rFonts w:ascii="Tahoma" w:hAnsi="Tahoma" w:cs="Tahoma"/>
          <w:b/>
          <w:bCs/>
          <w:snapToGrid w:val="0"/>
          <w:sz w:val="18"/>
          <w:szCs w:val="18"/>
          <w:lang w:val="en-GB"/>
        </w:rPr>
        <w:t>JSM-FIN–STI-24/27</w:t>
      </w:r>
    </w:p>
    <w:p w:rsidR="00E37715" w:rsidRPr="00CC6B50" w:rsidRDefault="00E37715" w:rsidP="00A8789D">
      <w:pPr>
        <w:tabs>
          <w:tab w:val="center" w:pos="4336"/>
          <w:tab w:val="left" w:pos="4428"/>
          <w:tab w:val="left" w:pos="5148"/>
          <w:tab w:val="left" w:pos="5868"/>
          <w:tab w:val="left" w:pos="6588"/>
          <w:tab w:val="left" w:pos="7308"/>
          <w:tab w:val="left" w:pos="8028"/>
        </w:tabs>
        <w:spacing w:line="287" w:lineRule="auto"/>
        <w:rPr>
          <w:rFonts w:ascii="Tahoma" w:hAnsi="Tahoma" w:cs="Tahoma"/>
          <w:b/>
          <w:sz w:val="18"/>
          <w:szCs w:val="18"/>
        </w:rPr>
      </w:pPr>
    </w:p>
    <w:p w:rsidR="00E37715" w:rsidRPr="00CC6B50" w:rsidRDefault="00E37715">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snapToGrid w:val="0"/>
          <w:sz w:val="18"/>
          <w:szCs w:val="18"/>
        </w:rPr>
      </w:pPr>
    </w:p>
    <w:p w:rsidR="000C2857" w:rsidRPr="00B84DFE" w:rsidRDefault="00B84DFE" w:rsidP="000C2857">
      <w:pPr>
        <w:jc w:val="center"/>
        <w:rPr>
          <w:rFonts w:ascii="Tahoma" w:hAnsi="Tahoma" w:cs="Tahoma"/>
          <w:b/>
          <w:bCs/>
          <w:sz w:val="18"/>
          <w:szCs w:val="18"/>
        </w:rPr>
      </w:pPr>
      <w:r w:rsidRPr="00CC6B50">
        <w:rPr>
          <w:rFonts w:ascii="Tahoma" w:hAnsi="Tahoma" w:cs="Tahoma"/>
          <w:b/>
          <w:bCs/>
          <w:sz w:val="18"/>
          <w:szCs w:val="18"/>
        </w:rPr>
        <w:t>SHORT TERM INSURANCE AND RISK MANAGEMENT SERVICES</w:t>
      </w:r>
      <w:r w:rsidRPr="00B84DFE">
        <w:rPr>
          <w:rFonts w:ascii="Tahoma" w:hAnsi="Tahoma" w:cs="Tahoma"/>
          <w:b/>
          <w:bCs/>
          <w:sz w:val="18"/>
          <w:szCs w:val="18"/>
        </w:rPr>
        <w:t xml:space="preserve"> </w:t>
      </w:r>
      <w:r w:rsidR="000C2857" w:rsidRPr="00B84DFE">
        <w:rPr>
          <w:rFonts w:ascii="Tahoma" w:hAnsi="Tahoma" w:cs="Tahoma"/>
          <w:b/>
          <w:bCs/>
          <w:sz w:val="18"/>
          <w:szCs w:val="18"/>
        </w:rPr>
        <w:t>FOR A PERIOD OF (3) YEARS</w:t>
      </w:r>
    </w:p>
    <w:p w:rsidR="00E37715" w:rsidRPr="000C2857" w:rsidRDefault="00E37715" w:rsidP="000C2857">
      <w:pPr>
        <w:jc w:val="center"/>
        <w:rPr>
          <w:rFonts w:ascii="Tahoma" w:hAnsi="Tahoma" w:cs="Tahoma"/>
          <w:caps/>
          <w:sz w:val="18"/>
          <w:szCs w:val="16"/>
          <w:lang w:val="en-ZA"/>
        </w:rPr>
      </w:pPr>
    </w:p>
    <w:p w:rsidR="00E37715" w:rsidRPr="00A36B31" w:rsidRDefault="00E37715">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snapToGrid w:val="0"/>
        </w:rPr>
      </w:pPr>
    </w:p>
    <w:p w:rsidR="00E37715" w:rsidRPr="00A36B31" w:rsidRDefault="00E37715" w:rsidP="005C4038">
      <w:pPr>
        <w:spacing w:line="312" w:lineRule="auto"/>
        <w:ind w:left="720"/>
        <w:jc w:val="both"/>
        <w:rPr>
          <w:rFonts w:ascii="Tahoma" w:hAnsi="Tahoma" w:cs="Tahoma"/>
          <w:snapToGrid w:val="0"/>
        </w:rPr>
      </w:pPr>
      <w:r w:rsidRPr="00A36B31">
        <w:rPr>
          <w:rFonts w:ascii="Tahoma" w:hAnsi="Tahoma" w:cs="Tahoma"/>
          <w:snapToGrid w:val="0"/>
        </w:rPr>
        <w:t>The Tenderer, identified in the Offer signature block below, has examined the documents listed in the Tender Data and addenda thereto as listed in the Tender Schedules, and by submitting this Offer has accepted the Conditions of Tender.</w:t>
      </w:r>
    </w:p>
    <w:p w:rsidR="00E37715" w:rsidRPr="00A36B31" w:rsidRDefault="00E37715" w:rsidP="005C4038">
      <w:pPr>
        <w:spacing w:line="312" w:lineRule="auto"/>
        <w:ind w:left="720"/>
        <w:jc w:val="both"/>
        <w:rPr>
          <w:rFonts w:ascii="Tahoma" w:hAnsi="Tahoma" w:cs="Tahoma"/>
          <w:snapToGrid w:val="0"/>
          <w:sz w:val="16"/>
        </w:rPr>
      </w:pPr>
    </w:p>
    <w:p w:rsidR="00E37715" w:rsidRPr="00A36B31" w:rsidRDefault="00E37715" w:rsidP="005C4038">
      <w:pPr>
        <w:spacing w:line="312" w:lineRule="auto"/>
        <w:ind w:left="720"/>
        <w:jc w:val="both"/>
        <w:rPr>
          <w:rFonts w:ascii="Tahoma" w:hAnsi="Tahoma" w:cs="Tahoma"/>
          <w:snapToGrid w:val="0"/>
        </w:rPr>
      </w:pPr>
      <w:r w:rsidRPr="00A36B31">
        <w:rPr>
          <w:rFonts w:ascii="Tahoma" w:hAnsi="Tahoma" w:cs="Tahoma"/>
          <w:snapToGrid w:val="0"/>
        </w:rPr>
        <w:t xml:space="preserve">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rsidR="00E37715" w:rsidRPr="00A36B31" w:rsidRDefault="00E37715">
      <w:pPr>
        <w:spacing w:line="312" w:lineRule="auto"/>
        <w:jc w:val="both"/>
        <w:rPr>
          <w:rFonts w:ascii="Tahoma" w:hAnsi="Tahoma" w:cs="Tahoma"/>
          <w:snapToGrid w:val="0"/>
          <w:sz w:val="16"/>
        </w:rPr>
      </w:pPr>
    </w:p>
    <w:p w:rsidR="00E37715" w:rsidRPr="00A36B31" w:rsidRDefault="00E37715" w:rsidP="00EF7D03">
      <w:pPr>
        <w:tabs>
          <w:tab w:val="right" w:pos="9907"/>
        </w:tabs>
        <w:spacing w:line="312" w:lineRule="auto"/>
        <w:ind w:left="720"/>
        <w:rPr>
          <w:rFonts w:ascii="Tahoma" w:hAnsi="Tahoma" w:cs="Tahoma"/>
          <w:b/>
          <w:snapToGrid w:val="0"/>
        </w:rPr>
      </w:pPr>
      <w:r w:rsidRPr="00A36B31">
        <w:rPr>
          <w:rFonts w:ascii="Tahoma" w:hAnsi="Tahoma" w:cs="Tahoma"/>
          <w:b/>
          <w:snapToGrid w:val="0"/>
        </w:rPr>
        <w:t>THE SUB-TOTAL OF THE PRICES EXCLUSIVE OF VALUE ADDED TAX IS</w:t>
      </w:r>
      <w:r w:rsidRPr="00A36B31">
        <w:rPr>
          <w:rFonts w:ascii="Tahoma" w:hAnsi="Tahoma" w:cs="Tahoma"/>
          <w:b/>
          <w:snapToGrid w:val="0"/>
        </w:rPr>
        <w:tab/>
      </w:r>
    </w:p>
    <w:p w:rsidR="00E37715" w:rsidRPr="00A36B31" w:rsidRDefault="00E37715" w:rsidP="00EF7D03">
      <w:pPr>
        <w:spacing w:line="312" w:lineRule="auto"/>
        <w:ind w:left="720"/>
        <w:rPr>
          <w:rFonts w:ascii="Tahoma" w:hAnsi="Tahoma" w:cs="Tahoma"/>
          <w:b/>
          <w:snapToGrid w:val="0"/>
          <w:sz w:val="18"/>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w:t>
      </w:r>
    </w:p>
    <w:p w:rsidR="00E37715" w:rsidRPr="00A36B31" w:rsidRDefault="00E37715" w:rsidP="00EF7D03">
      <w:pPr>
        <w:spacing w:line="312" w:lineRule="auto"/>
        <w:ind w:left="720"/>
        <w:rPr>
          <w:rFonts w:ascii="Tahoma" w:hAnsi="Tahoma" w:cs="Tahoma"/>
          <w:snapToGrid w:val="0"/>
          <w:sz w:val="18"/>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 Rand (in words); R ………………………………… (In figures).</w:t>
      </w:r>
    </w:p>
    <w:p w:rsidR="00E37715" w:rsidRPr="00A36B31" w:rsidRDefault="00E37715" w:rsidP="00EF7D03">
      <w:pPr>
        <w:spacing w:line="312" w:lineRule="auto"/>
        <w:ind w:left="720"/>
        <w:rPr>
          <w:rFonts w:ascii="Tahoma" w:hAnsi="Tahoma" w:cs="Tahoma"/>
          <w:b/>
          <w:snapToGrid w:val="0"/>
          <w:sz w:val="16"/>
        </w:rPr>
      </w:pP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THE OFFERED TOTAL OF THE PRICES INCLUSIVE OF VALUE ADDED TAX IS</w:t>
      </w:r>
    </w:p>
    <w:p w:rsidR="00E37715" w:rsidRPr="00A36B31" w:rsidRDefault="00E37715" w:rsidP="00EF7D03">
      <w:pPr>
        <w:spacing w:line="312" w:lineRule="auto"/>
        <w:ind w:left="720"/>
        <w:rPr>
          <w:rFonts w:ascii="Tahoma" w:hAnsi="Tahoma" w:cs="Tahoma"/>
          <w:b/>
          <w:snapToGrid w:val="0"/>
          <w:sz w:val="18"/>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w:t>
      </w:r>
    </w:p>
    <w:p w:rsidR="00E37715" w:rsidRPr="00A36B31" w:rsidRDefault="00E37715" w:rsidP="00EF7D03">
      <w:pPr>
        <w:spacing w:line="312" w:lineRule="auto"/>
        <w:ind w:left="720"/>
        <w:rPr>
          <w:rFonts w:ascii="Tahoma" w:hAnsi="Tahoma" w:cs="Tahoma"/>
          <w:snapToGrid w:val="0"/>
          <w:sz w:val="18"/>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 Rand (in words); R ………………………………… (In figures).</w:t>
      </w:r>
    </w:p>
    <w:p w:rsidR="00E37715" w:rsidRPr="00A36B31" w:rsidRDefault="00E37715" w:rsidP="00EF7D03">
      <w:pPr>
        <w:spacing w:line="312" w:lineRule="auto"/>
        <w:ind w:left="720"/>
        <w:rPr>
          <w:rFonts w:ascii="Tahoma" w:hAnsi="Tahoma" w:cs="Tahoma"/>
          <w:snapToGrid w:val="0"/>
          <w:sz w:val="16"/>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rsidR="00E37715" w:rsidRPr="00A36B31" w:rsidRDefault="00E37715" w:rsidP="00EF7D03">
      <w:pPr>
        <w:spacing w:line="312" w:lineRule="auto"/>
        <w:ind w:left="720"/>
        <w:rPr>
          <w:rFonts w:ascii="Tahoma" w:hAnsi="Tahoma" w:cs="Tahoma"/>
          <w:snapToGrid w:val="0"/>
          <w:sz w:val="16"/>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Signature(s)</w:t>
      </w:r>
      <w:r w:rsidRPr="00A36B31">
        <w:rPr>
          <w:rFonts w:ascii="Tahoma" w:hAnsi="Tahoma" w:cs="Tahoma"/>
          <w:snapToGrid w:val="0"/>
        </w:rPr>
        <w:tab/>
        <w:t xml:space="preserve">             __________________________</w:t>
      </w:r>
      <w:r w:rsidRPr="00A36B31">
        <w:rPr>
          <w:rFonts w:ascii="Tahoma" w:hAnsi="Tahoma" w:cs="Tahoma"/>
          <w:snapToGrid w:val="0"/>
        </w:rPr>
        <w:tab/>
      </w:r>
      <w:r w:rsidRPr="00A36B31">
        <w:rPr>
          <w:rFonts w:ascii="Tahoma" w:hAnsi="Tahoma" w:cs="Tahoma"/>
          <w:snapToGrid w:val="0"/>
        </w:rPr>
        <w:tab/>
        <w:t>___________________________</w:t>
      </w:r>
    </w:p>
    <w:p w:rsidR="00E37715" w:rsidRPr="00A36B31" w:rsidRDefault="00E37715" w:rsidP="00EF7D03">
      <w:pPr>
        <w:spacing w:line="312" w:lineRule="auto"/>
        <w:ind w:left="720"/>
        <w:rPr>
          <w:rFonts w:ascii="Tahoma" w:hAnsi="Tahoma" w:cs="Tahoma"/>
          <w:snapToGrid w:val="0"/>
          <w:sz w:val="16"/>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Name(s)</w:t>
      </w:r>
      <w:r w:rsidRPr="00A36B31">
        <w:rPr>
          <w:rFonts w:ascii="Tahoma" w:hAnsi="Tahoma" w:cs="Tahoma"/>
          <w:snapToGrid w:val="0"/>
        </w:rPr>
        <w:tab/>
      </w:r>
      <w:r w:rsidRPr="00A36B31">
        <w:rPr>
          <w:rFonts w:ascii="Tahoma" w:hAnsi="Tahoma" w:cs="Tahoma"/>
          <w:snapToGrid w:val="0"/>
        </w:rPr>
        <w:tab/>
        <w:t xml:space="preserve"> ___________________________</w:t>
      </w:r>
      <w:r w:rsidRPr="00A36B31">
        <w:rPr>
          <w:rFonts w:ascii="Tahoma" w:hAnsi="Tahoma" w:cs="Tahoma"/>
          <w:snapToGrid w:val="0"/>
        </w:rPr>
        <w:tab/>
      </w:r>
      <w:r w:rsidRPr="00A36B31">
        <w:rPr>
          <w:rFonts w:ascii="Tahoma" w:hAnsi="Tahoma" w:cs="Tahoma"/>
          <w:snapToGrid w:val="0"/>
        </w:rPr>
        <w:tab/>
        <w:t>__________________________</w:t>
      </w:r>
    </w:p>
    <w:p w:rsidR="00E37715" w:rsidRPr="00A36B31" w:rsidRDefault="00E37715" w:rsidP="00EF7D03">
      <w:pPr>
        <w:spacing w:line="312" w:lineRule="auto"/>
        <w:ind w:left="720"/>
        <w:rPr>
          <w:rFonts w:ascii="Tahoma" w:hAnsi="Tahoma" w:cs="Tahoma"/>
          <w:snapToGrid w:val="0"/>
          <w:sz w:val="16"/>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Capacity</w:t>
      </w:r>
      <w:r w:rsidRPr="00A36B31">
        <w:rPr>
          <w:rFonts w:ascii="Tahoma" w:hAnsi="Tahoma" w:cs="Tahoma"/>
          <w:snapToGrid w:val="0"/>
        </w:rPr>
        <w:tab/>
      </w:r>
      <w:r w:rsidRPr="00A36B31">
        <w:rPr>
          <w:rFonts w:ascii="Tahoma" w:hAnsi="Tahoma" w:cs="Tahoma"/>
          <w:snapToGrid w:val="0"/>
        </w:rPr>
        <w:tab/>
        <w:t>__________________________</w:t>
      </w:r>
      <w:r w:rsidRPr="00A36B31">
        <w:rPr>
          <w:rFonts w:ascii="Tahoma" w:hAnsi="Tahoma" w:cs="Tahoma"/>
          <w:snapToGrid w:val="0"/>
        </w:rPr>
        <w:tab/>
      </w:r>
      <w:r w:rsidRPr="00A36B31">
        <w:rPr>
          <w:rFonts w:ascii="Tahoma" w:hAnsi="Tahoma" w:cs="Tahoma"/>
          <w:snapToGrid w:val="0"/>
        </w:rPr>
        <w:tab/>
        <w:t xml:space="preserve">__________________________  </w:t>
      </w:r>
    </w:p>
    <w:p w:rsidR="00E37715" w:rsidRPr="00A36B31" w:rsidRDefault="00E37715" w:rsidP="00EF7D03">
      <w:pPr>
        <w:spacing w:line="312" w:lineRule="auto"/>
        <w:ind w:left="720"/>
        <w:rPr>
          <w:rFonts w:ascii="Tahoma" w:hAnsi="Tahoma" w:cs="Tahoma"/>
          <w:snapToGrid w:val="0"/>
          <w:sz w:val="16"/>
        </w:rPr>
      </w:pPr>
    </w:p>
    <w:p w:rsidR="00E37715" w:rsidRDefault="00E37715" w:rsidP="00EF7D03">
      <w:pPr>
        <w:spacing w:line="312" w:lineRule="auto"/>
        <w:ind w:left="720"/>
        <w:rPr>
          <w:rFonts w:ascii="Tahoma" w:hAnsi="Tahoma" w:cs="Tahoma"/>
          <w:snapToGrid w:val="0"/>
        </w:rPr>
      </w:pPr>
    </w:p>
    <w:p w:rsidR="00E37715" w:rsidRDefault="00E37715" w:rsidP="00EF7D03">
      <w:pPr>
        <w:spacing w:line="312" w:lineRule="auto"/>
        <w:ind w:left="720"/>
        <w:rPr>
          <w:rFonts w:ascii="Tahoma" w:hAnsi="Tahoma" w:cs="Tahoma"/>
          <w:snapToGrid w:val="0"/>
        </w:rPr>
      </w:pPr>
    </w:p>
    <w:p w:rsidR="00E37715" w:rsidRDefault="00E37715" w:rsidP="00EF7D03">
      <w:pPr>
        <w:spacing w:line="312" w:lineRule="auto"/>
        <w:ind w:left="720"/>
        <w:rPr>
          <w:rFonts w:ascii="Tahoma" w:hAnsi="Tahoma" w:cs="Tahoma"/>
          <w:snapToGrid w:val="0"/>
        </w:rPr>
      </w:pPr>
      <w:r w:rsidRPr="00A36B31">
        <w:rPr>
          <w:rFonts w:ascii="Tahoma" w:hAnsi="Tahoma" w:cs="Tahoma"/>
          <w:snapToGrid w:val="0"/>
        </w:rPr>
        <w:t>For the tenderer</w:t>
      </w:r>
      <w:r w:rsidRPr="00A36B31">
        <w:rPr>
          <w:rFonts w:ascii="Tahoma" w:hAnsi="Tahoma" w:cs="Tahoma"/>
          <w:snapToGrid w:val="0"/>
        </w:rPr>
        <w:tab/>
      </w:r>
    </w:p>
    <w:p w:rsidR="00E37715" w:rsidRPr="00A36B31" w:rsidRDefault="00E37715" w:rsidP="00EF7D03">
      <w:pPr>
        <w:spacing w:line="312" w:lineRule="auto"/>
        <w:ind w:left="720"/>
        <w:rPr>
          <w:rFonts w:ascii="Tahoma" w:hAnsi="Tahoma" w:cs="Tahoma"/>
          <w:snapToGrid w:val="0"/>
        </w:rPr>
      </w:pPr>
      <w:r>
        <w:rPr>
          <w:rFonts w:ascii="Tahoma" w:hAnsi="Tahoma" w:cs="Tahoma"/>
          <w:snapToGrid w:val="0"/>
        </w:rPr>
        <w:t xml:space="preserve">                        </w:t>
      </w:r>
      <w:r w:rsidRPr="00A36B31">
        <w:rPr>
          <w:rFonts w:ascii="Tahoma" w:hAnsi="Tahoma" w:cs="Tahoma"/>
          <w:snapToGrid w:val="0"/>
        </w:rPr>
        <w:t>_________________________________________________________________</w:t>
      </w:r>
    </w:p>
    <w:p w:rsidR="00E37715"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(Name and address of organisation)</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 &amp; Signature</w:t>
      </w:r>
      <w:r>
        <w:rPr>
          <w:rFonts w:ascii="Tahoma" w:hAnsi="Tahoma" w:cs="Tahoma"/>
          <w:snapToGrid w:val="0"/>
        </w:rPr>
        <w:t xml:space="preserve"> </w:t>
      </w:r>
      <w:r w:rsidRPr="00A36B31">
        <w:rPr>
          <w:rFonts w:ascii="Tahoma" w:hAnsi="Tahoma" w:cs="Tahoma"/>
          <w:snapToGrid w:val="0"/>
        </w:rPr>
        <w:t>Of Witness</w:t>
      </w:r>
      <w:r w:rsidRPr="00A36B31">
        <w:rPr>
          <w:rFonts w:ascii="Tahoma" w:hAnsi="Tahoma" w:cs="Tahoma"/>
          <w:snapToGrid w:val="0"/>
        </w:rPr>
        <w:tab/>
      </w:r>
      <w:r w:rsidRPr="00A36B31">
        <w:rPr>
          <w:rFonts w:ascii="Tahoma" w:hAnsi="Tahoma" w:cs="Tahoma"/>
          <w:snapToGrid w:val="0"/>
        </w:rPr>
        <w:tab/>
        <w:t>____________________________</w:t>
      </w:r>
      <w:r>
        <w:rPr>
          <w:rFonts w:ascii="Tahoma" w:hAnsi="Tahoma" w:cs="Tahoma"/>
          <w:snapToGrid w:val="0"/>
        </w:rPr>
        <w:t xml:space="preserve">    </w:t>
      </w:r>
      <w:r w:rsidRPr="00A36B31">
        <w:rPr>
          <w:rFonts w:ascii="Tahoma" w:hAnsi="Tahoma" w:cs="Tahoma"/>
          <w:snapToGrid w:val="0"/>
        </w:rPr>
        <w:t>______________________</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t xml:space="preserve">                              </w:t>
      </w:r>
      <w:r>
        <w:rPr>
          <w:rFonts w:ascii="Tahoma" w:hAnsi="Tahoma" w:cs="Tahoma"/>
          <w:snapToGrid w:val="0"/>
        </w:rPr>
        <w:t xml:space="preserve">     </w:t>
      </w:r>
      <w:r w:rsidRPr="00A36B31">
        <w:rPr>
          <w:rFonts w:ascii="Tahoma" w:hAnsi="Tahoma" w:cs="Tahoma"/>
          <w:snapToGrid w:val="0"/>
        </w:rPr>
        <w:t>Name</w:t>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Pr>
          <w:rFonts w:ascii="Tahoma" w:hAnsi="Tahoma" w:cs="Tahoma"/>
          <w:snapToGrid w:val="0"/>
        </w:rPr>
        <w:t xml:space="preserve">       </w:t>
      </w:r>
      <w:r w:rsidRPr="00A36B31">
        <w:rPr>
          <w:rFonts w:ascii="Tahoma" w:hAnsi="Tahoma" w:cs="Tahoma"/>
          <w:snapToGrid w:val="0"/>
        </w:rPr>
        <w:t>Date</w:t>
      </w:r>
    </w:p>
    <w:p w:rsidR="00E37715" w:rsidRPr="00A36B31" w:rsidRDefault="00E37715" w:rsidP="00EF7D03">
      <w:pPr>
        <w:spacing w:line="312" w:lineRule="auto"/>
        <w:ind w:left="720"/>
        <w:rPr>
          <w:rFonts w:ascii="Tahoma" w:hAnsi="Tahoma" w:cs="Tahoma"/>
          <w:snapToGrid w:val="0"/>
        </w:rPr>
      </w:pPr>
      <w:r w:rsidRPr="00A36B31">
        <w:rPr>
          <w:rFonts w:ascii="Tahoma" w:hAnsi="Tahoma" w:cs="Tahoma"/>
          <w:b/>
          <w:snapToGrid w:val="0"/>
        </w:rPr>
        <w:t>ACCEPTANCE</w:t>
      </w:r>
    </w:p>
    <w:p w:rsidR="00E37715" w:rsidRPr="00A36B31" w:rsidRDefault="00E37715" w:rsidP="00EF7D03">
      <w:pPr>
        <w:spacing w:line="312" w:lineRule="auto"/>
        <w:ind w:left="720"/>
        <w:rPr>
          <w:rFonts w:ascii="Tahoma" w:hAnsi="Tahoma" w:cs="Tahoma"/>
          <w:b/>
          <w:snapToGrid w:val="0"/>
          <w:sz w:val="12"/>
          <w:szCs w:val="12"/>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rsidR="00E37715" w:rsidRPr="00A36B31" w:rsidRDefault="00E37715" w:rsidP="00EF7D03">
      <w:pPr>
        <w:spacing w:line="312" w:lineRule="auto"/>
        <w:ind w:left="720"/>
        <w:rPr>
          <w:rFonts w:ascii="Tahoma" w:hAnsi="Tahoma" w:cs="Tahoma"/>
          <w:snapToGrid w:val="0"/>
          <w:sz w:val="12"/>
          <w:szCs w:val="12"/>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The terms of the contract are contained in:</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t>Part 1</w:t>
      </w:r>
      <w:r w:rsidRPr="00A36B31">
        <w:rPr>
          <w:rFonts w:ascii="Tahoma" w:hAnsi="Tahoma" w:cs="Tahoma"/>
          <w:snapToGrid w:val="0"/>
        </w:rPr>
        <w:tab/>
        <w:t>Agreements and Contract Data (which includes this Agreement)</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t>Part 2</w:t>
      </w:r>
      <w:r w:rsidRPr="00A36B31">
        <w:rPr>
          <w:rFonts w:ascii="Tahoma" w:hAnsi="Tahoma" w:cs="Tahoma"/>
          <w:snapToGrid w:val="0"/>
        </w:rPr>
        <w:tab/>
        <w:t>Pricing Data</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t>Part 3</w:t>
      </w:r>
      <w:r w:rsidRPr="00A36B31">
        <w:rPr>
          <w:rFonts w:ascii="Tahoma" w:hAnsi="Tahoma" w:cs="Tahoma"/>
          <w:snapToGrid w:val="0"/>
        </w:rPr>
        <w:tab/>
        <w:t>Scope of Work</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t>Part 4</w:t>
      </w:r>
      <w:r w:rsidRPr="00A36B31">
        <w:rPr>
          <w:rFonts w:ascii="Tahoma" w:hAnsi="Tahoma" w:cs="Tahoma"/>
          <w:snapToGrid w:val="0"/>
        </w:rPr>
        <w:tab/>
        <w:t>Additional Documentation</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and drawings and documents or parts thereof, which may be incorporated by reference into Parts 1 to 4 above.</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w:t>
      </w:r>
      <w:r w:rsidRPr="00A36B31">
        <w:rPr>
          <w:rFonts w:ascii="Tahoma" w:hAnsi="Tahoma" w:cs="Tahoma"/>
          <w:snapToGrid w:val="0"/>
        </w:rPr>
        <w:tab/>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rsidR="00E37715" w:rsidRPr="00A36B31" w:rsidRDefault="00E37715" w:rsidP="00EF7D03">
      <w:pPr>
        <w:spacing w:line="312" w:lineRule="auto"/>
        <w:ind w:left="720"/>
        <w:rPr>
          <w:rFonts w:ascii="Tahoma" w:hAnsi="Tahoma" w:cs="Tahoma"/>
          <w:snapToGrid w:val="0"/>
          <w:sz w:val="12"/>
          <w:szCs w:val="12"/>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Signature(s)</w:t>
      </w:r>
      <w:r w:rsidRPr="00A36B31">
        <w:rPr>
          <w:rFonts w:ascii="Tahoma" w:hAnsi="Tahoma" w:cs="Tahoma"/>
          <w:snapToGrid w:val="0"/>
        </w:rPr>
        <w:tab/>
      </w:r>
      <w:r w:rsidRPr="00A36B31">
        <w:rPr>
          <w:rFonts w:ascii="Tahoma" w:hAnsi="Tahoma" w:cs="Tahoma"/>
          <w:snapToGrid w:val="0"/>
        </w:rPr>
        <w:tab/>
        <w:t>__________________________</w:t>
      </w:r>
      <w:r w:rsidRPr="00A36B31">
        <w:rPr>
          <w:rFonts w:ascii="Tahoma" w:hAnsi="Tahoma" w:cs="Tahoma"/>
          <w:snapToGrid w:val="0"/>
        </w:rPr>
        <w:tab/>
      </w:r>
      <w:r w:rsidRPr="00A36B31">
        <w:rPr>
          <w:rFonts w:ascii="Tahoma" w:hAnsi="Tahoma" w:cs="Tahoma"/>
          <w:snapToGrid w:val="0"/>
        </w:rPr>
        <w:tab/>
        <w:t>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Name(s)</w:t>
      </w:r>
      <w:r w:rsidRPr="00A36B31">
        <w:rPr>
          <w:rFonts w:ascii="Tahoma" w:hAnsi="Tahoma" w:cs="Tahoma"/>
          <w:snapToGrid w:val="0"/>
        </w:rPr>
        <w:tab/>
      </w:r>
      <w:r w:rsidRPr="00A36B31">
        <w:rPr>
          <w:rFonts w:ascii="Tahoma" w:hAnsi="Tahoma" w:cs="Tahoma"/>
          <w:snapToGrid w:val="0"/>
        </w:rPr>
        <w:tab/>
        <w:t xml:space="preserve"> ___________________________</w:t>
      </w:r>
      <w:r w:rsidRPr="00A36B31">
        <w:rPr>
          <w:rFonts w:ascii="Tahoma" w:hAnsi="Tahoma" w:cs="Tahoma"/>
          <w:snapToGrid w:val="0"/>
        </w:rPr>
        <w:tab/>
      </w:r>
      <w:r w:rsidRPr="00A36B31">
        <w:rPr>
          <w:rFonts w:ascii="Tahoma" w:hAnsi="Tahoma" w:cs="Tahoma"/>
          <w:snapToGrid w:val="0"/>
        </w:rPr>
        <w:tab/>
        <w:t>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Capacity</w:t>
      </w:r>
      <w:r w:rsidRPr="00A36B31">
        <w:rPr>
          <w:rFonts w:ascii="Tahoma" w:hAnsi="Tahoma" w:cs="Tahoma"/>
          <w:snapToGrid w:val="0"/>
        </w:rPr>
        <w:tab/>
      </w:r>
      <w:r w:rsidRPr="00A36B31">
        <w:rPr>
          <w:rFonts w:ascii="Tahoma" w:hAnsi="Tahoma" w:cs="Tahoma"/>
          <w:snapToGrid w:val="0"/>
        </w:rPr>
        <w:tab/>
        <w:t>__________________________</w:t>
      </w:r>
      <w:r w:rsidRPr="00A36B31">
        <w:rPr>
          <w:rFonts w:ascii="Tahoma" w:hAnsi="Tahoma" w:cs="Tahoma"/>
          <w:snapToGrid w:val="0"/>
        </w:rPr>
        <w:tab/>
      </w:r>
      <w:r w:rsidRPr="00A36B31">
        <w:rPr>
          <w:rFonts w:ascii="Tahoma" w:hAnsi="Tahoma" w:cs="Tahoma"/>
          <w:snapToGrid w:val="0"/>
        </w:rPr>
        <w:tab/>
        <w:t xml:space="preserve">__________________________  </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For the tenderer</w:t>
      </w:r>
      <w:r w:rsidRPr="00A36B31">
        <w:rPr>
          <w:rFonts w:ascii="Tahoma" w:hAnsi="Tahoma" w:cs="Tahoma"/>
          <w:snapToGrid w:val="0"/>
        </w:rPr>
        <w:tab/>
      </w:r>
      <w:r w:rsidRPr="00A36B31">
        <w:rPr>
          <w:rFonts w:ascii="Tahoma" w:hAnsi="Tahoma" w:cs="Tahoma"/>
          <w:snapToGrid w:val="0"/>
        </w:rPr>
        <w:tab/>
        <w:t>_________________________________________________________________</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(Name and address of organisation)</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 &amp; Signature</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Of Witness</w:t>
      </w:r>
      <w:r w:rsidRPr="00A36B31">
        <w:rPr>
          <w:rFonts w:ascii="Tahoma" w:hAnsi="Tahoma" w:cs="Tahoma"/>
          <w:snapToGrid w:val="0"/>
        </w:rPr>
        <w:tab/>
      </w:r>
      <w:r w:rsidRPr="00A36B31">
        <w:rPr>
          <w:rFonts w:ascii="Tahoma" w:hAnsi="Tahoma" w:cs="Tahoma"/>
          <w:snapToGrid w:val="0"/>
        </w:rPr>
        <w:tab/>
        <w:t>____________________________</w:t>
      </w:r>
      <w:r w:rsidRPr="00A36B31">
        <w:rPr>
          <w:rFonts w:ascii="Tahoma" w:hAnsi="Tahoma" w:cs="Tahoma"/>
          <w:snapToGrid w:val="0"/>
        </w:rPr>
        <w:tab/>
      </w:r>
      <w:r w:rsidRPr="00A36B31">
        <w:rPr>
          <w:rFonts w:ascii="Tahoma" w:hAnsi="Tahoma" w:cs="Tahoma"/>
          <w:snapToGrid w:val="0"/>
        </w:rPr>
        <w:tab/>
        <w:t>___________________________</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 xml:space="preserve">        Name</w:t>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Date</w:t>
      </w:r>
    </w:p>
    <w:p w:rsidR="00E37715" w:rsidRDefault="00E37715" w:rsidP="00EF7D03">
      <w:pPr>
        <w:spacing w:line="312" w:lineRule="auto"/>
        <w:rPr>
          <w:rFonts w:ascii="Tahoma" w:hAnsi="Tahoma" w:cs="Tahoma"/>
          <w:b/>
          <w:snapToGrid w:val="0"/>
          <w:sz w:val="28"/>
          <w:szCs w:val="28"/>
        </w:rPr>
      </w:pPr>
    </w:p>
    <w:p w:rsidR="00E37715" w:rsidRDefault="00E37715" w:rsidP="00EF7D03">
      <w:pPr>
        <w:spacing w:line="312" w:lineRule="auto"/>
        <w:rPr>
          <w:rFonts w:ascii="Tahoma" w:hAnsi="Tahoma" w:cs="Tahoma"/>
          <w:b/>
          <w:snapToGrid w:val="0"/>
          <w:sz w:val="28"/>
          <w:szCs w:val="28"/>
        </w:rPr>
      </w:pPr>
    </w:p>
    <w:p w:rsidR="00890EDC" w:rsidRDefault="00890EDC" w:rsidP="00EF7D03">
      <w:pPr>
        <w:spacing w:line="312" w:lineRule="auto"/>
        <w:rPr>
          <w:rFonts w:ascii="Tahoma" w:hAnsi="Tahoma" w:cs="Tahoma"/>
          <w:b/>
          <w:snapToGrid w:val="0"/>
          <w:sz w:val="28"/>
          <w:szCs w:val="28"/>
        </w:rPr>
      </w:pPr>
    </w:p>
    <w:p w:rsidR="00E37715" w:rsidRPr="00A36B31" w:rsidRDefault="00E37715" w:rsidP="00EF7D03">
      <w:pPr>
        <w:spacing w:line="312" w:lineRule="auto"/>
        <w:rPr>
          <w:rFonts w:ascii="Tahoma" w:hAnsi="Tahoma" w:cs="Tahoma"/>
          <w:b/>
          <w:snapToGrid w:val="0"/>
          <w:sz w:val="28"/>
          <w:szCs w:val="28"/>
        </w:rPr>
      </w:pPr>
      <w:r w:rsidRPr="00A36B31">
        <w:rPr>
          <w:rFonts w:ascii="Tahoma" w:hAnsi="Tahoma" w:cs="Tahoma"/>
          <w:b/>
          <w:snapToGrid w:val="0"/>
          <w:sz w:val="28"/>
          <w:szCs w:val="28"/>
        </w:rPr>
        <w:t>SCHEDULE OF DEVIATIONS</w:t>
      </w: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Notes:</w:t>
      </w:r>
    </w:p>
    <w:p w:rsidR="00E37715" w:rsidRPr="00A36B31" w:rsidRDefault="00E37715" w:rsidP="00EF7D03">
      <w:pPr>
        <w:numPr>
          <w:ilvl w:val="0"/>
          <w:numId w:val="42"/>
        </w:numPr>
        <w:spacing w:line="312" w:lineRule="auto"/>
        <w:ind w:left="2160"/>
        <w:rPr>
          <w:rFonts w:ascii="Tahoma" w:hAnsi="Tahoma" w:cs="Tahoma"/>
          <w:snapToGrid w:val="0"/>
        </w:rPr>
      </w:pPr>
      <w:r w:rsidRPr="00A36B31">
        <w:rPr>
          <w:rFonts w:ascii="Tahoma" w:hAnsi="Tahoma" w:cs="Tahoma"/>
          <w:snapToGrid w:val="0"/>
        </w:rPr>
        <w:t>The extent of deviations from the tender documents issued by the Employer prior to the tender closing date is limited to those permitted in terms of the Conditions of Tender.</w:t>
      </w:r>
    </w:p>
    <w:p w:rsidR="00E37715" w:rsidRPr="00A36B31" w:rsidRDefault="00E37715" w:rsidP="00EF7D03">
      <w:pPr>
        <w:spacing w:line="312" w:lineRule="auto"/>
        <w:ind w:left="1440"/>
        <w:rPr>
          <w:rFonts w:ascii="Tahoma" w:hAnsi="Tahoma" w:cs="Tahoma"/>
          <w:snapToGrid w:val="0"/>
        </w:rPr>
      </w:pPr>
    </w:p>
    <w:p w:rsidR="00E37715" w:rsidRPr="00A36B31" w:rsidRDefault="00E37715" w:rsidP="00EF7D03">
      <w:pPr>
        <w:numPr>
          <w:ilvl w:val="0"/>
          <w:numId w:val="42"/>
        </w:numPr>
        <w:spacing w:line="312" w:lineRule="auto"/>
        <w:ind w:left="2160"/>
        <w:rPr>
          <w:rFonts w:ascii="Tahoma" w:hAnsi="Tahoma" w:cs="Tahoma"/>
          <w:snapToGrid w:val="0"/>
        </w:rPr>
      </w:pPr>
      <w:r w:rsidRPr="00A36B31">
        <w:rPr>
          <w:rFonts w:ascii="Tahoma" w:hAnsi="Tahoma" w:cs="Tahoma"/>
          <w:snapToGrid w:val="0"/>
        </w:rPr>
        <w:t>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numPr>
          <w:ilvl w:val="0"/>
          <w:numId w:val="42"/>
        </w:numPr>
        <w:spacing w:line="312" w:lineRule="auto"/>
        <w:ind w:left="2160"/>
        <w:rPr>
          <w:rFonts w:ascii="Tahoma" w:hAnsi="Tahoma" w:cs="Tahoma"/>
          <w:snapToGrid w:val="0"/>
        </w:rPr>
      </w:pPr>
      <w:r w:rsidRPr="00A36B31">
        <w:rPr>
          <w:rFonts w:ascii="Tahoma" w:hAnsi="Tahoma" w:cs="Tahoma"/>
          <w:snapToGrid w:val="0"/>
        </w:rPr>
        <w:t>Any other matter arising from the process of offer and acceptance either as a confirmation, clarification or change to the tender documents and which it is agreed by the Parties becomes an obligation of the contract, shall also be recorded here.</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numPr>
          <w:ilvl w:val="0"/>
          <w:numId w:val="42"/>
        </w:numPr>
        <w:spacing w:line="312" w:lineRule="auto"/>
        <w:ind w:left="2160"/>
        <w:rPr>
          <w:rFonts w:ascii="Tahoma" w:hAnsi="Tahoma" w:cs="Tahoma"/>
          <w:snapToGrid w:val="0"/>
        </w:rPr>
      </w:pPr>
      <w:r w:rsidRPr="00A36B31">
        <w:rPr>
          <w:rFonts w:ascii="Tahoma" w:hAnsi="Tahoma" w:cs="Tahoma"/>
          <w:snapToGrid w:val="0"/>
        </w:rPr>
        <w:t>Any change or addition to the tender documents arising from the above agreements and recorded here, shall also be incorporated into the final draft of the Contract.</w:t>
      </w:r>
    </w:p>
    <w:p w:rsidR="00EF7D03" w:rsidRPr="00A36B31" w:rsidRDefault="00EF7D03"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1</w:t>
      </w:r>
      <w:r w:rsidRPr="00A36B31">
        <w:rPr>
          <w:rFonts w:ascii="Tahoma" w:hAnsi="Tahoma" w:cs="Tahoma"/>
          <w:b/>
          <w:snapToGrid w:val="0"/>
        </w:rPr>
        <w:tab/>
        <w:t>Subject ____________________________________________________________________________</w:t>
      </w:r>
    </w:p>
    <w:p w:rsidR="00890EDC" w:rsidRDefault="00890EDC" w:rsidP="00EF7D03">
      <w:pPr>
        <w:spacing w:line="312" w:lineRule="auto"/>
        <w:ind w:left="720" w:firstLine="720"/>
        <w:rPr>
          <w:rFonts w:ascii="Tahoma" w:hAnsi="Tahoma" w:cs="Tahoma"/>
          <w:snapToGrid w:val="0"/>
        </w:rPr>
      </w:pPr>
    </w:p>
    <w:p w:rsidR="00E37715" w:rsidRPr="00A36B31" w:rsidRDefault="00E37715" w:rsidP="00EF7D03">
      <w:pPr>
        <w:spacing w:line="312" w:lineRule="auto"/>
        <w:ind w:left="720" w:firstLine="720"/>
        <w:rPr>
          <w:rFonts w:ascii="Tahoma" w:hAnsi="Tahoma" w:cs="Tahoma"/>
          <w:snapToGrid w:val="0"/>
        </w:rPr>
      </w:pPr>
      <w:r w:rsidRPr="00A36B31">
        <w:rPr>
          <w:rFonts w:ascii="Tahoma" w:hAnsi="Tahoma" w:cs="Tahoma"/>
          <w:snapToGrid w:val="0"/>
        </w:rPr>
        <w:t>Details   ____________________________________________________________________________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2</w:t>
      </w:r>
      <w:r w:rsidRPr="00A36B31">
        <w:rPr>
          <w:rFonts w:ascii="Tahoma" w:hAnsi="Tahoma" w:cs="Tahoma"/>
          <w:b/>
          <w:snapToGrid w:val="0"/>
        </w:rPr>
        <w:tab/>
        <w:t>Subject ____________________________________________________________________________</w:t>
      </w:r>
    </w:p>
    <w:p w:rsidR="00890EDC" w:rsidRDefault="00890EDC" w:rsidP="00EF7D03">
      <w:pPr>
        <w:spacing w:line="312" w:lineRule="auto"/>
        <w:ind w:left="720" w:firstLine="720"/>
        <w:rPr>
          <w:rFonts w:ascii="Tahoma" w:hAnsi="Tahoma" w:cs="Tahoma"/>
          <w:snapToGrid w:val="0"/>
        </w:rPr>
      </w:pPr>
    </w:p>
    <w:p w:rsidR="00E37715" w:rsidRPr="00A36B31" w:rsidRDefault="00E37715" w:rsidP="00EF7D03">
      <w:pPr>
        <w:spacing w:line="312" w:lineRule="auto"/>
        <w:ind w:left="720" w:firstLine="720"/>
        <w:rPr>
          <w:rFonts w:ascii="Tahoma" w:hAnsi="Tahoma" w:cs="Tahoma"/>
          <w:snapToGrid w:val="0"/>
        </w:rPr>
      </w:pPr>
      <w:r w:rsidRPr="00A36B31">
        <w:rPr>
          <w:rFonts w:ascii="Tahoma" w:hAnsi="Tahoma" w:cs="Tahoma"/>
          <w:snapToGrid w:val="0"/>
        </w:rPr>
        <w:t>Details   ____________________________________________________________________________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3</w:t>
      </w:r>
      <w:r w:rsidRPr="00A36B31">
        <w:rPr>
          <w:rFonts w:ascii="Tahoma" w:hAnsi="Tahoma" w:cs="Tahoma"/>
          <w:b/>
          <w:snapToGrid w:val="0"/>
        </w:rPr>
        <w:tab/>
        <w:t>Subject ____________________________________________________________________________</w:t>
      </w:r>
    </w:p>
    <w:p w:rsidR="00890EDC" w:rsidRDefault="00890EDC" w:rsidP="00EF7D03">
      <w:pPr>
        <w:spacing w:line="312" w:lineRule="auto"/>
        <w:ind w:left="720" w:firstLine="720"/>
        <w:rPr>
          <w:rFonts w:ascii="Tahoma" w:hAnsi="Tahoma" w:cs="Tahoma"/>
          <w:snapToGrid w:val="0"/>
        </w:rPr>
      </w:pPr>
    </w:p>
    <w:p w:rsidR="00E37715" w:rsidRPr="00A36B31" w:rsidRDefault="00E37715" w:rsidP="00EF7D03">
      <w:pPr>
        <w:spacing w:line="312" w:lineRule="auto"/>
        <w:ind w:left="720" w:firstLine="720"/>
        <w:rPr>
          <w:rFonts w:ascii="Tahoma" w:hAnsi="Tahoma" w:cs="Tahoma"/>
          <w:snapToGrid w:val="0"/>
        </w:rPr>
      </w:pPr>
      <w:r w:rsidRPr="00A36B31">
        <w:rPr>
          <w:rFonts w:ascii="Tahoma" w:hAnsi="Tahoma" w:cs="Tahoma"/>
          <w:snapToGrid w:val="0"/>
        </w:rPr>
        <w:t>Details   ____________________________________________________________________________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4</w:t>
      </w:r>
      <w:r w:rsidRPr="00A36B31">
        <w:rPr>
          <w:rFonts w:ascii="Tahoma" w:hAnsi="Tahoma" w:cs="Tahoma"/>
          <w:b/>
          <w:snapToGrid w:val="0"/>
        </w:rPr>
        <w:tab/>
        <w:t>Subject ____________________________________________________________________________</w:t>
      </w:r>
    </w:p>
    <w:p w:rsidR="00890EDC" w:rsidRDefault="00890EDC" w:rsidP="00EF7D03">
      <w:pPr>
        <w:spacing w:line="312" w:lineRule="auto"/>
        <w:ind w:left="720" w:firstLine="720"/>
        <w:rPr>
          <w:rFonts w:ascii="Tahoma" w:hAnsi="Tahoma" w:cs="Tahoma"/>
          <w:snapToGrid w:val="0"/>
        </w:rPr>
      </w:pPr>
    </w:p>
    <w:p w:rsidR="006F59AA" w:rsidRDefault="00E37715" w:rsidP="00EF7D03">
      <w:pPr>
        <w:spacing w:line="312" w:lineRule="auto"/>
        <w:ind w:left="720" w:firstLine="720"/>
        <w:rPr>
          <w:rFonts w:ascii="Tahoma" w:hAnsi="Tahoma" w:cs="Tahoma"/>
          <w:snapToGrid w:val="0"/>
        </w:rPr>
      </w:pPr>
      <w:r w:rsidRPr="00A36B31">
        <w:rPr>
          <w:rFonts w:ascii="Tahoma" w:hAnsi="Tahoma" w:cs="Tahoma"/>
          <w:snapToGrid w:val="0"/>
        </w:rPr>
        <w:t>Details</w:t>
      </w:r>
    </w:p>
    <w:p w:rsidR="006F59AA" w:rsidRDefault="006F59AA" w:rsidP="00EF7D03">
      <w:pPr>
        <w:spacing w:line="312" w:lineRule="auto"/>
        <w:ind w:left="720" w:firstLine="720"/>
        <w:rPr>
          <w:rFonts w:ascii="Tahoma" w:hAnsi="Tahoma" w:cs="Tahoma"/>
          <w:snapToGrid w:val="0"/>
        </w:rPr>
      </w:pPr>
    </w:p>
    <w:p w:rsidR="00E37715" w:rsidRPr="00A36B31" w:rsidRDefault="00E37715" w:rsidP="00EF7D03">
      <w:pPr>
        <w:spacing w:line="312" w:lineRule="auto"/>
        <w:ind w:left="720" w:firstLine="720"/>
        <w:rPr>
          <w:rFonts w:ascii="Tahoma" w:hAnsi="Tahoma" w:cs="Tahoma"/>
          <w:snapToGrid w:val="0"/>
        </w:rPr>
      </w:pPr>
      <w:r w:rsidRPr="00A36B31">
        <w:rPr>
          <w:rFonts w:ascii="Tahoma" w:hAnsi="Tahoma" w:cs="Tahoma"/>
          <w:snapToGrid w:val="0"/>
        </w:rPr>
        <w:t xml:space="preserve">   ____________________________________________________________________________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b/>
          <w:snapToGrid w:val="0"/>
        </w:rPr>
      </w:pPr>
      <w:r w:rsidRPr="00A36B31">
        <w:rPr>
          <w:rFonts w:ascii="Tahoma" w:hAnsi="Tahoma" w:cs="Tahoma"/>
          <w:b/>
          <w:snapToGrid w:val="0"/>
        </w:rPr>
        <w:t>5</w:t>
      </w:r>
      <w:r w:rsidRPr="00A36B31">
        <w:rPr>
          <w:rFonts w:ascii="Tahoma" w:hAnsi="Tahoma" w:cs="Tahoma"/>
          <w:b/>
          <w:snapToGrid w:val="0"/>
        </w:rPr>
        <w:tab/>
        <w:t>Subject ____________________________________________________________________________</w:t>
      </w:r>
    </w:p>
    <w:p w:rsidR="00890EDC" w:rsidRDefault="00890EDC" w:rsidP="00EF7D03">
      <w:pPr>
        <w:spacing w:line="312" w:lineRule="auto"/>
        <w:ind w:left="720" w:firstLine="720"/>
        <w:rPr>
          <w:rFonts w:ascii="Tahoma" w:hAnsi="Tahoma" w:cs="Tahoma"/>
          <w:snapToGrid w:val="0"/>
        </w:rPr>
      </w:pPr>
    </w:p>
    <w:p w:rsidR="00890EDC" w:rsidRPr="00A36B31" w:rsidRDefault="00E37715" w:rsidP="00EF7D03">
      <w:pPr>
        <w:spacing w:line="312" w:lineRule="auto"/>
        <w:ind w:left="720" w:firstLine="720"/>
        <w:rPr>
          <w:rFonts w:ascii="Tahoma" w:hAnsi="Tahoma" w:cs="Tahoma"/>
          <w:snapToGrid w:val="0"/>
        </w:rPr>
      </w:pPr>
      <w:r w:rsidRPr="00A36B31">
        <w:rPr>
          <w:rFonts w:ascii="Tahoma" w:hAnsi="Tahoma" w:cs="Tahoma"/>
          <w:snapToGrid w:val="0"/>
        </w:rPr>
        <w:t>Details   ____________________________________________________________________________</w:t>
      </w:r>
    </w:p>
    <w:tbl>
      <w:tblPr>
        <w:tblpPr w:leftFromText="180" w:rightFromText="180" w:vertAnchor="page" w:horzAnchor="margin" w:tblpXSpec="center" w:tblpY="6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9896"/>
      </w:tblGrid>
      <w:tr w:rsidR="006F59AA" w:rsidRPr="003E5DBF" w:rsidTr="006F59AA">
        <w:tc>
          <w:tcPr>
            <w:tcW w:w="9896" w:type="dxa"/>
            <w:shd w:val="clear" w:color="auto" w:fill="CCCCCC"/>
          </w:tcPr>
          <w:p w:rsidR="006F59AA" w:rsidRPr="003E5DBF" w:rsidRDefault="006F59AA" w:rsidP="006F59AA">
            <w:pPr>
              <w:spacing w:line="312" w:lineRule="auto"/>
              <w:rPr>
                <w:rFonts w:ascii="Tahoma" w:hAnsi="Tahoma" w:cs="Tahoma"/>
                <w:b/>
                <w:bCs/>
                <w:sz w:val="10"/>
                <w:szCs w:val="10"/>
              </w:rPr>
            </w:pPr>
          </w:p>
          <w:p w:rsidR="006F59AA" w:rsidRPr="003E5DBF" w:rsidRDefault="006F59AA" w:rsidP="006F59AA">
            <w:pPr>
              <w:spacing w:line="312" w:lineRule="auto"/>
              <w:rPr>
                <w:rFonts w:ascii="Tahoma" w:hAnsi="Tahoma" w:cs="Tahoma"/>
                <w:b/>
                <w:bCs/>
                <w:sz w:val="24"/>
                <w:szCs w:val="24"/>
              </w:rPr>
            </w:pPr>
            <w:r w:rsidRPr="003E5DBF">
              <w:rPr>
                <w:rFonts w:ascii="Tahoma" w:hAnsi="Tahoma" w:cs="Tahoma"/>
                <w:b/>
                <w:bCs/>
                <w:sz w:val="28"/>
                <w:szCs w:val="28"/>
              </w:rPr>
              <w:t xml:space="preserve">  </w:t>
            </w:r>
            <w:r w:rsidRPr="003E5DBF">
              <w:rPr>
                <w:rFonts w:ascii="Tahoma" w:hAnsi="Tahoma" w:cs="Tahoma"/>
                <w:b/>
                <w:bCs/>
                <w:sz w:val="24"/>
                <w:szCs w:val="24"/>
              </w:rPr>
              <w:t>CONTRACT DATA</w:t>
            </w:r>
          </w:p>
        </w:tc>
      </w:tr>
    </w:tbl>
    <w:p w:rsidR="00E37715" w:rsidRPr="00A36B31" w:rsidRDefault="00E37715" w:rsidP="00EF7D03">
      <w:pPr>
        <w:spacing w:line="312" w:lineRule="auto"/>
        <w:ind w:firstLine="720"/>
        <w:rPr>
          <w:rFonts w:ascii="Tahoma" w:hAnsi="Tahoma" w:cs="Tahoma"/>
          <w:snapToGrid w:val="0"/>
        </w:rPr>
      </w:pPr>
    </w:p>
    <w:p w:rsidR="00E37715" w:rsidRPr="00A36B31" w:rsidRDefault="00E37715" w:rsidP="00EF7D03">
      <w:pPr>
        <w:spacing w:line="312" w:lineRule="auto"/>
        <w:rPr>
          <w:rFonts w:ascii="Tahoma" w:hAnsi="Tahoma" w:cs="Tahoma"/>
          <w:snapToGrid w:val="0"/>
        </w:rPr>
      </w:pPr>
    </w:p>
    <w:p w:rsidR="00890EDC" w:rsidRDefault="00890EDC" w:rsidP="00EF7D03">
      <w:pPr>
        <w:spacing w:line="312" w:lineRule="auto"/>
        <w:ind w:left="720"/>
        <w:rPr>
          <w:rFonts w:ascii="Tahoma" w:hAnsi="Tahoma" w:cs="Tahoma"/>
          <w:snapToGrid w:val="0"/>
        </w:rPr>
      </w:pPr>
    </w:p>
    <w:p w:rsidR="006F59AA" w:rsidRDefault="006F59AA" w:rsidP="00EF7D03">
      <w:pPr>
        <w:spacing w:line="312" w:lineRule="auto"/>
        <w:ind w:left="720"/>
        <w:rPr>
          <w:rFonts w:ascii="Tahoma" w:hAnsi="Tahoma" w:cs="Tahoma"/>
          <w:snapToGrid w:val="0"/>
        </w:rPr>
      </w:pPr>
    </w:p>
    <w:p w:rsidR="006F59AA" w:rsidRDefault="006F59AA" w:rsidP="00EF7D03">
      <w:pPr>
        <w:spacing w:line="312" w:lineRule="auto"/>
        <w:ind w:left="720"/>
        <w:rPr>
          <w:rFonts w:ascii="Tahoma" w:hAnsi="Tahoma" w:cs="Tahoma"/>
          <w:snapToGrid w:val="0"/>
        </w:rPr>
      </w:pPr>
    </w:p>
    <w:p w:rsidR="006F59AA" w:rsidRDefault="006F59AA"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 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rsidR="00E37715" w:rsidRDefault="00E37715" w:rsidP="00EF7D03">
      <w:pPr>
        <w:spacing w:line="312" w:lineRule="auto"/>
        <w:rPr>
          <w:rFonts w:ascii="Tahoma" w:hAnsi="Tahoma" w:cs="Tahoma"/>
          <w:b/>
          <w:snapToGrid w:val="0"/>
          <w:u w:val="single"/>
        </w:rPr>
      </w:pPr>
    </w:p>
    <w:p w:rsidR="00CC6B50" w:rsidRDefault="00CC6B50" w:rsidP="00EF7D03">
      <w:pPr>
        <w:spacing w:line="312" w:lineRule="auto"/>
        <w:rPr>
          <w:rFonts w:ascii="Tahoma" w:hAnsi="Tahoma" w:cs="Tahoma"/>
          <w:b/>
          <w:snapToGrid w:val="0"/>
          <w:u w:val="single"/>
        </w:rPr>
      </w:pPr>
    </w:p>
    <w:p w:rsidR="00CC6B50" w:rsidRDefault="00CC6B50" w:rsidP="00EF7D03">
      <w:pPr>
        <w:spacing w:line="312" w:lineRule="auto"/>
        <w:rPr>
          <w:rFonts w:ascii="Tahoma" w:hAnsi="Tahoma" w:cs="Tahoma"/>
          <w:b/>
          <w:snapToGrid w:val="0"/>
          <w:u w:val="single"/>
        </w:rPr>
      </w:pPr>
    </w:p>
    <w:p w:rsidR="00CC6B50" w:rsidRDefault="00CC6B50" w:rsidP="00EF7D03">
      <w:pPr>
        <w:spacing w:line="312" w:lineRule="auto"/>
        <w:rPr>
          <w:rFonts w:ascii="Tahoma" w:hAnsi="Tahoma" w:cs="Tahoma"/>
          <w:b/>
          <w:snapToGrid w:val="0"/>
          <w:u w:val="single"/>
        </w:rPr>
      </w:pPr>
    </w:p>
    <w:p w:rsidR="00CC6B50" w:rsidRPr="00A36B31" w:rsidRDefault="00CC6B50" w:rsidP="00EF7D03">
      <w:pPr>
        <w:spacing w:line="312" w:lineRule="auto"/>
        <w:rPr>
          <w:rFonts w:ascii="Tahoma" w:hAnsi="Tahoma" w:cs="Tahoma"/>
          <w:b/>
          <w:snapToGrid w:val="0"/>
          <w:u w:val="single"/>
        </w:rPr>
      </w:pPr>
    </w:p>
    <w:p w:rsidR="00E37715" w:rsidRPr="00A36B31" w:rsidRDefault="00E37715" w:rsidP="00EF7D03">
      <w:pPr>
        <w:spacing w:line="312" w:lineRule="auto"/>
        <w:ind w:left="720"/>
        <w:rPr>
          <w:rFonts w:ascii="Tahoma" w:hAnsi="Tahoma" w:cs="Tahoma"/>
          <w:b/>
          <w:snapToGrid w:val="0"/>
          <w:u w:val="single"/>
        </w:rPr>
      </w:pPr>
      <w:r w:rsidRPr="00A36B31">
        <w:rPr>
          <w:rFonts w:ascii="Tahoma" w:hAnsi="Tahoma" w:cs="Tahoma"/>
          <w:b/>
          <w:snapToGrid w:val="0"/>
          <w:u w:val="single"/>
        </w:rPr>
        <w:t>FOR THE TENDERER:</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Signatures (s)</w:t>
      </w:r>
      <w:r w:rsidRPr="00A36B31">
        <w:rPr>
          <w:rFonts w:ascii="Tahoma" w:hAnsi="Tahoma" w:cs="Tahoma"/>
          <w:snapToGrid w:val="0"/>
        </w:rPr>
        <w:tab/>
      </w:r>
      <w:r w:rsidRPr="00A36B31">
        <w:rPr>
          <w:rFonts w:ascii="Tahoma" w:hAnsi="Tahoma" w:cs="Tahoma"/>
          <w:snapToGrid w:val="0"/>
        </w:rPr>
        <w:tab/>
        <w:t>________________________________</w:t>
      </w:r>
      <w:r w:rsidRPr="00A36B31">
        <w:rPr>
          <w:rFonts w:ascii="Tahoma" w:hAnsi="Tahoma" w:cs="Tahoma"/>
          <w:snapToGrid w:val="0"/>
        </w:rPr>
        <w:tab/>
      </w:r>
      <w:r w:rsidRPr="00A36B31">
        <w:rPr>
          <w:rFonts w:ascii="Tahoma" w:hAnsi="Tahoma" w:cs="Tahoma"/>
          <w:snapToGrid w:val="0"/>
        </w:rPr>
        <w:tab/>
        <w:t>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Name(s)</w:t>
      </w:r>
      <w:r w:rsidRPr="00A36B31">
        <w:rPr>
          <w:rFonts w:ascii="Tahoma" w:hAnsi="Tahoma" w:cs="Tahoma"/>
          <w:snapToGrid w:val="0"/>
        </w:rPr>
        <w:tab/>
      </w:r>
      <w:r w:rsidRPr="00A36B31">
        <w:rPr>
          <w:rFonts w:ascii="Tahoma" w:hAnsi="Tahoma" w:cs="Tahoma"/>
          <w:snapToGrid w:val="0"/>
        </w:rPr>
        <w:tab/>
        <w:t>________________________________</w:t>
      </w:r>
      <w:r w:rsidRPr="00A36B31">
        <w:rPr>
          <w:rFonts w:ascii="Tahoma" w:hAnsi="Tahoma" w:cs="Tahoma"/>
          <w:snapToGrid w:val="0"/>
        </w:rPr>
        <w:tab/>
      </w:r>
      <w:r w:rsidRPr="00A36B31">
        <w:rPr>
          <w:rFonts w:ascii="Tahoma" w:hAnsi="Tahoma" w:cs="Tahoma"/>
          <w:snapToGrid w:val="0"/>
        </w:rPr>
        <w:tab/>
        <w:t>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Capacity</w:t>
      </w:r>
      <w:r w:rsidRPr="00A36B31">
        <w:rPr>
          <w:rFonts w:ascii="Tahoma" w:hAnsi="Tahoma" w:cs="Tahoma"/>
          <w:snapToGrid w:val="0"/>
        </w:rPr>
        <w:tab/>
      </w:r>
      <w:r w:rsidRPr="00A36B31">
        <w:rPr>
          <w:rFonts w:ascii="Tahoma" w:hAnsi="Tahoma" w:cs="Tahoma"/>
          <w:snapToGrid w:val="0"/>
        </w:rPr>
        <w:tab/>
        <w:t>________________________________</w:t>
      </w:r>
      <w:r w:rsidRPr="00A36B31">
        <w:rPr>
          <w:rFonts w:ascii="Tahoma" w:hAnsi="Tahoma" w:cs="Tahoma"/>
          <w:snapToGrid w:val="0"/>
        </w:rPr>
        <w:tab/>
      </w:r>
      <w:r w:rsidRPr="00A36B31">
        <w:rPr>
          <w:rFonts w:ascii="Tahoma" w:hAnsi="Tahoma" w:cs="Tahoma"/>
          <w:snapToGrid w:val="0"/>
        </w:rPr>
        <w:tab/>
        <w:t>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_____________________________________________________________________</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(Name and address of Organisation)</w:t>
      </w:r>
    </w:p>
    <w:p w:rsidR="00E37715" w:rsidRPr="00A36B31" w:rsidRDefault="00E37715" w:rsidP="00EF7D03">
      <w:pPr>
        <w:spacing w:line="312" w:lineRule="auto"/>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 &amp; Signature</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Of Witness</w:t>
      </w:r>
      <w:r w:rsidRPr="00A36B31">
        <w:rPr>
          <w:rFonts w:ascii="Tahoma" w:hAnsi="Tahoma" w:cs="Tahoma"/>
          <w:snapToGrid w:val="0"/>
        </w:rPr>
        <w:tab/>
      </w:r>
      <w:r w:rsidRPr="00A36B31">
        <w:rPr>
          <w:rFonts w:ascii="Tahoma" w:hAnsi="Tahoma" w:cs="Tahoma"/>
          <w:snapToGrid w:val="0"/>
        </w:rPr>
        <w:tab/>
        <w:t>_______________________________</w:t>
      </w:r>
      <w:r w:rsidRPr="00A36B31">
        <w:rPr>
          <w:rFonts w:ascii="Tahoma" w:hAnsi="Tahoma" w:cs="Tahoma"/>
          <w:snapToGrid w:val="0"/>
        </w:rPr>
        <w:tab/>
        <w:t>Date     _____________________________</w:t>
      </w:r>
    </w:p>
    <w:p w:rsidR="00E37715" w:rsidRPr="00A36B31" w:rsidRDefault="00E37715" w:rsidP="00EF7D03">
      <w:pPr>
        <w:spacing w:line="312" w:lineRule="auto"/>
        <w:ind w:left="720"/>
        <w:rPr>
          <w:rFonts w:ascii="Tahoma" w:hAnsi="Tahoma" w:cs="Tahoma"/>
          <w:b/>
          <w:snapToGrid w:val="0"/>
          <w:u w:val="single"/>
        </w:rPr>
      </w:pPr>
    </w:p>
    <w:p w:rsidR="00E37715" w:rsidRPr="00A36B31" w:rsidRDefault="00E37715" w:rsidP="00EF7D03">
      <w:pPr>
        <w:spacing w:line="312" w:lineRule="auto"/>
        <w:ind w:left="720"/>
        <w:rPr>
          <w:rFonts w:ascii="Tahoma" w:hAnsi="Tahoma" w:cs="Tahoma"/>
          <w:b/>
          <w:snapToGrid w:val="0"/>
          <w:u w:val="single"/>
        </w:rPr>
      </w:pPr>
      <w:r w:rsidRPr="00A36B31">
        <w:rPr>
          <w:rFonts w:ascii="Tahoma" w:hAnsi="Tahoma" w:cs="Tahoma"/>
          <w:b/>
          <w:snapToGrid w:val="0"/>
          <w:u w:val="single"/>
        </w:rPr>
        <w:t>FOR THE EMPLOYER</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Signatures (s)</w:t>
      </w:r>
      <w:r w:rsidRPr="00A36B31">
        <w:rPr>
          <w:rFonts w:ascii="Tahoma" w:hAnsi="Tahoma" w:cs="Tahoma"/>
          <w:snapToGrid w:val="0"/>
        </w:rPr>
        <w:tab/>
      </w:r>
      <w:r w:rsidRPr="00A36B31">
        <w:rPr>
          <w:rFonts w:ascii="Tahoma" w:hAnsi="Tahoma" w:cs="Tahoma"/>
          <w:snapToGrid w:val="0"/>
        </w:rPr>
        <w:tab/>
        <w:t>________________________________</w:t>
      </w:r>
      <w:r w:rsidRPr="00A36B31">
        <w:rPr>
          <w:rFonts w:ascii="Tahoma" w:hAnsi="Tahoma" w:cs="Tahoma"/>
          <w:snapToGrid w:val="0"/>
        </w:rPr>
        <w:tab/>
      </w:r>
      <w:r w:rsidRPr="00A36B31">
        <w:rPr>
          <w:rFonts w:ascii="Tahoma" w:hAnsi="Tahoma" w:cs="Tahoma"/>
          <w:snapToGrid w:val="0"/>
        </w:rPr>
        <w:tab/>
        <w:t>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Name(s)</w:t>
      </w:r>
      <w:r w:rsidRPr="00A36B31">
        <w:rPr>
          <w:rFonts w:ascii="Tahoma" w:hAnsi="Tahoma" w:cs="Tahoma"/>
          <w:snapToGrid w:val="0"/>
        </w:rPr>
        <w:tab/>
      </w:r>
      <w:r w:rsidRPr="00A36B31">
        <w:rPr>
          <w:rFonts w:ascii="Tahoma" w:hAnsi="Tahoma" w:cs="Tahoma"/>
          <w:snapToGrid w:val="0"/>
        </w:rPr>
        <w:tab/>
        <w:t>________________________________</w:t>
      </w:r>
      <w:r w:rsidRPr="00A36B31">
        <w:rPr>
          <w:rFonts w:ascii="Tahoma" w:hAnsi="Tahoma" w:cs="Tahoma"/>
          <w:snapToGrid w:val="0"/>
        </w:rPr>
        <w:tab/>
      </w:r>
      <w:r w:rsidRPr="00A36B31">
        <w:rPr>
          <w:rFonts w:ascii="Tahoma" w:hAnsi="Tahoma" w:cs="Tahoma"/>
          <w:snapToGrid w:val="0"/>
        </w:rPr>
        <w:tab/>
        <w:t>______________________________</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Capacity</w:t>
      </w:r>
      <w:r w:rsidRPr="00A36B31">
        <w:rPr>
          <w:rFonts w:ascii="Tahoma" w:hAnsi="Tahoma" w:cs="Tahoma"/>
          <w:snapToGrid w:val="0"/>
        </w:rPr>
        <w:tab/>
      </w:r>
      <w:r w:rsidRPr="00A36B31">
        <w:rPr>
          <w:rFonts w:ascii="Tahoma" w:hAnsi="Tahoma" w:cs="Tahoma"/>
          <w:snapToGrid w:val="0"/>
        </w:rPr>
        <w:tab/>
        <w:t>________________________________</w:t>
      </w:r>
      <w:r w:rsidRPr="00A36B31">
        <w:rPr>
          <w:rFonts w:ascii="Tahoma" w:hAnsi="Tahoma" w:cs="Tahoma"/>
          <w:snapToGrid w:val="0"/>
        </w:rPr>
        <w:tab/>
      </w:r>
      <w:r w:rsidRPr="00A36B31">
        <w:rPr>
          <w:rFonts w:ascii="Tahoma" w:hAnsi="Tahoma" w:cs="Tahoma"/>
          <w:snapToGrid w:val="0"/>
        </w:rPr>
        <w:tab/>
        <w:t>______________________________</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_____________________________________________________________________</w:t>
      </w: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r>
      <w:r w:rsidRPr="00A36B31">
        <w:rPr>
          <w:rFonts w:ascii="Tahoma" w:hAnsi="Tahoma" w:cs="Tahoma"/>
          <w:snapToGrid w:val="0"/>
        </w:rPr>
        <w:tab/>
        <w:t>(Name and address of Organisation)</w:t>
      </w:r>
    </w:p>
    <w:p w:rsidR="00E37715" w:rsidRPr="00A36B31" w:rsidRDefault="00E37715" w:rsidP="00EF7D03">
      <w:pPr>
        <w:spacing w:line="312" w:lineRule="auto"/>
        <w:ind w:left="720"/>
        <w:rPr>
          <w:rFonts w:ascii="Tahoma" w:hAnsi="Tahoma" w:cs="Tahoma"/>
          <w:snapToGrid w:val="0"/>
        </w:rPr>
      </w:pPr>
    </w:p>
    <w:p w:rsidR="00E37715" w:rsidRPr="00A36B31" w:rsidRDefault="00E37715" w:rsidP="00EF7D03">
      <w:pPr>
        <w:spacing w:line="312" w:lineRule="auto"/>
        <w:ind w:left="720"/>
        <w:rPr>
          <w:rFonts w:ascii="Tahoma" w:hAnsi="Tahoma" w:cs="Tahoma"/>
          <w:snapToGrid w:val="0"/>
        </w:rPr>
      </w:pPr>
      <w:r w:rsidRPr="00A36B31">
        <w:rPr>
          <w:rFonts w:ascii="Tahoma" w:hAnsi="Tahoma" w:cs="Tahoma"/>
          <w:snapToGrid w:val="0"/>
        </w:rPr>
        <w:t>Name &amp; Signature</w:t>
      </w:r>
    </w:p>
    <w:p w:rsidR="00E37715" w:rsidRDefault="00E37715" w:rsidP="00EF7D03">
      <w:pPr>
        <w:spacing w:line="312" w:lineRule="auto"/>
        <w:ind w:left="720"/>
        <w:rPr>
          <w:rFonts w:ascii="Tahoma" w:hAnsi="Tahoma" w:cs="Tahoma"/>
          <w:snapToGrid w:val="0"/>
        </w:rPr>
      </w:pPr>
      <w:r w:rsidRPr="00A36B31">
        <w:rPr>
          <w:rFonts w:ascii="Tahoma" w:hAnsi="Tahoma" w:cs="Tahoma"/>
          <w:snapToGrid w:val="0"/>
        </w:rPr>
        <w:t>Of Witness</w:t>
      </w:r>
      <w:r w:rsidRPr="00A36B31">
        <w:rPr>
          <w:rFonts w:ascii="Tahoma" w:hAnsi="Tahoma" w:cs="Tahoma"/>
          <w:snapToGrid w:val="0"/>
        </w:rPr>
        <w:tab/>
      </w:r>
      <w:r w:rsidRPr="00A36B31">
        <w:rPr>
          <w:rFonts w:ascii="Tahoma" w:hAnsi="Tahoma" w:cs="Tahoma"/>
          <w:snapToGrid w:val="0"/>
        </w:rPr>
        <w:tab/>
        <w:t>_______________________________</w:t>
      </w:r>
      <w:r w:rsidRPr="00A36B31">
        <w:rPr>
          <w:rFonts w:ascii="Tahoma" w:hAnsi="Tahoma" w:cs="Tahoma"/>
          <w:snapToGrid w:val="0"/>
        </w:rPr>
        <w:tab/>
        <w:t>Date     _____________________________</w:t>
      </w:r>
    </w:p>
    <w:p w:rsidR="00890EDC" w:rsidRDefault="00890EDC" w:rsidP="00EF7D03">
      <w:pPr>
        <w:spacing w:line="312" w:lineRule="auto"/>
        <w:ind w:left="720"/>
        <w:rPr>
          <w:rFonts w:ascii="Tahoma" w:hAnsi="Tahoma" w:cs="Tahoma"/>
          <w:snapToGrid w:val="0"/>
        </w:rPr>
      </w:pPr>
    </w:p>
    <w:p w:rsidR="00E37715" w:rsidRPr="003E5DBF" w:rsidRDefault="00E37715" w:rsidP="00EF7D03">
      <w:pPr>
        <w:spacing w:line="312" w:lineRule="auto"/>
        <w:ind w:left="720"/>
        <w:rPr>
          <w:rFonts w:ascii="Tahoma" w:hAnsi="Tahoma" w:cs="Tahoma"/>
          <w:b/>
          <w:snapToGrid w:val="0"/>
          <w:sz w:val="16"/>
          <w:szCs w:val="16"/>
          <w:u w:val="single"/>
        </w:rPr>
      </w:pPr>
    </w:p>
    <w:p w:rsidR="00D869AC" w:rsidRDefault="00D869AC" w:rsidP="00EF7D03">
      <w:pPr>
        <w:spacing w:line="312" w:lineRule="auto"/>
        <w:ind w:left="720"/>
        <w:rPr>
          <w:rFonts w:ascii="Tahoma" w:hAnsi="Tahoma" w:cs="Tahoma"/>
          <w:b/>
          <w:snapToGrid w:val="0"/>
          <w:u w:val="single"/>
        </w:rPr>
      </w:pPr>
    </w:p>
    <w:p w:rsidR="00D869AC" w:rsidRDefault="00D869AC" w:rsidP="00EF7D03">
      <w:pPr>
        <w:spacing w:line="312" w:lineRule="auto"/>
        <w:ind w:left="720"/>
        <w:rPr>
          <w:rFonts w:ascii="Tahoma" w:hAnsi="Tahoma" w:cs="Tahoma"/>
          <w:b/>
          <w:snapToGrid w:val="0"/>
          <w:u w:val="single"/>
        </w:rPr>
      </w:pPr>
    </w:p>
    <w:p w:rsidR="00D869AC" w:rsidRDefault="00D869AC" w:rsidP="00EF7D03">
      <w:pPr>
        <w:spacing w:line="312" w:lineRule="auto"/>
        <w:ind w:left="720"/>
        <w:rPr>
          <w:rFonts w:ascii="Tahoma" w:hAnsi="Tahoma" w:cs="Tahoma"/>
          <w:b/>
          <w:snapToGrid w:val="0"/>
          <w:u w:val="single"/>
        </w:rPr>
      </w:pPr>
    </w:p>
    <w:p w:rsidR="00D869AC" w:rsidRDefault="00D869AC" w:rsidP="00EF7D03">
      <w:pPr>
        <w:spacing w:line="312" w:lineRule="auto"/>
        <w:ind w:left="720"/>
        <w:rPr>
          <w:rFonts w:ascii="Tahoma" w:hAnsi="Tahoma" w:cs="Tahoma"/>
          <w:b/>
          <w:snapToGrid w:val="0"/>
          <w:u w:val="single"/>
        </w:rPr>
      </w:pPr>
    </w:p>
    <w:p w:rsidR="00E37715" w:rsidRPr="003E5DBF" w:rsidRDefault="00E37715" w:rsidP="00EF7D03">
      <w:pPr>
        <w:spacing w:line="312" w:lineRule="auto"/>
        <w:ind w:left="720"/>
        <w:rPr>
          <w:rFonts w:ascii="Tahoma" w:hAnsi="Tahoma" w:cs="Tahoma"/>
          <w:b/>
          <w:snapToGrid w:val="0"/>
          <w:u w:val="single"/>
        </w:rPr>
      </w:pPr>
      <w:r w:rsidRPr="003E5DBF">
        <w:rPr>
          <w:rFonts w:ascii="Tahoma" w:hAnsi="Tahoma" w:cs="Tahoma"/>
          <w:b/>
          <w:snapToGrid w:val="0"/>
          <w:u w:val="single"/>
        </w:rPr>
        <w:t>DATA PROVIDED BY THE EMPLOYER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9265"/>
      </w:tblGrid>
      <w:tr w:rsidR="00E37715" w:rsidRPr="003E5DBF" w:rsidTr="00EF7D03">
        <w:tc>
          <w:tcPr>
            <w:tcW w:w="631" w:type="dxa"/>
          </w:tcPr>
          <w:p w:rsidR="00E37715" w:rsidRPr="003E5DBF" w:rsidRDefault="00E37715" w:rsidP="00EF7D03">
            <w:pPr>
              <w:spacing w:line="312" w:lineRule="auto"/>
              <w:rPr>
                <w:rFonts w:ascii="Tahoma" w:hAnsi="Tahoma" w:cs="Tahoma"/>
                <w:b/>
                <w:snapToGrid w:val="0"/>
              </w:rPr>
            </w:pPr>
          </w:p>
        </w:tc>
        <w:tc>
          <w:tcPr>
            <w:tcW w:w="9265" w:type="dxa"/>
          </w:tcPr>
          <w:p w:rsidR="00E37715" w:rsidRPr="003E5DBF" w:rsidRDefault="00E37715" w:rsidP="00EF7D03">
            <w:pPr>
              <w:spacing w:line="312" w:lineRule="auto"/>
              <w:rPr>
                <w:rFonts w:ascii="Tahoma" w:hAnsi="Tahoma" w:cs="Tahoma"/>
                <w:b/>
                <w:snapToGrid w:val="0"/>
              </w:rPr>
            </w:pPr>
            <w:r w:rsidRPr="003E5DBF">
              <w:rPr>
                <w:rFonts w:ascii="Tahoma" w:hAnsi="Tahoma" w:cs="Tahoma"/>
                <w:b/>
                <w:snapToGrid w:val="0"/>
              </w:rPr>
              <w:t>Data</w:t>
            </w:r>
          </w:p>
        </w:tc>
      </w:tr>
      <w:tr w:rsidR="00E37715" w:rsidRPr="003E5DBF" w:rsidTr="00EF7D03">
        <w:tc>
          <w:tcPr>
            <w:tcW w:w="631" w:type="dxa"/>
          </w:tcPr>
          <w:p w:rsidR="00E37715" w:rsidRPr="003E5DBF" w:rsidRDefault="00E37715" w:rsidP="00EF7D03">
            <w:pPr>
              <w:spacing w:line="312" w:lineRule="auto"/>
              <w:rPr>
                <w:rFonts w:ascii="Tahoma" w:hAnsi="Tahoma" w:cs="Tahoma"/>
                <w:b/>
                <w:snapToGrid w:val="0"/>
              </w:rPr>
            </w:pPr>
            <w:r w:rsidRPr="003E5DBF">
              <w:rPr>
                <w:rFonts w:ascii="Tahoma" w:hAnsi="Tahoma" w:cs="Tahoma"/>
                <w:b/>
                <w:snapToGrid w:val="0"/>
              </w:rPr>
              <w:t>1</w:t>
            </w:r>
          </w:p>
        </w:tc>
        <w:tc>
          <w:tcPr>
            <w:tcW w:w="9265" w:type="dxa"/>
          </w:tcPr>
          <w:p w:rsidR="00E37715" w:rsidRPr="003E5DBF" w:rsidRDefault="00E37715" w:rsidP="00EF7D03">
            <w:pPr>
              <w:spacing w:line="312" w:lineRule="auto"/>
              <w:rPr>
                <w:rFonts w:ascii="Tahoma" w:hAnsi="Tahoma" w:cs="Tahoma"/>
                <w:b/>
                <w:snapToGrid w:val="0"/>
                <w:sz w:val="18"/>
                <w:szCs w:val="18"/>
              </w:rPr>
            </w:pPr>
            <w:r w:rsidRPr="003E5DBF">
              <w:rPr>
                <w:rFonts w:ascii="Tahoma" w:hAnsi="Tahoma" w:cs="Tahoma"/>
                <w:snapToGrid w:val="0"/>
                <w:sz w:val="18"/>
                <w:szCs w:val="18"/>
              </w:rPr>
              <w:t xml:space="preserve">The Name of the Employer is </w:t>
            </w:r>
            <w:r w:rsidRPr="003E5DBF">
              <w:rPr>
                <w:rFonts w:ascii="Tahoma" w:hAnsi="Tahoma" w:cs="Tahoma"/>
                <w:b/>
                <w:snapToGrid w:val="0"/>
                <w:sz w:val="18"/>
                <w:szCs w:val="18"/>
              </w:rPr>
              <w:t>Dr JS Moroka Local Municipality</w:t>
            </w:r>
          </w:p>
          <w:p w:rsidR="00E37715" w:rsidRPr="003E5DBF" w:rsidRDefault="00E37715" w:rsidP="00EF7D03">
            <w:pPr>
              <w:spacing w:line="312" w:lineRule="auto"/>
              <w:rPr>
                <w:rFonts w:ascii="Tahoma" w:hAnsi="Tahoma" w:cs="Tahoma"/>
                <w:b/>
                <w:snapToGrid w:val="0"/>
                <w:sz w:val="18"/>
                <w:szCs w:val="18"/>
              </w:rPr>
            </w:pP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The address of the Employer is:</w:t>
            </w: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2601/3 Bongimfundo Street</w:t>
            </w: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SIYABUSWA</w:t>
            </w: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0472</w:t>
            </w:r>
          </w:p>
          <w:p w:rsidR="00E37715" w:rsidRPr="003E5DBF" w:rsidRDefault="00E37715" w:rsidP="00EF7D03">
            <w:pPr>
              <w:spacing w:line="312" w:lineRule="auto"/>
              <w:rPr>
                <w:rFonts w:ascii="Tahoma" w:hAnsi="Tahoma" w:cs="Tahoma"/>
                <w:snapToGrid w:val="0"/>
                <w:sz w:val="18"/>
                <w:szCs w:val="18"/>
              </w:rPr>
            </w:pP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P/ Bag 4012</w:t>
            </w:r>
          </w:p>
          <w:p w:rsidR="00E37715" w:rsidRPr="003E5DBF" w:rsidRDefault="00E37715" w:rsidP="00EF7D03">
            <w:pPr>
              <w:tabs>
                <w:tab w:val="left" w:pos="2745"/>
              </w:tabs>
              <w:spacing w:line="312" w:lineRule="auto"/>
              <w:rPr>
                <w:rFonts w:ascii="Tahoma" w:hAnsi="Tahoma" w:cs="Tahoma"/>
                <w:snapToGrid w:val="0"/>
                <w:sz w:val="18"/>
                <w:szCs w:val="18"/>
              </w:rPr>
            </w:pPr>
            <w:r w:rsidRPr="003E5DBF">
              <w:rPr>
                <w:rFonts w:ascii="Tahoma" w:hAnsi="Tahoma" w:cs="Tahoma"/>
                <w:snapToGrid w:val="0"/>
                <w:sz w:val="18"/>
                <w:szCs w:val="18"/>
              </w:rPr>
              <w:t>Siyabuswa</w:t>
            </w:r>
            <w:r w:rsidRPr="003E5DBF">
              <w:rPr>
                <w:rFonts w:ascii="Tahoma" w:hAnsi="Tahoma" w:cs="Tahoma"/>
                <w:snapToGrid w:val="0"/>
                <w:sz w:val="18"/>
                <w:szCs w:val="18"/>
              </w:rPr>
              <w:tab/>
            </w: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0472</w:t>
            </w:r>
          </w:p>
          <w:p w:rsidR="00E37715" w:rsidRPr="003E5DBF" w:rsidRDefault="00E37715" w:rsidP="00EF7D03">
            <w:pPr>
              <w:spacing w:line="312" w:lineRule="auto"/>
              <w:rPr>
                <w:rFonts w:ascii="Tahoma" w:hAnsi="Tahoma" w:cs="Tahoma"/>
                <w:snapToGrid w:val="0"/>
                <w:sz w:val="18"/>
                <w:szCs w:val="18"/>
              </w:rPr>
            </w:pPr>
          </w:p>
          <w:p w:rsidR="00E37715" w:rsidRPr="003E5DBF" w:rsidRDefault="00E37715" w:rsidP="00EF7D03">
            <w:pPr>
              <w:spacing w:line="312" w:lineRule="auto"/>
              <w:rPr>
                <w:rFonts w:ascii="Tahoma" w:hAnsi="Tahoma" w:cs="Tahoma"/>
                <w:snapToGrid w:val="0"/>
                <w:sz w:val="18"/>
                <w:szCs w:val="18"/>
              </w:rPr>
            </w:pPr>
            <w:r w:rsidRPr="003E5DBF">
              <w:rPr>
                <w:rFonts w:ascii="Tahoma" w:hAnsi="Tahoma" w:cs="Tahoma"/>
                <w:snapToGrid w:val="0"/>
                <w:sz w:val="18"/>
                <w:szCs w:val="18"/>
              </w:rPr>
              <w:t>Telephone: 013 973 1101</w:t>
            </w:r>
          </w:p>
          <w:p w:rsidR="00E37715" w:rsidRPr="003E5DBF" w:rsidRDefault="00E37715" w:rsidP="00EF7D03">
            <w:pPr>
              <w:tabs>
                <w:tab w:val="left" w:pos="6924"/>
              </w:tabs>
              <w:spacing w:line="312" w:lineRule="auto"/>
              <w:rPr>
                <w:rFonts w:ascii="Tahoma" w:hAnsi="Tahoma" w:cs="Tahoma"/>
                <w:snapToGrid w:val="0"/>
                <w:sz w:val="18"/>
                <w:szCs w:val="18"/>
              </w:rPr>
            </w:pPr>
            <w:r w:rsidRPr="003E5DBF">
              <w:rPr>
                <w:rFonts w:ascii="Tahoma" w:hAnsi="Tahoma" w:cs="Tahoma"/>
                <w:snapToGrid w:val="0"/>
                <w:sz w:val="18"/>
                <w:szCs w:val="18"/>
              </w:rPr>
              <w:tab/>
            </w:r>
          </w:p>
          <w:p w:rsidR="00E37715" w:rsidRPr="003E5DBF" w:rsidRDefault="00E37715" w:rsidP="00EF7D03">
            <w:pPr>
              <w:spacing w:line="312" w:lineRule="auto"/>
              <w:rPr>
                <w:rFonts w:ascii="Tahoma" w:hAnsi="Tahoma" w:cs="Tahoma"/>
                <w:snapToGrid w:val="0"/>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2</w:t>
            </w:r>
          </w:p>
        </w:tc>
        <w:tc>
          <w:tcPr>
            <w:tcW w:w="9265" w:type="dxa"/>
          </w:tcPr>
          <w:p w:rsidR="00E37715" w:rsidRPr="003E5DBF" w:rsidRDefault="00E37715" w:rsidP="00EF7D03">
            <w:pPr>
              <w:tabs>
                <w:tab w:val="center" w:pos="4336"/>
                <w:tab w:val="left" w:pos="4428"/>
                <w:tab w:val="left" w:pos="5148"/>
                <w:tab w:val="left" w:pos="5868"/>
                <w:tab w:val="left" w:pos="6588"/>
                <w:tab w:val="left" w:pos="7308"/>
                <w:tab w:val="left" w:pos="8028"/>
              </w:tabs>
              <w:spacing w:line="283" w:lineRule="auto"/>
              <w:rPr>
                <w:rFonts w:ascii="Tahoma" w:hAnsi="Tahoma" w:cs="Tahoma"/>
                <w:sz w:val="18"/>
                <w:szCs w:val="18"/>
              </w:rPr>
            </w:pPr>
            <w:r w:rsidRPr="003E5DBF">
              <w:rPr>
                <w:rFonts w:ascii="Tahoma" w:hAnsi="Tahoma" w:cs="Tahoma"/>
                <w:sz w:val="18"/>
                <w:szCs w:val="18"/>
              </w:rPr>
              <w:t xml:space="preserve">The Project is for the appointment of  </w:t>
            </w:r>
          </w:p>
          <w:p w:rsidR="00A8789D" w:rsidRPr="00A8789D" w:rsidRDefault="00E37715" w:rsidP="00EF7D03">
            <w:pPr>
              <w:rPr>
                <w:rFonts w:ascii="Tahoma" w:hAnsi="Tahoma" w:cs="Tahoma"/>
                <w:b/>
                <w:iCs/>
                <w:snapToGrid w:val="0"/>
              </w:rPr>
            </w:pPr>
            <w:r w:rsidRPr="00A8789D">
              <w:rPr>
                <w:rFonts w:ascii="Tahoma" w:hAnsi="Tahoma" w:cs="Tahoma"/>
                <w:b/>
                <w:snapToGrid w:val="0"/>
                <w:sz w:val="18"/>
                <w:szCs w:val="18"/>
              </w:rPr>
              <w:t>PROJECT NO:</w:t>
            </w:r>
            <w:r w:rsidR="00A8789D">
              <w:rPr>
                <w:rFonts w:ascii="Tahoma" w:hAnsi="Tahoma" w:cs="Tahoma"/>
                <w:b/>
                <w:snapToGrid w:val="0"/>
                <w:sz w:val="18"/>
                <w:szCs w:val="18"/>
              </w:rPr>
              <w:t xml:space="preserve"> </w:t>
            </w:r>
            <w:r w:rsidR="009B25F7" w:rsidRPr="00A961DB">
              <w:rPr>
                <w:rFonts w:ascii="Tahoma" w:hAnsi="Tahoma" w:cs="Tahoma"/>
                <w:b/>
                <w:bCs/>
                <w:snapToGrid w:val="0"/>
                <w:sz w:val="18"/>
                <w:szCs w:val="18"/>
                <w:lang w:val="en-GB"/>
              </w:rPr>
              <w:t>JSM-FIN–STI-24/27</w:t>
            </w:r>
          </w:p>
          <w:p w:rsidR="00E37715" w:rsidRPr="003E5DBF" w:rsidRDefault="00E37715" w:rsidP="00EF7D03">
            <w:pPr>
              <w:tabs>
                <w:tab w:val="center" w:pos="4336"/>
                <w:tab w:val="left" w:pos="4428"/>
                <w:tab w:val="left" w:pos="5148"/>
                <w:tab w:val="left" w:pos="5868"/>
                <w:tab w:val="left" w:pos="6588"/>
                <w:tab w:val="left" w:pos="7308"/>
                <w:tab w:val="left" w:pos="8028"/>
              </w:tabs>
              <w:spacing w:line="283" w:lineRule="auto"/>
              <w:rPr>
                <w:rFonts w:ascii="Tahoma" w:hAnsi="Tahoma" w:cs="Tahoma"/>
                <w:b/>
                <w:sz w:val="18"/>
                <w:szCs w:val="24"/>
              </w:rPr>
            </w:pPr>
          </w:p>
          <w:p w:rsidR="000C2857" w:rsidRPr="00B84DFE" w:rsidRDefault="00B84DFE" w:rsidP="00EF7D03">
            <w:pPr>
              <w:tabs>
                <w:tab w:val="center" w:pos="4336"/>
                <w:tab w:val="left" w:pos="4428"/>
                <w:tab w:val="left" w:pos="5148"/>
                <w:tab w:val="left" w:pos="5868"/>
                <w:tab w:val="left" w:pos="6588"/>
                <w:tab w:val="left" w:pos="7308"/>
                <w:tab w:val="left" w:pos="8028"/>
              </w:tabs>
              <w:spacing w:line="283" w:lineRule="auto"/>
              <w:rPr>
                <w:rFonts w:ascii="Tahoma" w:hAnsi="Tahoma" w:cs="Tahoma"/>
                <w:b/>
                <w:bCs/>
                <w:sz w:val="18"/>
                <w:szCs w:val="18"/>
              </w:rPr>
            </w:pPr>
            <w:bookmarkStart w:id="11" w:name="_Hlk160859219"/>
            <w:r w:rsidRPr="00B84DFE">
              <w:rPr>
                <w:rFonts w:ascii="Tahoma" w:hAnsi="Tahoma" w:cs="Tahoma"/>
                <w:b/>
                <w:bCs/>
                <w:sz w:val="18"/>
                <w:szCs w:val="18"/>
              </w:rPr>
              <w:t xml:space="preserve">SHORT TERM INSURANCE AND RISK MANAGEMENT SERVICES </w:t>
            </w:r>
            <w:r w:rsidR="000C2857" w:rsidRPr="00B84DFE">
              <w:rPr>
                <w:rFonts w:ascii="Tahoma" w:hAnsi="Tahoma" w:cs="Tahoma"/>
                <w:b/>
                <w:bCs/>
                <w:sz w:val="18"/>
                <w:szCs w:val="18"/>
              </w:rPr>
              <w:t>FOR A PERIOD OF (3) YEARS</w:t>
            </w:r>
          </w:p>
          <w:bookmarkEnd w:id="11"/>
          <w:p w:rsidR="00E37715" w:rsidRPr="003E5DBF" w:rsidRDefault="00E37715" w:rsidP="00EF7D03">
            <w:pPr>
              <w:tabs>
                <w:tab w:val="left" w:pos="709"/>
                <w:tab w:val="left" w:pos="1843"/>
                <w:tab w:val="left" w:pos="2127"/>
                <w:tab w:val="left" w:pos="2268"/>
              </w:tabs>
              <w:rPr>
                <w:rFonts w:ascii="Tahoma" w:hAnsi="Tahoma" w:cs="Tahoma"/>
                <w:sz w:val="18"/>
                <w:szCs w:val="18"/>
              </w:rPr>
            </w:pPr>
          </w:p>
        </w:tc>
      </w:tr>
      <w:tr w:rsidR="00E37715" w:rsidRPr="003E5DBF" w:rsidTr="00EF7D03">
        <w:trPr>
          <w:trHeight w:val="341"/>
        </w:trPr>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3</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The Period of Performance is as per letter of appointment</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4</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The Service Provider may not release public or media statements or publish material related to the Services or Project without the written approval of the Employer.</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5</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The Service provision shall be completed as per letter of appointment</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6</w:t>
            </w:r>
          </w:p>
          <w:p w:rsidR="00E37715" w:rsidRPr="003E5DBF" w:rsidRDefault="00E37715" w:rsidP="00EF7D03">
            <w:pPr>
              <w:adjustRightInd w:val="0"/>
              <w:rPr>
                <w:rFonts w:ascii="Tahoma" w:hAnsi="Tahoma" w:cs="Tahoma"/>
                <w:iCs/>
              </w:rPr>
            </w:pP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The programme shall be submitted within seven (7) days of the acceptance of appointment.</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7</w:t>
            </w:r>
          </w:p>
        </w:tc>
        <w:tc>
          <w:tcPr>
            <w:tcW w:w="9265" w:type="dxa"/>
          </w:tcPr>
          <w:p w:rsidR="00E37715" w:rsidRPr="003E5DBF" w:rsidRDefault="00E37715" w:rsidP="00EF7D03">
            <w:pPr>
              <w:adjustRightInd w:val="0"/>
              <w:rPr>
                <w:rFonts w:ascii="Tahoma" w:hAnsi="Tahoma" w:cs="Tahoma"/>
                <w:sz w:val="18"/>
                <w:szCs w:val="18"/>
              </w:rPr>
            </w:pPr>
            <w:bookmarkStart w:id="12" w:name="_Hlk160864786"/>
            <w:r w:rsidRPr="003E5DBF">
              <w:rPr>
                <w:rFonts w:ascii="Tahoma" w:hAnsi="Tahoma" w:cs="Tahoma"/>
                <w:sz w:val="18"/>
                <w:szCs w:val="18"/>
              </w:rPr>
              <w:t xml:space="preserve">The Service Provider shall provide the Professional Indemnity Insurance a minimum of R </w:t>
            </w:r>
            <w:r w:rsidR="00B84DFE">
              <w:rPr>
                <w:rFonts w:ascii="Tahoma" w:hAnsi="Tahoma" w:cs="Tahoma"/>
                <w:sz w:val="18"/>
                <w:szCs w:val="18"/>
              </w:rPr>
              <w:t xml:space="preserve">450 </w:t>
            </w:r>
            <w:r w:rsidRPr="003E5DBF">
              <w:rPr>
                <w:rFonts w:ascii="Tahoma" w:hAnsi="Tahoma" w:cs="Tahoma"/>
                <w:sz w:val="18"/>
                <w:szCs w:val="18"/>
              </w:rPr>
              <w:t>000 000 per claim for a cover to be negotiated with the Client (If applicable)</w:t>
            </w:r>
          </w:p>
          <w:bookmarkEnd w:id="12"/>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8</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The client shall not be responsible for any overtime worked or overtime payments made to the personnel of the Service Provider.</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9</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Copyright of document prepared for the project shall be vested with the Dr JS Moroka Local Municipality</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10</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Settlement of dispute is to be in terms of the Supply Chain Management Policy of the Dr JS Moroka Local Municipality, not excluding the provisions provided for in terms of rules / laws governing dispute resolution and employing services of the courts to remedy any dispute that may arise.</w:t>
            </w:r>
          </w:p>
          <w:p w:rsidR="00E37715" w:rsidRPr="003E5DBF" w:rsidRDefault="00E37715" w:rsidP="00EF7D03">
            <w:pPr>
              <w:adjustRightInd w:val="0"/>
              <w:rPr>
                <w:rFonts w:ascii="Tahoma" w:hAnsi="Tahoma" w:cs="Tahoma"/>
                <w:sz w:val="18"/>
                <w:szCs w:val="18"/>
              </w:rPr>
            </w:pPr>
          </w:p>
        </w:tc>
      </w:tr>
      <w:tr w:rsidR="00E37715" w:rsidRPr="003E5DBF" w:rsidTr="00EF7D03">
        <w:tc>
          <w:tcPr>
            <w:tcW w:w="631" w:type="dxa"/>
          </w:tcPr>
          <w:p w:rsidR="00E37715" w:rsidRPr="003E5DBF" w:rsidRDefault="00E37715" w:rsidP="00EF7D03">
            <w:pPr>
              <w:adjustRightInd w:val="0"/>
              <w:rPr>
                <w:rFonts w:ascii="Tahoma" w:hAnsi="Tahoma" w:cs="Tahoma"/>
                <w:iCs/>
              </w:rPr>
            </w:pPr>
            <w:r w:rsidRPr="003E5DBF">
              <w:rPr>
                <w:rFonts w:ascii="Tahoma" w:hAnsi="Tahoma" w:cs="Tahoma"/>
                <w:iCs/>
              </w:rPr>
              <w:t>11</w:t>
            </w:r>
          </w:p>
        </w:tc>
        <w:tc>
          <w:tcPr>
            <w:tcW w:w="9265" w:type="dxa"/>
          </w:tcPr>
          <w:p w:rsidR="00E37715" w:rsidRPr="003E5DBF" w:rsidRDefault="00E37715" w:rsidP="00EF7D03">
            <w:pPr>
              <w:adjustRightInd w:val="0"/>
              <w:rPr>
                <w:rFonts w:ascii="Tahoma" w:hAnsi="Tahoma" w:cs="Tahoma"/>
                <w:sz w:val="18"/>
                <w:szCs w:val="18"/>
              </w:rPr>
            </w:pPr>
            <w:r w:rsidRPr="003E5DBF">
              <w:rPr>
                <w:rFonts w:ascii="Tahoma" w:hAnsi="Tahoma" w:cs="Tahoma"/>
                <w:sz w:val="18"/>
                <w:szCs w:val="18"/>
              </w:rPr>
              <w:t>Service Provider will be paid in accordance with the Dr JS Moroka Local Supply Chain Management Policy.</w:t>
            </w:r>
          </w:p>
          <w:p w:rsidR="00E37715" w:rsidRPr="003E5DBF" w:rsidRDefault="00E37715" w:rsidP="00EF7D03">
            <w:pPr>
              <w:adjustRightInd w:val="0"/>
              <w:rPr>
                <w:rFonts w:ascii="Tahoma" w:hAnsi="Tahoma" w:cs="Tahoma"/>
                <w:sz w:val="18"/>
                <w:szCs w:val="18"/>
              </w:rPr>
            </w:pPr>
          </w:p>
        </w:tc>
      </w:tr>
    </w:tbl>
    <w:p w:rsidR="00E37715" w:rsidRPr="003E5DBF" w:rsidRDefault="00E37715">
      <w:pPr>
        <w:spacing w:line="312" w:lineRule="auto"/>
        <w:rPr>
          <w:rFonts w:ascii="Tahoma" w:hAnsi="Tahoma" w:cs="Tahoma"/>
          <w:b/>
          <w:snapToGrid w:val="0"/>
          <w:u w:val="single"/>
        </w:rPr>
      </w:pPr>
    </w:p>
    <w:p w:rsidR="00E37715" w:rsidRPr="003E5DBF" w:rsidRDefault="00E37715">
      <w:pPr>
        <w:spacing w:line="312" w:lineRule="auto"/>
        <w:rPr>
          <w:rFonts w:ascii="Tahoma" w:hAnsi="Tahoma" w:cs="Tahoma"/>
          <w:b/>
          <w:snapToGrid w:val="0"/>
          <w:u w:val="single"/>
        </w:rPr>
      </w:pPr>
    </w:p>
    <w:p w:rsidR="00E37715" w:rsidRPr="003E5DBF" w:rsidRDefault="00E37715">
      <w:pPr>
        <w:spacing w:line="312" w:lineRule="auto"/>
        <w:rPr>
          <w:rFonts w:ascii="Tahoma" w:hAnsi="Tahoma" w:cs="Tahoma"/>
          <w:b/>
          <w:snapToGrid w:val="0"/>
          <w:u w:val="single"/>
        </w:rPr>
      </w:pPr>
    </w:p>
    <w:p w:rsidR="00E37715" w:rsidRDefault="00E37715">
      <w:pPr>
        <w:spacing w:line="312" w:lineRule="auto"/>
        <w:rPr>
          <w:rFonts w:ascii="Tahoma" w:hAnsi="Tahoma" w:cs="Tahoma"/>
          <w:b/>
          <w:snapToGrid w:val="0"/>
          <w:u w:val="single"/>
        </w:rPr>
      </w:pPr>
    </w:p>
    <w:p w:rsidR="00D869AC" w:rsidRDefault="00D869AC" w:rsidP="00EF7D03">
      <w:pPr>
        <w:spacing w:line="312" w:lineRule="auto"/>
        <w:ind w:left="720"/>
        <w:rPr>
          <w:rFonts w:ascii="Tahoma" w:hAnsi="Tahoma" w:cs="Tahoma"/>
          <w:b/>
          <w:snapToGrid w:val="0"/>
          <w:u w:val="single"/>
        </w:rPr>
      </w:pPr>
    </w:p>
    <w:p w:rsidR="00D869AC" w:rsidRPr="003E5DBF" w:rsidRDefault="00D869AC" w:rsidP="00EF7D03">
      <w:pPr>
        <w:spacing w:line="312" w:lineRule="auto"/>
        <w:ind w:left="720"/>
        <w:rPr>
          <w:rFonts w:ascii="Tahoma" w:hAnsi="Tahoma" w:cs="Tahoma"/>
          <w:b/>
          <w:snapToGrid w:val="0"/>
          <w:u w:val="single"/>
        </w:rPr>
      </w:pPr>
    </w:p>
    <w:p w:rsidR="00E37715" w:rsidRPr="003E5DBF" w:rsidRDefault="00E37715" w:rsidP="00EF7D03">
      <w:pPr>
        <w:spacing w:line="312" w:lineRule="auto"/>
        <w:ind w:left="720"/>
        <w:rPr>
          <w:rFonts w:ascii="Tahoma" w:hAnsi="Tahoma" w:cs="Tahoma"/>
          <w:b/>
          <w:snapToGrid w:val="0"/>
          <w:u w:val="single"/>
        </w:rPr>
      </w:pPr>
      <w:r w:rsidRPr="003E5DBF">
        <w:rPr>
          <w:rFonts w:ascii="Tahoma" w:hAnsi="Tahoma" w:cs="Tahoma"/>
          <w:b/>
          <w:snapToGrid w:val="0"/>
          <w:u w:val="single"/>
        </w:rPr>
        <w:t>PART 1:  DATA PROVIDED BY THE SERVICE PROVIDER</w:t>
      </w:r>
    </w:p>
    <w:p w:rsidR="00E37715" w:rsidRPr="003E5DBF" w:rsidRDefault="00E37715" w:rsidP="00EF7D03">
      <w:pPr>
        <w:spacing w:line="312" w:lineRule="auto"/>
        <w:ind w:left="720"/>
        <w:rPr>
          <w:rFonts w:ascii="Tahoma" w:hAnsi="Tahoma" w:cs="Tahoma"/>
          <w:snapToGrid w:val="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9013"/>
      </w:tblGrid>
      <w:tr w:rsidR="00E37715" w:rsidRPr="003E5DBF" w:rsidTr="00EF7D03">
        <w:tc>
          <w:tcPr>
            <w:tcW w:w="1106" w:type="dxa"/>
          </w:tcPr>
          <w:p w:rsidR="00E37715" w:rsidRPr="003E5DBF" w:rsidRDefault="00E37715">
            <w:pPr>
              <w:adjustRightInd w:val="0"/>
              <w:jc w:val="center"/>
              <w:rPr>
                <w:rFonts w:ascii="Tahoma" w:hAnsi="Tahoma" w:cs="Tahoma"/>
                <w:bCs/>
              </w:rPr>
            </w:pPr>
            <w:r w:rsidRPr="003E5DBF">
              <w:rPr>
                <w:rFonts w:ascii="Tahoma" w:hAnsi="Tahoma" w:cs="Tahoma"/>
                <w:bCs/>
              </w:rPr>
              <w:t>1.</w:t>
            </w:r>
          </w:p>
        </w:tc>
        <w:tc>
          <w:tcPr>
            <w:tcW w:w="9013" w:type="dxa"/>
          </w:tcPr>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The Service Provider is . . . . . . . . . . . . . . . . . . . . . . .</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Address: . . . . . . . . . . . . . . . . . .</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Telephone: . . . . . . . . . . . . . . . . . .</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Facsimile: . . . . . . . . . . . . . . . . . .</w:t>
            </w:r>
          </w:p>
          <w:p w:rsidR="00E37715" w:rsidRPr="003E5DBF" w:rsidRDefault="00E37715">
            <w:pPr>
              <w:adjustRightInd w:val="0"/>
              <w:rPr>
                <w:rFonts w:ascii="Tahoma" w:hAnsi="Tahoma" w:cs="Tahoma"/>
                <w:b/>
                <w:bCs/>
              </w:rPr>
            </w:pPr>
          </w:p>
        </w:tc>
      </w:tr>
      <w:tr w:rsidR="00E37715" w:rsidRPr="003E5DBF" w:rsidTr="00EF7D03">
        <w:tc>
          <w:tcPr>
            <w:tcW w:w="1106" w:type="dxa"/>
          </w:tcPr>
          <w:p w:rsidR="00E37715" w:rsidRPr="003E5DBF" w:rsidRDefault="00E37715">
            <w:pPr>
              <w:adjustRightInd w:val="0"/>
              <w:jc w:val="center"/>
              <w:rPr>
                <w:rFonts w:ascii="Tahoma" w:hAnsi="Tahoma" w:cs="Tahoma"/>
                <w:bCs/>
              </w:rPr>
            </w:pPr>
            <w:r w:rsidRPr="003E5DBF">
              <w:rPr>
                <w:rFonts w:ascii="Tahoma" w:hAnsi="Tahoma" w:cs="Tahoma"/>
                <w:bCs/>
              </w:rPr>
              <w:t>2</w:t>
            </w:r>
          </w:p>
        </w:tc>
        <w:tc>
          <w:tcPr>
            <w:tcW w:w="9013" w:type="dxa"/>
          </w:tcPr>
          <w:p w:rsidR="00E37715" w:rsidRPr="003E5DBF" w:rsidRDefault="00E37715">
            <w:pPr>
              <w:adjustRightInd w:val="0"/>
              <w:rPr>
                <w:rFonts w:ascii="Tahoma" w:hAnsi="Tahoma" w:cs="Tahoma"/>
              </w:rPr>
            </w:pPr>
            <w:r w:rsidRPr="003E5DBF">
              <w:rPr>
                <w:rFonts w:ascii="Tahoma" w:hAnsi="Tahoma" w:cs="Tahoma"/>
              </w:rPr>
              <w:t>The authorised and designated representative of the</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Service Provider is:</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Name: . . . . . . . . . . . . . . . . . .</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The address for receipt of communications is:</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Telephone: . . . . . . . . . . . . . . . . . .</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Facsimile: . . . . . . . . . . . . . . . . . .</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r w:rsidRPr="003E5DBF">
              <w:rPr>
                <w:rFonts w:ascii="Tahoma" w:hAnsi="Tahoma" w:cs="Tahoma"/>
              </w:rPr>
              <w:t>Address: . . . . . . . . . . . . . . . . . …………………………………………………………………..</w:t>
            </w:r>
          </w:p>
          <w:p w:rsidR="00E37715" w:rsidRPr="003E5DBF" w:rsidRDefault="00E37715">
            <w:pPr>
              <w:adjustRightInd w:val="0"/>
              <w:rPr>
                <w:rFonts w:ascii="Tahoma" w:hAnsi="Tahoma" w:cs="Tahoma"/>
              </w:rPr>
            </w:pPr>
          </w:p>
        </w:tc>
      </w:tr>
      <w:tr w:rsidR="00E37715" w:rsidRPr="003E5DBF" w:rsidTr="00EF7D03">
        <w:tc>
          <w:tcPr>
            <w:tcW w:w="1106" w:type="dxa"/>
          </w:tcPr>
          <w:p w:rsidR="00E37715" w:rsidRPr="003E5DBF" w:rsidRDefault="00E37715">
            <w:pPr>
              <w:adjustRightInd w:val="0"/>
              <w:jc w:val="center"/>
              <w:rPr>
                <w:rFonts w:ascii="Tahoma" w:hAnsi="Tahoma" w:cs="Tahoma"/>
                <w:bCs/>
              </w:rPr>
            </w:pPr>
            <w:r w:rsidRPr="003E5DBF">
              <w:rPr>
                <w:rFonts w:ascii="Tahoma" w:hAnsi="Tahoma" w:cs="Tahoma"/>
                <w:bCs/>
              </w:rPr>
              <w:t>3</w:t>
            </w:r>
          </w:p>
        </w:tc>
        <w:tc>
          <w:tcPr>
            <w:tcW w:w="9013" w:type="dxa"/>
          </w:tcPr>
          <w:p w:rsidR="00E37715" w:rsidRPr="003E5DBF" w:rsidRDefault="00E37715">
            <w:pPr>
              <w:adjustRightInd w:val="0"/>
              <w:rPr>
                <w:rFonts w:ascii="Tahoma" w:hAnsi="Tahoma" w:cs="Tahoma"/>
              </w:rPr>
            </w:pPr>
            <w:r w:rsidRPr="003E5DBF">
              <w:rPr>
                <w:rFonts w:ascii="Tahoma" w:hAnsi="Tahoma" w:cs="Tahoma"/>
              </w:rPr>
              <w:t>The Key Persons and their jobs / functions in relation to the</w:t>
            </w:r>
          </w:p>
          <w:p w:rsidR="00E37715" w:rsidRPr="003E5DBF" w:rsidRDefault="00E37715">
            <w:pPr>
              <w:adjustRightInd w:val="0"/>
              <w:rPr>
                <w:rFonts w:ascii="Tahoma" w:hAnsi="Tahoma" w:cs="Tahoma"/>
              </w:rPr>
            </w:pPr>
            <w:r w:rsidRPr="003E5DBF">
              <w:rPr>
                <w:rFonts w:ascii="Tahoma" w:hAnsi="Tahoma" w:cs="Tahoma"/>
              </w:rPr>
              <w:t>services are:</w:t>
            </w:r>
          </w:p>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127"/>
              <w:gridCol w:w="3751"/>
            </w:tblGrid>
            <w:tr w:rsidR="00E37715" w:rsidRPr="003E5DBF">
              <w:trPr>
                <w:trHeight w:val="228"/>
              </w:trPr>
              <w:tc>
                <w:tcPr>
                  <w:tcW w:w="649" w:type="dxa"/>
                </w:tcPr>
                <w:p w:rsidR="00E37715" w:rsidRPr="003E5DBF" w:rsidRDefault="00E37715">
                  <w:pPr>
                    <w:adjustRightInd w:val="0"/>
                    <w:jc w:val="center"/>
                    <w:rPr>
                      <w:rFonts w:ascii="Tahoma" w:hAnsi="Tahoma" w:cs="Tahoma"/>
                    </w:rPr>
                  </w:pPr>
                  <w:r w:rsidRPr="003E5DBF">
                    <w:rPr>
                      <w:rFonts w:ascii="Tahoma" w:hAnsi="Tahoma" w:cs="Tahoma"/>
                    </w:rPr>
                    <w:t>No</w:t>
                  </w:r>
                </w:p>
              </w:tc>
              <w:tc>
                <w:tcPr>
                  <w:tcW w:w="4127" w:type="dxa"/>
                </w:tcPr>
                <w:p w:rsidR="00E37715" w:rsidRPr="003E5DBF" w:rsidRDefault="00E37715">
                  <w:pPr>
                    <w:adjustRightInd w:val="0"/>
                    <w:jc w:val="center"/>
                    <w:rPr>
                      <w:rFonts w:ascii="Tahoma" w:hAnsi="Tahoma" w:cs="Tahoma"/>
                    </w:rPr>
                  </w:pPr>
                  <w:r w:rsidRPr="003E5DBF">
                    <w:rPr>
                      <w:rFonts w:ascii="Tahoma" w:hAnsi="Tahoma" w:cs="Tahoma"/>
                    </w:rPr>
                    <w:t>Name</w:t>
                  </w:r>
                </w:p>
              </w:tc>
              <w:tc>
                <w:tcPr>
                  <w:tcW w:w="3751" w:type="dxa"/>
                </w:tcPr>
                <w:p w:rsidR="00E37715" w:rsidRPr="003E5DBF" w:rsidRDefault="00E37715">
                  <w:pPr>
                    <w:adjustRightInd w:val="0"/>
                    <w:jc w:val="center"/>
                    <w:rPr>
                      <w:rFonts w:ascii="Tahoma" w:hAnsi="Tahoma" w:cs="Tahoma"/>
                    </w:rPr>
                  </w:pPr>
                  <w:r w:rsidRPr="003E5DBF">
                    <w:rPr>
                      <w:rFonts w:ascii="Tahoma" w:hAnsi="Tahoma" w:cs="Tahoma"/>
                    </w:rPr>
                    <w:t>Specific Duties</w:t>
                  </w:r>
                </w:p>
              </w:tc>
            </w:tr>
            <w:tr w:rsidR="00E37715" w:rsidRPr="003E5DBF">
              <w:trPr>
                <w:trHeight w:val="456"/>
              </w:trPr>
              <w:tc>
                <w:tcPr>
                  <w:tcW w:w="649" w:type="dxa"/>
                </w:tcPr>
                <w:p w:rsidR="00E37715" w:rsidRPr="003E5DBF" w:rsidRDefault="00E37715">
                  <w:pPr>
                    <w:adjustRightInd w:val="0"/>
                    <w:rPr>
                      <w:rFonts w:ascii="Tahoma" w:hAnsi="Tahoma" w:cs="Tahoma"/>
                    </w:rPr>
                  </w:pPr>
                </w:p>
              </w:tc>
              <w:tc>
                <w:tcPr>
                  <w:tcW w:w="4127" w:type="dxa"/>
                </w:tcPr>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c>
              <w:tc>
                <w:tcPr>
                  <w:tcW w:w="3751" w:type="dxa"/>
                </w:tcPr>
                <w:p w:rsidR="00E37715" w:rsidRPr="003E5DBF" w:rsidRDefault="00E37715">
                  <w:pPr>
                    <w:adjustRightInd w:val="0"/>
                    <w:rPr>
                      <w:rFonts w:ascii="Tahoma" w:hAnsi="Tahoma" w:cs="Tahoma"/>
                    </w:rPr>
                  </w:pPr>
                </w:p>
              </w:tc>
            </w:tr>
            <w:tr w:rsidR="00E37715" w:rsidRPr="003E5DBF">
              <w:trPr>
                <w:trHeight w:val="456"/>
              </w:trPr>
              <w:tc>
                <w:tcPr>
                  <w:tcW w:w="649" w:type="dxa"/>
                </w:tcPr>
                <w:p w:rsidR="00E37715" w:rsidRPr="003E5DBF" w:rsidRDefault="00E37715">
                  <w:pPr>
                    <w:adjustRightInd w:val="0"/>
                    <w:rPr>
                      <w:rFonts w:ascii="Tahoma" w:hAnsi="Tahoma" w:cs="Tahoma"/>
                    </w:rPr>
                  </w:pPr>
                </w:p>
              </w:tc>
              <w:tc>
                <w:tcPr>
                  <w:tcW w:w="4127" w:type="dxa"/>
                </w:tcPr>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c>
              <w:tc>
                <w:tcPr>
                  <w:tcW w:w="3751" w:type="dxa"/>
                </w:tcPr>
                <w:p w:rsidR="00E37715" w:rsidRPr="003E5DBF" w:rsidRDefault="00E37715">
                  <w:pPr>
                    <w:adjustRightInd w:val="0"/>
                    <w:rPr>
                      <w:rFonts w:ascii="Tahoma" w:hAnsi="Tahoma" w:cs="Tahoma"/>
                    </w:rPr>
                  </w:pPr>
                </w:p>
              </w:tc>
            </w:tr>
            <w:tr w:rsidR="00E37715" w:rsidRPr="003E5DBF">
              <w:trPr>
                <w:trHeight w:val="456"/>
              </w:trPr>
              <w:tc>
                <w:tcPr>
                  <w:tcW w:w="649" w:type="dxa"/>
                </w:tcPr>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c>
              <w:tc>
                <w:tcPr>
                  <w:tcW w:w="4127" w:type="dxa"/>
                </w:tcPr>
                <w:p w:rsidR="00E37715" w:rsidRPr="003E5DBF" w:rsidRDefault="00E37715">
                  <w:pPr>
                    <w:adjustRightInd w:val="0"/>
                    <w:rPr>
                      <w:rFonts w:ascii="Tahoma" w:hAnsi="Tahoma" w:cs="Tahoma"/>
                    </w:rPr>
                  </w:pPr>
                </w:p>
              </w:tc>
              <w:tc>
                <w:tcPr>
                  <w:tcW w:w="3751" w:type="dxa"/>
                </w:tcPr>
                <w:p w:rsidR="00E37715" w:rsidRPr="003E5DBF" w:rsidRDefault="00E37715">
                  <w:pPr>
                    <w:adjustRightInd w:val="0"/>
                    <w:rPr>
                      <w:rFonts w:ascii="Tahoma" w:hAnsi="Tahoma" w:cs="Tahoma"/>
                    </w:rPr>
                  </w:pPr>
                </w:p>
              </w:tc>
            </w:tr>
            <w:tr w:rsidR="00E37715" w:rsidRPr="003E5DBF">
              <w:trPr>
                <w:trHeight w:val="456"/>
              </w:trPr>
              <w:tc>
                <w:tcPr>
                  <w:tcW w:w="649" w:type="dxa"/>
                </w:tcPr>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c>
              <w:tc>
                <w:tcPr>
                  <w:tcW w:w="4127" w:type="dxa"/>
                </w:tcPr>
                <w:p w:rsidR="00E37715" w:rsidRPr="003E5DBF" w:rsidRDefault="00E37715">
                  <w:pPr>
                    <w:adjustRightInd w:val="0"/>
                    <w:rPr>
                      <w:rFonts w:ascii="Tahoma" w:hAnsi="Tahoma" w:cs="Tahoma"/>
                    </w:rPr>
                  </w:pPr>
                </w:p>
              </w:tc>
              <w:tc>
                <w:tcPr>
                  <w:tcW w:w="3751" w:type="dxa"/>
                </w:tcPr>
                <w:p w:rsidR="00E37715" w:rsidRPr="003E5DBF" w:rsidRDefault="00E37715">
                  <w:pPr>
                    <w:adjustRightInd w:val="0"/>
                    <w:rPr>
                      <w:rFonts w:ascii="Tahoma" w:hAnsi="Tahoma" w:cs="Tahoma"/>
                    </w:rPr>
                  </w:pPr>
                </w:p>
              </w:tc>
            </w:tr>
            <w:tr w:rsidR="00E37715" w:rsidRPr="003E5DBF">
              <w:trPr>
                <w:trHeight w:val="471"/>
              </w:trPr>
              <w:tc>
                <w:tcPr>
                  <w:tcW w:w="649" w:type="dxa"/>
                </w:tcPr>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c>
              <w:tc>
                <w:tcPr>
                  <w:tcW w:w="4127" w:type="dxa"/>
                </w:tcPr>
                <w:p w:rsidR="00E37715" w:rsidRPr="003E5DBF" w:rsidRDefault="00E37715">
                  <w:pPr>
                    <w:adjustRightInd w:val="0"/>
                    <w:rPr>
                      <w:rFonts w:ascii="Tahoma" w:hAnsi="Tahoma" w:cs="Tahoma"/>
                    </w:rPr>
                  </w:pPr>
                </w:p>
              </w:tc>
              <w:tc>
                <w:tcPr>
                  <w:tcW w:w="3751" w:type="dxa"/>
                </w:tcPr>
                <w:p w:rsidR="00E37715" w:rsidRPr="003E5DBF" w:rsidRDefault="00E37715">
                  <w:pPr>
                    <w:adjustRightInd w:val="0"/>
                    <w:rPr>
                      <w:rFonts w:ascii="Tahoma" w:hAnsi="Tahoma" w:cs="Tahoma"/>
                    </w:rPr>
                  </w:pPr>
                </w:p>
              </w:tc>
            </w:tr>
          </w:tbl>
          <w:p w:rsidR="00E37715" w:rsidRPr="003E5DBF" w:rsidRDefault="00E37715">
            <w:pPr>
              <w:adjustRightInd w:val="0"/>
              <w:rPr>
                <w:rFonts w:ascii="Tahoma" w:hAnsi="Tahoma" w:cs="Tahoma"/>
              </w:rPr>
            </w:pPr>
          </w:p>
          <w:p w:rsidR="00E37715" w:rsidRPr="003E5DBF" w:rsidRDefault="00E37715">
            <w:pPr>
              <w:adjustRightInd w:val="0"/>
              <w:rPr>
                <w:rFonts w:ascii="Tahoma" w:hAnsi="Tahoma" w:cs="Tahoma"/>
              </w:rPr>
            </w:pPr>
          </w:p>
        </w:tc>
      </w:tr>
    </w:tbl>
    <w:p w:rsidR="00E37715" w:rsidRPr="003E5DBF" w:rsidRDefault="00E37715">
      <w:pPr>
        <w:tabs>
          <w:tab w:val="left" w:pos="2268"/>
          <w:tab w:val="left" w:pos="4253"/>
          <w:tab w:val="left" w:pos="4536"/>
          <w:tab w:val="right" w:leader="dot" w:pos="8789"/>
        </w:tabs>
        <w:spacing w:line="312" w:lineRule="auto"/>
        <w:jc w:val="both"/>
        <w:rPr>
          <w:rFonts w:ascii="Tahoma" w:hAnsi="Tahoma" w:cs="Tahoma"/>
        </w:rPr>
      </w:pPr>
    </w:p>
    <w:p w:rsidR="00E37715" w:rsidRPr="003E5DBF" w:rsidRDefault="00E37715">
      <w:pPr>
        <w:tabs>
          <w:tab w:val="left" w:pos="2268"/>
          <w:tab w:val="left" w:pos="4253"/>
          <w:tab w:val="left" w:pos="4536"/>
          <w:tab w:val="right" w:leader="dot" w:pos="8789"/>
        </w:tabs>
        <w:spacing w:line="312" w:lineRule="auto"/>
        <w:jc w:val="both"/>
        <w:rPr>
          <w:rFonts w:ascii="Tahoma" w:hAnsi="Tahoma" w:cs="Tahoma"/>
        </w:rPr>
      </w:pPr>
    </w:p>
    <w:p w:rsidR="00E37715" w:rsidRPr="00EF7D03" w:rsidRDefault="00E37715" w:rsidP="00EF7D03">
      <w:pPr>
        <w:pBdr>
          <w:top w:val="single" w:sz="4" w:space="1" w:color="auto"/>
          <w:left w:val="single" w:sz="4" w:space="4" w:color="auto"/>
          <w:bottom w:val="single" w:sz="4" w:space="1" w:color="auto"/>
          <w:right w:val="single" w:sz="4" w:space="0" w:color="auto"/>
        </w:pBdr>
        <w:shd w:val="clear" w:color="auto" w:fill="D9D9D9"/>
        <w:tabs>
          <w:tab w:val="left" w:pos="1170"/>
        </w:tabs>
        <w:ind w:left="270" w:firstLine="1170"/>
        <w:jc w:val="center"/>
        <w:rPr>
          <w:rFonts w:ascii="Tahoma" w:hAnsi="Tahoma" w:cs="Tahoma"/>
          <w:b/>
          <w:sz w:val="28"/>
          <w:szCs w:val="28"/>
        </w:rPr>
      </w:pPr>
      <w:r w:rsidRPr="00A02FDA">
        <w:rPr>
          <w:rFonts w:ascii="Tahoma" w:hAnsi="Tahoma" w:cs="Tahoma"/>
          <w:b/>
          <w:sz w:val="28"/>
          <w:szCs w:val="28"/>
        </w:rPr>
        <w:t>C.2.1</w:t>
      </w:r>
      <w:r w:rsidRPr="00A02FDA">
        <w:rPr>
          <w:rFonts w:ascii="Tahoma" w:hAnsi="Tahoma" w:cs="Tahoma"/>
          <w:b/>
          <w:sz w:val="28"/>
          <w:szCs w:val="28"/>
        </w:rPr>
        <w:tab/>
        <w:t>PRICING INSTRUCTIONS</w:t>
      </w:r>
    </w:p>
    <w:p w:rsidR="00E37715" w:rsidRPr="00A02FDA" w:rsidRDefault="00E37715">
      <w:pPr>
        <w:rPr>
          <w:rFonts w:ascii="Tahoma" w:hAnsi="Tahoma" w:cs="Tahoma"/>
        </w:rPr>
      </w:pPr>
    </w:p>
    <w:p w:rsidR="00E37715" w:rsidRPr="00A02FDA" w:rsidRDefault="00E37715" w:rsidP="00EF7D03">
      <w:pPr>
        <w:numPr>
          <w:ilvl w:val="0"/>
          <w:numId w:val="43"/>
        </w:numPr>
        <w:rPr>
          <w:rFonts w:ascii="Tahoma" w:hAnsi="Tahoma" w:cs="Tahoma"/>
        </w:rPr>
      </w:pPr>
      <w:r w:rsidRPr="00A02FDA">
        <w:rPr>
          <w:rFonts w:ascii="Tahoma" w:hAnsi="Tahoma" w:cs="Tahoma"/>
        </w:rPr>
        <w:t>All activities must be invoiced on a monthly basis, based on the completion of the activity but not exceeding the allocated budget that has been priced for that activity.</w:t>
      </w:r>
    </w:p>
    <w:p w:rsidR="00E37715" w:rsidRPr="00A02FDA" w:rsidRDefault="00E37715" w:rsidP="00EF7D03">
      <w:pPr>
        <w:rPr>
          <w:rFonts w:ascii="Tahoma" w:hAnsi="Tahoma" w:cs="Tahoma"/>
        </w:rPr>
      </w:pPr>
    </w:p>
    <w:p w:rsidR="00E37715" w:rsidRPr="00A02FDA" w:rsidRDefault="00E37715" w:rsidP="00EF7D03">
      <w:pPr>
        <w:numPr>
          <w:ilvl w:val="0"/>
          <w:numId w:val="43"/>
        </w:numPr>
        <w:rPr>
          <w:rFonts w:ascii="Tahoma" w:hAnsi="Tahoma" w:cs="Tahoma"/>
        </w:rPr>
      </w:pPr>
      <w:r w:rsidRPr="00A02FDA">
        <w:rPr>
          <w:rFonts w:ascii="Tahoma" w:hAnsi="Tahoma" w:cs="Tahoma"/>
        </w:rPr>
        <w:t>Payment will be based on the completion of activities provided that reasonable progress towards the completion of the activity within the estimated budget is demonstrated.</w:t>
      </w:r>
    </w:p>
    <w:p w:rsidR="00E37715" w:rsidRPr="00A02FDA" w:rsidRDefault="00E37715" w:rsidP="00EF7D03">
      <w:pPr>
        <w:rPr>
          <w:rFonts w:ascii="Tahoma" w:hAnsi="Tahoma" w:cs="Tahoma"/>
        </w:rPr>
      </w:pPr>
    </w:p>
    <w:p w:rsidR="00E37715" w:rsidRPr="00A02FDA" w:rsidRDefault="00E37715" w:rsidP="00EF7D03">
      <w:pPr>
        <w:numPr>
          <w:ilvl w:val="0"/>
          <w:numId w:val="43"/>
        </w:numPr>
        <w:rPr>
          <w:rFonts w:ascii="Tahoma" w:hAnsi="Tahoma" w:cs="Tahoma"/>
        </w:rPr>
      </w:pPr>
      <w:r w:rsidRPr="00A02FDA">
        <w:rPr>
          <w:rFonts w:ascii="Tahoma" w:hAnsi="Tahoma" w:cs="Tahoma"/>
        </w:rPr>
        <w:t>The total price for the activities shall not be exceeded without the prior written approval and agreement of the Client.</w:t>
      </w:r>
    </w:p>
    <w:p w:rsidR="00E37715" w:rsidRPr="00A02FDA" w:rsidRDefault="00E37715" w:rsidP="00EF7D03">
      <w:pPr>
        <w:rPr>
          <w:rFonts w:ascii="Tahoma" w:hAnsi="Tahoma" w:cs="Tahoma"/>
        </w:rPr>
      </w:pPr>
    </w:p>
    <w:p w:rsidR="00E37715" w:rsidRPr="00A02FDA" w:rsidRDefault="00E37715" w:rsidP="00EF7D03">
      <w:pPr>
        <w:numPr>
          <w:ilvl w:val="0"/>
          <w:numId w:val="43"/>
        </w:numPr>
        <w:rPr>
          <w:rFonts w:ascii="Tahoma" w:hAnsi="Tahoma" w:cs="Tahoma"/>
        </w:rPr>
      </w:pPr>
      <w:r w:rsidRPr="00A02FDA">
        <w:rPr>
          <w:rFonts w:ascii="Tahoma" w:hAnsi="Tahoma" w:cs="Tahoma"/>
        </w:rPr>
        <w:t>The Schedule of Activities and the Bills of Quantities comprises items covering the service provider’s profit and costs of general liabilities and includes costs of all services.</w:t>
      </w:r>
    </w:p>
    <w:p w:rsidR="00E37715" w:rsidRPr="00A02FDA" w:rsidRDefault="00E37715" w:rsidP="00EF7D03">
      <w:pPr>
        <w:rPr>
          <w:rFonts w:ascii="Tahoma" w:hAnsi="Tahoma" w:cs="Tahoma"/>
        </w:rPr>
      </w:pPr>
    </w:p>
    <w:p w:rsidR="00E37715" w:rsidRPr="00A02FDA" w:rsidRDefault="00E37715" w:rsidP="00EF7D03">
      <w:pPr>
        <w:numPr>
          <w:ilvl w:val="0"/>
          <w:numId w:val="43"/>
        </w:numPr>
        <w:rPr>
          <w:rFonts w:ascii="Tahoma" w:hAnsi="Tahoma" w:cs="Tahoma"/>
          <w:b/>
        </w:rPr>
      </w:pPr>
      <w:r w:rsidRPr="00A02FDA">
        <w:rPr>
          <w:rFonts w:ascii="Tahoma" w:hAnsi="Tahoma" w:cs="Tahoma"/>
          <w:b/>
        </w:rPr>
        <w:t>All rates and amounts must be completed by hand in black Ink.</w:t>
      </w:r>
    </w:p>
    <w:p w:rsidR="00E37715" w:rsidRPr="00A02FDA" w:rsidRDefault="00E37715" w:rsidP="00EF7D03">
      <w:pPr>
        <w:rPr>
          <w:rFonts w:ascii="Tahoma" w:hAnsi="Tahoma" w:cs="Tahoma"/>
          <w:b/>
        </w:rPr>
      </w:pPr>
    </w:p>
    <w:p w:rsidR="00E37715" w:rsidRPr="00A02FDA" w:rsidRDefault="00E37715" w:rsidP="00EF7D03">
      <w:pPr>
        <w:numPr>
          <w:ilvl w:val="0"/>
          <w:numId w:val="43"/>
        </w:numPr>
        <w:rPr>
          <w:rFonts w:ascii="Tahoma" w:hAnsi="Tahoma" w:cs="Tahoma"/>
          <w:b/>
        </w:rPr>
      </w:pPr>
      <w:r w:rsidRPr="00A02FDA">
        <w:rPr>
          <w:rFonts w:ascii="Tahoma" w:hAnsi="Tahoma" w:cs="Tahoma"/>
          <w:bCs/>
        </w:rPr>
        <w:t>The schedule items covering the service provider’s profit or general liabilities and the construction of temporary and permanent risk.</w:t>
      </w:r>
    </w:p>
    <w:p w:rsidR="00E37715" w:rsidRPr="00A02FDA" w:rsidRDefault="00E37715" w:rsidP="00EF7D03">
      <w:pPr>
        <w:rPr>
          <w:rFonts w:ascii="Tahoma" w:hAnsi="Tahoma" w:cs="Tahoma"/>
          <w:b/>
        </w:rPr>
      </w:pPr>
    </w:p>
    <w:p w:rsidR="00E37715" w:rsidRPr="00A02FDA" w:rsidRDefault="00E37715" w:rsidP="00EF7D03">
      <w:pPr>
        <w:numPr>
          <w:ilvl w:val="0"/>
          <w:numId w:val="43"/>
        </w:numPr>
        <w:rPr>
          <w:rFonts w:ascii="Tahoma" w:hAnsi="Tahoma" w:cs="Tahoma"/>
          <w:b/>
        </w:rPr>
      </w:pPr>
      <w:r w:rsidRPr="00A02FDA">
        <w:rPr>
          <w:rFonts w:ascii="Tahoma" w:hAnsi="Tahoma" w:cs="Tahoma"/>
          <w:bCs/>
        </w:rPr>
        <w:t>Although the tenderer is at liberty to insert a rate at his own choice for each item in the schedule, his attention is drawn to the fact that the employer has the right, under various circumstances, to payment for additional work carried out and that the engineer is obliged to base his assessment and the payment to be paid for such additional work on the rates inserted in the schedule by the tenderer.</w:t>
      </w:r>
    </w:p>
    <w:p w:rsidR="00E37715" w:rsidRPr="00A02FDA" w:rsidRDefault="00E37715" w:rsidP="00EF7D03">
      <w:pPr>
        <w:rPr>
          <w:rFonts w:ascii="Tahoma" w:hAnsi="Tahoma" w:cs="Tahoma"/>
          <w:b/>
        </w:rPr>
      </w:pPr>
    </w:p>
    <w:p w:rsidR="00E37715" w:rsidRPr="00A02FDA" w:rsidRDefault="00E37715" w:rsidP="00EF7D03">
      <w:pPr>
        <w:numPr>
          <w:ilvl w:val="0"/>
          <w:numId w:val="43"/>
        </w:numPr>
        <w:rPr>
          <w:rFonts w:ascii="Tahoma" w:hAnsi="Tahoma" w:cs="Tahoma"/>
          <w:b/>
        </w:rPr>
      </w:pPr>
      <w:r w:rsidRPr="00A02FDA">
        <w:rPr>
          <w:rFonts w:ascii="Tahoma" w:hAnsi="Tahoma" w:cs="Tahoma"/>
          <w:bCs/>
        </w:rPr>
        <w:t>The prices and rates to be inserted in the schedule of quantities are to be the full inclusive prices to be the employer for the work described under several items. The prices shall be exclusive of Value Added Tax (VAT). Such prices shall cover all costs and expenses that may be required in and for the work described, and shall cover the cost of all general risks, liabilities and obligations set forth or implied in the document on which the tender is based.</w:t>
      </w:r>
    </w:p>
    <w:p w:rsidR="00E37715" w:rsidRPr="00A02FDA" w:rsidRDefault="00E37715" w:rsidP="00EF7D03">
      <w:pPr>
        <w:rPr>
          <w:rFonts w:ascii="Tahoma" w:hAnsi="Tahoma" w:cs="Tahoma"/>
          <w:b/>
        </w:rPr>
      </w:pPr>
    </w:p>
    <w:p w:rsidR="00E37715" w:rsidRPr="00A02FDA" w:rsidRDefault="00E37715" w:rsidP="00EF7D03">
      <w:pPr>
        <w:numPr>
          <w:ilvl w:val="0"/>
          <w:numId w:val="43"/>
        </w:numPr>
        <w:rPr>
          <w:rFonts w:ascii="Tahoma" w:hAnsi="Tahoma" w:cs="Tahoma"/>
          <w:b/>
        </w:rPr>
      </w:pPr>
      <w:r w:rsidRPr="00A02FDA">
        <w:rPr>
          <w:rFonts w:ascii="Tahoma" w:hAnsi="Tahoma" w:cs="Tahoma"/>
          <w:bCs/>
        </w:rPr>
        <w:t>In the event of the tenderer failing to price any item it will be construed that the tenderer has made adequate allowance under other items for all labour, material and costs required, for the exclusion, not only for the quantum of wok covered by the unpriced item, but also for any increase in the said quantum which may have to be undertaken during the course of the contract.</w:t>
      </w:r>
    </w:p>
    <w:p w:rsidR="00E37715" w:rsidRPr="00A02FDA" w:rsidRDefault="00E37715" w:rsidP="00EF7D03">
      <w:pPr>
        <w:rPr>
          <w:rFonts w:ascii="Tahoma" w:hAnsi="Tahoma" w:cs="Tahoma"/>
        </w:rPr>
      </w:pPr>
    </w:p>
    <w:p w:rsidR="00E37715" w:rsidRPr="00A02FDA" w:rsidRDefault="00E37715" w:rsidP="00EF7D03">
      <w:pPr>
        <w:numPr>
          <w:ilvl w:val="0"/>
          <w:numId w:val="43"/>
        </w:numPr>
        <w:rPr>
          <w:rFonts w:ascii="Tahoma" w:hAnsi="Tahoma" w:cs="Tahoma"/>
        </w:rPr>
      </w:pPr>
      <w:r w:rsidRPr="00A02FDA">
        <w:rPr>
          <w:rFonts w:ascii="Tahoma" w:hAnsi="Tahoma" w:cs="Tahoma"/>
        </w:rPr>
        <w:t>For the purposes of this Schedule of Activities and Bills of Quantities, the following words shall have the meanings hereby assigned to them:</w:t>
      </w:r>
    </w:p>
    <w:p w:rsidR="00E37715" w:rsidRPr="00A02FDA" w:rsidRDefault="00E37715" w:rsidP="00EF7D03">
      <w:pPr>
        <w:rPr>
          <w:rFonts w:ascii="Tahoma" w:hAnsi="Tahoma" w:cs="Tahoma"/>
        </w:rPr>
      </w:pPr>
    </w:p>
    <w:p w:rsidR="00E37715" w:rsidRPr="00A02FDA" w:rsidRDefault="00E37715" w:rsidP="00EF7D03">
      <w:pPr>
        <w:numPr>
          <w:ilvl w:val="0"/>
          <w:numId w:val="44"/>
        </w:numPr>
        <w:rPr>
          <w:rFonts w:ascii="Tahoma" w:hAnsi="Tahoma" w:cs="Tahoma"/>
        </w:rPr>
      </w:pPr>
      <w:r w:rsidRPr="00A02FDA">
        <w:rPr>
          <w:rFonts w:ascii="Tahoma" w:hAnsi="Tahoma" w:cs="Tahoma"/>
        </w:rPr>
        <w:t>Unit: The unit of measurement for each item of Service provided as defined   in the Standardized, Project or Particular Specifications.</w:t>
      </w:r>
    </w:p>
    <w:p w:rsidR="00E37715" w:rsidRPr="00A02FDA" w:rsidRDefault="00E37715" w:rsidP="00EF7D03">
      <w:pPr>
        <w:rPr>
          <w:rFonts w:ascii="Tahoma" w:hAnsi="Tahoma" w:cs="Tahoma"/>
        </w:rPr>
      </w:pPr>
    </w:p>
    <w:p w:rsidR="00E37715" w:rsidRPr="00A02FDA" w:rsidRDefault="00E37715" w:rsidP="00EF7D03">
      <w:pPr>
        <w:numPr>
          <w:ilvl w:val="0"/>
          <w:numId w:val="44"/>
        </w:numPr>
        <w:rPr>
          <w:rFonts w:ascii="Tahoma" w:hAnsi="Tahoma" w:cs="Tahoma"/>
        </w:rPr>
      </w:pPr>
      <w:r w:rsidRPr="00A02FDA">
        <w:rPr>
          <w:rFonts w:ascii="Tahoma" w:hAnsi="Tahoma" w:cs="Tahoma"/>
        </w:rPr>
        <w:t>Quantity (Qty): The number of units of work/service provision for each item.</w:t>
      </w:r>
    </w:p>
    <w:p w:rsidR="00E37715" w:rsidRPr="00A02FDA" w:rsidRDefault="00E37715" w:rsidP="00EF7D03">
      <w:pPr>
        <w:rPr>
          <w:rFonts w:ascii="Tahoma" w:hAnsi="Tahoma" w:cs="Tahoma"/>
        </w:rPr>
      </w:pPr>
    </w:p>
    <w:p w:rsidR="00E37715" w:rsidRPr="00A02FDA" w:rsidRDefault="00E37715" w:rsidP="00EF7D03">
      <w:pPr>
        <w:numPr>
          <w:ilvl w:val="0"/>
          <w:numId w:val="44"/>
        </w:numPr>
        <w:rPr>
          <w:rFonts w:ascii="Tahoma" w:hAnsi="Tahoma" w:cs="Tahoma"/>
        </w:rPr>
      </w:pPr>
      <w:r w:rsidRPr="00A02FDA">
        <w:rPr>
          <w:rFonts w:ascii="Tahoma" w:hAnsi="Tahoma" w:cs="Tahoma"/>
        </w:rPr>
        <w:t>Rate: The payment per unit of work/provision of services at which the Tenderer</w:t>
      </w:r>
      <w:r w:rsidRPr="00A02FDA">
        <w:rPr>
          <w:rFonts w:ascii="Tahoma" w:hAnsi="Tahoma" w:cs="Tahoma"/>
        </w:rPr>
        <w:br/>
        <w:t>Tenders to do the work.</w:t>
      </w:r>
    </w:p>
    <w:p w:rsidR="00E37715" w:rsidRPr="00A02FDA" w:rsidRDefault="00E37715" w:rsidP="00EF7D03">
      <w:pPr>
        <w:rPr>
          <w:rFonts w:ascii="Tahoma" w:hAnsi="Tahoma" w:cs="Tahoma"/>
        </w:rPr>
      </w:pPr>
    </w:p>
    <w:p w:rsidR="00E37715" w:rsidRPr="00A02FDA" w:rsidRDefault="00E37715" w:rsidP="00EF7D03">
      <w:pPr>
        <w:numPr>
          <w:ilvl w:val="0"/>
          <w:numId w:val="44"/>
        </w:numPr>
        <w:rPr>
          <w:rFonts w:ascii="Tahoma" w:hAnsi="Tahoma" w:cs="Tahoma"/>
        </w:rPr>
      </w:pPr>
      <w:r w:rsidRPr="00A02FDA">
        <w:rPr>
          <w:rFonts w:ascii="Tahoma" w:hAnsi="Tahoma" w:cs="Tahoma"/>
        </w:rPr>
        <w:t>Amount: The quantity of an item multiplied by the Tendered rate of the (same) item.</w:t>
      </w:r>
    </w:p>
    <w:p w:rsidR="00E37715" w:rsidRPr="00A02FDA" w:rsidRDefault="00E37715" w:rsidP="00EF7D03">
      <w:pPr>
        <w:rPr>
          <w:rFonts w:ascii="Tahoma" w:hAnsi="Tahoma" w:cs="Tahoma"/>
        </w:rPr>
      </w:pPr>
    </w:p>
    <w:p w:rsidR="00E37715" w:rsidRPr="00A02FDA" w:rsidRDefault="00E37715" w:rsidP="00EF7D03">
      <w:pPr>
        <w:numPr>
          <w:ilvl w:val="0"/>
          <w:numId w:val="44"/>
        </w:numPr>
        <w:rPr>
          <w:rFonts w:ascii="Tahoma" w:hAnsi="Tahoma" w:cs="Tahoma"/>
        </w:rPr>
      </w:pPr>
      <w:r w:rsidRPr="00A02FDA">
        <w:rPr>
          <w:rFonts w:ascii="Tahoma" w:hAnsi="Tahoma" w:cs="Tahoma"/>
        </w:rPr>
        <w:t>Sum: An amount Tendered for an item, the extent of which is described in the schedule of activities, the scope of works or elsewhere, but of which the</w:t>
      </w:r>
      <w:r w:rsidRPr="00A02FDA">
        <w:rPr>
          <w:rFonts w:ascii="Tahoma" w:hAnsi="Tahoma" w:cs="Tahoma"/>
        </w:rPr>
        <w:br/>
        <w:t>quantity of work is not measured in units.</w:t>
      </w:r>
    </w:p>
    <w:p w:rsidR="00E37715" w:rsidRDefault="00E37715" w:rsidP="00EF7D03">
      <w:pPr>
        <w:rPr>
          <w:rFonts w:ascii="Tahoma" w:hAnsi="Tahoma" w:cs="Tahoma"/>
        </w:rPr>
      </w:pPr>
    </w:p>
    <w:p w:rsidR="004F182D" w:rsidRDefault="004F182D">
      <w:pPr>
        <w:rPr>
          <w:rFonts w:ascii="Tahoma" w:hAnsi="Tahoma" w:cs="Tahoma"/>
        </w:rPr>
      </w:pPr>
    </w:p>
    <w:p w:rsidR="004F182D" w:rsidRDefault="004F182D">
      <w:pPr>
        <w:rPr>
          <w:rFonts w:ascii="Tahoma" w:hAnsi="Tahoma" w:cs="Tahoma"/>
        </w:rPr>
      </w:pPr>
    </w:p>
    <w:tbl>
      <w:tblPr>
        <w:tblStyle w:val="TableGrid"/>
        <w:tblpPr w:leftFromText="180" w:rightFromText="180" w:vertAnchor="text" w:horzAnchor="margin" w:tblpXSpec="center" w:tblpY="141"/>
        <w:tblW w:w="9906" w:type="dxa"/>
        <w:tblLook w:val="04A0" w:firstRow="1" w:lastRow="0" w:firstColumn="1" w:lastColumn="0" w:noHBand="0" w:noVBand="1"/>
      </w:tblPr>
      <w:tblGrid>
        <w:gridCol w:w="9906"/>
      </w:tblGrid>
      <w:tr w:rsidR="00EF7D03" w:rsidTr="00EF7D03">
        <w:trPr>
          <w:trHeight w:val="471"/>
        </w:trPr>
        <w:tc>
          <w:tcPr>
            <w:tcW w:w="9906" w:type="dxa"/>
            <w:shd w:val="clear" w:color="auto" w:fill="D9D9D9" w:themeFill="background1" w:themeFillShade="D9"/>
          </w:tcPr>
          <w:p w:rsidR="00EF7D03" w:rsidRPr="004F182D" w:rsidRDefault="00EF7D03" w:rsidP="00EF7D03">
            <w:pPr>
              <w:jc w:val="center"/>
              <w:rPr>
                <w:rFonts w:ascii="Tahoma" w:hAnsi="Tahoma" w:cs="Tahoma"/>
                <w:b/>
                <w:sz w:val="24"/>
                <w:szCs w:val="24"/>
                <w:lang w:val="en-GB"/>
              </w:rPr>
            </w:pPr>
            <w:r w:rsidRPr="004F182D">
              <w:rPr>
                <w:rFonts w:ascii="Tahoma" w:hAnsi="Tahoma" w:cs="Tahoma"/>
                <w:b/>
                <w:sz w:val="24"/>
                <w:szCs w:val="24"/>
                <w:lang w:val="en-GB"/>
              </w:rPr>
              <w:t>C 2.2.  BILL OF QUANTITIES</w:t>
            </w:r>
          </w:p>
          <w:p w:rsidR="00EF7D03" w:rsidRDefault="00EF7D03" w:rsidP="00EF7D03">
            <w:pPr>
              <w:jc w:val="center"/>
              <w:rPr>
                <w:rFonts w:ascii="Tahoma" w:hAnsi="Tahoma" w:cs="Tahoma"/>
              </w:rPr>
            </w:pPr>
          </w:p>
        </w:tc>
      </w:tr>
    </w:tbl>
    <w:p w:rsidR="004F182D" w:rsidRDefault="004F182D">
      <w:pPr>
        <w:rPr>
          <w:rFonts w:ascii="Tahoma" w:hAnsi="Tahoma" w:cs="Tahoma"/>
        </w:rPr>
      </w:pPr>
    </w:p>
    <w:p w:rsidR="004F182D" w:rsidRPr="009B25F7" w:rsidRDefault="004F182D">
      <w:pPr>
        <w:rPr>
          <w:rFonts w:ascii="Tahoma" w:hAnsi="Tahoma" w:cs="Tahoma"/>
          <w:sz w:val="24"/>
          <w:szCs w:val="24"/>
        </w:rPr>
      </w:pPr>
    </w:p>
    <w:p w:rsidR="004F182D" w:rsidRPr="009B25F7" w:rsidRDefault="004F182D" w:rsidP="000C1AA9">
      <w:pPr>
        <w:tabs>
          <w:tab w:val="left" w:pos="0"/>
        </w:tabs>
        <w:jc w:val="center"/>
        <w:rPr>
          <w:rFonts w:ascii="Tahoma" w:hAnsi="Tahoma" w:cs="Tahoma"/>
          <w:b/>
          <w:i/>
          <w:sz w:val="24"/>
          <w:szCs w:val="24"/>
        </w:rPr>
      </w:pPr>
      <w:r w:rsidRPr="009B25F7">
        <w:rPr>
          <w:rFonts w:ascii="Tahoma" w:hAnsi="Tahoma" w:cs="Tahoma"/>
          <w:b/>
          <w:color w:val="000000"/>
          <w:sz w:val="24"/>
          <w:szCs w:val="24"/>
          <w:lang w:val="en-GB"/>
        </w:rPr>
        <w:t>CONTRACT NO</w:t>
      </w:r>
      <w:r w:rsidRPr="009B25F7">
        <w:rPr>
          <w:rFonts w:ascii="Tahoma" w:hAnsi="Tahoma" w:cs="Tahoma"/>
          <w:b/>
          <w:sz w:val="24"/>
          <w:szCs w:val="24"/>
          <w:lang w:val="en-GB"/>
        </w:rPr>
        <w:t xml:space="preserve">:  </w:t>
      </w:r>
      <w:r w:rsidR="009B25F7" w:rsidRPr="009B25F7">
        <w:rPr>
          <w:rFonts w:ascii="Tahoma" w:hAnsi="Tahoma" w:cs="Tahoma"/>
          <w:b/>
          <w:bCs/>
          <w:snapToGrid w:val="0"/>
          <w:sz w:val="24"/>
          <w:szCs w:val="24"/>
          <w:lang w:val="en-GB"/>
        </w:rPr>
        <w:t>JSM-FIN–STI-24/27</w:t>
      </w:r>
    </w:p>
    <w:p w:rsidR="004F182D" w:rsidRPr="009B25F7" w:rsidRDefault="004F182D" w:rsidP="000C1AA9">
      <w:pPr>
        <w:tabs>
          <w:tab w:val="left" w:pos="0"/>
        </w:tabs>
        <w:jc w:val="center"/>
        <w:rPr>
          <w:rFonts w:ascii="Tahoma" w:hAnsi="Tahoma" w:cs="Tahoma"/>
          <w:b/>
          <w:sz w:val="24"/>
          <w:szCs w:val="24"/>
        </w:rPr>
      </w:pPr>
    </w:p>
    <w:p w:rsidR="004F182D" w:rsidRPr="009B25F7" w:rsidRDefault="004F182D" w:rsidP="000C1AA9">
      <w:pPr>
        <w:tabs>
          <w:tab w:val="left" w:pos="709"/>
          <w:tab w:val="left" w:pos="1418"/>
          <w:tab w:val="left" w:pos="1843"/>
          <w:tab w:val="left" w:pos="2268"/>
        </w:tabs>
        <w:jc w:val="center"/>
        <w:rPr>
          <w:rFonts w:ascii="Tahoma" w:hAnsi="Tahoma" w:cs="Tahoma"/>
          <w:b/>
          <w:sz w:val="24"/>
          <w:szCs w:val="24"/>
          <w:lang w:val="en-ZA"/>
        </w:rPr>
      </w:pPr>
    </w:p>
    <w:p w:rsidR="004F182D" w:rsidRDefault="00492FBF" w:rsidP="000C1AA9">
      <w:pPr>
        <w:jc w:val="center"/>
        <w:rPr>
          <w:rFonts w:ascii="Tahoma" w:hAnsi="Tahoma" w:cs="Tahoma"/>
          <w:b/>
          <w:bCs/>
          <w:sz w:val="24"/>
        </w:rPr>
      </w:pPr>
      <w:r w:rsidRPr="009B25F7">
        <w:rPr>
          <w:rFonts w:ascii="Tahoma" w:hAnsi="Tahoma" w:cs="Tahoma"/>
          <w:b/>
          <w:bCs/>
          <w:sz w:val="24"/>
          <w:szCs w:val="24"/>
        </w:rPr>
        <w:t>SHORT TERM INSURANCE AND</w:t>
      </w:r>
      <w:r w:rsidRPr="00A56C8F">
        <w:rPr>
          <w:rFonts w:ascii="Tahoma" w:hAnsi="Tahoma" w:cs="Tahoma"/>
          <w:b/>
          <w:bCs/>
          <w:sz w:val="24"/>
          <w:szCs w:val="24"/>
        </w:rPr>
        <w:t xml:space="preserve"> RISK MANAGEMENT SERVICES</w:t>
      </w:r>
      <w:r>
        <w:rPr>
          <w:rFonts w:ascii="Tahoma" w:hAnsi="Tahoma" w:cs="Tahoma"/>
          <w:b/>
          <w:bCs/>
          <w:sz w:val="24"/>
          <w:szCs w:val="24"/>
        </w:rPr>
        <w:t xml:space="preserve"> </w:t>
      </w:r>
      <w:r w:rsidR="004F182D" w:rsidRPr="004F182D">
        <w:rPr>
          <w:rFonts w:ascii="Tahoma" w:hAnsi="Tahoma" w:cs="Tahoma"/>
          <w:b/>
          <w:bCs/>
          <w:sz w:val="24"/>
        </w:rPr>
        <w:t>FOR A PERIOD OF (3) YEARS</w:t>
      </w:r>
    </w:p>
    <w:p w:rsidR="00492FBF" w:rsidRDefault="00492FBF" w:rsidP="004F182D">
      <w:pPr>
        <w:jc w:val="both"/>
        <w:rPr>
          <w:rFonts w:ascii="Tahoma" w:hAnsi="Tahoma" w:cs="Tahoma"/>
          <w:b/>
          <w:bCs/>
          <w:sz w:val="24"/>
        </w:rPr>
      </w:pPr>
    </w:p>
    <w:p w:rsidR="00492FBF" w:rsidRPr="00492FBF" w:rsidRDefault="00492FBF" w:rsidP="000C1AA9">
      <w:pPr>
        <w:spacing w:before="77" w:line="264" w:lineRule="auto"/>
        <w:ind w:left="1440" w:right="5177"/>
        <w:jc w:val="both"/>
      </w:pPr>
      <w:r w:rsidRPr="00492FBF">
        <w:rPr>
          <w:color w:val="010101"/>
          <w:spacing w:val="-4"/>
        </w:rPr>
        <w:t>FORM</w:t>
      </w:r>
      <w:r w:rsidRPr="00492FBF">
        <w:rPr>
          <w:color w:val="010101"/>
          <w:spacing w:val="-18"/>
        </w:rPr>
        <w:t xml:space="preserve"> </w:t>
      </w:r>
      <w:r w:rsidRPr="00492FBF">
        <w:rPr>
          <w:color w:val="010101"/>
          <w:spacing w:val="-4"/>
        </w:rPr>
        <w:t>L:</w:t>
      </w:r>
      <w:r w:rsidRPr="00492FBF">
        <w:rPr>
          <w:color w:val="010101"/>
          <w:spacing w:val="-15"/>
        </w:rPr>
        <w:t xml:space="preserve"> </w:t>
      </w:r>
      <w:r w:rsidRPr="00492FBF">
        <w:rPr>
          <w:color w:val="010101"/>
          <w:spacing w:val="-4"/>
        </w:rPr>
        <w:t>PRICING</w:t>
      </w:r>
      <w:r w:rsidRPr="00492FBF">
        <w:rPr>
          <w:color w:val="010101"/>
          <w:spacing w:val="-15"/>
        </w:rPr>
        <w:t xml:space="preserve"> </w:t>
      </w:r>
      <w:r w:rsidRPr="00492FBF">
        <w:rPr>
          <w:color w:val="010101"/>
          <w:spacing w:val="-4"/>
        </w:rPr>
        <w:t>SCHEDULE</w:t>
      </w:r>
      <w:r w:rsidRPr="00492FBF">
        <w:rPr>
          <w:color w:val="010101"/>
          <w:spacing w:val="-20"/>
        </w:rPr>
        <w:t xml:space="preserve"> </w:t>
      </w:r>
      <w:r w:rsidRPr="00492FBF">
        <w:rPr>
          <w:color w:val="010101"/>
          <w:spacing w:val="-4"/>
        </w:rPr>
        <w:t>-</w:t>
      </w:r>
      <w:r w:rsidRPr="00492FBF">
        <w:rPr>
          <w:color w:val="010101"/>
          <w:spacing w:val="7"/>
        </w:rPr>
        <w:t xml:space="preserve"> </w:t>
      </w:r>
      <w:r w:rsidRPr="00492FBF">
        <w:rPr>
          <w:color w:val="010101"/>
          <w:spacing w:val="-4"/>
        </w:rPr>
        <w:t xml:space="preserve">NON- </w:t>
      </w:r>
      <w:r w:rsidRPr="00492FBF">
        <w:rPr>
          <w:color w:val="010101"/>
        </w:rPr>
        <w:t>FIRM PRICES (PURCHASES)</w:t>
      </w:r>
    </w:p>
    <w:p w:rsidR="00492FBF" w:rsidRPr="00492FBF" w:rsidRDefault="00492FBF" w:rsidP="000C1AA9">
      <w:pPr>
        <w:jc w:val="both"/>
        <w:rPr>
          <w:sz w:val="24"/>
          <w:szCs w:val="20"/>
        </w:rPr>
      </w:pPr>
    </w:p>
    <w:p w:rsidR="00492FBF" w:rsidRPr="00492FBF" w:rsidRDefault="00492FBF" w:rsidP="000C1AA9">
      <w:pPr>
        <w:spacing w:before="195" w:line="266" w:lineRule="auto"/>
        <w:ind w:left="1440" w:right="347"/>
        <w:jc w:val="both"/>
      </w:pPr>
      <w:r w:rsidRPr="00492FBF">
        <w:rPr>
          <w:color w:val="010101"/>
          <w:spacing w:val="-2"/>
        </w:rPr>
        <w:t>NOTE:</w:t>
      </w:r>
      <w:r w:rsidRPr="00492FBF">
        <w:rPr>
          <w:color w:val="010101"/>
          <w:spacing w:val="-15"/>
        </w:rPr>
        <w:t xml:space="preserve"> </w:t>
      </w:r>
      <w:r w:rsidRPr="00492FBF">
        <w:rPr>
          <w:color w:val="010101"/>
          <w:spacing w:val="-2"/>
        </w:rPr>
        <w:t>PRICE</w:t>
      </w:r>
      <w:r w:rsidRPr="00492FBF">
        <w:rPr>
          <w:color w:val="010101"/>
          <w:spacing w:val="-17"/>
        </w:rPr>
        <w:t xml:space="preserve"> </w:t>
      </w:r>
      <w:r w:rsidRPr="00492FBF">
        <w:rPr>
          <w:color w:val="010101"/>
          <w:spacing w:val="-2"/>
        </w:rPr>
        <w:t>ADJUSTMENTS</w:t>
      </w:r>
      <w:r w:rsidRPr="00492FBF">
        <w:rPr>
          <w:color w:val="010101"/>
          <w:spacing w:val="-11"/>
        </w:rPr>
        <w:t xml:space="preserve"> </w:t>
      </w:r>
      <w:r w:rsidRPr="00492FBF">
        <w:rPr>
          <w:color w:val="010101"/>
          <w:spacing w:val="-2"/>
        </w:rPr>
        <w:t>WILL</w:t>
      </w:r>
      <w:r w:rsidRPr="00492FBF">
        <w:rPr>
          <w:color w:val="010101"/>
          <w:spacing w:val="-19"/>
        </w:rPr>
        <w:t xml:space="preserve"> </w:t>
      </w:r>
      <w:r w:rsidRPr="00492FBF">
        <w:rPr>
          <w:color w:val="010101"/>
          <w:spacing w:val="-2"/>
        </w:rPr>
        <w:t>BE</w:t>
      </w:r>
      <w:r w:rsidRPr="00492FBF">
        <w:rPr>
          <w:color w:val="010101"/>
          <w:spacing w:val="-22"/>
        </w:rPr>
        <w:t xml:space="preserve"> </w:t>
      </w:r>
      <w:r w:rsidRPr="00492FBF">
        <w:rPr>
          <w:color w:val="010101"/>
          <w:spacing w:val="-2"/>
        </w:rPr>
        <w:t>ALLOWED</w:t>
      </w:r>
      <w:r w:rsidRPr="00492FBF">
        <w:rPr>
          <w:color w:val="010101"/>
          <w:spacing w:val="-11"/>
        </w:rPr>
        <w:t xml:space="preserve"> </w:t>
      </w:r>
      <w:r w:rsidRPr="00492FBF">
        <w:rPr>
          <w:color w:val="010101"/>
          <w:spacing w:val="-2"/>
        </w:rPr>
        <w:t>AT</w:t>
      </w:r>
      <w:r w:rsidRPr="00492FBF">
        <w:rPr>
          <w:color w:val="010101"/>
          <w:spacing w:val="-13"/>
        </w:rPr>
        <w:t xml:space="preserve"> </w:t>
      </w:r>
      <w:r w:rsidRPr="00492FBF">
        <w:rPr>
          <w:color w:val="010101"/>
          <w:spacing w:val="-2"/>
        </w:rPr>
        <w:t>THE</w:t>
      </w:r>
      <w:r w:rsidRPr="00492FBF">
        <w:rPr>
          <w:color w:val="010101"/>
          <w:spacing w:val="-17"/>
        </w:rPr>
        <w:t xml:space="preserve"> </w:t>
      </w:r>
      <w:r w:rsidRPr="00492FBF">
        <w:rPr>
          <w:color w:val="010101"/>
          <w:spacing w:val="-2"/>
        </w:rPr>
        <w:t>PERIODS</w:t>
      </w:r>
      <w:r w:rsidRPr="00492FBF">
        <w:rPr>
          <w:color w:val="010101"/>
          <w:spacing w:val="-13"/>
        </w:rPr>
        <w:t xml:space="preserve"> </w:t>
      </w:r>
      <w:r w:rsidRPr="00492FBF">
        <w:rPr>
          <w:color w:val="010101"/>
          <w:spacing w:val="-2"/>
        </w:rPr>
        <w:t>AND</w:t>
      </w:r>
      <w:r w:rsidRPr="00492FBF">
        <w:rPr>
          <w:color w:val="010101"/>
          <w:spacing w:val="-15"/>
        </w:rPr>
        <w:t xml:space="preserve"> </w:t>
      </w:r>
      <w:r w:rsidRPr="00492FBF">
        <w:rPr>
          <w:color w:val="010101"/>
          <w:spacing w:val="-2"/>
        </w:rPr>
        <w:t xml:space="preserve">TIMES </w:t>
      </w:r>
      <w:r w:rsidRPr="00492FBF">
        <w:rPr>
          <w:color w:val="010101"/>
        </w:rPr>
        <w:t>SPECIFIED IN THE BIDDING DOCUMENTS.</w:t>
      </w:r>
    </w:p>
    <w:p w:rsidR="00492FBF" w:rsidRPr="00492FBF" w:rsidRDefault="00492FBF" w:rsidP="000C1AA9">
      <w:pPr>
        <w:jc w:val="both"/>
        <w:rPr>
          <w:sz w:val="24"/>
          <w:szCs w:val="20"/>
        </w:rPr>
      </w:pPr>
    </w:p>
    <w:p w:rsidR="00492FBF" w:rsidRPr="00492FBF" w:rsidRDefault="00492FBF" w:rsidP="000C1AA9">
      <w:pPr>
        <w:spacing w:before="185" w:line="264" w:lineRule="auto"/>
        <w:ind w:left="1440"/>
        <w:jc w:val="both"/>
      </w:pPr>
      <w:r w:rsidRPr="00492FBF">
        <w:rPr>
          <w:color w:val="010101"/>
        </w:rPr>
        <w:t>IN</w:t>
      </w:r>
      <w:r w:rsidRPr="00492FBF">
        <w:rPr>
          <w:color w:val="010101"/>
          <w:spacing w:val="40"/>
        </w:rPr>
        <w:t xml:space="preserve"> </w:t>
      </w:r>
      <w:r w:rsidRPr="00492FBF">
        <w:rPr>
          <w:color w:val="010101"/>
        </w:rPr>
        <w:t>CASES WHERE</w:t>
      </w:r>
      <w:r w:rsidRPr="00492FBF">
        <w:rPr>
          <w:color w:val="010101"/>
          <w:spacing w:val="40"/>
        </w:rPr>
        <w:t xml:space="preserve"> </w:t>
      </w:r>
      <w:r w:rsidRPr="00492FBF">
        <w:rPr>
          <w:color w:val="010101"/>
        </w:rPr>
        <w:t>DIFFERENT</w:t>
      </w:r>
      <w:r w:rsidRPr="00492FBF">
        <w:rPr>
          <w:color w:val="010101"/>
          <w:spacing w:val="40"/>
        </w:rPr>
        <w:t xml:space="preserve"> </w:t>
      </w:r>
      <w:r w:rsidRPr="00492FBF">
        <w:rPr>
          <w:color w:val="010101"/>
        </w:rPr>
        <w:t>DELIVERY</w:t>
      </w:r>
      <w:r w:rsidRPr="00492FBF">
        <w:rPr>
          <w:color w:val="010101"/>
          <w:spacing w:val="40"/>
        </w:rPr>
        <w:t xml:space="preserve"> </w:t>
      </w:r>
      <w:r w:rsidRPr="00492FBF">
        <w:rPr>
          <w:color w:val="010101"/>
        </w:rPr>
        <w:t>POINTS INFLUENCE</w:t>
      </w:r>
      <w:r w:rsidRPr="00492FBF">
        <w:rPr>
          <w:color w:val="010101"/>
          <w:spacing w:val="40"/>
        </w:rPr>
        <w:t xml:space="preserve"> </w:t>
      </w:r>
      <w:r w:rsidRPr="00492FBF">
        <w:rPr>
          <w:color w:val="010101"/>
        </w:rPr>
        <w:t>THE</w:t>
      </w:r>
      <w:r w:rsidRPr="00492FBF">
        <w:rPr>
          <w:color w:val="010101"/>
          <w:spacing w:val="40"/>
        </w:rPr>
        <w:t xml:space="preserve"> </w:t>
      </w:r>
      <w:r w:rsidRPr="00492FBF">
        <w:rPr>
          <w:color w:val="010101"/>
        </w:rPr>
        <w:t>PRICING,</w:t>
      </w:r>
      <w:r w:rsidRPr="00492FBF">
        <w:rPr>
          <w:color w:val="010101"/>
          <w:spacing w:val="40"/>
        </w:rPr>
        <w:t xml:space="preserve"> </w:t>
      </w:r>
      <w:r w:rsidRPr="00492FBF">
        <w:rPr>
          <w:color w:val="010101"/>
        </w:rPr>
        <w:t>A SEPARATE</w:t>
      </w:r>
      <w:r w:rsidRPr="00492FBF">
        <w:rPr>
          <w:color w:val="010101"/>
          <w:spacing w:val="-3"/>
        </w:rPr>
        <w:t xml:space="preserve"> </w:t>
      </w:r>
      <w:r w:rsidRPr="00492FBF">
        <w:rPr>
          <w:color w:val="010101"/>
        </w:rPr>
        <w:t>PRICING</w:t>
      </w:r>
      <w:r w:rsidRPr="00492FBF">
        <w:rPr>
          <w:color w:val="010101"/>
          <w:spacing w:val="-2"/>
        </w:rPr>
        <w:t xml:space="preserve"> </w:t>
      </w:r>
      <w:r w:rsidRPr="00492FBF">
        <w:rPr>
          <w:color w:val="010101"/>
        </w:rPr>
        <w:t>SCHEDULE</w:t>
      </w:r>
      <w:r w:rsidRPr="00492FBF">
        <w:rPr>
          <w:color w:val="010101"/>
          <w:spacing w:val="-3"/>
        </w:rPr>
        <w:t xml:space="preserve"> </w:t>
      </w:r>
      <w:r w:rsidRPr="00492FBF">
        <w:rPr>
          <w:color w:val="010101"/>
        </w:rPr>
        <w:t>MUST</w:t>
      </w:r>
      <w:r w:rsidRPr="00492FBF">
        <w:rPr>
          <w:color w:val="010101"/>
          <w:spacing w:val="-3"/>
        </w:rPr>
        <w:t xml:space="preserve"> </w:t>
      </w:r>
      <w:r w:rsidRPr="00492FBF">
        <w:rPr>
          <w:color w:val="010101"/>
        </w:rPr>
        <w:t>BE</w:t>
      </w:r>
      <w:r w:rsidRPr="00492FBF">
        <w:rPr>
          <w:color w:val="010101"/>
          <w:spacing w:val="-6"/>
        </w:rPr>
        <w:t xml:space="preserve"> </w:t>
      </w:r>
      <w:r w:rsidRPr="00492FBF">
        <w:rPr>
          <w:color w:val="010101"/>
        </w:rPr>
        <w:t>SUBMITTED</w:t>
      </w:r>
      <w:r w:rsidRPr="00492FBF">
        <w:rPr>
          <w:color w:val="010101"/>
          <w:spacing w:val="-3"/>
        </w:rPr>
        <w:t xml:space="preserve"> </w:t>
      </w:r>
      <w:r w:rsidRPr="00492FBF">
        <w:rPr>
          <w:color w:val="010101"/>
        </w:rPr>
        <w:t>FOR</w:t>
      </w:r>
      <w:r w:rsidRPr="00492FBF">
        <w:rPr>
          <w:color w:val="010101"/>
          <w:spacing w:val="-3"/>
        </w:rPr>
        <w:t xml:space="preserve"> </w:t>
      </w:r>
      <w:r w:rsidRPr="00492FBF">
        <w:rPr>
          <w:color w:val="010101"/>
        </w:rPr>
        <w:t>EACH</w:t>
      </w:r>
      <w:r w:rsidRPr="00492FBF">
        <w:rPr>
          <w:color w:val="010101"/>
          <w:spacing w:val="-5"/>
        </w:rPr>
        <w:t xml:space="preserve"> </w:t>
      </w:r>
      <w:r w:rsidRPr="00492FBF">
        <w:rPr>
          <w:color w:val="010101"/>
        </w:rPr>
        <w:t>DELIVERY</w:t>
      </w:r>
      <w:r w:rsidRPr="00492FBF">
        <w:rPr>
          <w:color w:val="010101"/>
          <w:spacing w:val="-3"/>
        </w:rPr>
        <w:t xml:space="preserve"> </w:t>
      </w:r>
      <w:r w:rsidRPr="00492FBF">
        <w:rPr>
          <w:color w:val="010101"/>
        </w:rPr>
        <w:t>POINT</w:t>
      </w:r>
    </w:p>
    <w:p w:rsidR="00492FBF" w:rsidRPr="00492FBF" w:rsidRDefault="00492FBF" w:rsidP="00492FBF">
      <w:pPr>
        <w:spacing w:before="1"/>
        <w:rPr>
          <w:sz w:val="18"/>
          <w:szCs w:val="20"/>
        </w:rPr>
      </w:pPr>
    </w:p>
    <w:p w:rsidR="00492FBF" w:rsidRPr="00492FBF" w:rsidRDefault="00492FBF" w:rsidP="00492FBF">
      <w:pPr>
        <w:spacing w:before="94" w:line="525" w:lineRule="auto"/>
        <w:ind w:left="2502" w:right="2904" w:firstLine="2"/>
      </w:pPr>
      <w:r w:rsidRPr="00492FBF">
        <w:rPr>
          <w:color w:val="010101"/>
          <w:spacing w:val="-4"/>
        </w:rPr>
        <w:t>OFFER</w:t>
      </w:r>
      <w:r w:rsidRPr="00492FBF">
        <w:rPr>
          <w:color w:val="010101"/>
          <w:spacing w:val="-21"/>
        </w:rPr>
        <w:t xml:space="preserve"> </w:t>
      </w:r>
      <w:r w:rsidRPr="00492FBF">
        <w:rPr>
          <w:color w:val="010101"/>
          <w:spacing w:val="-4"/>
        </w:rPr>
        <w:t>TO</w:t>
      </w:r>
      <w:r w:rsidRPr="00492FBF">
        <w:rPr>
          <w:color w:val="010101"/>
          <w:spacing w:val="-24"/>
        </w:rPr>
        <w:t xml:space="preserve"> </w:t>
      </w:r>
      <w:r w:rsidRPr="00492FBF">
        <w:rPr>
          <w:color w:val="010101"/>
          <w:spacing w:val="-4"/>
        </w:rPr>
        <w:t>BE</w:t>
      </w:r>
      <w:r w:rsidRPr="00492FBF">
        <w:rPr>
          <w:color w:val="010101"/>
          <w:spacing w:val="-16"/>
        </w:rPr>
        <w:t xml:space="preserve"> </w:t>
      </w:r>
      <w:r w:rsidRPr="00492FBF">
        <w:rPr>
          <w:color w:val="010101"/>
          <w:spacing w:val="-4"/>
        </w:rPr>
        <w:t>VALID</w:t>
      </w:r>
      <w:r w:rsidRPr="00492FBF">
        <w:rPr>
          <w:color w:val="010101"/>
          <w:spacing w:val="-18"/>
        </w:rPr>
        <w:t xml:space="preserve"> </w:t>
      </w:r>
      <w:r w:rsidRPr="00492FBF">
        <w:rPr>
          <w:color w:val="010101"/>
          <w:spacing w:val="-4"/>
        </w:rPr>
        <w:t>FOR</w:t>
      </w:r>
      <w:r w:rsidRPr="00492FBF">
        <w:rPr>
          <w:color w:val="010101"/>
          <w:spacing w:val="-16"/>
        </w:rPr>
        <w:t xml:space="preserve"> </w:t>
      </w:r>
      <w:r w:rsidRPr="00492FBF">
        <w:rPr>
          <w:color w:val="010101"/>
          <w:spacing w:val="-4"/>
        </w:rPr>
        <w:t>90</w:t>
      </w:r>
      <w:r w:rsidRPr="00492FBF">
        <w:rPr>
          <w:color w:val="010101"/>
          <w:spacing w:val="-18"/>
        </w:rPr>
        <w:t xml:space="preserve"> </w:t>
      </w:r>
      <w:r w:rsidRPr="00492FBF">
        <w:rPr>
          <w:color w:val="010101"/>
          <w:spacing w:val="-4"/>
        </w:rPr>
        <w:t>DAYS</w:t>
      </w:r>
      <w:r w:rsidRPr="00492FBF">
        <w:rPr>
          <w:color w:val="010101"/>
          <w:spacing w:val="-13"/>
        </w:rPr>
        <w:t xml:space="preserve"> </w:t>
      </w:r>
      <w:r w:rsidRPr="00492FBF">
        <w:rPr>
          <w:color w:val="010101"/>
          <w:spacing w:val="-4"/>
        </w:rPr>
        <w:t>FROM</w:t>
      </w:r>
      <w:r w:rsidRPr="00492FBF">
        <w:rPr>
          <w:color w:val="010101"/>
          <w:spacing w:val="-7"/>
        </w:rPr>
        <w:t xml:space="preserve"> </w:t>
      </w:r>
      <w:r w:rsidRPr="00492FBF">
        <w:rPr>
          <w:color w:val="010101"/>
          <w:spacing w:val="-4"/>
        </w:rPr>
        <w:t>THE</w:t>
      </w:r>
      <w:r w:rsidRPr="00492FBF">
        <w:rPr>
          <w:color w:val="010101"/>
          <w:spacing w:val="-11"/>
        </w:rPr>
        <w:t xml:space="preserve"> </w:t>
      </w:r>
      <w:r w:rsidRPr="00492FBF">
        <w:rPr>
          <w:color w:val="010101"/>
          <w:spacing w:val="-4"/>
        </w:rPr>
        <w:t xml:space="preserve">CLOSING </w:t>
      </w:r>
      <w:r w:rsidRPr="00492FBF">
        <w:rPr>
          <w:color w:val="010101"/>
        </w:rPr>
        <w:t>DATE OF BILL OF QUANTITIES</w:t>
      </w:r>
    </w:p>
    <w:p w:rsidR="00492FBF" w:rsidRPr="00492FBF" w:rsidRDefault="00492FBF" w:rsidP="00492FBF">
      <w:pPr>
        <w:spacing w:before="200"/>
        <w:ind w:left="2502"/>
      </w:pPr>
      <w:r w:rsidRPr="00492FBF">
        <w:rPr>
          <w:color w:val="010101"/>
        </w:rPr>
        <w:t>PRICE</w:t>
      </w:r>
      <w:r w:rsidRPr="00492FBF">
        <w:rPr>
          <w:color w:val="010101"/>
          <w:spacing w:val="2"/>
        </w:rPr>
        <w:t xml:space="preserve"> </w:t>
      </w:r>
      <w:r w:rsidRPr="00492FBF">
        <w:rPr>
          <w:color w:val="010101"/>
        </w:rPr>
        <w:t>SCHEDULE</w:t>
      </w:r>
      <w:r w:rsidRPr="00492FBF">
        <w:rPr>
          <w:color w:val="010101"/>
          <w:spacing w:val="17"/>
        </w:rPr>
        <w:t xml:space="preserve"> </w:t>
      </w:r>
      <w:r w:rsidRPr="00492FBF">
        <w:rPr>
          <w:color w:val="010101"/>
        </w:rPr>
        <w:t>-</w:t>
      </w:r>
      <w:r w:rsidRPr="00492FBF">
        <w:rPr>
          <w:color w:val="010101"/>
          <w:spacing w:val="51"/>
        </w:rPr>
        <w:t xml:space="preserve"> </w:t>
      </w:r>
      <w:r w:rsidRPr="00492FBF">
        <w:rPr>
          <w:b/>
          <w:color w:val="010101"/>
          <w:sz w:val="23"/>
        </w:rPr>
        <w:t>BROKER</w:t>
      </w:r>
      <w:r w:rsidRPr="00492FBF">
        <w:rPr>
          <w:b/>
          <w:color w:val="010101"/>
          <w:spacing w:val="-2"/>
          <w:sz w:val="23"/>
        </w:rPr>
        <w:t xml:space="preserve"> </w:t>
      </w:r>
      <w:r w:rsidRPr="00492FBF">
        <w:rPr>
          <w:color w:val="010101"/>
          <w:spacing w:val="-4"/>
        </w:rPr>
        <w:t>FEES</w:t>
      </w:r>
    </w:p>
    <w:p w:rsidR="00492FBF" w:rsidRPr="00492FBF" w:rsidRDefault="00492FBF" w:rsidP="00492FBF">
      <w:pPr>
        <w:rPr>
          <w:sz w:val="26"/>
          <w:szCs w:val="20"/>
        </w:rPr>
      </w:pPr>
    </w:p>
    <w:p w:rsidR="00492FBF" w:rsidRPr="00492FBF" w:rsidRDefault="00492FBF" w:rsidP="00492FBF">
      <w:pPr>
        <w:spacing w:before="1"/>
        <w:rPr>
          <w:sz w:val="23"/>
          <w:szCs w:val="20"/>
        </w:rPr>
      </w:pPr>
    </w:p>
    <w:p w:rsidR="00492FBF" w:rsidRPr="00492FBF" w:rsidRDefault="00492FBF" w:rsidP="00492FBF">
      <w:pPr>
        <w:ind w:left="1420"/>
        <w:rPr>
          <w:rFonts w:ascii="Arial Narrow"/>
          <w:b/>
          <w:sz w:val="24"/>
        </w:rPr>
      </w:pPr>
      <w:r w:rsidRPr="00492FBF">
        <w:rPr>
          <w:rFonts w:ascii="Arial Narrow"/>
          <w:b/>
          <w:sz w:val="24"/>
          <w:u w:val="single"/>
        </w:rPr>
        <w:t>FOR</w:t>
      </w:r>
      <w:r w:rsidRPr="00492FBF">
        <w:rPr>
          <w:rFonts w:ascii="Arial Narrow"/>
          <w:b/>
          <w:spacing w:val="-6"/>
          <w:sz w:val="24"/>
          <w:u w:val="single"/>
        </w:rPr>
        <w:t xml:space="preserve"> </w:t>
      </w:r>
      <w:r w:rsidRPr="00492FBF">
        <w:rPr>
          <w:rFonts w:ascii="Arial Narrow"/>
          <w:b/>
          <w:sz w:val="24"/>
          <w:u w:val="single"/>
        </w:rPr>
        <w:t>EVALUATION</w:t>
      </w:r>
      <w:r w:rsidRPr="00492FBF">
        <w:rPr>
          <w:rFonts w:ascii="Arial Narrow"/>
          <w:b/>
          <w:spacing w:val="-3"/>
          <w:sz w:val="24"/>
          <w:u w:val="single"/>
        </w:rPr>
        <w:t xml:space="preserve"> </w:t>
      </w:r>
      <w:r w:rsidRPr="00492FBF">
        <w:rPr>
          <w:rFonts w:ascii="Arial Narrow"/>
          <w:b/>
          <w:sz w:val="24"/>
          <w:u w:val="single"/>
        </w:rPr>
        <w:t>PURPOSE</w:t>
      </w:r>
      <w:r w:rsidRPr="00492FBF">
        <w:rPr>
          <w:rFonts w:ascii="Arial Narrow"/>
          <w:b/>
          <w:spacing w:val="-5"/>
          <w:sz w:val="24"/>
          <w:u w:val="single"/>
        </w:rPr>
        <w:t xml:space="preserve"> </w:t>
      </w:r>
      <w:r w:rsidRPr="00492FBF">
        <w:rPr>
          <w:rFonts w:ascii="Arial Narrow"/>
          <w:b/>
          <w:sz w:val="24"/>
          <w:u w:val="single"/>
        </w:rPr>
        <w:t>(MUST</w:t>
      </w:r>
      <w:r w:rsidRPr="00492FBF">
        <w:rPr>
          <w:rFonts w:ascii="Arial Narrow"/>
          <w:b/>
          <w:spacing w:val="-3"/>
          <w:sz w:val="24"/>
          <w:u w:val="single"/>
        </w:rPr>
        <w:t xml:space="preserve"> </w:t>
      </w:r>
      <w:r w:rsidRPr="00492FBF">
        <w:rPr>
          <w:rFonts w:ascii="Arial Narrow"/>
          <w:b/>
          <w:sz w:val="24"/>
          <w:u w:val="single"/>
        </w:rPr>
        <w:t>BE</w:t>
      </w:r>
      <w:r w:rsidRPr="00492FBF">
        <w:rPr>
          <w:rFonts w:ascii="Arial Narrow"/>
          <w:b/>
          <w:spacing w:val="-4"/>
          <w:sz w:val="24"/>
          <w:u w:val="single"/>
        </w:rPr>
        <w:t xml:space="preserve"> </w:t>
      </w:r>
      <w:r w:rsidRPr="00492FBF">
        <w:rPr>
          <w:rFonts w:ascii="Arial Narrow"/>
          <w:b/>
          <w:spacing w:val="-2"/>
          <w:sz w:val="24"/>
          <w:u w:val="single"/>
        </w:rPr>
        <w:t>COMPLETED)</w:t>
      </w:r>
    </w:p>
    <w:p w:rsidR="00492FBF" w:rsidRPr="00492FBF" w:rsidRDefault="00492FBF" w:rsidP="00492FBF">
      <w:pPr>
        <w:spacing w:before="5"/>
        <w:rPr>
          <w:rFonts w:ascii="Arial Narrow"/>
          <w:b/>
          <w:sz w:val="15"/>
          <w:szCs w:val="20"/>
        </w:rPr>
      </w:pPr>
    </w:p>
    <w:p w:rsidR="00492FBF" w:rsidRPr="00492FBF" w:rsidRDefault="00492FBF" w:rsidP="00492FBF">
      <w:pPr>
        <w:spacing w:before="99"/>
        <w:ind w:left="1420"/>
        <w:rPr>
          <w:rFonts w:ascii="Arial Narrow" w:hAnsi="Arial Narrow"/>
          <w:b/>
          <w:sz w:val="24"/>
        </w:rPr>
      </w:pPr>
      <w:r w:rsidRPr="00492FBF">
        <w:rPr>
          <w:rFonts w:ascii="Arial Narrow" w:hAnsi="Arial Narrow"/>
          <w:b/>
          <w:sz w:val="24"/>
          <w:u w:val="single"/>
        </w:rPr>
        <w:t>NAME</w:t>
      </w:r>
      <w:r w:rsidRPr="00492FBF">
        <w:rPr>
          <w:rFonts w:ascii="Arial Narrow" w:hAnsi="Arial Narrow"/>
          <w:b/>
          <w:spacing w:val="-7"/>
          <w:sz w:val="24"/>
          <w:u w:val="single"/>
        </w:rPr>
        <w:t xml:space="preserve"> </w:t>
      </w:r>
      <w:r w:rsidRPr="00492FBF">
        <w:rPr>
          <w:rFonts w:ascii="Arial Narrow" w:hAnsi="Arial Narrow"/>
          <w:b/>
          <w:sz w:val="24"/>
          <w:u w:val="single"/>
        </w:rPr>
        <w:t>OF</w:t>
      </w:r>
      <w:r w:rsidRPr="00492FBF">
        <w:rPr>
          <w:rFonts w:ascii="Arial Narrow" w:hAnsi="Arial Narrow"/>
          <w:b/>
          <w:spacing w:val="-3"/>
          <w:sz w:val="24"/>
          <w:u w:val="single"/>
        </w:rPr>
        <w:t xml:space="preserve"> </w:t>
      </w:r>
      <w:r w:rsidRPr="00492FBF">
        <w:rPr>
          <w:rFonts w:ascii="Arial Narrow" w:hAnsi="Arial Narrow"/>
          <w:b/>
          <w:sz w:val="24"/>
          <w:u w:val="single"/>
        </w:rPr>
        <w:t>BIDDING</w:t>
      </w:r>
      <w:r w:rsidRPr="00492FBF">
        <w:rPr>
          <w:rFonts w:ascii="Arial Narrow" w:hAnsi="Arial Narrow"/>
          <w:b/>
          <w:spacing w:val="-2"/>
          <w:sz w:val="24"/>
          <w:u w:val="single"/>
        </w:rPr>
        <w:t xml:space="preserve"> </w:t>
      </w:r>
      <w:r w:rsidRPr="00492FBF">
        <w:rPr>
          <w:rFonts w:ascii="Arial Narrow" w:hAnsi="Arial Narrow"/>
          <w:b/>
          <w:sz w:val="24"/>
          <w:u w:val="single"/>
        </w:rPr>
        <w:t>ENTITY</w:t>
      </w:r>
      <w:r w:rsidRPr="00492FBF">
        <w:rPr>
          <w:rFonts w:ascii="Arial Narrow" w:hAnsi="Arial Narrow"/>
          <w:b/>
          <w:sz w:val="24"/>
        </w:rPr>
        <w:t xml:space="preserve"> </w:t>
      </w:r>
      <w:r w:rsidRPr="00492FBF">
        <w:rPr>
          <w:rFonts w:ascii="Arial Narrow" w:hAnsi="Arial Narrow"/>
          <w:b/>
          <w:spacing w:val="-2"/>
          <w:sz w:val="24"/>
        </w:rPr>
        <w:t>……………………………………………………….</w:t>
      </w:r>
    </w:p>
    <w:p w:rsidR="00492FBF" w:rsidRPr="00492FBF" w:rsidRDefault="00492FBF" w:rsidP="00492FBF">
      <w:pPr>
        <w:spacing w:before="10"/>
        <w:rPr>
          <w:rFonts w:ascii="Arial Narrow"/>
          <w:b/>
          <w:sz w:val="23"/>
          <w:szCs w:val="20"/>
        </w:rPr>
      </w:pPr>
    </w:p>
    <w:p w:rsidR="00492FBF" w:rsidRPr="00492FBF" w:rsidRDefault="00492FBF" w:rsidP="00492FBF">
      <w:pPr>
        <w:spacing w:before="1" w:line="482" w:lineRule="auto"/>
        <w:ind w:right="5177"/>
        <w:rPr>
          <w:rFonts w:ascii="Arial Narrow" w:hAnsi="Arial Narrow"/>
          <w:b/>
          <w:sz w:val="24"/>
        </w:rPr>
      </w:pPr>
    </w:p>
    <w:p w:rsidR="00492FBF" w:rsidRPr="00492FBF" w:rsidRDefault="00492FBF" w:rsidP="00492FBF">
      <w:pPr>
        <w:spacing w:line="272" w:lineRule="exact"/>
        <w:ind w:left="787" w:right="1603"/>
        <w:jc w:val="center"/>
        <w:rPr>
          <w:rFonts w:ascii="Arial Narrow"/>
          <w:b/>
          <w:sz w:val="24"/>
        </w:rPr>
      </w:pPr>
      <w:r w:rsidRPr="00492FBF">
        <w:rPr>
          <w:rFonts w:ascii="Arial Narrow"/>
          <w:b/>
          <w:spacing w:val="-5"/>
          <w:sz w:val="24"/>
        </w:rPr>
        <w:t xml:space="preserve">CONTRACT </w:t>
      </w:r>
      <w:r w:rsidRPr="00492FBF">
        <w:rPr>
          <w:rFonts w:ascii="Arial Narrow"/>
          <w:b/>
          <w:spacing w:val="-2"/>
          <w:sz w:val="24"/>
        </w:rPr>
        <w:t>NUMBER:</w:t>
      </w:r>
    </w:p>
    <w:p w:rsidR="00492FBF" w:rsidRPr="00492FBF" w:rsidRDefault="00492FBF" w:rsidP="00492FBF">
      <w:pPr>
        <w:spacing w:before="3"/>
        <w:rPr>
          <w:rFonts w:ascii="Arial Narrow"/>
          <w:b/>
          <w:sz w:val="24"/>
          <w:szCs w:val="20"/>
        </w:rPr>
      </w:pPr>
    </w:p>
    <w:p w:rsidR="00492FBF" w:rsidRDefault="00492FBF" w:rsidP="00492FBF">
      <w:pPr>
        <w:ind w:left="3968" w:right="1055" w:hanging="2426"/>
        <w:rPr>
          <w:rFonts w:ascii="Arial Narrow"/>
          <w:b/>
        </w:rPr>
      </w:pPr>
      <w:r w:rsidRPr="00492FBF">
        <w:rPr>
          <w:rFonts w:ascii="Arial Narrow"/>
          <w:b/>
        </w:rPr>
        <w:t>THE</w:t>
      </w:r>
      <w:r w:rsidRPr="00492FBF">
        <w:rPr>
          <w:rFonts w:ascii="Arial Narrow"/>
          <w:b/>
          <w:spacing w:val="-7"/>
        </w:rPr>
        <w:t xml:space="preserve"> </w:t>
      </w:r>
      <w:r w:rsidRPr="00492FBF">
        <w:rPr>
          <w:rFonts w:ascii="Arial Narrow"/>
          <w:b/>
        </w:rPr>
        <w:t>APPOINTMENT</w:t>
      </w:r>
      <w:r w:rsidRPr="00492FBF">
        <w:rPr>
          <w:rFonts w:ascii="Arial Narrow"/>
          <w:b/>
          <w:spacing w:val="-4"/>
        </w:rPr>
        <w:t xml:space="preserve"> </w:t>
      </w:r>
      <w:r w:rsidRPr="00492FBF">
        <w:rPr>
          <w:rFonts w:ascii="Arial Narrow"/>
          <w:b/>
        </w:rPr>
        <w:t>OF</w:t>
      </w:r>
      <w:r w:rsidRPr="00492FBF">
        <w:rPr>
          <w:rFonts w:ascii="Arial Narrow"/>
          <w:b/>
          <w:spacing w:val="-4"/>
        </w:rPr>
        <w:t xml:space="preserve"> </w:t>
      </w:r>
      <w:r w:rsidRPr="00492FBF">
        <w:rPr>
          <w:rFonts w:ascii="Arial Narrow"/>
          <w:b/>
        </w:rPr>
        <w:t>A</w:t>
      </w:r>
      <w:r w:rsidR="00613183">
        <w:rPr>
          <w:rFonts w:ascii="Arial Narrow"/>
          <w:b/>
          <w:spacing w:val="-7"/>
        </w:rPr>
        <w:t xml:space="preserve"> SHORT-TERM</w:t>
      </w:r>
      <w:r w:rsidRPr="00492FBF">
        <w:rPr>
          <w:rFonts w:ascii="Arial Narrow"/>
          <w:b/>
          <w:spacing w:val="-3"/>
        </w:rPr>
        <w:t xml:space="preserve"> </w:t>
      </w:r>
      <w:r w:rsidRPr="00492FBF">
        <w:rPr>
          <w:rFonts w:ascii="Arial Narrow"/>
          <w:b/>
        </w:rPr>
        <w:t>INSURANCE</w:t>
      </w:r>
      <w:r w:rsidRPr="00492FBF">
        <w:rPr>
          <w:rFonts w:ascii="Arial Narrow"/>
          <w:b/>
          <w:spacing w:val="-7"/>
        </w:rPr>
        <w:t xml:space="preserve"> </w:t>
      </w:r>
      <w:r w:rsidRPr="00492FBF">
        <w:rPr>
          <w:rFonts w:ascii="Arial Narrow"/>
          <w:b/>
        </w:rPr>
        <w:t>AND</w:t>
      </w:r>
      <w:r w:rsidRPr="00492FBF">
        <w:rPr>
          <w:rFonts w:ascii="Arial Narrow"/>
          <w:b/>
          <w:spacing w:val="-7"/>
        </w:rPr>
        <w:t xml:space="preserve"> </w:t>
      </w:r>
      <w:r w:rsidRPr="00492FBF">
        <w:rPr>
          <w:rFonts w:ascii="Arial Narrow"/>
          <w:b/>
        </w:rPr>
        <w:t>RISK</w:t>
      </w:r>
      <w:r w:rsidRPr="00492FBF">
        <w:rPr>
          <w:rFonts w:ascii="Arial Narrow"/>
          <w:b/>
          <w:spacing w:val="-7"/>
        </w:rPr>
        <w:t xml:space="preserve"> </w:t>
      </w:r>
      <w:r w:rsidRPr="00492FBF">
        <w:rPr>
          <w:rFonts w:ascii="Arial Narrow"/>
          <w:b/>
        </w:rPr>
        <w:t>SERVICES</w:t>
      </w:r>
      <w:r w:rsidRPr="00492FBF">
        <w:rPr>
          <w:rFonts w:ascii="Arial Narrow"/>
          <w:b/>
          <w:spacing w:val="-5"/>
        </w:rPr>
        <w:t xml:space="preserve"> </w:t>
      </w:r>
      <w:r w:rsidRPr="00492FBF">
        <w:rPr>
          <w:rFonts w:ascii="Arial Narrow"/>
          <w:b/>
        </w:rPr>
        <w:t>FOR</w:t>
      </w:r>
      <w:r w:rsidRPr="00492FBF">
        <w:rPr>
          <w:rFonts w:ascii="Arial Narrow"/>
          <w:b/>
          <w:spacing w:val="-5"/>
        </w:rPr>
        <w:t xml:space="preserve"> </w:t>
      </w:r>
      <w:r w:rsidRPr="00492FBF">
        <w:rPr>
          <w:rFonts w:ascii="Arial Narrow"/>
          <w:b/>
        </w:rPr>
        <w:t>THE</w:t>
      </w:r>
      <w:r w:rsidRPr="00492FBF">
        <w:rPr>
          <w:rFonts w:ascii="Arial Narrow"/>
          <w:b/>
          <w:spacing w:val="-7"/>
        </w:rPr>
        <w:t xml:space="preserve"> </w:t>
      </w:r>
      <w:r w:rsidRPr="00492FBF">
        <w:rPr>
          <w:rFonts w:ascii="Arial Narrow"/>
          <w:b/>
        </w:rPr>
        <w:t>PERIOD FROM DATE OF AWARD UNTIL 30 JUNE 2027</w:t>
      </w:r>
    </w:p>
    <w:p w:rsidR="00613183" w:rsidRDefault="00613183" w:rsidP="00492FBF">
      <w:pPr>
        <w:ind w:left="3968" w:right="1055" w:hanging="2426"/>
        <w:rPr>
          <w:rFonts w:ascii="Arial Narrow"/>
          <w:b/>
        </w:rPr>
      </w:pPr>
    </w:p>
    <w:p w:rsidR="00613183" w:rsidRDefault="00613183" w:rsidP="00492FBF">
      <w:pPr>
        <w:ind w:left="3968" w:right="1055" w:hanging="2426"/>
        <w:rPr>
          <w:rFonts w:ascii="Arial Narrow"/>
          <w:b/>
        </w:rPr>
      </w:pPr>
    </w:p>
    <w:p w:rsidR="00613183" w:rsidRDefault="00613183" w:rsidP="00492FBF">
      <w:pPr>
        <w:ind w:left="3968" w:right="1055" w:hanging="2426"/>
        <w:rPr>
          <w:rFonts w:ascii="Arial Narrow"/>
          <w:b/>
        </w:rPr>
      </w:pPr>
    </w:p>
    <w:p w:rsidR="00613183" w:rsidRPr="00492FBF" w:rsidRDefault="00613183" w:rsidP="00492FBF">
      <w:pPr>
        <w:ind w:left="3968" w:right="1055" w:hanging="2426"/>
        <w:rPr>
          <w:rFonts w:ascii="Arial Narrow"/>
          <w:b/>
        </w:rPr>
      </w:pPr>
    </w:p>
    <w:p w:rsidR="00492FBF" w:rsidRPr="00492FBF" w:rsidRDefault="00492FBF" w:rsidP="00492FBF">
      <w:pPr>
        <w:spacing w:before="2"/>
        <w:rPr>
          <w:rFonts w:ascii="Arial Narrow"/>
          <w:b/>
          <w:sz w:val="15"/>
          <w:szCs w:val="20"/>
        </w:rPr>
      </w:pPr>
    </w:p>
    <w:p w:rsidR="00492FBF" w:rsidRPr="00492FBF" w:rsidRDefault="00492FBF" w:rsidP="00492FBF">
      <w:pPr>
        <w:spacing w:before="101"/>
        <w:ind w:left="787" w:right="509"/>
        <w:jc w:val="center"/>
        <w:rPr>
          <w:rFonts w:ascii="Arial Narrow"/>
          <w:b/>
        </w:rPr>
      </w:pPr>
      <w:r w:rsidRPr="00492FBF">
        <w:rPr>
          <w:rFonts w:ascii="Arial Narrow"/>
          <w:b/>
        </w:rPr>
        <w:t>SCHEDULE</w:t>
      </w:r>
      <w:r w:rsidRPr="00492FBF">
        <w:rPr>
          <w:rFonts w:ascii="Arial Narrow"/>
          <w:b/>
          <w:spacing w:val="-12"/>
        </w:rPr>
        <w:t xml:space="preserve"> </w:t>
      </w:r>
      <w:r w:rsidRPr="00492FBF">
        <w:rPr>
          <w:rFonts w:ascii="Arial Narrow"/>
          <w:b/>
        </w:rPr>
        <w:t>OF</w:t>
      </w:r>
      <w:r w:rsidRPr="00492FBF">
        <w:rPr>
          <w:rFonts w:ascii="Arial Narrow"/>
          <w:b/>
          <w:spacing w:val="-10"/>
        </w:rPr>
        <w:t xml:space="preserve"> </w:t>
      </w:r>
      <w:r w:rsidRPr="00492FBF">
        <w:rPr>
          <w:rFonts w:ascii="Arial Narrow"/>
          <w:b/>
          <w:spacing w:val="-2"/>
        </w:rPr>
        <w:t>PRICES</w:t>
      </w:r>
    </w:p>
    <w:p w:rsidR="00492FBF" w:rsidRPr="00492FBF" w:rsidRDefault="00492FBF" w:rsidP="00492FBF">
      <w:pPr>
        <w:spacing w:before="2"/>
        <w:rPr>
          <w:rFonts w:ascii="Arial Narrow"/>
          <w:b/>
          <w:sz w:val="21"/>
          <w:szCs w:val="20"/>
        </w:rPr>
      </w:pPr>
    </w:p>
    <w:p w:rsidR="00492FBF" w:rsidRPr="00492FBF" w:rsidRDefault="00492FBF" w:rsidP="00492FBF">
      <w:pPr>
        <w:spacing w:line="482" w:lineRule="auto"/>
        <w:ind w:left="1420" w:right="7979"/>
        <w:rPr>
          <w:rFonts w:ascii="Arial Narrow"/>
          <w:b/>
        </w:rPr>
      </w:pPr>
      <w:r w:rsidRPr="00492FBF">
        <w:rPr>
          <w:rFonts w:ascii="Arial Narrow"/>
          <w:b/>
          <w:u w:val="single"/>
        </w:rPr>
        <w:t>PLEASE NOTE:</w:t>
      </w:r>
      <w:r w:rsidRPr="00492FBF">
        <w:rPr>
          <w:rFonts w:ascii="Arial Narrow"/>
          <w:b/>
          <w:spacing w:val="40"/>
        </w:rPr>
        <w:t xml:space="preserve"> </w:t>
      </w:r>
      <w:r w:rsidRPr="00492FBF">
        <w:rPr>
          <w:rFonts w:ascii="Arial Narrow"/>
          <w:b/>
        </w:rPr>
        <w:t>BROKING</w:t>
      </w:r>
      <w:r w:rsidRPr="00492FBF">
        <w:rPr>
          <w:rFonts w:ascii="Arial Narrow"/>
          <w:b/>
          <w:spacing w:val="-13"/>
        </w:rPr>
        <w:t xml:space="preserve"> </w:t>
      </w:r>
      <w:r w:rsidRPr="00492FBF">
        <w:rPr>
          <w:rFonts w:ascii="Arial Narrow"/>
          <w:b/>
        </w:rPr>
        <w:t>SERVICE</w:t>
      </w:r>
      <w:r w:rsidRPr="00492FBF">
        <w:rPr>
          <w:rFonts w:ascii="Arial Narrow"/>
          <w:b/>
          <w:spacing w:val="-13"/>
        </w:rPr>
        <w:t xml:space="preserve"> </w:t>
      </w:r>
      <w:r w:rsidRPr="00492FBF">
        <w:rPr>
          <w:rFonts w:ascii="Arial Narrow"/>
          <w:b/>
        </w:rPr>
        <w:t>FEES</w:t>
      </w:r>
    </w:p>
    <w:p w:rsidR="00492FBF" w:rsidRPr="00492FBF" w:rsidRDefault="00492FBF" w:rsidP="006460E8">
      <w:pPr>
        <w:numPr>
          <w:ilvl w:val="0"/>
          <w:numId w:val="54"/>
        </w:numPr>
        <w:tabs>
          <w:tab w:val="left" w:pos="1982"/>
          <w:tab w:val="left" w:pos="2140"/>
        </w:tabs>
        <w:spacing w:before="3" w:line="237" w:lineRule="auto"/>
        <w:ind w:right="1287" w:hanging="361"/>
        <w:rPr>
          <w:rFonts w:ascii="Arial Narrow" w:hAnsi="Arial Narrow"/>
        </w:rPr>
      </w:pPr>
      <w:r w:rsidRPr="00492FBF">
        <w:rPr>
          <w:rFonts w:ascii="Arial Narrow" w:hAnsi="Arial Narrow"/>
        </w:rPr>
        <w:t>Prospective</w:t>
      </w:r>
      <w:r w:rsidRPr="00492FBF">
        <w:rPr>
          <w:rFonts w:ascii="Arial Narrow" w:hAnsi="Arial Narrow"/>
          <w:spacing w:val="-1"/>
        </w:rPr>
        <w:t xml:space="preserve"> </w:t>
      </w:r>
      <w:r w:rsidRPr="00492FBF">
        <w:rPr>
          <w:rFonts w:ascii="Arial Narrow" w:hAnsi="Arial Narrow"/>
        </w:rPr>
        <w:t>bidders’</w:t>
      </w:r>
      <w:r w:rsidRPr="00492FBF">
        <w:rPr>
          <w:rFonts w:ascii="Arial Narrow" w:hAnsi="Arial Narrow"/>
          <w:spacing w:val="-1"/>
        </w:rPr>
        <w:t xml:space="preserve"> </w:t>
      </w:r>
      <w:r w:rsidRPr="00492FBF">
        <w:rPr>
          <w:rFonts w:ascii="Arial Narrow" w:hAnsi="Arial Narrow"/>
        </w:rPr>
        <w:t>attention</w:t>
      </w:r>
      <w:r w:rsidRPr="00492FBF">
        <w:rPr>
          <w:rFonts w:ascii="Arial Narrow" w:hAnsi="Arial Narrow"/>
          <w:spacing w:val="-3"/>
        </w:rPr>
        <w:t xml:space="preserve"> </w:t>
      </w:r>
      <w:r w:rsidRPr="00492FBF">
        <w:rPr>
          <w:rFonts w:ascii="Arial Narrow" w:hAnsi="Arial Narrow"/>
        </w:rPr>
        <w:t>is</w:t>
      </w:r>
      <w:r w:rsidRPr="00492FBF">
        <w:rPr>
          <w:rFonts w:ascii="Arial Narrow" w:hAnsi="Arial Narrow"/>
          <w:spacing w:val="-1"/>
        </w:rPr>
        <w:t xml:space="preserve"> </w:t>
      </w:r>
      <w:r w:rsidRPr="00492FBF">
        <w:rPr>
          <w:rFonts w:ascii="Arial Narrow" w:hAnsi="Arial Narrow"/>
        </w:rPr>
        <w:t>drawn</w:t>
      </w:r>
      <w:r w:rsidRPr="00492FBF">
        <w:rPr>
          <w:rFonts w:ascii="Arial Narrow" w:hAnsi="Arial Narrow"/>
          <w:spacing w:val="-1"/>
        </w:rPr>
        <w:t xml:space="preserve"> </w:t>
      </w:r>
      <w:r w:rsidRPr="00492FBF">
        <w:rPr>
          <w:rFonts w:ascii="Arial Narrow" w:hAnsi="Arial Narrow"/>
        </w:rPr>
        <w:t>to</w:t>
      </w:r>
      <w:r w:rsidRPr="00492FBF">
        <w:rPr>
          <w:rFonts w:ascii="Arial Narrow" w:hAnsi="Arial Narrow"/>
          <w:spacing w:val="-4"/>
        </w:rPr>
        <w:t xml:space="preserve"> </w:t>
      </w:r>
      <w:r w:rsidRPr="00492FBF">
        <w:rPr>
          <w:rFonts w:ascii="Arial Narrow" w:hAnsi="Arial Narrow"/>
        </w:rPr>
        <w:t>the</w:t>
      </w:r>
      <w:r w:rsidRPr="00492FBF">
        <w:rPr>
          <w:rFonts w:ascii="Arial Narrow" w:hAnsi="Arial Narrow"/>
          <w:spacing w:val="-1"/>
        </w:rPr>
        <w:t xml:space="preserve"> </w:t>
      </w:r>
      <w:r w:rsidRPr="00492FBF">
        <w:rPr>
          <w:rFonts w:ascii="Arial Narrow" w:hAnsi="Arial Narrow"/>
        </w:rPr>
        <w:t>fact</w:t>
      </w:r>
      <w:r w:rsidRPr="00492FBF">
        <w:rPr>
          <w:rFonts w:ascii="Arial Narrow" w:hAnsi="Arial Narrow"/>
          <w:spacing w:val="-1"/>
        </w:rPr>
        <w:t xml:space="preserve"> </w:t>
      </w:r>
      <w:r w:rsidRPr="00492FBF">
        <w:rPr>
          <w:rFonts w:ascii="Arial Narrow" w:hAnsi="Arial Narrow"/>
        </w:rPr>
        <w:t>that</w:t>
      </w:r>
      <w:r w:rsidRPr="00492FBF">
        <w:rPr>
          <w:rFonts w:ascii="Arial Narrow" w:hAnsi="Arial Narrow"/>
          <w:spacing w:val="-1"/>
        </w:rPr>
        <w:t xml:space="preserve"> </w:t>
      </w:r>
      <w:r w:rsidRPr="00492FBF">
        <w:rPr>
          <w:rFonts w:ascii="Arial Narrow" w:hAnsi="Arial Narrow"/>
        </w:rPr>
        <w:t>this</w:t>
      </w:r>
      <w:r w:rsidRPr="00492FBF">
        <w:rPr>
          <w:rFonts w:ascii="Arial Narrow" w:hAnsi="Arial Narrow"/>
          <w:spacing w:val="-1"/>
        </w:rPr>
        <w:t xml:space="preserve"> </w:t>
      </w:r>
      <w:r w:rsidRPr="00492FBF">
        <w:rPr>
          <w:rFonts w:ascii="Arial Narrow" w:hAnsi="Arial Narrow"/>
        </w:rPr>
        <w:t>is</w:t>
      </w:r>
      <w:r w:rsidRPr="00492FBF">
        <w:rPr>
          <w:rFonts w:ascii="Arial Narrow" w:hAnsi="Arial Narrow"/>
          <w:spacing w:val="-5"/>
        </w:rPr>
        <w:t xml:space="preserve"> </w:t>
      </w:r>
      <w:r w:rsidRPr="00492FBF">
        <w:rPr>
          <w:rFonts w:ascii="Arial Narrow" w:hAnsi="Arial Narrow"/>
        </w:rPr>
        <w:t>a</w:t>
      </w:r>
      <w:r w:rsidRPr="00492FBF">
        <w:rPr>
          <w:rFonts w:ascii="Arial Narrow" w:hAnsi="Arial Narrow"/>
          <w:spacing w:val="-1"/>
        </w:rPr>
        <w:t xml:space="preserve"> </w:t>
      </w:r>
      <w:r w:rsidRPr="00492FBF">
        <w:rPr>
          <w:rFonts w:ascii="Arial Narrow" w:hAnsi="Arial Narrow"/>
        </w:rPr>
        <w:t>technical</w:t>
      </w:r>
      <w:r w:rsidRPr="00492FBF">
        <w:rPr>
          <w:rFonts w:ascii="Arial Narrow" w:hAnsi="Arial Narrow"/>
          <w:spacing w:val="-1"/>
        </w:rPr>
        <w:t xml:space="preserve"> </w:t>
      </w:r>
      <w:r w:rsidRPr="00492FBF">
        <w:rPr>
          <w:rFonts w:ascii="Arial Narrow" w:hAnsi="Arial Narrow"/>
        </w:rPr>
        <w:t>capabilities</w:t>
      </w:r>
      <w:r w:rsidRPr="00492FBF">
        <w:rPr>
          <w:rFonts w:ascii="Arial Narrow" w:hAnsi="Arial Narrow"/>
          <w:spacing w:val="-1"/>
        </w:rPr>
        <w:t xml:space="preserve"> </w:t>
      </w:r>
      <w:r w:rsidRPr="00492FBF">
        <w:rPr>
          <w:rFonts w:ascii="Arial Narrow" w:hAnsi="Arial Narrow"/>
        </w:rPr>
        <w:t>evaluation</w:t>
      </w:r>
      <w:r w:rsidRPr="00492FBF">
        <w:rPr>
          <w:rFonts w:ascii="Arial Narrow" w:hAnsi="Arial Narrow"/>
          <w:spacing w:val="-1"/>
        </w:rPr>
        <w:t xml:space="preserve"> </w:t>
      </w:r>
      <w:r w:rsidRPr="00492FBF">
        <w:rPr>
          <w:rFonts w:ascii="Arial Narrow" w:hAnsi="Arial Narrow"/>
        </w:rPr>
        <w:t>based</w:t>
      </w:r>
      <w:r w:rsidRPr="00492FBF">
        <w:rPr>
          <w:rFonts w:ascii="Arial Narrow" w:hAnsi="Arial Narrow"/>
          <w:spacing w:val="-1"/>
        </w:rPr>
        <w:t xml:space="preserve"> </w:t>
      </w:r>
      <w:r w:rsidRPr="00492FBF">
        <w:rPr>
          <w:rFonts w:ascii="Arial Narrow" w:hAnsi="Arial Narrow"/>
        </w:rPr>
        <w:t>on the Broking Service Fee.</w:t>
      </w:r>
    </w:p>
    <w:p w:rsidR="00492FBF" w:rsidRPr="00492FBF" w:rsidRDefault="00492FBF" w:rsidP="006460E8">
      <w:pPr>
        <w:numPr>
          <w:ilvl w:val="0"/>
          <w:numId w:val="54"/>
        </w:numPr>
        <w:tabs>
          <w:tab w:val="left" w:pos="1982"/>
          <w:tab w:val="left" w:pos="2139"/>
        </w:tabs>
        <w:spacing w:before="4" w:line="235" w:lineRule="auto"/>
        <w:ind w:left="2139" w:right="1184" w:hanging="360"/>
        <w:rPr>
          <w:rFonts w:ascii="Arial Narrow" w:hAnsi="Arial Narrow"/>
        </w:rPr>
      </w:pPr>
      <w:r w:rsidRPr="00492FBF">
        <w:rPr>
          <w:rFonts w:ascii="Arial Narrow" w:hAnsi="Arial Narrow"/>
        </w:rPr>
        <w:t>Cognizance</w:t>
      </w:r>
      <w:r w:rsidRPr="00492FBF">
        <w:rPr>
          <w:rFonts w:ascii="Arial Narrow" w:hAnsi="Arial Narrow"/>
          <w:spacing w:val="35"/>
        </w:rPr>
        <w:t xml:space="preserve"> </w:t>
      </w:r>
      <w:r w:rsidRPr="00492FBF">
        <w:rPr>
          <w:rFonts w:ascii="Arial Narrow" w:hAnsi="Arial Narrow"/>
        </w:rPr>
        <w:t>should</w:t>
      </w:r>
      <w:r w:rsidRPr="00492FBF">
        <w:rPr>
          <w:rFonts w:ascii="Arial Narrow" w:hAnsi="Arial Narrow"/>
          <w:spacing w:val="35"/>
        </w:rPr>
        <w:t xml:space="preserve"> </w:t>
      </w:r>
      <w:r w:rsidRPr="00492FBF">
        <w:rPr>
          <w:rFonts w:ascii="Arial Narrow" w:hAnsi="Arial Narrow"/>
        </w:rPr>
        <w:t>be</w:t>
      </w:r>
      <w:r w:rsidRPr="00492FBF">
        <w:rPr>
          <w:rFonts w:ascii="Arial Narrow" w:hAnsi="Arial Narrow"/>
          <w:spacing w:val="37"/>
        </w:rPr>
        <w:t xml:space="preserve"> </w:t>
      </w:r>
      <w:r w:rsidRPr="00492FBF">
        <w:rPr>
          <w:rFonts w:ascii="Arial Narrow" w:hAnsi="Arial Narrow"/>
        </w:rPr>
        <w:t>taken</w:t>
      </w:r>
      <w:r w:rsidRPr="00492FBF">
        <w:rPr>
          <w:rFonts w:ascii="Arial Narrow" w:hAnsi="Arial Narrow"/>
          <w:spacing w:val="32"/>
        </w:rPr>
        <w:t xml:space="preserve"> </w:t>
      </w:r>
      <w:r w:rsidRPr="00492FBF">
        <w:rPr>
          <w:rFonts w:ascii="Arial Narrow" w:hAnsi="Arial Narrow"/>
        </w:rPr>
        <w:t>that</w:t>
      </w:r>
      <w:r w:rsidRPr="00492FBF">
        <w:rPr>
          <w:rFonts w:ascii="Arial Narrow" w:hAnsi="Arial Narrow"/>
          <w:spacing w:val="35"/>
        </w:rPr>
        <w:t xml:space="preserve"> </w:t>
      </w:r>
      <w:r w:rsidRPr="00492FBF">
        <w:rPr>
          <w:rFonts w:ascii="Arial Narrow" w:hAnsi="Arial Narrow"/>
        </w:rPr>
        <w:t>the</w:t>
      </w:r>
      <w:r w:rsidRPr="00492FBF">
        <w:rPr>
          <w:rFonts w:ascii="Arial Narrow" w:hAnsi="Arial Narrow"/>
          <w:spacing w:val="33"/>
        </w:rPr>
        <w:t xml:space="preserve"> </w:t>
      </w:r>
      <w:r w:rsidRPr="00492FBF">
        <w:rPr>
          <w:rFonts w:ascii="Arial Narrow" w:hAnsi="Arial Narrow"/>
        </w:rPr>
        <w:t>appointed</w:t>
      </w:r>
      <w:r w:rsidRPr="00492FBF">
        <w:rPr>
          <w:rFonts w:ascii="Arial Narrow" w:hAnsi="Arial Narrow"/>
          <w:spacing w:val="35"/>
        </w:rPr>
        <w:t xml:space="preserve"> </w:t>
      </w:r>
      <w:r w:rsidRPr="00492FBF">
        <w:rPr>
          <w:rFonts w:ascii="Arial Narrow" w:hAnsi="Arial Narrow"/>
        </w:rPr>
        <w:t>Short</w:t>
      </w:r>
      <w:r w:rsidRPr="00492FBF">
        <w:rPr>
          <w:rFonts w:ascii="Arial Narrow" w:hAnsi="Arial Narrow"/>
          <w:spacing w:val="35"/>
        </w:rPr>
        <w:t xml:space="preserve"> </w:t>
      </w:r>
      <w:r w:rsidRPr="00492FBF">
        <w:rPr>
          <w:rFonts w:ascii="Arial Narrow" w:hAnsi="Arial Narrow"/>
        </w:rPr>
        <w:t>Term</w:t>
      </w:r>
      <w:r w:rsidRPr="00492FBF">
        <w:rPr>
          <w:rFonts w:ascii="Arial Narrow" w:hAnsi="Arial Narrow"/>
          <w:spacing w:val="37"/>
        </w:rPr>
        <w:t xml:space="preserve"> </w:t>
      </w:r>
      <w:r w:rsidRPr="00492FBF">
        <w:rPr>
          <w:rFonts w:ascii="Arial Narrow" w:hAnsi="Arial Narrow"/>
        </w:rPr>
        <w:t>Insurance</w:t>
      </w:r>
      <w:r w:rsidRPr="00492FBF">
        <w:rPr>
          <w:rFonts w:ascii="Arial Narrow" w:hAnsi="Arial Narrow"/>
          <w:spacing w:val="35"/>
        </w:rPr>
        <w:t xml:space="preserve"> </w:t>
      </w:r>
      <w:r w:rsidRPr="00492FBF">
        <w:rPr>
          <w:rFonts w:ascii="Arial Narrow" w:hAnsi="Arial Narrow"/>
        </w:rPr>
        <w:t>Broker</w:t>
      </w:r>
      <w:r w:rsidRPr="00492FBF">
        <w:rPr>
          <w:rFonts w:ascii="Arial Narrow" w:hAnsi="Arial Narrow"/>
          <w:spacing w:val="34"/>
        </w:rPr>
        <w:t xml:space="preserve"> </w:t>
      </w:r>
      <w:r w:rsidRPr="00492FBF">
        <w:rPr>
          <w:rFonts w:ascii="Arial Narrow" w:hAnsi="Arial Narrow"/>
        </w:rPr>
        <w:t>will</w:t>
      </w:r>
      <w:r w:rsidRPr="00492FBF">
        <w:rPr>
          <w:rFonts w:ascii="Arial Narrow" w:hAnsi="Arial Narrow"/>
          <w:spacing w:val="37"/>
        </w:rPr>
        <w:t xml:space="preserve"> </w:t>
      </w:r>
      <w:r w:rsidRPr="00492FBF">
        <w:rPr>
          <w:rFonts w:ascii="Arial Narrow" w:hAnsi="Arial Narrow"/>
        </w:rPr>
        <w:t>not</w:t>
      </w:r>
      <w:r w:rsidRPr="00492FBF">
        <w:rPr>
          <w:rFonts w:ascii="Arial Narrow" w:hAnsi="Arial Narrow"/>
          <w:spacing w:val="32"/>
        </w:rPr>
        <w:t xml:space="preserve"> </w:t>
      </w:r>
      <w:r w:rsidRPr="00492FBF">
        <w:rPr>
          <w:rFonts w:ascii="Arial Narrow" w:hAnsi="Arial Narrow"/>
        </w:rPr>
        <w:t>be</w:t>
      </w:r>
      <w:r w:rsidRPr="00492FBF">
        <w:rPr>
          <w:rFonts w:ascii="Arial Narrow" w:hAnsi="Arial Narrow"/>
          <w:spacing w:val="37"/>
        </w:rPr>
        <w:t xml:space="preserve"> </w:t>
      </w:r>
      <w:r w:rsidRPr="00492FBF">
        <w:rPr>
          <w:rFonts w:ascii="Arial Narrow" w:hAnsi="Arial Narrow"/>
        </w:rPr>
        <w:t>allowed</w:t>
      </w:r>
      <w:r w:rsidRPr="00492FBF">
        <w:rPr>
          <w:rFonts w:ascii="Arial Narrow" w:hAnsi="Arial Narrow"/>
          <w:spacing w:val="35"/>
        </w:rPr>
        <w:t xml:space="preserve"> </w:t>
      </w:r>
      <w:r w:rsidRPr="00492FBF">
        <w:rPr>
          <w:rFonts w:ascii="Arial Narrow" w:hAnsi="Arial Narrow"/>
        </w:rPr>
        <w:t>to increase their fee in year 2 (two) and 3 (three) with more than the CPIX.</w:t>
      </w:r>
    </w:p>
    <w:p w:rsidR="00492FBF" w:rsidRPr="00492FBF" w:rsidRDefault="00492FBF" w:rsidP="00492FBF">
      <w:pPr>
        <w:rPr>
          <w:rFonts w:ascii="Arial Narrow"/>
          <w:sz w:val="24"/>
          <w:szCs w:val="20"/>
        </w:rPr>
      </w:pPr>
    </w:p>
    <w:p w:rsidR="00492FBF" w:rsidRPr="00492FBF" w:rsidRDefault="00492FBF" w:rsidP="00492FBF">
      <w:pPr>
        <w:spacing w:before="2"/>
        <w:rPr>
          <w:rFonts w:ascii="Arial Narrow"/>
          <w:sz w:val="20"/>
          <w:szCs w:val="20"/>
        </w:rPr>
      </w:pPr>
    </w:p>
    <w:p w:rsidR="00492FBF" w:rsidRPr="00492FBF" w:rsidRDefault="00492FBF" w:rsidP="00492FBF">
      <w:pPr>
        <w:ind w:left="1420"/>
        <w:rPr>
          <w:rFonts w:ascii="Arial Narrow"/>
          <w:b/>
        </w:rPr>
      </w:pPr>
      <w:r w:rsidRPr="00492FBF">
        <w:rPr>
          <w:rFonts w:ascii="Arial Narrow"/>
          <w:b/>
          <w:spacing w:val="-2"/>
        </w:rPr>
        <w:t>INSURANCE</w:t>
      </w:r>
      <w:r w:rsidRPr="00492FBF">
        <w:rPr>
          <w:rFonts w:ascii="Arial Narrow"/>
          <w:b/>
          <w:spacing w:val="-5"/>
        </w:rPr>
        <w:t xml:space="preserve"> </w:t>
      </w:r>
      <w:r w:rsidRPr="00492FBF">
        <w:rPr>
          <w:rFonts w:ascii="Arial Narrow"/>
          <w:b/>
          <w:spacing w:val="-2"/>
        </w:rPr>
        <w:t>PREMIUM</w:t>
      </w:r>
    </w:p>
    <w:p w:rsidR="00492FBF" w:rsidRPr="00492FBF" w:rsidRDefault="00492FBF" w:rsidP="00492FBF">
      <w:pPr>
        <w:spacing w:before="1"/>
        <w:rPr>
          <w:rFonts w:ascii="Arial Narrow"/>
          <w:b/>
          <w:szCs w:val="20"/>
        </w:rPr>
      </w:pPr>
    </w:p>
    <w:p w:rsidR="00492FBF" w:rsidRPr="00492FBF" w:rsidRDefault="00492FBF" w:rsidP="006460E8">
      <w:pPr>
        <w:numPr>
          <w:ilvl w:val="0"/>
          <w:numId w:val="54"/>
        </w:numPr>
        <w:tabs>
          <w:tab w:val="left" w:pos="1986"/>
          <w:tab w:val="left" w:pos="5038"/>
        </w:tabs>
        <w:spacing w:line="237" w:lineRule="auto"/>
        <w:ind w:left="1986" w:right="1349" w:hanging="209"/>
        <w:rPr>
          <w:rFonts w:ascii="Arial Narrow" w:hAnsi="Arial Narrow"/>
        </w:rPr>
      </w:pPr>
      <w:r w:rsidRPr="00492FBF">
        <w:rPr>
          <w:rFonts w:ascii="Arial Narrow" w:hAnsi="Arial Narrow"/>
        </w:rPr>
        <w:t>It</w:t>
      </w:r>
      <w:r w:rsidRPr="00492FBF">
        <w:rPr>
          <w:rFonts w:ascii="Arial Narrow" w:hAnsi="Arial Narrow"/>
          <w:spacing w:val="-1"/>
        </w:rPr>
        <w:t xml:space="preserve"> </w:t>
      </w:r>
      <w:r w:rsidRPr="00492FBF">
        <w:rPr>
          <w:rFonts w:ascii="Arial Narrow" w:hAnsi="Arial Narrow"/>
        </w:rPr>
        <w:t>will</w:t>
      </w:r>
      <w:r w:rsidRPr="00492FBF">
        <w:rPr>
          <w:rFonts w:ascii="Arial Narrow" w:hAnsi="Arial Narrow"/>
          <w:spacing w:val="-1"/>
        </w:rPr>
        <w:t xml:space="preserve"> </w:t>
      </w:r>
      <w:r w:rsidRPr="00492FBF">
        <w:rPr>
          <w:rFonts w:ascii="Arial Narrow" w:hAnsi="Arial Narrow"/>
        </w:rPr>
        <w:t>be</w:t>
      </w:r>
      <w:r w:rsidRPr="00492FBF">
        <w:rPr>
          <w:rFonts w:ascii="Arial Narrow" w:hAnsi="Arial Narrow"/>
          <w:spacing w:val="-4"/>
        </w:rPr>
        <w:t xml:space="preserve"> </w:t>
      </w:r>
      <w:r w:rsidRPr="00492FBF">
        <w:rPr>
          <w:rFonts w:ascii="Arial Narrow" w:hAnsi="Arial Narrow"/>
        </w:rPr>
        <w:t>required</w:t>
      </w:r>
      <w:r w:rsidRPr="00492FBF">
        <w:rPr>
          <w:rFonts w:ascii="Arial Narrow" w:hAnsi="Arial Narrow"/>
          <w:spacing w:val="-1"/>
        </w:rPr>
        <w:t xml:space="preserve"> </w:t>
      </w:r>
      <w:r w:rsidRPr="00492FBF">
        <w:rPr>
          <w:rFonts w:ascii="Arial Narrow" w:hAnsi="Arial Narrow"/>
        </w:rPr>
        <w:t>from</w:t>
      </w:r>
      <w:r w:rsidRPr="00492FBF">
        <w:rPr>
          <w:rFonts w:ascii="Arial Narrow" w:hAnsi="Arial Narrow"/>
          <w:spacing w:val="-3"/>
        </w:rPr>
        <w:t xml:space="preserve"> </w:t>
      </w:r>
      <w:r w:rsidRPr="00492FBF">
        <w:rPr>
          <w:rFonts w:ascii="Arial Narrow" w:hAnsi="Arial Narrow"/>
        </w:rPr>
        <w:t>the</w:t>
      </w:r>
      <w:r w:rsidRPr="00492FBF">
        <w:rPr>
          <w:rFonts w:ascii="Arial Narrow" w:hAnsi="Arial Narrow"/>
          <w:spacing w:val="-1"/>
        </w:rPr>
        <w:t xml:space="preserve"> </w:t>
      </w:r>
      <w:r w:rsidRPr="00492FBF">
        <w:rPr>
          <w:rFonts w:ascii="Arial Narrow" w:hAnsi="Arial Narrow"/>
        </w:rPr>
        <w:t>appointed</w:t>
      </w:r>
      <w:r w:rsidRPr="00492FBF">
        <w:rPr>
          <w:rFonts w:ascii="Arial Narrow" w:hAnsi="Arial Narrow"/>
          <w:spacing w:val="-1"/>
        </w:rPr>
        <w:t xml:space="preserve"> </w:t>
      </w:r>
      <w:r w:rsidRPr="00492FBF">
        <w:rPr>
          <w:rFonts w:ascii="Arial Narrow" w:hAnsi="Arial Narrow"/>
        </w:rPr>
        <w:t>Short</w:t>
      </w:r>
      <w:r w:rsidRPr="00492FBF">
        <w:rPr>
          <w:rFonts w:ascii="Arial Narrow" w:hAnsi="Arial Narrow"/>
          <w:spacing w:val="-1"/>
        </w:rPr>
        <w:t xml:space="preserve"> </w:t>
      </w:r>
      <w:r w:rsidRPr="00492FBF">
        <w:rPr>
          <w:rFonts w:ascii="Arial Narrow" w:hAnsi="Arial Narrow"/>
        </w:rPr>
        <w:t>Term</w:t>
      </w:r>
      <w:r w:rsidRPr="00492FBF">
        <w:rPr>
          <w:rFonts w:ascii="Arial Narrow" w:hAnsi="Arial Narrow"/>
          <w:spacing w:val="-1"/>
        </w:rPr>
        <w:t xml:space="preserve"> </w:t>
      </w:r>
      <w:r w:rsidRPr="00492FBF">
        <w:rPr>
          <w:rFonts w:ascii="Arial Narrow" w:hAnsi="Arial Narrow"/>
        </w:rPr>
        <w:t>Insurance</w:t>
      </w:r>
      <w:r w:rsidRPr="00492FBF">
        <w:rPr>
          <w:rFonts w:ascii="Arial Narrow" w:hAnsi="Arial Narrow"/>
          <w:spacing w:val="-4"/>
        </w:rPr>
        <w:t xml:space="preserve"> </w:t>
      </w:r>
      <w:r w:rsidRPr="00492FBF">
        <w:rPr>
          <w:rFonts w:ascii="Arial Narrow" w:hAnsi="Arial Narrow"/>
        </w:rPr>
        <w:t>Brokers</w:t>
      </w:r>
      <w:r w:rsidRPr="00492FBF">
        <w:rPr>
          <w:rFonts w:ascii="Arial Narrow" w:hAnsi="Arial Narrow"/>
          <w:spacing w:val="-1"/>
        </w:rPr>
        <w:t xml:space="preserve"> </w:t>
      </w:r>
      <w:r w:rsidRPr="00492FBF">
        <w:rPr>
          <w:rFonts w:ascii="Arial Narrow" w:hAnsi="Arial Narrow"/>
        </w:rPr>
        <w:t>to</w:t>
      </w:r>
      <w:r w:rsidRPr="00492FBF">
        <w:rPr>
          <w:rFonts w:ascii="Arial Narrow" w:hAnsi="Arial Narrow"/>
          <w:spacing w:val="-4"/>
        </w:rPr>
        <w:t xml:space="preserve"> </w:t>
      </w:r>
      <w:r w:rsidRPr="00492FBF">
        <w:rPr>
          <w:rFonts w:ascii="Arial Narrow" w:hAnsi="Arial Narrow"/>
        </w:rPr>
        <w:t>obtain</w:t>
      </w:r>
      <w:r w:rsidRPr="00492FBF">
        <w:rPr>
          <w:rFonts w:ascii="Arial Narrow" w:hAnsi="Arial Narrow"/>
          <w:spacing w:val="-1"/>
        </w:rPr>
        <w:t xml:space="preserve"> </w:t>
      </w:r>
      <w:r w:rsidRPr="00492FBF">
        <w:rPr>
          <w:rFonts w:ascii="Arial Narrow" w:hAnsi="Arial Narrow"/>
        </w:rPr>
        <w:t>insurance</w:t>
      </w:r>
      <w:r w:rsidRPr="00492FBF">
        <w:rPr>
          <w:rFonts w:ascii="Arial Narrow" w:hAnsi="Arial Narrow"/>
          <w:spacing w:val="-1"/>
        </w:rPr>
        <w:t xml:space="preserve"> </w:t>
      </w:r>
      <w:r w:rsidRPr="00492FBF">
        <w:rPr>
          <w:rFonts w:ascii="Arial Narrow" w:hAnsi="Arial Narrow"/>
        </w:rPr>
        <w:t>premium</w:t>
      </w:r>
      <w:r w:rsidRPr="00492FBF">
        <w:rPr>
          <w:rFonts w:ascii="Arial Narrow" w:hAnsi="Arial Narrow"/>
          <w:spacing w:val="-3"/>
        </w:rPr>
        <w:t xml:space="preserve"> </w:t>
      </w:r>
      <w:r w:rsidRPr="00492FBF">
        <w:rPr>
          <w:rFonts w:ascii="Arial Narrow" w:hAnsi="Arial Narrow"/>
        </w:rPr>
        <w:t>based on</w:t>
      </w:r>
      <w:r w:rsidRPr="00492FBF">
        <w:rPr>
          <w:rFonts w:ascii="Arial Narrow" w:hAnsi="Arial Narrow"/>
          <w:spacing w:val="40"/>
        </w:rPr>
        <w:t xml:space="preserve"> </w:t>
      </w:r>
      <w:r w:rsidRPr="00492FBF">
        <w:rPr>
          <w:rFonts w:ascii="Arial Narrow" w:hAnsi="Arial Narrow"/>
        </w:rPr>
        <w:t>the</w:t>
      </w:r>
      <w:r w:rsidRPr="00492FBF">
        <w:rPr>
          <w:rFonts w:ascii="Arial Narrow" w:hAnsi="Arial Narrow"/>
          <w:spacing w:val="40"/>
        </w:rPr>
        <w:t xml:space="preserve"> </w:t>
      </w:r>
      <w:r w:rsidRPr="00492FBF">
        <w:rPr>
          <w:rFonts w:ascii="Arial Narrow" w:hAnsi="Arial Narrow"/>
        </w:rPr>
        <w:t>Insurance</w:t>
      </w:r>
      <w:r w:rsidRPr="00492FBF">
        <w:rPr>
          <w:rFonts w:ascii="Arial Narrow" w:hAnsi="Arial Narrow"/>
          <w:spacing w:val="40"/>
        </w:rPr>
        <w:t xml:space="preserve"> </w:t>
      </w:r>
      <w:r w:rsidRPr="00492FBF">
        <w:rPr>
          <w:rFonts w:ascii="Arial Narrow" w:hAnsi="Arial Narrow"/>
        </w:rPr>
        <w:t>Portfolio</w:t>
      </w:r>
      <w:r w:rsidRPr="00492FBF">
        <w:rPr>
          <w:rFonts w:ascii="Arial Narrow" w:hAnsi="Arial Narrow"/>
          <w:spacing w:val="40"/>
        </w:rPr>
        <w:t xml:space="preserve"> </w:t>
      </w:r>
      <w:r w:rsidRPr="00492FBF">
        <w:rPr>
          <w:rFonts w:ascii="Arial Narrow" w:hAnsi="Arial Narrow"/>
        </w:rPr>
        <w:t>of</w:t>
      </w:r>
      <w:r w:rsidRPr="00492FBF">
        <w:rPr>
          <w:rFonts w:ascii="Arial Narrow" w:hAnsi="Arial Narrow"/>
          <w:spacing w:val="40"/>
        </w:rPr>
        <w:t xml:space="preserve"> </w:t>
      </w:r>
      <w:r w:rsidRPr="00492FBF">
        <w:rPr>
          <w:rFonts w:ascii="Arial Narrow" w:hAnsi="Arial Narrow"/>
        </w:rPr>
        <w:t>the</w:t>
      </w:r>
      <w:r w:rsidRPr="00492FBF">
        <w:rPr>
          <w:rFonts w:ascii="Arial Narrow" w:hAnsi="Arial Narrow"/>
        </w:rPr>
        <w:tab/>
        <w:t>Municipality</w:t>
      </w:r>
      <w:r w:rsidRPr="00492FBF">
        <w:rPr>
          <w:rFonts w:ascii="Arial Narrow" w:hAnsi="Arial Narrow"/>
          <w:spacing w:val="40"/>
        </w:rPr>
        <w:t xml:space="preserve"> </w:t>
      </w:r>
      <w:r w:rsidRPr="00492FBF">
        <w:rPr>
          <w:rFonts w:ascii="Arial Narrow" w:hAnsi="Arial Narrow"/>
        </w:rPr>
        <w:t>in</w:t>
      </w:r>
      <w:r w:rsidRPr="00492FBF">
        <w:rPr>
          <w:rFonts w:ascii="Arial Narrow" w:hAnsi="Arial Narrow"/>
          <w:spacing w:val="40"/>
        </w:rPr>
        <w:t xml:space="preserve"> </w:t>
      </w:r>
      <w:r w:rsidRPr="00492FBF">
        <w:rPr>
          <w:rFonts w:ascii="Arial Narrow" w:hAnsi="Arial Narrow"/>
        </w:rPr>
        <w:t>the</w:t>
      </w:r>
      <w:r w:rsidRPr="00492FBF">
        <w:rPr>
          <w:rFonts w:ascii="Arial Narrow" w:hAnsi="Arial Narrow"/>
          <w:spacing w:val="40"/>
        </w:rPr>
        <w:t xml:space="preserve"> </w:t>
      </w:r>
      <w:r w:rsidRPr="00492FBF">
        <w:rPr>
          <w:rFonts w:ascii="Arial Narrow" w:hAnsi="Arial Narrow"/>
        </w:rPr>
        <w:t>local</w:t>
      </w:r>
      <w:r w:rsidRPr="00492FBF">
        <w:rPr>
          <w:rFonts w:ascii="Arial Narrow" w:hAnsi="Arial Narrow"/>
          <w:spacing w:val="40"/>
        </w:rPr>
        <w:t xml:space="preserve"> </w:t>
      </w:r>
      <w:r w:rsidRPr="00492FBF">
        <w:rPr>
          <w:rFonts w:ascii="Arial Narrow" w:hAnsi="Arial Narrow"/>
        </w:rPr>
        <w:t>and/or</w:t>
      </w:r>
    </w:p>
    <w:p w:rsidR="00492FBF" w:rsidRPr="00492FBF" w:rsidRDefault="00492FBF" w:rsidP="00492FBF">
      <w:pPr>
        <w:spacing w:line="248" w:lineRule="exact"/>
        <w:ind w:left="2139"/>
        <w:rPr>
          <w:rFonts w:ascii="Arial Narrow"/>
        </w:rPr>
      </w:pPr>
      <w:r w:rsidRPr="00492FBF">
        <w:rPr>
          <w:rFonts w:ascii="Arial Narrow"/>
          <w:spacing w:val="-2"/>
        </w:rPr>
        <w:t>international</w:t>
      </w:r>
      <w:r w:rsidRPr="00492FBF">
        <w:rPr>
          <w:rFonts w:ascii="Arial Narrow"/>
          <w:spacing w:val="4"/>
        </w:rPr>
        <w:t xml:space="preserve"> </w:t>
      </w:r>
      <w:r w:rsidRPr="00492FBF">
        <w:rPr>
          <w:rFonts w:ascii="Arial Narrow"/>
          <w:spacing w:val="-2"/>
        </w:rPr>
        <w:t>insurance</w:t>
      </w:r>
      <w:r w:rsidRPr="00492FBF">
        <w:rPr>
          <w:rFonts w:ascii="Arial Narrow"/>
          <w:spacing w:val="11"/>
        </w:rPr>
        <w:t xml:space="preserve"> </w:t>
      </w:r>
      <w:r w:rsidRPr="00492FBF">
        <w:rPr>
          <w:rFonts w:ascii="Arial Narrow"/>
          <w:spacing w:val="-2"/>
        </w:rPr>
        <w:t>market.</w:t>
      </w:r>
    </w:p>
    <w:p w:rsidR="00492FBF" w:rsidRPr="00492FBF" w:rsidRDefault="00492FBF" w:rsidP="006460E8">
      <w:pPr>
        <w:numPr>
          <w:ilvl w:val="0"/>
          <w:numId w:val="54"/>
        </w:numPr>
        <w:tabs>
          <w:tab w:val="left" w:pos="1985"/>
        </w:tabs>
        <w:spacing w:before="8" w:line="235" w:lineRule="auto"/>
        <w:ind w:left="1985" w:right="1815" w:hanging="209"/>
        <w:rPr>
          <w:rFonts w:ascii="Arial Narrow" w:hAnsi="Arial Narrow"/>
        </w:rPr>
      </w:pPr>
      <w:r w:rsidRPr="00492FBF">
        <w:rPr>
          <w:rFonts w:ascii="Arial Narrow" w:hAnsi="Arial Narrow"/>
        </w:rPr>
        <w:t>Proposals</w:t>
      </w:r>
      <w:r w:rsidRPr="00492FBF">
        <w:rPr>
          <w:rFonts w:ascii="Arial Narrow" w:hAnsi="Arial Narrow"/>
          <w:spacing w:val="-1"/>
        </w:rPr>
        <w:t xml:space="preserve"> </w:t>
      </w:r>
      <w:r w:rsidRPr="00492FBF">
        <w:rPr>
          <w:rFonts w:ascii="Arial Narrow" w:hAnsi="Arial Narrow"/>
        </w:rPr>
        <w:t>made</w:t>
      </w:r>
      <w:r w:rsidRPr="00492FBF">
        <w:rPr>
          <w:rFonts w:ascii="Arial Narrow" w:hAnsi="Arial Narrow"/>
          <w:spacing w:val="-1"/>
        </w:rPr>
        <w:t xml:space="preserve"> </w:t>
      </w:r>
      <w:r w:rsidRPr="00492FBF">
        <w:rPr>
          <w:rFonts w:ascii="Arial Narrow" w:hAnsi="Arial Narrow"/>
        </w:rPr>
        <w:t>to</w:t>
      </w:r>
      <w:r w:rsidRPr="00492FBF">
        <w:rPr>
          <w:rFonts w:ascii="Arial Narrow" w:hAnsi="Arial Narrow"/>
          <w:spacing w:val="20"/>
        </w:rPr>
        <w:t xml:space="preserve"> </w:t>
      </w:r>
      <w:r w:rsidRPr="00492FBF">
        <w:rPr>
          <w:rFonts w:ascii="Arial Narrow" w:hAnsi="Arial Narrow"/>
        </w:rPr>
        <w:t>the</w:t>
      </w:r>
      <w:r w:rsidRPr="00492FBF">
        <w:rPr>
          <w:rFonts w:ascii="Arial Narrow" w:hAnsi="Arial Narrow"/>
          <w:spacing w:val="78"/>
        </w:rPr>
        <w:t xml:space="preserve"> </w:t>
      </w:r>
      <w:r w:rsidRPr="00492FBF">
        <w:rPr>
          <w:rFonts w:ascii="Arial Narrow" w:hAnsi="Arial Narrow"/>
        </w:rPr>
        <w:t>Municipality</w:t>
      </w:r>
      <w:r w:rsidRPr="00492FBF">
        <w:rPr>
          <w:rFonts w:ascii="Arial Narrow" w:hAnsi="Arial Narrow"/>
          <w:spacing w:val="-1"/>
        </w:rPr>
        <w:t xml:space="preserve"> </w:t>
      </w:r>
      <w:r w:rsidRPr="00492FBF">
        <w:rPr>
          <w:rFonts w:ascii="Arial Narrow" w:hAnsi="Arial Narrow"/>
        </w:rPr>
        <w:t>should</w:t>
      </w:r>
      <w:r w:rsidRPr="00492FBF">
        <w:rPr>
          <w:rFonts w:ascii="Arial Narrow" w:hAnsi="Arial Narrow"/>
          <w:spacing w:val="20"/>
        </w:rPr>
        <w:t xml:space="preserve"> </w:t>
      </w:r>
      <w:r w:rsidRPr="00492FBF">
        <w:rPr>
          <w:rFonts w:ascii="Arial Narrow" w:hAnsi="Arial Narrow"/>
        </w:rPr>
        <w:t>be</w:t>
      </w:r>
      <w:r w:rsidRPr="00492FBF">
        <w:rPr>
          <w:rFonts w:ascii="Arial Narrow" w:hAnsi="Arial Narrow"/>
          <w:spacing w:val="-4"/>
        </w:rPr>
        <w:t xml:space="preserve"> </w:t>
      </w:r>
      <w:r w:rsidRPr="00492FBF">
        <w:rPr>
          <w:rFonts w:ascii="Arial Narrow" w:hAnsi="Arial Narrow"/>
        </w:rPr>
        <w:t>based</w:t>
      </w:r>
      <w:r w:rsidRPr="00492FBF">
        <w:rPr>
          <w:rFonts w:ascii="Arial Narrow" w:hAnsi="Arial Narrow"/>
          <w:spacing w:val="-1"/>
        </w:rPr>
        <w:t xml:space="preserve"> </w:t>
      </w:r>
      <w:r w:rsidRPr="00492FBF">
        <w:rPr>
          <w:rFonts w:ascii="Arial Narrow" w:hAnsi="Arial Narrow"/>
        </w:rPr>
        <w:t>on</w:t>
      </w:r>
      <w:r w:rsidRPr="00492FBF">
        <w:rPr>
          <w:rFonts w:ascii="Arial Narrow" w:hAnsi="Arial Narrow"/>
          <w:spacing w:val="-1"/>
        </w:rPr>
        <w:t xml:space="preserve"> </w:t>
      </w:r>
      <w:r w:rsidRPr="00492FBF">
        <w:rPr>
          <w:rFonts w:ascii="Arial Narrow" w:hAnsi="Arial Narrow"/>
        </w:rPr>
        <w:t>the</w:t>
      </w:r>
      <w:r w:rsidRPr="00492FBF">
        <w:rPr>
          <w:rFonts w:ascii="Arial Narrow" w:hAnsi="Arial Narrow"/>
          <w:spacing w:val="-4"/>
        </w:rPr>
        <w:t xml:space="preserve"> </w:t>
      </w:r>
      <w:r w:rsidRPr="00492FBF">
        <w:rPr>
          <w:rFonts w:ascii="Arial Narrow" w:hAnsi="Arial Narrow"/>
        </w:rPr>
        <w:t>most</w:t>
      </w:r>
      <w:r w:rsidRPr="00492FBF">
        <w:rPr>
          <w:rFonts w:ascii="Arial Narrow" w:hAnsi="Arial Narrow"/>
          <w:spacing w:val="-4"/>
        </w:rPr>
        <w:t xml:space="preserve"> </w:t>
      </w:r>
      <w:r w:rsidRPr="00492FBF">
        <w:rPr>
          <w:rFonts w:ascii="Arial Narrow" w:hAnsi="Arial Narrow"/>
        </w:rPr>
        <w:t>cost-effective</w:t>
      </w:r>
      <w:r w:rsidRPr="00492FBF">
        <w:rPr>
          <w:rFonts w:ascii="Arial Narrow" w:hAnsi="Arial Narrow"/>
          <w:spacing w:val="-4"/>
        </w:rPr>
        <w:t xml:space="preserve"> </w:t>
      </w:r>
      <w:r w:rsidRPr="00492FBF">
        <w:rPr>
          <w:rFonts w:ascii="Arial Narrow" w:hAnsi="Arial Narrow"/>
        </w:rPr>
        <w:t>placement</w:t>
      </w:r>
      <w:r w:rsidRPr="00492FBF">
        <w:rPr>
          <w:rFonts w:ascii="Arial Narrow" w:hAnsi="Arial Narrow"/>
          <w:spacing w:val="-4"/>
        </w:rPr>
        <w:t xml:space="preserve"> </w:t>
      </w:r>
      <w:r w:rsidRPr="00492FBF">
        <w:rPr>
          <w:rFonts w:ascii="Arial Narrow" w:hAnsi="Arial Narrow"/>
        </w:rPr>
        <w:t>of</w:t>
      </w:r>
      <w:r w:rsidRPr="00492FBF">
        <w:rPr>
          <w:rFonts w:ascii="Arial Narrow" w:hAnsi="Arial Narrow"/>
          <w:spacing w:val="-1"/>
        </w:rPr>
        <w:t xml:space="preserve"> </w:t>
      </w:r>
      <w:r w:rsidRPr="00492FBF">
        <w:rPr>
          <w:rFonts w:ascii="Arial Narrow" w:hAnsi="Arial Narrow"/>
        </w:rPr>
        <w:t>the insurance portfolio in the insurance market, taking into consideration the of</w:t>
      </w:r>
    </w:p>
    <w:p w:rsidR="00492FBF" w:rsidRPr="00492FBF" w:rsidRDefault="00492FBF" w:rsidP="00492FBF">
      <w:pPr>
        <w:spacing w:line="235" w:lineRule="auto"/>
        <w:rPr>
          <w:rFonts w:ascii="Arial Narrow" w:hAnsi="Arial Narrow"/>
        </w:rPr>
        <w:sectPr w:rsidR="00492FBF" w:rsidRPr="00492FBF">
          <w:pgSz w:w="11920" w:h="16850"/>
          <w:pgMar w:top="1220" w:right="300" w:bottom="280" w:left="20" w:header="720" w:footer="720" w:gutter="0"/>
          <w:cols w:space="720"/>
        </w:sectPr>
      </w:pPr>
    </w:p>
    <w:p w:rsidR="00492FBF" w:rsidRDefault="00492FBF" w:rsidP="00492FBF">
      <w:pPr>
        <w:spacing w:before="74"/>
        <w:ind w:left="2140"/>
        <w:rPr>
          <w:rFonts w:ascii="Arial Narrow"/>
          <w:spacing w:val="-2"/>
        </w:rPr>
      </w:pPr>
      <w:r w:rsidRPr="00492FBF">
        <w:rPr>
          <w:rFonts w:ascii="Arial Narrow"/>
        </w:rPr>
        <w:t>financial</w:t>
      </w:r>
      <w:r w:rsidRPr="00492FBF">
        <w:rPr>
          <w:rFonts w:ascii="Arial Narrow"/>
          <w:spacing w:val="-12"/>
        </w:rPr>
        <w:t xml:space="preserve"> </w:t>
      </w:r>
      <w:r w:rsidRPr="00492FBF">
        <w:rPr>
          <w:rFonts w:ascii="Arial Narrow"/>
        </w:rPr>
        <w:t>risk</w:t>
      </w:r>
      <w:r w:rsidRPr="00492FBF">
        <w:rPr>
          <w:rFonts w:ascii="Arial Narrow"/>
          <w:spacing w:val="-9"/>
        </w:rPr>
        <w:t xml:space="preserve"> </w:t>
      </w:r>
      <w:r w:rsidRPr="00492FBF">
        <w:rPr>
          <w:rFonts w:ascii="Arial Narrow"/>
          <w:spacing w:val="-2"/>
        </w:rPr>
        <w:t>exposure.</w:t>
      </w:r>
    </w:p>
    <w:p w:rsidR="00613183" w:rsidRPr="00492FBF" w:rsidRDefault="00613183" w:rsidP="00492FBF">
      <w:pPr>
        <w:spacing w:before="74"/>
        <w:ind w:left="2140"/>
        <w:rPr>
          <w:rFonts w:ascii="Arial Narrow"/>
        </w:rPr>
      </w:pPr>
    </w:p>
    <w:p w:rsidR="00492FBF" w:rsidRPr="00492FBF" w:rsidRDefault="00492FBF" w:rsidP="006460E8">
      <w:pPr>
        <w:numPr>
          <w:ilvl w:val="0"/>
          <w:numId w:val="54"/>
        </w:numPr>
        <w:tabs>
          <w:tab w:val="left" w:pos="1986"/>
        </w:tabs>
        <w:spacing w:before="8" w:line="235" w:lineRule="auto"/>
        <w:ind w:left="1986" w:right="1737" w:hanging="209"/>
        <w:rPr>
          <w:rFonts w:ascii="Arial Narrow" w:hAnsi="Arial Narrow"/>
        </w:rPr>
      </w:pPr>
      <w:r w:rsidRPr="00492FBF">
        <w:rPr>
          <w:rFonts w:ascii="Arial Narrow" w:hAnsi="Arial Narrow"/>
        </w:rPr>
        <w:t>Quotations</w:t>
      </w:r>
      <w:r w:rsidRPr="00492FBF">
        <w:rPr>
          <w:rFonts w:ascii="Arial Narrow" w:hAnsi="Arial Narrow"/>
          <w:spacing w:val="-3"/>
        </w:rPr>
        <w:t xml:space="preserve"> </w:t>
      </w:r>
      <w:r w:rsidRPr="00492FBF">
        <w:rPr>
          <w:rFonts w:ascii="Arial Narrow" w:hAnsi="Arial Narrow"/>
        </w:rPr>
        <w:t>received</w:t>
      </w:r>
      <w:r w:rsidRPr="00492FBF">
        <w:rPr>
          <w:rFonts w:ascii="Arial Narrow" w:hAnsi="Arial Narrow"/>
          <w:spacing w:val="-1"/>
        </w:rPr>
        <w:t xml:space="preserve"> </w:t>
      </w:r>
      <w:r w:rsidRPr="00492FBF">
        <w:rPr>
          <w:rFonts w:ascii="Arial Narrow" w:hAnsi="Arial Narrow"/>
        </w:rPr>
        <w:t>by</w:t>
      </w:r>
      <w:r w:rsidRPr="00492FBF">
        <w:rPr>
          <w:rFonts w:ascii="Arial Narrow" w:hAnsi="Arial Narrow"/>
          <w:spacing w:val="-3"/>
        </w:rPr>
        <w:t xml:space="preserve"> </w:t>
      </w:r>
      <w:r w:rsidRPr="00492FBF">
        <w:rPr>
          <w:rFonts w:ascii="Arial Narrow" w:hAnsi="Arial Narrow"/>
        </w:rPr>
        <w:t>the</w:t>
      </w:r>
      <w:r w:rsidRPr="00492FBF">
        <w:rPr>
          <w:rFonts w:ascii="Arial Narrow" w:hAnsi="Arial Narrow"/>
          <w:spacing w:val="-4"/>
        </w:rPr>
        <w:t xml:space="preserve"> </w:t>
      </w:r>
      <w:r w:rsidRPr="00492FBF">
        <w:rPr>
          <w:rFonts w:ascii="Arial Narrow" w:hAnsi="Arial Narrow"/>
        </w:rPr>
        <w:t>Insurance</w:t>
      </w:r>
      <w:r w:rsidRPr="00492FBF">
        <w:rPr>
          <w:rFonts w:ascii="Arial Narrow" w:hAnsi="Arial Narrow"/>
          <w:spacing w:val="-4"/>
        </w:rPr>
        <w:t xml:space="preserve"> </w:t>
      </w:r>
      <w:r w:rsidRPr="00492FBF">
        <w:rPr>
          <w:rFonts w:ascii="Arial Narrow" w:hAnsi="Arial Narrow"/>
        </w:rPr>
        <w:t>Broker</w:t>
      </w:r>
      <w:r w:rsidRPr="00492FBF">
        <w:rPr>
          <w:rFonts w:ascii="Arial Narrow" w:hAnsi="Arial Narrow"/>
          <w:spacing w:val="-4"/>
        </w:rPr>
        <w:t xml:space="preserve"> </w:t>
      </w:r>
      <w:r w:rsidRPr="00492FBF">
        <w:rPr>
          <w:rFonts w:ascii="Arial Narrow" w:hAnsi="Arial Narrow"/>
        </w:rPr>
        <w:t>from</w:t>
      </w:r>
      <w:r w:rsidRPr="00492FBF">
        <w:rPr>
          <w:rFonts w:ascii="Arial Narrow" w:hAnsi="Arial Narrow"/>
          <w:spacing w:val="-3"/>
        </w:rPr>
        <w:t xml:space="preserve"> </w:t>
      </w:r>
      <w:r w:rsidRPr="00492FBF">
        <w:rPr>
          <w:rFonts w:ascii="Arial Narrow" w:hAnsi="Arial Narrow"/>
        </w:rPr>
        <w:t>the</w:t>
      </w:r>
      <w:r w:rsidRPr="00492FBF">
        <w:rPr>
          <w:rFonts w:ascii="Arial Narrow" w:hAnsi="Arial Narrow"/>
          <w:spacing w:val="-3"/>
        </w:rPr>
        <w:t xml:space="preserve"> </w:t>
      </w:r>
      <w:r w:rsidRPr="00492FBF">
        <w:rPr>
          <w:rFonts w:ascii="Arial Narrow" w:hAnsi="Arial Narrow"/>
        </w:rPr>
        <w:t>insurance</w:t>
      </w:r>
      <w:r w:rsidRPr="00492FBF">
        <w:rPr>
          <w:rFonts w:ascii="Arial Narrow" w:hAnsi="Arial Narrow"/>
          <w:spacing w:val="-4"/>
        </w:rPr>
        <w:t xml:space="preserve"> </w:t>
      </w:r>
      <w:r w:rsidRPr="00492FBF">
        <w:rPr>
          <w:rFonts w:ascii="Arial Narrow" w:hAnsi="Arial Narrow"/>
        </w:rPr>
        <w:t>market</w:t>
      </w:r>
      <w:r w:rsidRPr="00492FBF">
        <w:rPr>
          <w:rFonts w:ascii="Arial Narrow" w:hAnsi="Arial Narrow"/>
          <w:spacing w:val="-1"/>
        </w:rPr>
        <w:t xml:space="preserve"> </w:t>
      </w:r>
      <w:r w:rsidRPr="00492FBF">
        <w:rPr>
          <w:rFonts w:ascii="Arial Narrow" w:hAnsi="Arial Narrow"/>
        </w:rPr>
        <w:t>must</w:t>
      </w:r>
      <w:r w:rsidRPr="00492FBF">
        <w:rPr>
          <w:rFonts w:ascii="Arial Narrow" w:hAnsi="Arial Narrow"/>
          <w:spacing w:val="-1"/>
        </w:rPr>
        <w:t xml:space="preserve"> </w:t>
      </w:r>
      <w:r w:rsidRPr="00492FBF">
        <w:rPr>
          <w:rFonts w:ascii="Arial Narrow" w:hAnsi="Arial Narrow"/>
        </w:rPr>
        <w:t>be</w:t>
      </w:r>
      <w:r w:rsidRPr="00492FBF">
        <w:rPr>
          <w:rFonts w:ascii="Arial Narrow" w:hAnsi="Arial Narrow"/>
          <w:spacing w:val="-1"/>
        </w:rPr>
        <w:t xml:space="preserve"> </w:t>
      </w:r>
      <w:r w:rsidRPr="00492FBF">
        <w:rPr>
          <w:rFonts w:ascii="Arial Narrow" w:hAnsi="Arial Narrow"/>
        </w:rPr>
        <w:t>made</w:t>
      </w:r>
      <w:r w:rsidRPr="00492FBF">
        <w:rPr>
          <w:rFonts w:ascii="Arial Narrow" w:hAnsi="Arial Narrow"/>
          <w:spacing w:val="-1"/>
        </w:rPr>
        <w:t xml:space="preserve"> </w:t>
      </w:r>
      <w:r w:rsidRPr="00492FBF">
        <w:rPr>
          <w:rFonts w:ascii="Arial Narrow" w:hAnsi="Arial Narrow"/>
        </w:rPr>
        <w:t>available</w:t>
      </w:r>
      <w:r w:rsidRPr="00492FBF">
        <w:rPr>
          <w:rFonts w:ascii="Arial Narrow" w:hAnsi="Arial Narrow"/>
          <w:spacing w:val="-3"/>
        </w:rPr>
        <w:t xml:space="preserve"> </w:t>
      </w:r>
      <w:r w:rsidRPr="00492FBF">
        <w:rPr>
          <w:rFonts w:ascii="Arial Narrow" w:hAnsi="Arial Narrow"/>
        </w:rPr>
        <w:t>to Municipality for scrutiny and approval by the Chief Risk Officer (CRO) or Head</w:t>
      </w:r>
    </w:p>
    <w:p w:rsidR="00492FBF" w:rsidRPr="00492FBF" w:rsidRDefault="00492FBF" w:rsidP="00492FBF">
      <w:pPr>
        <w:ind w:left="2140"/>
        <w:rPr>
          <w:rFonts w:ascii="Arial Narrow"/>
        </w:rPr>
      </w:pPr>
      <w:r w:rsidRPr="00492FBF">
        <w:rPr>
          <w:rFonts w:ascii="Arial Narrow"/>
        </w:rPr>
        <w:t>of</w:t>
      </w:r>
      <w:r w:rsidRPr="00492FBF">
        <w:rPr>
          <w:rFonts w:ascii="Arial Narrow"/>
          <w:spacing w:val="-8"/>
        </w:rPr>
        <w:t xml:space="preserve"> </w:t>
      </w:r>
      <w:r w:rsidRPr="00492FBF">
        <w:rPr>
          <w:rFonts w:ascii="Arial Narrow"/>
        </w:rPr>
        <w:t>Department</w:t>
      </w:r>
      <w:r w:rsidRPr="00492FBF">
        <w:rPr>
          <w:rFonts w:ascii="Arial Narrow"/>
          <w:spacing w:val="-8"/>
        </w:rPr>
        <w:t xml:space="preserve"> </w:t>
      </w:r>
      <w:r w:rsidRPr="00492FBF">
        <w:rPr>
          <w:rFonts w:ascii="Arial Narrow"/>
          <w:spacing w:val="-2"/>
        </w:rPr>
        <w:t>(HOD).</w:t>
      </w:r>
    </w:p>
    <w:p w:rsidR="00492FBF" w:rsidRPr="00492FBF" w:rsidRDefault="00492FBF" w:rsidP="00492FBF">
      <w:pPr>
        <w:rPr>
          <w:rFonts w:ascii="Arial Narrow"/>
          <w:sz w:val="24"/>
          <w:szCs w:val="20"/>
        </w:rPr>
      </w:pPr>
    </w:p>
    <w:p w:rsidR="00492FBF" w:rsidRPr="00492FBF" w:rsidRDefault="00492FBF" w:rsidP="00492FBF">
      <w:pPr>
        <w:spacing w:before="207"/>
        <w:ind w:left="1420"/>
        <w:rPr>
          <w:rFonts w:ascii="Arial Narrow"/>
          <w:b/>
        </w:rPr>
      </w:pPr>
      <w:r w:rsidRPr="00492FBF">
        <w:rPr>
          <w:rFonts w:ascii="Arial Narrow"/>
          <w:b/>
          <w:spacing w:val="-2"/>
          <w:u w:val="single"/>
        </w:rPr>
        <w:t>PERIOD</w:t>
      </w:r>
      <w:r w:rsidRPr="00492FBF">
        <w:rPr>
          <w:rFonts w:ascii="Arial Narrow"/>
          <w:b/>
          <w:spacing w:val="-3"/>
          <w:u w:val="single"/>
        </w:rPr>
        <w:t xml:space="preserve"> </w:t>
      </w:r>
      <w:r w:rsidRPr="00492FBF">
        <w:rPr>
          <w:rFonts w:ascii="Arial Narrow"/>
          <w:b/>
          <w:spacing w:val="-10"/>
          <w:u w:val="single"/>
        </w:rPr>
        <w:t>1</w:t>
      </w:r>
    </w:p>
    <w:p w:rsidR="00492FBF" w:rsidRPr="00492FBF" w:rsidRDefault="00492FBF" w:rsidP="00492FBF">
      <w:pPr>
        <w:spacing w:before="6"/>
        <w:rPr>
          <w:rFonts w:ascii="Arial Narrow"/>
          <w:b/>
          <w:sz w:val="13"/>
          <w:szCs w:val="20"/>
        </w:rPr>
      </w:pPr>
    </w:p>
    <w:p w:rsidR="00492FBF" w:rsidRDefault="00492FBF" w:rsidP="00492FBF">
      <w:pPr>
        <w:spacing w:before="101"/>
        <w:ind w:left="1420"/>
        <w:rPr>
          <w:rFonts w:ascii="Arial Narrow"/>
          <w:b/>
          <w:smallCaps/>
          <w:spacing w:val="-2"/>
        </w:rPr>
      </w:pPr>
      <w:r w:rsidRPr="002E7244">
        <w:rPr>
          <w:rFonts w:ascii="Arial Narrow"/>
          <w:b/>
          <w:smallCaps/>
        </w:rPr>
        <w:t>FROM</w:t>
      </w:r>
      <w:r w:rsidRPr="002E7244">
        <w:rPr>
          <w:rFonts w:ascii="Arial Narrow"/>
          <w:b/>
          <w:smallCaps/>
          <w:spacing w:val="-23"/>
        </w:rPr>
        <w:t xml:space="preserve"> </w:t>
      </w:r>
      <w:r w:rsidRPr="002E7244">
        <w:rPr>
          <w:rFonts w:ascii="Arial Narrow"/>
          <w:b/>
          <w:smallCaps/>
        </w:rPr>
        <w:t>01</w:t>
      </w:r>
      <w:r w:rsidRPr="002E7244">
        <w:rPr>
          <w:rFonts w:ascii="Arial Narrow"/>
          <w:b/>
          <w:smallCaps/>
          <w:spacing w:val="-22"/>
        </w:rPr>
        <w:t xml:space="preserve"> </w:t>
      </w:r>
      <w:r w:rsidRPr="002E7244">
        <w:rPr>
          <w:rFonts w:ascii="Arial Narrow"/>
          <w:b/>
          <w:smallCaps/>
        </w:rPr>
        <w:t>July</w:t>
      </w:r>
      <w:r w:rsidRPr="002E7244">
        <w:rPr>
          <w:rFonts w:ascii="Arial Narrow"/>
          <w:b/>
          <w:smallCaps/>
          <w:spacing w:val="-11"/>
        </w:rPr>
        <w:t xml:space="preserve"> </w:t>
      </w:r>
      <w:r w:rsidRPr="002E7244">
        <w:rPr>
          <w:rFonts w:ascii="Arial Narrow"/>
          <w:b/>
          <w:smallCaps/>
        </w:rPr>
        <w:t>202</w:t>
      </w:r>
      <w:r w:rsidR="00613183" w:rsidRPr="002E7244">
        <w:rPr>
          <w:rFonts w:ascii="Arial Narrow"/>
          <w:b/>
          <w:smallCaps/>
        </w:rPr>
        <w:t xml:space="preserve">4 </w:t>
      </w:r>
      <w:r w:rsidRPr="002E7244">
        <w:rPr>
          <w:rFonts w:ascii="Arial Narrow"/>
          <w:b/>
          <w:smallCaps/>
        </w:rPr>
        <w:t>UNTIL</w:t>
      </w:r>
      <w:r w:rsidRPr="002E7244">
        <w:rPr>
          <w:rFonts w:ascii="Arial Narrow"/>
          <w:b/>
          <w:smallCaps/>
          <w:spacing w:val="-20"/>
        </w:rPr>
        <w:t xml:space="preserve"> </w:t>
      </w:r>
      <w:r w:rsidRPr="002E7244">
        <w:rPr>
          <w:rFonts w:ascii="Arial Narrow"/>
          <w:b/>
          <w:smallCaps/>
        </w:rPr>
        <w:t>30</w:t>
      </w:r>
      <w:r w:rsidRPr="002E7244">
        <w:rPr>
          <w:rFonts w:ascii="Arial Narrow"/>
          <w:b/>
          <w:smallCaps/>
          <w:spacing w:val="-22"/>
        </w:rPr>
        <w:t xml:space="preserve"> </w:t>
      </w:r>
      <w:r w:rsidRPr="002E7244">
        <w:rPr>
          <w:rFonts w:ascii="Arial Narrow"/>
          <w:b/>
          <w:smallCaps/>
        </w:rPr>
        <w:t>June</w:t>
      </w:r>
      <w:r w:rsidRPr="002E7244">
        <w:rPr>
          <w:rFonts w:ascii="Arial Narrow"/>
          <w:b/>
          <w:smallCaps/>
          <w:spacing w:val="-10"/>
        </w:rPr>
        <w:t xml:space="preserve"> </w:t>
      </w:r>
      <w:r w:rsidRPr="002E7244">
        <w:rPr>
          <w:rFonts w:ascii="Arial Narrow"/>
          <w:b/>
          <w:smallCaps/>
        </w:rPr>
        <w:t>202</w:t>
      </w:r>
      <w:r w:rsidR="00613183" w:rsidRPr="002E7244">
        <w:rPr>
          <w:rFonts w:ascii="Arial Narrow"/>
          <w:b/>
          <w:smallCaps/>
        </w:rPr>
        <w:t xml:space="preserve">5 </w:t>
      </w:r>
      <w:r w:rsidRPr="002E7244">
        <w:rPr>
          <w:rFonts w:ascii="Arial Narrow"/>
          <w:b/>
          <w:smallCaps/>
          <w:spacing w:val="-19"/>
        </w:rPr>
        <w:t xml:space="preserve"> </w:t>
      </w:r>
      <w:r w:rsidRPr="002E7244">
        <w:rPr>
          <w:rFonts w:ascii="Arial Narrow"/>
          <w:b/>
          <w:smallCaps/>
        </w:rPr>
        <w:t>(Pricing</w:t>
      </w:r>
      <w:r w:rsidRPr="002E7244">
        <w:rPr>
          <w:rFonts w:ascii="Arial Narrow"/>
          <w:b/>
          <w:smallCaps/>
          <w:spacing w:val="-1"/>
        </w:rPr>
        <w:t xml:space="preserve"> </w:t>
      </w:r>
      <w:r w:rsidRPr="002E7244">
        <w:rPr>
          <w:rFonts w:ascii="Arial Narrow"/>
          <w:b/>
          <w:smallCaps/>
        </w:rPr>
        <w:t>must</w:t>
      </w:r>
      <w:r w:rsidRPr="002E7244">
        <w:rPr>
          <w:rFonts w:ascii="Arial Narrow"/>
          <w:b/>
          <w:smallCaps/>
          <w:spacing w:val="-4"/>
        </w:rPr>
        <w:t xml:space="preserve"> </w:t>
      </w:r>
      <w:r w:rsidRPr="002E7244">
        <w:rPr>
          <w:rFonts w:ascii="Arial Narrow"/>
          <w:b/>
          <w:smallCaps/>
        </w:rPr>
        <w:t>be</w:t>
      </w:r>
      <w:r w:rsidRPr="002E7244">
        <w:rPr>
          <w:rFonts w:ascii="Arial Narrow"/>
          <w:b/>
          <w:smallCaps/>
          <w:spacing w:val="-2"/>
        </w:rPr>
        <w:t xml:space="preserve"> </w:t>
      </w:r>
      <w:r w:rsidRPr="002E7244">
        <w:rPr>
          <w:rFonts w:ascii="Arial Narrow"/>
          <w:b/>
          <w:smallCaps/>
        </w:rPr>
        <w:t>fixed</w:t>
      </w:r>
      <w:r w:rsidRPr="002E7244">
        <w:rPr>
          <w:rFonts w:ascii="Arial Narrow"/>
          <w:b/>
          <w:smallCaps/>
          <w:spacing w:val="-6"/>
        </w:rPr>
        <w:t xml:space="preserve"> </w:t>
      </w:r>
      <w:r w:rsidRPr="002E7244">
        <w:rPr>
          <w:rFonts w:ascii="Arial Narrow"/>
          <w:b/>
          <w:smallCaps/>
        </w:rPr>
        <w:t>for</w:t>
      </w:r>
      <w:r w:rsidRPr="002E7244">
        <w:rPr>
          <w:rFonts w:ascii="Arial Narrow"/>
          <w:b/>
          <w:smallCaps/>
          <w:spacing w:val="-5"/>
        </w:rPr>
        <w:t xml:space="preserve"> </w:t>
      </w:r>
      <w:r w:rsidRPr="002E7244">
        <w:rPr>
          <w:rFonts w:ascii="Arial Narrow"/>
          <w:b/>
          <w:smallCaps/>
        </w:rPr>
        <w:t>this</w:t>
      </w:r>
      <w:r w:rsidRPr="002E7244">
        <w:rPr>
          <w:rFonts w:ascii="Arial Narrow"/>
          <w:b/>
          <w:smallCaps/>
          <w:spacing w:val="-4"/>
        </w:rPr>
        <w:t xml:space="preserve"> </w:t>
      </w:r>
      <w:r w:rsidRPr="002E7244">
        <w:rPr>
          <w:rFonts w:ascii="Arial Narrow"/>
          <w:b/>
          <w:smallCaps/>
          <w:spacing w:val="-2"/>
        </w:rPr>
        <w:t>period)</w:t>
      </w:r>
    </w:p>
    <w:p w:rsidR="000C1AA9" w:rsidRDefault="000C1AA9" w:rsidP="00492FBF">
      <w:pPr>
        <w:spacing w:before="101"/>
        <w:ind w:left="1420"/>
        <w:rPr>
          <w:rFonts w:ascii="Arial Narrow"/>
          <w:b/>
          <w:smallCaps/>
          <w:spacing w:val="-2"/>
        </w:rPr>
      </w:pPr>
    </w:p>
    <w:p w:rsidR="000C1AA9" w:rsidRDefault="000C1AA9" w:rsidP="00492FBF">
      <w:pPr>
        <w:spacing w:before="101"/>
        <w:ind w:left="1420"/>
        <w:rPr>
          <w:rFonts w:ascii="Arial Narrow"/>
          <w:b/>
          <w:smallCaps/>
          <w:spacing w:val="-2"/>
        </w:rPr>
      </w:pPr>
      <w:r>
        <w:rPr>
          <w:rFonts w:ascii="Arial Narrow"/>
          <w:b/>
          <w:smallCaps/>
          <w:spacing w:val="-2"/>
        </w:rPr>
        <w:tab/>
      </w:r>
      <w:r>
        <w:rPr>
          <w:rFonts w:ascii="Arial Narrow"/>
          <w:b/>
          <w:smallCaps/>
          <w:spacing w:val="-2"/>
        </w:rPr>
        <w:tab/>
      </w:r>
    </w:p>
    <w:p w:rsidR="000C1AA9" w:rsidRPr="00492FBF" w:rsidRDefault="000C1AA9" w:rsidP="00492FBF">
      <w:pPr>
        <w:spacing w:before="101"/>
        <w:ind w:left="1420"/>
        <w:rPr>
          <w:rFonts w:ascii="Arial Narrow"/>
          <w:b/>
        </w:rPr>
      </w:pPr>
    </w:p>
    <w:tbl>
      <w:tblPr>
        <w:tblW w:w="0" w:type="auto"/>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0"/>
        <w:gridCol w:w="4068"/>
      </w:tblGrid>
      <w:tr w:rsidR="00492FBF" w:rsidRPr="00492FBF" w:rsidTr="000C1AA9">
        <w:trPr>
          <w:trHeight w:val="280"/>
        </w:trPr>
        <w:tc>
          <w:tcPr>
            <w:tcW w:w="5100" w:type="dxa"/>
            <w:shd w:val="clear" w:color="auto" w:fill="8494AE"/>
          </w:tcPr>
          <w:p w:rsidR="00492FBF" w:rsidRPr="00492FBF" w:rsidRDefault="00492FBF" w:rsidP="00492FBF">
            <w:pPr>
              <w:spacing w:line="259" w:lineRule="exact"/>
              <w:ind w:left="112"/>
              <w:rPr>
                <w:rFonts w:ascii="Arial Narrow"/>
                <w:b/>
                <w:sz w:val="24"/>
              </w:rPr>
            </w:pPr>
            <w:r w:rsidRPr="00492FBF">
              <w:rPr>
                <w:rFonts w:ascii="Arial Narrow"/>
                <w:b/>
                <w:spacing w:val="-2"/>
                <w:sz w:val="24"/>
              </w:rPr>
              <w:t>DESCRIPTION</w:t>
            </w:r>
          </w:p>
        </w:tc>
        <w:tc>
          <w:tcPr>
            <w:tcW w:w="4068" w:type="dxa"/>
            <w:shd w:val="clear" w:color="auto" w:fill="8494AE"/>
          </w:tcPr>
          <w:p w:rsidR="00492FBF" w:rsidRPr="00492FBF" w:rsidRDefault="00492FBF" w:rsidP="00492FBF">
            <w:pPr>
              <w:spacing w:line="259" w:lineRule="exact"/>
              <w:ind w:left="112"/>
              <w:rPr>
                <w:rFonts w:ascii="Arial Narrow"/>
                <w:b/>
                <w:sz w:val="24"/>
              </w:rPr>
            </w:pPr>
            <w:r w:rsidRPr="00492FBF">
              <w:rPr>
                <w:rFonts w:ascii="Arial Narrow"/>
                <w:b/>
                <w:smallCaps/>
                <w:sz w:val="24"/>
              </w:rPr>
              <w:t>Fees</w:t>
            </w:r>
            <w:r w:rsidRPr="00492FBF">
              <w:rPr>
                <w:rFonts w:ascii="Arial Narrow"/>
                <w:b/>
                <w:smallCaps/>
                <w:spacing w:val="29"/>
                <w:sz w:val="24"/>
              </w:rPr>
              <w:t xml:space="preserve"> </w:t>
            </w:r>
            <w:r w:rsidRPr="00492FBF">
              <w:rPr>
                <w:rFonts w:ascii="Arial Narrow"/>
                <w:b/>
                <w:smallCaps/>
                <w:sz w:val="24"/>
              </w:rPr>
              <w:t>(vat</w:t>
            </w:r>
            <w:r w:rsidRPr="00492FBF">
              <w:rPr>
                <w:rFonts w:ascii="Arial Narrow"/>
                <w:b/>
                <w:smallCaps/>
                <w:spacing w:val="-6"/>
                <w:sz w:val="24"/>
              </w:rPr>
              <w:t xml:space="preserve"> </w:t>
            </w:r>
            <w:r w:rsidRPr="00492FBF">
              <w:rPr>
                <w:rFonts w:ascii="Arial Narrow"/>
                <w:b/>
                <w:smallCaps/>
                <w:spacing w:val="-2"/>
                <w:sz w:val="24"/>
              </w:rPr>
              <w:t>excluded)</w:t>
            </w:r>
          </w:p>
        </w:tc>
      </w:tr>
      <w:tr w:rsidR="00492FBF" w:rsidRPr="00492FBF" w:rsidTr="000C1AA9">
        <w:trPr>
          <w:trHeight w:val="520"/>
        </w:trPr>
        <w:tc>
          <w:tcPr>
            <w:tcW w:w="5100" w:type="dxa"/>
          </w:tcPr>
          <w:p w:rsidR="00492FBF" w:rsidRPr="00492FBF" w:rsidRDefault="00492FBF" w:rsidP="00492FBF">
            <w:pPr>
              <w:spacing w:line="266" w:lineRule="exact"/>
              <w:ind w:left="112"/>
              <w:rPr>
                <w:rFonts w:ascii="Arial Narrow"/>
                <w:sz w:val="24"/>
              </w:rPr>
            </w:pPr>
            <w:r w:rsidRPr="00492FBF">
              <w:rPr>
                <w:rFonts w:ascii="Arial Narrow"/>
                <w:smallCaps/>
                <w:spacing w:val="-2"/>
                <w:sz w:val="24"/>
              </w:rPr>
              <w:t>Placement-</w:t>
            </w:r>
            <w:r w:rsidRPr="00492FBF">
              <w:rPr>
                <w:rFonts w:ascii="Arial Narrow"/>
                <w:smallCaps/>
                <w:spacing w:val="-22"/>
                <w:sz w:val="24"/>
              </w:rPr>
              <w:t xml:space="preserve"> </w:t>
            </w:r>
            <w:r w:rsidRPr="00492FBF">
              <w:rPr>
                <w:rFonts w:ascii="Arial Narrow"/>
                <w:smallCaps/>
                <w:spacing w:val="-2"/>
                <w:sz w:val="24"/>
              </w:rPr>
              <w:t>Broking</w:t>
            </w:r>
            <w:r w:rsidRPr="00492FBF">
              <w:rPr>
                <w:rFonts w:ascii="Arial Narrow"/>
                <w:smallCaps/>
                <w:spacing w:val="-4"/>
                <w:sz w:val="24"/>
              </w:rPr>
              <w:t xml:space="preserve"> </w:t>
            </w:r>
            <w:r w:rsidRPr="00492FBF">
              <w:rPr>
                <w:rFonts w:ascii="Arial Narrow"/>
                <w:smallCaps/>
                <w:spacing w:val="-2"/>
                <w:sz w:val="24"/>
              </w:rPr>
              <w:t>Risk</w:t>
            </w:r>
            <w:r w:rsidRPr="00492FBF">
              <w:rPr>
                <w:rFonts w:ascii="Arial Narrow"/>
                <w:smallCaps/>
                <w:spacing w:val="-5"/>
                <w:sz w:val="24"/>
              </w:rPr>
              <w:t xml:space="preserve"> </w:t>
            </w:r>
            <w:r w:rsidRPr="00492FBF">
              <w:rPr>
                <w:rFonts w:ascii="Arial Narrow"/>
                <w:smallCaps/>
                <w:spacing w:val="-2"/>
                <w:sz w:val="24"/>
              </w:rPr>
              <w:t>Placement</w:t>
            </w:r>
            <w:r w:rsidRPr="00492FBF">
              <w:rPr>
                <w:rFonts w:ascii="Arial Narrow"/>
                <w:smallCaps/>
                <w:spacing w:val="1"/>
                <w:sz w:val="24"/>
              </w:rPr>
              <w:t xml:space="preserve"> </w:t>
            </w:r>
            <w:r w:rsidRPr="00492FBF">
              <w:rPr>
                <w:rFonts w:ascii="Arial Narrow"/>
                <w:smallCaps/>
                <w:spacing w:val="-2"/>
                <w:sz w:val="24"/>
              </w:rPr>
              <w:t>Annually</w:t>
            </w:r>
          </w:p>
        </w:tc>
        <w:tc>
          <w:tcPr>
            <w:tcW w:w="4068" w:type="dxa"/>
          </w:tcPr>
          <w:p w:rsidR="00492FBF" w:rsidRPr="00492FBF" w:rsidRDefault="00492FBF" w:rsidP="00492FBF">
            <w:pPr>
              <w:rPr>
                <w:rFonts w:ascii="Times New Roman"/>
                <w:sz w:val="20"/>
              </w:rPr>
            </w:pPr>
          </w:p>
        </w:tc>
      </w:tr>
      <w:tr w:rsidR="00492FBF" w:rsidRPr="00492FBF" w:rsidTr="000C1AA9">
        <w:trPr>
          <w:trHeight w:val="515"/>
        </w:trPr>
        <w:tc>
          <w:tcPr>
            <w:tcW w:w="5100" w:type="dxa"/>
          </w:tcPr>
          <w:p w:rsidR="00492FBF" w:rsidRPr="00492FBF" w:rsidRDefault="00492FBF" w:rsidP="00492FBF">
            <w:pPr>
              <w:spacing w:line="266" w:lineRule="exact"/>
              <w:ind w:left="112"/>
              <w:rPr>
                <w:rFonts w:ascii="Arial Narrow"/>
                <w:sz w:val="24"/>
              </w:rPr>
            </w:pPr>
            <w:r w:rsidRPr="00492FBF">
              <w:rPr>
                <w:rFonts w:ascii="Arial Narrow"/>
                <w:smallCaps/>
                <w:spacing w:val="-2"/>
                <w:sz w:val="24"/>
              </w:rPr>
              <w:t>Contract</w:t>
            </w:r>
            <w:r w:rsidRPr="00492FBF">
              <w:rPr>
                <w:rFonts w:ascii="Arial Narrow"/>
                <w:smallCaps/>
                <w:spacing w:val="-6"/>
                <w:sz w:val="24"/>
              </w:rPr>
              <w:t xml:space="preserve"> </w:t>
            </w:r>
            <w:r w:rsidRPr="00492FBF">
              <w:rPr>
                <w:rFonts w:ascii="Arial Narrow"/>
                <w:smallCaps/>
                <w:spacing w:val="-2"/>
                <w:sz w:val="24"/>
              </w:rPr>
              <w:t>Management</w:t>
            </w:r>
            <w:r w:rsidRPr="00492FBF">
              <w:rPr>
                <w:rFonts w:ascii="Arial Narrow"/>
                <w:smallCaps/>
                <w:spacing w:val="-4"/>
                <w:sz w:val="24"/>
              </w:rPr>
              <w:t xml:space="preserve"> </w:t>
            </w:r>
            <w:r w:rsidRPr="00492FBF">
              <w:rPr>
                <w:rFonts w:ascii="Arial Narrow"/>
                <w:smallCaps/>
                <w:spacing w:val="-2"/>
                <w:sz w:val="24"/>
              </w:rPr>
              <w:t>Service</w:t>
            </w:r>
            <w:r w:rsidRPr="00492FBF">
              <w:rPr>
                <w:rFonts w:ascii="Arial Narrow"/>
                <w:smallCaps/>
                <w:spacing w:val="-4"/>
                <w:sz w:val="24"/>
              </w:rPr>
              <w:t xml:space="preserve"> </w:t>
            </w:r>
            <w:r w:rsidRPr="00492FBF">
              <w:rPr>
                <w:rFonts w:ascii="Arial Narrow"/>
                <w:smallCaps/>
                <w:spacing w:val="-2"/>
                <w:sz w:val="24"/>
              </w:rPr>
              <w:t>(Reporting)</w:t>
            </w:r>
            <w:r w:rsidRPr="00492FBF">
              <w:rPr>
                <w:rFonts w:ascii="Arial Narrow"/>
                <w:smallCaps/>
                <w:spacing w:val="-22"/>
                <w:sz w:val="24"/>
              </w:rPr>
              <w:t xml:space="preserve"> </w:t>
            </w:r>
            <w:r w:rsidRPr="00492FBF">
              <w:rPr>
                <w:rFonts w:ascii="Arial Narrow"/>
                <w:smallCaps/>
                <w:spacing w:val="-2"/>
                <w:sz w:val="24"/>
              </w:rPr>
              <w:t>Annually</w:t>
            </w:r>
          </w:p>
        </w:tc>
        <w:tc>
          <w:tcPr>
            <w:tcW w:w="4068" w:type="dxa"/>
          </w:tcPr>
          <w:p w:rsidR="00492FBF" w:rsidRPr="00492FBF" w:rsidRDefault="00492FBF" w:rsidP="00492FBF">
            <w:pPr>
              <w:rPr>
                <w:rFonts w:ascii="Times New Roman"/>
                <w:sz w:val="20"/>
              </w:rPr>
            </w:pPr>
          </w:p>
        </w:tc>
      </w:tr>
      <w:tr w:rsidR="00492FBF" w:rsidRPr="00492FBF" w:rsidTr="000C1AA9">
        <w:trPr>
          <w:trHeight w:val="551"/>
        </w:trPr>
        <w:tc>
          <w:tcPr>
            <w:tcW w:w="5100" w:type="dxa"/>
          </w:tcPr>
          <w:p w:rsidR="00492FBF" w:rsidRPr="00492FBF" w:rsidRDefault="00492FBF" w:rsidP="00492FBF">
            <w:pPr>
              <w:spacing w:line="261" w:lineRule="exact"/>
              <w:ind w:left="112"/>
              <w:rPr>
                <w:rFonts w:ascii="Arial Narrow"/>
                <w:sz w:val="24"/>
              </w:rPr>
            </w:pPr>
            <w:r w:rsidRPr="00492FBF">
              <w:rPr>
                <w:rFonts w:ascii="Arial Narrow"/>
                <w:smallCaps/>
                <w:spacing w:val="-2"/>
                <w:sz w:val="24"/>
              </w:rPr>
              <w:t>Formulating</w:t>
            </w:r>
            <w:r w:rsidRPr="00492FBF">
              <w:rPr>
                <w:rFonts w:ascii="Arial Narrow"/>
                <w:smallCaps/>
                <w:spacing w:val="-4"/>
                <w:sz w:val="24"/>
              </w:rPr>
              <w:t xml:space="preserve"> </w:t>
            </w:r>
            <w:r w:rsidRPr="00492FBF">
              <w:rPr>
                <w:rFonts w:ascii="Arial Narrow"/>
                <w:smallCaps/>
                <w:spacing w:val="-2"/>
                <w:sz w:val="24"/>
              </w:rPr>
              <w:t>Risk</w:t>
            </w:r>
            <w:r w:rsidRPr="00492FBF">
              <w:rPr>
                <w:rFonts w:ascii="Arial Narrow"/>
                <w:smallCaps/>
                <w:spacing w:val="-3"/>
                <w:sz w:val="24"/>
              </w:rPr>
              <w:t xml:space="preserve"> </w:t>
            </w:r>
            <w:r w:rsidRPr="00492FBF">
              <w:rPr>
                <w:rFonts w:ascii="Arial Narrow"/>
                <w:smallCaps/>
                <w:spacing w:val="-2"/>
                <w:sz w:val="24"/>
              </w:rPr>
              <w:t>Finance</w:t>
            </w:r>
            <w:r w:rsidRPr="00492FBF">
              <w:rPr>
                <w:rFonts w:ascii="Arial Narrow"/>
                <w:smallCaps/>
                <w:spacing w:val="3"/>
                <w:sz w:val="24"/>
              </w:rPr>
              <w:t xml:space="preserve"> </w:t>
            </w:r>
            <w:r w:rsidRPr="00492FBF">
              <w:rPr>
                <w:rFonts w:ascii="Arial Narrow"/>
                <w:smallCaps/>
                <w:spacing w:val="-2"/>
                <w:sz w:val="24"/>
              </w:rPr>
              <w:t>and</w:t>
            </w:r>
            <w:r w:rsidRPr="00492FBF">
              <w:rPr>
                <w:rFonts w:ascii="Arial Narrow"/>
                <w:smallCaps/>
                <w:spacing w:val="-1"/>
                <w:sz w:val="24"/>
              </w:rPr>
              <w:t xml:space="preserve"> </w:t>
            </w:r>
            <w:r w:rsidRPr="00492FBF">
              <w:rPr>
                <w:rFonts w:ascii="Arial Narrow"/>
                <w:smallCaps/>
                <w:spacing w:val="-2"/>
                <w:sz w:val="24"/>
              </w:rPr>
              <w:t>Portfolio</w:t>
            </w:r>
            <w:r w:rsidRPr="00492FBF">
              <w:rPr>
                <w:rFonts w:ascii="Arial Narrow"/>
                <w:smallCaps/>
                <w:spacing w:val="-7"/>
                <w:sz w:val="24"/>
              </w:rPr>
              <w:t xml:space="preserve"> </w:t>
            </w:r>
            <w:r w:rsidRPr="00492FBF">
              <w:rPr>
                <w:rFonts w:ascii="Arial Narrow"/>
                <w:smallCaps/>
                <w:spacing w:val="-2"/>
                <w:sz w:val="24"/>
              </w:rPr>
              <w:t>structuring</w:t>
            </w:r>
          </w:p>
          <w:p w:rsidR="00492FBF" w:rsidRPr="00492FBF" w:rsidRDefault="00492FBF" w:rsidP="00492FBF">
            <w:pPr>
              <w:spacing w:line="270" w:lineRule="exact"/>
              <w:ind w:left="112"/>
              <w:rPr>
                <w:rFonts w:ascii="Arial Narrow"/>
                <w:sz w:val="24"/>
              </w:rPr>
            </w:pPr>
            <w:r w:rsidRPr="00492FBF">
              <w:rPr>
                <w:rFonts w:ascii="Arial Narrow"/>
                <w:smallCaps/>
                <w:spacing w:val="-2"/>
                <w:sz w:val="24"/>
              </w:rPr>
              <w:t>Annually</w:t>
            </w:r>
          </w:p>
        </w:tc>
        <w:tc>
          <w:tcPr>
            <w:tcW w:w="4068" w:type="dxa"/>
          </w:tcPr>
          <w:p w:rsidR="00492FBF" w:rsidRPr="00492FBF" w:rsidRDefault="00492FBF" w:rsidP="00492FBF">
            <w:pPr>
              <w:rPr>
                <w:rFonts w:ascii="Times New Roman"/>
                <w:sz w:val="20"/>
              </w:rPr>
            </w:pPr>
          </w:p>
        </w:tc>
      </w:tr>
      <w:tr w:rsidR="00492FBF" w:rsidRPr="00492FBF" w:rsidTr="000C1AA9">
        <w:trPr>
          <w:trHeight w:val="522"/>
        </w:trPr>
        <w:tc>
          <w:tcPr>
            <w:tcW w:w="5100" w:type="dxa"/>
          </w:tcPr>
          <w:p w:rsidR="00492FBF" w:rsidRPr="00492FBF" w:rsidRDefault="00492FBF" w:rsidP="00492FBF">
            <w:pPr>
              <w:spacing w:line="266" w:lineRule="exact"/>
              <w:ind w:left="112"/>
              <w:rPr>
                <w:rFonts w:ascii="Arial Narrow"/>
                <w:sz w:val="24"/>
              </w:rPr>
            </w:pPr>
            <w:r w:rsidRPr="00492FBF">
              <w:rPr>
                <w:rFonts w:ascii="Arial Narrow"/>
                <w:smallCaps/>
                <w:spacing w:val="-2"/>
                <w:sz w:val="24"/>
              </w:rPr>
              <w:t>Claim</w:t>
            </w:r>
            <w:r w:rsidRPr="00492FBF">
              <w:rPr>
                <w:rFonts w:ascii="Arial Narrow"/>
                <w:smallCaps/>
                <w:spacing w:val="-6"/>
                <w:sz w:val="24"/>
              </w:rPr>
              <w:t xml:space="preserve"> </w:t>
            </w:r>
            <w:r w:rsidRPr="00492FBF">
              <w:rPr>
                <w:rFonts w:ascii="Arial Narrow"/>
                <w:smallCaps/>
                <w:spacing w:val="-2"/>
                <w:sz w:val="24"/>
              </w:rPr>
              <w:t>Management</w:t>
            </w:r>
            <w:r w:rsidRPr="00492FBF">
              <w:rPr>
                <w:rFonts w:ascii="Arial Narrow"/>
                <w:smallCaps/>
                <w:sz w:val="24"/>
              </w:rPr>
              <w:t xml:space="preserve"> </w:t>
            </w:r>
            <w:r w:rsidRPr="00492FBF">
              <w:rPr>
                <w:rFonts w:ascii="Arial Narrow"/>
                <w:smallCaps/>
                <w:spacing w:val="-2"/>
                <w:sz w:val="24"/>
              </w:rPr>
              <w:t>System</w:t>
            </w:r>
            <w:r w:rsidRPr="00492FBF">
              <w:rPr>
                <w:rFonts w:ascii="Arial Narrow"/>
                <w:smallCaps/>
                <w:sz w:val="24"/>
              </w:rPr>
              <w:t xml:space="preserve"> </w:t>
            </w:r>
            <w:r w:rsidRPr="00492FBF">
              <w:rPr>
                <w:rFonts w:ascii="Arial Narrow"/>
                <w:smallCaps/>
                <w:spacing w:val="-2"/>
                <w:sz w:val="24"/>
              </w:rPr>
              <w:t>and maintenance</w:t>
            </w:r>
            <w:r w:rsidRPr="00492FBF">
              <w:rPr>
                <w:rFonts w:ascii="Arial Narrow"/>
                <w:smallCaps/>
                <w:spacing w:val="-6"/>
                <w:sz w:val="24"/>
              </w:rPr>
              <w:t xml:space="preserve"> </w:t>
            </w:r>
            <w:r w:rsidRPr="00492FBF">
              <w:rPr>
                <w:rFonts w:ascii="Arial Narrow"/>
                <w:smallCaps/>
                <w:spacing w:val="-2"/>
                <w:sz w:val="24"/>
              </w:rPr>
              <w:t>Annually</w:t>
            </w:r>
          </w:p>
        </w:tc>
        <w:tc>
          <w:tcPr>
            <w:tcW w:w="4068" w:type="dxa"/>
          </w:tcPr>
          <w:p w:rsidR="00492FBF" w:rsidRPr="00492FBF" w:rsidRDefault="00492FBF" w:rsidP="00492FBF">
            <w:pPr>
              <w:rPr>
                <w:rFonts w:ascii="Times New Roman"/>
                <w:sz w:val="20"/>
              </w:rPr>
            </w:pPr>
          </w:p>
        </w:tc>
      </w:tr>
      <w:tr w:rsidR="00492FBF" w:rsidRPr="00492FBF" w:rsidTr="000C1AA9">
        <w:trPr>
          <w:trHeight w:val="472"/>
        </w:trPr>
        <w:tc>
          <w:tcPr>
            <w:tcW w:w="5100" w:type="dxa"/>
          </w:tcPr>
          <w:p w:rsidR="00492FBF" w:rsidRPr="00492FBF" w:rsidRDefault="00492FBF" w:rsidP="00492FBF">
            <w:pPr>
              <w:spacing w:line="266" w:lineRule="exact"/>
              <w:ind w:left="112"/>
              <w:rPr>
                <w:rFonts w:ascii="Arial Narrow"/>
                <w:sz w:val="24"/>
              </w:rPr>
            </w:pPr>
            <w:r w:rsidRPr="00492FBF">
              <w:rPr>
                <w:rFonts w:ascii="Arial Narrow"/>
                <w:smallCaps/>
                <w:spacing w:val="-2"/>
                <w:sz w:val="24"/>
              </w:rPr>
              <w:t>Claims</w:t>
            </w:r>
            <w:r w:rsidRPr="00492FBF">
              <w:rPr>
                <w:rFonts w:ascii="Arial Narrow"/>
                <w:smallCaps/>
                <w:spacing w:val="-4"/>
                <w:sz w:val="24"/>
              </w:rPr>
              <w:t xml:space="preserve"> </w:t>
            </w:r>
            <w:r w:rsidRPr="00492FBF">
              <w:rPr>
                <w:rFonts w:ascii="Arial Narrow"/>
                <w:smallCaps/>
                <w:spacing w:val="-2"/>
                <w:sz w:val="24"/>
              </w:rPr>
              <w:t>Value</w:t>
            </w:r>
            <w:r w:rsidRPr="00492FBF">
              <w:rPr>
                <w:rFonts w:ascii="Arial Narrow"/>
                <w:smallCaps/>
                <w:spacing w:val="-1"/>
                <w:sz w:val="24"/>
              </w:rPr>
              <w:t xml:space="preserve"> </w:t>
            </w:r>
            <w:r w:rsidRPr="00492FBF">
              <w:rPr>
                <w:rFonts w:ascii="Arial Narrow"/>
                <w:smallCaps/>
                <w:spacing w:val="-2"/>
                <w:sz w:val="24"/>
              </w:rPr>
              <w:t>Chain</w:t>
            </w:r>
            <w:r w:rsidRPr="00492FBF">
              <w:rPr>
                <w:rFonts w:ascii="Arial Narrow"/>
                <w:smallCaps/>
                <w:spacing w:val="1"/>
                <w:sz w:val="24"/>
              </w:rPr>
              <w:t xml:space="preserve"> </w:t>
            </w:r>
            <w:r w:rsidRPr="00492FBF">
              <w:rPr>
                <w:rFonts w:ascii="Arial Narrow"/>
                <w:smallCaps/>
                <w:spacing w:val="-2"/>
                <w:sz w:val="24"/>
              </w:rPr>
              <w:t>Management</w:t>
            </w:r>
            <w:r w:rsidRPr="00492FBF">
              <w:rPr>
                <w:rFonts w:ascii="Arial Narrow"/>
                <w:smallCaps/>
                <w:spacing w:val="1"/>
                <w:sz w:val="24"/>
              </w:rPr>
              <w:t xml:space="preserve"> </w:t>
            </w:r>
            <w:r w:rsidRPr="00492FBF">
              <w:rPr>
                <w:rFonts w:ascii="Arial Narrow"/>
                <w:smallCaps/>
                <w:spacing w:val="-2"/>
                <w:sz w:val="24"/>
              </w:rPr>
              <w:t>Annually</w:t>
            </w:r>
          </w:p>
        </w:tc>
        <w:tc>
          <w:tcPr>
            <w:tcW w:w="4068" w:type="dxa"/>
          </w:tcPr>
          <w:p w:rsidR="00492FBF" w:rsidRPr="00492FBF" w:rsidRDefault="00492FBF" w:rsidP="00492FBF">
            <w:pPr>
              <w:rPr>
                <w:rFonts w:ascii="Times New Roman"/>
                <w:sz w:val="20"/>
              </w:rPr>
            </w:pPr>
          </w:p>
        </w:tc>
      </w:tr>
      <w:tr w:rsidR="00492FBF" w:rsidRPr="00492FBF" w:rsidTr="000C1AA9">
        <w:trPr>
          <w:trHeight w:val="517"/>
        </w:trPr>
        <w:tc>
          <w:tcPr>
            <w:tcW w:w="5100" w:type="dxa"/>
          </w:tcPr>
          <w:p w:rsidR="00492FBF" w:rsidRPr="00492FBF" w:rsidRDefault="00492FBF" w:rsidP="00492FBF">
            <w:pPr>
              <w:spacing w:line="269" w:lineRule="exact"/>
              <w:ind w:left="112"/>
              <w:rPr>
                <w:rFonts w:ascii="Arial Narrow"/>
                <w:sz w:val="24"/>
              </w:rPr>
            </w:pPr>
            <w:r w:rsidRPr="00492FBF">
              <w:rPr>
                <w:rFonts w:ascii="Arial Narrow"/>
                <w:smallCaps/>
                <w:spacing w:val="-2"/>
                <w:sz w:val="24"/>
              </w:rPr>
              <w:t>Administrative</w:t>
            </w:r>
            <w:r w:rsidRPr="00492FBF">
              <w:rPr>
                <w:rFonts w:ascii="Arial Narrow"/>
                <w:smallCaps/>
                <w:spacing w:val="-6"/>
                <w:sz w:val="24"/>
              </w:rPr>
              <w:t xml:space="preserve"> </w:t>
            </w:r>
            <w:r w:rsidRPr="00492FBF">
              <w:rPr>
                <w:rFonts w:ascii="Arial Narrow"/>
                <w:smallCaps/>
                <w:spacing w:val="-2"/>
                <w:sz w:val="24"/>
              </w:rPr>
              <w:t>and</w:t>
            </w:r>
            <w:r w:rsidRPr="00492FBF">
              <w:rPr>
                <w:rFonts w:ascii="Arial Narrow"/>
                <w:smallCaps/>
                <w:spacing w:val="2"/>
                <w:sz w:val="24"/>
              </w:rPr>
              <w:t xml:space="preserve"> </w:t>
            </w:r>
            <w:r w:rsidRPr="00492FBF">
              <w:rPr>
                <w:rFonts w:ascii="Arial Narrow"/>
                <w:smallCaps/>
                <w:spacing w:val="-2"/>
                <w:sz w:val="24"/>
              </w:rPr>
              <w:t>Operations</w:t>
            </w:r>
            <w:r w:rsidRPr="00492FBF">
              <w:rPr>
                <w:rFonts w:ascii="Arial Narrow"/>
                <w:smallCaps/>
                <w:spacing w:val="-3"/>
                <w:sz w:val="24"/>
              </w:rPr>
              <w:t xml:space="preserve"> </w:t>
            </w:r>
            <w:r w:rsidRPr="00492FBF">
              <w:rPr>
                <w:rFonts w:ascii="Arial Narrow"/>
                <w:smallCaps/>
                <w:spacing w:val="-2"/>
                <w:sz w:val="24"/>
              </w:rPr>
              <w:t>services Annually</w:t>
            </w:r>
          </w:p>
        </w:tc>
        <w:tc>
          <w:tcPr>
            <w:tcW w:w="4068" w:type="dxa"/>
          </w:tcPr>
          <w:p w:rsidR="00492FBF" w:rsidRPr="00492FBF" w:rsidRDefault="00492FBF" w:rsidP="00492FBF">
            <w:pPr>
              <w:rPr>
                <w:rFonts w:ascii="Times New Roman"/>
                <w:sz w:val="20"/>
              </w:rPr>
            </w:pPr>
          </w:p>
        </w:tc>
      </w:tr>
    </w:tbl>
    <w:p w:rsidR="00492FBF" w:rsidRPr="00492FBF" w:rsidRDefault="00492FBF" w:rsidP="00492FBF">
      <w:pPr>
        <w:spacing w:before="9"/>
        <w:rPr>
          <w:rFonts w:ascii="Arial Narrow"/>
          <w:b/>
          <w:sz w:val="26"/>
          <w:szCs w:val="20"/>
        </w:rPr>
      </w:pPr>
    </w:p>
    <w:p w:rsidR="00492FBF" w:rsidRPr="00492FBF" w:rsidRDefault="00492FBF" w:rsidP="00492FBF">
      <w:pPr>
        <w:ind w:left="787" w:right="505"/>
        <w:jc w:val="center"/>
        <w:rPr>
          <w:rFonts w:ascii="Times New Roman"/>
          <w:sz w:val="24"/>
        </w:rPr>
      </w:pPr>
      <w:r w:rsidRPr="00492FBF">
        <w:rPr>
          <w:rFonts w:ascii="Times New Roman"/>
          <w:spacing w:val="-5"/>
          <w:sz w:val="24"/>
        </w:rPr>
        <w:t>97</w:t>
      </w:r>
    </w:p>
    <w:p w:rsidR="00492FBF" w:rsidRPr="00492FBF" w:rsidRDefault="00492FBF" w:rsidP="00492FBF">
      <w:pPr>
        <w:jc w:val="center"/>
        <w:rPr>
          <w:rFonts w:ascii="Times New Roman"/>
          <w:sz w:val="24"/>
        </w:rPr>
        <w:sectPr w:rsidR="00492FBF" w:rsidRPr="00492FBF">
          <w:pgSz w:w="11920" w:h="16850"/>
          <w:pgMar w:top="960" w:right="300" w:bottom="280" w:left="20" w:header="720" w:footer="720" w:gutter="0"/>
          <w:cols w:space="720"/>
        </w:sectPr>
      </w:pPr>
    </w:p>
    <w:p w:rsidR="00492FBF" w:rsidRPr="00492FBF" w:rsidRDefault="00492FBF" w:rsidP="00492FBF">
      <w:pPr>
        <w:spacing w:before="76"/>
        <w:ind w:left="220"/>
        <w:rPr>
          <w:rFonts w:ascii="Arial Narrow"/>
          <w:b/>
        </w:rPr>
      </w:pPr>
      <w:r w:rsidRPr="00492FBF">
        <w:rPr>
          <w:rFonts w:ascii="Arial Narrow"/>
          <w:b/>
          <w:spacing w:val="-2"/>
          <w:u w:val="single"/>
        </w:rPr>
        <w:t>PERIOD</w:t>
      </w:r>
      <w:r w:rsidRPr="00492FBF">
        <w:rPr>
          <w:rFonts w:ascii="Arial Narrow"/>
          <w:b/>
          <w:spacing w:val="-3"/>
          <w:u w:val="single"/>
        </w:rPr>
        <w:t xml:space="preserve"> </w:t>
      </w:r>
      <w:r w:rsidRPr="00492FBF">
        <w:rPr>
          <w:rFonts w:ascii="Arial Narrow"/>
          <w:b/>
          <w:spacing w:val="-10"/>
          <w:u w:val="single"/>
        </w:rPr>
        <w:t>2</w:t>
      </w:r>
    </w:p>
    <w:p w:rsidR="00492FBF" w:rsidRPr="00492FBF" w:rsidRDefault="00492FBF" w:rsidP="00492FBF">
      <w:pPr>
        <w:spacing w:before="1"/>
        <w:rPr>
          <w:rFonts w:ascii="Arial Narrow"/>
          <w:b/>
          <w:szCs w:val="20"/>
        </w:rPr>
      </w:pPr>
    </w:p>
    <w:p w:rsidR="00492FBF" w:rsidRDefault="00492FBF" w:rsidP="00492FBF">
      <w:pPr>
        <w:ind w:left="220"/>
        <w:rPr>
          <w:rFonts w:ascii="Arial Narrow"/>
          <w:b/>
          <w:spacing w:val="-4"/>
        </w:rPr>
      </w:pPr>
      <w:r w:rsidRPr="00492FBF">
        <w:rPr>
          <w:rFonts w:ascii="Arial Narrow"/>
          <w:b/>
        </w:rPr>
        <w:t>FROM</w:t>
      </w:r>
      <w:r w:rsidRPr="00492FBF">
        <w:rPr>
          <w:rFonts w:ascii="Arial Narrow"/>
          <w:b/>
          <w:spacing w:val="-14"/>
        </w:rPr>
        <w:t xml:space="preserve"> </w:t>
      </w:r>
      <w:r w:rsidRPr="00492FBF">
        <w:rPr>
          <w:rFonts w:ascii="Arial Narrow"/>
          <w:b/>
        </w:rPr>
        <w:t>01</w:t>
      </w:r>
      <w:r w:rsidRPr="00492FBF">
        <w:rPr>
          <w:rFonts w:ascii="Arial Narrow"/>
          <w:b/>
          <w:spacing w:val="-13"/>
        </w:rPr>
        <w:t xml:space="preserve"> </w:t>
      </w:r>
      <w:r w:rsidRPr="00492FBF">
        <w:rPr>
          <w:rFonts w:ascii="Arial Narrow"/>
          <w:b/>
        </w:rPr>
        <w:t>J</w:t>
      </w:r>
      <w:r w:rsidRPr="00492FBF">
        <w:rPr>
          <w:rFonts w:ascii="Arial Narrow"/>
          <w:b/>
          <w:sz w:val="18"/>
        </w:rPr>
        <w:t>ULY</w:t>
      </w:r>
      <w:r w:rsidRPr="00492FBF">
        <w:rPr>
          <w:rFonts w:ascii="Arial Narrow"/>
          <w:b/>
          <w:spacing w:val="-10"/>
          <w:sz w:val="18"/>
        </w:rPr>
        <w:t xml:space="preserve"> </w:t>
      </w:r>
      <w:r w:rsidRPr="00492FBF">
        <w:rPr>
          <w:rFonts w:ascii="Arial Narrow"/>
          <w:b/>
        </w:rPr>
        <w:t>202</w:t>
      </w:r>
      <w:r w:rsidR="00613183">
        <w:rPr>
          <w:rFonts w:ascii="Arial Narrow"/>
          <w:b/>
        </w:rPr>
        <w:t>5</w:t>
      </w:r>
      <w:r w:rsidRPr="00492FBF">
        <w:rPr>
          <w:rFonts w:ascii="Arial Narrow"/>
          <w:b/>
          <w:spacing w:val="-13"/>
        </w:rPr>
        <w:t xml:space="preserve"> </w:t>
      </w:r>
      <w:r w:rsidRPr="00492FBF">
        <w:rPr>
          <w:rFonts w:ascii="Arial Narrow"/>
          <w:b/>
        </w:rPr>
        <w:t>UNTIL</w:t>
      </w:r>
      <w:r w:rsidRPr="00492FBF">
        <w:rPr>
          <w:rFonts w:ascii="Arial Narrow"/>
          <w:b/>
          <w:spacing w:val="-12"/>
        </w:rPr>
        <w:t xml:space="preserve"> </w:t>
      </w:r>
      <w:r w:rsidRPr="00492FBF">
        <w:rPr>
          <w:rFonts w:ascii="Arial Narrow"/>
          <w:b/>
        </w:rPr>
        <w:t>30</w:t>
      </w:r>
      <w:r w:rsidRPr="00492FBF">
        <w:rPr>
          <w:rFonts w:ascii="Arial Narrow"/>
          <w:b/>
          <w:spacing w:val="-15"/>
        </w:rPr>
        <w:t xml:space="preserve"> </w:t>
      </w:r>
      <w:r w:rsidRPr="00492FBF">
        <w:rPr>
          <w:rFonts w:ascii="Arial Narrow"/>
          <w:b/>
        </w:rPr>
        <w:t>J</w:t>
      </w:r>
      <w:r w:rsidRPr="00492FBF">
        <w:rPr>
          <w:rFonts w:ascii="Arial Narrow"/>
          <w:b/>
          <w:sz w:val="18"/>
        </w:rPr>
        <w:t>UNE</w:t>
      </w:r>
      <w:r w:rsidRPr="00492FBF">
        <w:rPr>
          <w:rFonts w:ascii="Arial Narrow"/>
          <w:b/>
          <w:spacing w:val="-10"/>
          <w:sz w:val="18"/>
        </w:rPr>
        <w:t xml:space="preserve"> </w:t>
      </w:r>
      <w:r w:rsidRPr="00492FBF">
        <w:rPr>
          <w:rFonts w:ascii="Arial Narrow"/>
          <w:b/>
          <w:spacing w:val="-4"/>
        </w:rPr>
        <w:t>202</w:t>
      </w:r>
      <w:r w:rsidR="00613183">
        <w:rPr>
          <w:rFonts w:ascii="Arial Narrow"/>
          <w:b/>
          <w:spacing w:val="-4"/>
        </w:rPr>
        <w:t>6</w:t>
      </w:r>
    </w:p>
    <w:p w:rsidR="000C1AA9" w:rsidRPr="00492FBF" w:rsidRDefault="000C1AA9" w:rsidP="00492FBF">
      <w:pPr>
        <w:ind w:left="220"/>
        <w:rPr>
          <w:rFonts w:ascii="Arial Narrow"/>
          <w:b/>
        </w:rPr>
      </w:pP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r>
        <w:rPr>
          <w:rFonts w:ascii="Arial Narrow"/>
          <w:b/>
          <w:spacing w:val="-4"/>
        </w:rPr>
        <w:tab/>
      </w: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4087"/>
      </w:tblGrid>
      <w:tr w:rsidR="00492FBF" w:rsidRPr="00492FBF" w:rsidTr="000C1AA9">
        <w:trPr>
          <w:trHeight w:val="275"/>
        </w:trPr>
        <w:tc>
          <w:tcPr>
            <w:tcW w:w="5098" w:type="dxa"/>
            <w:shd w:val="clear" w:color="auto" w:fill="8494AE"/>
          </w:tcPr>
          <w:p w:rsidR="00492FBF" w:rsidRPr="00492FBF" w:rsidRDefault="00492FBF" w:rsidP="00492FBF">
            <w:pPr>
              <w:spacing w:line="256" w:lineRule="exact"/>
              <w:ind w:left="112"/>
              <w:rPr>
                <w:rFonts w:ascii="Arial Narrow"/>
                <w:b/>
                <w:sz w:val="24"/>
              </w:rPr>
            </w:pPr>
            <w:r w:rsidRPr="00492FBF">
              <w:rPr>
                <w:rFonts w:ascii="Arial Narrow"/>
                <w:b/>
                <w:spacing w:val="-2"/>
                <w:sz w:val="24"/>
              </w:rPr>
              <w:t>DESCRIPTION</w:t>
            </w:r>
          </w:p>
        </w:tc>
        <w:tc>
          <w:tcPr>
            <w:tcW w:w="4087" w:type="dxa"/>
            <w:shd w:val="clear" w:color="auto" w:fill="8494AE"/>
          </w:tcPr>
          <w:p w:rsidR="00492FBF" w:rsidRPr="00492FBF" w:rsidRDefault="00492FBF" w:rsidP="00492FBF">
            <w:pPr>
              <w:spacing w:line="256" w:lineRule="exact"/>
              <w:ind w:left="112"/>
              <w:rPr>
                <w:rFonts w:ascii="Arial Narrow"/>
                <w:b/>
                <w:sz w:val="24"/>
              </w:rPr>
            </w:pPr>
            <w:r w:rsidRPr="00492FBF">
              <w:rPr>
                <w:rFonts w:ascii="Arial Narrow"/>
                <w:b/>
                <w:smallCaps/>
                <w:sz w:val="24"/>
              </w:rPr>
              <w:t>FEES</w:t>
            </w:r>
            <w:r w:rsidRPr="00492FBF">
              <w:rPr>
                <w:rFonts w:ascii="Arial Narrow"/>
                <w:b/>
                <w:smallCaps/>
                <w:spacing w:val="-23"/>
                <w:sz w:val="24"/>
              </w:rPr>
              <w:t xml:space="preserve"> </w:t>
            </w:r>
            <w:r w:rsidRPr="00492FBF">
              <w:rPr>
                <w:rFonts w:ascii="Arial Narrow"/>
                <w:b/>
                <w:smallCaps/>
                <w:sz w:val="24"/>
              </w:rPr>
              <w:t>(vat</w:t>
            </w:r>
            <w:r w:rsidRPr="00492FBF">
              <w:rPr>
                <w:rFonts w:ascii="Arial Narrow"/>
                <w:b/>
                <w:smallCaps/>
                <w:spacing w:val="-11"/>
                <w:sz w:val="24"/>
              </w:rPr>
              <w:t xml:space="preserve"> </w:t>
            </w:r>
            <w:r w:rsidRPr="00492FBF">
              <w:rPr>
                <w:rFonts w:ascii="Arial Narrow"/>
                <w:b/>
                <w:smallCaps/>
                <w:spacing w:val="-2"/>
                <w:sz w:val="24"/>
              </w:rPr>
              <w:t>excluded)</w:t>
            </w:r>
          </w:p>
        </w:tc>
      </w:tr>
      <w:tr w:rsidR="00492FBF" w:rsidRPr="00492FBF" w:rsidTr="000C1AA9">
        <w:trPr>
          <w:trHeight w:val="551"/>
        </w:trPr>
        <w:tc>
          <w:tcPr>
            <w:tcW w:w="5098" w:type="dxa"/>
          </w:tcPr>
          <w:p w:rsidR="00492FBF" w:rsidRPr="00492FBF" w:rsidRDefault="00492FBF" w:rsidP="00492FBF">
            <w:pPr>
              <w:spacing w:line="276" w:lineRule="exact"/>
              <w:ind w:left="112" w:right="48"/>
              <w:rPr>
                <w:rFonts w:ascii="Arial Narrow"/>
                <w:sz w:val="24"/>
              </w:rPr>
            </w:pPr>
            <w:r w:rsidRPr="00492FBF">
              <w:rPr>
                <w:rFonts w:ascii="Arial Narrow"/>
                <w:spacing w:val="-2"/>
                <w:sz w:val="24"/>
              </w:rPr>
              <w:t>PLACEMENT-</w:t>
            </w:r>
            <w:r w:rsidRPr="00492FBF">
              <w:rPr>
                <w:rFonts w:ascii="Arial Narrow"/>
                <w:spacing w:val="-7"/>
                <w:sz w:val="24"/>
              </w:rPr>
              <w:t xml:space="preserve"> </w:t>
            </w:r>
            <w:r w:rsidRPr="00492FBF">
              <w:rPr>
                <w:rFonts w:ascii="Arial Narrow"/>
                <w:spacing w:val="-2"/>
                <w:sz w:val="24"/>
              </w:rPr>
              <w:t>BROKING</w:t>
            </w:r>
            <w:r w:rsidRPr="00492FBF">
              <w:rPr>
                <w:rFonts w:ascii="Arial Narrow"/>
                <w:spacing w:val="-5"/>
                <w:sz w:val="24"/>
              </w:rPr>
              <w:t xml:space="preserve"> </w:t>
            </w:r>
            <w:r w:rsidRPr="00492FBF">
              <w:rPr>
                <w:rFonts w:ascii="Arial Narrow"/>
                <w:spacing w:val="-2"/>
                <w:sz w:val="24"/>
              </w:rPr>
              <w:t>RISK</w:t>
            </w:r>
            <w:r w:rsidRPr="00492FBF">
              <w:rPr>
                <w:rFonts w:ascii="Arial Narrow"/>
                <w:spacing w:val="-5"/>
                <w:sz w:val="24"/>
              </w:rPr>
              <w:t xml:space="preserve"> </w:t>
            </w:r>
            <w:r w:rsidRPr="00492FBF">
              <w:rPr>
                <w:rFonts w:ascii="Arial Narrow"/>
                <w:spacing w:val="-2"/>
                <w:sz w:val="24"/>
              </w:rPr>
              <w:t>PLACEMENT ANNUALLY</w:t>
            </w:r>
          </w:p>
        </w:tc>
        <w:tc>
          <w:tcPr>
            <w:tcW w:w="4087" w:type="dxa"/>
          </w:tcPr>
          <w:p w:rsidR="00492FBF" w:rsidRPr="00492FBF" w:rsidRDefault="00492FBF" w:rsidP="00492FBF">
            <w:pPr>
              <w:rPr>
                <w:rFonts w:ascii="Times New Roman"/>
              </w:rPr>
            </w:pPr>
          </w:p>
        </w:tc>
      </w:tr>
      <w:tr w:rsidR="00492FBF" w:rsidRPr="00492FBF" w:rsidTr="000C1AA9">
        <w:trPr>
          <w:trHeight w:val="549"/>
        </w:trPr>
        <w:tc>
          <w:tcPr>
            <w:tcW w:w="5098" w:type="dxa"/>
          </w:tcPr>
          <w:p w:rsidR="00492FBF" w:rsidRPr="00492FBF" w:rsidRDefault="00492FBF" w:rsidP="00492FBF">
            <w:pPr>
              <w:spacing w:line="268" w:lineRule="exact"/>
              <w:ind w:left="112"/>
              <w:rPr>
                <w:rFonts w:ascii="Arial Narrow"/>
                <w:sz w:val="24"/>
              </w:rPr>
            </w:pPr>
            <w:r w:rsidRPr="00492FBF">
              <w:rPr>
                <w:rFonts w:ascii="Arial Narrow"/>
                <w:spacing w:val="-2"/>
                <w:sz w:val="24"/>
              </w:rPr>
              <w:t>CONTRACT</w:t>
            </w:r>
            <w:r w:rsidRPr="00492FBF">
              <w:rPr>
                <w:rFonts w:ascii="Arial Narrow"/>
                <w:spacing w:val="-1"/>
                <w:sz w:val="24"/>
              </w:rPr>
              <w:t xml:space="preserve"> </w:t>
            </w:r>
            <w:r w:rsidRPr="00492FBF">
              <w:rPr>
                <w:rFonts w:ascii="Arial Narrow"/>
                <w:spacing w:val="-2"/>
                <w:sz w:val="24"/>
              </w:rPr>
              <w:t>MANAGEMENT</w:t>
            </w:r>
            <w:r w:rsidRPr="00492FBF">
              <w:rPr>
                <w:rFonts w:ascii="Arial Narrow"/>
                <w:spacing w:val="-3"/>
                <w:sz w:val="24"/>
              </w:rPr>
              <w:t xml:space="preserve"> </w:t>
            </w:r>
            <w:r w:rsidRPr="00492FBF">
              <w:rPr>
                <w:rFonts w:ascii="Arial Narrow"/>
                <w:spacing w:val="-2"/>
                <w:sz w:val="24"/>
              </w:rPr>
              <w:t>SERVICE</w:t>
            </w:r>
            <w:r w:rsidRPr="00492FBF">
              <w:rPr>
                <w:rFonts w:ascii="Arial Narrow"/>
                <w:sz w:val="24"/>
              </w:rPr>
              <w:t xml:space="preserve"> </w:t>
            </w:r>
            <w:r w:rsidRPr="00492FBF">
              <w:rPr>
                <w:rFonts w:ascii="Arial Narrow"/>
                <w:spacing w:val="-2"/>
                <w:sz w:val="24"/>
              </w:rPr>
              <w:t>(REPORTING)</w:t>
            </w:r>
          </w:p>
          <w:p w:rsidR="00492FBF" w:rsidRPr="00492FBF" w:rsidRDefault="00492FBF" w:rsidP="00492FBF">
            <w:pPr>
              <w:spacing w:line="260" w:lineRule="exact"/>
              <w:ind w:left="112"/>
              <w:rPr>
                <w:rFonts w:ascii="Arial Narrow"/>
                <w:sz w:val="24"/>
              </w:rPr>
            </w:pPr>
            <w:r w:rsidRPr="00492FBF">
              <w:rPr>
                <w:rFonts w:ascii="Arial Narrow"/>
                <w:spacing w:val="-2"/>
                <w:sz w:val="24"/>
              </w:rPr>
              <w:t>ANNUALLY</w:t>
            </w:r>
          </w:p>
        </w:tc>
        <w:tc>
          <w:tcPr>
            <w:tcW w:w="4087" w:type="dxa"/>
          </w:tcPr>
          <w:p w:rsidR="00492FBF" w:rsidRPr="00492FBF" w:rsidRDefault="00492FBF" w:rsidP="00492FBF">
            <w:pPr>
              <w:rPr>
                <w:rFonts w:ascii="Times New Roman"/>
              </w:rPr>
            </w:pPr>
          </w:p>
        </w:tc>
      </w:tr>
      <w:tr w:rsidR="00492FBF" w:rsidRPr="00492FBF" w:rsidTr="000C1AA9">
        <w:trPr>
          <w:trHeight w:val="551"/>
        </w:trPr>
        <w:tc>
          <w:tcPr>
            <w:tcW w:w="5098" w:type="dxa"/>
          </w:tcPr>
          <w:p w:rsidR="00492FBF" w:rsidRPr="00492FBF" w:rsidRDefault="00492FBF" w:rsidP="00492FBF">
            <w:pPr>
              <w:spacing w:line="276" w:lineRule="exact"/>
              <w:ind w:left="112"/>
              <w:rPr>
                <w:rFonts w:ascii="Arial Narrow"/>
                <w:sz w:val="24"/>
              </w:rPr>
            </w:pPr>
            <w:r w:rsidRPr="00492FBF">
              <w:rPr>
                <w:rFonts w:ascii="Arial Narrow"/>
                <w:spacing w:val="-2"/>
                <w:sz w:val="24"/>
              </w:rPr>
              <w:t>FORMULATING</w:t>
            </w:r>
            <w:r w:rsidRPr="00492FBF">
              <w:rPr>
                <w:rFonts w:ascii="Arial Narrow"/>
                <w:spacing w:val="-7"/>
                <w:sz w:val="24"/>
              </w:rPr>
              <w:t xml:space="preserve"> </w:t>
            </w:r>
            <w:r w:rsidRPr="00492FBF">
              <w:rPr>
                <w:rFonts w:ascii="Arial Narrow"/>
                <w:spacing w:val="-2"/>
                <w:sz w:val="24"/>
              </w:rPr>
              <w:t>RISK</w:t>
            </w:r>
            <w:r w:rsidRPr="00492FBF">
              <w:rPr>
                <w:rFonts w:ascii="Arial Narrow"/>
                <w:spacing w:val="-7"/>
                <w:sz w:val="24"/>
              </w:rPr>
              <w:t xml:space="preserve"> </w:t>
            </w:r>
            <w:r w:rsidRPr="00492FBF">
              <w:rPr>
                <w:rFonts w:ascii="Arial Narrow"/>
                <w:spacing w:val="-2"/>
                <w:sz w:val="24"/>
              </w:rPr>
              <w:t>FINANCE</w:t>
            </w:r>
            <w:r w:rsidRPr="00492FBF">
              <w:rPr>
                <w:rFonts w:ascii="Arial Narrow"/>
                <w:spacing w:val="-7"/>
                <w:sz w:val="24"/>
              </w:rPr>
              <w:t xml:space="preserve"> </w:t>
            </w:r>
            <w:r w:rsidRPr="00492FBF">
              <w:rPr>
                <w:rFonts w:ascii="Arial Narrow"/>
                <w:spacing w:val="-2"/>
                <w:sz w:val="24"/>
              </w:rPr>
              <w:t>AND</w:t>
            </w:r>
            <w:r w:rsidRPr="00492FBF">
              <w:rPr>
                <w:rFonts w:ascii="Arial Narrow"/>
                <w:spacing w:val="-4"/>
                <w:sz w:val="24"/>
              </w:rPr>
              <w:t xml:space="preserve"> </w:t>
            </w:r>
            <w:r w:rsidRPr="00492FBF">
              <w:rPr>
                <w:rFonts w:ascii="Arial Narrow"/>
                <w:spacing w:val="-2"/>
                <w:sz w:val="24"/>
              </w:rPr>
              <w:t xml:space="preserve">PORTFOLIO </w:t>
            </w:r>
            <w:r w:rsidRPr="00492FBF">
              <w:rPr>
                <w:rFonts w:ascii="Arial Narrow"/>
                <w:sz w:val="24"/>
              </w:rPr>
              <w:t>STRUCTURING</w:t>
            </w:r>
            <w:r w:rsidRPr="00492FBF">
              <w:rPr>
                <w:rFonts w:ascii="Arial Narrow"/>
                <w:spacing w:val="-4"/>
                <w:sz w:val="24"/>
              </w:rPr>
              <w:t xml:space="preserve"> </w:t>
            </w:r>
            <w:r w:rsidRPr="00492FBF">
              <w:rPr>
                <w:rFonts w:ascii="Arial Narrow"/>
                <w:sz w:val="24"/>
              </w:rPr>
              <w:t>ANNUALLY</w:t>
            </w:r>
          </w:p>
        </w:tc>
        <w:tc>
          <w:tcPr>
            <w:tcW w:w="4087" w:type="dxa"/>
          </w:tcPr>
          <w:p w:rsidR="00492FBF" w:rsidRPr="00492FBF" w:rsidRDefault="00492FBF" w:rsidP="00492FBF">
            <w:pPr>
              <w:rPr>
                <w:rFonts w:ascii="Times New Roman"/>
              </w:rPr>
            </w:pPr>
          </w:p>
        </w:tc>
      </w:tr>
      <w:tr w:rsidR="00492FBF" w:rsidRPr="00492FBF" w:rsidTr="000C1AA9">
        <w:trPr>
          <w:trHeight w:val="570"/>
        </w:trPr>
        <w:tc>
          <w:tcPr>
            <w:tcW w:w="5098" w:type="dxa"/>
          </w:tcPr>
          <w:p w:rsidR="00492FBF" w:rsidRPr="00492FBF" w:rsidRDefault="00492FBF" w:rsidP="00492FBF">
            <w:pPr>
              <w:spacing w:line="276" w:lineRule="exact"/>
              <w:ind w:left="112"/>
              <w:rPr>
                <w:rFonts w:ascii="Arial Narrow"/>
                <w:sz w:val="24"/>
              </w:rPr>
            </w:pPr>
            <w:r w:rsidRPr="00492FBF">
              <w:rPr>
                <w:rFonts w:ascii="Arial Narrow"/>
                <w:spacing w:val="-2"/>
                <w:sz w:val="24"/>
              </w:rPr>
              <w:t>CLAIM</w:t>
            </w:r>
            <w:r w:rsidRPr="00492FBF">
              <w:rPr>
                <w:rFonts w:ascii="Arial Narrow"/>
                <w:spacing w:val="-7"/>
                <w:sz w:val="24"/>
              </w:rPr>
              <w:t xml:space="preserve"> </w:t>
            </w:r>
            <w:r w:rsidRPr="00492FBF">
              <w:rPr>
                <w:rFonts w:ascii="Arial Narrow"/>
                <w:spacing w:val="-2"/>
                <w:sz w:val="24"/>
              </w:rPr>
              <w:t>MANAGEMENT</w:t>
            </w:r>
            <w:r w:rsidRPr="00492FBF">
              <w:rPr>
                <w:rFonts w:ascii="Arial Narrow"/>
                <w:spacing w:val="-7"/>
                <w:sz w:val="24"/>
              </w:rPr>
              <w:t xml:space="preserve"> </w:t>
            </w:r>
            <w:r w:rsidRPr="00492FBF">
              <w:rPr>
                <w:rFonts w:ascii="Arial Narrow"/>
                <w:spacing w:val="-2"/>
                <w:sz w:val="24"/>
              </w:rPr>
              <w:t>SYSTEM</w:t>
            </w:r>
            <w:r w:rsidRPr="00492FBF">
              <w:rPr>
                <w:rFonts w:ascii="Arial Narrow"/>
                <w:spacing w:val="-7"/>
                <w:sz w:val="24"/>
              </w:rPr>
              <w:t xml:space="preserve"> </w:t>
            </w:r>
            <w:r w:rsidRPr="00492FBF">
              <w:rPr>
                <w:rFonts w:ascii="Arial Narrow"/>
                <w:spacing w:val="-2"/>
                <w:sz w:val="24"/>
              </w:rPr>
              <w:t>AND</w:t>
            </w:r>
            <w:r w:rsidRPr="00492FBF">
              <w:rPr>
                <w:rFonts w:ascii="Arial Narrow"/>
                <w:spacing w:val="-3"/>
                <w:sz w:val="24"/>
              </w:rPr>
              <w:t xml:space="preserve"> </w:t>
            </w:r>
            <w:r w:rsidRPr="00492FBF">
              <w:rPr>
                <w:rFonts w:ascii="Arial Narrow"/>
                <w:spacing w:val="-2"/>
                <w:sz w:val="24"/>
              </w:rPr>
              <w:t>MAINTENANCE ANNUALLY</w:t>
            </w:r>
          </w:p>
        </w:tc>
        <w:tc>
          <w:tcPr>
            <w:tcW w:w="4087" w:type="dxa"/>
          </w:tcPr>
          <w:p w:rsidR="00492FBF" w:rsidRPr="00492FBF" w:rsidRDefault="00492FBF" w:rsidP="00492FBF">
            <w:pPr>
              <w:rPr>
                <w:rFonts w:ascii="Times New Roman"/>
              </w:rPr>
            </w:pPr>
          </w:p>
        </w:tc>
      </w:tr>
      <w:tr w:rsidR="00492FBF" w:rsidRPr="00492FBF" w:rsidTr="000C1AA9">
        <w:trPr>
          <w:trHeight w:val="563"/>
        </w:trPr>
        <w:tc>
          <w:tcPr>
            <w:tcW w:w="5098" w:type="dxa"/>
          </w:tcPr>
          <w:p w:rsidR="00492FBF" w:rsidRPr="00492FBF" w:rsidRDefault="00492FBF" w:rsidP="00492FBF">
            <w:pPr>
              <w:spacing w:line="266" w:lineRule="exact"/>
              <w:ind w:left="112"/>
              <w:rPr>
                <w:rFonts w:ascii="Arial Narrow"/>
                <w:sz w:val="24"/>
              </w:rPr>
            </w:pPr>
            <w:r w:rsidRPr="00492FBF">
              <w:rPr>
                <w:rFonts w:ascii="Arial Narrow"/>
                <w:spacing w:val="-2"/>
                <w:sz w:val="24"/>
              </w:rPr>
              <w:t>CLAIMS</w:t>
            </w:r>
            <w:r w:rsidRPr="00492FBF">
              <w:rPr>
                <w:rFonts w:ascii="Arial Narrow"/>
                <w:spacing w:val="-7"/>
                <w:sz w:val="24"/>
              </w:rPr>
              <w:t xml:space="preserve"> </w:t>
            </w:r>
            <w:r w:rsidRPr="00492FBF">
              <w:rPr>
                <w:rFonts w:ascii="Arial Narrow"/>
                <w:spacing w:val="-2"/>
                <w:sz w:val="24"/>
              </w:rPr>
              <w:t>VALUE</w:t>
            </w:r>
            <w:r w:rsidRPr="00492FBF">
              <w:rPr>
                <w:rFonts w:ascii="Arial Narrow"/>
                <w:spacing w:val="-1"/>
                <w:sz w:val="24"/>
              </w:rPr>
              <w:t xml:space="preserve"> </w:t>
            </w:r>
            <w:r w:rsidRPr="00492FBF">
              <w:rPr>
                <w:rFonts w:ascii="Arial Narrow"/>
                <w:spacing w:val="-2"/>
                <w:sz w:val="24"/>
              </w:rPr>
              <w:t>CHAIN</w:t>
            </w:r>
            <w:r w:rsidRPr="00492FBF">
              <w:rPr>
                <w:rFonts w:ascii="Arial Narrow"/>
                <w:spacing w:val="-6"/>
                <w:sz w:val="24"/>
              </w:rPr>
              <w:t xml:space="preserve"> </w:t>
            </w:r>
            <w:r w:rsidRPr="00492FBF">
              <w:rPr>
                <w:rFonts w:ascii="Arial Narrow"/>
                <w:spacing w:val="-2"/>
                <w:sz w:val="24"/>
              </w:rPr>
              <w:t>MANAGEMENT</w:t>
            </w:r>
            <w:r w:rsidRPr="00492FBF">
              <w:rPr>
                <w:rFonts w:ascii="Arial Narrow"/>
                <w:spacing w:val="-1"/>
                <w:sz w:val="24"/>
              </w:rPr>
              <w:t xml:space="preserve"> </w:t>
            </w:r>
            <w:r w:rsidRPr="00492FBF">
              <w:rPr>
                <w:rFonts w:ascii="Arial Narrow"/>
                <w:spacing w:val="-2"/>
                <w:sz w:val="24"/>
              </w:rPr>
              <w:t>ANNUALLY</w:t>
            </w:r>
          </w:p>
        </w:tc>
        <w:tc>
          <w:tcPr>
            <w:tcW w:w="4087" w:type="dxa"/>
          </w:tcPr>
          <w:p w:rsidR="00492FBF" w:rsidRPr="00492FBF" w:rsidRDefault="00492FBF" w:rsidP="00492FBF">
            <w:pPr>
              <w:rPr>
                <w:rFonts w:ascii="Times New Roman"/>
              </w:rPr>
            </w:pPr>
          </w:p>
        </w:tc>
      </w:tr>
      <w:tr w:rsidR="00492FBF" w:rsidRPr="00492FBF" w:rsidTr="000C1AA9">
        <w:trPr>
          <w:trHeight w:val="558"/>
        </w:trPr>
        <w:tc>
          <w:tcPr>
            <w:tcW w:w="5098" w:type="dxa"/>
          </w:tcPr>
          <w:p w:rsidR="00492FBF" w:rsidRPr="00492FBF" w:rsidRDefault="00492FBF" w:rsidP="00492FBF">
            <w:pPr>
              <w:spacing w:line="269" w:lineRule="exact"/>
              <w:ind w:left="112"/>
              <w:rPr>
                <w:rFonts w:ascii="Arial Narrow"/>
                <w:sz w:val="24"/>
              </w:rPr>
            </w:pPr>
            <w:r w:rsidRPr="00492FBF">
              <w:rPr>
                <w:rFonts w:ascii="Arial Narrow"/>
                <w:spacing w:val="-2"/>
                <w:sz w:val="24"/>
              </w:rPr>
              <w:t>ADMINISTRATIVE</w:t>
            </w:r>
            <w:r w:rsidRPr="00492FBF">
              <w:rPr>
                <w:rFonts w:ascii="Arial Narrow"/>
                <w:spacing w:val="-1"/>
                <w:sz w:val="24"/>
              </w:rPr>
              <w:t xml:space="preserve"> </w:t>
            </w:r>
            <w:r w:rsidRPr="00492FBF">
              <w:rPr>
                <w:rFonts w:ascii="Arial Narrow"/>
                <w:spacing w:val="-2"/>
                <w:sz w:val="24"/>
              </w:rPr>
              <w:t>AND OPERATIONS</w:t>
            </w:r>
            <w:r w:rsidRPr="00492FBF">
              <w:rPr>
                <w:rFonts w:ascii="Arial Narrow"/>
                <w:sz w:val="24"/>
              </w:rPr>
              <w:t xml:space="preserve"> </w:t>
            </w:r>
            <w:r w:rsidRPr="00492FBF">
              <w:rPr>
                <w:rFonts w:ascii="Arial Narrow"/>
                <w:spacing w:val="-2"/>
                <w:sz w:val="24"/>
              </w:rPr>
              <w:t>SERVICES</w:t>
            </w:r>
          </w:p>
          <w:p w:rsidR="00492FBF" w:rsidRPr="00492FBF" w:rsidRDefault="00492FBF" w:rsidP="00492FBF">
            <w:pPr>
              <w:spacing w:line="269" w:lineRule="exact"/>
              <w:ind w:left="112"/>
              <w:rPr>
                <w:rFonts w:ascii="Arial Narrow"/>
                <w:sz w:val="24"/>
              </w:rPr>
            </w:pPr>
            <w:r w:rsidRPr="00492FBF">
              <w:rPr>
                <w:rFonts w:ascii="Arial Narrow"/>
                <w:spacing w:val="-2"/>
                <w:sz w:val="24"/>
              </w:rPr>
              <w:t>ANNUALLY</w:t>
            </w:r>
          </w:p>
        </w:tc>
        <w:tc>
          <w:tcPr>
            <w:tcW w:w="4087" w:type="dxa"/>
          </w:tcPr>
          <w:p w:rsidR="00492FBF" w:rsidRPr="00492FBF" w:rsidRDefault="00492FBF" w:rsidP="00492FBF">
            <w:pPr>
              <w:rPr>
                <w:rFonts w:ascii="Times New Roman"/>
              </w:rPr>
            </w:pPr>
          </w:p>
        </w:tc>
      </w:tr>
    </w:tbl>
    <w:p w:rsidR="00492FBF" w:rsidRPr="00492FBF" w:rsidRDefault="00492FBF" w:rsidP="00492FBF">
      <w:pPr>
        <w:rPr>
          <w:rFonts w:ascii="Arial Narrow"/>
          <w:b/>
          <w:szCs w:val="20"/>
        </w:rPr>
      </w:pPr>
    </w:p>
    <w:p w:rsidR="00492FBF" w:rsidRPr="00492FBF" w:rsidRDefault="00492FBF" w:rsidP="00492FBF">
      <w:pPr>
        <w:ind w:left="220"/>
        <w:rPr>
          <w:rFonts w:ascii="Arial Narrow"/>
          <w:b/>
          <w:sz w:val="20"/>
        </w:rPr>
      </w:pPr>
      <w:r w:rsidRPr="00492FBF">
        <w:rPr>
          <w:rFonts w:ascii="Arial Narrow"/>
          <w:b/>
          <w:spacing w:val="-2"/>
          <w:sz w:val="20"/>
          <w:u w:val="single"/>
        </w:rPr>
        <w:t>PERIOD</w:t>
      </w:r>
      <w:r w:rsidRPr="00492FBF">
        <w:rPr>
          <w:rFonts w:ascii="Arial Narrow"/>
          <w:b/>
          <w:spacing w:val="-6"/>
          <w:sz w:val="20"/>
          <w:u w:val="single"/>
        </w:rPr>
        <w:t xml:space="preserve"> </w:t>
      </w:r>
      <w:r w:rsidRPr="00492FBF">
        <w:rPr>
          <w:rFonts w:ascii="Arial Narrow"/>
          <w:b/>
          <w:spacing w:val="-10"/>
          <w:sz w:val="20"/>
          <w:u w:val="single"/>
        </w:rPr>
        <w:t>3</w:t>
      </w:r>
    </w:p>
    <w:p w:rsidR="00492FBF" w:rsidRPr="00492FBF" w:rsidRDefault="00492FBF" w:rsidP="00492FBF">
      <w:pPr>
        <w:spacing w:before="6"/>
        <w:rPr>
          <w:rFonts w:ascii="Arial Narrow"/>
          <w:b/>
          <w:sz w:val="11"/>
          <w:szCs w:val="20"/>
        </w:rPr>
      </w:pPr>
    </w:p>
    <w:p w:rsidR="00492FBF" w:rsidRDefault="00492FBF" w:rsidP="00492FBF">
      <w:pPr>
        <w:spacing w:before="100" w:after="3"/>
        <w:ind w:left="220"/>
        <w:rPr>
          <w:rFonts w:ascii="Arial Narrow"/>
          <w:b/>
          <w:spacing w:val="-4"/>
          <w:sz w:val="20"/>
        </w:rPr>
      </w:pPr>
      <w:r w:rsidRPr="00492FBF">
        <w:rPr>
          <w:rFonts w:ascii="Arial Narrow"/>
          <w:b/>
          <w:spacing w:val="-2"/>
          <w:sz w:val="20"/>
        </w:rPr>
        <w:t>FROM</w:t>
      </w:r>
      <w:r w:rsidRPr="00492FBF">
        <w:rPr>
          <w:rFonts w:ascii="Arial Narrow"/>
          <w:b/>
          <w:spacing w:val="-8"/>
          <w:sz w:val="20"/>
        </w:rPr>
        <w:t xml:space="preserve"> </w:t>
      </w:r>
      <w:r w:rsidRPr="00492FBF">
        <w:rPr>
          <w:rFonts w:ascii="Arial Narrow"/>
          <w:b/>
          <w:spacing w:val="-2"/>
          <w:sz w:val="20"/>
        </w:rPr>
        <w:t>01</w:t>
      </w:r>
      <w:r w:rsidRPr="00492FBF">
        <w:rPr>
          <w:rFonts w:ascii="Arial Narrow"/>
          <w:b/>
          <w:spacing w:val="-8"/>
          <w:sz w:val="20"/>
        </w:rPr>
        <w:t xml:space="preserve"> </w:t>
      </w:r>
      <w:r w:rsidRPr="00492FBF">
        <w:rPr>
          <w:rFonts w:ascii="Arial Narrow"/>
          <w:b/>
          <w:spacing w:val="-2"/>
          <w:sz w:val="20"/>
        </w:rPr>
        <w:t>J</w:t>
      </w:r>
      <w:r w:rsidRPr="00492FBF">
        <w:rPr>
          <w:rFonts w:ascii="Arial Narrow"/>
          <w:b/>
          <w:spacing w:val="-2"/>
          <w:sz w:val="16"/>
        </w:rPr>
        <w:t>ULY</w:t>
      </w:r>
      <w:r w:rsidRPr="00492FBF">
        <w:rPr>
          <w:rFonts w:ascii="Arial Narrow"/>
          <w:b/>
          <w:spacing w:val="-6"/>
          <w:sz w:val="16"/>
        </w:rPr>
        <w:t xml:space="preserve"> </w:t>
      </w:r>
      <w:r w:rsidRPr="00492FBF">
        <w:rPr>
          <w:rFonts w:ascii="Arial Narrow"/>
          <w:b/>
          <w:spacing w:val="-2"/>
          <w:sz w:val="20"/>
        </w:rPr>
        <w:t>202</w:t>
      </w:r>
      <w:r w:rsidR="00613183">
        <w:rPr>
          <w:rFonts w:ascii="Arial Narrow"/>
          <w:b/>
          <w:spacing w:val="-2"/>
          <w:sz w:val="20"/>
        </w:rPr>
        <w:t>6</w:t>
      </w:r>
      <w:r w:rsidRPr="00492FBF">
        <w:rPr>
          <w:rFonts w:ascii="Arial Narrow"/>
          <w:b/>
          <w:spacing w:val="-8"/>
          <w:sz w:val="20"/>
        </w:rPr>
        <w:t xml:space="preserve"> </w:t>
      </w:r>
      <w:r w:rsidRPr="00492FBF">
        <w:rPr>
          <w:rFonts w:ascii="Arial Narrow"/>
          <w:b/>
          <w:spacing w:val="-2"/>
          <w:sz w:val="20"/>
        </w:rPr>
        <w:t>UNTIL</w:t>
      </w:r>
      <w:r w:rsidRPr="00492FBF">
        <w:rPr>
          <w:rFonts w:ascii="Arial Narrow"/>
          <w:b/>
          <w:spacing w:val="-7"/>
          <w:sz w:val="20"/>
        </w:rPr>
        <w:t xml:space="preserve"> </w:t>
      </w:r>
      <w:r w:rsidRPr="00492FBF">
        <w:rPr>
          <w:rFonts w:ascii="Arial Narrow"/>
          <w:b/>
          <w:spacing w:val="-2"/>
          <w:sz w:val="20"/>
        </w:rPr>
        <w:t>30</w:t>
      </w:r>
      <w:r w:rsidRPr="00492FBF">
        <w:rPr>
          <w:rFonts w:ascii="Arial Narrow"/>
          <w:b/>
          <w:spacing w:val="-7"/>
          <w:sz w:val="20"/>
        </w:rPr>
        <w:t xml:space="preserve"> </w:t>
      </w:r>
      <w:r w:rsidRPr="00492FBF">
        <w:rPr>
          <w:rFonts w:ascii="Arial Narrow"/>
          <w:b/>
          <w:spacing w:val="-2"/>
          <w:sz w:val="20"/>
        </w:rPr>
        <w:t>J</w:t>
      </w:r>
      <w:r w:rsidRPr="00492FBF">
        <w:rPr>
          <w:rFonts w:ascii="Arial Narrow"/>
          <w:b/>
          <w:spacing w:val="-2"/>
          <w:sz w:val="16"/>
        </w:rPr>
        <w:t>UNE</w:t>
      </w:r>
      <w:r w:rsidRPr="00492FBF">
        <w:rPr>
          <w:rFonts w:ascii="Arial Narrow"/>
          <w:b/>
          <w:spacing w:val="-1"/>
          <w:sz w:val="16"/>
        </w:rPr>
        <w:t xml:space="preserve"> </w:t>
      </w:r>
      <w:r w:rsidRPr="00492FBF">
        <w:rPr>
          <w:rFonts w:ascii="Arial Narrow"/>
          <w:b/>
          <w:spacing w:val="-4"/>
          <w:sz w:val="20"/>
        </w:rPr>
        <w:t>202</w:t>
      </w:r>
      <w:r w:rsidR="00613183">
        <w:rPr>
          <w:rFonts w:ascii="Arial Narrow"/>
          <w:b/>
          <w:spacing w:val="-4"/>
          <w:sz w:val="20"/>
        </w:rPr>
        <w:t>7</w:t>
      </w:r>
    </w:p>
    <w:p w:rsidR="000C1AA9" w:rsidRPr="00492FBF" w:rsidRDefault="000C1AA9" w:rsidP="00492FBF">
      <w:pPr>
        <w:spacing w:before="100" w:after="3"/>
        <w:ind w:left="220"/>
        <w:rPr>
          <w:rFonts w:ascii="Arial Narrow"/>
          <w:b/>
          <w:sz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4"/>
        <w:gridCol w:w="5121"/>
      </w:tblGrid>
      <w:tr w:rsidR="00492FBF" w:rsidRPr="00492FBF" w:rsidTr="000C1AA9">
        <w:trPr>
          <w:trHeight w:val="388"/>
        </w:trPr>
        <w:tc>
          <w:tcPr>
            <w:tcW w:w="4234" w:type="dxa"/>
            <w:shd w:val="clear" w:color="auto" w:fill="8494AE"/>
          </w:tcPr>
          <w:p w:rsidR="00492FBF" w:rsidRPr="00492FBF" w:rsidRDefault="00492FBF" w:rsidP="00492FBF">
            <w:pPr>
              <w:spacing w:line="269" w:lineRule="exact"/>
              <w:ind w:left="112"/>
              <w:rPr>
                <w:rFonts w:ascii="Arial Narrow"/>
                <w:b/>
                <w:sz w:val="24"/>
              </w:rPr>
            </w:pPr>
            <w:r w:rsidRPr="00492FBF">
              <w:rPr>
                <w:rFonts w:ascii="Arial Narrow"/>
                <w:b/>
                <w:spacing w:val="-2"/>
                <w:sz w:val="24"/>
              </w:rPr>
              <w:t>DESCRIPTION</w:t>
            </w:r>
          </w:p>
        </w:tc>
        <w:tc>
          <w:tcPr>
            <w:tcW w:w="5121" w:type="dxa"/>
            <w:shd w:val="clear" w:color="auto" w:fill="8494AE"/>
          </w:tcPr>
          <w:p w:rsidR="00492FBF" w:rsidRPr="00492FBF" w:rsidRDefault="00492FBF" w:rsidP="00492FBF">
            <w:pPr>
              <w:spacing w:line="269" w:lineRule="exact"/>
              <w:ind w:left="112"/>
              <w:rPr>
                <w:rFonts w:ascii="Arial Narrow"/>
                <w:b/>
                <w:sz w:val="24"/>
              </w:rPr>
            </w:pPr>
            <w:r w:rsidRPr="00492FBF">
              <w:rPr>
                <w:rFonts w:ascii="Arial Narrow"/>
                <w:b/>
                <w:sz w:val="19"/>
              </w:rPr>
              <w:t>FEES</w:t>
            </w:r>
            <w:r w:rsidRPr="00492FBF">
              <w:rPr>
                <w:rFonts w:ascii="Arial Narrow"/>
                <w:b/>
                <w:spacing w:val="28"/>
                <w:sz w:val="19"/>
              </w:rPr>
              <w:t xml:space="preserve"> </w:t>
            </w:r>
            <w:r w:rsidRPr="00492FBF">
              <w:rPr>
                <w:rFonts w:ascii="Arial Narrow"/>
                <w:b/>
                <w:sz w:val="24"/>
              </w:rPr>
              <w:t>(</w:t>
            </w:r>
            <w:r w:rsidRPr="00492FBF">
              <w:rPr>
                <w:rFonts w:ascii="Arial Narrow"/>
                <w:b/>
                <w:sz w:val="19"/>
              </w:rPr>
              <w:t>VAT</w:t>
            </w:r>
            <w:r w:rsidRPr="00492FBF">
              <w:rPr>
                <w:rFonts w:ascii="Arial Narrow"/>
                <w:b/>
                <w:spacing w:val="-6"/>
                <w:sz w:val="19"/>
              </w:rPr>
              <w:t xml:space="preserve"> </w:t>
            </w:r>
            <w:r w:rsidRPr="00492FBF">
              <w:rPr>
                <w:rFonts w:ascii="Arial Narrow"/>
                <w:b/>
                <w:spacing w:val="-2"/>
                <w:sz w:val="19"/>
              </w:rPr>
              <w:t>EXCLUDED</w:t>
            </w:r>
            <w:r w:rsidRPr="00492FBF">
              <w:rPr>
                <w:rFonts w:ascii="Arial Narrow"/>
                <w:b/>
                <w:spacing w:val="-2"/>
                <w:sz w:val="24"/>
              </w:rPr>
              <w:t>)</w:t>
            </w:r>
          </w:p>
        </w:tc>
      </w:tr>
      <w:tr w:rsidR="00492FBF" w:rsidRPr="00492FBF" w:rsidTr="000C1AA9">
        <w:trPr>
          <w:trHeight w:val="726"/>
        </w:trPr>
        <w:tc>
          <w:tcPr>
            <w:tcW w:w="4234" w:type="dxa"/>
          </w:tcPr>
          <w:p w:rsidR="00492FBF" w:rsidRPr="00492FBF" w:rsidRDefault="00492FBF" w:rsidP="00492FBF">
            <w:pPr>
              <w:ind w:left="112"/>
              <w:rPr>
                <w:rFonts w:ascii="Arial Narrow"/>
                <w:sz w:val="24"/>
              </w:rPr>
            </w:pPr>
            <w:r w:rsidRPr="00492FBF">
              <w:rPr>
                <w:rFonts w:ascii="Arial Narrow"/>
                <w:spacing w:val="-2"/>
                <w:sz w:val="24"/>
              </w:rPr>
              <w:t>PLACEMENT-</w:t>
            </w:r>
            <w:r w:rsidRPr="00492FBF">
              <w:rPr>
                <w:rFonts w:ascii="Arial Narrow"/>
                <w:spacing w:val="-7"/>
                <w:sz w:val="24"/>
              </w:rPr>
              <w:t xml:space="preserve"> </w:t>
            </w:r>
            <w:r w:rsidRPr="00492FBF">
              <w:rPr>
                <w:rFonts w:ascii="Arial Narrow"/>
                <w:spacing w:val="-2"/>
                <w:sz w:val="24"/>
              </w:rPr>
              <w:t>BROKING</w:t>
            </w:r>
            <w:r w:rsidRPr="00492FBF">
              <w:rPr>
                <w:rFonts w:ascii="Arial Narrow"/>
                <w:spacing w:val="-5"/>
                <w:sz w:val="24"/>
              </w:rPr>
              <w:t xml:space="preserve"> </w:t>
            </w:r>
            <w:r w:rsidRPr="00492FBF">
              <w:rPr>
                <w:rFonts w:ascii="Arial Narrow"/>
                <w:spacing w:val="-2"/>
                <w:sz w:val="24"/>
              </w:rPr>
              <w:t>RISK</w:t>
            </w:r>
            <w:r w:rsidRPr="00492FBF">
              <w:rPr>
                <w:rFonts w:ascii="Arial Narrow"/>
                <w:spacing w:val="-5"/>
                <w:sz w:val="24"/>
              </w:rPr>
              <w:t xml:space="preserve"> </w:t>
            </w:r>
            <w:r w:rsidRPr="00492FBF">
              <w:rPr>
                <w:rFonts w:ascii="Arial Narrow"/>
                <w:spacing w:val="-2"/>
                <w:sz w:val="24"/>
              </w:rPr>
              <w:t>PLACEMENT ANNUALLY</w:t>
            </w:r>
          </w:p>
        </w:tc>
        <w:tc>
          <w:tcPr>
            <w:tcW w:w="5121" w:type="dxa"/>
          </w:tcPr>
          <w:p w:rsidR="00492FBF" w:rsidRPr="00492FBF" w:rsidRDefault="00492FBF" w:rsidP="00492FBF">
            <w:pPr>
              <w:rPr>
                <w:rFonts w:ascii="Times New Roman"/>
              </w:rPr>
            </w:pPr>
          </w:p>
        </w:tc>
      </w:tr>
      <w:tr w:rsidR="00492FBF" w:rsidRPr="00492FBF" w:rsidTr="000C1AA9">
        <w:trPr>
          <w:trHeight w:val="719"/>
        </w:trPr>
        <w:tc>
          <w:tcPr>
            <w:tcW w:w="4234" w:type="dxa"/>
          </w:tcPr>
          <w:p w:rsidR="00492FBF" w:rsidRPr="00492FBF" w:rsidRDefault="00492FBF" w:rsidP="00492FBF">
            <w:pPr>
              <w:ind w:left="112" w:right="1418"/>
              <w:rPr>
                <w:rFonts w:ascii="Arial Narrow"/>
                <w:sz w:val="24"/>
              </w:rPr>
            </w:pPr>
            <w:r w:rsidRPr="00492FBF">
              <w:rPr>
                <w:rFonts w:ascii="Arial Narrow"/>
                <w:spacing w:val="-2"/>
                <w:sz w:val="24"/>
              </w:rPr>
              <w:t>CONTRACT</w:t>
            </w:r>
            <w:r w:rsidRPr="00492FBF">
              <w:rPr>
                <w:rFonts w:ascii="Arial Narrow"/>
                <w:spacing w:val="-12"/>
                <w:sz w:val="24"/>
              </w:rPr>
              <w:t xml:space="preserve"> </w:t>
            </w:r>
            <w:r w:rsidRPr="00492FBF">
              <w:rPr>
                <w:rFonts w:ascii="Arial Narrow"/>
                <w:spacing w:val="-2"/>
                <w:sz w:val="24"/>
              </w:rPr>
              <w:t>MANAGEMENT</w:t>
            </w:r>
            <w:r w:rsidRPr="00492FBF">
              <w:rPr>
                <w:rFonts w:ascii="Arial Narrow"/>
                <w:spacing w:val="-12"/>
                <w:sz w:val="24"/>
              </w:rPr>
              <w:t xml:space="preserve"> </w:t>
            </w:r>
            <w:r w:rsidRPr="00492FBF">
              <w:rPr>
                <w:rFonts w:ascii="Arial Narrow"/>
                <w:spacing w:val="-2"/>
                <w:sz w:val="24"/>
              </w:rPr>
              <w:t xml:space="preserve">SERVICE </w:t>
            </w:r>
            <w:r w:rsidRPr="00492FBF">
              <w:rPr>
                <w:rFonts w:ascii="Arial Narrow"/>
                <w:sz w:val="24"/>
              </w:rPr>
              <w:t>(REPORTING)</w:t>
            </w:r>
            <w:r w:rsidRPr="00492FBF">
              <w:rPr>
                <w:rFonts w:ascii="Arial Narrow"/>
                <w:spacing w:val="-12"/>
                <w:sz w:val="24"/>
              </w:rPr>
              <w:t xml:space="preserve"> </w:t>
            </w:r>
            <w:r w:rsidRPr="00492FBF">
              <w:rPr>
                <w:rFonts w:ascii="Arial Narrow"/>
                <w:sz w:val="24"/>
              </w:rPr>
              <w:t>ANNUALLY</w:t>
            </w:r>
          </w:p>
        </w:tc>
        <w:tc>
          <w:tcPr>
            <w:tcW w:w="5121" w:type="dxa"/>
          </w:tcPr>
          <w:p w:rsidR="00492FBF" w:rsidRPr="00492FBF" w:rsidRDefault="00492FBF" w:rsidP="00492FBF">
            <w:pPr>
              <w:rPr>
                <w:rFonts w:ascii="Times New Roman"/>
              </w:rPr>
            </w:pPr>
          </w:p>
        </w:tc>
      </w:tr>
      <w:tr w:rsidR="00492FBF" w:rsidRPr="00492FBF" w:rsidTr="000C1AA9">
        <w:trPr>
          <w:trHeight w:val="726"/>
        </w:trPr>
        <w:tc>
          <w:tcPr>
            <w:tcW w:w="4234" w:type="dxa"/>
          </w:tcPr>
          <w:p w:rsidR="00492FBF" w:rsidRPr="00492FBF" w:rsidRDefault="00492FBF" w:rsidP="00492FBF">
            <w:pPr>
              <w:spacing w:line="237" w:lineRule="auto"/>
              <w:ind w:left="112"/>
              <w:rPr>
                <w:rFonts w:ascii="Arial Narrow"/>
                <w:sz w:val="24"/>
              </w:rPr>
            </w:pPr>
            <w:r w:rsidRPr="00492FBF">
              <w:rPr>
                <w:rFonts w:ascii="Arial Narrow"/>
                <w:spacing w:val="-2"/>
                <w:sz w:val="24"/>
              </w:rPr>
              <w:t>FORMULATING</w:t>
            </w:r>
            <w:r w:rsidRPr="00492FBF">
              <w:rPr>
                <w:rFonts w:ascii="Arial Narrow"/>
                <w:spacing w:val="-7"/>
                <w:sz w:val="24"/>
              </w:rPr>
              <w:t xml:space="preserve"> </w:t>
            </w:r>
            <w:r w:rsidRPr="00492FBF">
              <w:rPr>
                <w:rFonts w:ascii="Arial Narrow"/>
                <w:spacing w:val="-2"/>
                <w:sz w:val="24"/>
              </w:rPr>
              <w:t>RISK</w:t>
            </w:r>
            <w:r w:rsidRPr="00492FBF">
              <w:rPr>
                <w:rFonts w:ascii="Arial Narrow"/>
                <w:spacing w:val="-7"/>
                <w:sz w:val="24"/>
              </w:rPr>
              <w:t xml:space="preserve"> </w:t>
            </w:r>
            <w:r w:rsidRPr="00492FBF">
              <w:rPr>
                <w:rFonts w:ascii="Arial Narrow"/>
                <w:spacing w:val="-2"/>
                <w:sz w:val="24"/>
              </w:rPr>
              <w:t>FINANCE</w:t>
            </w:r>
            <w:r w:rsidRPr="00492FBF">
              <w:rPr>
                <w:rFonts w:ascii="Arial Narrow"/>
                <w:spacing w:val="-7"/>
                <w:sz w:val="24"/>
              </w:rPr>
              <w:t xml:space="preserve"> </w:t>
            </w:r>
            <w:r w:rsidRPr="00492FBF">
              <w:rPr>
                <w:rFonts w:ascii="Arial Narrow"/>
                <w:spacing w:val="-2"/>
                <w:sz w:val="24"/>
              </w:rPr>
              <w:t>AND</w:t>
            </w:r>
            <w:r w:rsidRPr="00492FBF">
              <w:rPr>
                <w:rFonts w:ascii="Arial Narrow"/>
                <w:spacing w:val="-4"/>
                <w:sz w:val="24"/>
              </w:rPr>
              <w:t xml:space="preserve"> </w:t>
            </w:r>
            <w:r w:rsidRPr="00492FBF">
              <w:rPr>
                <w:rFonts w:ascii="Arial Narrow"/>
                <w:spacing w:val="-2"/>
                <w:sz w:val="24"/>
              </w:rPr>
              <w:t xml:space="preserve">PORTFOLIO </w:t>
            </w:r>
            <w:r w:rsidRPr="00492FBF">
              <w:rPr>
                <w:rFonts w:ascii="Arial Narrow"/>
                <w:sz w:val="24"/>
              </w:rPr>
              <w:t>STRUCTURING</w:t>
            </w:r>
            <w:r w:rsidRPr="00492FBF">
              <w:rPr>
                <w:rFonts w:ascii="Arial Narrow"/>
                <w:spacing w:val="-4"/>
                <w:sz w:val="24"/>
              </w:rPr>
              <w:t xml:space="preserve"> </w:t>
            </w:r>
            <w:r w:rsidRPr="00492FBF">
              <w:rPr>
                <w:rFonts w:ascii="Arial Narrow"/>
                <w:sz w:val="24"/>
              </w:rPr>
              <w:t>ANNUALLY</w:t>
            </w:r>
          </w:p>
        </w:tc>
        <w:tc>
          <w:tcPr>
            <w:tcW w:w="5121" w:type="dxa"/>
          </w:tcPr>
          <w:p w:rsidR="00492FBF" w:rsidRPr="00492FBF" w:rsidRDefault="00492FBF" w:rsidP="00492FBF">
            <w:pPr>
              <w:rPr>
                <w:rFonts w:ascii="Times New Roman"/>
              </w:rPr>
            </w:pPr>
          </w:p>
        </w:tc>
      </w:tr>
      <w:tr w:rsidR="00492FBF" w:rsidRPr="00492FBF" w:rsidTr="000C1AA9">
        <w:trPr>
          <w:trHeight w:val="724"/>
        </w:trPr>
        <w:tc>
          <w:tcPr>
            <w:tcW w:w="4234" w:type="dxa"/>
          </w:tcPr>
          <w:p w:rsidR="00492FBF" w:rsidRPr="00492FBF" w:rsidRDefault="00492FBF" w:rsidP="00492FBF">
            <w:pPr>
              <w:spacing w:line="235" w:lineRule="auto"/>
              <w:ind w:left="112" w:right="1418"/>
              <w:rPr>
                <w:rFonts w:ascii="Arial Narrow"/>
                <w:sz w:val="24"/>
              </w:rPr>
            </w:pPr>
            <w:r w:rsidRPr="00492FBF">
              <w:rPr>
                <w:rFonts w:ascii="Arial Narrow"/>
                <w:spacing w:val="-2"/>
                <w:sz w:val="24"/>
              </w:rPr>
              <w:t>CLAIM</w:t>
            </w:r>
            <w:r w:rsidRPr="00492FBF">
              <w:rPr>
                <w:rFonts w:ascii="Arial Narrow"/>
                <w:spacing w:val="-10"/>
                <w:sz w:val="24"/>
              </w:rPr>
              <w:t xml:space="preserve"> </w:t>
            </w:r>
            <w:r w:rsidRPr="00492FBF">
              <w:rPr>
                <w:rFonts w:ascii="Arial Narrow"/>
                <w:spacing w:val="-2"/>
                <w:sz w:val="24"/>
              </w:rPr>
              <w:t>MANAGEMENT</w:t>
            </w:r>
            <w:r w:rsidRPr="00492FBF">
              <w:rPr>
                <w:rFonts w:ascii="Arial Narrow"/>
                <w:spacing w:val="-10"/>
                <w:sz w:val="24"/>
              </w:rPr>
              <w:t xml:space="preserve"> </w:t>
            </w:r>
            <w:r w:rsidRPr="00492FBF">
              <w:rPr>
                <w:rFonts w:ascii="Arial Narrow"/>
                <w:spacing w:val="-2"/>
                <w:sz w:val="24"/>
              </w:rPr>
              <w:t>SYSTEM</w:t>
            </w:r>
            <w:r w:rsidRPr="00492FBF">
              <w:rPr>
                <w:rFonts w:ascii="Arial Narrow"/>
                <w:spacing w:val="-10"/>
                <w:sz w:val="24"/>
              </w:rPr>
              <w:t xml:space="preserve"> </w:t>
            </w:r>
            <w:r w:rsidRPr="00492FBF">
              <w:rPr>
                <w:rFonts w:ascii="Arial Narrow"/>
                <w:spacing w:val="-2"/>
                <w:sz w:val="24"/>
              </w:rPr>
              <w:t xml:space="preserve">AND </w:t>
            </w:r>
            <w:r w:rsidRPr="00492FBF">
              <w:rPr>
                <w:rFonts w:ascii="Arial Narrow"/>
                <w:sz w:val="24"/>
              </w:rPr>
              <w:t>MAINTENANCE ANNUALLY</w:t>
            </w:r>
          </w:p>
        </w:tc>
        <w:tc>
          <w:tcPr>
            <w:tcW w:w="5121" w:type="dxa"/>
          </w:tcPr>
          <w:p w:rsidR="00492FBF" w:rsidRPr="00492FBF" w:rsidRDefault="00492FBF" w:rsidP="00492FBF">
            <w:pPr>
              <w:rPr>
                <w:rFonts w:ascii="Times New Roman"/>
              </w:rPr>
            </w:pPr>
          </w:p>
        </w:tc>
      </w:tr>
      <w:tr w:rsidR="00492FBF" w:rsidRPr="00492FBF" w:rsidTr="000C1AA9">
        <w:trPr>
          <w:trHeight w:val="726"/>
        </w:trPr>
        <w:tc>
          <w:tcPr>
            <w:tcW w:w="4234" w:type="dxa"/>
          </w:tcPr>
          <w:p w:rsidR="00492FBF" w:rsidRPr="00492FBF" w:rsidRDefault="00492FBF" w:rsidP="00492FBF">
            <w:pPr>
              <w:spacing w:line="269" w:lineRule="exact"/>
              <w:ind w:left="112"/>
              <w:rPr>
                <w:rFonts w:ascii="Arial Narrow"/>
                <w:sz w:val="24"/>
              </w:rPr>
            </w:pPr>
            <w:r w:rsidRPr="00492FBF">
              <w:rPr>
                <w:rFonts w:ascii="Arial Narrow"/>
                <w:spacing w:val="-2"/>
                <w:sz w:val="24"/>
              </w:rPr>
              <w:t>CLAIMS</w:t>
            </w:r>
            <w:r w:rsidRPr="00492FBF">
              <w:rPr>
                <w:rFonts w:ascii="Arial Narrow"/>
                <w:spacing w:val="-7"/>
                <w:sz w:val="24"/>
              </w:rPr>
              <w:t xml:space="preserve"> </w:t>
            </w:r>
            <w:r w:rsidRPr="00492FBF">
              <w:rPr>
                <w:rFonts w:ascii="Arial Narrow"/>
                <w:spacing w:val="-2"/>
                <w:sz w:val="24"/>
              </w:rPr>
              <w:t>VALUE</w:t>
            </w:r>
            <w:r w:rsidRPr="00492FBF">
              <w:rPr>
                <w:rFonts w:ascii="Arial Narrow"/>
                <w:spacing w:val="-1"/>
                <w:sz w:val="24"/>
              </w:rPr>
              <w:t xml:space="preserve"> </w:t>
            </w:r>
            <w:r w:rsidRPr="00492FBF">
              <w:rPr>
                <w:rFonts w:ascii="Arial Narrow"/>
                <w:spacing w:val="-2"/>
                <w:sz w:val="24"/>
              </w:rPr>
              <w:t>CHAIN</w:t>
            </w:r>
            <w:r w:rsidRPr="00492FBF">
              <w:rPr>
                <w:rFonts w:ascii="Arial Narrow"/>
                <w:spacing w:val="-6"/>
                <w:sz w:val="24"/>
              </w:rPr>
              <w:t xml:space="preserve"> </w:t>
            </w:r>
            <w:r w:rsidRPr="00492FBF">
              <w:rPr>
                <w:rFonts w:ascii="Arial Narrow"/>
                <w:spacing w:val="-2"/>
                <w:sz w:val="24"/>
              </w:rPr>
              <w:t>MANAGEMENT</w:t>
            </w:r>
            <w:r w:rsidRPr="00492FBF">
              <w:rPr>
                <w:rFonts w:ascii="Arial Narrow"/>
                <w:spacing w:val="-1"/>
                <w:sz w:val="24"/>
              </w:rPr>
              <w:t xml:space="preserve"> </w:t>
            </w:r>
            <w:r w:rsidRPr="00492FBF">
              <w:rPr>
                <w:rFonts w:ascii="Arial Narrow"/>
                <w:spacing w:val="-2"/>
                <w:sz w:val="24"/>
              </w:rPr>
              <w:t>ANNUALLY</w:t>
            </w:r>
          </w:p>
        </w:tc>
        <w:tc>
          <w:tcPr>
            <w:tcW w:w="5121" w:type="dxa"/>
          </w:tcPr>
          <w:p w:rsidR="00492FBF" w:rsidRPr="00492FBF" w:rsidRDefault="00492FBF" w:rsidP="00492FBF">
            <w:pPr>
              <w:rPr>
                <w:rFonts w:ascii="Times New Roman"/>
              </w:rPr>
            </w:pPr>
          </w:p>
        </w:tc>
      </w:tr>
      <w:tr w:rsidR="00492FBF" w:rsidRPr="00492FBF" w:rsidTr="000C1AA9">
        <w:trPr>
          <w:trHeight w:val="717"/>
        </w:trPr>
        <w:tc>
          <w:tcPr>
            <w:tcW w:w="4234" w:type="dxa"/>
          </w:tcPr>
          <w:p w:rsidR="00492FBF" w:rsidRPr="00492FBF" w:rsidRDefault="00492FBF" w:rsidP="00492FBF">
            <w:pPr>
              <w:ind w:left="112"/>
              <w:rPr>
                <w:rFonts w:ascii="Arial Narrow"/>
                <w:sz w:val="24"/>
              </w:rPr>
            </w:pPr>
            <w:r w:rsidRPr="00492FBF">
              <w:rPr>
                <w:rFonts w:ascii="Arial Narrow"/>
                <w:spacing w:val="-2"/>
                <w:sz w:val="24"/>
              </w:rPr>
              <w:t>ADMINISTRATIVE AND</w:t>
            </w:r>
            <w:r w:rsidRPr="00492FBF">
              <w:rPr>
                <w:rFonts w:ascii="Arial Narrow"/>
                <w:spacing w:val="-4"/>
                <w:sz w:val="24"/>
              </w:rPr>
              <w:t xml:space="preserve"> </w:t>
            </w:r>
            <w:r w:rsidRPr="00492FBF">
              <w:rPr>
                <w:rFonts w:ascii="Arial Narrow"/>
                <w:spacing w:val="-2"/>
                <w:sz w:val="24"/>
              </w:rPr>
              <w:t>OPERATIONS SERVICES ANNUALLY</w:t>
            </w:r>
          </w:p>
        </w:tc>
        <w:tc>
          <w:tcPr>
            <w:tcW w:w="5121" w:type="dxa"/>
          </w:tcPr>
          <w:p w:rsidR="00492FBF" w:rsidRPr="00492FBF" w:rsidRDefault="00492FBF" w:rsidP="00492FBF">
            <w:pPr>
              <w:rPr>
                <w:rFonts w:ascii="Times New Roman"/>
              </w:rPr>
            </w:pPr>
          </w:p>
        </w:tc>
      </w:tr>
    </w:tbl>
    <w:p w:rsidR="00492FBF" w:rsidRPr="00492FBF" w:rsidRDefault="00492FBF" w:rsidP="00492FBF">
      <w:pPr>
        <w:spacing w:before="5"/>
        <w:rPr>
          <w:rFonts w:ascii="Arial Narrow"/>
          <w:b/>
          <w:sz w:val="26"/>
          <w:szCs w:val="20"/>
        </w:rPr>
      </w:pPr>
    </w:p>
    <w:p w:rsidR="00492FBF" w:rsidRPr="00492FBF" w:rsidRDefault="00492FBF" w:rsidP="00492FBF">
      <w:pPr>
        <w:spacing w:before="1"/>
        <w:ind w:left="579" w:right="1990"/>
        <w:jc w:val="both"/>
        <w:rPr>
          <w:rFonts w:ascii="Arial Narrow"/>
          <w:sz w:val="24"/>
        </w:rPr>
      </w:pPr>
      <w:r w:rsidRPr="00492FBF">
        <w:rPr>
          <w:rFonts w:ascii="Arial Narrow"/>
          <w:sz w:val="24"/>
        </w:rPr>
        <w:t>The price</w:t>
      </w:r>
      <w:r w:rsidRPr="00492FBF">
        <w:rPr>
          <w:rFonts w:ascii="Arial Narrow"/>
          <w:spacing w:val="-5"/>
          <w:sz w:val="24"/>
        </w:rPr>
        <w:t xml:space="preserve"> </w:t>
      </w:r>
      <w:r w:rsidRPr="00492FBF">
        <w:rPr>
          <w:rFonts w:ascii="Arial Narrow"/>
          <w:sz w:val="24"/>
        </w:rPr>
        <w:t>used</w:t>
      </w:r>
      <w:r w:rsidRPr="00492FBF">
        <w:rPr>
          <w:rFonts w:ascii="Arial Narrow"/>
          <w:spacing w:val="-5"/>
          <w:sz w:val="24"/>
        </w:rPr>
        <w:t xml:space="preserve"> </w:t>
      </w:r>
      <w:r w:rsidRPr="00492FBF">
        <w:rPr>
          <w:rFonts w:ascii="Arial Narrow"/>
          <w:sz w:val="24"/>
        </w:rPr>
        <w:t>for</w:t>
      </w:r>
      <w:r w:rsidRPr="00492FBF">
        <w:rPr>
          <w:rFonts w:ascii="Arial Narrow"/>
          <w:spacing w:val="-4"/>
          <w:sz w:val="24"/>
        </w:rPr>
        <w:t xml:space="preserve"> </w:t>
      </w:r>
      <w:r w:rsidRPr="00492FBF">
        <w:rPr>
          <w:rFonts w:ascii="Arial Narrow"/>
          <w:sz w:val="24"/>
        </w:rPr>
        <w:t>evaluation of</w:t>
      </w:r>
      <w:r w:rsidRPr="00492FBF">
        <w:rPr>
          <w:rFonts w:ascii="Arial Narrow"/>
          <w:spacing w:val="-3"/>
          <w:sz w:val="24"/>
        </w:rPr>
        <w:t xml:space="preserve"> </w:t>
      </w:r>
      <w:r w:rsidRPr="00492FBF">
        <w:rPr>
          <w:rFonts w:ascii="Arial Narrow"/>
          <w:sz w:val="24"/>
        </w:rPr>
        <w:t>tenders</w:t>
      </w:r>
      <w:r w:rsidRPr="00492FBF">
        <w:rPr>
          <w:rFonts w:ascii="Arial Narrow"/>
          <w:spacing w:val="-1"/>
          <w:sz w:val="24"/>
        </w:rPr>
        <w:t xml:space="preserve"> </w:t>
      </w:r>
      <w:r w:rsidRPr="00492FBF">
        <w:rPr>
          <w:rFonts w:ascii="Arial Narrow"/>
          <w:sz w:val="24"/>
        </w:rPr>
        <w:t>is</w:t>
      </w:r>
      <w:r w:rsidRPr="00492FBF">
        <w:rPr>
          <w:rFonts w:ascii="Arial Narrow"/>
          <w:spacing w:val="-3"/>
          <w:sz w:val="24"/>
        </w:rPr>
        <w:t xml:space="preserve"> </w:t>
      </w:r>
      <w:r w:rsidRPr="00492FBF">
        <w:rPr>
          <w:rFonts w:ascii="Arial Narrow"/>
          <w:sz w:val="24"/>
        </w:rPr>
        <w:t>the</w:t>
      </w:r>
      <w:r w:rsidRPr="00492FBF">
        <w:rPr>
          <w:rFonts w:ascii="Arial Narrow"/>
          <w:spacing w:val="-2"/>
          <w:sz w:val="24"/>
        </w:rPr>
        <w:t xml:space="preserve"> </w:t>
      </w:r>
      <w:r w:rsidRPr="00492FBF">
        <w:rPr>
          <w:rFonts w:ascii="Arial Narrow"/>
          <w:sz w:val="24"/>
        </w:rPr>
        <w:t>price inclusive of</w:t>
      </w:r>
      <w:r w:rsidRPr="00492FBF">
        <w:rPr>
          <w:rFonts w:ascii="Arial Narrow"/>
          <w:spacing w:val="-5"/>
          <w:sz w:val="24"/>
        </w:rPr>
        <w:t xml:space="preserve"> </w:t>
      </w:r>
      <w:r w:rsidRPr="00492FBF">
        <w:rPr>
          <w:rFonts w:ascii="Arial Narrow"/>
          <w:sz w:val="24"/>
        </w:rPr>
        <w:t>all</w:t>
      </w:r>
      <w:r w:rsidRPr="00492FBF">
        <w:rPr>
          <w:rFonts w:ascii="Arial Narrow"/>
          <w:spacing w:val="-2"/>
          <w:sz w:val="24"/>
        </w:rPr>
        <w:t xml:space="preserve"> </w:t>
      </w:r>
      <w:r w:rsidRPr="00492FBF">
        <w:rPr>
          <w:rFonts w:ascii="Arial Narrow"/>
          <w:sz w:val="24"/>
        </w:rPr>
        <w:t>applicable</w:t>
      </w:r>
      <w:r w:rsidRPr="00492FBF">
        <w:rPr>
          <w:rFonts w:ascii="Arial Narrow"/>
          <w:spacing w:val="-2"/>
          <w:sz w:val="24"/>
        </w:rPr>
        <w:t xml:space="preserve"> </w:t>
      </w:r>
      <w:r w:rsidRPr="00492FBF">
        <w:rPr>
          <w:rFonts w:ascii="Arial Narrow"/>
          <w:sz w:val="24"/>
        </w:rPr>
        <w:t>taxes.</w:t>
      </w:r>
      <w:r w:rsidRPr="00492FBF">
        <w:rPr>
          <w:rFonts w:ascii="Arial Narrow"/>
          <w:spacing w:val="-5"/>
          <w:sz w:val="24"/>
        </w:rPr>
        <w:t xml:space="preserve"> </w:t>
      </w:r>
      <w:r w:rsidRPr="00492FBF">
        <w:rPr>
          <w:rFonts w:ascii="Arial Narrow"/>
          <w:sz w:val="24"/>
        </w:rPr>
        <w:t>All</w:t>
      </w:r>
      <w:r w:rsidRPr="00492FBF">
        <w:rPr>
          <w:rFonts w:ascii="Arial Narrow"/>
          <w:spacing w:val="-2"/>
          <w:sz w:val="24"/>
        </w:rPr>
        <w:t xml:space="preserve"> </w:t>
      </w:r>
      <w:r w:rsidRPr="00492FBF">
        <w:rPr>
          <w:rFonts w:ascii="Arial Narrow"/>
          <w:sz w:val="24"/>
        </w:rPr>
        <w:t>applicable</w:t>
      </w:r>
      <w:r w:rsidRPr="00492FBF">
        <w:rPr>
          <w:rFonts w:ascii="Arial Narrow"/>
          <w:spacing w:val="-2"/>
          <w:sz w:val="24"/>
        </w:rPr>
        <w:t xml:space="preserve"> </w:t>
      </w:r>
      <w:r w:rsidRPr="00492FBF">
        <w:rPr>
          <w:rFonts w:ascii="Arial Narrow"/>
          <w:sz w:val="24"/>
        </w:rPr>
        <w:t>taxes certainly</w:t>
      </w:r>
      <w:r w:rsidRPr="00492FBF">
        <w:rPr>
          <w:rFonts w:ascii="Arial Narrow"/>
          <w:spacing w:val="-4"/>
          <w:sz w:val="24"/>
        </w:rPr>
        <w:t xml:space="preserve"> </w:t>
      </w:r>
      <w:r w:rsidRPr="00492FBF">
        <w:rPr>
          <w:rFonts w:ascii="Arial Narrow"/>
          <w:sz w:val="24"/>
        </w:rPr>
        <w:t>will</w:t>
      </w:r>
      <w:r w:rsidRPr="00492FBF">
        <w:rPr>
          <w:rFonts w:ascii="Arial Narrow"/>
          <w:spacing w:val="-4"/>
          <w:sz w:val="24"/>
        </w:rPr>
        <w:t xml:space="preserve"> </w:t>
      </w:r>
      <w:r w:rsidRPr="00492FBF">
        <w:rPr>
          <w:rFonts w:ascii="Arial Narrow"/>
          <w:sz w:val="24"/>
        </w:rPr>
        <w:t>include</w:t>
      </w:r>
      <w:r w:rsidRPr="00492FBF">
        <w:rPr>
          <w:rFonts w:ascii="Arial Narrow"/>
          <w:spacing w:val="-5"/>
          <w:sz w:val="24"/>
        </w:rPr>
        <w:t xml:space="preserve"> </w:t>
      </w:r>
      <w:r w:rsidRPr="00492FBF">
        <w:rPr>
          <w:rFonts w:ascii="Arial Narrow"/>
          <w:sz w:val="24"/>
        </w:rPr>
        <w:t>Value</w:t>
      </w:r>
      <w:r w:rsidRPr="00492FBF">
        <w:rPr>
          <w:rFonts w:ascii="Arial Narrow"/>
          <w:spacing w:val="-5"/>
          <w:sz w:val="24"/>
        </w:rPr>
        <w:t xml:space="preserve"> </w:t>
      </w:r>
      <w:r w:rsidRPr="00492FBF">
        <w:rPr>
          <w:rFonts w:ascii="Arial Narrow"/>
          <w:sz w:val="24"/>
        </w:rPr>
        <w:t>Added</w:t>
      </w:r>
      <w:r w:rsidRPr="00492FBF">
        <w:rPr>
          <w:rFonts w:ascii="Arial Narrow"/>
          <w:spacing w:val="-3"/>
          <w:sz w:val="24"/>
        </w:rPr>
        <w:t xml:space="preserve"> </w:t>
      </w:r>
      <w:r w:rsidRPr="00492FBF">
        <w:rPr>
          <w:rFonts w:ascii="Arial Narrow"/>
          <w:sz w:val="24"/>
        </w:rPr>
        <w:t>Tax</w:t>
      </w:r>
      <w:r w:rsidRPr="00492FBF">
        <w:rPr>
          <w:rFonts w:ascii="Arial Narrow"/>
          <w:spacing w:val="-6"/>
          <w:sz w:val="24"/>
        </w:rPr>
        <w:t xml:space="preserve"> </w:t>
      </w:r>
      <w:r w:rsidRPr="00492FBF">
        <w:rPr>
          <w:rFonts w:ascii="Arial Narrow"/>
          <w:sz w:val="24"/>
        </w:rPr>
        <w:t>(VAT),</w:t>
      </w:r>
      <w:r w:rsidRPr="00492FBF">
        <w:rPr>
          <w:rFonts w:ascii="Arial Narrow"/>
          <w:spacing w:val="-4"/>
          <w:sz w:val="24"/>
        </w:rPr>
        <w:t xml:space="preserve"> </w:t>
      </w:r>
      <w:r w:rsidRPr="00492FBF">
        <w:rPr>
          <w:rFonts w:ascii="Arial Narrow"/>
          <w:sz w:val="24"/>
        </w:rPr>
        <w:t>where</w:t>
      </w:r>
      <w:r w:rsidRPr="00492FBF">
        <w:rPr>
          <w:rFonts w:ascii="Arial Narrow"/>
          <w:spacing w:val="-5"/>
          <w:sz w:val="24"/>
        </w:rPr>
        <w:t xml:space="preserve"> </w:t>
      </w:r>
      <w:r w:rsidRPr="00492FBF">
        <w:rPr>
          <w:rFonts w:ascii="Arial Narrow"/>
          <w:sz w:val="24"/>
        </w:rPr>
        <w:t>applicable,</w:t>
      </w:r>
      <w:r w:rsidRPr="00492FBF">
        <w:rPr>
          <w:rFonts w:ascii="Arial Narrow"/>
          <w:spacing w:val="-5"/>
          <w:sz w:val="24"/>
        </w:rPr>
        <w:t xml:space="preserve"> </w:t>
      </w:r>
      <w:r w:rsidRPr="00492FBF">
        <w:rPr>
          <w:rFonts w:ascii="Arial Narrow"/>
          <w:sz w:val="24"/>
        </w:rPr>
        <w:t>and</w:t>
      </w:r>
      <w:r w:rsidRPr="00492FBF">
        <w:rPr>
          <w:rFonts w:ascii="Arial Narrow"/>
          <w:spacing w:val="-5"/>
          <w:sz w:val="24"/>
        </w:rPr>
        <w:t xml:space="preserve"> </w:t>
      </w:r>
      <w:r w:rsidRPr="00492FBF">
        <w:rPr>
          <w:rFonts w:ascii="Arial Narrow"/>
          <w:sz w:val="24"/>
        </w:rPr>
        <w:t>any</w:t>
      </w:r>
      <w:r w:rsidRPr="00492FBF">
        <w:rPr>
          <w:rFonts w:ascii="Arial Narrow"/>
          <w:spacing w:val="-6"/>
          <w:sz w:val="24"/>
        </w:rPr>
        <w:t xml:space="preserve"> </w:t>
      </w:r>
      <w:r w:rsidRPr="00492FBF">
        <w:rPr>
          <w:rFonts w:ascii="Arial Narrow"/>
          <w:sz w:val="24"/>
        </w:rPr>
        <w:t>other</w:t>
      </w:r>
      <w:r w:rsidRPr="00492FBF">
        <w:rPr>
          <w:rFonts w:ascii="Arial Narrow"/>
          <w:spacing w:val="-9"/>
          <w:sz w:val="24"/>
        </w:rPr>
        <w:t xml:space="preserve"> </w:t>
      </w:r>
      <w:r w:rsidRPr="00492FBF">
        <w:rPr>
          <w:rFonts w:ascii="Arial Narrow"/>
          <w:sz w:val="24"/>
        </w:rPr>
        <w:t>taxes</w:t>
      </w:r>
      <w:r w:rsidRPr="00492FBF">
        <w:rPr>
          <w:rFonts w:ascii="Arial Narrow"/>
          <w:spacing w:val="-6"/>
          <w:sz w:val="24"/>
        </w:rPr>
        <w:t xml:space="preserve"> </w:t>
      </w:r>
      <w:r w:rsidRPr="00492FBF">
        <w:rPr>
          <w:rFonts w:ascii="Arial Narrow"/>
          <w:sz w:val="24"/>
        </w:rPr>
        <w:t>as</w:t>
      </w:r>
      <w:r w:rsidRPr="00492FBF">
        <w:rPr>
          <w:rFonts w:ascii="Arial Narrow"/>
          <w:spacing w:val="-4"/>
          <w:sz w:val="24"/>
        </w:rPr>
        <w:t xml:space="preserve"> </w:t>
      </w:r>
      <w:r w:rsidRPr="00492FBF">
        <w:rPr>
          <w:rFonts w:ascii="Arial Narrow"/>
          <w:sz w:val="24"/>
        </w:rPr>
        <w:t>may</w:t>
      </w:r>
      <w:r w:rsidRPr="00492FBF">
        <w:rPr>
          <w:rFonts w:ascii="Arial Narrow"/>
          <w:spacing w:val="-2"/>
          <w:sz w:val="24"/>
        </w:rPr>
        <w:t xml:space="preserve"> </w:t>
      </w:r>
      <w:r w:rsidRPr="00492FBF">
        <w:rPr>
          <w:rFonts w:ascii="Arial Narrow"/>
          <w:sz w:val="24"/>
        </w:rPr>
        <w:t>be</w:t>
      </w:r>
      <w:r w:rsidRPr="00492FBF">
        <w:rPr>
          <w:rFonts w:ascii="Arial Narrow"/>
          <w:spacing w:val="-1"/>
          <w:sz w:val="24"/>
        </w:rPr>
        <w:t xml:space="preserve"> </w:t>
      </w:r>
      <w:r w:rsidRPr="00492FBF">
        <w:rPr>
          <w:rFonts w:ascii="Arial Narrow"/>
          <w:sz w:val="24"/>
        </w:rPr>
        <w:t>imposed through legislation. Whatever the nature of the tax, it should be included in the price submitted.</w:t>
      </w:r>
    </w:p>
    <w:p w:rsidR="00492FBF" w:rsidRPr="00492FBF" w:rsidRDefault="00492FBF" w:rsidP="00492FBF">
      <w:pPr>
        <w:rPr>
          <w:rFonts w:ascii="Arial Narrow"/>
          <w:sz w:val="20"/>
          <w:szCs w:val="20"/>
        </w:rPr>
      </w:pPr>
    </w:p>
    <w:p w:rsidR="00492FBF" w:rsidRPr="00492FBF" w:rsidRDefault="00492FBF" w:rsidP="00492FBF">
      <w:pPr>
        <w:rPr>
          <w:rFonts w:ascii="Arial Narrow"/>
          <w:sz w:val="20"/>
          <w:szCs w:val="20"/>
        </w:rPr>
      </w:pPr>
    </w:p>
    <w:p w:rsidR="00613183" w:rsidRDefault="00613183" w:rsidP="00492FBF">
      <w:pPr>
        <w:spacing w:before="1"/>
        <w:rPr>
          <w:rFonts w:ascii="Arial Narrow"/>
          <w:sz w:val="12"/>
          <w:szCs w:val="20"/>
        </w:rPr>
      </w:pPr>
    </w:p>
    <w:p w:rsidR="00492FBF" w:rsidRPr="00492FBF" w:rsidRDefault="00492FBF" w:rsidP="00492FBF">
      <w:pPr>
        <w:spacing w:before="1"/>
        <w:rPr>
          <w:rFonts w:ascii="Arial Narrow"/>
          <w:sz w:val="12"/>
          <w:szCs w:val="20"/>
        </w:rPr>
      </w:pPr>
      <w:r w:rsidRPr="00492FBF">
        <w:rPr>
          <w:noProof/>
          <w:sz w:val="20"/>
          <w:szCs w:val="20"/>
          <w:lang w:val="en-ZA" w:eastAsia="en-ZA"/>
        </w:rPr>
        <mc:AlternateContent>
          <mc:Choice Requires="wps">
            <w:drawing>
              <wp:anchor distT="0" distB="0" distL="0" distR="0" simplePos="0" relativeHeight="251674624" behindDoc="1" locked="0" layoutInCell="1" allowOverlap="1" wp14:anchorId="4DDE1BC2" wp14:editId="5CDBB5EB">
                <wp:simplePos x="0" y="0"/>
                <wp:positionH relativeFrom="page">
                  <wp:posOffset>1068070</wp:posOffset>
                </wp:positionH>
                <wp:positionV relativeFrom="paragraph">
                  <wp:posOffset>103505</wp:posOffset>
                </wp:positionV>
                <wp:extent cx="2520950" cy="10795"/>
                <wp:effectExtent l="0" t="0" r="0" b="0"/>
                <wp:wrapTopAndBottom/>
                <wp:docPr id="156274516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0" cy="10795"/>
                        </a:xfrm>
                        <a:custGeom>
                          <a:avLst/>
                          <a:gdLst/>
                          <a:ahLst/>
                          <a:cxnLst/>
                          <a:rect l="l" t="t" r="r" b="b"/>
                          <a:pathLst>
                            <a:path w="2520950" h="10795">
                              <a:moveTo>
                                <a:pt x="2520950" y="0"/>
                              </a:moveTo>
                              <a:lnTo>
                                <a:pt x="0" y="0"/>
                              </a:lnTo>
                              <a:lnTo>
                                <a:pt x="0" y="10680"/>
                              </a:lnTo>
                              <a:lnTo>
                                <a:pt x="2520950" y="10680"/>
                              </a:lnTo>
                              <a:lnTo>
                                <a:pt x="252095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A6910D" id="Freeform: Shape 4" o:spid="_x0000_s1026" style="position:absolute;margin-left:84.1pt;margin-top:8.15pt;width:198.5pt;height:.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9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" path="m2520950,l,,,10680r2520950,l2520950,xe" fillcolor="black" stroked="f">
                <v:path arrowok="t"/>
                <w10:wrap type="topAndBottom" anchorx="page"/>
              </v:shape>
            </w:pict>
          </mc:Fallback>
        </mc:AlternateContent>
      </w:r>
    </w:p>
    <w:p w:rsidR="00492FBF" w:rsidRPr="00492FBF" w:rsidRDefault="00492FBF" w:rsidP="00492FBF">
      <w:pPr>
        <w:spacing w:before="68"/>
        <w:ind w:left="491"/>
        <w:jc w:val="both"/>
        <w:rPr>
          <w:rFonts w:ascii="Arial Narrow"/>
          <w:sz w:val="24"/>
        </w:rPr>
      </w:pPr>
      <w:r w:rsidRPr="00492FBF">
        <w:rPr>
          <w:rFonts w:ascii="Arial Narrow"/>
          <w:sz w:val="24"/>
        </w:rPr>
        <w:t>Signature</w:t>
      </w:r>
      <w:r w:rsidRPr="00492FBF">
        <w:rPr>
          <w:rFonts w:ascii="Arial Narrow"/>
          <w:spacing w:val="-10"/>
          <w:sz w:val="24"/>
        </w:rPr>
        <w:t xml:space="preserve"> </w:t>
      </w:r>
      <w:r w:rsidRPr="00492FBF">
        <w:rPr>
          <w:rFonts w:ascii="Arial Narrow"/>
          <w:sz w:val="24"/>
        </w:rPr>
        <w:t>of</w:t>
      </w:r>
      <w:r w:rsidRPr="00492FBF">
        <w:rPr>
          <w:rFonts w:ascii="Arial Narrow"/>
          <w:spacing w:val="-7"/>
          <w:sz w:val="24"/>
        </w:rPr>
        <w:t xml:space="preserve"> </w:t>
      </w:r>
      <w:r w:rsidRPr="00492FBF">
        <w:rPr>
          <w:rFonts w:ascii="Arial Narrow"/>
          <w:sz w:val="24"/>
        </w:rPr>
        <w:t>person</w:t>
      </w:r>
      <w:r w:rsidRPr="00492FBF">
        <w:rPr>
          <w:rFonts w:ascii="Arial Narrow"/>
          <w:spacing w:val="-8"/>
          <w:sz w:val="24"/>
        </w:rPr>
        <w:t xml:space="preserve"> </w:t>
      </w:r>
      <w:r w:rsidRPr="00492FBF">
        <w:rPr>
          <w:rFonts w:ascii="Arial Narrow"/>
          <w:sz w:val="24"/>
        </w:rPr>
        <w:t>authorised</w:t>
      </w:r>
      <w:r w:rsidRPr="00492FBF">
        <w:rPr>
          <w:rFonts w:ascii="Arial Narrow"/>
          <w:spacing w:val="-5"/>
          <w:sz w:val="24"/>
        </w:rPr>
        <w:t xml:space="preserve"> </w:t>
      </w:r>
      <w:r w:rsidRPr="00492FBF">
        <w:rPr>
          <w:rFonts w:ascii="Arial Narrow"/>
          <w:sz w:val="24"/>
        </w:rPr>
        <w:t>to</w:t>
      </w:r>
      <w:r w:rsidRPr="00492FBF">
        <w:rPr>
          <w:rFonts w:ascii="Arial Narrow"/>
          <w:spacing w:val="-5"/>
          <w:sz w:val="24"/>
        </w:rPr>
        <w:t xml:space="preserve"> </w:t>
      </w:r>
      <w:r w:rsidRPr="00492FBF">
        <w:rPr>
          <w:rFonts w:ascii="Arial Narrow"/>
          <w:sz w:val="24"/>
        </w:rPr>
        <w:t>sign</w:t>
      </w:r>
      <w:r w:rsidRPr="00492FBF">
        <w:rPr>
          <w:rFonts w:ascii="Arial Narrow"/>
          <w:spacing w:val="-7"/>
          <w:sz w:val="24"/>
        </w:rPr>
        <w:t xml:space="preserve"> </w:t>
      </w:r>
      <w:r w:rsidRPr="00492FBF">
        <w:rPr>
          <w:rFonts w:ascii="Arial Narrow"/>
          <w:sz w:val="24"/>
        </w:rPr>
        <w:t>bid</w:t>
      </w:r>
      <w:r w:rsidRPr="00492FBF">
        <w:rPr>
          <w:rFonts w:ascii="Arial Narrow"/>
          <w:spacing w:val="-7"/>
          <w:sz w:val="24"/>
        </w:rPr>
        <w:t xml:space="preserve"> </w:t>
      </w:r>
      <w:r w:rsidRPr="00492FBF">
        <w:rPr>
          <w:rFonts w:ascii="Arial Narrow"/>
          <w:spacing w:val="-2"/>
          <w:sz w:val="24"/>
        </w:rPr>
        <w:t>documents</w:t>
      </w:r>
    </w:p>
    <w:p w:rsidR="00492FBF" w:rsidRPr="00492FBF" w:rsidRDefault="00492FBF" w:rsidP="00492FBF">
      <w:pPr>
        <w:rPr>
          <w:rFonts w:ascii="Arial Narrow"/>
          <w:sz w:val="20"/>
          <w:szCs w:val="20"/>
        </w:rPr>
      </w:pPr>
    </w:p>
    <w:p w:rsidR="00492FBF" w:rsidRPr="00492FBF" w:rsidRDefault="00492FBF" w:rsidP="00492FBF">
      <w:pPr>
        <w:rPr>
          <w:rFonts w:ascii="Arial Narrow"/>
          <w:sz w:val="20"/>
          <w:szCs w:val="20"/>
        </w:rPr>
      </w:pPr>
    </w:p>
    <w:p w:rsidR="00492FBF" w:rsidRPr="00492FBF" w:rsidRDefault="00492FBF" w:rsidP="00492FBF">
      <w:pPr>
        <w:spacing w:before="7"/>
        <w:rPr>
          <w:rFonts w:ascii="Arial Narrow"/>
          <w:sz w:val="10"/>
          <w:szCs w:val="20"/>
        </w:rPr>
      </w:pPr>
      <w:r w:rsidRPr="00492FBF">
        <w:rPr>
          <w:noProof/>
          <w:sz w:val="20"/>
          <w:szCs w:val="20"/>
          <w:lang w:val="en-ZA" w:eastAsia="en-ZA"/>
        </w:rPr>
        <mc:AlternateContent>
          <mc:Choice Requires="wps">
            <w:drawing>
              <wp:anchor distT="0" distB="0" distL="0" distR="0" simplePos="0" relativeHeight="251675648" behindDoc="1" locked="0" layoutInCell="1" allowOverlap="1" wp14:anchorId="73DEED68" wp14:editId="4A46A458">
                <wp:simplePos x="0" y="0"/>
                <wp:positionH relativeFrom="page">
                  <wp:posOffset>1047750</wp:posOffset>
                </wp:positionH>
                <wp:positionV relativeFrom="paragraph">
                  <wp:posOffset>92710</wp:posOffset>
                </wp:positionV>
                <wp:extent cx="2520950" cy="10795"/>
                <wp:effectExtent l="0" t="0" r="0" b="0"/>
                <wp:wrapTopAndBottom/>
                <wp:docPr id="1648472014"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0" cy="10795"/>
                        </a:xfrm>
                        <a:custGeom>
                          <a:avLst/>
                          <a:gdLst/>
                          <a:ahLst/>
                          <a:cxnLst/>
                          <a:rect l="l" t="t" r="r" b="b"/>
                          <a:pathLst>
                            <a:path w="2520950" h="10795">
                              <a:moveTo>
                                <a:pt x="2520937" y="0"/>
                              </a:moveTo>
                              <a:lnTo>
                                <a:pt x="0" y="0"/>
                              </a:lnTo>
                              <a:lnTo>
                                <a:pt x="0" y="10667"/>
                              </a:lnTo>
                              <a:lnTo>
                                <a:pt x="2520937" y="10667"/>
                              </a:lnTo>
                              <a:lnTo>
                                <a:pt x="252093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45812A" id="Freeform: Shape 3" o:spid="_x0000_s1026" style="position:absolute;margin-left:82.5pt;margin-top:7.3pt;width:198.5pt;height:.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9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" path="m2520937,l,,,10667r2520937,l2520937,xe" fillcolor="black" stroked="f">
                <v:path arrowok="t"/>
                <w10:wrap type="topAndBottom" anchorx="page"/>
              </v:shape>
            </w:pict>
          </mc:Fallback>
        </mc:AlternateContent>
      </w:r>
    </w:p>
    <w:p w:rsidR="00492FBF" w:rsidRPr="00492FBF" w:rsidRDefault="00492FBF" w:rsidP="00492FBF">
      <w:pPr>
        <w:spacing w:before="8"/>
        <w:ind w:left="503"/>
        <w:jc w:val="both"/>
        <w:rPr>
          <w:rFonts w:ascii="Arial Narrow"/>
          <w:sz w:val="24"/>
        </w:rPr>
      </w:pPr>
      <w:r w:rsidRPr="00492FBF">
        <w:rPr>
          <w:rFonts w:ascii="Arial Narrow"/>
          <w:sz w:val="24"/>
        </w:rPr>
        <w:t>Name</w:t>
      </w:r>
      <w:r w:rsidRPr="00492FBF">
        <w:rPr>
          <w:rFonts w:ascii="Arial Narrow"/>
          <w:spacing w:val="-4"/>
          <w:sz w:val="24"/>
        </w:rPr>
        <w:t xml:space="preserve"> </w:t>
      </w:r>
      <w:r w:rsidRPr="00492FBF">
        <w:rPr>
          <w:rFonts w:ascii="Arial Narrow"/>
          <w:sz w:val="24"/>
        </w:rPr>
        <w:t>in</w:t>
      </w:r>
      <w:r w:rsidRPr="00492FBF">
        <w:rPr>
          <w:rFonts w:ascii="Arial Narrow"/>
          <w:spacing w:val="-3"/>
          <w:sz w:val="24"/>
        </w:rPr>
        <w:t xml:space="preserve"> </w:t>
      </w:r>
      <w:r w:rsidRPr="00492FBF">
        <w:rPr>
          <w:rFonts w:ascii="Arial Narrow"/>
          <w:sz w:val="24"/>
        </w:rPr>
        <w:t>block</w:t>
      </w:r>
      <w:r w:rsidRPr="00492FBF">
        <w:rPr>
          <w:rFonts w:ascii="Arial Narrow"/>
          <w:spacing w:val="-4"/>
          <w:sz w:val="24"/>
        </w:rPr>
        <w:t xml:space="preserve"> </w:t>
      </w:r>
      <w:r w:rsidRPr="00492FBF">
        <w:rPr>
          <w:rFonts w:ascii="Arial Narrow"/>
          <w:spacing w:val="-2"/>
          <w:sz w:val="24"/>
        </w:rPr>
        <w:t>letters</w:t>
      </w:r>
    </w:p>
    <w:p w:rsidR="00492FBF" w:rsidRPr="00492FBF" w:rsidRDefault="00492FBF" w:rsidP="00492FBF">
      <w:pPr>
        <w:spacing w:before="8"/>
        <w:rPr>
          <w:rFonts w:ascii="Arial Narrow"/>
          <w:sz w:val="25"/>
          <w:szCs w:val="20"/>
        </w:rPr>
      </w:pPr>
      <w:r w:rsidRPr="00492FBF">
        <w:rPr>
          <w:noProof/>
          <w:sz w:val="20"/>
          <w:szCs w:val="20"/>
          <w:lang w:val="en-ZA" w:eastAsia="en-ZA"/>
        </w:rPr>
        <mc:AlternateContent>
          <mc:Choice Requires="wps">
            <w:drawing>
              <wp:anchor distT="0" distB="0" distL="0" distR="0" simplePos="0" relativeHeight="251676672" behindDoc="1" locked="0" layoutInCell="1" allowOverlap="1" wp14:anchorId="131B9DA9" wp14:editId="257C2022">
                <wp:simplePos x="0" y="0"/>
                <wp:positionH relativeFrom="page">
                  <wp:posOffset>4829810</wp:posOffset>
                </wp:positionH>
                <wp:positionV relativeFrom="paragraph">
                  <wp:posOffset>203200</wp:posOffset>
                </wp:positionV>
                <wp:extent cx="1079500" cy="10795"/>
                <wp:effectExtent l="0" t="0" r="0" b="0"/>
                <wp:wrapTopAndBottom/>
                <wp:docPr id="23987503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
                        </a:xfrm>
                        <a:custGeom>
                          <a:avLst/>
                          <a:gdLst/>
                          <a:ahLst/>
                          <a:cxnLst/>
                          <a:rect l="l" t="t" r="r" b="b"/>
                          <a:pathLst>
                            <a:path w="1079500" h="10795">
                              <a:moveTo>
                                <a:pt x="1078991" y="0"/>
                              </a:moveTo>
                              <a:lnTo>
                                <a:pt x="0" y="0"/>
                              </a:lnTo>
                              <a:lnTo>
                                <a:pt x="0" y="10667"/>
                              </a:lnTo>
                              <a:lnTo>
                                <a:pt x="1078991" y="10667"/>
                              </a:lnTo>
                              <a:lnTo>
                                <a:pt x="107899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70F3D6" id="Freeform: Shape 2" o:spid="_x0000_s1026" style="position:absolute;margin-left:380.3pt;margin-top:16pt;width:85pt;height:.8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9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" path="m1078991,l,,,10667r1078991,l1078991,xe" fillcolor="black" stroked="f">
                <v:path arrowok="t"/>
                <w10:wrap type="topAndBottom" anchorx="page"/>
              </v:shape>
            </w:pict>
          </mc:Fallback>
        </mc:AlternateContent>
      </w:r>
    </w:p>
    <w:p w:rsidR="00492FBF" w:rsidRPr="00492FBF" w:rsidRDefault="00492FBF" w:rsidP="00492FBF">
      <w:pPr>
        <w:spacing w:before="9"/>
        <w:rPr>
          <w:rFonts w:ascii="Arial Narrow"/>
          <w:sz w:val="4"/>
          <w:szCs w:val="20"/>
        </w:rPr>
      </w:pPr>
    </w:p>
    <w:p w:rsidR="00492FBF" w:rsidRPr="00492FBF" w:rsidRDefault="00492FBF" w:rsidP="00492FBF">
      <w:pPr>
        <w:spacing w:line="20" w:lineRule="exact"/>
        <w:ind w:left="430"/>
        <w:rPr>
          <w:rFonts w:ascii="Arial Narrow"/>
          <w:sz w:val="2"/>
          <w:szCs w:val="20"/>
        </w:rPr>
      </w:pPr>
      <w:r w:rsidRPr="00492FBF">
        <w:rPr>
          <w:noProof/>
          <w:sz w:val="20"/>
          <w:szCs w:val="20"/>
          <w:lang w:val="en-ZA" w:eastAsia="en-ZA"/>
        </w:rPr>
        <mc:AlternateContent>
          <mc:Choice Requires="wpg">
            <w:drawing>
              <wp:inline distT="0" distB="0" distL="0" distR="0" wp14:anchorId="25E9739F" wp14:editId="0805683E">
                <wp:extent cx="2520950" cy="10795"/>
                <wp:effectExtent l="0" t="0" r="0" b="0"/>
                <wp:docPr id="6726817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0" cy="10795"/>
                          <a:chOff x="0" y="0"/>
                          <a:chExt cx="2520950" cy="10795"/>
                        </a:xfrm>
                      </wpg:grpSpPr>
                      <wps:wsp>
                        <wps:cNvPr id="39" name="Graphic 39"/>
                        <wps:cNvSpPr/>
                        <wps:spPr>
                          <a:xfrm>
                            <a:off x="0" y="0"/>
                            <a:ext cx="2520950" cy="10795"/>
                          </a:xfrm>
                          <a:custGeom>
                            <a:avLst/>
                            <a:gdLst/>
                            <a:ahLst/>
                            <a:cxnLst/>
                            <a:rect l="l" t="t" r="r" b="b"/>
                            <a:pathLst>
                              <a:path w="2520950" h="10795">
                                <a:moveTo>
                                  <a:pt x="2520950" y="0"/>
                                </a:moveTo>
                                <a:lnTo>
                                  <a:pt x="0" y="0"/>
                                </a:lnTo>
                                <a:lnTo>
                                  <a:pt x="0" y="10680"/>
                                </a:lnTo>
                                <a:lnTo>
                                  <a:pt x="2520950" y="10680"/>
                                </a:lnTo>
                                <a:lnTo>
                                  <a:pt x="25209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E88453" id="Group 1" o:spid="_x0000_s1026" style="width:198.5pt;height:.85pt;mso-position-horizontal-relative:char;mso-position-vertical-relative:line" coordsize="2520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">
                <v:shape id="Graphic 39" o:spid="_x0000_s1027" style="position:absolute;width:25209;height:107;visibility:visible;mso-wrap-style:square;v-text-anchor:top" coordsize="252095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RnMMA&#10;AADbAAAADwAAAGRycy9kb3ducmV2LnhtbESPzYvCMBTE7wv+D+EJ3tbUD0S7RhFR8KAHPw67t0fz&#10;ti02LyWJtf73RhA8DjPzG2a+bE0lGnK+tKxg0E9AEGdWl5wruJy331MQPiBrrCyTggd5WC46X3NM&#10;tb3zkZpTyEWEsE9RQRFCnUrps4IM+r6tiaP3b53BEKXLpXZ4j3BTyWGSTKTBkuNCgTWtC8qup5tR&#10;MJNj/ziUGyerZjP+2//umnCwSvW67eoHRKA2fMLv9k4rGM3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rRnMMAAADbAAAADwAAAAAAAAAAAAAAAACYAgAAZHJzL2Rv&#10;d25yZXYueG1sUEsFBgAAAAAEAAQA9QAAAIgDAAAAAA==&#10;" path="m2520950,l,,,10680r2520950,l2520950,xe" fillcolor="black" stroked="f">
                  <v:path arrowok="t"/>
                </v:shape>
                <w10:anchorlock/>
              </v:group>
            </w:pict>
          </mc:Fallback>
        </mc:AlternateContent>
      </w:r>
    </w:p>
    <w:p w:rsidR="00492FBF" w:rsidRPr="00492FBF" w:rsidRDefault="00492FBF" w:rsidP="00492FBF">
      <w:pPr>
        <w:tabs>
          <w:tab w:val="left" w:pos="6426"/>
        </w:tabs>
        <w:spacing w:before="52"/>
        <w:ind w:left="481"/>
        <w:jc w:val="both"/>
        <w:rPr>
          <w:rFonts w:ascii="Arial Narrow"/>
          <w:sz w:val="24"/>
        </w:rPr>
      </w:pPr>
      <w:r w:rsidRPr="00492FBF">
        <w:rPr>
          <w:rFonts w:ascii="Arial Narrow"/>
          <w:spacing w:val="-2"/>
          <w:sz w:val="24"/>
        </w:rPr>
        <w:t>Designation</w:t>
      </w:r>
      <w:r w:rsidRPr="00492FBF">
        <w:rPr>
          <w:rFonts w:ascii="Arial Narrow"/>
          <w:sz w:val="24"/>
        </w:rPr>
        <w:tab/>
      </w:r>
      <w:r w:rsidRPr="00492FBF">
        <w:rPr>
          <w:rFonts w:ascii="Arial Narrow"/>
          <w:spacing w:val="-4"/>
          <w:sz w:val="24"/>
        </w:rPr>
        <w:t>Date</w:t>
      </w:r>
    </w:p>
    <w:p w:rsidR="00492FBF" w:rsidRPr="004F182D" w:rsidRDefault="00492FBF" w:rsidP="00492FBF">
      <w:pPr>
        <w:jc w:val="both"/>
        <w:rPr>
          <w:rFonts w:ascii="Tahoma" w:hAnsi="Tahoma" w:cs="Tahoma"/>
          <w:b/>
          <w:bCs/>
          <w:sz w:val="24"/>
        </w:rPr>
      </w:pPr>
    </w:p>
    <w:p w:rsidR="004F182D" w:rsidRPr="004F182D" w:rsidRDefault="004F182D" w:rsidP="004F182D">
      <w:pPr>
        <w:ind w:right="-24"/>
        <w:rPr>
          <w:rFonts w:ascii="Tahoma" w:hAnsi="Tahoma" w:cs="Tahoma"/>
          <w:b/>
          <w:bdr w:val="single" w:sz="4" w:space="0" w:color="auto"/>
          <w:lang w:val="en-GB"/>
        </w:rPr>
      </w:pPr>
    </w:p>
    <w:p w:rsidR="004F182D" w:rsidRPr="004F182D" w:rsidRDefault="004F182D" w:rsidP="004F182D">
      <w:pPr>
        <w:ind w:right="-24"/>
        <w:rPr>
          <w:rFonts w:ascii="Tahoma" w:hAnsi="Tahoma" w:cs="Tahoma"/>
          <w:b/>
          <w:bdr w:val="single" w:sz="4" w:space="0" w:color="auto"/>
          <w:lang w:val="en-GB"/>
        </w:rPr>
      </w:pPr>
    </w:p>
    <w:p w:rsidR="004F182D" w:rsidRPr="004F182D" w:rsidRDefault="004F182D" w:rsidP="004F182D">
      <w:pPr>
        <w:ind w:right="-24"/>
        <w:rPr>
          <w:rFonts w:ascii="Tahoma" w:hAnsi="Tahoma" w:cs="Tahoma"/>
          <w:b/>
          <w:sz w:val="28"/>
          <w:bdr w:val="single" w:sz="4" w:space="0" w:color="auto"/>
          <w:lang w:val="en-GB"/>
        </w:rPr>
      </w:pPr>
    </w:p>
    <w:p w:rsidR="004F182D" w:rsidRPr="00696ABE" w:rsidRDefault="004F182D" w:rsidP="004F182D">
      <w:pPr>
        <w:ind w:right="-24"/>
        <w:rPr>
          <w:rFonts w:ascii="Tahoma" w:hAnsi="Tahoma" w:cs="Tahoma"/>
          <w:sz w:val="24"/>
          <w:szCs w:val="24"/>
          <w:lang w:val="en-GB"/>
        </w:rPr>
      </w:pPr>
      <w:r w:rsidRPr="00696ABE">
        <w:rPr>
          <w:rFonts w:ascii="Tahoma" w:hAnsi="Tahoma" w:cs="Tahoma"/>
          <w:b/>
          <w:sz w:val="28"/>
          <w:bdr w:val="single" w:sz="4" w:space="0" w:color="auto"/>
          <w:lang w:val="en-GB"/>
        </w:rPr>
        <w:t>NB THE APPOINTED BIDDER WILL THEN BE FURNISHED WITH ALL UNDERWRITTING INFORMATION</w:t>
      </w:r>
    </w:p>
    <w:p w:rsidR="004F182D" w:rsidRPr="004F182D" w:rsidRDefault="004F182D" w:rsidP="004F182D">
      <w:pPr>
        <w:keepNext/>
        <w:spacing w:before="240" w:after="60"/>
        <w:outlineLvl w:val="1"/>
        <w:rPr>
          <w:rFonts w:ascii="Tahoma" w:hAnsi="Tahoma" w:cs="Tahoma"/>
          <w:b/>
          <w:bCs/>
          <w:i/>
          <w:iCs/>
          <w:sz w:val="28"/>
          <w:szCs w:val="28"/>
          <w:lang w:val="en-GB"/>
        </w:rPr>
      </w:pPr>
      <w:r w:rsidRPr="004F182D">
        <w:rPr>
          <w:rFonts w:ascii="Tahoma" w:hAnsi="Tahoma" w:cs="Tahoma"/>
          <w:b/>
          <w:bCs/>
          <w:i/>
          <w:iCs/>
          <w:sz w:val="24"/>
          <w:szCs w:val="24"/>
          <w:lang w:val="en-GB"/>
        </w:rPr>
        <w:t>TOTAL AMOUNT TO BE FORWARDED TO FORM C 1.1 (FORM OF OFFER)</w:t>
      </w:r>
    </w:p>
    <w:p w:rsidR="004F182D" w:rsidRPr="004F182D" w:rsidRDefault="004F182D" w:rsidP="004F182D">
      <w:pPr>
        <w:rPr>
          <w:rFonts w:ascii="Tahoma" w:hAnsi="Tahoma" w:cs="Tahoma"/>
          <w:sz w:val="24"/>
          <w:szCs w:val="24"/>
          <w:lang w:val="en-GB"/>
        </w:rPr>
      </w:pPr>
    </w:p>
    <w:p w:rsidR="004F182D" w:rsidRPr="004F182D" w:rsidRDefault="004F182D" w:rsidP="004F182D">
      <w:pPr>
        <w:rPr>
          <w:rFonts w:ascii="Tahoma" w:hAnsi="Tahoma" w:cs="Tahoma"/>
          <w:sz w:val="24"/>
          <w:szCs w:val="24"/>
          <w:lang w:val="en-GB"/>
        </w:rPr>
      </w:pPr>
      <w:r w:rsidRPr="004F182D">
        <w:rPr>
          <w:rFonts w:ascii="Tahoma" w:hAnsi="Tahoma" w:cs="Tahoma"/>
          <w:sz w:val="24"/>
          <w:szCs w:val="24"/>
          <w:lang w:val="en-GB"/>
        </w:rPr>
        <w:t>………………………………….                                                    ……………………….</w:t>
      </w:r>
    </w:p>
    <w:p w:rsidR="004F182D" w:rsidRPr="004F182D" w:rsidRDefault="004F182D" w:rsidP="004F182D">
      <w:pPr>
        <w:rPr>
          <w:rFonts w:ascii="Tahoma" w:hAnsi="Tahoma" w:cs="Tahoma"/>
          <w:sz w:val="24"/>
          <w:szCs w:val="24"/>
          <w:lang w:val="en-GB"/>
        </w:rPr>
      </w:pPr>
      <w:r w:rsidRPr="004F182D">
        <w:rPr>
          <w:rFonts w:ascii="Tahoma" w:hAnsi="Tahoma" w:cs="Tahoma"/>
          <w:sz w:val="24"/>
          <w:szCs w:val="24"/>
          <w:lang w:val="en-GB"/>
        </w:rPr>
        <w:t xml:space="preserve">            Signature                                                                      Date </w:t>
      </w:r>
    </w:p>
    <w:p w:rsidR="004F182D" w:rsidRPr="004F182D" w:rsidRDefault="004F182D" w:rsidP="004F182D">
      <w:pPr>
        <w:rPr>
          <w:rFonts w:ascii="Tahoma" w:hAnsi="Tahoma" w:cs="Tahoma"/>
          <w:sz w:val="24"/>
          <w:szCs w:val="24"/>
          <w:lang w:val="en-GB"/>
        </w:rPr>
      </w:pPr>
    </w:p>
    <w:p w:rsidR="004F182D" w:rsidRPr="004F182D" w:rsidRDefault="004F182D" w:rsidP="004F182D">
      <w:pPr>
        <w:rPr>
          <w:rFonts w:ascii="Tahoma" w:hAnsi="Tahoma" w:cs="Tahoma"/>
          <w:sz w:val="24"/>
          <w:szCs w:val="24"/>
          <w:lang w:val="en-GB"/>
        </w:rPr>
      </w:pPr>
      <w:r w:rsidRPr="004F182D">
        <w:rPr>
          <w:rFonts w:ascii="Tahoma" w:hAnsi="Tahoma" w:cs="Tahoma"/>
          <w:sz w:val="24"/>
          <w:szCs w:val="24"/>
          <w:lang w:val="en-GB"/>
        </w:rPr>
        <w:t>……………………………………</w:t>
      </w:r>
    </w:p>
    <w:p w:rsidR="004F182D" w:rsidRPr="004F182D" w:rsidRDefault="004F182D" w:rsidP="004F182D">
      <w:pPr>
        <w:rPr>
          <w:rFonts w:ascii="Tahoma" w:hAnsi="Tahoma" w:cs="Tahoma"/>
          <w:sz w:val="24"/>
          <w:szCs w:val="24"/>
          <w:lang w:val="en-GB"/>
        </w:rPr>
      </w:pPr>
      <w:r w:rsidRPr="004F182D">
        <w:rPr>
          <w:rFonts w:ascii="Tahoma" w:hAnsi="Tahoma" w:cs="Tahoma"/>
          <w:sz w:val="24"/>
          <w:szCs w:val="24"/>
          <w:lang w:val="en-GB"/>
        </w:rPr>
        <w:t xml:space="preserve">            Capacity </w:t>
      </w:r>
    </w:p>
    <w:p w:rsidR="00E37715" w:rsidRPr="00340F1F" w:rsidRDefault="00E37715" w:rsidP="004F182D">
      <w:pPr>
        <w:ind w:right="-24"/>
        <w:rPr>
          <w:rFonts w:ascii="Tahoma" w:hAnsi="Tahoma" w:cs="Tahoma"/>
        </w:rPr>
      </w:pPr>
    </w:p>
    <w:p w:rsidR="00941D44" w:rsidRDefault="00E37715">
      <w:pPr>
        <w:tabs>
          <w:tab w:val="center" w:pos="4382"/>
          <w:tab w:val="right" w:pos="8765"/>
        </w:tabs>
        <w:rPr>
          <w:rFonts w:ascii="Tahoma" w:hAnsi="Tahoma" w:cs="Tahoma"/>
          <w:sz w:val="18"/>
          <w:szCs w:val="18"/>
        </w:rPr>
      </w:pPr>
      <w:r w:rsidRPr="009B3F2C">
        <w:rPr>
          <w:rFonts w:ascii="Tahoma" w:hAnsi="Tahoma" w:cs="Tahoma"/>
          <w:sz w:val="18"/>
          <w:szCs w:val="18"/>
        </w:rPr>
        <w:tab/>
      </w: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941D44" w:rsidRDefault="00941D44">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Default="001446BA">
      <w:pPr>
        <w:tabs>
          <w:tab w:val="center" w:pos="4382"/>
          <w:tab w:val="right" w:pos="8765"/>
        </w:tabs>
        <w:rPr>
          <w:rFonts w:ascii="Tahoma" w:hAnsi="Tahoma" w:cs="Tahoma"/>
          <w:sz w:val="18"/>
          <w:szCs w:val="18"/>
        </w:rPr>
      </w:pPr>
    </w:p>
    <w:p w:rsidR="001446BA" w:rsidRPr="00BF575B" w:rsidRDefault="001446BA" w:rsidP="00BF575B">
      <w:pPr>
        <w:tabs>
          <w:tab w:val="center" w:pos="4382"/>
          <w:tab w:val="right" w:pos="8765"/>
        </w:tabs>
        <w:rPr>
          <w:rFonts w:ascii="Tahoma" w:hAnsi="Tahoma" w:cs="Tahoma"/>
          <w:b/>
          <w:i/>
        </w:rPr>
      </w:pPr>
    </w:p>
    <w:p w:rsidR="001446BA" w:rsidRDefault="001446BA">
      <w:pPr>
        <w:pStyle w:val="Heading9"/>
        <w:rPr>
          <w:rFonts w:ascii="Tahoma" w:hAnsi="Tahoma" w:cs="Tahoma"/>
          <w:bCs/>
          <w:sz w:val="26"/>
          <w:szCs w:val="26"/>
        </w:rPr>
      </w:pPr>
    </w:p>
    <w:p w:rsidR="001446BA" w:rsidRDefault="001446BA">
      <w:pPr>
        <w:pStyle w:val="Heading9"/>
        <w:rPr>
          <w:rFonts w:ascii="Tahoma" w:hAnsi="Tahoma" w:cs="Tahoma"/>
          <w:bCs/>
          <w:sz w:val="26"/>
          <w:szCs w:val="26"/>
        </w:rPr>
      </w:pPr>
    </w:p>
    <w:p w:rsidR="001446BA" w:rsidRDefault="001446BA">
      <w:pPr>
        <w:pStyle w:val="Heading9"/>
        <w:rPr>
          <w:rFonts w:ascii="Tahoma" w:hAnsi="Tahoma" w:cs="Tahoma"/>
          <w:bCs/>
          <w:sz w:val="26"/>
          <w:szCs w:val="26"/>
        </w:rPr>
      </w:pPr>
    </w:p>
    <w:p w:rsidR="00E37715" w:rsidRPr="009B3F2C" w:rsidRDefault="00E37715">
      <w:pPr>
        <w:pStyle w:val="Heading9"/>
        <w:rPr>
          <w:rFonts w:ascii="Tahoma" w:hAnsi="Tahoma" w:cs="Tahoma"/>
          <w:bCs/>
          <w:sz w:val="26"/>
          <w:szCs w:val="26"/>
        </w:rPr>
      </w:pPr>
      <w:r w:rsidRPr="009B3F2C">
        <w:rPr>
          <w:rFonts w:ascii="Tahoma" w:hAnsi="Tahoma" w:cs="Tahoma"/>
          <w:bCs/>
          <w:sz w:val="26"/>
          <w:szCs w:val="26"/>
        </w:rPr>
        <w:t>DR JS MOROKA LOCAL MUNICIPALITY</w:t>
      </w:r>
    </w:p>
    <w:p w:rsidR="00E37715" w:rsidRPr="009B3F2C" w:rsidRDefault="00E37715">
      <w:pPr>
        <w:rPr>
          <w:rFonts w:ascii="Tahoma" w:hAnsi="Tahoma" w:cs="Tahoma"/>
        </w:rPr>
      </w:pPr>
    </w:p>
    <w:p w:rsidR="00E37715" w:rsidRPr="009B3F2C" w:rsidRDefault="00E37715">
      <w:pPr>
        <w:rPr>
          <w:rFonts w:ascii="Tahoma" w:hAnsi="Tahoma" w:cs="Tahoma"/>
        </w:rPr>
      </w:pPr>
    </w:p>
    <w:p w:rsidR="00E37715" w:rsidRPr="009B3F2C" w:rsidRDefault="00E37715">
      <w:pPr>
        <w:rPr>
          <w:rFonts w:ascii="Tahoma" w:hAnsi="Tahoma" w:cs="Tahoma"/>
          <w:sz w:val="18"/>
          <w:szCs w:val="18"/>
        </w:rPr>
      </w:pPr>
    </w:p>
    <w:p w:rsidR="00E37715" w:rsidRPr="009B3F2C" w:rsidRDefault="00E37715">
      <w:pPr>
        <w:pStyle w:val="Heading9"/>
        <w:rPr>
          <w:rFonts w:ascii="Tahoma" w:hAnsi="Tahoma" w:cs="Tahoma"/>
          <w:sz w:val="26"/>
          <w:szCs w:val="26"/>
        </w:rPr>
      </w:pPr>
      <w:r w:rsidRPr="009B3F2C">
        <w:rPr>
          <w:rFonts w:ascii="Tahoma" w:hAnsi="Tahoma" w:cs="Tahoma"/>
          <w:noProof/>
          <w:lang w:val="en-ZA" w:eastAsia="en-ZA"/>
        </w:rPr>
        <w:drawing>
          <wp:inline distT="0" distB="0" distL="0" distR="0" wp14:anchorId="527CBEF5" wp14:editId="16B68BD5">
            <wp:extent cx="948055" cy="846455"/>
            <wp:effectExtent l="0" t="0" r="0" b="0"/>
            <wp:docPr id="524692809" name="Picture 73"/>
            <wp:cNvGraphicFramePr/>
            <a:graphic xmlns:a="http://schemas.openxmlformats.org/drawingml/2006/main">
              <a:graphicData uri="http://schemas.openxmlformats.org/drawingml/2006/picture">
                <pic:pic xmlns:pic="http://schemas.openxmlformats.org/drawingml/2006/picture">
                  <pic:nvPicPr>
                    <pic:cNvPr id="1" name="Picture 73"/>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48055" cy="846455"/>
                    </a:xfrm>
                    <a:prstGeom prst="rect">
                      <a:avLst/>
                    </a:prstGeom>
                    <a:noFill/>
                    <a:ln>
                      <a:noFill/>
                    </a:ln>
                  </pic:spPr>
                </pic:pic>
              </a:graphicData>
            </a:graphic>
          </wp:inline>
        </w:drawing>
      </w:r>
    </w:p>
    <w:p w:rsidR="00E37715" w:rsidRPr="009B3F2C" w:rsidRDefault="00E37715">
      <w:pPr>
        <w:rPr>
          <w:rFonts w:ascii="Tahoma" w:hAnsi="Tahoma" w:cs="Tahoma"/>
          <w:sz w:val="18"/>
          <w:szCs w:val="18"/>
        </w:rPr>
      </w:pPr>
    </w:p>
    <w:p w:rsidR="00E37715" w:rsidRPr="009B25F7" w:rsidRDefault="00E37715">
      <w:pPr>
        <w:jc w:val="both"/>
        <w:rPr>
          <w:rFonts w:ascii="Tahoma" w:hAnsi="Tahoma" w:cs="Tahoma"/>
        </w:rPr>
      </w:pPr>
    </w:p>
    <w:p w:rsidR="009B25F7" w:rsidRPr="009B25F7" w:rsidRDefault="009B25F7" w:rsidP="000C2857">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bCs/>
          <w:snapToGrid w:val="0"/>
          <w:lang w:val="en-GB"/>
        </w:rPr>
      </w:pPr>
      <w:r w:rsidRPr="009B25F7">
        <w:rPr>
          <w:rFonts w:ascii="Tahoma" w:hAnsi="Tahoma" w:cs="Tahoma"/>
          <w:b/>
          <w:bCs/>
          <w:snapToGrid w:val="0"/>
          <w:lang w:val="en-GB"/>
        </w:rPr>
        <w:t>JSM-FIN–STI-24/27</w:t>
      </w:r>
    </w:p>
    <w:p w:rsidR="000C2857" w:rsidRPr="000C2857" w:rsidRDefault="00613183" w:rsidP="000C2857">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bCs/>
          <w:iCs/>
          <w:snapToGrid w:val="0"/>
        </w:rPr>
      </w:pPr>
      <w:r w:rsidRPr="009B25F7">
        <w:rPr>
          <w:rFonts w:ascii="Tahoma" w:hAnsi="Tahoma" w:cs="Tahoma"/>
          <w:b/>
          <w:bCs/>
        </w:rPr>
        <w:t xml:space="preserve">SHORT TERM INSURANCE AND RISK MANAGEMENT SERVICES </w:t>
      </w:r>
      <w:r w:rsidR="000C2857" w:rsidRPr="009B25F7">
        <w:rPr>
          <w:rFonts w:ascii="Tahoma" w:hAnsi="Tahoma" w:cs="Tahoma"/>
          <w:b/>
          <w:bCs/>
          <w:iCs/>
          <w:snapToGrid w:val="0"/>
        </w:rPr>
        <w:t>FOR</w:t>
      </w:r>
      <w:r w:rsidR="000C2857" w:rsidRPr="000C2857">
        <w:rPr>
          <w:rFonts w:ascii="Tahoma" w:hAnsi="Tahoma" w:cs="Tahoma"/>
          <w:b/>
          <w:bCs/>
          <w:iCs/>
          <w:snapToGrid w:val="0"/>
        </w:rPr>
        <w:t xml:space="preserve"> A PERIOD OF (3) YEARS</w:t>
      </w:r>
    </w:p>
    <w:p w:rsidR="00E37715" w:rsidRPr="009B3F2C" w:rsidRDefault="00E37715">
      <w:pPr>
        <w:tabs>
          <w:tab w:val="center" w:pos="4336"/>
          <w:tab w:val="left" w:pos="4428"/>
          <w:tab w:val="left" w:pos="5148"/>
          <w:tab w:val="left" w:pos="5868"/>
          <w:tab w:val="left" w:pos="6588"/>
          <w:tab w:val="left" w:pos="7308"/>
          <w:tab w:val="left" w:pos="8028"/>
        </w:tabs>
        <w:spacing w:line="283" w:lineRule="auto"/>
        <w:jc w:val="center"/>
        <w:rPr>
          <w:rFonts w:ascii="Tahoma" w:hAnsi="Tahoma" w:cs="Tahoma"/>
          <w:b/>
          <w:iCs/>
          <w:snapToGrid w:val="0"/>
        </w:rPr>
      </w:pPr>
      <w:r w:rsidRPr="009B3F2C">
        <w:rPr>
          <w:rFonts w:ascii="Tahoma" w:hAnsi="Tahoma" w:cs="Tahoma"/>
          <w:b/>
          <w:bCs/>
          <w:iCs/>
          <w:snapToGrid w:val="0"/>
        </w:rPr>
        <w:t>.</w:t>
      </w:r>
    </w:p>
    <w:p w:rsidR="00E37715" w:rsidRPr="009B3F2C" w:rsidRDefault="00E37715">
      <w:pPr>
        <w:jc w:val="center"/>
        <w:rPr>
          <w:rFonts w:ascii="Tahoma" w:hAnsi="Tahoma" w:cs="Tahoma"/>
          <w:sz w:val="8"/>
          <w:szCs w:val="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tblGrid>
      <w:tr w:rsidR="00E37715" w:rsidRPr="009B3F2C">
        <w:tc>
          <w:tcPr>
            <w:tcW w:w="3960" w:type="dxa"/>
          </w:tcPr>
          <w:p w:rsidR="00E37715" w:rsidRPr="009B3F2C" w:rsidRDefault="00E37715">
            <w:pPr>
              <w:jc w:val="center"/>
              <w:rPr>
                <w:rFonts w:ascii="Tahoma" w:hAnsi="Tahoma" w:cs="Tahoma"/>
                <w:sz w:val="8"/>
                <w:szCs w:val="8"/>
              </w:rPr>
            </w:pPr>
          </w:p>
          <w:p w:rsidR="00E37715" w:rsidRPr="009B3F2C" w:rsidRDefault="00E37715">
            <w:pPr>
              <w:jc w:val="center"/>
              <w:rPr>
                <w:rFonts w:ascii="Tahoma" w:hAnsi="Tahoma" w:cs="Tahoma"/>
                <w:b/>
                <w:sz w:val="33"/>
                <w:szCs w:val="33"/>
              </w:rPr>
            </w:pPr>
            <w:r w:rsidRPr="009B3F2C">
              <w:rPr>
                <w:rFonts w:ascii="Tahoma" w:hAnsi="Tahoma" w:cs="Tahoma"/>
                <w:sz w:val="26"/>
                <w:szCs w:val="26"/>
              </w:rPr>
              <w:t>SCOPE OF WORK</w:t>
            </w:r>
          </w:p>
          <w:p w:rsidR="00E37715" w:rsidRPr="009B3F2C" w:rsidRDefault="00E37715">
            <w:pPr>
              <w:jc w:val="center"/>
              <w:rPr>
                <w:rFonts w:ascii="Tahoma" w:hAnsi="Tahoma" w:cs="Tahoma"/>
                <w:sz w:val="8"/>
                <w:szCs w:val="8"/>
              </w:rPr>
            </w:pPr>
          </w:p>
        </w:tc>
      </w:tr>
    </w:tbl>
    <w:p w:rsidR="00E37715" w:rsidRPr="009B3F2C" w:rsidRDefault="00E37715">
      <w:pPr>
        <w:jc w:val="center"/>
        <w:rPr>
          <w:rFonts w:ascii="Tahoma" w:hAnsi="Tahoma" w:cs="Tahoma"/>
          <w:sz w:val="8"/>
          <w:szCs w:val="8"/>
        </w:rPr>
      </w:pPr>
    </w:p>
    <w:p w:rsidR="00E37715" w:rsidRPr="009B3F2C" w:rsidRDefault="00E37715">
      <w:pPr>
        <w:spacing w:line="312" w:lineRule="auto"/>
        <w:jc w:val="both"/>
        <w:rPr>
          <w:rFonts w:ascii="Tahoma" w:hAnsi="Tahoma" w:cs="Tahoma"/>
          <w:b/>
        </w:rPr>
      </w:pPr>
    </w:p>
    <w:p w:rsidR="00E37715" w:rsidRPr="009B3F2C" w:rsidRDefault="00E37715">
      <w:pPr>
        <w:spacing w:line="312" w:lineRule="auto"/>
        <w:jc w:val="both"/>
        <w:rPr>
          <w:rFonts w:ascii="Tahoma" w:hAnsi="Tahoma" w:cs="Tahoma"/>
        </w:rPr>
      </w:pPr>
    </w:p>
    <w:p w:rsidR="00E37715" w:rsidRPr="009B3F2C" w:rsidRDefault="00E37715">
      <w:pPr>
        <w:spacing w:line="312" w:lineRule="auto"/>
        <w:jc w:val="both"/>
        <w:rPr>
          <w:rFonts w:ascii="Tahoma" w:hAnsi="Tahoma" w:cs="Tahoma"/>
        </w:rPr>
      </w:pPr>
    </w:p>
    <w:p w:rsidR="00E37715" w:rsidRPr="009B3F2C" w:rsidRDefault="00E37715" w:rsidP="000C1AA9">
      <w:pPr>
        <w:spacing w:line="312" w:lineRule="auto"/>
        <w:ind w:left="720"/>
        <w:jc w:val="both"/>
        <w:rPr>
          <w:rFonts w:ascii="Tahoma" w:hAnsi="Tahoma" w:cs="Tahoma"/>
          <w:b/>
        </w:rPr>
      </w:pPr>
      <w:r w:rsidRPr="009B3F2C">
        <w:rPr>
          <w:rFonts w:ascii="Tahoma" w:hAnsi="Tahoma" w:cs="Tahoma"/>
          <w:b/>
        </w:rPr>
        <w:t>Part C3:  Scope of Work</w:t>
      </w:r>
    </w:p>
    <w:p w:rsidR="00E37715" w:rsidRPr="009B3F2C" w:rsidRDefault="00E37715" w:rsidP="000C1AA9">
      <w:pPr>
        <w:spacing w:line="312" w:lineRule="auto"/>
        <w:ind w:left="720"/>
        <w:jc w:val="both"/>
        <w:rPr>
          <w:rFonts w:ascii="Tahoma" w:hAnsi="Tahoma" w:cs="Tahoma"/>
        </w:rPr>
      </w:pPr>
      <w:r w:rsidRPr="009B3F2C">
        <w:rPr>
          <w:rFonts w:ascii="Tahoma" w:hAnsi="Tahoma" w:cs="Tahoma"/>
        </w:rPr>
        <w:t>C3</w:t>
      </w:r>
      <w:r w:rsidRPr="009B3F2C">
        <w:rPr>
          <w:rFonts w:ascii="Tahoma" w:hAnsi="Tahoma" w:cs="Tahoma"/>
        </w:rPr>
        <w:tab/>
        <w:t>Scope of Work</w:t>
      </w:r>
    </w:p>
    <w:p w:rsidR="00E37715" w:rsidRPr="009B3F2C" w:rsidRDefault="00E37715">
      <w:pPr>
        <w:spacing w:line="312" w:lineRule="auto"/>
        <w:jc w:val="both"/>
        <w:rPr>
          <w:rFonts w:ascii="Tahoma" w:hAnsi="Tahoma" w:cs="Tahoma"/>
        </w:rPr>
      </w:pPr>
    </w:p>
    <w:p w:rsidR="00BE75C6" w:rsidRDefault="00BE75C6" w:rsidP="00BE75C6">
      <w:pPr>
        <w:pStyle w:val="BodyText"/>
        <w:spacing w:before="8"/>
        <w:rPr>
          <w:rFonts w:ascii="Calibri"/>
          <w:b w:val="0"/>
          <w:sz w:val="27"/>
        </w:rPr>
      </w:pPr>
    </w:p>
    <w:p w:rsidR="00BE75C6" w:rsidRPr="00BE75C6" w:rsidRDefault="00BE75C6" w:rsidP="006460E8">
      <w:pPr>
        <w:pStyle w:val="Heading1"/>
        <w:numPr>
          <w:ilvl w:val="0"/>
          <w:numId w:val="55"/>
        </w:numPr>
        <w:tabs>
          <w:tab w:val="left" w:pos="1262"/>
          <w:tab w:val="num" w:pos="1440"/>
        </w:tabs>
        <w:spacing w:before="93"/>
        <w:ind w:left="1262" w:hanging="356"/>
        <w:rPr>
          <w:rFonts w:ascii="Tahoma" w:hAnsi="Tahoma" w:cs="Tahoma"/>
        </w:rPr>
      </w:pPr>
      <w:bookmarkStart w:id="13" w:name="4._SCOPE_OF_THE_WORK"/>
      <w:bookmarkEnd w:id="13"/>
      <w:r w:rsidRPr="00BE75C6">
        <w:rPr>
          <w:rFonts w:ascii="Tahoma" w:hAnsi="Tahoma" w:cs="Tahoma"/>
        </w:rPr>
        <w:t>SCOPE</w:t>
      </w:r>
      <w:r w:rsidRPr="00BE75C6">
        <w:rPr>
          <w:rFonts w:ascii="Tahoma" w:hAnsi="Tahoma" w:cs="Tahoma"/>
          <w:spacing w:val="-13"/>
        </w:rPr>
        <w:t xml:space="preserve"> </w:t>
      </w:r>
      <w:r w:rsidRPr="00BE75C6">
        <w:rPr>
          <w:rFonts w:ascii="Tahoma" w:hAnsi="Tahoma" w:cs="Tahoma"/>
        </w:rPr>
        <w:t>OF</w:t>
      </w:r>
      <w:r w:rsidRPr="00BE75C6">
        <w:rPr>
          <w:rFonts w:ascii="Tahoma" w:hAnsi="Tahoma" w:cs="Tahoma"/>
          <w:spacing w:val="-6"/>
        </w:rPr>
        <w:t xml:space="preserve"> </w:t>
      </w:r>
      <w:r w:rsidRPr="00BE75C6">
        <w:rPr>
          <w:rFonts w:ascii="Tahoma" w:hAnsi="Tahoma" w:cs="Tahoma"/>
        </w:rPr>
        <w:t>THE</w:t>
      </w:r>
      <w:r w:rsidRPr="00BE75C6">
        <w:rPr>
          <w:rFonts w:ascii="Tahoma" w:hAnsi="Tahoma" w:cs="Tahoma"/>
          <w:spacing w:val="-6"/>
        </w:rPr>
        <w:t xml:space="preserve"> </w:t>
      </w:r>
      <w:r w:rsidRPr="00BE75C6">
        <w:rPr>
          <w:rFonts w:ascii="Tahoma" w:hAnsi="Tahoma" w:cs="Tahoma"/>
          <w:spacing w:val="-4"/>
        </w:rPr>
        <w:t>WORK</w:t>
      </w:r>
    </w:p>
    <w:p w:rsidR="00BE75C6" w:rsidRPr="00BE75C6" w:rsidRDefault="00BE75C6" w:rsidP="00BE75C6">
      <w:pPr>
        <w:pStyle w:val="BodyText"/>
        <w:rPr>
          <w:rFonts w:ascii="Tahoma" w:hAnsi="Tahoma" w:cs="Tahoma"/>
          <w:b w:val="0"/>
          <w:sz w:val="22"/>
        </w:rPr>
      </w:pPr>
    </w:p>
    <w:p w:rsidR="00BE75C6" w:rsidRPr="00BE75C6" w:rsidRDefault="00BE75C6" w:rsidP="00BE75C6">
      <w:pPr>
        <w:pStyle w:val="BodyText"/>
        <w:spacing w:before="9"/>
        <w:rPr>
          <w:rFonts w:ascii="Tahoma" w:hAnsi="Tahoma" w:cs="Tahoma"/>
          <w:b w:val="0"/>
        </w:rPr>
      </w:pPr>
    </w:p>
    <w:p w:rsidR="00BE75C6" w:rsidRPr="00BE75C6" w:rsidRDefault="00BE75C6" w:rsidP="006460E8">
      <w:pPr>
        <w:pStyle w:val="Heading2"/>
        <w:numPr>
          <w:ilvl w:val="1"/>
          <w:numId w:val="55"/>
        </w:numPr>
        <w:tabs>
          <w:tab w:val="num" w:pos="1440"/>
          <w:tab w:val="left" w:pos="1986"/>
        </w:tabs>
        <w:ind w:left="1440" w:hanging="540"/>
        <w:jc w:val="left"/>
        <w:rPr>
          <w:rFonts w:ascii="Tahoma" w:hAnsi="Tahoma" w:cs="Tahoma"/>
          <w:sz w:val="24"/>
          <w:szCs w:val="24"/>
        </w:rPr>
      </w:pPr>
      <w:bookmarkStart w:id="14" w:name="4.1._Terms_of_appointment"/>
      <w:bookmarkEnd w:id="14"/>
      <w:r w:rsidRPr="00BE75C6">
        <w:rPr>
          <w:rFonts w:ascii="Tahoma" w:hAnsi="Tahoma" w:cs="Tahoma"/>
          <w:sz w:val="24"/>
          <w:szCs w:val="24"/>
        </w:rPr>
        <w:t>Terms</w:t>
      </w:r>
      <w:r w:rsidRPr="00BE75C6">
        <w:rPr>
          <w:rFonts w:ascii="Tahoma" w:hAnsi="Tahoma" w:cs="Tahoma"/>
          <w:spacing w:val="-13"/>
          <w:sz w:val="24"/>
          <w:szCs w:val="24"/>
        </w:rPr>
        <w:t xml:space="preserve"> </w:t>
      </w:r>
      <w:r w:rsidRPr="00BE75C6">
        <w:rPr>
          <w:rFonts w:ascii="Tahoma" w:hAnsi="Tahoma" w:cs="Tahoma"/>
          <w:sz w:val="24"/>
          <w:szCs w:val="24"/>
        </w:rPr>
        <w:t>of</w:t>
      </w:r>
      <w:r w:rsidRPr="00BE75C6">
        <w:rPr>
          <w:rFonts w:ascii="Tahoma" w:hAnsi="Tahoma" w:cs="Tahoma"/>
          <w:spacing w:val="-10"/>
          <w:sz w:val="24"/>
          <w:szCs w:val="24"/>
        </w:rPr>
        <w:t xml:space="preserve"> </w:t>
      </w:r>
      <w:r w:rsidRPr="00BE75C6">
        <w:rPr>
          <w:rFonts w:ascii="Tahoma" w:hAnsi="Tahoma" w:cs="Tahoma"/>
          <w:spacing w:val="-2"/>
          <w:sz w:val="24"/>
          <w:szCs w:val="24"/>
        </w:rPr>
        <w:t>appointment</w:t>
      </w:r>
    </w:p>
    <w:p w:rsidR="00F20B36" w:rsidRDefault="00BE75C6" w:rsidP="00F20B36">
      <w:pPr>
        <w:pStyle w:val="BodyText"/>
        <w:spacing w:before="116" w:line="360" w:lineRule="auto"/>
        <w:ind w:left="1265" w:right="347"/>
        <w:jc w:val="left"/>
        <w:rPr>
          <w:rFonts w:ascii="Tahoma" w:hAnsi="Tahoma" w:cs="Tahoma"/>
        </w:rPr>
      </w:pPr>
      <w:r w:rsidRPr="00BE75C6">
        <w:rPr>
          <w:rFonts w:ascii="Tahoma" w:hAnsi="Tahoma" w:cs="Tahoma"/>
        </w:rPr>
        <w:t>The</w:t>
      </w:r>
      <w:r w:rsidRPr="00BE75C6">
        <w:rPr>
          <w:rFonts w:ascii="Tahoma" w:hAnsi="Tahoma" w:cs="Tahoma"/>
          <w:spacing w:val="-8"/>
        </w:rPr>
        <w:t xml:space="preserve"> </w:t>
      </w:r>
      <w:r w:rsidRPr="00BE75C6">
        <w:rPr>
          <w:rFonts w:ascii="Tahoma" w:hAnsi="Tahoma" w:cs="Tahoma"/>
        </w:rPr>
        <w:t>appointment</w:t>
      </w:r>
      <w:r w:rsidRPr="00BE75C6">
        <w:rPr>
          <w:rFonts w:ascii="Tahoma" w:hAnsi="Tahoma" w:cs="Tahoma"/>
          <w:spacing w:val="-3"/>
        </w:rPr>
        <w:t xml:space="preserve"> </w:t>
      </w:r>
      <w:r w:rsidRPr="00BE75C6">
        <w:rPr>
          <w:rFonts w:ascii="Tahoma" w:hAnsi="Tahoma" w:cs="Tahoma"/>
        </w:rPr>
        <w:t>of</w:t>
      </w:r>
      <w:r w:rsidRPr="00BE75C6">
        <w:rPr>
          <w:rFonts w:ascii="Tahoma" w:hAnsi="Tahoma" w:cs="Tahoma"/>
          <w:spacing w:val="-3"/>
        </w:rPr>
        <w:t xml:space="preserve"> </w:t>
      </w:r>
      <w:r w:rsidRPr="00BE75C6">
        <w:rPr>
          <w:rFonts w:ascii="Tahoma" w:hAnsi="Tahoma" w:cs="Tahoma"/>
        </w:rPr>
        <w:t>an</w:t>
      </w:r>
      <w:r w:rsidRPr="00BE75C6">
        <w:rPr>
          <w:rFonts w:ascii="Tahoma" w:hAnsi="Tahoma" w:cs="Tahoma"/>
          <w:spacing w:val="-6"/>
        </w:rPr>
        <w:t xml:space="preserve"> </w:t>
      </w:r>
      <w:r w:rsidRPr="00BE75C6">
        <w:rPr>
          <w:rFonts w:ascii="Tahoma" w:hAnsi="Tahoma" w:cs="Tahoma"/>
        </w:rPr>
        <w:t>Intermediary</w:t>
      </w:r>
      <w:r w:rsidRPr="00BE75C6">
        <w:rPr>
          <w:rFonts w:ascii="Tahoma" w:hAnsi="Tahoma" w:cs="Tahoma"/>
          <w:spacing w:val="-2"/>
        </w:rPr>
        <w:t xml:space="preserve"> </w:t>
      </w:r>
      <w:r w:rsidRPr="00BE75C6">
        <w:rPr>
          <w:rFonts w:ascii="Tahoma" w:hAnsi="Tahoma" w:cs="Tahoma"/>
        </w:rPr>
        <w:t>shall</w:t>
      </w:r>
      <w:r w:rsidRPr="00BE75C6">
        <w:rPr>
          <w:rFonts w:ascii="Tahoma" w:hAnsi="Tahoma" w:cs="Tahoma"/>
          <w:spacing w:val="-9"/>
        </w:rPr>
        <w:t xml:space="preserve"> </w:t>
      </w:r>
      <w:r w:rsidRPr="00BE75C6">
        <w:rPr>
          <w:rFonts w:ascii="Tahoma" w:hAnsi="Tahoma" w:cs="Tahoma"/>
        </w:rPr>
        <w:t>be</w:t>
      </w:r>
      <w:r w:rsidRPr="00BE75C6">
        <w:rPr>
          <w:rFonts w:ascii="Tahoma" w:hAnsi="Tahoma" w:cs="Tahoma"/>
          <w:spacing w:val="-6"/>
        </w:rPr>
        <w:t xml:space="preserve"> </w:t>
      </w:r>
      <w:r w:rsidRPr="00BE75C6">
        <w:rPr>
          <w:rFonts w:ascii="Tahoma" w:hAnsi="Tahoma" w:cs="Tahoma"/>
        </w:rPr>
        <w:t>for</w:t>
      </w:r>
      <w:r w:rsidRPr="00BE75C6">
        <w:rPr>
          <w:rFonts w:ascii="Tahoma" w:hAnsi="Tahoma" w:cs="Tahoma"/>
          <w:spacing w:val="-4"/>
        </w:rPr>
        <w:t xml:space="preserve"> </w:t>
      </w:r>
      <w:r w:rsidRPr="00BE75C6">
        <w:rPr>
          <w:rFonts w:ascii="Tahoma" w:hAnsi="Tahoma" w:cs="Tahoma"/>
        </w:rPr>
        <w:t>a</w:t>
      </w:r>
      <w:r w:rsidRPr="00BE75C6">
        <w:rPr>
          <w:rFonts w:ascii="Tahoma" w:hAnsi="Tahoma" w:cs="Tahoma"/>
          <w:spacing w:val="-3"/>
        </w:rPr>
        <w:t xml:space="preserve"> </w:t>
      </w:r>
      <w:r w:rsidRPr="00BE75C6">
        <w:rPr>
          <w:rFonts w:ascii="Tahoma" w:hAnsi="Tahoma" w:cs="Tahoma"/>
        </w:rPr>
        <w:t>3</w:t>
      </w:r>
      <w:r w:rsidRPr="00BE75C6">
        <w:rPr>
          <w:rFonts w:ascii="Tahoma" w:hAnsi="Tahoma" w:cs="Tahoma"/>
          <w:spacing w:val="-6"/>
        </w:rPr>
        <w:t xml:space="preserve"> </w:t>
      </w:r>
      <w:r w:rsidRPr="00BE75C6">
        <w:rPr>
          <w:rFonts w:ascii="Tahoma" w:hAnsi="Tahoma" w:cs="Tahoma"/>
        </w:rPr>
        <w:t>year</w:t>
      </w:r>
      <w:r w:rsidRPr="00BE75C6">
        <w:rPr>
          <w:rFonts w:ascii="Tahoma" w:hAnsi="Tahoma" w:cs="Tahoma"/>
          <w:spacing w:val="-4"/>
        </w:rPr>
        <w:t xml:space="preserve"> </w:t>
      </w:r>
      <w:r w:rsidRPr="00BE75C6">
        <w:rPr>
          <w:rFonts w:ascii="Tahoma" w:hAnsi="Tahoma" w:cs="Tahoma"/>
        </w:rPr>
        <w:t>period.</w:t>
      </w:r>
      <w:r w:rsidRPr="00BE75C6">
        <w:rPr>
          <w:rFonts w:ascii="Tahoma" w:hAnsi="Tahoma" w:cs="Tahoma"/>
          <w:spacing w:val="-3"/>
        </w:rPr>
        <w:t xml:space="preserve"> </w:t>
      </w:r>
      <w:r w:rsidRPr="00BE75C6">
        <w:rPr>
          <w:rFonts w:ascii="Tahoma" w:hAnsi="Tahoma" w:cs="Tahoma"/>
        </w:rPr>
        <w:t>It</w:t>
      </w:r>
      <w:r w:rsidRPr="00BE75C6">
        <w:rPr>
          <w:rFonts w:ascii="Tahoma" w:hAnsi="Tahoma" w:cs="Tahoma"/>
          <w:spacing w:val="-5"/>
        </w:rPr>
        <w:t xml:space="preserve"> </w:t>
      </w:r>
      <w:r w:rsidRPr="00BE75C6">
        <w:rPr>
          <w:rFonts w:ascii="Tahoma" w:hAnsi="Tahoma" w:cs="Tahoma"/>
        </w:rPr>
        <w:t>will</w:t>
      </w:r>
      <w:r w:rsidRPr="00BE75C6">
        <w:rPr>
          <w:rFonts w:ascii="Tahoma" w:hAnsi="Tahoma" w:cs="Tahoma"/>
          <w:spacing w:val="-4"/>
        </w:rPr>
        <w:t xml:space="preserve"> </w:t>
      </w:r>
      <w:r w:rsidRPr="00BE75C6">
        <w:rPr>
          <w:rFonts w:ascii="Tahoma" w:hAnsi="Tahoma" w:cs="Tahoma"/>
        </w:rPr>
        <w:t>be</w:t>
      </w:r>
      <w:r w:rsidRPr="00BE75C6">
        <w:rPr>
          <w:rFonts w:ascii="Tahoma" w:hAnsi="Tahoma" w:cs="Tahoma"/>
          <w:spacing w:val="-3"/>
        </w:rPr>
        <w:t xml:space="preserve"> </w:t>
      </w:r>
      <w:r w:rsidRPr="00BE75C6">
        <w:rPr>
          <w:rFonts w:ascii="Tahoma" w:hAnsi="Tahoma" w:cs="Tahoma"/>
        </w:rPr>
        <w:t>expected</w:t>
      </w:r>
      <w:r w:rsidRPr="00BE75C6">
        <w:rPr>
          <w:rFonts w:ascii="Tahoma" w:hAnsi="Tahoma" w:cs="Tahoma"/>
          <w:spacing w:val="-3"/>
        </w:rPr>
        <w:t xml:space="preserve"> </w:t>
      </w:r>
      <w:r w:rsidRPr="00BE75C6">
        <w:rPr>
          <w:rFonts w:ascii="Tahoma" w:hAnsi="Tahoma" w:cs="Tahoma"/>
        </w:rPr>
        <w:t>from</w:t>
      </w:r>
      <w:r w:rsidRPr="00BE75C6">
        <w:rPr>
          <w:rFonts w:ascii="Tahoma" w:hAnsi="Tahoma" w:cs="Tahoma"/>
          <w:spacing w:val="-6"/>
        </w:rPr>
        <w:t xml:space="preserve"> </w:t>
      </w:r>
      <w:r w:rsidRPr="00BE75C6">
        <w:rPr>
          <w:rFonts w:ascii="Tahoma" w:hAnsi="Tahoma" w:cs="Tahoma"/>
        </w:rPr>
        <w:t>the</w:t>
      </w:r>
      <w:r w:rsidRPr="00BE75C6">
        <w:rPr>
          <w:rFonts w:ascii="Tahoma" w:hAnsi="Tahoma" w:cs="Tahoma"/>
          <w:spacing w:val="-3"/>
        </w:rPr>
        <w:t xml:space="preserve"> </w:t>
      </w:r>
      <w:r w:rsidRPr="00BE75C6">
        <w:rPr>
          <w:rFonts w:ascii="Tahoma" w:hAnsi="Tahoma" w:cs="Tahoma"/>
        </w:rPr>
        <w:t>Intermediary</w:t>
      </w:r>
      <w:r w:rsidRPr="00BE75C6">
        <w:rPr>
          <w:rFonts w:ascii="Tahoma" w:hAnsi="Tahoma" w:cs="Tahoma"/>
          <w:spacing w:val="-2"/>
        </w:rPr>
        <w:t xml:space="preserve"> </w:t>
      </w:r>
      <w:r w:rsidRPr="00BE75C6">
        <w:rPr>
          <w:rFonts w:ascii="Tahoma" w:hAnsi="Tahoma" w:cs="Tahoma"/>
        </w:rPr>
        <w:t>to</w:t>
      </w:r>
      <w:r w:rsidRPr="00BE75C6">
        <w:rPr>
          <w:rFonts w:ascii="Tahoma" w:hAnsi="Tahoma" w:cs="Tahoma"/>
          <w:spacing w:val="-6"/>
        </w:rPr>
        <w:t xml:space="preserve"> </w:t>
      </w:r>
      <w:r w:rsidRPr="00BE75C6">
        <w:rPr>
          <w:rFonts w:ascii="Tahoma" w:hAnsi="Tahoma" w:cs="Tahoma"/>
        </w:rPr>
        <w:t>enter into</w:t>
      </w:r>
      <w:r w:rsidRPr="00BE75C6">
        <w:rPr>
          <w:rFonts w:ascii="Tahoma" w:hAnsi="Tahoma" w:cs="Tahoma"/>
          <w:spacing w:val="-3"/>
        </w:rPr>
        <w:t xml:space="preserve"> </w:t>
      </w:r>
      <w:r w:rsidRPr="00BE75C6">
        <w:rPr>
          <w:rFonts w:ascii="Tahoma" w:hAnsi="Tahoma" w:cs="Tahoma"/>
        </w:rPr>
        <w:t>a</w:t>
      </w:r>
      <w:r w:rsidRPr="00BE75C6">
        <w:rPr>
          <w:rFonts w:ascii="Tahoma" w:hAnsi="Tahoma" w:cs="Tahoma"/>
          <w:spacing w:val="-6"/>
        </w:rPr>
        <w:t xml:space="preserve"> </w:t>
      </w:r>
      <w:r w:rsidRPr="00BE75C6">
        <w:rPr>
          <w:rFonts w:ascii="Tahoma" w:hAnsi="Tahoma" w:cs="Tahoma"/>
        </w:rPr>
        <w:t>performance</w:t>
      </w:r>
      <w:r w:rsidRPr="00BE75C6">
        <w:rPr>
          <w:rFonts w:ascii="Tahoma" w:hAnsi="Tahoma" w:cs="Tahoma"/>
          <w:spacing w:val="-5"/>
        </w:rPr>
        <w:t xml:space="preserve"> </w:t>
      </w:r>
      <w:r w:rsidRPr="00BE75C6">
        <w:rPr>
          <w:rFonts w:ascii="Tahoma" w:hAnsi="Tahoma" w:cs="Tahoma"/>
        </w:rPr>
        <w:t>agreement</w:t>
      </w:r>
      <w:r w:rsidRPr="00BE75C6">
        <w:rPr>
          <w:rFonts w:ascii="Tahoma" w:hAnsi="Tahoma" w:cs="Tahoma"/>
          <w:spacing w:val="-5"/>
        </w:rPr>
        <w:t xml:space="preserve"> </w:t>
      </w:r>
      <w:r w:rsidRPr="00BE75C6">
        <w:rPr>
          <w:rFonts w:ascii="Tahoma" w:hAnsi="Tahoma" w:cs="Tahoma"/>
        </w:rPr>
        <w:t>for</w:t>
      </w:r>
      <w:r w:rsidRPr="00BE75C6">
        <w:rPr>
          <w:rFonts w:ascii="Tahoma" w:hAnsi="Tahoma" w:cs="Tahoma"/>
          <w:spacing w:val="-4"/>
        </w:rPr>
        <w:t xml:space="preserve"> </w:t>
      </w:r>
      <w:r w:rsidRPr="00BE75C6">
        <w:rPr>
          <w:rFonts w:ascii="Tahoma" w:hAnsi="Tahoma" w:cs="Tahoma"/>
        </w:rPr>
        <w:t>the</w:t>
      </w:r>
      <w:r w:rsidRPr="00BE75C6">
        <w:rPr>
          <w:rFonts w:ascii="Tahoma" w:hAnsi="Tahoma" w:cs="Tahoma"/>
          <w:spacing w:val="-3"/>
        </w:rPr>
        <w:t xml:space="preserve"> </w:t>
      </w:r>
      <w:r w:rsidRPr="00BE75C6">
        <w:rPr>
          <w:rFonts w:ascii="Tahoma" w:hAnsi="Tahoma" w:cs="Tahoma"/>
        </w:rPr>
        <w:t>period</w:t>
      </w:r>
      <w:r w:rsidRPr="00BE75C6">
        <w:rPr>
          <w:rFonts w:ascii="Tahoma" w:hAnsi="Tahoma" w:cs="Tahoma"/>
          <w:spacing w:val="-3"/>
        </w:rPr>
        <w:t xml:space="preserve"> </w:t>
      </w:r>
      <w:r w:rsidRPr="00BE75C6">
        <w:rPr>
          <w:rFonts w:ascii="Tahoma" w:hAnsi="Tahoma" w:cs="Tahoma"/>
        </w:rPr>
        <w:t>of</w:t>
      </w:r>
      <w:r w:rsidRPr="00BE75C6">
        <w:rPr>
          <w:rFonts w:ascii="Tahoma" w:hAnsi="Tahoma" w:cs="Tahoma"/>
          <w:spacing w:val="-6"/>
        </w:rPr>
        <w:t xml:space="preserve"> </w:t>
      </w:r>
      <w:r w:rsidRPr="00BE75C6">
        <w:rPr>
          <w:rFonts w:ascii="Tahoma" w:hAnsi="Tahoma" w:cs="Tahoma"/>
        </w:rPr>
        <w:t>appointment</w:t>
      </w:r>
      <w:r w:rsidRPr="00BE75C6">
        <w:rPr>
          <w:rFonts w:ascii="Tahoma" w:hAnsi="Tahoma" w:cs="Tahoma"/>
          <w:spacing w:val="-3"/>
        </w:rPr>
        <w:t xml:space="preserve"> </w:t>
      </w:r>
      <w:r w:rsidRPr="00BE75C6">
        <w:rPr>
          <w:rFonts w:ascii="Tahoma" w:hAnsi="Tahoma" w:cs="Tahoma"/>
        </w:rPr>
        <w:t>with</w:t>
      </w:r>
      <w:r w:rsidRPr="00BE75C6">
        <w:rPr>
          <w:rFonts w:ascii="Tahoma" w:hAnsi="Tahoma" w:cs="Tahoma"/>
          <w:spacing w:val="-6"/>
        </w:rPr>
        <w:t xml:space="preserve"> </w:t>
      </w:r>
      <w:r w:rsidRPr="00BE75C6">
        <w:rPr>
          <w:rFonts w:ascii="Tahoma" w:hAnsi="Tahoma" w:cs="Tahoma"/>
        </w:rPr>
        <w:t>the</w:t>
      </w:r>
      <w:r w:rsidRPr="00BE75C6">
        <w:rPr>
          <w:rFonts w:ascii="Tahoma" w:hAnsi="Tahoma" w:cs="Tahoma"/>
          <w:spacing w:val="-6"/>
        </w:rPr>
        <w:t xml:space="preserve"> </w:t>
      </w:r>
      <w:r w:rsidRPr="00BE75C6">
        <w:rPr>
          <w:rFonts w:ascii="Tahoma" w:hAnsi="Tahoma" w:cs="Tahoma"/>
        </w:rPr>
        <w:t>municipality</w:t>
      </w:r>
      <w:r w:rsidRPr="00BE75C6">
        <w:rPr>
          <w:rFonts w:ascii="Tahoma" w:hAnsi="Tahoma" w:cs="Tahoma"/>
          <w:spacing w:val="-4"/>
        </w:rPr>
        <w:t xml:space="preserve"> </w:t>
      </w:r>
      <w:r w:rsidRPr="00BE75C6">
        <w:rPr>
          <w:rFonts w:ascii="Tahoma" w:hAnsi="Tahoma" w:cs="Tahoma"/>
        </w:rPr>
        <w:t>to</w:t>
      </w:r>
      <w:r w:rsidRPr="00BE75C6">
        <w:rPr>
          <w:rFonts w:ascii="Tahoma" w:hAnsi="Tahoma" w:cs="Tahoma"/>
          <w:spacing w:val="-8"/>
        </w:rPr>
        <w:t xml:space="preserve"> </w:t>
      </w:r>
      <w:r w:rsidRPr="00BE75C6">
        <w:rPr>
          <w:rFonts w:ascii="Tahoma" w:hAnsi="Tahoma" w:cs="Tahoma"/>
        </w:rPr>
        <w:t>achieve</w:t>
      </w:r>
      <w:r w:rsidRPr="00BE75C6">
        <w:rPr>
          <w:rFonts w:ascii="Tahoma" w:hAnsi="Tahoma" w:cs="Tahoma"/>
          <w:spacing w:val="-6"/>
        </w:rPr>
        <w:t xml:space="preserve"> </w:t>
      </w:r>
      <w:r w:rsidRPr="00BE75C6">
        <w:rPr>
          <w:rFonts w:ascii="Tahoma" w:hAnsi="Tahoma" w:cs="Tahoma"/>
        </w:rPr>
        <w:t>this</w:t>
      </w:r>
      <w:r w:rsidRPr="00BE75C6">
        <w:rPr>
          <w:rFonts w:ascii="Tahoma" w:hAnsi="Tahoma" w:cs="Tahoma"/>
          <w:spacing w:val="-4"/>
        </w:rPr>
        <w:t xml:space="preserve"> </w:t>
      </w:r>
      <w:r w:rsidRPr="00BE75C6">
        <w:rPr>
          <w:rFonts w:ascii="Tahoma" w:hAnsi="Tahoma" w:cs="Tahoma"/>
        </w:rPr>
        <w:t>goal.</w:t>
      </w:r>
      <w:r w:rsidRPr="00BE75C6">
        <w:rPr>
          <w:rFonts w:ascii="Tahoma" w:hAnsi="Tahoma" w:cs="Tahoma"/>
          <w:spacing w:val="-3"/>
        </w:rPr>
        <w:t xml:space="preserve"> </w:t>
      </w:r>
      <w:r w:rsidRPr="00BE75C6">
        <w:rPr>
          <w:rFonts w:ascii="Tahoma" w:hAnsi="Tahoma" w:cs="Tahoma"/>
        </w:rPr>
        <w:t>Should</w:t>
      </w:r>
      <w:r w:rsidRPr="00BE75C6">
        <w:rPr>
          <w:rFonts w:ascii="Tahoma" w:hAnsi="Tahoma" w:cs="Tahoma"/>
          <w:spacing w:val="-1"/>
        </w:rPr>
        <w:t xml:space="preserve"> </w:t>
      </w:r>
      <w:r w:rsidRPr="00BE75C6">
        <w:rPr>
          <w:rFonts w:ascii="Tahoma" w:hAnsi="Tahoma" w:cs="Tahoma"/>
        </w:rPr>
        <w:t>the service provider or intermediary not perform according to the agreement, the municipality reserves its right to terminate the contract.</w:t>
      </w:r>
    </w:p>
    <w:p w:rsidR="00F20B36" w:rsidRDefault="00F20B36" w:rsidP="00F20B36">
      <w:pPr>
        <w:pStyle w:val="BodyText"/>
        <w:spacing w:before="116" w:line="360" w:lineRule="auto"/>
        <w:ind w:left="1265" w:right="347"/>
        <w:jc w:val="left"/>
        <w:rPr>
          <w:rFonts w:ascii="Tahoma" w:hAnsi="Tahoma" w:cs="Tahoma"/>
        </w:rPr>
      </w:pPr>
    </w:p>
    <w:p w:rsidR="00F20B36" w:rsidRDefault="00F20B36" w:rsidP="00F20B36">
      <w:pPr>
        <w:pStyle w:val="BodyText"/>
        <w:spacing w:before="116" w:line="360" w:lineRule="auto"/>
        <w:ind w:left="1265" w:right="347"/>
        <w:jc w:val="left"/>
        <w:rPr>
          <w:rFonts w:ascii="Tahoma" w:hAnsi="Tahoma" w:cs="Tahoma"/>
        </w:rPr>
      </w:pPr>
    </w:p>
    <w:p w:rsidR="00F20B36" w:rsidRDefault="00F20B36" w:rsidP="00F20B36">
      <w:pPr>
        <w:pStyle w:val="BodyText"/>
        <w:spacing w:before="116" w:line="360" w:lineRule="auto"/>
        <w:ind w:left="1265" w:right="347"/>
        <w:jc w:val="left"/>
        <w:rPr>
          <w:rFonts w:ascii="Tahoma" w:hAnsi="Tahoma" w:cs="Tahoma"/>
        </w:rPr>
      </w:pPr>
    </w:p>
    <w:p w:rsidR="00F20B36" w:rsidRPr="00F20B36" w:rsidRDefault="00F20B36" w:rsidP="006460E8">
      <w:pPr>
        <w:pStyle w:val="BodyText"/>
        <w:numPr>
          <w:ilvl w:val="1"/>
          <w:numId w:val="55"/>
        </w:numPr>
        <w:spacing w:before="116" w:line="360" w:lineRule="auto"/>
        <w:ind w:left="1985" w:right="347"/>
        <w:jc w:val="left"/>
        <w:rPr>
          <w:rFonts w:ascii="Tahoma" w:hAnsi="Tahoma" w:cs="Tahoma"/>
          <w:sz w:val="24"/>
          <w:szCs w:val="24"/>
        </w:rPr>
      </w:pPr>
      <w:r w:rsidRPr="00F20B36">
        <w:rPr>
          <w:spacing w:val="-2"/>
          <w:sz w:val="24"/>
          <w:szCs w:val="24"/>
        </w:rPr>
        <w:t>BACKGROUND</w:t>
      </w:r>
    </w:p>
    <w:p w:rsidR="00F20B36" w:rsidRDefault="00F20B36" w:rsidP="000C1AA9">
      <w:pPr>
        <w:pStyle w:val="BodyText"/>
        <w:spacing w:before="113" w:line="360" w:lineRule="auto"/>
        <w:ind w:left="520"/>
      </w:pPr>
      <w:r>
        <w:t>Council</w:t>
      </w:r>
      <w:r>
        <w:rPr>
          <w:spacing w:val="-4"/>
        </w:rPr>
        <w:t xml:space="preserve"> </w:t>
      </w:r>
      <w:r>
        <w:t>must</w:t>
      </w:r>
      <w:r>
        <w:rPr>
          <w:spacing w:val="-5"/>
        </w:rPr>
        <w:t xml:space="preserve"> </w:t>
      </w:r>
      <w:r>
        <w:t>minimize</w:t>
      </w:r>
      <w:r>
        <w:rPr>
          <w:spacing w:val="-6"/>
        </w:rPr>
        <w:t xml:space="preserve"> </w:t>
      </w:r>
      <w:r>
        <w:t>its</w:t>
      </w:r>
      <w:r>
        <w:rPr>
          <w:spacing w:val="-4"/>
        </w:rPr>
        <w:t xml:space="preserve"> </w:t>
      </w:r>
      <w:r>
        <w:t>risks</w:t>
      </w:r>
      <w:r>
        <w:rPr>
          <w:spacing w:val="-4"/>
        </w:rPr>
        <w:t xml:space="preserve"> </w:t>
      </w:r>
      <w:r>
        <w:t>by</w:t>
      </w:r>
      <w:r>
        <w:rPr>
          <w:spacing w:val="-4"/>
        </w:rPr>
        <w:t xml:space="preserve"> </w:t>
      </w:r>
      <w:r>
        <w:t>ensuring</w:t>
      </w:r>
      <w:r>
        <w:rPr>
          <w:spacing w:val="-6"/>
        </w:rPr>
        <w:t xml:space="preserve"> </w:t>
      </w:r>
      <w:r>
        <w:t>the</w:t>
      </w:r>
      <w:r>
        <w:rPr>
          <w:spacing w:val="-3"/>
        </w:rPr>
        <w:t xml:space="preserve"> </w:t>
      </w:r>
      <w:r>
        <w:t>allocation</w:t>
      </w:r>
      <w:r>
        <w:rPr>
          <w:spacing w:val="-6"/>
        </w:rPr>
        <w:t xml:space="preserve"> </w:t>
      </w:r>
      <w:r>
        <w:t>of</w:t>
      </w:r>
      <w:r>
        <w:rPr>
          <w:spacing w:val="-3"/>
        </w:rPr>
        <w:t xml:space="preserve"> </w:t>
      </w:r>
      <w:r>
        <w:t>risk</w:t>
      </w:r>
      <w:r>
        <w:rPr>
          <w:spacing w:val="-4"/>
        </w:rPr>
        <w:t xml:space="preserve"> </w:t>
      </w:r>
      <w:r>
        <w:t>to</w:t>
      </w:r>
      <w:r>
        <w:rPr>
          <w:spacing w:val="-6"/>
        </w:rPr>
        <w:t xml:space="preserve"> </w:t>
      </w:r>
      <w:r>
        <w:t>the</w:t>
      </w:r>
      <w:r>
        <w:rPr>
          <w:spacing w:val="-6"/>
        </w:rPr>
        <w:t xml:space="preserve"> </w:t>
      </w:r>
      <w:r>
        <w:t>party</w:t>
      </w:r>
      <w:r>
        <w:rPr>
          <w:spacing w:val="-2"/>
        </w:rPr>
        <w:t xml:space="preserve"> </w:t>
      </w:r>
      <w:r>
        <w:t>best</w:t>
      </w:r>
      <w:r>
        <w:rPr>
          <w:spacing w:val="-3"/>
        </w:rPr>
        <w:t xml:space="preserve"> </w:t>
      </w:r>
      <w:r>
        <w:t>suited</w:t>
      </w:r>
      <w:r>
        <w:rPr>
          <w:spacing w:val="-3"/>
        </w:rPr>
        <w:t xml:space="preserve"> </w:t>
      </w:r>
      <w:r>
        <w:t>to</w:t>
      </w:r>
      <w:r>
        <w:rPr>
          <w:spacing w:val="-3"/>
        </w:rPr>
        <w:t xml:space="preserve"> </w:t>
      </w:r>
      <w:r>
        <w:t>manage</w:t>
      </w:r>
      <w:r>
        <w:rPr>
          <w:spacing w:val="-3"/>
        </w:rPr>
        <w:t xml:space="preserve"> </w:t>
      </w:r>
      <w:r>
        <w:t>risk,</w:t>
      </w:r>
      <w:r>
        <w:rPr>
          <w:spacing w:val="-6"/>
        </w:rPr>
        <w:t xml:space="preserve"> </w:t>
      </w:r>
      <w:r>
        <w:t>and</w:t>
      </w:r>
      <w:r>
        <w:rPr>
          <w:spacing w:val="-3"/>
        </w:rPr>
        <w:t xml:space="preserve"> </w:t>
      </w:r>
      <w:r>
        <w:t>all</w:t>
      </w:r>
      <w:r>
        <w:rPr>
          <w:spacing w:val="-6"/>
        </w:rPr>
        <w:t xml:space="preserve"> </w:t>
      </w:r>
      <w:r>
        <w:t>its</w:t>
      </w:r>
      <w:r>
        <w:rPr>
          <w:spacing w:val="-4"/>
        </w:rPr>
        <w:t xml:space="preserve"> </w:t>
      </w:r>
      <w:r>
        <w:t>assets that are insured under the following asset classes:</w:t>
      </w:r>
    </w:p>
    <w:p w:rsidR="00F20B36" w:rsidRDefault="00F20B36" w:rsidP="000C1AA9">
      <w:pPr>
        <w:pStyle w:val="BodyText"/>
        <w:spacing w:before="5"/>
        <w:ind w:left="414"/>
        <w:rPr>
          <w:sz w:val="17"/>
        </w:rPr>
      </w:pPr>
    </w:p>
    <w:p w:rsidR="00F20B36" w:rsidRDefault="00F20B36" w:rsidP="006460E8">
      <w:pPr>
        <w:pStyle w:val="ListParagraph"/>
        <w:numPr>
          <w:ilvl w:val="0"/>
          <w:numId w:val="64"/>
        </w:numPr>
        <w:tabs>
          <w:tab w:val="left" w:pos="826"/>
        </w:tabs>
        <w:ind w:left="1240"/>
        <w:rPr>
          <w:sz w:val="20"/>
        </w:rPr>
      </w:pPr>
      <w:r>
        <w:rPr>
          <w:spacing w:val="-2"/>
          <w:sz w:val="20"/>
        </w:rPr>
        <w:t>Buildings</w:t>
      </w:r>
      <w:r>
        <w:rPr>
          <w:spacing w:val="-5"/>
          <w:sz w:val="20"/>
        </w:rPr>
        <w:t xml:space="preserve"> </w:t>
      </w:r>
      <w:r>
        <w:rPr>
          <w:spacing w:val="-2"/>
          <w:sz w:val="20"/>
        </w:rPr>
        <w:t>combined</w:t>
      </w:r>
    </w:p>
    <w:p w:rsidR="00F20B36" w:rsidRDefault="00F20B36" w:rsidP="006460E8">
      <w:pPr>
        <w:pStyle w:val="ListParagraph"/>
        <w:numPr>
          <w:ilvl w:val="0"/>
          <w:numId w:val="64"/>
        </w:numPr>
        <w:tabs>
          <w:tab w:val="left" w:pos="826"/>
        </w:tabs>
        <w:spacing w:before="116"/>
        <w:ind w:left="1240"/>
        <w:rPr>
          <w:sz w:val="20"/>
        </w:rPr>
      </w:pPr>
      <w:r>
        <w:rPr>
          <w:spacing w:val="-2"/>
          <w:sz w:val="20"/>
        </w:rPr>
        <w:t>Office</w:t>
      </w:r>
      <w:r>
        <w:rPr>
          <w:spacing w:val="-7"/>
          <w:sz w:val="20"/>
        </w:rPr>
        <w:t xml:space="preserve"> </w:t>
      </w:r>
      <w:r>
        <w:rPr>
          <w:spacing w:val="-2"/>
          <w:sz w:val="20"/>
        </w:rPr>
        <w:t>contents</w:t>
      </w:r>
    </w:p>
    <w:p w:rsidR="00F20B36" w:rsidRDefault="00F20B36" w:rsidP="006460E8">
      <w:pPr>
        <w:pStyle w:val="ListParagraph"/>
        <w:numPr>
          <w:ilvl w:val="0"/>
          <w:numId w:val="64"/>
        </w:numPr>
        <w:tabs>
          <w:tab w:val="left" w:pos="826"/>
        </w:tabs>
        <w:spacing w:before="115"/>
        <w:ind w:left="1240"/>
        <w:rPr>
          <w:sz w:val="20"/>
        </w:rPr>
      </w:pPr>
      <w:r>
        <w:rPr>
          <w:spacing w:val="-2"/>
          <w:sz w:val="20"/>
        </w:rPr>
        <w:t>Business all</w:t>
      </w:r>
      <w:r>
        <w:rPr>
          <w:spacing w:val="-6"/>
          <w:sz w:val="20"/>
        </w:rPr>
        <w:t xml:space="preserve"> </w:t>
      </w:r>
      <w:r>
        <w:rPr>
          <w:spacing w:val="-2"/>
          <w:sz w:val="20"/>
        </w:rPr>
        <w:t>risks</w:t>
      </w:r>
    </w:p>
    <w:p w:rsidR="00F20B36" w:rsidRDefault="00F20B36" w:rsidP="006460E8">
      <w:pPr>
        <w:pStyle w:val="ListParagraph"/>
        <w:numPr>
          <w:ilvl w:val="0"/>
          <w:numId w:val="64"/>
        </w:numPr>
        <w:tabs>
          <w:tab w:val="left" w:pos="826"/>
        </w:tabs>
        <w:spacing w:before="113"/>
        <w:ind w:left="1240"/>
        <w:rPr>
          <w:sz w:val="20"/>
        </w:rPr>
      </w:pPr>
      <w:r>
        <w:rPr>
          <w:spacing w:val="-2"/>
          <w:sz w:val="20"/>
        </w:rPr>
        <w:t>Theft</w:t>
      </w:r>
    </w:p>
    <w:p w:rsidR="00F20B36" w:rsidRDefault="00F20B36" w:rsidP="006460E8">
      <w:pPr>
        <w:pStyle w:val="ListParagraph"/>
        <w:numPr>
          <w:ilvl w:val="0"/>
          <w:numId w:val="64"/>
        </w:numPr>
        <w:tabs>
          <w:tab w:val="left" w:pos="826"/>
        </w:tabs>
        <w:spacing w:before="116"/>
        <w:ind w:left="1240"/>
        <w:rPr>
          <w:sz w:val="20"/>
        </w:rPr>
      </w:pPr>
      <w:r>
        <w:rPr>
          <w:spacing w:val="-2"/>
          <w:sz w:val="20"/>
        </w:rPr>
        <w:t>Money</w:t>
      </w:r>
    </w:p>
    <w:p w:rsidR="00F20B36" w:rsidRDefault="00F20B36" w:rsidP="006460E8">
      <w:pPr>
        <w:pStyle w:val="ListParagraph"/>
        <w:numPr>
          <w:ilvl w:val="0"/>
          <w:numId w:val="64"/>
        </w:numPr>
        <w:tabs>
          <w:tab w:val="left" w:pos="826"/>
        </w:tabs>
        <w:spacing w:before="116"/>
        <w:ind w:left="1240"/>
        <w:rPr>
          <w:sz w:val="20"/>
        </w:rPr>
      </w:pPr>
      <w:r>
        <w:rPr>
          <w:spacing w:val="-2"/>
          <w:sz w:val="20"/>
        </w:rPr>
        <w:t>Commercial</w:t>
      </w:r>
      <w:r>
        <w:rPr>
          <w:spacing w:val="-5"/>
          <w:sz w:val="20"/>
        </w:rPr>
        <w:t xml:space="preserve"> </w:t>
      </w:r>
      <w:r>
        <w:rPr>
          <w:spacing w:val="-4"/>
          <w:sz w:val="20"/>
        </w:rPr>
        <w:t>Crime</w:t>
      </w:r>
    </w:p>
    <w:p w:rsidR="00F20B36" w:rsidRDefault="00F20B36" w:rsidP="006460E8">
      <w:pPr>
        <w:pStyle w:val="ListParagraph"/>
        <w:numPr>
          <w:ilvl w:val="0"/>
          <w:numId w:val="64"/>
        </w:numPr>
        <w:tabs>
          <w:tab w:val="left" w:pos="826"/>
        </w:tabs>
        <w:spacing w:before="115"/>
        <w:ind w:left="1240"/>
        <w:rPr>
          <w:sz w:val="20"/>
        </w:rPr>
      </w:pPr>
      <w:r>
        <w:rPr>
          <w:sz w:val="20"/>
        </w:rPr>
        <w:t>Stated</w:t>
      </w:r>
      <w:r>
        <w:rPr>
          <w:spacing w:val="-14"/>
          <w:sz w:val="20"/>
        </w:rPr>
        <w:t xml:space="preserve"> </w:t>
      </w:r>
      <w:r>
        <w:rPr>
          <w:spacing w:val="-2"/>
          <w:sz w:val="20"/>
        </w:rPr>
        <w:t>Benefits</w:t>
      </w:r>
    </w:p>
    <w:p w:rsidR="00F20B36" w:rsidRDefault="00F20B36" w:rsidP="006460E8">
      <w:pPr>
        <w:pStyle w:val="ListParagraph"/>
        <w:numPr>
          <w:ilvl w:val="0"/>
          <w:numId w:val="64"/>
        </w:numPr>
        <w:tabs>
          <w:tab w:val="left" w:pos="826"/>
        </w:tabs>
        <w:spacing w:before="113"/>
        <w:ind w:left="1240"/>
        <w:rPr>
          <w:sz w:val="20"/>
        </w:rPr>
      </w:pPr>
      <w:r>
        <w:rPr>
          <w:spacing w:val="-2"/>
          <w:sz w:val="20"/>
        </w:rPr>
        <w:t>Electronic</w:t>
      </w:r>
      <w:r>
        <w:rPr>
          <w:spacing w:val="-5"/>
          <w:sz w:val="20"/>
        </w:rPr>
        <w:t xml:space="preserve"> </w:t>
      </w:r>
      <w:r>
        <w:rPr>
          <w:spacing w:val="-2"/>
          <w:sz w:val="20"/>
        </w:rPr>
        <w:t>equipment</w:t>
      </w:r>
    </w:p>
    <w:p w:rsidR="00F20B36" w:rsidRDefault="00F20B36" w:rsidP="006460E8">
      <w:pPr>
        <w:pStyle w:val="ListParagraph"/>
        <w:numPr>
          <w:ilvl w:val="0"/>
          <w:numId w:val="64"/>
        </w:numPr>
        <w:tabs>
          <w:tab w:val="left" w:pos="826"/>
        </w:tabs>
        <w:spacing w:before="116"/>
        <w:ind w:left="1240"/>
        <w:rPr>
          <w:sz w:val="20"/>
        </w:rPr>
      </w:pPr>
      <w:r>
        <w:rPr>
          <w:spacing w:val="-2"/>
          <w:sz w:val="20"/>
        </w:rPr>
        <w:t>Motor</w:t>
      </w:r>
      <w:r>
        <w:rPr>
          <w:spacing w:val="-7"/>
          <w:sz w:val="20"/>
        </w:rPr>
        <w:t xml:space="preserve"> </w:t>
      </w:r>
      <w:r>
        <w:rPr>
          <w:spacing w:val="-2"/>
          <w:sz w:val="20"/>
        </w:rPr>
        <w:t>Fleet</w:t>
      </w:r>
    </w:p>
    <w:p w:rsidR="00F20B36" w:rsidRDefault="00F20B36" w:rsidP="006460E8">
      <w:pPr>
        <w:pStyle w:val="ListParagraph"/>
        <w:numPr>
          <w:ilvl w:val="0"/>
          <w:numId w:val="64"/>
        </w:numPr>
        <w:tabs>
          <w:tab w:val="left" w:pos="826"/>
        </w:tabs>
        <w:spacing w:before="116"/>
        <w:ind w:left="1240"/>
        <w:rPr>
          <w:sz w:val="20"/>
        </w:rPr>
      </w:pPr>
      <w:r>
        <w:rPr>
          <w:spacing w:val="-2"/>
          <w:sz w:val="20"/>
        </w:rPr>
        <w:t>Public</w:t>
      </w:r>
      <w:r>
        <w:rPr>
          <w:spacing w:val="-3"/>
          <w:sz w:val="20"/>
        </w:rPr>
        <w:t xml:space="preserve"> </w:t>
      </w:r>
      <w:r>
        <w:rPr>
          <w:spacing w:val="-2"/>
          <w:sz w:val="20"/>
        </w:rPr>
        <w:t>and employees</w:t>
      </w:r>
      <w:r>
        <w:rPr>
          <w:spacing w:val="-3"/>
          <w:sz w:val="20"/>
        </w:rPr>
        <w:t xml:space="preserve"> </w:t>
      </w:r>
      <w:r>
        <w:rPr>
          <w:spacing w:val="-2"/>
          <w:sz w:val="20"/>
        </w:rPr>
        <w:t>liability</w:t>
      </w:r>
    </w:p>
    <w:p w:rsidR="00F20B36" w:rsidRDefault="00F20B36" w:rsidP="006460E8">
      <w:pPr>
        <w:pStyle w:val="ListParagraph"/>
        <w:numPr>
          <w:ilvl w:val="0"/>
          <w:numId w:val="64"/>
        </w:numPr>
        <w:tabs>
          <w:tab w:val="left" w:pos="826"/>
        </w:tabs>
        <w:spacing w:before="115"/>
        <w:ind w:left="1240"/>
        <w:rPr>
          <w:sz w:val="20"/>
        </w:rPr>
      </w:pPr>
      <w:r>
        <w:rPr>
          <w:sz w:val="20"/>
        </w:rPr>
        <w:t>Marine</w:t>
      </w:r>
      <w:r>
        <w:rPr>
          <w:spacing w:val="-14"/>
          <w:sz w:val="20"/>
        </w:rPr>
        <w:t xml:space="preserve"> </w:t>
      </w:r>
      <w:r>
        <w:rPr>
          <w:sz w:val="20"/>
        </w:rPr>
        <w:t>and</w:t>
      </w:r>
      <w:r>
        <w:rPr>
          <w:spacing w:val="-13"/>
          <w:sz w:val="20"/>
        </w:rPr>
        <w:t xml:space="preserve"> </w:t>
      </w:r>
      <w:r>
        <w:rPr>
          <w:spacing w:val="-2"/>
          <w:sz w:val="20"/>
        </w:rPr>
        <w:t>aircraft</w:t>
      </w:r>
    </w:p>
    <w:p w:rsidR="00F20B36" w:rsidRDefault="00F20B36" w:rsidP="006460E8">
      <w:pPr>
        <w:pStyle w:val="ListParagraph"/>
        <w:numPr>
          <w:ilvl w:val="0"/>
          <w:numId w:val="64"/>
        </w:numPr>
        <w:tabs>
          <w:tab w:val="left" w:pos="826"/>
        </w:tabs>
        <w:spacing w:before="114"/>
        <w:ind w:left="1240"/>
        <w:rPr>
          <w:sz w:val="20"/>
        </w:rPr>
      </w:pPr>
      <w:r>
        <w:rPr>
          <w:spacing w:val="-2"/>
          <w:sz w:val="20"/>
        </w:rPr>
        <w:t>Contractors</w:t>
      </w:r>
      <w:r>
        <w:rPr>
          <w:sz w:val="20"/>
        </w:rPr>
        <w:t xml:space="preserve"> </w:t>
      </w:r>
      <w:r>
        <w:rPr>
          <w:spacing w:val="-2"/>
          <w:sz w:val="20"/>
        </w:rPr>
        <w:t xml:space="preserve">All </w:t>
      </w:r>
      <w:r>
        <w:rPr>
          <w:spacing w:val="-4"/>
          <w:sz w:val="20"/>
        </w:rPr>
        <w:t>Risk</w:t>
      </w:r>
    </w:p>
    <w:p w:rsidR="00F20B36" w:rsidRDefault="00F20B36" w:rsidP="006460E8">
      <w:pPr>
        <w:pStyle w:val="ListParagraph"/>
        <w:numPr>
          <w:ilvl w:val="0"/>
          <w:numId w:val="64"/>
        </w:numPr>
        <w:tabs>
          <w:tab w:val="left" w:pos="826"/>
        </w:tabs>
        <w:spacing w:before="115"/>
        <w:ind w:left="1240"/>
        <w:rPr>
          <w:sz w:val="20"/>
        </w:rPr>
      </w:pPr>
      <w:r>
        <w:rPr>
          <w:spacing w:val="-2"/>
          <w:sz w:val="20"/>
        </w:rPr>
        <w:t>Business</w:t>
      </w:r>
      <w:r>
        <w:rPr>
          <w:spacing w:val="-6"/>
          <w:sz w:val="20"/>
        </w:rPr>
        <w:t xml:space="preserve"> </w:t>
      </w:r>
      <w:r>
        <w:rPr>
          <w:spacing w:val="-2"/>
          <w:sz w:val="20"/>
        </w:rPr>
        <w:t>Interruption</w:t>
      </w:r>
    </w:p>
    <w:p w:rsidR="00F20B36" w:rsidRDefault="00F20B36" w:rsidP="006460E8">
      <w:pPr>
        <w:pStyle w:val="ListParagraph"/>
        <w:numPr>
          <w:ilvl w:val="0"/>
          <w:numId w:val="64"/>
        </w:numPr>
        <w:tabs>
          <w:tab w:val="left" w:pos="826"/>
        </w:tabs>
        <w:spacing w:before="116"/>
        <w:ind w:left="1240"/>
        <w:rPr>
          <w:sz w:val="20"/>
        </w:rPr>
      </w:pPr>
      <w:r>
        <w:rPr>
          <w:spacing w:val="-2"/>
          <w:sz w:val="20"/>
        </w:rPr>
        <w:t>Glass</w:t>
      </w:r>
    </w:p>
    <w:p w:rsidR="00F20B36" w:rsidRDefault="00F20B36" w:rsidP="006460E8">
      <w:pPr>
        <w:pStyle w:val="ListParagraph"/>
        <w:numPr>
          <w:ilvl w:val="0"/>
          <w:numId w:val="64"/>
        </w:numPr>
        <w:tabs>
          <w:tab w:val="left" w:pos="826"/>
        </w:tabs>
        <w:spacing w:before="113"/>
        <w:ind w:left="1240"/>
        <w:rPr>
          <w:sz w:val="20"/>
        </w:rPr>
      </w:pPr>
      <w:r>
        <w:rPr>
          <w:spacing w:val="-2"/>
          <w:sz w:val="20"/>
        </w:rPr>
        <w:t>Accidental</w:t>
      </w:r>
      <w:r>
        <w:rPr>
          <w:spacing w:val="-6"/>
          <w:sz w:val="20"/>
        </w:rPr>
        <w:t xml:space="preserve"> </w:t>
      </w:r>
      <w:r>
        <w:rPr>
          <w:spacing w:val="-2"/>
          <w:sz w:val="20"/>
        </w:rPr>
        <w:t>Damage</w:t>
      </w:r>
    </w:p>
    <w:p w:rsidR="00F20B36" w:rsidRDefault="00F20B36" w:rsidP="006460E8">
      <w:pPr>
        <w:pStyle w:val="ListParagraph"/>
        <w:numPr>
          <w:ilvl w:val="0"/>
          <w:numId w:val="64"/>
        </w:numPr>
        <w:tabs>
          <w:tab w:val="left" w:pos="826"/>
        </w:tabs>
        <w:spacing w:before="116"/>
        <w:ind w:left="1240"/>
        <w:rPr>
          <w:sz w:val="20"/>
        </w:rPr>
      </w:pPr>
      <w:r>
        <w:rPr>
          <w:sz w:val="20"/>
        </w:rPr>
        <w:t>Goods</w:t>
      </w:r>
      <w:r>
        <w:rPr>
          <w:spacing w:val="-10"/>
          <w:sz w:val="20"/>
        </w:rPr>
        <w:t xml:space="preserve"> </w:t>
      </w:r>
      <w:r>
        <w:rPr>
          <w:sz w:val="20"/>
        </w:rPr>
        <w:t>in</w:t>
      </w:r>
      <w:r>
        <w:rPr>
          <w:spacing w:val="-12"/>
          <w:sz w:val="20"/>
        </w:rPr>
        <w:t xml:space="preserve"> </w:t>
      </w:r>
      <w:r>
        <w:rPr>
          <w:spacing w:val="-2"/>
          <w:sz w:val="20"/>
        </w:rPr>
        <w:t>Transit</w:t>
      </w:r>
    </w:p>
    <w:p w:rsidR="00F20B36" w:rsidRDefault="00F20B36" w:rsidP="006460E8">
      <w:pPr>
        <w:pStyle w:val="ListParagraph"/>
        <w:numPr>
          <w:ilvl w:val="0"/>
          <w:numId w:val="64"/>
        </w:numPr>
        <w:tabs>
          <w:tab w:val="left" w:pos="826"/>
        </w:tabs>
        <w:spacing w:before="115"/>
        <w:ind w:left="1240"/>
        <w:rPr>
          <w:sz w:val="20"/>
        </w:rPr>
      </w:pPr>
      <w:r>
        <w:rPr>
          <w:spacing w:val="-2"/>
          <w:sz w:val="20"/>
        </w:rPr>
        <w:t>Group</w:t>
      </w:r>
      <w:r>
        <w:rPr>
          <w:spacing w:val="-3"/>
          <w:sz w:val="20"/>
        </w:rPr>
        <w:t xml:space="preserve"> </w:t>
      </w:r>
      <w:r>
        <w:rPr>
          <w:spacing w:val="-2"/>
          <w:sz w:val="20"/>
        </w:rPr>
        <w:t>Personal</w:t>
      </w:r>
      <w:r>
        <w:rPr>
          <w:spacing w:val="-4"/>
          <w:sz w:val="20"/>
        </w:rPr>
        <w:t xml:space="preserve"> </w:t>
      </w:r>
      <w:r>
        <w:rPr>
          <w:spacing w:val="-2"/>
          <w:sz w:val="20"/>
        </w:rPr>
        <w:t>Accident</w:t>
      </w:r>
    </w:p>
    <w:p w:rsidR="00F20B36" w:rsidRDefault="00F20B36" w:rsidP="006460E8">
      <w:pPr>
        <w:pStyle w:val="ListParagraph"/>
        <w:numPr>
          <w:ilvl w:val="0"/>
          <w:numId w:val="64"/>
        </w:numPr>
        <w:tabs>
          <w:tab w:val="left" w:pos="826"/>
        </w:tabs>
        <w:spacing w:before="116"/>
        <w:ind w:left="1240"/>
        <w:rPr>
          <w:sz w:val="20"/>
        </w:rPr>
      </w:pPr>
      <w:r>
        <w:rPr>
          <w:spacing w:val="-2"/>
          <w:sz w:val="20"/>
        </w:rPr>
        <w:t>Machinery</w:t>
      </w:r>
      <w:r>
        <w:rPr>
          <w:spacing w:val="-6"/>
          <w:sz w:val="20"/>
        </w:rPr>
        <w:t xml:space="preserve"> </w:t>
      </w:r>
      <w:r>
        <w:rPr>
          <w:spacing w:val="-2"/>
          <w:sz w:val="20"/>
        </w:rPr>
        <w:t>Breakdown</w:t>
      </w:r>
    </w:p>
    <w:p w:rsidR="00F20B36" w:rsidRDefault="00F20B36" w:rsidP="006460E8">
      <w:pPr>
        <w:pStyle w:val="ListParagraph"/>
        <w:numPr>
          <w:ilvl w:val="0"/>
          <w:numId w:val="64"/>
        </w:numPr>
        <w:tabs>
          <w:tab w:val="left" w:pos="879"/>
        </w:tabs>
        <w:spacing w:before="113"/>
        <w:ind w:left="1293" w:hanging="413"/>
        <w:rPr>
          <w:sz w:val="20"/>
        </w:rPr>
      </w:pPr>
      <w:r>
        <w:rPr>
          <w:sz w:val="20"/>
        </w:rPr>
        <w:t>Directors</w:t>
      </w:r>
      <w:r>
        <w:rPr>
          <w:spacing w:val="-14"/>
          <w:sz w:val="20"/>
        </w:rPr>
        <w:t xml:space="preserve"> </w:t>
      </w:r>
      <w:r>
        <w:rPr>
          <w:sz w:val="20"/>
        </w:rPr>
        <w:t>and</w:t>
      </w:r>
      <w:r>
        <w:rPr>
          <w:spacing w:val="-14"/>
          <w:sz w:val="20"/>
        </w:rPr>
        <w:t xml:space="preserve"> </w:t>
      </w:r>
      <w:r>
        <w:rPr>
          <w:sz w:val="20"/>
        </w:rPr>
        <w:t>Officers</w:t>
      </w:r>
      <w:r>
        <w:rPr>
          <w:spacing w:val="-12"/>
          <w:sz w:val="20"/>
        </w:rPr>
        <w:t xml:space="preserve"> </w:t>
      </w:r>
      <w:r>
        <w:rPr>
          <w:spacing w:val="-2"/>
          <w:sz w:val="20"/>
        </w:rPr>
        <w:t>Liability</w:t>
      </w:r>
    </w:p>
    <w:p w:rsidR="00F20B36" w:rsidRDefault="00F20B36" w:rsidP="006460E8">
      <w:pPr>
        <w:pStyle w:val="ListParagraph"/>
        <w:numPr>
          <w:ilvl w:val="0"/>
          <w:numId w:val="64"/>
        </w:numPr>
        <w:tabs>
          <w:tab w:val="left" w:pos="826"/>
        </w:tabs>
        <w:spacing w:before="116"/>
        <w:ind w:left="1240"/>
        <w:rPr>
          <w:sz w:val="20"/>
        </w:rPr>
      </w:pPr>
      <w:r>
        <w:rPr>
          <w:sz w:val="20"/>
        </w:rPr>
        <w:t>SASRIA</w:t>
      </w:r>
      <w:r>
        <w:rPr>
          <w:spacing w:val="-14"/>
          <w:sz w:val="20"/>
        </w:rPr>
        <w:t xml:space="preserve"> </w:t>
      </w:r>
      <w:r>
        <w:rPr>
          <w:sz w:val="20"/>
        </w:rPr>
        <w:t>for</w:t>
      </w:r>
      <w:r>
        <w:rPr>
          <w:spacing w:val="-8"/>
          <w:sz w:val="20"/>
        </w:rPr>
        <w:t xml:space="preserve"> </w:t>
      </w:r>
      <w:r>
        <w:rPr>
          <w:spacing w:val="-2"/>
          <w:sz w:val="20"/>
        </w:rPr>
        <w:t>Councilors</w:t>
      </w:r>
    </w:p>
    <w:p w:rsidR="00F20B36" w:rsidRDefault="00F20B36" w:rsidP="006460E8">
      <w:pPr>
        <w:pStyle w:val="ListParagraph"/>
        <w:numPr>
          <w:ilvl w:val="0"/>
          <w:numId w:val="64"/>
        </w:numPr>
        <w:tabs>
          <w:tab w:val="left" w:pos="826"/>
        </w:tabs>
        <w:spacing w:before="115"/>
        <w:ind w:left="1240"/>
        <w:rPr>
          <w:sz w:val="20"/>
        </w:rPr>
      </w:pPr>
      <w:r>
        <w:rPr>
          <w:spacing w:val="-2"/>
          <w:sz w:val="20"/>
        </w:rPr>
        <w:t>SASRIA</w:t>
      </w:r>
    </w:p>
    <w:p w:rsidR="00F20B36" w:rsidRPr="00BE75C6" w:rsidRDefault="00F20B36" w:rsidP="000C1AA9">
      <w:pPr>
        <w:pStyle w:val="BodyText"/>
        <w:spacing w:before="116" w:line="360" w:lineRule="auto"/>
        <w:ind w:left="1679" w:right="347"/>
        <w:jc w:val="left"/>
        <w:rPr>
          <w:rFonts w:ascii="Tahoma" w:hAnsi="Tahoma" w:cs="Tahoma"/>
        </w:rPr>
      </w:pPr>
    </w:p>
    <w:p w:rsidR="00BE75C6" w:rsidRPr="00BE75C6" w:rsidRDefault="00BE75C6" w:rsidP="000C1AA9">
      <w:pPr>
        <w:pStyle w:val="BodyText"/>
        <w:spacing w:before="3"/>
        <w:ind w:left="414"/>
        <w:rPr>
          <w:rFonts w:ascii="Tahoma" w:hAnsi="Tahoma" w:cs="Tahoma"/>
          <w:sz w:val="17"/>
        </w:rPr>
      </w:pPr>
    </w:p>
    <w:p w:rsidR="00BE75C6" w:rsidRPr="00BE75C6" w:rsidRDefault="00BE75C6" w:rsidP="006460E8">
      <w:pPr>
        <w:pStyle w:val="Heading2"/>
        <w:numPr>
          <w:ilvl w:val="1"/>
          <w:numId w:val="55"/>
        </w:numPr>
        <w:tabs>
          <w:tab w:val="num" w:pos="1854"/>
          <w:tab w:val="left" w:pos="1986"/>
        </w:tabs>
        <w:spacing w:before="1"/>
        <w:ind w:left="1854" w:hanging="540"/>
        <w:jc w:val="left"/>
        <w:rPr>
          <w:rFonts w:ascii="Tahoma" w:hAnsi="Tahoma" w:cs="Tahoma"/>
          <w:sz w:val="24"/>
          <w:szCs w:val="24"/>
        </w:rPr>
      </w:pPr>
      <w:bookmarkStart w:id="15" w:name="4.2._Contract_Objectives,_Assumptions_an"/>
      <w:bookmarkEnd w:id="15"/>
      <w:r w:rsidRPr="00BE75C6">
        <w:rPr>
          <w:rFonts w:ascii="Tahoma" w:hAnsi="Tahoma" w:cs="Tahoma"/>
          <w:spacing w:val="-2"/>
          <w:sz w:val="24"/>
          <w:szCs w:val="24"/>
        </w:rPr>
        <w:t>Contract</w:t>
      </w:r>
      <w:r w:rsidRPr="00BE75C6">
        <w:rPr>
          <w:rFonts w:ascii="Tahoma" w:hAnsi="Tahoma" w:cs="Tahoma"/>
          <w:spacing w:val="-4"/>
          <w:sz w:val="24"/>
          <w:szCs w:val="24"/>
        </w:rPr>
        <w:t xml:space="preserve"> </w:t>
      </w:r>
      <w:r w:rsidRPr="00BE75C6">
        <w:rPr>
          <w:rFonts w:ascii="Tahoma" w:hAnsi="Tahoma" w:cs="Tahoma"/>
          <w:spacing w:val="-2"/>
          <w:sz w:val="24"/>
          <w:szCs w:val="24"/>
        </w:rPr>
        <w:t>Objectives,</w:t>
      </w:r>
      <w:r w:rsidRPr="00BE75C6">
        <w:rPr>
          <w:rFonts w:ascii="Tahoma" w:hAnsi="Tahoma" w:cs="Tahoma"/>
          <w:spacing w:val="-1"/>
          <w:sz w:val="24"/>
          <w:szCs w:val="24"/>
        </w:rPr>
        <w:t xml:space="preserve"> </w:t>
      </w:r>
      <w:r w:rsidRPr="00BE75C6">
        <w:rPr>
          <w:rFonts w:ascii="Tahoma" w:hAnsi="Tahoma" w:cs="Tahoma"/>
          <w:spacing w:val="-2"/>
          <w:sz w:val="24"/>
          <w:szCs w:val="24"/>
        </w:rPr>
        <w:t>Assumptions</w:t>
      </w:r>
      <w:r w:rsidRPr="00BE75C6">
        <w:rPr>
          <w:rFonts w:ascii="Tahoma" w:hAnsi="Tahoma" w:cs="Tahoma"/>
          <w:spacing w:val="-4"/>
          <w:sz w:val="24"/>
          <w:szCs w:val="24"/>
        </w:rPr>
        <w:t xml:space="preserve"> </w:t>
      </w:r>
      <w:r w:rsidRPr="00BE75C6">
        <w:rPr>
          <w:rFonts w:ascii="Tahoma" w:hAnsi="Tahoma" w:cs="Tahoma"/>
          <w:spacing w:val="-2"/>
          <w:sz w:val="24"/>
          <w:szCs w:val="24"/>
        </w:rPr>
        <w:t>and</w:t>
      </w:r>
      <w:r w:rsidRPr="00BE75C6">
        <w:rPr>
          <w:rFonts w:ascii="Tahoma" w:hAnsi="Tahoma" w:cs="Tahoma"/>
          <w:spacing w:val="-4"/>
          <w:sz w:val="24"/>
          <w:szCs w:val="24"/>
        </w:rPr>
        <w:t xml:space="preserve"> Risks</w:t>
      </w:r>
    </w:p>
    <w:p w:rsidR="00BE75C6" w:rsidRPr="00BE75C6" w:rsidRDefault="00BE75C6" w:rsidP="00BE75C6">
      <w:pPr>
        <w:pStyle w:val="BodyText"/>
        <w:rPr>
          <w:rFonts w:ascii="Tahoma" w:hAnsi="Tahoma" w:cs="Tahoma"/>
          <w:b w:val="0"/>
          <w:sz w:val="22"/>
        </w:rPr>
      </w:pPr>
    </w:p>
    <w:p w:rsidR="00BE75C6" w:rsidRPr="00BE75C6" w:rsidRDefault="00BE75C6" w:rsidP="00BE75C6">
      <w:pPr>
        <w:pStyle w:val="BodyText"/>
        <w:rPr>
          <w:rFonts w:ascii="Tahoma" w:hAnsi="Tahoma" w:cs="Tahoma"/>
          <w:b w:val="0"/>
          <w:sz w:val="21"/>
        </w:rPr>
      </w:pPr>
    </w:p>
    <w:p w:rsidR="00BE75C6" w:rsidRPr="00BE75C6" w:rsidRDefault="00BE75C6" w:rsidP="006460E8">
      <w:pPr>
        <w:pStyle w:val="ListParagraph"/>
        <w:numPr>
          <w:ilvl w:val="1"/>
          <w:numId w:val="53"/>
        </w:numPr>
        <w:tabs>
          <w:tab w:val="left" w:pos="1986"/>
        </w:tabs>
        <w:rPr>
          <w:rFonts w:ascii="Tahoma" w:hAnsi="Tahoma" w:cs="Tahoma"/>
          <w:sz w:val="20"/>
        </w:rPr>
      </w:pPr>
      <w:r w:rsidRPr="00BE75C6">
        <w:rPr>
          <w:rFonts w:ascii="Tahoma" w:hAnsi="Tahoma" w:cs="Tahoma"/>
          <w:sz w:val="20"/>
        </w:rPr>
        <w:t>Tenders</w:t>
      </w:r>
      <w:r w:rsidRPr="00BE75C6">
        <w:rPr>
          <w:rFonts w:ascii="Tahoma" w:hAnsi="Tahoma" w:cs="Tahoma"/>
          <w:spacing w:val="-13"/>
          <w:sz w:val="20"/>
        </w:rPr>
        <w:t xml:space="preserve"> </w:t>
      </w:r>
      <w:r w:rsidRPr="00BE75C6">
        <w:rPr>
          <w:rFonts w:ascii="Tahoma" w:hAnsi="Tahoma" w:cs="Tahoma"/>
          <w:sz w:val="20"/>
        </w:rPr>
        <w:t>may</w:t>
      </w:r>
      <w:r w:rsidRPr="00BE75C6">
        <w:rPr>
          <w:rFonts w:ascii="Tahoma" w:hAnsi="Tahoma" w:cs="Tahoma"/>
          <w:spacing w:val="-12"/>
          <w:sz w:val="20"/>
        </w:rPr>
        <w:t xml:space="preserve"> </w:t>
      </w:r>
      <w:r w:rsidRPr="00BE75C6">
        <w:rPr>
          <w:rFonts w:ascii="Tahoma" w:hAnsi="Tahoma" w:cs="Tahoma"/>
          <w:sz w:val="20"/>
        </w:rPr>
        <w:t>only</w:t>
      </w:r>
      <w:r w:rsidRPr="00BE75C6">
        <w:rPr>
          <w:rFonts w:ascii="Tahoma" w:hAnsi="Tahoma" w:cs="Tahoma"/>
          <w:spacing w:val="-10"/>
          <w:sz w:val="20"/>
        </w:rPr>
        <w:t xml:space="preserve"> </w:t>
      </w:r>
      <w:r w:rsidRPr="00BE75C6">
        <w:rPr>
          <w:rFonts w:ascii="Tahoma" w:hAnsi="Tahoma" w:cs="Tahoma"/>
          <w:sz w:val="20"/>
        </w:rPr>
        <w:t>be</w:t>
      </w:r>
      <w:r w:rsidRPr="00BE75C6">
        <w:rPr>
          <w:rFonts w:ascii="Tahoma" w:hAnsi="Tahoma" w:cs="Tahoma"/>
          <w:spacing w:val="-13"/>
          <w:sz w:val="20"/>
        </w:rPr>
        <w:t xml:space="preserve"> </w:t>
      </w:r>
      <w:r w:rsidRPr="00BE75C6">
        <w:rPr>
          <w:rFonts w:ascii="Tahoma" w:hAnsi="Tahoma" w:cs="Tahoma"/>
          <w:sz w:val="20"/>
        </w:rPr>
        <w:t>submitted</w:t>
      </w:r>
      <w:r w:rsidRPr="00BE75C6">
        <w:rPr>
          <w:rFonts w:ascii="Tahoma" w:hAnsi="Tahoma" w:cs="Tahoma"/>
          <w:spacing w:val="-12"/>
          <w:sz w:val="20"/>
        </w:rPr>
        <w:t xml:space="preserve"> </w:t>
      </w:r>
      <w:r w:rsidRPr="00BE75C6">
        <w:rPr>
          <w:rFonts w:ascii="Tahoma" w:hAnsi="Tahoma" w:cs="Tahoma"/>
          <w:sz w:val="20"/>
        </w:rPr>
        <w:t>on</w:t>
      </w:r>
      <w:r w:rsidRPr="00BE75C6">
        <w:rPr>
          <w:rFonts w:ascii="Tahoma" w:hAnsi="Tahoma" w:cs="Tahoma"/>
          <w:spacing w:val="-11"/>
          <w:sz w:val="20"/>
        </w:rPr>
        <w:t xml:space="preserve"> </w:t>
      </w:r>
      <w:r w:rsidRPr="00BE75C6">
        <w:rPr>
          <w:rFonts w:ascii="Tahoma" w:hAnsi="Tahoma" w:cs="Tahoma"/>
          <w:sz w:val="20"/>
        </w:rPr>
        <w:t>the</w:t>
      </w:r>
      <w:r w:rsidRPr="00BE75C6">
        <w:rPr>
          <w:rFonts w:ascii="Tahoma" w:hAnsi="Tahoma" w:cs="Tahoma"/>
          <w:spacing w:val="-11"/>
          <w:sz w:val="20"/>
        </w:rPr>
        <w:t xml:space="preserve"> </w:t>
      </w:r>
      <w:r w:rsidRPr="00BE75C6">
        <w:rPr>
          <w:rFonts w:ascii="Tahoma" w:hAnsi="Tahoma" w:cs="Tahoma"/>
          <w:sz w:val="20"/>
        </w:rPr>
        <w:t>official</w:t>
      </w:r>
      <w:r w:rsidRPr="00BE75C6">
        <w:rPr>
          <w:rFonts w:ascii="Tahoma" w:hAnsi="Tahoma" w:cs="Tahoma"/>
          <w:spacing w:val="-14"/>
          <w:sz w:val="20"/>
        </w:rPr>
        <w:t xml:space="preserve"> </w:t>
      </w:r>
      <w:r w:rsidRPr="00BE75C6">
        <w:rPr>
          <w:rFonts w:ascii="Tahoma" w:hAnsi="Tahoma" w:cs="Tahoma"/>
          <w:sz w:val="20"/>
        </w:rPr>
        <w:t>tender</w:t>
      </w:r>
      <w:r w:rsidRPr="00BE75C6">
        <w:rPr>
          <w:rFonts w:ascii="Tahoma" w:hAnsi="Tahoma" w:cs="Tahoma"/>
          <w:spacing w:val="-11"/>
          <w:sz w:val="20"/>
        </w:rPr>
        <w:t xml:space="preserve"> </w:t>
      </w:r>
      <w:r w:rsidRPr="00BE75C6">
        <w:rPr>
          <w:rFonts w:ascii="Tahoma" w:hAnsi="Tahoma" w:cs="Tahoma"/>
          <w:spacing w:val="-2"/>
          <w:sz w:val="20"/>
        </w:rPr>
        <w:t>format</w:t>
      </w:r>
    </w:p>
    <w:p w:rsidR="00BE75C6" w:rsidRPr="00BE75C6" w:rsidRDefault="00BE75C6" w:rsidP="006460E8">
      <w:pPr>
        <w:pStyle w:val="ListParagraph"/>
        <w:numPr>
          <w:ilvl w:val="1"/>
          <w:numId w:val="53"/>
        </w:numPr>
        <w:tabs>
          <w:tab w:val="left" w:pos="1986"/>
        </w:tabs>
        <w:spacing w:before="116" w:line="360" w:lineRule="auto"/>
        <w:ind w:right="572"/>
        <w:rPr>
          <w:rFonts w:ascii="Tahoma" w:hAnsi="Tahoma" w:cs="Tahoma"/>
          <w:sz w:val="20"/>
        </w:rPr>
      </w:pPr>
      <w:r w:rsidRPr="00BE75C6">
        <w:rPr>
          <w:rFonts w:ascii="Tahoma" w:hAnsi="Tahoma" w:cs="Tahoma"/>
          <w:sz w:val="20"/>
        </w:rPr>
        <w:t>Tenderers</w:t>
      </w:r>
      <w:r w:rsidRPr="00BE75C6">
        <w:rPr>
          <w:rFonts w:ascii="Tahoma" w:hAnsi="Tahoma" w:cs="Tahoma"/>
          <w:spacing w:val="-5"/>
          <w:sz w:val="20"/>
        </w:rPr>
        <w:t xml:space="preserve"> </w:t>
      </w:r>
      <w:r w:rsidRPr="00BE75C6">
        <w:rPr>
          <w:rFonts w:ascii="Tahoma" w:hAnsi="Tahoma" w:cs="Tahoma"/>
          <w:sz w:val="20"/>
        </w:rPr>
        <w:t>may</w:t>
      </w:r>
      <w:r w:rsidRPr="00BE75C6">
        <w:rPr>
          <w:rFonts w:ascii="Tahoma" w:hAnsi="Tahoma" w:cs="Tahoma"/>
          <w:spacing w:val="-5"/>
          <w:sz w:val="20"/>
        </w:rPr>
        <w:t xml:space="preserve"> </w:t>
      </w:r>
      <w:r w:rsidRPr="00BE75C6">
        <w:rPr>
          <w:rFonts w:ascii="Tahoma" w:hAnsi="Tahoma" w:cs="Tahoma"/>
          <w:sz w:val="20"/>
        </w:rPr>
        <w:t>approach</w:t>
      </w:r>
      <w:r w:rsidRPr="00BE75C6">
        <w:rPr>
          <w:rFonts w:ascii="Tahoma" w:hAnsi="Tahoma" w:cs="Tahoma"/>
          <w:spacing w:val="-7"/>
          <w:sz w:val="20"/>
        </w:rPr>
        <w:t xml:space="preserve"> </w:t>
      </w:r>
      <w:r w:rsidRPr="00BE75C6">
        <w:rPr>
          <w:rFonts w:ascii="Tahoma" w:hAnsi="Tahoma" w:cs="Tahoma"/>
          <w:sz w:val="20"/>
        </w:rPr>
        <w:t>all</w:t>
      </w:r>
      <w:r w:rsidRPr="00BE75C6">
        <w:rPr>
          <w:rFonts w:ascii="Tahoma" w:hAnsi="Tahoma" w:cs="Tahoma"/>
          <w:spacing w:val="-10"/>
          <w:sz w:val="20"/>
        </w:rPr>
        <w:t xml:space="preserve"> </w:t>
      </w:r>
      <w:r w:rsidRPr="00BE75C6">
        <w:rPr>
          <w:rFonts w:ascii="Tahoma" w:hAnsi="Tahoma" w:cs="Tahoma"/>
          <w:sz w:val="20"/>
        </w:rPr>
        <w:t>service</w:t>
      </w:r>
      <w:r w:rsidRPr="00BE75C6">
        <w:rPr>
          <w:rFonts w:ascii="Tahoma" w:hAnsi="Tahoma" w:cs="Tahoma"/>
          <w:spacing w:val="-9"/>
          <w:sz w:val="20"/>
        </w:rPr>
        <w:t xml:space="preserve"> </w:t>
      </w:r>
      <w:r w:rsidRPr="00BE75C6">
        <w:rPr>
          <w:rFonts w:ascii="Tahoma" w:hAnsi="Tahoma" w:cs="Tahoma"/>
          <w:sz w:val="20"/>
        </w:rPr>
        <w:t>providers</w:t>
      </w:r>
      <w:r w:rsidRPr="00BE75C6">
        <w:rPr>
          <w:rFonts w:ascii="Tahoma" w:hAnsi="Tahoma" w:cs="Tahoma"/>
          <w:spacing w:val="-5"/>
          <w:sz w:val="20"/>
        </w:rPr>
        <w:t xml:space="preserve"> </w:t>
      </w:r>
      <w:r w:rsidRPr="00BE75C6">
        <w:rPr>
          <w:rFonts w:ascii="Tahoma" w:hAnsi="Tahoma" w:cs="Tahoma"/>
          <w:sz w:val="20"/>
        </w:rPr>
        <w:t>complying</w:t>
      </w:r>
      <w:r w:rsidRPr="00BE75C6">
        <w:rPr>
          <w:rFonts w:ascii="Tahoma" w:hAnsi="Tahoma" w:cs="Tahoma"/>
          <w:spacing w:val="-9"/>
          <w:sz w:val="20"/>
        </w:rPr>
        <w:t xml:space="preserve"> </w:t>
      </w:r>
      <w:r w:rsidRPr="00BE75C6">
        <w:rPr>
          <w:rFonts w:ascii="Tahoma" w:hAnsi="Tahoma" w:cs="Tahoma"/>
          <w:sz w:val="20"/>
        </w:rPr>
        <w:t>with</w:t>
      </w:r>
      <w:r w:rsidRPr="00BE75C6">
        <w:rPr>
          <w:rFonts w:ascii="Tahoma" w:hAnsi="Tahoma" w:cs="Tahoma"/>
          <w:spacing w:val="-9"/>
          <w:sz w:val="20"/>
        </w:rPr>
        <w:t xml:space="preserve"> </w:t>
      </w:r>
      <w:r w:rsidRPr="00BE75C6">
        <w:rPr>
          <w:rFonts w:ascii="Tahoma" w:hAnsi="Tahoma" w:cs="Tahoma"/>
          <w:sz w:val="20"/>
        </w:rPr>
        <w:t>the</w:t>
      </w:r>
      <w:r w:rsidRPr="00BE75C6">
        <w:rPr>
          <w:rFonts w:ascii="Tahoma" w:hAnsi="Tahoma" w:cs="Tahoma"/>
          <w:spacing w:val="-9"/>
          <w:sz w:val="20"/>
        </w:rPr>
        <w:t xml:space="preserve"> </w:t>
      </w:r>
      <w:r w:rsidRPr="00BE75C6">
        <w:rPr>
          <w:rFonts w:ascii="Tahoma" w:hAnsi="Tahoma" w:cs="Tahoma"/>
          <w:sz w:val="20"/>
        </w:rPr>
        <w:t>relevant</w:t>
      </w:r>
      <w:r w:rsidRPr="00BE75C6">
        <w:rPr>
          <w:rFonts w:ascii="Tahoma" w:hAnsi="Tahoma" w:cs="Tahoma"/>
          <w:spacing w:val="-6"/>
          <w:sz w:val="20"/>
        </w:rPr>
        <w:t xml:space="preserve"> </w:t>
      </w:r>
      <w:r w:rsidRPr="00BE75C6">
        <w:rPr>
          <w:rFonts w:ascii="Tahoma" w:hAnsi="Tahoma" w:cs="Tahoma"/>
          <w:sz w:val="20"/>
        </w:rPr>
        <w:t>statutory</w:t>
      </w:r>
      <w:r w:rsidRPr="00BE75C6">
        <w:rPr>
          <w:rFonts w:ascii="Tahoma" w:hAnsi="Tahoma" w:cs="Tahoma"/>
          <w:spacing w:val="-5"/>
          <w:sz w:val="20"/>
        </w:rPr>
        <w:t xml:space="preserve"> </w:t>
      </w:r>
      <w:r w:rsidRPr="00BE75C6">
        <w:rPr>
          <w:rFonts w:ascii="Tahoma" w:hAnsi="Tahoma" w:cs="Tahoma"/>
          <w:sz w:val="20"/>
        </w:rPr>
        <w:t>solvency</w:t>
      </w:r>
      <w:r w:rsidRPr="00BE75C6">
        <w:rPr>
          <w:rFonts w:ascii="Tahoma" w:hAnsi="Tahoma" w:cs="Tahoma"/>
          <w:spacing w:val="-5"/>
          <w:sz w:val="20"/>
        </w:rPr>
        <w:t xml:space="preserve"> </w:t>
      </w:r>
      <w:r w:rsidRPr="00BE75C6">
        <w:rPr>
          <w:rFonts w:ascii="Tahoma" w:hAnsi="Tahoma" w:cs="Tahoma"/>
          <w:sz w:val="20"/>
        </w:rPr>
        <w:t>and</w:t>
      </w:r>
      <w:r w:rsidRPr="00BE75C6">
        <w:rPr>
          <w:rFonts w:ascii="Tahoma" w:hAnsi="Tahoma" w:cs="Tahoma"/>
          <w:spacing w:val="-6"/>
          <w:sz w:val="20"/>
        </w:rPr>
        <w:t xml:space="preserve"> </w:t>
      </w:r>
      <w:r w:rsidRPr="00BE75C6">
        <w:rPr>
          <w:rFonts w:ascii="Tahoma" w:hAnsi="Tahoma" w:cs="Tahoma"/>
          <w:sz w:val="20"/>
        </w:rPr>
        <w:t xml:space="preserve">other </w:t>
      </w:r>
      <w:r w:rsidRPr="00BE75C6">
        <w:rPr>
          <w:rFonts w:ascii="Tahoma" w:hAnsi="Tahoma" w:cs="Tahoma"/>
          <w:spacing w:val="-2"/>
          <w:sz w:val="20"/>
        </w:rPr>
        <w:t>requirements</w:t>
      </w:r>
    </w:p>
    <w:p w:rsidR="00BE75C6" w:rsidRPr="00BE75C6" w:rsidRDefault="00BE75C6" w:rsidP="006460E8">
      <w:pPr>
        <w:pStyle w:val="ListParagraph"/>
        <w:numPr>
          <w:ilvl w:val="1"/>
          <w:numId w:val="53"/>
        </w:numPr>
        <w:tabs>
          <w:tab w:val="left" w:pos="1986"/>
        </w:tabs>
        <w:spacing w:before="1" w:line="360" w:lineRule="auto"/>
        <w:ind w:right="657"/>
        <w:rPr>
          <w:sz w:val="20"/>
        </w:rPr>
      </w:pPr>
      <w:r w:rsidRPr="00BE75C6">
        <w:rPr>
          <w:sz w:val="20"/>
        </w:rPr>
        <w:t>Tenderers</w:t>
      </w:r>
      <w:r w:rsidRPr="00BE75C6">
        <w:rPr>
          <w:spacing w:val="-5"/>
          <w:sz w:val="20"/>
        </w:rPr>
        <w:t xml:space="preserve"> </w:t>
      </w:r>
      <w:r w:rsidRPr="00BE75C6">
        <w:rPr>
          <w:sz w:val="20"/>
        </w:rPr>
        <w:t>proposals</w:t>
      </w:r>
      <w:r w:rsidRPr="00BE75C6">
        <w:rPr>
          <w:spacing w:val="-5"/>
          <w:sz w:val="20"/>
        </w:rPr>
        <w:t xml:space="preserve"> </w:t>
      </w:r>
      <w:r w:rsidRPr="00BE75C6">
        <w:rPr>
          <w:sz w:val="20"/>
        </w:rPr>
        <w:t>should</w:t>
      </w:r>
      <w:r w:rsidRPr="00BE75C6">
        <w:rPr>
          <w:spacing w:val="-9"/>
          <w:sz w:val="20"/>
        </w:rPr>
        <w:t xml:space="preserve"> </w:t>
      </w:r>
      <w:r w:rsidRPr="00BE75C6">
        <w:rPr>
          <w:sz w:val="20"/>
        </w:rPr>
        <w:t>be</w:t>
      </w:r>
      <w:r w:rsidRPr="00BE75C6">
        <w:rPr>
          <w:spacing w:val="-2"/>
          <w:sz w:val="20"/>
        </w:rPr>
        <w:t xml:space="preserve"> </w:t>
      </w:r>
      <w:r w:rsidRPr="00BE75C6">
        <w:rPr>
          <w:sz w:val="20"/>
        </w:rPr>
        <w:t>accompanied</w:t>
      </w:r>
      <w:r w:rsidRPr="00BE75C6">
        <w:rPr>
          <w:spacing w:val="-6"/>
          <w:sz w:val="20"/>
        </w:rPr>
        <w:t xml:space="preserve"> </w:t>
      </w:r>
      <w:r w:rsidRPr="00BE75C6">
        <w:rPr>
          <w:sz w:val="20"/>
        </w:rPr>
        <w:t>by</w:t>
      </w:r>
      <w:r w:rsidRPr="00BE75C6">
        <w:rPr>
          <w:spacing w:val="-7"/>
          <w:sz w:val="20"/>
        </w:rPr>
        <w:t xml:space="preserve"> </w:t>
      </w:r>
      <w:r w:rsidRPr="00BE75C6">
        <w:rPr>
          <w:sz w:val="20"/>
        </w:rPr>
        <w:t>a</w:t>
      </w:r>
      <w:r w:rsidRPr="00BE75C6">
        <w:rPr>
          <w:spacing w:val="-9"/>
          <w:sz w:val="20"/>
        </w:rPr>
        <w:t xml:space="preserve"> </w:t>
      </w:r>
      <w:r w:rsidRPr="00BE75C6">
        <w:rPr>
          <w:sz w:val="20"/>
        </w:rPr>
        <w:t>detailed</w:t>
      </w:r>
      <w:r w:rsidRPr="00BE75C6">
        <w:rPr>
          <w:spacing w:val="-9"/>
          <w:sz w:val="20"/>
        </w:rPr>
        <w:t xml:space="preserve"> </w:t>
      </w:r>
      <w:r w:rsidRPr="00BE75C6">
        <w:rPr>
          <w:sz w:val="20"/>
        </w:rPr>
        <w:t>summary</w:t>
      </w:r>
      <w:r w:rsidRPr="00BE75C6">
        <w:rPr>
          <w:spacing w:val="-5"/>
          <w:sz w:val="20"/>
        </w:rPr>
        <w:t xml:space="preserve"> </w:t>
      </w:r>
      <w:r w:rsidRPr="00BE75C6">
        <w:rPr>
          <w:sz w:val="20"/>
        </w:rPr>
        <w:t>of</w:t>
      </w:r>
      <w:r w:rsidRPr="00BE75C6">
        <w:rPr>
          <w:spacing w:val="-9"/>
          <w:sz w:val="20"/>
        </w:rPr>
        <w:t xml:space="preserve"> </w:t>
      </w:r>
      <w:r w:rsidRPr="00BE75C6">
        <w:rPr>
          <w:sz w:val="20"/>
        </w:rPr>
        <w:t>their</w:t>
      </w:r>
      <w:r w:rsidRPr="00BE75C6">
        <w:rPr>
          <w:spacing w:val="-8"/>
          <w:sz w:val="20"/>
        </w:rPr>
        <w:t xml:space="preserve"> </w:t>
      </w:r>
      <w:r w:rsidRPr="00BE75C6">
        <w:rPr>
          <w:sz w:val="20"/>
        </w:rPr>
        <w:t>recommended</w:t>
      </w:r>
      <w:r w:rsidRPr="00BE75C6">
        <w:rPr>
          <w:spacing w:val="-9"/>
          <w:sz w:val="20"/>
        </w:rPr>
        <w:t xml:space="preserve"> </w:t>
      </w:r>
      <w:r w:rsidRPr="00BE75C6">
        <w:rPr>
          <w:sz w:val="20"/>
        </w:rPr>
        <w:t>insurance and risk mitigation structure(s)</w:t>
      </w:r>
    </w:p>
    <w:p w:rsidR="00BE75C6" w:rsidRPr="00BE75C6" w:rsidRDefault="00BE75C6" w:rsidP="006460E8">
      <w:pPr>
        <w:pStyle w:val="ListParagraph"/>
        <w:numPr>
          <w:ilvl w:val="1"/>
          <w:numId w:val="53"/>
        </w:numPr>
        <w:tabs>
          <w:tab w:val="left" w:pos="1986"/>
        </w:tabs>
        <w:spacing w:line="360" w:lineRule="auto"/>
        <w:ind w:right="468"/>
        <w:rPr>
          <w:sz w:val="20"/>
        </w:rPr>
      </w:pPr>
      <w:r w:rsidRPr="00BE75C6">
        <w:rPr>
          <w:sz w:val="20"/>
        </w:rPr>
        <w:t>Support</w:t>
      </w:r>
      <w:r w:rsidRPr="00BE75C6">
        <w:rPr>
          <w:spacing w:val="-5"/>
          <w:sz w:val="20"/>
        </w:rPr>
        <w:t xml:space="preserve"> </w:t>
      </w:r>
      <w:r w:rsidRPr="00BE75C6">
        <w:rPr>
          <w:sz w:val="20"/>
        </w:rPr>
        <w:t>for</w:t>
      </w:r>
      <w:r w:rsidRPr="00BE75C6">
        <w:rPr>
          <w:spacing w:val="-7"/>
          <w:sz w:val="20"/>
        </w:rPr>
        <w:t xml:space="preserve"> </w:t>
      </w:r>
      <w:r w:rsidRPr="00BE75C6">
        <w:rPr>
          <w:sz w:val="20"/>
        </w:rPr>
        <w:t>the</w:t>
      </w:r>
      <w:r w:rsidRPr="00BE75C6">
        <w:rPr>
          <w:spacing w:val="-6"/>
          <w:sz w:val="20"/>
        </w:rPr>
        <w:t xml:space="preserve"> </w:t>
      </w:r>
      <w:r w:rsidRPr="00BE75C6">
        <w:rPr>
          <w:sz w:val="20"/>
        </w:rPr>
        <w:t>tenderers</w:t>
      </w:r>
      <w:r w:rsidRPr="00BE75C6">
        <w:rPr>
          <w:spacing w:val="-5"/>
          <w:sz w:val="20"/>
        </w:rPr>
        <w:t xml:space="preserve"> </w:t>
      </w:r>
      <w:r w:rsidRPr="00BE75C6">
        <w:rPr>
          <w:sz w:val="20"/>
        </w:rPr>
        <w:t>proposals</w:t>
      </w:r>
      <w:r w:rsidRPr="00BE75C6">
        <w:rPr>
          <w:spacing w:val="-5"/>
          <w:sz w:val="20"/>
        </w:rPr>
        <w:t xml:space="preserve"> </w:t>
      </w:r>
      <w:r w:rsidRPr="00BE75C6">
        <w:rPr>
          <w:sz w:val="20"/>
        </w:rPr>
        <w:t>should</w:t>
      </w:r>
      <w:r w:rsidRPr="00BE75C6">
        <w:rPr>
          <w:spacing w:val="-5"/>
          <w:sz w:val="20"/>
        </w:rPr>
        <w:t xml:space="preserve"> </w:t>
      </w:r>
      <w:r w:rsidRPr="00BE75C6">
        <w:rPr>
          <w:sz w:val="20"/>
        </w:rPr>
        <w:t>be</w:t>
      </w:r>
      <w:r w:rsidRPr="00BE75C6">
        <w:rPr>
          <w:spacing w:val="-6"/>
          <w:sz w:val="20"/>
        </w:rPr>
        <w:t xml:space="preserve"> </w:t>
      </w:r>
      <w:r w:rsidRPr="00BE75C6">
        <w:rPr>
          <w:sz w:val="20"/>
        </w:rPr>
        <w:t>evidenced</w:t>
      </w:r>
      <w:r w:rsidRPr="00BE75C6">
        <w:rPr>
          <w:spacing w:val="-8"/>
          <w:sz w:val="20"/>
        </w:rPr>
        <w:t xml:space="preserve"> </w:t>
      </w:r>
      <w:r w:rsidRPr="00BE75C6">
        <w:rPr>
          <w:sz w:val="20"/>
        </w:rPr>
        <w:t>by</w:t>
      </w:r>
      <w:r w:rsidRPr="00BE75C6">
        <w:rPr>
          <w:spacing w:val="-5"/>
          <w:sz w:val="20"/>
        </w:rPr>
        <w:t xml:space="preserve"> </w:t>
      </w:r>
      <w:r w:rsidRPr="00BE75C6">
        <w:rPr>
          <w:sz w:val="20"/>
        </w:rPr>
        <w:t>a</w:t>
      </w:r>
      <w:r w:rsidRPr="00BE75C6">
        <w:rPr>
          <w:spacing w:val="-6"/>
          <w:sz w:val="20"/>
        </w:rPr>
        <w:t xml:space="preserve"> </w:t>
      </w:r>
      <w:r w:rsidRPr="00BE75C6">
        <w:rPr>
          <w:sz w:val="20"/>
        </w:rPr>
        <w:t>signed</w:t>
      </w:r>
      <w:r w:rsidRPr="00BE75C6">
        <w:rPr>
          <w:spacing w:val="-6"/>
          <w:sz w:val="20"/>
        </w:rPr>
        <w:t xml:space="preserve"> </w:t>
      </w:r>
      <w:r w:rsidRPr="00BE75C6">
        <w:rPr>
          <w:sz w:val="20"/>
        </w:rPr>
        <w:t>participation</w:t>
      </w:r>
      <w:r w:rsidRPr="00BE75C6">
        <w:rPr>
          <w:spacing w:val="-4"/>
          <w:sz w:val="20"/>
        </w:rPr>
        <w:t xml:space="preserve"> </w:t>
      </w:r>
      <w:r w:rsidRPr="00BE75C6">
        <w:rPr>
          <w:sz w:val="20"/>
        </w:rPr>
        <w:t>confirmation</w:t>
      </w:r>
      <w:r w:rsidRPr="00BE75C6">
        <w:rPr>
          <w:spacing w:val="-8"/>
          <w:sz w:val="20"/>
        </w:rPr>
        <w:t xml:space="preserve"> </w:t>
      </w:r>
      <w:r w:rsidRPr="00BE75C6">
        <w:rPr>
          <w:sz w:val="20"/>
        </w:rPr>
        <w:t>from</w:t>
      </w:r>
      <w:r w:rsidRPr="00BE75C6">
        <w:rPr>
          <w:spacing w:val="-6"/>
          <w:sz w:val="20"/>
        </w:rPr>
        <w:t xml:space="preserve"> </w:t>
      </w:r>
      <w:r w:rsidRPr="00BE75C6">
        <w:rPr>
          <w:sz w:val="20"/>
        </w:rPr>
        <w:t>the Service Provider(s)/Insurers/Reinsurers who will support their recommended structure and the terms, conditions and exceptions proposed by renderer.</w:t>
      </w:r>
    </w:p>
    <w:p w:rsidR="00C7102F" w:rsidRDefault="00BE75C6" w:rsidP="006460E8">
      <w:pPr>
        <w:pStyle w:val="ListParagraph"/>
        <w:numPr>
          <w:ilvl w:val="1"/>
          <w:numId w:val="53"/>
        </w:numPr>
        <w:tabs>
          <w:tab w:val="left" w:pos="1986"/>
        </w:tabs>
        <w:spacing w:before="1" w:line="357" w:lineRule="auto"/>
        <w:ind w:right="650"/>
        <w:rPr>
          <w:sz w:val="20"/>
        </w:rPr>
      </w:pPr>
      <w:r w:rsidRPr="00BE75C6">
        <w:rPr>
          <w:sz w:val="20"/>
        </w:rPr>
        <w:t>The</w:t>
      </w:r>
      <w:r w:rsidRPr="00BE75C6">
        <w:rPr>
          <w:spacing w:val="-10"/>
          <w:sz w:val="20"/>
        </w:rPr>
        <w:t xml:space="preserve"> </w:t>
      </w:r>
      <w:r w:rsidRPr="00BE75C6">
        <w:rPr>
          <w:sz w:val="20"/>
        </w:rPr>
        <w:t>tenderer</w:t>
      </w:r>
      <w:r w:rsidRPr="00BE75C6">
        <w:rPr>
          <w:spacing w:val="-5"/>
          <w:sz w:val="20"/>
        </w:rPr>
        <w:t xml:space="preserve"> </w:t>
      </w:r>
      <w:r w:rsidRPr="00BE75C6">
        <w:rPr>
          <w:sz w:val="20"/>
        </w:rPr>
        <w:t>must</w:t>
      </w:r>
      <w:r w:rsidRPr="00BE75C6">
        <w:rPr>
          <w:spacing w:val="-8"/>
          <w:sz w:val="20"/>
        </w:rPr>
        <w:t xml:space="preserve"> </w:t>
      </w:r>
      <w:r w:rsidRPr="00BE75C6">
        <w:rPr>
          <w:sz w:val="20"/>
        </w:rPr>
        <w:t>disclose</w:t>
      </w:r>
      <w:r w:rsidRPr="00BE75C6">
        <w:rPr>
          <w:spacing w:val="-4"/>
          <w:sz w:val="20"/>
        </w:rPr>
        <w:t xml:space="preserve"> </w:t>
      </w:r>
      <w:r w:rsidRPr="00BE75C6">
        <w:rPr>
          <w:sz w:val="20"/>
        </w:rPr>
        <w:t>the</w:t>
      </w:r>
      <w:r w:rsidRPr="00BE75C6">
        <w:rPr>
          <w:spacing w:val="-6"/>
          <w:sz w:val="20"/>
        </w:rPr>
        <w:t xml:space="preserve"> </w:t>
      </w:r>
      <w:r w:rsidRPr="00BE75C6">
        <w:rPr>
          <w:sz w:val="20"/>
        </w:rPr>
        <w:t>Service</w:t>
      </w:r>
      <w:r w:rsidRPr="00BE75C6">
        <w:rPr>
          <w:spacing w:val="-6"/>
          <w:sz w:val="20"/>
        </w:rPr>
        <w:t xml:space="preserve"> </w:t>
      </w:r>
      <w:r w:rsidRPr="00BE75C6">
        <w:rPr>
          <w:sz w:val="20"/>
        </w:rPr>
        <w:t>Provider(s)/Insurer</w:t>
      </w:r>
      <w:r w:rsidRPr="00BE75C6">
        <w:rPr>
          <w:spacing w:val="-7"/>
          <w:sz w:val="20"/>
        </w:rPr>
        <w:t xml:space="preserve"> </w:t>
      </w:r>
      <w:r w:rsidRPr="00BE75C6">
        <w:rPr>
          <w:sz w:val="20"/>
        </w:rPr>
        <w:t>or</w:t>
      </w:r>
      <w:r w:rsidRPr="00BE75C6">
        <w:rPr>
          <w:spacing w:val="-7"/>
          <w:sz w:val="20"/>
        </w:rPr>
        <w:t xml:space="preserve"> </w:t>
      </w:r>
      <w:r w:rsidRPr="00BE75C6">
        <w:rPr>
          <w:sz w:val="20"/>
        </w:rPr>
        <w:t>consortium</w:t>
      </w:r>
      <w:r w:rsidRPr="00BE75C6">
        <w:rPr>
          <w:spacing w:val="-4"/>
          <w:sz w:val="20"/>
        </w:rPr>
        <w:t xml:space="preserve"> </w:t>
      </w:r>
      <w:r w:rsidRPr="00BE75C6">
        <w:rPr>
          <w:sz w:val="20"/>
        </w:rPr>
        <w:t>of</w:t>
      </w:r>
      <w:r w:rsidRPr="00BE75C6">
        <w:rPr>
          <w:spacing w:val="-8"/>
          <w:sz w:val="20"/>
        </w:rPr>
        <w:t xml:space="preserve"> </w:t>
      </w:r>
      <w:r w:rsidRPr="00BE75C6">
        <w:rPr>
          <w:sz w:val="20"/>
        </w:rPr>
        <w:t>service</w:t>
      </w:r>
      <w:r w:rsidRPr="00BE75C6">
        <w:rPr>
          <w:spacing w:val="-8"/>
          <w:sz w:val="20"/>
        </w:rPr>
        <w:t xml:space="preserve"> </w:t>
      </w:r>
      <w:r w:rsidRPr="00BE75C6">
        <w:rPr>
          <w:sz w:val="20"/>
        </w:rPr>
        <w:t>providers</w:t>
      </w:r>
      <w:r w:rsidRPr="00BE75C6">
        <w:rPr>
          <w:spacing w:val="-5"/>
          <w:sz w:val="20"/>
        </w:rPr>
        <w:t xml:space="preserve"> </w:t>
      </w:r>
      <w:r w:rsidRPr="00BE75C6">
        <w:rPr>
          <w:sz w:val="20"/>
        </w:rPr>
        <w:t>on</w:t>
      </w:r>
      <w:r w:rsidRPr="00BE75C6">
        <w:rPr>
          <w:spacing w:val="-6"/>
          <w:sz w:val="20"/>
        </w:rPr>
        <w:t xml:space="preserve"> </w:t>
      </w:r>
      <w:r w:rsidRPr="00BE75C6">
        <w:rPr>
          <w:sz w:val="20"/>
        </w:rPr>
        <w:t>each policy wording as indicated in tender documents.</w:t>
      </w:r>
    </w:p>
    <w:p w:rsidR="00C7102F" w:rsidRDefault="00BE75C6" w:rsidP="006460E8">
      <w:pPr>
        <w:pStyle w:val="ListParagraph"/>
        <w:numPr>
          <w:ilvl w:val="1"/>
          <w:numId w:val="53"/>
        </w:numPr>
        <w:tabs>
          <w:tab w:val="left" w:pos="1986"/>
        </w:tabs>
        <w:spacing w:before="1" w:line="357" w:lineRule="auto"/>
        <w:ind w:right="650"/>
        <w:rPr>
          <w:sz w:val="20"/>
        </w:rPr>
      </w:pPr>
      <w:r w:rsidRPr="00C7102F">
        <w:rPr>
          <w:sz w:val="20"/>
        </w:rPr>
        <w:t>Failure</w:t>
      </w:r>
      <w:r w:rsidRPr="00C7102F">
        <w:rPr>
          <w:spacing w:val="-8"/>
          <w:sz w:val="20"/>
        </w:rPr>
        <w:t xml:space="preserve"> </w:t>
      </w:r>
      <w:r w:rsidRPr="00C7102F">
        <w:rPr>
          <w:sz w:val="20"/>
        </w:rPr>
        <w:t>to</w:t>
      </w:r>
      <w:r w:rsidRPr="00C7102F">
        <w:rPr>
          <w:spacing w:val="-3"/>
          <w:sz w:val="20"/>
        </w:rPr>
        <w:t xml:space="preserve"> </w:t>
      </w:r>
      <w:r w:rsidRPr="00C7102F">
        <w:rPr>
          <w:sz w:val="20"/>
        </w:rPr>
        <w:t>comply</w:t>
      </w:r>
      <w:r w:rsidRPr="00C7102F">
        <w:rPr>
          <w:spacing w:val="-4"/>
          <w:sz w:val="20"/>
        </w:rPr>
        <w:t xml:space="preserve"> </w:t>
      </w:r>
      <w:r w:rsidRPr="00C7102F">
        <w:rPr>
          <w:sz w:val="20"/>
        </w:rPr>
        <w:t>with</w:t>
      </w:r>
      <w:r w:rsidRPr="00C7102F">
        <w:rPr>
          <w:spacing w:val="-8"/>
          <w:sz w:val="20"/>
        </w:rPr>
        <w:t xml:space="preserve"> </w:t>
      </w:r>
      <w:r w:rsidRPr="00C7102F">
        <w:rPr>
          <w:sz w:val="20"/>
        </w:rPr>
        <w:t>the</w:t>
      </w:r>
      <w:r w:rsidRPr="00C7102F">
        <w:rPr>
          <w:spacing w:val="-6"/>
          <w:sz w:val="20"/>
        </w:rPr>
        <w:t xml:space="preserve"> </w:t>
      </w:r>
      <w:r w:rsidRPr="00C7102F">
        <w:rPr>
          <w:sz w:val="20"/>
        </w:rPr>
        <w:t>above</w:t>
      </w:r>
      <w:r w:rsidRPr="00C7102F">
        <w:rPr>
          <w:spacing w:val="-8"/>
          <w:sz w:val="20"/>
        </w:rPr>
        <w:t xml:space="preserve"> </w:t>
      </w:r>
      <w:r w:rsidRPr="00C7102F">
        <w:rPr>
          <w:sz w:val="20"/>
        </w:rPr>
        <w:t>requirements</w:t>
      </w:r>
      <w:r w:rsidRPr="00C7102F">
        <w:rPr>
          <w:spacing w:val="-4"/>
          <w:sz w:val="20"/>
        </w:rPr>
        <w:t xml:space="preserve"> </w:t>
      </w:r>
      <w:r w:rsidRPr="00C7102F">
        <w:rPr>
          <w:sz w:val="20"/>
        </w:rPr>
        <w:t>may</w:t>
      </w:r>
      <w:r w:rsidRPr="00C7102F">
        <w:rPr>
          <w:spacing w:val="-4"/>
          <w:sz w:val="20"/>
        </w:rPr>
        <w:t xml:space="preserve"> </w:t>
      </w:r>
      <w:r w:rsidRPr="00C7102F">
        <w:rPr>
          <w:sz w:val="20"/>
        </w:rPr>
        <w:t>render</w:t>
      </w:r>
      <w:r w:rsidRPr="00C7102F">
        <w:rPr>
          <w:spacing w:val="-4"/>
          <w:sz w:val="20"/>
        </w:rPr>
        <w:t xml:space="preserve"> </w:t>
      </w:r>
      <w:r w:rsidRPr="00C7102F">
        <w:rPr>
          <w:sz w:val="20"/>
        </w:rPr>
        <w:t>the</w:t>
      </w:r>
      <w:r w:rsidRPr="00C7102F">
        <w:rPr>
          <w:spacing w:val="-3"/>
          <w:sz w:val="20"/>
        </w:rPr>
        <w:t xml:space="preserve"> </w:t>
      </w:r>
      <w:r w:rsidRPr="00C7102F">
        <w:rPr>
          <w:sz w:val="20"/>
        </w:rPr>
        <w:t>Tender</w:t>
      </w:r>
      <w:r w:rsidRPr="00C7102F">
        <w:rPr>
          <w:spacing w:val="-4"/>
          <w:sz w:val="20"/>
        </w:rPr>
        <w:t xml:space="preserve"> </w:t>
      </w:r>
      <w:r w:rsidRPr="00C7102F">
        <w:rPr>
          <w:sz w:val="20"/>
        </w:rPr>
        <w:t>invalid</w:t>
      </w:r>
      <w:r w:rsidRPr="00C7102F">
        <w:rPr>
          <w:spacing w:val="-6"/>
          <w:sz w:val="20"/>
        </w:rPr>
        <w:t xml:space="preserve"> </w:t>
      </w:r>
      <w:r w:rsidRPr="00C7102F">
        <w:rPr>
          <w:sz w:val="20"/>
        </w:rPr>
        <w:t>at</w:t>
      </w:r>
      <w:r w:rsidRPr="00C7102F">
        <w:rPr>
          <w:spacing w:val="-8"/>
          <w:sz w:val="20"/>
        </w:rPr>
        <w:t xml:space="preserve"> </w:t>
      </w:r>
      <w:r w:rsidRPr="00C7102F">
        <w:rPr>
          <w:sz w:val="20"/>
        </w:rPr>
        <w:t>the</w:t>
      </w:r>
      <w:r w:rsidRPr="00C7102F">
        <w:rPr>
          <w:spacing w:val="-8"/>
          <w:sz w:val="20"/>
        </w:rPr>
        <w:t xml:space="preserve"> </w:t>
      </w:r>
      <w:r w:rsidRPr="00C7102F">
        <w:rPr>
          <w:sz w:val="20"/>
        </w:rPr>
        <w:t>option</w:t>
      </w:r>
      <w:r w:rsidRPr="00C7102F">
        <w:rPr>
          <w:spacing w:val="-6"/>
          <w:sz w:val="20"/>
        </w:rPr>
        <w:t xml:space="preserve"> </w:t>
      </w:r>
      <w:r w:rsidRPr="00C7102F">
        <w:rPr>
          <w:sz w:val="20"/>
        </w:rPr>
        <w:t>of</w:t>
      </w:r>
      <w:r w:rsidRPr="00C7102F">
        <w:rPr>
          <w:spacing w:val="-5"/>
          <w:sz w:val="20"/>
        </w:rPr>
        <w:t xml:space="preserve"> </w:t>
      </w:r>
      <w:r w:rsidRPr="00C7102F">
        <w:rPr>
          <w:sz w:val="20"/>
        </w:rPr>
        <w:t>the</w:t>
      </w:r>
      <w:r w:rsidRPr="00C7102F">
        <w:rPr>
          <w:spacing w:val="-8"/>
          <w:sz w:val="20"/>
        </w:rPr>
        <w:t xml:space="preserve"> </w:t>
      </w:r>
      <w:r w:rsidRPr="00C7102F">
        <w:rPr>
          <w:sz w:val="20"/>
        </w:rPr>
        <w:t xml:space="preserve">council. </w:t>
      </w:r>
    </w:p>
    <w:p w:rsidR="00BE75C6" w:rsidRPr="00C7102F" w:rsidRDefault="00BE75C6" w:rsidP="006460E8">
      <w:pPr>
        <w:pStyle w:val="ListParagraph"/>
        <w:numPr>
          <w:ilvl w:val="1"/>
          <w:numId w:val="53"/>
        </w:numPr>
        <w:tabs>
          <w:tab w:val="left" w:pos="1986"/>
        </w:tabs>
        <w:spacing w:before="1" w:line="357" w:lineRule="auto"/>
        <w:ind w:right="650"/>
        <w:rPr>
          <w:sz w:val="20"/>
        </w:rPr>
      </w:pPr>
      <w:r w:rsidRPr="00C7102F">
        <w:rPr>
          <w:sz w:val="20"/>
        </w:rPr>
        <w:t>This contract will be valid for the period of three years from the date of appointment.</w:t>
      </w:r>
    </w:p>
    <w:p w:rsidR="00C7102F" w:rsidRDefault="00C7102F" w:rsidP="00C7102F">
      <w:pPr>
        <w:tabs>
          <w:tab w:val="left" w:pos="1986"/>
        </w:tabs>
        <w:rPr>
          <w:sz w:val="20"/>
        </w:rPr>
      </w:pPr>
    </w:p>
    <w:p w:rsidR="00C7102F" w:rsidRDefault="00C7102F" w:rsidP="00C7102F">
      <w:pPr>
        <w:tabs>
          <w:tab w:val="left" w:pos="1986"/>
        </w:tabs>
        <w:rPr>
          <w:sz w:val="20"/>
        </w:rPr>
      </w:pPr>
    </w:p>
    <w:p w:rsidR="00C7102F" w:rsidRPr="00C7102F" w:rsidRDefault="00C7102F" w:rsidP="006460E8">
      <w:pPr>
        <w:pStyle w:val="ListParagraph"/>
        <w:numPr>
          <w:ilvl w:val="1"/>
          <w:numId w:val="55"/>
        </w:numPr>
        <w:tabs>
          <w:tab w:val="left" w:pos="1986"/>
        </w:tabs>
        <w:rPr>
          <w:rFonts w:ascii="Tahoma" w:hAnsi="Tahoma" w:cs="Tahoma"/>
          <w:b/>
          <w:bCs/>
          <w:sz w:val="24"/>
          <w:szCs w:val="24"/>
        </w:rPr>
      </w:pPr>
      <w:r w:rsidRPr="00C7102F">
        <w:rPr>
          <w:rFonts w:ascii="Tahoma" w:hAnsi="Tahoma" w:cs="Tahoma"/>
          <w:b/>
          <w:bCs/>
          <w:spacing w:val="-2"/>
          <w:sz w:val="24"/>
          <w:szCs w:val="24"/>
        </w:rPr>
        <w:t>Services</w:t>
      </w:r>
      <w:r w:rsidRPr="00C7102F">
        <w:rPr>
          <w:rFonts w:ascii="Tahoma" w:hAnsi="Tahoma" w:cs="Tahoma"/>
          <w:b/>
          <w:bCs/>
          <w:spacing w:val="-4"/>
          <w:sz w:val="24"/>
          <w:szCs w:val="24"/>
        </w:rPr>
        <w:t xml:space="preserve"> </w:t>
      </w:r>
      <w:r w:rsidRPr="00C7102F">
        <w:rPr>
          <w:rFonts w:ascii="Tahoma" w:hAnsi="Tahoma" w:cs="Tahoma"/>
          <w:b/>
          <w:bCs/>
          <w:spacing w:val="-2"/>
          <w:sz w:val="24"/>
          <w:szCs w:val="24"/>
        </w:rPr>
        <w:t>required</w:t>
      </w:r>
    </w:p>
    <w:p w:rsidR="00E37715" w:rsidRPr="009B3F2C" w:rsidRDefault="00E37715">
      <w:pPr>
        <w:spacing w:line="312" w:lineRule="auto"/>
        <w:jc w:val="both"/>
        <w:rPr>
          <w:rFonts w:ascii="Tahoma" w:hAnsi="Tahoma" w:cs="Tahoma"/>
          <w:lang w:val="fr-FR"/>
        </w:rPr>
      </w:pPr>
    </w:p>
    <w:p w:rsidR="00C7102F" w:rsidRDefault="00C7102F" w:rsidP="00C7102F">
      <w:pPr>
        <w:pStyle w:val="BodyText"/>
        <w:spacing w:before="4"/>
        <w:rPr>
          <w:sz w:val="2"/>
        </w:rPr>
      </w:pPr>
    </w:p>
    <w:tbl>
      <w:tblPr>
        <w:tblW w:w="0" w:type="auto"/>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73"/>
        <w:gridCol w:w="3425"/>
      </w:tblGrid>
      <w:tr w:rsidR="00C7102F" w:rsidTr="000C1AA9">
        <w:trPr>
          <w:trHeight w:val="889"/>
        </w:trPr>
        <w:tc>
          <w:tcPr>
            <w:tcW w:w="6073" w:type="dxa"/>
          </w:tcPr>
          <w:p w:rsidR="00C7102F" w:rsidRDefault="00C7102F" w:rsidP="002E7244">
            <w:pPr>
              <w:pStyle w:val="TableParagraph"/>
            </w:pPr>
          </w:p>
          <w:p w:rsidR="00C7102F" w:rsidRDefault="00C7102F" w:rsidP="002E7244">
            <w:pPr>
              <w:pStyle w:val="TableParagraph"/>
              <w:spacing w:before="6"/>
              <w:rPr>
                <w:sz w:val="26"/>
              </w:rPr>
            </w:pPr>
          </w:p>
          <w:p w:rsidR="00C7102F" w:rsidRDefault="00C7102F" w:rsidP="002E7244">
            <w:pPr>
              <w:pStyle w:val="TableParagraph"/>
              <w:ind w:left="1252"/>
              <w:rPr>
                <w:sz w:val="20"/>
              </w:rPr>
            </w:pPr>
            <w:r>
              <w:rPr>
                <w:sz w:val="20"/>
              </w:rPr>
              <w:t>Key</w:t>
            </w:r>
            <w:r>
              <w:rPr>
                <w:spacing w:val="-10"/>
                <w:sz w:val="20"/>
              </w:rPr>
              <w:t xml:space="preserve"> </w:t>
            </w:r>
            <w:r>
              <w:rPr>
                <w:spacing w:val="-2"/>
                <w:sz w:val="20"/>
              </w:rPr>
              <w:t>Performance</w:t>
            </w:r>
          </w:p>
        </w:tc>
        <w:tc>
          <w:tcPr>
            <w:tcW w:w="3425" w:type="dxa"/>
          </w:tcPr>
          <w:p w:rsidR="00C7102F" w:rsidRDefault="00C7102F" w:rsidP="002E7244">
            <w:pPr>
              <w:pStyle w:val="TableParagraph"/>
            </w:pPr>
          </w:p>
          <w:p w:rsidR="00C7102F" w:rsidRDefault="00C7102F" w:rsidP="002E7244">
            <w:pPr>
              <w:pStyle w:val="TableParagraph"/>
              <w:spacing w:before="6"/>
              <w:rPr>
                <w:sz w:val="26"/>
              </w:rPr>
            </w:pPr>
          </w:p>
          <w:p w:rsidR="00C7102F" w:rsidRDefault="00C7102F" w:rsidP="002E7244">
            <w:pPr>
              <w:pStyle w:val="TableParagraph"/>
              <w:ind w:left="109"/>
              <w:rPr>
                <w:sz w:val="20"/>
              </w:rPr>
            </w:pPr>
            <w:r>
              <w:rPr>
                <w:spacing w:val="-2"/>
                <w:sz w:val="20"/>
              </w:rPr>
              <w:t>Deliverable</w:t>
            </w:r>
          </w:p>
        </w:tc>
      </w:tr>
      <w:tr w:rsidR="00C7102F" w:rsidTr="000C1AA9">
        <w:trPr>
          <w:trHeight w:val="889"/>
        </w:trPr>
        <w:tc>
          <w:tcPr>
            <w:tcW w:w="6073" w:type="dxa"/>
          </w:tcPr>
          <w:p w:rsidR="00C7102F" w:rsidRDefault="00C7102F" w:rsidP="002E7244">
            <w:pPr>
              <w:pStyle w:val="TableParagraph"/>
              <w:spacing w:before="97"/>
              <w:ind w:left="110"/>
              <w:rPr>
                <w:sz w:val="20"/>
              </w:rPr>
            </w:pPr>
            <w:r>
              <w:rPr>
                <w:sz w:val="20"/>
              </w:rPr>
              <w:t>1.</w:t>
            </w:r>
            <w:r>
              <w:rPr>
                <w:spacing w:val="-7"/>
                <w:sz w:val="20"/>
              </w:rPr>
              <w:t xml:space="preserve"> </w:t>
            </w:r>
            <w:r>
              <w:rPr>
                <w:sz w:val="20"/>
              </w:rPr>
              <w:t>Post</w:t>
            </w:r>
            <w:r>
              <w:rPr>
                <w:spacing w:val="-7"/>
                <w:sz w:val="20"/>
              </w:rPr>
              <w:t xml:space="preserve"> </w:t>
            </w:r>
            <w:r>
              <w:rPr>
                <w:spacing w:val="-2"/>
                <w:sz w:val="20"/>
              </w:rPr>
              <w:t>renewal</w:t>
            </w:r>
          </w:p>
        </w:tc>
        <w:tc>
          <w:tcPr>
            <w:tcW w:w="3425" w:type="dxa"/>
          </w:tcPr>
          <w:p w:rsidR="00C7102F" w:rsidRDefault="00C7102F" w:rsidP="002E7244">
            <w:pPr>
              <w:pStyle w:val="TableParagraph"/>
              <w:spacing w:before="97" w:line="242" w:lineRule="auto"/>
              <w:ind w:left="109" w:right="38" w:hanging="1"/>
              <w:rPr>
                <w:sz w:val="20"/>
              </w:rPr>
            </w:pPr>
            <w:r>
              <w:rPr>
                <w:sz w:val="20"/>
              </w:rPr>
              <w:t>1.1</w:t>
            </w:r>
            <w:r>
              <w:rPr>
                <w:spacing w:val="-14"/>
                <w:sz w:val="20"/>
              </w:rPr>
              <w:t xml:space="preserve"> </w:t>
            </w:r>
            <w:r>
              <w:rPr>
                <w:sz w:val="20"/>
              </w:rPr>
              <w:t>Assist</w:t>
            </w:r>
            <w:r>
              <w:rPr>
                <w:spacing w:val="-14"/>
                <w:sz w:val="20"/>
              </w:rPr>
              <w:t xml:space="preserve"> </w:t>
            </w:r>
            <w:r>
              <w:rPr>
                <w:sz w:val="20"/>
              </w:rPr>
              <w:t>in</w:t>
            </w:r>
            <w:r>
              <w:rPr>
                <w:spacing w:val="-14"/>
                <w:sz w:val="20"/>
              </w:rPr>
              <w:t xml:space="preserve"> </w:t>
            </w:r>
            <w:r>
              <w:rPr>
                <w:sz w:val="20"/>
              </w:rPr>
              <w:t>scrutinizing</w:t>
            </w:r>
            <w:r>
              <w:rPr>
                <w:spacing w:val="-14"/>
                <w:sz w:val="20"/>
              </w:rPr>
              <w:t xml:space="preserve"> </w:t>
            </w:r>
            <w:r>
              <w:rPr>
                <w:sz w:val="20"/>
              </w:rPr>
              <w:t>the</w:t>
            </w:r>
            <w:r>
              <w:rPr>
                <w:spacing w:val="-14"/>
                <w:sz w:val="20"/>
              </w:rPr>
              <w:t xml:space="preserve"> </w:t>
            </w:r>
            <w:r>
              <w:rPr>
                <w:sz w:val="20"/>
              </w:rPr>
              <w:t>premium invoices for correctness as per underwriter’s tender</w:t>
            </w:r>
          </w:p>
        </w:tc>
      </w:tr>
      <w:tr w:rsidR="00C7102F" w:rsidTr="000C1AA9">
        <w:trPr>
          <w:trHeight w:val="88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ight="320"/>
              <w:rPr>
                <w:sz w:val="20"/>
              </w:rPr>
            </w:pPr>
            <w:r>
              <w:rPr>
                <w:sz w:val="20"/>
              </w:rPr>
              <w:t>1.2 Assist with the finalization and submission</w:t>
            </w:r>
            <w:r>
              <w:rPr>
                <w:spacing w:val="-14"/>
                <w:sz w:val="20"/>
              </w:rPr>
              <w:t xml:space="preserve"> </w:t>
            </w:r>
            <w:r>
              <w:rPr>
                <w:sz w:val="20"/>
              </w:rPr>
              <w:t>of</w:t>
            </w:r>
            <w:r>
              <w:rPr>
                <w:spacing w:val="-14"/>
                <w:sz w:val="20"/>
              </w:rPr>
              <w:t xml:space="preserve"> </w:t>
            </w:r>
            <w:r>
              <w:rPr>
                <w:sz w:val="20"/>
              </w:rPr>
              <w:t>policy</w:t>
            </w:r>
            <w:r>
              <w:rPr>
                <w:spacing w:val="-14"/>
                <w:sz w:val="20"/>
              </w:rPr>
              <w:t xml:space="preserve"> </w:t>
            </w:r>
            <w:r>
              <w:rPr>
                <w:sz w:val="20"/>
              </w:rPr>
              <w:t>documentation</w:t>
            </w:r>
            <w:r>
              <w:rPr>
                <w:spacing w:val="-14"/>
                <w:sz w:val="20"/>
              </w:rPr>
              <w:t xml:space="preserve"> </w:t>
            </w:r>
            <w:r>
              <w:rPr>
                <w:sz w:val="20"/>
              </w:rPr>
              <w:t xml:space="preserve">and </w:t>
            </w:r>
            <w:r>
              <w:rPr>
                <w:spacing w:val="-2"/>
                <w:sz w:val="20"/>
              </w:rPr>
              <w:t>endorsements</w:t>
            </w:r>
          </w:p>
        </w:tc>
      </w:tr>
      <w:tr w:rsidR="00C7102F" w:rsidTr="000C1AA9">
        <w:trPr>
          <w:trHeight w:val="65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ight="831"/>
              <w:rPr>
                <w:sz w:val="20"/>
              </w:rPr>
            </w:pPr>
            <w:r>
              <w:rPr>
                <w:sz w:val="20"/>
              </w:rPr>
              <w:t>1.3</w:t>
            </w:r>
            <w:r>
              <w:rPr>
                <w:spacing w:val="-14"/>
                <w:sz w:val="20"/>
              </w:rPr>
              <w:t xml:space="preserve"> </w:t>
            </w:r>
            <w:r>
              <w:rPr>
                <w:sz w:val="20"/>
              </w:rPr>
              <w:t>Preparation</w:t>
            </w:r>
            <w:r>
              <w:rPr>
                <w:spacing w:val="-14"/>
                <w:sz w:val="20"/>
              </w:rPr>
              <w:t xml:space="preserve"> </w:t>
            </w:r>
            <w:r>
              <w:rPr>
                <w:sz w:val="20"/>
              </w:rPr>
              <w:t>and</w:t>
            </w:r>
            <w:r>
              <w:rPr>
                <w:spacing w:val="-14"/>
                <w:sz w:val="20"/>
              </w:rPr>
              <w:t xml:space="preserve"> </w:t>
            </w:r>
            <w:r>
              <w:rPr>
                <w:sz w:val="20"/>
              </w:rPr>
              <w:t>submission</w:t>
            </w:r>
            <w:r>
              <w:rPr>
                <w:spacing w:val="-14"/>
                <w:sz w:val="20"/>
              </w:rPr>
              <w:t xml:space="preserve"> </w:t>
            </w:r>
            <w:r>
              <w:rPr>
                <w:sz w:val="20"/>
              </w:rPr>
              <w:t>of executive insurance summary</w:t>
            </w:r>
          </w:p>
        </w:tc>
      </w:tr>
      <w:tr w:rsidR="00C7102F" w:rsidTr="000C1AA9">
        <w:trPr>
          <w:trHeight w:val="1580"/>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tabs>
                <w:tab w:val="left" w:pos="1704"/>
              </w:tabs>
              <w:spacing w:before="97"/>
              <w:ind w:left="108" w:right="127"/>
              <w:rPr>
                <w:sz w:val="20"/>
              </w:rPr>
            </w:pPr>
            <w:r>
              <w:rPr>
                <w:sz w:val="20"/>
              </w:rPr>
              <w:t xml:space="preserve">1.4 Workshopping of executive insurance summary with </w:t>
            </w:r>
            <w:r>
              <w:rPr>
                <w:b/>
                <w:sz w:val="20"/>
              </w:rPr>
              <w:t>Municipality</w:t>
            </w:r>
            <w:r>
              <w:rPr>
                <w:b/>
                <w:spacing w:val="-10"/>
                <w:sz w:val="20"/>
              </w:rPr>
              <w:t xml:space="preserve"> </w:t>
            </w:r>
            <w:r>
              <w:rPr>
                <w:sz w:val="20"/>
              </w:rPr>
              <w:t>insurance and risk management officials to ensure proper understanding of policy wording, limits excesses, categories and sections within portfolio.</w:t>
            </w:r>
          </w:p>
        </w:tc>
      </w:tr>
      <w:tr w:rsidR="00C7102F" w:rsidTr="000C1AA9">
        <w:trPr>
          <w:trHeight w:val="3649"/>
        </w:trPr>
        <w:tc>
          <w:tcPr>
            <w:tcW w:w="6073" w:type="dxa"/>
          </w:tcPr>
          <w:p w:rsidR="00C7102F" w:rsidRDefault="00C7102F" w:rsidP="002E7244">
            <w:pPr>
              <w:pStyle w:val="TableParagraph"/>
              <w:spacing w:before="97"/>
              <w:ind w:left="110"/>
              <w:rPr>
                <w:sz w:val="20"/>
              </w:rPr>
            </w:pPr>
            <w:r>
              <w:rPr>
                <w:spacing w:val="-2"/>
                <w:sz w:val="20"/>
              </w:rPr>
              <w:t>2.</w:t>
            </w:r>
            <w:r>
              <w:rPr>
                <w:spacing w:val="-7"/>
                <w:sz w:val="20"/>
              </w:rPr>
              <w:t xml:space="preserve"> </w:t>
            </w:r>
            <w:r>
              <w:rPr>
                <w:spacing w:val="-2"/>
                <w:sz w:val="20"/>
              </w:rPr>
              <w:t>Claims Management</w:t>
            </w:r>
            <w:r>
              <w:rPr>
                <w:spacing w:val="-3"/>
                <w:sz w:val="20"/>
              </w:rPr>
              <w:t xml:space="preserve"> </w:t>
            </w:r>
            <w:r>
              <w:rPr>
                <w:spacing w:val="-2"/>
                <w:sz w:val="20"/>
              </w:rPr>
              <w:t>system</w:t>
            </w:r>
          </w:p>
        </w:tc>
        <w:tc>
          <w:tcPr>
            <w:tcW w:w="3425" w:type="dxa"/>
          </w:tcPr>
          <w:p w:rsidR="00C7102F" w:rsidRDefault="00C7102F" w:rsidP="006460E8">
            <w:pPr>
              <w:pStyle w:val="TableParagraph"/>
              <w:numPr>
                <w:ilvl w:val="1"/>
                <w:numId w:val="57"/>
              </w:numPr>
              <w:tabs>
                <w:tab w:val="left" w:pos="109"/>
                <w:tab w:val="left" w:pos="437"/>
              </w:tabs>
              <w:spacing w:before="97"/>
              <w:ind w:right="203" w:hanging="1"/>
              <w:rPr>
                <w:sz w:val="20"/>
              </w:rPr>
            </w:pPr>
            <w:r>
              <w:rPr>
                <w:sz w:val="20"/>
              </w:rPr>
              <w:t>The</w:t>
            </w:r>
            <w:r>
              <w:rPr>
                <w:spacing w:val="-14"/>
                <w:sz w:val="20"/>
              </w:rPr>
              <w:t xml:space="preserve"> </w:t>
            </w:r>
            <w:r>
              <w:rPr>
                <w:sz w:val="20"/>
              </w:rPr>
              <w:t>system</w:t>
            </w:r>
            <w:r>
              <w:rPr>
                <w:spacing w:val="-14"/>
                <w:sz w:val="20"/>
              </w:rPr>
              <w:t xml:space="preserve"> </w:t>
            </w:r>
            <w:r>
              <w:rPr>
                <w:sz w:val="20"/>
              </w:rPr>
              <w:t>should</w:t>
            </w:r>
            <w:r>
              <w:rPr>
                <w:spacing w:val="-14"/>
                <w:sz w:val="20"/>
              </w:rPr>
              <w:t xml:space="preserve"> </w:t>
            </w:r>
            <w:r>
              <w:rPr>
                <w:sz w:val="20"/>
              </w:rPr>
              <w:t>have</w:t>
            </w:r>
            <w:r>
              <w:rPr>
                <w:spacing w:val="-14"/>
                <w:sz w:val="20"/>
              </w:rPr>
              <w:t xml:space="preserve"> </w:t>
            </w:r>
            <w:r>
              <w:rPr>
                <w:sz w:val="20"/>
              </w:rPr>
              <w:t>the</w:t>
            </w:r>
            <w:r>
              <w:rPr>
                <w:spacing w:val="-14"/>
                <w:sz w:val="20"/>
              </w:rPr>
              <w:t xml:space="preserve"> </w:t>
            </w:r>
            <w:r>
              <w:rPr>
                <w:sz w:val="20"/>
              </w:rPr>
              <w:t>following minimum requirements:</w:t>
            </w:r>
          </w:p>
          <w:p w:rsidR="00C7102F" w:rsidRDefault="00C7102F" w:rsidP="006460E8">
            <w:pPr>
              <w:pStyle w:val="TableParagraph"/>
              <w:numPr>
                <w:ilvl w:val="2"/>
                <w:numId w:val="57"/>
              </w:numPr>
              <w:tabs>
                <w:tab w:val="left" w:pos="831"/>
              </w:tabs>
              <w:spacing w:before="1"/>
              <w:ind w:left="831" w:hanging="362"/>
              <w:rPr>
                <w:sz w:val="20"/>
              </w:rPr>
            </w:pPr>
            <w:r>
              <w:rPr>
                <w:sz w:val="20"/>
              </w:rPr>
              <w:t>The</w:t>
            </w:r>
            <w:r>
              <w:rPr>
                <w:spacing w:val="-12"/>
                <w:sz w:val="20"/>
              </w:rPr>
              <w:t xml:space="preserve"> </w:t>
            </w:r>
            <w:r>
              <w:rPr>
                <w:sz w:val="20"/>
              </w:rPr>
              <w:t>system</w:t>
            </w:r>
            <w:r>
              <w:rPr>
                <w:spacing w:val="-12"/>
                <w:sz w:val="20"/>
              </w:rPr>
              <w:t xml:space="preserve"> </w:t>
            </w:r>
            <w:r>
              <w:rPr>
                <w:sz w:val="20"/>
              </w:rPr>
              <w:t>should</w:t>
            </w:r>
            <w:r>
              <w:rPr>
                <w:spacing w:val="-9"/>
                <w:sz w:val="20"/>
              </w:rPr>
              <w:t xml:space="preserve"> </w:t>
            </w:r>
            <w:r>
              <w:rPr>
                <w:sz w:val="20"/>
              </w:rPr>
              <w:t>be</w:t>
            </w:r>
            <w:r>
              <w:rPr>
                <w:spacing w:val="-10"/>
                <w:sz w:val="20"/>
              </w:rPr>
              <w:t xml:space="preserve"> </w:t>
            </w:r>
            <w:r>
              <w:rPr>
                <w:sz w:val="20"/>
              </w:rPr>
              <w:t>web</w:t>
            </w:r>
            <w:r>
              <w:rPr>
                <w:spacing w:val="-8"/>
                <w:sz w:val="20"/>
              </w:rPr>
              <w:t xml:space="preserve"> </w:t>
            </w:r>
            <w:r>
              <w:rPr>
                <w:spacing w:val="-4"/>
                <w:sz w:val="20"/>
              </w:rPr>
              <w:t>based</w:t>
            </w:r>
          </w:p>
          <w:p w:rsidR="00C7102F" w:rsidRDefault="00C7102F" w:rsidP="006460E8">
            <w:pPr>
              <w:pStyle w:val="TableParagraph"/>
              <w:numPr>
                <w:ilvl w:val="2"/>
                <w:numId w:val="57"/>
              </w:numPr>
              <w:tabs>
                <w:tab w:val="left" w:pos="832"/>
              </w:tabs>
              <w:spacing w:before="1"/>
              <w:ind w:right="371"/>
              <w:rPr>
                <w:sz w:val="20"/>
              </w:rPr>
            </w:pPr>
            <w:r>
              <w:rPr>
                <w:sz w:val="20"/>
              </w:rPr>
              <w:t>The</w:t>
            </w:r>
            <w:r>
              <w:rPr>
                <w:spacing w:val="-14"/>
                <w:sz w:val="20"/>
              </w:rPr>
              <w:t xml:space="preserve"> </w:t>
            </w:r>
            <w:r>
              <w:rPr>
                <w:sz w:val="20"/>
              </w:rPr>
              <w:t>system</w:t>
            </w:r>
            <w:r>
              <w:rPr>
                <w:spacing w:val="-14"/>
                <w:sz w:val="20"/>
              </w:rPr>
              <w:t xml:space="preserve"> </w:t>
            </w:r>
            <w:r>
              <w:rPr>
                <w:sz w:val="20"/>
              </w:rPr>
              <w:t>should</w:t>
            </w:r>
            <w:r>
              <w:rPr>
                <w:spacing w:val="-14"/>
                <w:sz w:val="20"/>
              </w:rPr>
              <w:t xml:space="preserve"> </w:t>
            </w:r>
            <w:r>
              <w:rPr>
                <w:sz w:val="20"/>
              </w:rPr>
              <w:t>be</w:t>
            </w:r>
            <w:r>
              <w:rPr>
                <w:spacing w:val="-14"/>
                <w:sz w:val="20"/>
              </w:rPr>
              <w:t xml:space="preserve"> </w:t>
            </w:r>
            <w:r>
              <w:rPr>
                <w:sz w:val="20"/>
              </w:rPr>
              <w:t xml:space="preserve">windows </w:t>
            </w:r>
            <w:r>
              <w:rPr>
                <w:spacing w:val="-2"/>
                <w:sz w:val="20"/>
              </w:rPr>
              <w:t>formats</w:t>
            </w:r>
          </w:p>
          <w:p w:rsidR="00C7102F" w:rsidRDefault="00C7102F" w:rsidP="006460E8">
            <w:pPr>
              <w:pStyle w:val="TableParagraph"/>
              <w:numPr>
                <w:ilvl w:val="2"/>
                <w:numId w:val="57"/>
              </w:numPr>
              <w:tabs>
                <w:tab w:val="left" w:pos="832"/>
              </w:tabs>
              <w:ind w:right="482"/>
              <w:jc w:val="both"/>
              <w:rPr>
                <w:sz w:val="20"/>
              </w:rPr>
            </w:pPr>
            <w:r>
              <w:rPr>
                <w:sz w:val="20"/>
              </w:rPr>
              <w:t>The</w:t>
            </w:r>
            <w:r>
              <w:rPr>
                <w:spacing w:val="-7"/>
                <w:sz w:val="20"/>
              </w:rPr>
              <w:t xml:space="preserve"> </w:t>
            </w:r>
            <w:r>
              <w:rPr>
                <w:sz w:val="20"/>
              </w:rPr>
              <w:t>system</w:t>
            </w:r>
            <w:r>
              <w:rPr>
                <w:spacing w:val="-7"/>
                <w:sz w:val="20"/>
              </w:rPr>
              <w:t xml:space="preserve"> </w:t>
            </w:r>
            <w:r>
              <w:rPr>
                <w:sz w:val="20"/>
              </w:rPr>
              <w:t>should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 store</w:t>
            </w:r>
            <w:r>
              <w:rPr>
                <w:spacing w:val="-10"/>
                <w:sz w:val="20"/>
              </w:rPr>
              <w:t xml:space="preserve"> </w:t>
            </w:r>
            <w:r>
              <w:rPr>
                <w:sz w:val="20"/>
              </w:rPr>
              <w:t>documents</w:t>
            </w:r>
            <w:r>
              <w:rPr>
                <w:spacing w:val="-6"/>
                <w:sz w:val="20"/>
              </w:rPr>
              <w:t xml:space="preserve"> </w:t>
            </w:r>
            <w:r>
              <w:rPr>
                <w:sz w:val="20"/>
              </w:rPr>
              <w:t>in</w:t>
            </w:r>
            <w:r>
              <w:rPr>
                <w:spacing w:val="-8"/>
                <w:sz w:val="20"/>
              </w:rPr>
              <w:t xml:space="preserve"> </w:t>
            </w:r>
            <w:r>
              <w:rPr>
                <w:sz w:val="20"/>
              </w:rPr>
              <w:t>any</w:t>
            </w:r>
            <w:r>
              <w:rPr>
                <w:spacing w:val="-9"/>
                <w:sz w:val="20"/>
              </w:rPr>
              <w:t xml:space="preserve"> </w:t>
            </w:r>
            <w:r>
              <w:rPr>
                <w:sz w:val="20"/>
              </w:rPr>
              <w:t>of</w:t>
            </w:r>
            <w:r>
              <w:rPr>
                <w:spacing w:val="-8"/>
                <w:sz w:val="20"/>
              </w:rPr>
              <w:t xml:space="preserve"> </w:t>
            </w:r>
            <w:r>
              <w:rPr>
                <w:sz w:val="20"/>
              </w:rPr>
              <w:t>the windows formats</w:t>
            </w:r>
          </w:p>
          <w:p w:rsidR="00C7102F" w:rsidRDefault="00C7102F" w:rsidP="006460E8">
            <w:pPr>
              <w:pStyle w:val="TableParagraph"/>
              <w:numPr>
                <w:ilvl w:val="2"/>
                <w:numId w:val="57"/>
              </w:numPr>
              <w:tabs>
                <w:tab w:val="left" w:pos="832"/>
              </w:tabs>
              <w:ind w:right="273"/>
              <w:rPr>
                <w:sz w:val="20"/>
              </w:rPr>
            </w:pPr>
            <w:r>
              <w:rPr>
                <w:sz w:val="20"/>
              </w:rPr>
              <w:t>The</w:t>
            </w:r>
            <w:r>
              <w:rPr>
                <w:spacing w:val="-14"/>
                <w:sz w:val="20"/>
              </w:rPr>
              <w:t xml:space="preserve"> </w:t>
            </w:r>
            <w:r>
              <w:rPr>
                <w:sz w:val="20"/>
              </w:rPr>
              <w:t>system</w:t>
            </w:r>
            <w:r>
              <w:rPr>
                <w:spacing w:val="-14"/>
                <w:sz w:val="20"/>
              </w:rPr>
              <w:t xml:space="preserve"> </w:t>
            </w:r>
            <w:r>
              <w:rPr>
                <w:sz w:val="20"/>
              </w:rPr>
              <w:t>should</w:t>
            </w:r>
            <w:r>
              <w:rPr>
                <w:spacing w:val="-14"/>
                <w:sz w:val="20"/>
              </w:rPr>
              <w:t xml:space="preserve"> </w:t>
            </w:r>
            <w:r>
              <w:rPr>
                <w:sz w:val="20"/>
              </w:rPr>
              <w:t>function</w:t>
            </w:r>
            <w:r>
              <w:rPr>
                <w:spacing w:val="-14"/>
                <w:sz w:val="20"/>
              </w:rPr>
              <w:t xml:space="preserve"> </w:t>
            </w:r>
            <w:r>
              <w:rPr>
                <w:sz w:val="20"/>
              </w:rPr>
              <w:t>on</w:t>
            </w:r>
            <w:r>
              <w:rPr>
                <w:spacing w:val="-14"/>
                <w:sz w:val="20"/>
              </w:rPr>
              <w:t xml:space="preserve"> </w:t>
            </w:r>
            <w:r>
              <w:rPr>
                <w:sz w:val="20"/>
              </w:rPr>
              <w:t>a real time basis</w:t>
            </w:r>
          </w:p>
          <w:p w:rsidR="00C7102F" w:rsidRDefault="00C7102F" w:rsidP="006460E8">
            <w:pPr>
              <w:pStyle w:val="TableParagraph"/>
              <w:numPr>
                <w:ilvl w:val="2"/>
                <w:numId w:val="57"/>
              </w:numPr>
              <w:tabs>
                <w:tab w:val="left" w:pos="832"/>
              </w:tabs>
              <w:ind w:right="480"/>
              <w:rPr>
                <w:sz w:val="20"/>
              </w:rPr>
            </w:pPr>
            <w:r>
              <w:rPr>
                <w:sz w:val="20"/>
              </w:rPr>
              <w:t>The</w:t>
            </w:r>
            <w:r>
              <w:rPr>
                <w:spacing w:val="-14"/>
                <w:sz w:val="20"/>
              </w:rPr>
              <w:t xml:space="preserve"> </w:t>
            </w:r>
            <w:r>
              <w:rPr>
                <w:sz w:val="20"/>
              </w:rPr>
              <w:t>system</w:t>
            </w:r>
            <w:r>
              <w:rPr>
                <w:spacing w:val="-14"/>
                <w:sz w:val="20"/>
              </w:rPr>
              <w:t xml:space="preserve"> </w:t>
            </w:r>
            <w:r>
              <w:rPr>
                <w:sz w:val="20"/>
              </w:rPr>
              <w:t>should</w:t>
            </w:r>
            <w:r>
              <w:rPr>
                <w:spacing w:val="-14"/>
                <w:sz w:val="20"/>
              </w:rPr>
              <w:t xml:space="preserve">  </w:t>
            </w:r>
            <w:r>
              <w:rPr>
                <w:sz w:val="20"/>
              </w:rPr>
              <w:t>fax</w:t>
            </w:r>
            <w:r>
              <w:rPr>
                <w:spacing w:val="-14"/>
                <w:sz w:val="20"/>
              </w:rPr>
              <w:t xml:space="preserve"> </w:t>
            </w:r>
            <w:r>
              <w:rPr>
                <w:sz w:val="20"/>
              </w:rPr>
              <w:t>and email integratable</w:t>
            </w:r>
          </w:p>
          <w:p w:rsidR="00C7102F" w:rsidRDefault="00C7102F" w:rsidP="002E7244">
            <w:pPr>
              <w:pStyle w:val="TableParagraph"/>
              <w:spacing w:before="1"/>
              <w:ind w:left="109" w:right="316"/>
              <w:jc w:val="both"/>
              <w:rPr>
                <w:sz w:val="20"/>
              </w:rPr>
            </w:pPr>
            <w:r>
              <w:rPr>
                <w:sz w:val="20"/>
              </w:rPr>
              <w:t>The system should be able to generate reports</w:t>
            </w:r>
            <w:r>
              <w:rPr>
                <w:spacing w:val="-14"/>
                <w:sz w:val="20"/>
              </w:rPr>
              <w:t xml:space="preserve"> </w:t>
            </w:r>
            <w:r>
              <w:rPr>
                <w:sz w:val="20"/>
              </w:rPr>
              <w:t>and</w:t>
            </w:r>
            <w:r>
              <w:rPr>
                <w:spacing w:val="-14"/>
                <w:sz w:val="20"/>
              </w:rPr>
              <w:t xml:space="preserve"> </w:t>
            </w:r>
            <w:r>
              <w:rPr>
                <w:sz w:val="20"/>
              </w:rPr>
              <w:t>management</w:t>
            </w:r>
            <w:r>
              <w:rPr>
                <w:spacing w:val="-14"/>
                <w:sz w:val="20"/>
              </w:rPr>
              <w:t xml:space="preserve"> </w:t>
            </w:r>
            <w:r>
              <w:rPr>
                <w:sz w:val="20"/>
              </w:rPr>
              <w:t>information</w:t>
            </w:r>
            <w:r>
              <w:rPr>
                <w:spacing w:val="-14"/>
                <w:sz w:val="20"/>
              </w:rPr>
              <w:t xml:space="preserve"> </w:t>
            </w:r>
            <w:r>
              <w:rPr>
                <w:sz w:val="20"/>
              </w:rPr>
              <w:t>on an as and when required basis</w:t>
            </w:r>
          </w:p>
        </w:tc>
      </w:tr>
      <w:tr w:rsidR="00C7102F" w:rsidTr="000C1AA9">
        <w:trPr>
          <w:trHeight w:val="1350"/>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tabs>
                <w:tab w:val="left" w:leader="dot" w:pos="1642"/>
              </w:tabs>
              <w:spacing w:before="97"/>
              <w:ind w:left="109" w:right="651"/>
              <w:rPr>
                <w:sz w:val="20"/>
              </w:rPr>
            </w:pPr>
            <w:r>
              <w:rPr>
                <w:sz w:val="20"/>
              </w:rPr>
              <w:t>2.2 Attendance of ad - hoc claims management</w:t>
            </w:r>
            <w:r>
              <w:rPr>
                <w:spacing w:val="-14"/>
                <w:sz w:val="20"/>
              </w:rPr>
              <w:t xml:space="preserve"> </w:t>
            </w:r>
            <w:r>
              <w:rPr>
                <w:sz w:val="20"/>
              </w:rPr>
              <w:t>meetings</w:t>
            </w:r>
            <w:r>
              <w:rPr>
                <w:spacing w:val="-14"/>
                <w:sz w:val="20"/>
              </w:rPr>
              <w:t xml:space="preserve"> </w:t>
            </w:r>
            <w:r>
              <w:rPr>
                <w:sz w:val="20"/>
              </w:rPr>
              <w:t>as</w:t>
            </w:r>
            <w:r>
              <w:rPr>
                <w:spacing w:val="-14"/>
                <w:sz w:val="20"/>
              </w:rPr>
              <w:t xml:space="preserve"> </w:t>
            </w:r>
            <w:r>
              <w:rPr>
                <w:sz w:val="20"/>
              </w:rPr>
              <w:t>and</w:t>
            </w:r>
            <w:r>
              <w:rPr>
                <w:spacing w:val="-14"/>
                <w:sz w:val="20"/>
              </w:rPr>
              <w:t xml:space="preserve"> </w:t>
            </w:r>
            <w:r>
              <w:rPr>
                <w:sz w:val="20"/>
              </w:rPr>
              <w:t xml:space="preserve">when required with </w:t>
            </w:r>
            <w:r>
              <w:rPr>
                <w:b/>
                <w:sz w:val="20"/>
              </w:rPr>
              <w:t xml:space="preserve">Municipality </w:t>
            </w:r>
            <w:r>
              <w:rPr>
                <w:sz w:val="20"/>
              </w:rPr>
              <w:t>or</w:t>
            </w:r>
          </w:p>
          <w:p w:rsidR="00C7102F" w:rsidRDefault="00C7102F" w:rsidP="002E7244">
            <w:pPr>
              <w:pStyle w:val="TableParagraph"/>
              <w:spacing w:before="2"/>
              <w:ind w:left="109"/>
              <w:rPr>
                <w:sz w:val="20"/>
              </w:rPr>
            </w:pPr>
            <w:r>
              <w:rPr>
                <w:spacing w:val="-2"/>
                <w:sz w:val="20"/>
              </w:rPr>
              <w:t>Underwriters</w:t>
            </w:r>
          </w:p>
        </w:tc>
      </w:tr>
      <w:tr w:rsidR="00C7102F" w:rsidTr="000C1AA9">
        <w:trPr>
          <w:trHeight w:val="1120"/>
        </w:trPr>
        <w:tc>
          <w:tcPr>
            <w:tcW w:w="6073" w:type="dxa"/>
          </w:tcPr>
          <w:p w:rsidR="00C7102F" w:rsidRDefault="00C7102F" w:rsidP="002E7244">
            <w:pPr>
              <w:pStyle w:val="TableParagraph"/>
              <w:tabs>
                <w:tab w:val="left" w:leader="dot" w:pos="1607"/>
              </w:tabs>
              <w:spacing w:before="97"/>
              <w:ind w:left="109" w:right="140"/>
              <w:rPr>
                <w:b/>
                <w:sz w:val="20"/>
              </w:rPr>
            </w:pPr>
            <w:r>
              <w:rPr>
                <w:sz w:val="20"/>
              </w:rPr>
              <w:t>3.</w:t>
            </w:r>
            <w:r>
              <w:rPr>
                <w:spacing w:val="-12"/>
                <w:sz w:val="20"/>
              </w:rPr>
              <w:t xml:space="preserve"> </w:t>
            </w:r>
            <w:r>
              <w:rPr>
                <w:sz w:val="20"/>
              </w:rPr>
              <w:t>Liaison</w:t>
            </w:r>
            <w:r>
              <w:rPr>
                <w:spacing w:val="-12"/>
                <w:sz w:val="20"/>
              </w:rPr>
              <w:t xml:space="preserve"> </w:t>
            </w:r>
            <w:r>
              <w:rPr>
                <w:sz w:val="20"/>
              </w:rPr>
              <w:t>between</w:t>
            </w:r>
            <w:r>
              <w:rPr>
                <w:spacing w:val="-13"/>
                <w:sz w:val="20"/>
              </w:rPr>
              <w:t xml:space="preserve"> </w:t>
            </w:r>
            <w:r>
              <w:rPr>
                <w:sz w:val="20"/>
              </w:rPr>
              <w:t>the</w:t>
            </w:r>
            <w:r>
              <w:rPr>
                <w:spacing w:val="-12"/>
                <w:sz w:val="20"/>
              </w:rPr>
              <w:t xml:space="preserve"> </w:t>
            </w:r>
            <w:r>
              <w:rPr>
                <w:sz w:val="20"/>
              </w:rPr>
              <w:t>insurance</w:t>
            </w:r>
            <w:r>
              <w:rPr>
                <w:spacing w:val="-13"/>
                <w:sz w:val="20"/>
              </w:rPr>
              <w:t xml:space="preserve"> </w:t>
            </w:r>
            <w:r>
              <w:rPr>
                <w:sz w:val="20"/>
              </w:rPr>
              <w:t>claims</w:t>
            </w:r>
            <w:r>
              <w:rPr>
                <w:spacing w:val="-12"/>
                <w:sz w:val="20"/>
              </w:rPr>
              <w:t xml:space="preserve"> </w:t>
            </w:r>
            <w:r>
              <w:rPr>
                <w:sz w:val="20"/>
              </w:rPr>
              <w:t>administration</w:t>
            </w:r>
            <w:r>
              <w:rPr>
                <w:spacing w:val="-9"/>
                <w:sz w:val="20"/>
              </w:rPr>
              <w:t xml:space="preserve"> </w:t>
            </w:r>
            <w:r>
              <w:rPr>
                <w:sz w:val="20"/>
              </w:rPr>
              <w:t xml:space="preserve">services provider and </w:t>
            </w:r>
            <w:r>
              <w:rPr>
                <w:b/>
                <w:spacing w:val="-2"/>
                <w:sz w:val="20"/>
              </w:rPr>
              <w:t>Municipality</w:t>
            </w:r>
          </w:p>
        </w:tc>
        <w:tc>
          <w:tcPr>
            <w:tcW w:w="3425" w:type="dxa"/>
          </w:tcPr>
          <w:p w:rsidR="00C7102F" w:rsidRDefault="00C7102F" w:rsidP="002E7244">
            <w:pPr>
              <w:pStyle w:val="TableParagraph"/>
              <w:spacing w:before="97"/>
              <w:ind w:left="109" w:right="320"/>
              <w:rPr>
                <w:sz w:val="20"/>
              </w:rPr>
            </w:pPr>
            <w:r>
              <w:rPr>
                <w:sz w:val="20"/>
              </w:rPr>
              <w:t>3.1</w:t>
            </w:r>
            <w:r>
              <w:rPr>
                <w:spacing w:val="-14"/>
                <w:sz w:val="20"/>
              </w:rPr>
              <w:t xml:space="preserve"> </w:t>
            </w:r>
            <w:r>
              <w:rPr>
                <w:sz w:val="20"/>
              </w:rPr>
              <w:t>Attendance</w:t>
            </w:r>
            <w:r>
              <w:rPr>
                <w:spacing w:val="-14"/>
                <w:sz w:val="20"/>
              </w:rPr>
              <w:t xml:space="preserve"> </w:t>
            </w:r>
            <w:r>
              <w:rPr>
                <w:sz w:val="20"/>
              </w:rPr>
              <w:t>of</w:t>
            </w:r>
            <w:r>
              <w:rPr>
                <w:spacing w:val="-14"/>
                <w:sz w:val="20"/>
              </w:rPr>
              <w:t xml:space="preserve"> </w:t>
            </w:r>
            <w:r>
              <w:rPr>
                <w:sz w:val="20"/>
              </w:rPr>
              <w:t>monthly</w:t>
            </w:r>
            <w:r>
              <w:rPr>
                <w:spacing w:val="-14"/>
                <w:sz w:val="20"/>
              </w:rPr>
              <w:t xml:space="preserve"> </w:t>
            </w:r>
            <w:r>
              <w:rPr>
                <w:sz w:val="20"/>
              </w:rPr>
              <w:t>portfolio</w:t>
            </w:r>
            <w:r>
              <w:rPr>
                <w:spacing w:val="-14"/>
                <w:sz w:val="20"/>
              </w:rPr>
              <w:t xml:space="preserve"> </w:t>
            </w:r>
            <w:r>
              <w:rPr>
                <w:sz w:val="20"/>
              </w:rPr>
              <w:t xml:space="preserve">and loss control meetings as and when required (to be facilitated by account </w:t>
            </w:r>
            <w:r>
              <w:rPr>
                <w:spacing w:val="-2"/>
                <w:sz w:val="20"/>
              </w:rPr>
              <w:t>executive)</w:t>
            </w:r>
          </w:p>
        </w:tc>
      </w:tr>
      <w:tr w:rsidR="00C7102F" w:rsidTr="000C1AA9">
        <w:trPr>
          <w:trHeight w:val="887"/>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Pr>
                <w:sz w:val="20"/>
              </w:rPr>
            </w:pPr>
            <w:r>
              <w:rPr>
                <w:sz w:val="20"/>
              </w:rPr>
              <w:t>3.2</w:t>
            </w:r>
            <w:r>
              <w:rPr>
                <w:spacing w:val="-14"/>
                <w:sz w:val="20"/>
              </w:rPr>
              <w:t xml:space="preserve"> </w:t>
            </w:r>
            <w:r>
              <w:rPr>
                <w:sz w:val="20"/>
              </w:rPr>
              <w:t>Provide</w:t>
            </w:r>
            <w:r>
              <w:rPr>
                <w:spacing w:val="-14"/>
                <w:sz w:val="20"/>
              </w:rPr>
              <w:t xml:space="preserve"> </w:t>
            </w:r>
            <w:r>
              <w:rPr>
                <w:sz w:val="20"/>
              </w:rPr>
              <w:t>expert</w:t>
            </w:r>
            <w:r>
              <w:rPr>
                <w:spacing w:val="-14"/>
                <w:sz w:val="20"/>
              </w:rPr>
              <w:t xml:space="preserve"> </w:t>
            </w:r>
            <w:r>
              <w:rPr>
                <w:sz w:val="20"/>
              </w:rPr>
              <w:t>insurance</w:t>
            </w:r>
            <w:r>
              <w:rPr>
                <w:spacing w:val="-14"/>
                <w:sz w:val="20"/>
              </w:rPr>
              <w:t xml:space="preserve"> </w:t>
            </w:r>
            <w:r>
              <w:rPr>
                <w:sz w:val="20"/>
              </w:rPr>
              <w:t>related</w:t>
            </w:r>
            <w:r>
              <w:rPr>
                <w:spacing w:val="-14"/>
                <w:sz w:val="20"/>
              </w:rPr>
              <w:t xml:space="preserve"> </w:t>
            </w:r>
            <w:r>
              <w:rPr>
                <w:sz w:val="20"/>
              </w:rPr>
              <w:t xml:space="preserve">or underwriting advice to the </w:t>
            </w:r>
            <w:r>
              <w:rPr>
                <w:b/>
                <w:spacing w:val="-2"/>
                <w:sz w:val="20"/>
              </w:rPr>
              <w:t>Municipality</w:t>
            </w:r>
            <w:r>
              <w:rPr>
                <w:b/>
                <w:spacing w:val="-7"/>
                <w:sz w:val="20"/>
              </w:rPr>
              <w:t xml:space="preserve"> </w:t>
            </w:r>
            <w:r>
              <w:rPr>
                <w:spacing w:val="-2"/>
                <w:sz w:val="20"/>
              </w:rPr>
              <w:t>upon</w:t>
            </w:r>
            <w:r>
              <w:rPr>
                <w:spacing w:val="-7"/>
                <w:sz w:val="20"/>
              </w:rPr>
              <w:t xml:space="preserve"> </w:t>
            </w:r>
            <w:r>
              <w:rPr>
                <w:spacing w:val="-2"/>
                <w:sz w:val="20"/>
              </w:rPr>
              <w:t>request</w:t>
            </w:r>
          </w:p>
        </w:tc>
      </w:tr>
      <w:tr w:rsidR="00C7102F" w:rsidTr="000C1AA9">
        <w:trPr>
          <w:trHeight w:val="88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tabs>
                <w:tab w:val="left" w:leader="dot" w:pos="1655"/>
              </w:tabs>
              <w:spacing w:before="100"/>
              <w:ind w:left="109"/>
              <w:rPr>
                <w:sz w:val="20"/>
              </w:rPr>
            </w:pPr>
            <w:r>
              <w:rPr>
                <w:sz w:val="20"/>
              </w:rPr>
              <w:t>3.3</w:t>
            </w:r>
            <w:r>
              <w:rPr>
                <w:spacing w:val="-12"/>
                <w:sz w:val="20"/>
              </w:rPr>
              <w:t xml:space="preserve"> </w:t>
            </w:r>
            <w:r>
              <w:rPr>
                <w:sz w:val="20"/>
              </w:rPr>
              <w:t>Report</w:t>
            </w:r>
            <w:r>
              <w:rPr>
                <w:spacing w:val="-11"/>
                <w:sz w:val="20"/>
              </w:rPr>
              <w:t xml:space="preserve"> </w:t>
            </w:r>
            <w:r>
              <w:rPr>
                <w:spacing w:val="-5"/>
                <w:sz w:val="20"/>
              </w:rPr>
              <w:t>to</w:t>
            </w:r>
            <w:r>
              <w:rPr>
                <w:sz w:val="20"/>
              </w:rPr>
              <w:t xml:space="preserve"> </w:t>
            </w:r>
            <w:r>
              <w:rPr>
                <w:b/>
                <w:spacing w:val="-2"/>
                <w:sz w:val="20"/>
              </w:rPr>
              <w:t>Municipality</w:t>
            </w:r>
            <w:r>
              <w:rPr>
                <w:b/>
                <w:spacing w:val="-6"/>
                <w:sz w:val="20"/>
              </w:rPr>
              <w:t xml:space="preserve"> </w:t>
            </w:r>
            <w:r>
              <w:rPr>
                <w:spacing w:val="-2"/>
                <w:sz w:val="20"/>
              </w:rPr>
              <w:t>on</w:t>
            </w:r>
            <w:r>
              <w:rPr>
                <w:spacing w:val="-7"/>
                <w:sz w:val="20"/>
              </w:rPr>
              <w:t xml:space="preserve"> </w:t>
            </w:r>
            <w:r>
              <w:rPr>
                <w:spacing w:val="-2"/>
                <w:sz w:val="20"/>
              </w:rPr>
              <w:t>claims</w:t>
            </w:r>
          </w:p>
          <w:p w:rsidR="00C7102F" w:rsidRDefault="00C7102F" w:rsidP="002E7244">
            <w:pPr>
              <w:pStyle w:val="TableParagraph"/>
              <w:ind w:left="109" w:right="38" w:hanging="1"/>
              <w:rPr>
                <w:sz w:val="20"/>
              </w:rPr>
            </w:pPr>
            <w:r>
              <w:rPr>
                <w:sz w:val="20"/>
              </w:rPr>
              <w:t>statistics</w:t>
            </w:r>
            <w:r>
              <w:rPr>
                <w:spacing w:val="-14"/>
                <w:sz w:val="20"/>
              </w:rPr>
              <w:t xml:space="preserve"> </w:t>
            </w:r>
            <w:r>
              <w:rPr>
                <w:sz w:val="20"/>
              </w:rPr>
              <w:t>as</w:t>
            </w:r>
            <w:r>
              <w:rPr>
                <w:spacing w:val="-14"/>
                <w:sz w:val="20"/>
              </w:rPr>
              <w:t xml:space="preserve"> </w:t>
            </w:r>
            <w:r>
              <w:rPr>
                <w:sz w:val="20"/>
              </w:rPr>
              <w:t>and</w:t>
            </w:r>
            <w:r>
              <w:rPr>
                <w:spacing w:val="-14"/>
                <w:sz w:val="20"/>
              </w:rPr>
              <w:t xml:space="preserve"> </w:t>
            </w:r>
            <w:r>
              <w:rPr>
                <w:sz w:val="20"/>
              </w:rPr>
              <w:t>when</w:t>
            </w:r>
            <w:r>
              <w:rPr>
                <w:spacing w:val="-14"/>
                <w:sz w:val="20"/>
              </w:rPr>
              <w:t xml:space="preserve"> </w:t>
            </w:r>
            <w:r>
              <w:rPr>
                <w:sz w:val="20"/>
              </w:rPr>
              <w:t>required</w:t>
            </w:r>
            <w:r>
              <w:rPr>
                <w:spacing w:val="-14"/>
                <w:sz w:val="20"/>
              </w:rPr>
              <w:t xml:space="preserve"> </w:t>
            </w:r>
            <w:r>
              <w:rPr>
                <w:sz w:val="20"/>
              </w:rPr>
              <w:t>(weekly</w:t>
            </w:r>
            <w:r>
              <w:rPr>
                <w:spacing w:val="-14"/>
                <w:sz w:val="20"/>
              </w:rPr>
              <w:t xml:space="preserve"> </w:t>
            </w:r>
            <w:r>
              <w:rPr>
                <w:sz w:val="20"/>
              </w:rPr>
              <w:t xml:space="preserve">or </w:t>
            </w:r>
            <w:r>
              <w:rPr>
                <w:spacing w:val="-2"/>
                <w:sz w:val="20"/>
              </w:rPr>
              <w:t>monthly)</w:t>
            </w:r>
          </w:p>
        </w:tc>
      </w:tr>
      <w:tr w:rsidR="00C7102F" w:rsidTr="000C1AA9">
        <w:trPr>
          <w:trHeight w:val="661"/>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line="242" w:lineRule="auto"/>
              <w:ind w:left="109" w:right="320"/>
              <w:rPr>
                <w:sz w:val="20"/>
              </w:rPr>
            </w:pPr>
            <w:r>
              <w:rPr>
                <w:sz w:val="20"/>
              </w:rPr>
              <w:t>3.4</w:t>
            </w:r>
            <w:r>
              <w:rPr>
                <w:spacing w:val="-14"/>
                <w:sz w:val="20"/>
              </w:rPr>
              <w:t xml:space="preserve"> </w:t>
            </w:r>
            <w:r>
              <w:rPr>
                <w:sz w:val="20"/>
              </w:rPr>
              <w:t>Submission</w:t>
            </w:r>
            <w:r>
              <w:rPr>
                <w:spacing w:val="-14"/>
                <w:sz w:val="20"/>
              </w:rPr>
              <w:t xml:space="preserve"> </w:t>
            </w:r>
            <w:r>
              <w:rPr>
                <w:sz w:val="20"/>
              </w:rPr>
              <w:t>of</w:t>
            </w:r>
            <w:r>
              <w:rPr>
                <w:spacing w:val="-14"/>
                <w:sz w:val="20"/>
              </w:rPr>
              <w:t xml:space="preserve"> </w:t>
            </w:r>
            <w:r>
              <w:rPr>
                <w:sz w:val="20"/>
              </w:rPr>
              <w:t>claims</w:t>
            </w:r>
            <w:r>
              <w:rPr>
                <w:spacing w:val="-14"/>
                <w:sz w:val="20"/>
              </w:rPr>
              <w:t xml:space="preserve"> </w:t>
            </w:r>
            <w:r>
              <w:rPr>
                <w:sz w:val="20"/>
              </w:rPr>
              <w:t>analysis</w:t>
            </w:r>
            <w:r>
              <w:rPr>
                <w:spacing w:val="-14"/>
                <w:sz w:val="20"/>
              </w:rPr>
              <w:t xml:space="preserve"> </w:t>
            </w:r>
            <w:r>
              <w:rPr>
                <w:sz w:val="20"/>
              </w:rPr>
              <w:t>and age analysis reports</w:t>
            </w:r>
          </w:p>
        </w:tc>
      </w:tr>
    </w:tbl>
    <w:p w:rsidR="00C7102F" w:rsidRDefault="00C7102F" w:rsidP="00C7102F">
      <w:pPr>
        <w:spacing w:line="242" w:lineRule="auto"/>
        <w:rPr>
          <w:sz w:val="20"/>
        </w:rPr>
        <w:sectPr w:rsidR="00C7102F">
          <w:pgSz w:w="11920" w:h="16850"/>
          <w:pgMar w:top="1040" w:right="300" w:bottom="1071" w:left="20" w:header="720" w:footer="720" w:gutter="0"/>
          <w:cols w:space="720"/>
        </w:sectPr>
      </w:pPr>
    </w:p>
    <w:tbl>
      <w:tblPr>
        <w:tblW w:w="0" w:type="auto"/>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73"/>
        <w:gridCol w:w="3425"/>
      </w:tblGrid>
      <w:tr w:rsidR="00C7102F" w:rsidTr="000C1AA9">
        <w:trPr>
          <w:trHeight w:val="661"/>
        </w:trPr>
        <w:tc>
          <w:tcPr>
            <w:tcW w:w="6073" w:type="dxa"/>
          </w:tcPr>
          <w:p w:rsidR="00C7102F" w:rsidRDefault="00C7102F" w:rsidP="002E7244">
            <w:pPr>
              <w:pStyle w:val="TableParagraph"/>
              <w:spacing w:before="97"/>
              <w:ind w:left="110"/>
              <w:rPr>
                <w:sz w:val="20"/>
              </w:rPr>
            </w:pPr>
            <w:r>
              <w:rPr>
                <w:sz w:val="20"/>
              </w:rPr>
              <w:t>4.</w:t>
            </w:r>
            <w:r>
              <w:rPr>
                <w:spacing w:val="-10"/>
                <w:sz w:val="20"/>
              </w:rPr>
              <w:t xml:space="preserve"> </w:t>
            </w:r>
            <w:r>
              <w:rPr>
                <w:sz w:val="20"/>
              </w:rPr>
              <w:t>Loss</w:t>
            </w:r>
            <w:r>
              <w:rPr>
                <w:spacing w:val="-9"/>
                <w:sz w:val="20"/>
              </w:rPr>
              <w:t xml:space="preserve"> </w:t>
            </w:r>
            <w:r>
              <w:rPr>
                <w:sz w:val="20"/>
              </w:rPr>
              <w:t>control</w:t>
            </w:r>
            <w:r>
              <w:rPr>
                <w:spacing w:val="-11"/>
                <w:sz w:val="20"/>
              </w:rPr>
              <w:t xml:space="preserve"> </w:t>
            </w:r>
            <w:r>
              <w:rPr>
                <w:sz w:val="20"/>
              </w:rPr>
              <w:t>and</w:t>
            </w:r>
            <w:r>
              <w:rPr>
                <w:spacing w:val="-10"/>
                <w:sz w:val="20"/>
              </w:rPr>
              <w:t xml:space="preserve"> </w:t>
            </w:r>
            <w:r>
              <w:rPr>
                <w:sz w:val="20"/>
              </w:rPr>
              <w:t>risk</w:t>
            </w:r>
            <w:r>
              <w:rPr>
                <w:spacing w:val="-9"/>
                <w:sz w:val="20"/>
              </w:rPr>
              <w:t xml:space="preserve"> </w:t>
            </w:r>
            <w:r>
              <w:rPr>
                <w:spacing w:val="-2"/>
                <w:sz w:val="20"/>
              </w:rPr>
              <w:t>management</w:t>
            </w:r>
          </w:p>
        </w:tc>
        <w:tc>
          <w:tcPr>
            <w:tcW w:w="3425" w:type="dxa"/>
          </w:tcPr>
          <w:p w:rsidR="00C7102F" w:rsidRDefault="00C7102F" w:rsidP="002E7244">
            <w:pPr>
              <w:pStyle w:val="TableParagraph"/>
              <w:spacing w:before="97" w:line="242" w:lineRule="auto"/>
              <w:ind w:left="109"/>
              <w:rPr>
                <w:sz w:val="20"/>
              </w:rPr>
            </w:pPr>
            <w:r>
              <w:rPr>
                <w:sz w:val="20"/>
              </w:rPr>
              <w:t>4.1</w:t>
            </w:r>
            <w:r>
              <w:rPr>
                <w:spacing w:val="-14"/>
                <w:sz w:val="20"/>
              </w:rPr>
              <w:t xml:space="preserve"> </w:t>
            </w:r>
            <w:r>
              <w:rPr>
                <w:sz w:val="20"/>
              </w:rPr>
              <w:t>Formulate</w:t>
            </w:r>
            <w:r>
              <w:rPr>
                <w:spacing w:val="-14"/>
                <w:sz w:val="20"/>
              </w:rPr>
              <w:t xml:space="preserve"> </w:t>
            </w:r>
            <w:r>
              <w:rPr>
                <w:sz w:val="20"/>
              </w:rPr>
              <w:t>proposals</w:t>
            </w:r>
            <w:r>
              <w:rPr>
                <w:spacing w:val="-14"/>
                <w:sz w:val="20"/>
              </w:rPr>
              <w:t xml:space="preserve"> </w:t>
            </w:r>
            <w:r>
              <w:rPr>
                <w:sz w:val="20"/>
              </w:rPr>
              <w:t>to</w:t>
            </w:r>
            <w:r>
              <w:rPr>
                <w:spacing w:val="-14"/>
                <w:sz w:val="20"/>
              </w:rPr>
              <w:t xml:space="preserve"> </w:t>
            </w:r>
            <w:r>
              <w:rPr>
                <w:sz w:val="20"/>
              </w:rPr>
              <w:t>remedy</w:t>
            </w:r>
            <w:r>
              <w:rPr>
                <w:spacing w:val="-14"/>
                <w:sz w:val="20"/>
              </w:rPr>
              <w:t xml:space="preserve"> </w:t>
            </w:r>
            <w:r>
              <w:rPr>
                <w:sz w:val="20"/>
              </w:rPr>
              <w:t>loss problem</w:t>
            </w:r>
            <w:r>
              <w:rPr>
                <w:spacing w:val="-6"/>
                <w:sz w:val="20"/>
              </w:rPr>
              <w:t xml:space="preserve"> </w:t>
            </w:r>
            <w:r>
              <w:rPr>
                <w:sz w:val="20"/>
              </w:rPr>
              <w:t>areas</w:t>
            </w:r>
            <w:r>
              <w:rPr>
                <w:spacing w:val="-6"/>
                <w:sz w:val="20"/>
              </w:rPr>
              <w:t xml:space="preserve"> </w:t>
            </w:r>
            <w:r>
              <w:rPr>
                <w:sz w:val="20"/>
              </w:rPr>
              <w:t>in</w:t>
            </w:r>
            <w:r>
              <w:rPr>
                <w:spacing w:val="-8"/>
                <w:sz w:val="20"/>
              </w:rPr>
              <w:t xml:space="preserve"> </w:t>
            </w:r>
            <w:r>
              <w:rPr>
                <w:sz w:val="20"/>
              </w:rPr>
              <w:t>monthly</w:t>
            </w:r>
            <w:r>
              <w:rPr>
                <w:spacing w:val="-6"/>
                <w:sz w:val="20"/>
              </w:rPr>
              <w:t xml:space="preserve"> </w:t>
            </w:r>
            <w:r>
              <w:rPr>
                <w:sz w:val="20"/>
              </w:rPr>
              <w:t>report</w:t>
            </w:r>
            <w:r>
              <w:rPr>
                <w:spacing w:val="-8"/>
                <w:sz w:val="20"/>
              </w:rPr>
              <w:t xml:space="preserve"> </w:t>
            </w:r>
            <w:r>
              <w:rPr>
                <w:spacing w:val="-2"/>
                <w:sz w:val="20"/>
              </w:rPr>
              <w:t>format</w:t>
            </w:r>
          </w:p>
        </w:tc>
      </w:tr>
      <w:tr w:rsidR="00C7102F" w:rsidTr="000C1AA9">
        <w:trPr>
          <w:trHeight w:val="65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ight="320"/>
              <w:rPr>
                <w:sz w:val="20"/>
              </w:rPr>
            </w:pPr>
            <w:r>
              <w:rPr>
                <w:sz w:val="20"/>
              </w:rPr>
              <w:t>4.2</w:t>
            </w:r>
            <w:r>
              <w:rPr>
                <w:spacing w:val="-14"/>
                <w:sz w:val="20"/>
              </w:rPr>
              <w:t xml:space="preserve"> </w:t>
            </w:r>
            <w:r>
              <w:rPr>
                <w:sz w:val="20"/>
              </w:rPr>
              <w:t>Assist</w:t>
            </w:r>
            <w:r>
              <w:rPr>
                <w:spacing w:val="-14"/>
                <w:sz w:val="20"/>
              </w:rPr>
              <w:t xml:space="preserve"> </w:t>
            </w:r>
            <w:r>
              <w:rPr>
                <w:sz w:val="20"/>
              </w:rPr>
              <w:t>in</w:t>
            </w:r>
            <w:r>
              <w:rPr>
                <w:spacing w:val="-14"/>
                <w:sz w:val="20"/>
              </w:rPr>
              <w:t xml:space="preserve"> </w:t>
            </w:r>
            <w:r>
              <w:rPr>
                <w:sz w:val="20"/>
              </w:rPr>
              <w:t>applying</w:t>
            </w:r>
            <w:r>
              <w:rPr>
                <w:spacing w:val="-14"/>
                <w:sz w:val="20"/>
              </w:rPr>
              <w:t xml:space="preserve"> </w:t>
            </w:r>
            <w:r>
              <w:rPr>
                <w:sz w:val="20"/>
              </w:rPr>
              <w:t>/</w:t>
            </w:r>
            <w:r>
              <w:rPr>
                <w:spacing w:val="-14"/>
                <w:sz w:val="20"/>
              </w:rPr>
              <w:t xml:space="preserve"> </w:t>
            </w:r>
            <w:r>
              <w:rPr>
                <w:sz w:val="20"/>
              </w:rPr>
              <w:t>introducing remedial measures</w:t>
            </w:r>
          </w:p>
        </w:tc>
      </w:tr>
      <w:tr w:rsidR="00C7102F" w:rsidTr="000C1AA9">
        <w:trPr>
          <w:trHeight w:val="65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ight="432"/>
              <w:rPr>
                <w:sz w:val="20"/>
              </w:rPr>
            </w:pPr>
            <w:r>
              <w:rPr>
                <w:sz w:val="20"/>
              </w:rPr>
              <w:t>4.3 Pro - active management of loss control</w:t>
            </w:r>
            <w:r>
              <w:rPr>
                <w:spacing w:val="-14"/>
                <w:sz w:val="20"/>
              </w:rPr>
              <w:t xml:space="preserve"> </w:t>
            </w:r>
            <w:r>
              <w:rPr>
                <w:sz w:val="20"/>
              </w:rPr>
              <w:t>and</w:t>
            </w:r>
            <w:r>
              <w:rPr>
                <w:spacing w:val="-14"/>
                <w:sz w:val="20"/>
              </w:rPr>
              <w:t xml:space="preserve"> </w:t>
            </w:r>
            <w:r>
              <w:rPr>
                <w:sz w:val="20"/>
              </w:rPr>
              <w:t>risk</w:t>
            </w:r>
            <w:r>
              <w:rPr>
                <w:spacing w:val="-14"/>
                <w:sz w:val="20"/>
              </w:rPr>
              <w:t xml:space="preserve"> </w:t>
            </w:r>
            <w:r>
              <w:rPr>
                <w:sz w:val="20"/>
              </w:rPr>
              <w:t>preventative</w:t>
            </w:r>
            <w:r>
              <w:rPr>
                <w:spacing w:val="-14"/>
                <w:sz w:val="20"/>
              </w:rPr>
              <w:t xml:space="preserve"> </w:t>
            </w:r>
            <w:r>
              <w:rPr>
                <w:sz w:val="20"/>
              </w:rPr>
              <w:t>measures</w:t>
            </w:r>
          </w:p>
        </w:tc>
      </w:tr>
      <w:tr w:rsidR="00C7102F" w:rsidTr="000C1AA9">
        <w:trPr>
          <w:trHeight w:val="1120"/>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ight="398"/>
              <w:rPr>
                <w:sz w:val="20"/>
              </w:rPr>
            </w:pPr>
            <w:r>
              <w:rPr>
                <w:sz w:val="20"/>
              </w:rPr>
              <w:t>4.4 Develop, negotiate and implement loss control benchmarks of the management</w:t>
            </w:r>
            <w:r>
              <w:rPr>
                <w:spacing w:val="-14"/>
                <w:sz w:val="20"/>
              </w:rPr>
              <w:t xml:space="preserve"> </w:t>
            </w:r>
            <w:r>
              <w:rPr>
                <w:sz w:val="20"/>
              </w:rPr>
              <w:t>and</w:t>
            </w:r>
            <w:r>
              <w:rPr>
                <w:spacing w:val="-14"/>
                <w:sz w:val="20"/>
              </w:rPr>
              <w:t xml:space="preserve"> </w:t>
            </w:r>
            <w:r>
              <w:rPr>
                <w:sz w:val="20"/>
              </w:rPr>
              <w:t>measurement</w:t>
            </w:r>
            <w:r>
              <w:rPr>
                <w:spacing w:val="-14"/>
                <w:sz w:val="20"/>
              </w:rPr>
              <w:t xml:space="preserve"> </w:t>
            </w:r>
            <w:r>
              <w:rPr>
                <w:sz w:val="20"/>
              </w:rPr>
              <w:t>of</w:t>
            </w:r>
            <w:r>
              <w:rPr>
                <w:spacing w:val="-14"/>
                <w:sz w:val="20"/>
              </w:rPr>
              <w:t xml:space="preserve"> </w:t>
            </w:r>
            <w:r>
              <w:rPr>
                <w:sz w:val="20"/>
              </w:rPr>
              <w:t>loss control measures implemented</w:t>
            </w:r>
          </w:p>
        </w:tc>
      </w:tr>
      <w:tr w:rsidR="00C7102F" w:rsidTr="000C1AA9">
        <w:trPr>
          <w:trHeight w:val="661"/>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ight="976"/>
              <w:rPr>
                <w:sz w:val="20"/>
              </w:rPr>
            </w:pPr>
            <w:r>
              <w:rPr>
                <w:sz w:val="20"/>
              </w:rPr>
              <w:t>4.5</w:t>
            </w:r>
            <w:r>
              <w:rPr>
                <w:spacing w:val="-14"/>
                <w:sz w:val="20"/>
              </w:rPr>
              <w:t xml:space="preserve"> </w:t>
            </w:r>
            <w:r>
              <w:rPr>
                <w:sz w:val="20"/>
              </w:rPr>
              <w:t>Reporting</w:t>
            </w:r>
            <w:r>
              <w:rPr>
                <w:spacing w:val="-14"/>
                <w:sz w:val="20"/>
              </w:rPr>
              <w:t xml:space="preserve"> </w:t>
            </w:r>
            <w:r>
              <w:rPr>
                <w:sz w:val="20"/>
              </w:rPr>
              <w:t>on</w:t>
            </w:r>
            <w:r>
              <w:rPr>
                <w:spacing w:val="-14"/>
                <w:sz w:val="20"/>
              </w:rPr>
              <w:t xml:space="preserve"> </w:t>
            </w:r>
            <w:r>
              <w:rPr>
                <w:sz w:val="20"/>
              </w:rPr>
              <w:t>achievement</w:t>
            </w:r>
            <w:r>
              <w:rPr>
                <w:spacing w:val="-14"/>
                <w:sz w:val="20"/>
              </w:rPr>
              <w:t xml:space="preserve"> </w:t>
            </w:r>
            <w:r>
              <w:rPr>
                <w:sz w:val="20"/>
              </w:rPr>
              <w:t>of benchmarks and actual results</w:t>
            </w:r>
          </w:p>
        </w:tc>
      </w:tr>
      <w:tr w:rsidR="00C7102F" w:rsidTr="000C1AA9">
        <w:trPr>
          <w:trHeight w:val="659"/>
        </w:trPr>
        <w:tc>
          <w:tcPr>
            <w:tcW w:w="6073" w:type="dxa"/>
          </w:tcPr>
          <w:p w:rsidR="00C7102F" w:rsidRDefault="00C7102F" w:rsidP="002E7244">
            <w:pPr>
              <w:pStyle w:val="TableParagraph"/>
              <w:spacing w:before="95"/>
              <w:ind w:left="110"/>
              <w:rPr>
                <w:sz w:val="20"/>
              </w:rPr>
            </w:pPr>
            <w:r>
              <w:rPr>
                <w:sz w:val="20"/>
              </w:rPr>
              <w:t>5.</w:t>
            </w:r>
            <w:r>
              <w:rPr>
                <w:spacing w:val="-10"/>
                <w:sz w:val="20"/>
              </w:rPr>
              <w:t xml:space="preserve"> </w:t>
            </w:r>
            <w:r>
              <w:rPr>
                <w:sz w:val="20"/>
              </w:rPr>
              <w:t>Risk</w:t>
            </w:r>
            <w:r>
              <w:rPr>
                <w:spacing w:val="-5"/>
                <w:sz w:val="20"/>
              </w:rPr>
              <w:t xml:space="preserve"> </w:t>
            </w:r>
            <w:r>
              <w:rPr>
                <w:spacing w:val="-2"/>
                <w:sz w:val="20"/>
              </w:rPr>
              <w:t>Evaluation</w:t>
            </w:r>
          </w:p>
        </w:tc>
        <w:tc>
          <w:tcPr>
            <w:tcW w:w="3425" w:type="dxa"/>
          </w:tcPr>
          <w:p w:rsidR="00C7102F" w:rsidRDefault="00C7102F" w:rsidP="002E7244">
            <w:pPr>
              <w:pStyle w:val="TableParagraph"/>
              <w:spacing w:before="95"/>
              <w:ind w:left="109" w:right="253"/>
              <w:rPr>
                <w:sz w:val="20"/>
              </w:rPr>
            </w:pPr>
            <w:r>
              <w:rPr>
                <w:sz w:val="20"/>
              </w:rPr>
              <w:t>5.1</w:t>
            </w:r>
            <w:r>
              <w:rPr>
                <w:spacing w:val="-14"/>
                <w:sz w:val="20"/>
              </w:rPr>
              <w:t xml:space="preserve"> </w:t>
            </w:r>
            <w:r>
              <w:rPr>
                <w:sz w:val="20"/>
              </w:rPr>
              <w:t>Complete</w:t>
            </w:r>
            <w:r>
              <w:rPr>
                <w:spacing w:val="-14"/>
                <w:sz w:val="20"/>
              </w:rPr>
              <w:t xml:space="preserve"> </w:t>
            </w:r>
            <w:r>
              <w:rPr>
                <w:sz w:val="20"/>
              </w:rPr>
              <w:t>uninsurable</w:t>
            </w:r>
            <w:r>
              <w:rPr>
                <w:spacing w:val="-14"/>
                <w:sz w:val="20"/>
              </w:rPr>
              <w:t xml:space="preserve"> </w:t>
            </w:r>
            <w:r>
              <w:rPr>
                <w:sz w:val="20"/>
              </w:rPr>
              <w:t>risk</w:t>
            </w:r>
            <w:r>
              <w:rPr>
                <w:spacing w:val="-14"/>
                <w:sz w:val="20"/>
              </w:rPr>
              <w:t xml:space="preserve"> </w:t>
            </w:r>
            <w:r>
              <w:rPr>
                <w:sz w:val="20"/>
              </w:rPr>
              <w:t xml:space="preserve">evaluation </w:t>
            </w:r>
            <w:r>
              <w:rPr>
                <w:spacing w:val="-2"/>
                <w:sz w:val="20"/>
              </w:rPr>
              <w:t>process</w:t>
            </w:r>
          </w:p>
        </w:tc>
      </w:tr>
      <w:tr w:rsidR="00C7102F" w:rsidTr="000C1AA9">
        <w:trPr>
          <w:trHeight w:val="65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Pr>
                <w:sz w:val="20"/>
              </w:rPr>
            </w:pPr>
            <w:r>
              <w:rPr>
                <w:sz w:val="20"/>
              </w:rPr>
              <w:t>5.2</w:t>
            </w:r>
            <w:r>
              <w:rPr>
                <w:spacing w:val="-14"/>
                <w:sz w:val="20"/>
              </w:rPr>
              <w:t xml:space="preserve"> </w:t>
            </w:r>
            <w:r>
              <w:rPr>
                <w:sz w:val="20"/>
              </w:rPr>
              <w:t>Submit</w:t>
            </w:r>
            <w:r>
              <w:rPr>
                <w:spacing w:val="-14"/>
                <w:sz w:val="20"/>
              </w:rPr>
              <w:t xml:space="preserve"> </w:t>
            </w:r>
            <w:r>
              <w:rPr>
                <w:sz w:val="20"/>
              </w:rPr>
              <w:t>report</w:t>
            </w:r>
            <w:r>
              <w:rPr>
                <w:spacing w:val="-14"/>
                <w:sz w:val="20"/>
              </w:rPr>
              <w:t xml:space="preserve"> </w:t>
            </w:r>
            <w:r>
              <w:rPr>
                <w:sz w:val="20"/>
              </w:rPr>
              <w:t>with</w:t>
            </w:r>
            <w:r>
              <w:rPr>
                <w:spacing w:val="-14"/>
                <w:sz w:val="20"/>
              </w:rPr>
              <w:t xml:space="preserve"> </w:t>
            </w:r>
            <w:r>
              <w:rPr>
                <w:sz w:val="20"/>
              </w:rPr>
              <w:t>proposed</w:t>
            </w:r>
            <w:r>
              <w:rPr>
                <w:spacing w:val="-14"/>
                <w:sz w:val="20"/>
              </w:rPr>
              <w:t xml:space="preserve"> </w:t>
            </w:r>
            <w:r>
              <w:rPr>
                <w:sz w:val="20"/>
              </w:rPr>
              <w:t xml:space="preserve">remedial </w:t>
            </w:r>
            <w:r>
              <w:rPr>
                <w:spacing w:val="-2"/>
                <w:sz w:val="20"/>
              </w:rPr>
              <w:t>actions</w:t>
            </w:r>
          </w:p>
        </w:tc>
      </w:tr>
      <w:tr w:rsidR="00C7102F" w:rsidTr="000C1AA9">
        <w:trPr>
          <w:trHeight w:val="431"/>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spacing w:before="97"/>
              <w:ind w:left="109"/>
              <w:rPr>
                <w:sz w:val="20"/>
              </w:rPr>
            </w:pPr>
            <w:r>
              <w:rPr>
                <w:spacing w:val="-2"/>
                <w:sz w:val="20"/>
              </w:rPr>
              <w:t>5.3</w:t>
            </w:r>
            <w:r>
              <w:rPr>
                <w:spacing w:val="-6"/>
                <w:sz w:val="20"/>
              </w:rPr>
              <w:t xml:space="preserve"> </w:t>
            </w:r>
            <w:r>
              <w:rPr>
                <w:spacing w:val="-2"/>
                <w:sz w:val="20"/>
              </w:rPr>
              <w:t>Implementation of</w:t>
            </w:r>
            <w:r>
              <w:rPr>
                <w:spacing w:val="-1"/>
                <w:sz w:val="20"/>
              </w:rPr>
              <w:t xml:space="preserve"> </w:t>
            </w:r>
            <w:r>
              <w:rPr>
                <w:spacing w:val="-2"/>
                <w:sz w:val="20"/>
              </w:rPr>
              <w:t>remedial</w:t>
            </w:r>
            <w:r>
              <w:rPr>
                <w:spacing w:val="-3"/>
                <w:sz w:val="20"/>
              </w:rPr>
              <w:t xml:space="preserve"> </w:t>
            </w:r>
            <w:r>
              <w:rPr>
                <w:spacing w:val="-2"/>
                <w:sz w:val="20"/>
              </w:rPr>
              <w:t>actions</w:t>
            </w:r>
          </w:p>
        </w:tc>
      </w:tr>
      <w:tr w:rsidR="00C7102F" w:rsidTr="000C1AA9">
        <w:trPr>
          <w:trHeight w:val="887"/>
        </w:trPr>
        <w:tc>
          <w:tcPr>
            <w:tcW w:w="6073" w:type="dxa"/>
          </w:tcPr>
          <w:p w:rsidR="00C7102F" w:rsidRDefault="00C7102F" w:rsidP="002E7244">
            <w:pPr>
              <w:pStyle w:val="TableParagraph"/>
              <w:rPr>
                <w:rFonts w:ascii="Times New Roman"/>
                <w:sz w:val="18"/>
              </w:rPr>
            </w:pPr>
          </w:p>
        </w:tc>
        <w:tc>
          <w:tcPr>
            <w:tcW w:w="3425" w:type="dxa"/>
          </w:tcPr>
          <w:p w:rsidR="00C7102F" w:rsidRDefault="00C7102F" w:rsidP="002E7244">
            <w:pPr>
              <w:pStyle w:val="TableParagraph"/>
              <w:tabs>
                <w:tab w:val="left" w:leader="dot" w:pos="1487"/>
              </w:tabs>
              <w:spacing w:before="95"/>
              <w:ind w:left="109"/>
              <w:rPr>
                <w:sz w:val="20"/>
              </w:rPr>
            </w:pPr>
            <w:r>
              <w:rPr>
                <w:sz w:val="20"/>
              </w:rPr>
              <w:t>5.4</w:t>
            </w:r>
            <w:r>
              <w:rPr>
                <w:spacing w:val="-9"/>
                <w:sz w:val="20"/>
              </w:rPr>
              <w:t xml:space="preserve"> </w:t>
            </w:r>
            <w:r>
              <w:rPr>
                <w:spacing w:val="-2"/>
                <w:sz w:val="20"/>
              </w:rPr>
              <w:t>Review</w:t>
            </w:r>
            <w:r>
              <w:rPr>
                <w:sz w:val="20"/>
              </w:rPr>
              <w:t xml:space="preserve"> </w:t>
            </w:r>
            <w:r>
              <w:rPr>
                <w:b/>
                <w:spacing w:val="-2"/>
                <w:sz w:val="20"/>
              </w:rPr>
              <w:t>Municipality’s</w:t>
            </w:r>
            <w:r>
              <w:rPr>
                <w:b/>
                <w:spacing w:val="-5"/>
                <w:sz w:val="20"/>
              </w:rPr>
              <w:t xml:space="preserve"> </w:t>
            </w:r>
            <w:r>
              <w:rPr>
                <w:spacing w:val="-2"/>
                <w:sz w:val="20"/>
              </w:rPr>
              <w:t>exiting</w:t>
            </w:r>
          </w:p>
          <w:p w:rsidR="00C7102F" w:rsidRDefault="00C7102F" w:rsidP="002E7244">
            <w:pPr>
              <w:pStyle w:val="TableParagraph"/>
              <w:spacing w:before="3"/>
              <w:ind w:left="109" w:right="420"/>
              <w:rPr>
                <w:sz w:val="20"/>
              </w:rPr>
            </w:pPr>
            <w:r>
              <w:rPr>
                <w:sz w:val="20"/>
              </w:rPr>
              <w:t>underwriting</w:t>
            </w:r>
            <w:r>
              <w:rPr>
                <w:spacing w:val="-14"/>
                <w:sz w:val="20"/>
              </w:rPr>
              <w:t xml:space="preserve"> </w:t>
            </w:r>
            <w:r>
              <w:rPr>
                <w:sz w:val="20"/>
              </w:rPr>
              <w:t>questionnaires</w:t>
            </w:r>
            <w:r>
              <w:rPr>
                <w:spacing w:val="-14"/>
                <w:sz w:val="20"/>
              </w:rPr>
              <w:t xml:space="preserve"> </w:t>
            </w:r>
            <w:r>
              <w:rPr>
                <w:sz w:val="20"/>
              </w:rPr>
              <w:t>to</w:t>
            </w:r>
            <w:r>
              <w:rPr>
                <w:spacing w:val="-14"/>
                <w:sz w:val="20"/>
              </w:rPr>
              <w:t xml:space="preserve"> </w:t>
            </w:r>
            <w:r>
              <w:rPr>
                <w:sz w:val="20"/>
              </w:rPr>
              <w:t>assist</w:t>
            </w:r>
            <w:r>
              <w:rPr>
                <w:spacing w:val="-14"/>
                <w:sz w:val="20"/>
              </w:rPr>
              <w:t xml:space="preserve"> </w:t>
            </w:r>
            <w:r>
              <w:rPr>
                <w:sz w:val="20"/>
              </w:rPr>
              <w:t>in compiling new ones where required</w:t>
            </w:r>
          </w:p>
        </w:tc>
      </w:tr>
      <w:tr w:rsidR="00C7102F" w:rsidTr="000C1AA9">
        <w:trPr>
          <w:trHeight w:val="1350"/>
        </w:trPr>
        <w:tc>
          <w:tcPr>
            <w:tcW w:w="6073" w:type="dxa"/>
          </w:tcPr>
          <w:p w:rsidR="00C7102F" w:rsidRDefault="00C7102F" w:rsidP="002E7244">
            <w:pPr>
              <w:pStyle w:val="TableParagraph"/>
              <w:spacing w:before="100"/>
              <w:rPr>
                <w:sz w:val="20"/>
              </w:rPr>
            </w:pPr>
            <w:r>
              <w:rPr>
                <w:sz w:val="20"/>
              </w:rPr>
              <w:t xml:space="preserve">  6.</w:t>
            </w:r>
            <w:r>
              <w:rPr>
                <w:spacing w:val="80"/>
                <w:sz w:val="20"/>
              </w:rPr>
              <w:t xml:space="preserve"> </w:t>
            </w:r>
            <w:r>
              <w:rPr>
                <w:sz w:val="20"/>
              </w:rPr>
              <w:t>Supply,</w:t>
            </w:r>
            <w:r>
              <w:rPr>
                <w:spacing w:val="-10"/>
                <w:sz w:val="20"/>
              </w:rPr>
              <w:t xml:space="preserve"> </w:t>
            </w:r>
            <w:r>
              <w:rPr>
                <w:sz w:val="20"/>
              </w:rPr>
              <w:t>Installation</w:t>
            </w:r>
            <w:r>
              <w:rPr>
                <w:spacing w:val="-10"/>
                <w:sz w:val="20"/>
              </w:rPr>
              <w:t xml:space="preserve"> </w:t>
            </w:r>
            <w:r>
              <w:rPr>
                <w:sz w:val="20"/>
              </w:rPr>
              <w:t>and</w:t>
            </w:r>
            <w:r>
              <w:rPr>
                <w:spacing w:val="-8"/>
                <w:sz w:val="20"/>
              </w:rPr>
              <w:t xml:space="preserve"> </w:t>
            </w:r>
            <w:r>
              <w:rPr>
                <w:sz w:val="20"/>
              </w:rPr>
              <w:t>monitoring</w:t>
            </w:r>
            <w:r>
              <w:rPr>
                <w:spacing w:val="-7"/>
                <w:sz w:val="20"/>
              </w:rPr>
              <w:t xml:space="preserve"> </w:t>
            </w:r>
            <w:r>
              <w:rPr>
                <w:sz w:val="20"/>
              </w:rPr>
              <w:t>of</w:t>
            </w:r>
            <w:r>
              <w:rPr>
                <w:spacing w:val="-10"/>
                <w:sz w:val="20"/>
              </w:rPr>
              <w:t xml:space="preserve"> </w:t>
            </w:r>
            <w:r>
              <w:rPr>
                <w:sz w:val="20"/>
              </w:rPr>
              <w:t>vehicle</w:t>
            </w:r>
            <w:r>
              <w:rPr>
                <w:spacing w:val="-10"/>
                <w:sz w:val="20"/>
              </w:rPr>
              <w:t xml:space="preserve"> </w:t>
            </w:r>
            <w:r>
              <w:rPr>
                <w:sz w:val="20"/>
              </w:rPr>
              <w:t>tracking management system</w:t>
            </w:r>
          </w:p>
        </w:tc>
        <w:tc>
          <w:tcPr>
            <w:tcW w:w="3425" w:type="dxa"/>
          </w:tcPr>
          <w:p w:rsidR="00C7102F" w:rsidRDefault="00C7102F" w:rsidP="002E7244">
            <w:pPr>
              <w:pStyle w:val="TableParagraph"/>
              <w:spacing w:before="100"/>
              <w:ind w:left="109" w:right="294"/>
              <w:jc w:val="both"/>
              <w:rPr>
                <w:sz w:val="20"/>
              </w:rPr>
            </w:pPr>
            <w:r>
              <w:rPr>
                <w:sz w:val="20"/>
              </w:rPr>
              <w:t>6.1 The service provider is expected to provide a vehicle tracking management system</w:t>
            </w:r>
            <w:r>
              <w:rPr>
                <w:spacing w:val="-14"/>
                <w:sz w:val="20"/>
              </w:rPr>
              <w:t xml:space="preserve"> </w:t>
            </w:r>
            <w:r>
              <w:rPr>
                <w:sz w:val="20"/>
              </w:rPr>
              <w:t>that</w:t>
            </w:r>
            <w:r>
              <w:rPr>
                <w:spacing w:val="-14"/>
                <w:sz w:val="20"/>
              </w:rPr>
              <w:t xml:space="preserve"> </w:t>
            </w:r>
            <w:r>
              <w:rPr>
                <w:sz w:val="20"/>
              </w:rPr>
              <w:t>will</w:t>
            </w:r>
            <w:r>
              <w:rPr>
                <w:spacing w:val="-14"/>
                <w:sz w:val="20"/>
              </w:rPr>
              <w:t xml:space="preserve"> </w:t>
            </w:r>
            <w:r>
              <w:rPr>
                <w:sz w:val="20"/>
              </w:rPr>
              <w:t>assist</w:t>
            </w:r>
            <w:r>
              <w:rPr>
                <w:spacing w:val="-14"/>
                <w:sz w:val="20"/>
              </w:rPr>
              <w:t xml:space="preserve"> </w:t>
            </w:r>
            <w:r>
              <w:rPr>
                <w:sz w:val="20"/>
              </w:rPr>
              <w:t>the</w:t>
            </w:r>
            <w:r>
              <w:rPr>
                <w:spacing w:val="-14"/>
                <w:sz w:val="20"/>
              </w:rPr>
              <w:t xml:space="preserve"> </w:t>
            </w:r>
            <w:r>
              <w:rPr>
                <w:sz w:val="20"/>
              </w:rPr>
              <w:t>municipality</w:t>
            </w:r>
            <w:r>
              <w:rPr>
                <w:spacing w:val="-13"/>
                <w:sz w:val="20"/>
              </w:rPr>
              <w:t xml:space="preserve"> </w:t>
            </w:r>
            <w:r>
              <w:rPr>
                <w:sz w:val="20"/>
              </w:rPr>
              <w:t>to effective</w:t>
            </w:r>
            <w:r>
              <w:rPr>
                <w:spacing w:val="-14"/>
                <w:sz w:val="20"/>
              </w:rPr>
              <w:t xml:space="preserve"> </w:t>
            </w:r>
            <w:r>
              <w:rPr>
                <w:sz w:val="20"/>
              </w:rPr>
              <w:t>and</w:t>
            </w:r>
            <w:r>
              <w:rPr>
                <w:spacing w:val="-14"/>
                <w:sz w:val="20"/>
              </w:rPr>
              <w:t xml:space="preserve"> </w:t>
            </w:r>
            <w:r>
              <w:rPr>
                <w:sz w:val="20"/>
              </w:rPr>
              <w:t>efficient</w:t>
            </w:r>
            <w:r>
              <w:rPr>
                <w:spacing w:val="-14"/>
                <w:sz w:val="20"/>
              </w:rPr>
              <w:t xml:space="preserve"> </w:t>
            </w:r>
            <w:r>
              <w:rPr>
                <w:sz w:val="20"/>
              </w:rPr>
              <w:t>management</w:t>
            </w:r>
            <w:r>
              <w:rPr>
                <w:spacing w:val="-14"/>
                <w:sz w:val="20"/>
              </w:rPr>
              <w:t xml:space="preserve"> </w:t>
            </w:r>
            <w:r>
              <w:rPr>
                <w:sz w:val="20"/>
              </w:rPr>
              <w:t>of</w:t>
            </w:r>
            <w:r>
              <w:rPr>
                <w:spacing w:val="-14"/>
                <w:sz w:val="20"/>
              </w:rPr>
              <w:t xml:space="preserve"> </w:t>
            </w:r>
            <w:r>
              <w:rPr>
                <w:sz w:val="20"/>
              </w:rPr>
              <w:t xml:space="preserve">its </w:t>
            </w:r>
            <w:r>
              <w:rPr>
                <w:spacing w:val="-2"/>
                <w:sz w:val="20"/>
              </w:rPr>
              <w:t>vehicles</w:t>
            </w:r>
          </w:p>
        </w:tc>
      </w:tr>
      <w:tr w:rsidR="00C7102F" w:rsidTr="000C1AA9">
        <w:trPr>
          <w:trHeight w:val="4799"/>
        </w:trPr>
        <w:tc>
          <w:tcPr>
            <w:tcW w:w="6073" w:type="dxa"/>
          </w:tcPr>
          <w:p w:rsidR="00C7102F" w:rsidRDefault="00C7102F" w:rsidP="002E7244">
            <w:pPr>
              <w:pStyle w:val="TableParagraph"/>
              <w:rPr>
                <w:rFonts w:ascii="Times New Roman"/>
                <w:sz w:val="18"/>
              </w:rPr>
            </w:pPr>
          </w:p>
        </w:tc>
        <w:tc>
          <w:tcPr>
            <w:tcW w:w="3425" w:type="dxa"/>
          </w:tcPr>
          <w:p w:rsidR="00C7102F" w:rsidRDefault="00C7102F" w:rsidP="006460E8">
            <w:pPr>
              <w:pStyle w:val="TableParagraph"/>
              <w:numPr>
                <w:ilvl w:val="1"/>
                <w:numId w:val="56"/>
              </w:numPr>
              <w:tabs>
                <w:tab w:val="left" w:pos="109"/>
                <w:tab w:val="left" w:pos="440"/>
              </w:tabs>
              <w:spacing w:before="97" w:line="242" w:lineRule="auto"/>
              <w:ind w:right="568" w:hanging="1"/>
              <w:rPr>
                <w:sz w:val="20"/>
              </w:rPr>
            </w:pPr>
            <w:r>
              <w:rPr>
                <w:sz w:val="20"/>
              </w:rPr>
              <w:t>System</w:t>
            </w:r>
            <w:r>
              <w:rPr>
                <w:spacing w:val="-14"/>
                <w:sz w:val="20"/>
              </w:rPr>
              <w:t xml:space="preserve"> </w:t>
            </w:r>
            <w:r>
              <w:rPr>
                <w:sz w:val="20"/>
              </w:rPr>
              <w:t>should</w:t>
            </w:r>
            <w:r>
              <w:rPr>
                <w:spacing w:val="-14"/>
                <w:sz w:val="20"/>
              </w:rPr>
              <w:t xml:space="preserve"> </w:t>
            </w:r>
            <w:r>
              <w:rPr>
                <w:sz w:val="20"/>
              </w:rPr>
              <w:t>have</w:t>
            </w:r>
            <w:r>
              <w:rPr>
                <w:spacing w:val="-14"/>
                <w:sz w:val="20"/>
              </w:rPr>
              <w:t xml:space="preserve"> </w:t>
            </w:r>
            <w:r>
              <w:rPr>
                <w:sz w:val="20"/>
              </w:rPr>
              <w:t>the</w:t>
            </w:r>
            <w:r>
              <w:rPr>
                <w:spacing w:val="-14"/>
                <w:sz w:val="20"/>
              </w:rPr>
              <w:t xml:space="preserve"> </w:t>
            </w:r>
            <w:r>
              <w:rPr>
                <w:sz w:val="20"/>
              </w:rPr>
              <w:t>following features but not limited to :</w:t>
            </w:r>
          </w:p>
          <w:p w:rsidR="00C7102F" w:rsidRDefault="00C7102F" w:rsidP="002E7244">
            <w:pPr>
              <w:pStyle w:val="TableParagraph"/>
              <w:spacing w:before="8"/>
              <w:rPr>
                <w:sz w:val="19"/>
              </w:rPr>
            </w:pPr>
          </w:p>
          <w:p w:rsidR="00C7102F" w:rsidRDefault="00C7102F" w:rsidP="006460E8">
            <w:pPr>
              <w:pStyle w:val="TableParagraph"/>
              <w:numPr>
                <w:ilvl w:val="2"/>
                <w:numId w:val="56"/>
              </w:numPr>
              <w:tabs>
                <w:tab w:val="left" w:pos="659"/>
              </w:tabs>
              <w:ind w:right="465" w:firstLine="0"/>
              <w:rPr>
                <w:sz w:val="20"/>
              </w:rPr>
            </w:pPr>
            <w:r>
              <w:rPr>
                <w:sz w:val="20"/>
              </w:rPr>
              <w:t>Live</w:t>
            </w:r>
            <w:r>
              <w:rPr>
                <w:spacing w:val="-14"/>
                <w:sz w:val="20"/>
              </w:rPr>
              <w:t xml:space="preserve"> </w:t>
            </w:r>
            <w:r>
              <w:rPr>
                <w:sz w:val="20"/>
              </w:rPr>
              <w:t>tracking</w:t>
            </w:r>
            <w:r>
              <w:rPr>
                <w:spacing w:val="-14"/>
                <w:sz w:val="20"/>
              </w:rPr>
              <w:t xml:space="preserve"> </w:t>
            </w:r>
            <w:r>
              <w:rPr>
                <w:sz w:val="20"/>
              </w:rPr>
              <w:t>web-based</w:t>
            </w:r>
            <w:r>
              <w:rPr>
                <w:spacing w:val="-14"/>
                <w:sz w:val="20"/>
              </w:rPr>
              <w:t xml:space="preserve"> </w:t>
            </w:r>
            <w:r>
              <w:rPr>
                <w:sz w:val="20"/>
              </w:rPr>
              <w:t>system including online support</w:t>
            </w:r>
          </w:p>
          <w:p w:rsidR="00C7102F" w:rsidRDefault="00C7102F" w:rsidP="006460E8">
            <w:pPr>
              <w:pStyle w:val="TableParagraph"/>
              <w:numPr>
                <w:ilvl w:val="2"/>
                <w:numId w:val="56"/>
              </w:numPr>
              <w:tabs>
                <w:tab w:val="left" w:pos="109"/>
                <w:tab w:val="left" w:pos="658"/>
              </w:tabs>
              <w:spacing w:before="1"/>
              <w:ind w:right="571" w:hanging="1"/>
              <w:rPr>
                <w:sz w:val="20"/>
              </w:rPr>
            </w:pPr>
            <w:r>
              <w:rPr>
                <w:sz w:val="20"/>
              </w:rPr>
              <w:t>To</w:t>
            </w:r>
            <w:r>
              <w:rPr>
                <w:spacing w:val="-14"/>
                <w:sz w:val="20"/>
              </w:rPr>
              <w:t xml:space="preserve"> </w:t>
            </w:r>
            <w:r>
              <w:rPr>
                <w:sz w:val="20"/>
              </w:rPr>
              <w:t>be</w:t>
            </w:r>
            <w:r>
              <w:rPr>
                <w:spacing w:val="-13"/>
                <w:sz w:val="20"/>
              </w:rPr>
              <w:t xml:space="preserve"> </w:t>
            </w:r>
            <w:r>
              <w:rPr>
                <w:sz w:val="20"/>
              </w:rPr>
              <w:t>available</w:t>
            </w:r>
            <w:r>
              <w:rPr>
                <w:spacing w:val="-13"/>
                <w:sz w:val="20"/>
              </w:rPr>
              <w:t xml:space="preserve"> </w:t>
            </w:r>
            <w:r>
              <w:rPr>
                <w:sz w:val="20"/>
              </w:rPr>
              <w:t>24</w:t>
            </w:r>
            <w:r>
              <w:rPr>
                <w:spacing w:val="-13"/>
                <w:sz w:val="20"/>
              </w:rPr>
              <w:t xml:space="preserve"> </w:t>
            </w:r>
            <w:r>
              <w:rPr>
                <w:sz w:val="20"/>
              </w:rPr>
              <w:t>hours</w:t>
            </w:r>
            <w:r>
              <w:rPr>
                <w:spacing w:val="-14"/>
                <w:sz w:val="20"/>
              </w:rPr>
              <w:t xml:space="preserve"> </w:t>
            </w:r>
            <w:r>
              <w:rPr>
                <w:sz w:val="20"/>
              </w:rPr>
              <w:t>and</w:t>
            </w:r>
            <w:r>
              <w:rPr>
                <w:spacing w:val="-13"/>
                <w:sz w:val="20"/>
              </w:rPr>
              <w:t xml:space="preserve"> </w:t>
            </w:r>
            <w:r>
              <w:rPr>
                <w:sz w:val="20"/>
              </w:rPr>
              <w:t>7 days a week</w:t>
            </w:r>
          </w:p>
          <w:p w:rsidR="00C7102F" w:rsidRDefault="00C7102F" w:rsidP="006460E8">
            <w:pPr>
              <w:pStyle w:val="TableParagraph"/>
              <w:numPr>
                <w:ilvl w:val="2"/>
                <w:numId w:val="56"/>
              </w:numPr>
              <w:tabs>
                <w:tab w:val="left" w:pos="659"/>
              </w:tabs>
              <w:spacing w:line="226" w:lineRule="exact"/>
              <w:ind w:left="659" w:hanging="550"/>
              <w:rPr>
                <w:sz w:val="20"/>
              </w:rPr>
            </w:pPr>
            <w:r>
              <w:rPr>
                <w:spacing w:val="-2"/>
                <w:sz w:val="20"/>
              </w:rPr>
              <w:t>Theft</w:t>
            </w:r>
            <w:r>
              <w:rPr>
                <w:spacing w:val="-10"/>
                <w:sz w:val="20"/>
              </w:rPr>
              <w:t xml:space="preserve"> </w:t>
            </w:r>
            <w:r>
              <w:rPr>
                <w:spacing w:val="-2"/>
                <w:sz w:val="20"/>
              </w:rPr>
              <w:t>retrieval</w:t>
            </w:r>
            <w:r>
              <w:rPr>
                <w:sz w:val="20"/>
              </w:rPr>
              <w:t xml:space="preserve"> </w:t>
            </w:r>
            <w:r>
              <w:rPr>
                <w:spacing w:val="-2"/>
                <w:sz w:val="20"/>
              </w:rPr>
              <w:t>movement</w:t>
            </w:r>
            <w:r>
              <w:rPr>
                <w:spacing w:val="1"/>
                <w:sz w:val="20"/>
              </w:rPr>
              <w:t xml:space="preserve"> </w:t>
            </w:r>
            <w:r>
              <w:rPr>
                <w:spacing w:val="-2"/>
                <w:sz w:val="20"/>
              </w:rPr>
              <w:t>alert</w:t>
            </w:r>
          </w:p>
          <w:p w:rsidR="00C7102F" w:rsidRDefault="00C7102F" w:rsidP="006460E8">
            <w:pPr>
              <w:pStyle w:val="TableParagraph"/>
              <w:numPr>
                <w:ilvl w:val="2"/>
                <w:numId w:val="56"/>
              </w:numPr>
              <w:tabs>
                <w:tab w:val="left" w:pos="109"/>
                <w:tab w:val="left" w:pos="658"/>
              </w:tabs>
              <w:spacing w:before="1"/>
              <w:ind w:right="329" w:hanging="1"/>
              <w:rPr>
                <w:sz w:val="20"/>
              </w:rPr>
            </w:pPr>
            <w:r>
              <w:rPr>
                <w:sz w:val="20"/>
              </w:rPr>
              <w:t>Determines</w:t>
            </w:r>
            <w:r>
              <w:rPr>
                <w:spacing w:val="-14"/>
                <w:sz w:val="20"/>
              </w:rPr>
              <w:t xml:space="preserve"> </w:t>
            </w:r>
            <w:r>
              <w:rPr>
                <w:sz w:val="20"/>
              </w:rPr>
              <w:t>location</w:t>
            </w:r>
            <w:r>
              <w:rPr>
                <w:spacing w:val="-14"/>
                <w:sz w:val="20"/>
              </w:rPr>
              <w:t xml:space="preserve"> </w:t>
            </w:r>
            <w:r>
              <w:rPr>
                <w:sz w:val="20"/>
              </w:rPr>
              <w:t>of</w:t>
            </w:r>
            <w:r>
              <w:rPr>
                <w:spacing w:val="-14"/>
                <w:sz w:val="20"/>
              </w:rPr>
              <w:t xml:space="preserve"> </w:t>
            </w:r>
            <w:r>
              <w:rPr>
                <w:sz w:val="20"/>
              </w:rPr>
              <w:t>vehicles</w:t>
            </w:r>
            <w:r>
              <w:rPr>
                <w:spacing w:val="-14"/>
                <w:sz w:val="20"/>
              </w:rPr>
              <w:t xml:space="preserve"> </w:t>
            </w:r>
            <w:r>
              <w:rPr>
                <w:sz w:val="20"/>
              </w:rPr>
              <w:t>at all times</w:t>
            </w:r>
          </w:p>
          <w:p w:rsidR="00C7102F" w:rsidRDefault="00C7102F" w:rsidP="006460E8">
            <w:pPr>
              <w:pStyle w:val="TableParagraph"/>
              <w:numPr>
                <w:ilvl w:val="2"/>
                <w:numId w:val="56"/>
              </w:numPr>
              <w:tabs>
                <w:tab w:val="left" w:pos="659"/>
              </w:tabs>
              <w:spacing w:before="1"/>
              <w:ind w:left="659" w:hanging="550"/>
              <w:rPr>
                <w:sz w:val="20"/>
              </w:rPr>
            </w:pPr>
            <w:r>
              <w:rPr>
                <w:sz w:val="20"/>
              </w:rPr>
              <w:t>Summary</w:t>
            </w:r>
            <w:r>
              <w:rPr>
                <w:spacing w:val="-14"/>
                <w:sz w:val="20"/>
              </w:rPr>
              <w:t xml:space="preserve"> </w:t>
            </w:r>
            <w:r>
              <w:rPr>
                <w:sz w:val="20"/>
              </w:rPr>
              <w:t>and</w:t>
            </w:r>
            <w:r>
              <w:rPr>
                <w:spacing w:val="-14"/>
                <w:sz w:val="20"/>
              </w:rPr>
              <w:t xml:space="preserve"> </w:t>
            </w:r>
            <w:r>
              <w:rPr>
                <w:sz w:val="20"/>
              </w:rPr>
              <w:t>detailed</w:t>
            </w:r>
            <w:r>
              <w:rPr>
                <w:spacing w:val="-14"/>
                <w:sz w:val="20"/>
              </w:rPr>
              <w:t xml:space="preserve"> </w:t>
            </w:r>
            <w:r>
              <w:rPr>
                <w:sz w:val="20"/>
              </w:rPr>
              <w:t>trip</w:t>
            </w:r>
            <w:r>
              <w:rPr>
                <w:spacing w:val="-12"/>
                <w:sz w:val="20"/>
              </w:rPr>
              <w:t xml:space="preserve"> </w:t>
            </w:r>
            <w:r>
              <w:rPr>
                <w:spacing w:val="-5"/>
                <w:sz w:val="20"/>
              </w:rPr>
              <w:t>log</w:t>
            </w:r>
          </w:p>
          <w:p w:rsidR="00C7102F" w:rsidRDefault="00C7102F" w:rsidP="006460E8">
            <w:pPr>
              <w:pStyle w:val="TableParagraph"/>
              <w:numPr>
                <w:ilvl w:val="2"/>
                <w:numId w:val="56"/>
              </w:numPr>
              <w:tabs>
                <w:tab w:val="left" w:pos="109"/>
                <w:tab w:val="left" w:pos="658"/>
              </w:tabs>
              <w:spacing w:before="2"/>
              <w:ind w:right="193" w:hanging="1"/>
              <w:rPr>
                <w:sz w:val="20"/>
              </w:rPr>
            </w:pPr>
            <w:r>
              <w:rPr>
                <w:sz w:val="20"/>
              </w:rPr>
              <w:t>Cell</w:t>
            </w:r>
            <w:r>
              <w:rPr>
                <w:spacing w:val="-14"/>
                <w:sz w:val="20"/>
              </w:rPr>
              <w:t xml:space="preserve"> </w:t>
            </w:r>
            <w:r>
              <w:rPr>
                <w:sz w:val="20"/>
              </w:rPr>
              <w:t>phone</w:t>
            </w:r>
            <w:r>
              <w:rPr>
                <w:spacing w:val="-14"/>
                <w:sz w:val="20"/>
              </w:rPr>
              <w:t xml:space="preserve"> </w:t>
            </w:r>
            <w:r>
              <w:rPr>
                <w:sz w:val="20"/>
              </w:rPr>
              <w:t>or</w:t>
            </w:r>
            <w:r>
              <w:rPr>
                <w:spacing w:val="-14"/>
                <w:sz w:val="20"/>
              </w:rPr>
              <w:t xml:space="preserve"> </w:t>
            </w:r>
            <w:r>
              <w:rPr>
                <w:sz w:val="20"/>
              </w:rPr>
              <w:t>email</w:t>
            </w:r>
            <w:r>
              <w:rPr>
                <w:spacing w:val="-14"/>
                <w:sz w:val="20"/>
              </w:rPr>
              <w:t xml:space="preserve"> </w:t>
            </w:r>
            <w:r>
              <w:rPr>
                <w:sz w:val="20"/>
              </w:rPr>
              <w:t>notifications</w:t>
            </w:r>
            <w:r>
              <w:rPr>
                <w:spacing w:val="-14"/>
                <w:sz w:val="20"/>
              </w:rPr>
              <w:t xml:space="preserve"> </w:t>
            </w:r>
            <w:r>
              <w:rPr>
                <w:sz w:val="20"/>
              </w:rPr>
              <w:t>for specific events</w:t>
            </w:r>
          </w:p>
          <w:p w:rsidR="00C7102F" w:rsidRDefault="00C7102F" w:rsidP="006460E8">
            <w:pPr>
              <w:pStyle w:val="TableParagraph"/>
              <w:numPr>
                <w:ilvl w:val="2"/>
                <w:numId w:val="56"/>
              </w:numPr>
              <w:tabs>
                <w:tab w:val="left" w:pos="659"/>
              </w:tabs>
              <w:spacing w:line="226" w:lineRule="exact"/>
              <w:ind w:left="659" w:hanging="550"/>
              <w:rPr>
                <w:sz w:val="20"/>
              </w:rPr>
            </w:pPr>
            <w:r>
              <w:rPr>
                <w:sz w:val="20"/>
              </w:rPr>
              <w:t>Over</w:t>
            </w:r>
            <w:r>
              <w:rPr>
                <w:spacing w:val="-13"/>
                <w:sz w:val="20"/>
              </w:rPr>
              <w:t xml:space="preserve"> </w:t>
            </w:r>
            <w:r>
              <w:rPr>
                <w:sz w:val="20"/>
              </w:rPr>
              <w:t>speed</w:t>
            </w:r>
            <w:r>
              <w:rPr>
                <w:spacing w:val="-11"/>
                <w:sz w:val="20"/>
              </w:rPr>
              <w:t xml:space="preserve"> </w:t>
            </w:r>
            <w:r>
              <w:rPr>
                <w:spacing w:val="-2"/>
                <w:sz w:val="20"/>
              </w:rPr>
              <w:t>reports</w:t>
            </w:r>
          </w:p>
          <w:p w:rsidR="00C7102F" w:rsidRDefault="00C7102F" w:rsidP="006460E8">
            <w:pPr>
              <w:pStyle w:val="TableParagraph"/>
              <w:numPr>
                <w:ilvl w:val="2"/>
                <w:numId w:val="56"/>
              </w:numPr>
              <w:tabs>
                <w:tab w:val="left" w:pos="659"/>
              </w:tabs>
              <w:spacing w:before="3"/>
              <w:ind w:left="659" w:hanging="550"/>
              <w:rPr>
                <w:sz w:val="20"/>
              </w:rPr>
            </w:pPr>
            <w:r>
              <w:rPr>
                <w:spacing w:val="-2"/>
                <w:sz w:val="20"/>
              </w:rPr>
              <w:t>Vehicle</w:t>
            </w:r>
            <w:r>
              <w:rPr>
                <w:spacing w:val="-3"/>
                <w:sz w:val="20"/>
              </w:rPr>
              <w:t xml:space="preserve"> </w:t>
            </w:r>
            <w:r>
              <w:rPr>
                <w:spacing w:val="-2"/>
                <w:sz w:val="20"/>
              </w:rPr>
              <w:t>incident</w:t>
            </w:r>
            <w:r>
              <w:rPr>
                <w:spacing w:val="-1"/>
                <w:sz w:val="20"/>
              </w:rPr>
              <w:t xml:space="preserve"> </w:t>
            </w:r>
            <w:r>
              <w:rPr>
                <w:spacing w:val="-2"/>
                <w:sz w:val="20"/>
              </w:rPr>
              <w:t>report</w:t>
            </w:r>
          </w:p>
          <w:p w:rsidR="00C7102F" w:rsidRDefault="00C7102F" w:rsidP="006460E8">
            <w:pPr>
              <w:pStyle w:val="TableParagraph"/>
              <w:numPr>
                <w:ilvl w:val="2"/>
                <w:numId w:val="56"/>
              </w:numPr>
              <w:tabs>
                <w:tab w:val="left" w:pos="659"/>
              </w:tabs>
              <w:spacing w:before="1"/>
              <w:ind w:left="659" w:hanging="550"/>
              <w:rPr>
                <w:sz w:val="20"/>
              </w:rPr>
            </w:pPr>
            <w:r>
              <w:rPr>
                <w:spacing w:val="-2"/>
                <w:sz w:val="20"/>
              </w:rPr>
              <w:t>Vehicle activity report</w:t>
            </w:r>
          </w:p>
          <w:p w:rsidR="00C7102F" w:rsidRDefault="00C7102F" w:rsidP="006460E8">
            <w:pPr>
              <w:pStyle w:val="TableParagraph"/>
              <w:numPr>
                <w:ilvl w:val="2"/>
                <w:numId w:val="56"/>
              </w:numPr>
              <w:tabs>
                <w:tab w:val="left" w:pos="771"/>
              </w:tabs>
              <w:spacing w:line="228" w:lineRule="exact"/>
              <w:ind w:left="771" w:hanging="662"/>
              <w:rPr>
                <w:sz w:val="20"/>
              </w:rPr>
            </w:pPr>
            <w:r>
              <w:rPr>
                <w:spacing w:val="-2"/>
                <w:sz w:val="20"/>
              </w:rPr>
              <w:t>Vehicle</w:t>
            </w:r>
            <w:r>
              <w:rPr>
                <w:spacing w:val="-4"/>
                <w:sz w:val="20"/>
              </w:rPr>
              <w:t xml:space="preserve"> </w:t>
            </w:r>
            <w:r>
              <w:rPr>
                <w:spacing w:val="-2"/>
                <w:sz w:val="20"/>
              </w:rPr>
              <w:t>stop</w:t>
            </w:r>
            <w:r>
              <w:rPr>
                <w:spacing w:val="-5"/>
                <w:sz w:val="20"/>
              </w:rPr>
              <w:t xml:space="preserve"> </w:t>
            </w:r>
            <w:r>
              <w:rPr>
                <w:spacing w:val="-2"/>
                <w:sz w:val="20"/>
              </w:rPr>
              <w:t>report</w:t>
            </w:r>
          </w:p>
          <w:p w:rsidR="00C7102F" w:rsidRDefault="00C7102F" w:rsidP="006460E8">
            <w:pPr>
              <w:pStyle w:val="TableParagraph"/>
              <w:numPr>
                <w:ilvl w:val="2"/>
                <w:numId w:val="56"/>
              </w:numPr>
              <w:tabs>
                <w:tab w:val="left" w:pos="771"/>
              </w:tabs>
              <w:spacing w:line="227" w:lineRule="exact"/>
              <w:ind w:left="771" w:hanging="662"/>
              <w:rPr>
                <w:sz w:val="20"/>
              </w:rPr>
            </w:pPr>
            <w:r>
              <w:rPr>
                <w:spacing w:val="-2"/>
                <w:sz w:val="20"/>
              </w:rPr>
              <w:t>Weekly</w:t>
            </w:r>
            <w:r>
              <w:rPr>
                <w:spacing w:val="-3"/>
                <w:sz w:val="20"/>
              </w:rPr>
              <w:t xml:space="preserve"> </w:t>
            </w:r>
            <w:r>
              <w:rPr>
                <w:spacing w:val="-2"/>
                <w:sz w:val="20"/>
              </w:rPr>
              <w:t>analysis</w:t>
            </w:r>
            <w:r>
              <w:rPr>
                <w:spacing w:val="-3"/>
                <w:sz w:val="20"/>
              </w:rPr>
              <w:t xml:space="preserve"> </w:t>
            </w:r>
            <w:r>
              <w:rPr>
                <w:spacing w:val="-2"/>
                <w:sz w:val="20"/>
              </w:rPr>
              <w:t>report</w:t>
            </w:r>
          </w:p>
          <w:p w:rsidR="00C7102F" w:rsidRDefault="00C7102F" w:rsidP="006460E8">
            <w:pPr>
              <w:pStyle w:val="TableParagraph"/>
              <w:numPr>
                <w:ilvl w:val="2"/>
                <w:numId w:val="56"/>
              </w:numPr>
              <w:tabs>
                <w:tab w:val="left" w:pos="771"/>
              </w:tabs>
              <w:spacing w:line="229" w:lineRule="exact"/>
              <w:ind w:left="771" w:hanging="662"/>
              <w:rPr>
                <w:sz w:val="20"/>
              </w:rPr>
            </w:pPr>
            <w:r>
              <w:rPr>
                <w:sz w:val="20"/>
              </w:rPr>
              <w:t>Driver</w:t>
            </w:r>
            <w:r>
              <w:rPr>
                <w:spacing w:val="-12"/>
                <w:sz w:val="20"/>
              </w:rPr>
              <w:t xml:space="preserve"> </w:t>
            </w:r>
            <w:r>
              <w:rPr>
                <w:spacing w:val="-2"/>
                <w:sz w:val="20"/>
              </w:rPr>
              <w:t>identification</w:t>
            </w:r>
          </w:p>
          <w:p w:rsidR="00C7102F" w:rsidRDefault="00C7102F" w:rsidP="006460E8">
            <w:pPr>
              <w:pStyle w:val="TableParagraph"/>
              <w:numPr>
                <w:ilvl w:val="2"/>
                <w:numId w:val="56"/>
              </w:numPr>
              <w:tabs>
                <w:tab w:val="left" w:pos="768"/>
              </w:tabs>
              <w:spacing w:before="5"/>
              <w:ind w:left="768" w:hanging="659"/>
              <w:rPr>
                <w:sz w:val="20"/>
              </w:rPr>
            </w:pPr>
            <w:r>
              <w:rPr>
                <w:sz w:val="20"/>
              </w:rPr>
              <w:t>Fleet</w:t>
            </w:r>
            <w:r>
              <w:rPr>
                <w:spacing w:val="-13"/>
                <w:sz w:val="20"/>
              </w:rPr>
              <w:t xml:space="preserve"> </w:t>
            </w:r>
            <w:r>
              <w:rPr>
                <w:sz w:val="20"/>
              </w:rPr>
              <w:t>staff</w:t>
            </w:r>
            <w:r>
              <w:rPr>
                <w:spacing w:val="-11"/>
                <w:sz w:val="20"/>
              </w:rPr>
              <w:t xml:space="preserve"> </w:t>
            </w:r>
            <w:r>
              <w:rPr>
                <w:spacing w:val="-2"/>
                <w:sz w:val="20"/>
              </w:rPr>
              <w:t>training</w:t>
            </w:r>
          </w:p>
        </w:tc>
      </w:tr>
      <w:tr w:rsidR="00C7102F" w:rsidTr="000C1AA9">
        <w:trPr>
          <w:trHeight w:val="1120"/>
        </w:trPr>
        <w:tc>
          <w:tcPr>
            <w:tcW w:w="6073" w:type="dxa"/>
          </w:tcPr>
          <w:p w:rsidR="00C7102F" w:rsidRDefault="00C7102F" w:rsidP="002E7244">
            <w:pPr>
              <w:pStyle w:val="TableParagraph"/>
              <w:spacing w:before="97"/>
              <w:ind w:left="110"/>
              <w:rPr>
                <w:sz w:val="20"/>
              </w:rPr>
            </w:pPr>
            <w:r>
              <w:rPr>
                <w:sz w:val="20"/>
              </w:rPr>
              <w:t>7.</w:t>
            </w:r>
            <w:r>
              <w:rPr>
                <w:spacing w:val="43"/>
                <w:sz w:val="20"/>
              </w:rPr>
              <w:t xml:space="preserve"> </w:t>
            </w:r>
            <w:r>
              <w:rPr>
                <w:sz w:val="20"/>
              </w:rPr>
              <w:t>Run</w:t>
            </w:r>
            <w:r>
              <w:rPr>
                <w:spacing w:val="-8"/>
                <w:sz w:val="20"/>
              </w:rPr>
              <w:t xml:space="preserve"> </w:t>
            </w:r>
            <w:r>
              <w:rPr>
                <w:sz w:val="20"/>
              </w:rPr>
              <w:t>-</w:t>
            </w:r>
            <w:r>
              <w:rPr>
                <w:spacing w:val="-4"/>
                <w:sz w:val="20"/>
              </w:rPr>
              <w:t xml:space="preserve"> </w:t>
            </w:r>
            <w:r>
              <w:rPr>
                <w:sz w:val="20"/>
              </w:rPr>
              <w:t>up</w:t>
            </w:r>
            <w:r>
              <w:rPr>
                <w:spacing w:val="-2"/>
                <w:sz w:val="20"/>
              </w:rPr>
              <w:t xml:space="preserve"> </w:t>
            </w:r>
            <w:r>
              <w:rPr>
                <w:sz w:val="20"/>
              </w:rPr>
              <w:t>to</w:t>
            </w:r>
            <w:r>
              <w:rPr>
                <w:spacing w:val="-6"/>
                <w:sz w:val="20"/>
              </w:rPr>
              <w:t xml:space="preserve"> </w:t>
            </w:r>
            <w:r>
              <w:rPr>
                <w:sz w:val="20"/>
              </w:rPr>
              <w:t>next</w:t>
            </w:r>
            <w:r>
              <w:rPr>
                <w:spacing w:val="-4"/>
                <w:sz w:val="20"/>
              </w:rPr>
              <w:t xml:space="preserve"> </w:t>
            </w:r>
            <w:r>
              <w:rPr>
                <w:spacing w:val="-2"/>
                <w:sz w:val="20"/>
              </w:rPr>
              <w:t>renewal</w:t>
            </w:r>
          </w:p>
        </w:tc>
        <w:tc>
          <w:tcPr>
            <w:tcW w:w="3425" w:type="dxa"/>
          </w:tcPr>
          <w:p w:rsidR="00C7102F" w:rsidRDefault="00C7102F" w:rsidP="002E7244">
            <w:pPr>
              <w:pStyle w:val="TableParagraph"/>
              <w:spacing w:before="97"/>
              <w:ind w:left="109" w:right="255" w:hanging="1"/>
              <w:rPr>
                <w:sz w:val="20"/>
              </w:rPr>
            </w:pPr>
            <w:r>
              <w:rPr>
                <w:sz w:val="20"/>
              </w:rPr>
              <w:t>7.1Verification</w:t>
            </w:r>
            <w:r>
              <w:rPr>
                <w:spacing w:val="-14"/>
                <w:sz w:val="20"/>
              </w:rPr>
              <w:t xml:space="preserve"> </w:t>
            </w:r>
            <w:r>
              <w:rPr>
                <w:sz w:val="20"/>
              </w:rPr>
              <w:t>/</w:t>
            </w:r>
            <w:r>
              <w:rPr>
                <w:spacing w:val="-14"/>
                <w:sz w:val="20"/>
              </w:rPr>
              <w:t xml:space="preserve"> </w:t>
            </w:r>
            <w:r>
              <w:rPr>
                <w:sz w:val="20"/>
              </w:rPr>
              <w:t>review</w:t>
            </w:r>
            <w:r>
              <w:rPr>
                <w:spacing w:val="-14"/>
                <w:sz w:val="20"/>
              </w:rPr>
              <w:t xml:space="preserve"> </w:t>
            </w:r>
            <w:r>
              <w:rPr>
                <w:sz w:val="20"/>
              </w:rPr>
              <w:t>exposures,</w:t>
            </w:r>
            <w:r>
              <w:rPr>
                <w:spacing w:val="-14"/>
                <w:sz w:val="20"/>
              </w:rPr>
              <w:t xml:space="preserve"> </w:t>
            </w:r>
            <w:r>
              <w:rPr>
                <w:sz w:val="20"/>
              </w:rPr>
              <w:t xml:space="preserve">limits, sum insureds, risk financing structures and advise on possible / improvements </w:t>
            </w:r>
            <w:r>
              <w:rPr>
                <w:spacing w:val="-2"/>
                <w:sz w:val="20"/>
              </w:rPr>
              <w:t>adjustments</w:t>
            </w:r>
          </w:p>
        </w:tc>
      </w:tr>
      <w:tr w:rsidR="00C7102F" w:rsidTr="000C1AA9">
        <w:trPr>
          <w:trHeight w:val="1120"/>
        </w:trPr>
        <w:tc>
          <w:tcPr>
            <w:tcW w:w="6073" w:type="dxa"/>
          </w:tcPr>
          <w:p w:rsidR="00C7102F" w:rsidRDefault="00C7102F" w:rsidP="00C7102F">
            <w:pPr>
              <w:pStyle w:val="TableParagraph"/>
              <w:spacing w:before="97"/>
              <w:ind w:left="110"/>
              <w:rPr>
                <w:sz w:val="20"/>
              </w:rPr>
            </w:pPr>
          </w:p>
        </w:tc>
        <w:tc>
          <w:tcPr>
            <w:tcW w:w="3425" w:type="dxa"/>
          </w:tcPr>
          <w:p w:rsidR="00C7102F" w:rsidRDefault="00C7102F" w:rsidP="00C7102F">
            <w:pPr>
              <w:pStyle w:val="TableParagraph"/>
              <w:spacing w:before="97" w:line="242" w:lineRule="auto"/>
              <w:ind w:left="109" w:right="320"/>
              <w:rPr>
                <w:sz w:val="20"/>
              </w:rPr>
            </w:pPr>
            <w:r>
              <w:rPr>
                <w:sz w:val="20"/>
              </w:rPr>
              <w:t>7.2</w:t>
            </w:r>
            <w:r>
              <w:rPr>
                <w:spacing w:val="-1"/>
                <w:sz w:val="20"/>
              </w:rPr>
              <w:t xml:space="preserve"> </w:t>
            </w:r>
            <w:r>
              <w:rPr>
                <w:sz w:val="20"/>
              </w:rPr>
              <w:t>Participates</w:t>
            </w:r>
            <w:r>
              <w:rPr>
                <w:spacing w:val="-2"/>
                <w:sz w:val="20"/>
              </w:rPr>
              <w:t xml:space="preserve"> </w:t>
            </w:r>
            <w:r>
              <w:rPr>
                <w:sz w:val="20"/>
              </w:rPr>
              <w:t>in</w:t>
            </w:r>
            <w:r>
              <w:rPr>
                <w:spacing w:val="-1"/>
                <w:sz w:val="20"/>
              </w:rPr>
              <w:t xml:space="preserve"> </w:t>
            </w:r>
            <w:r>
              <w:rPr>
                <w:sz w:val="20"/>
              </w:rPr>
              <w:t>advisory</w:t>
            </w:r>
            <w:r>
              <w:rPr>
                <w:spacing w:val="-2"/>
                <w:sz w:val="20"/>
              </w:rPr>
              <w:t xml:space="preserve"> </w:t>
            </w:r>
            <w:r>
              <w:rPr>
                <w:sz w:val="20"/>
              </w:rPr>
              <w:t xml:space="preserve">capacity </w:t>
            </w:r>
            <w:r>
              <w:rPr>
                <w:spacing w:val="-2"/>
                <w:sz w:val="20"/>
              </w:rPr>
              <w:t>during</w:t>
            </w:r>
            <w:r>
              <w:rPr>
                <w:spacing w:val="-9"/>
                <w:sz w:val="20"/>
              </w:rPr>
              <w:t xml:space="preserve"> </w:t>
            </w:r>
            <w:r>
              <w:rPr>
                <w:spacing w:val="-2"/>
                <w:sz w:val="20"/>
              </w:rPr>
              <w:t>renewal</w:t>
            </w:r>
            <w:r>
              <w:rPr>
                <w:spacing w:val="-7"/>
                <w:sz w:val="20"/>
              </w:rPr>
              <w:t xml:space="preserve"> </w:t>
            </w:r>
            <w:r>
              <w:rPr>
                <w:spacing w:val="-2"/>
                <w:sz w:val="20"/>
              </w:rPr>
              <w:t>negotiations</w:t>
            </w:r>
            <w:r>
              <w:rPr>
                <w:spacing w:val="-4"/>
                <w:sz w:val="20"/>
              </w:rPr>
              <w:t xml:space="preserve"> </w:t>
            </w:r>
            <w:r>
              <w:rPr>
                <w:spacing w:val="-2"/>
                <w:sz w:val="20"/>
              </w:rPr>
              <w:t>between</w:t>
            </w:r>
            <w:r>
              <w:rPr>
                <w:sz w:val="20"/>
              </w:rPr>
              <w:t xml:space="preserve"> </w:t>
            </w:r>
            <w:r>
              <w:rPr>
                <w:b/>
                <w:spacing w:val="-2"/>
                <w:sz w:val="20"/>
              </w:rPr>
              <w:t>Municipality</w:t>
            </w:r>
            <w:r>
              <w:rPr>
                <w:b/>
                <w:spacing w:val="-4"/>
                <w:sz w:val="20"/>
              </w:rPr>
              <w:t xml:space="preserve"> </w:t>
            </w:r>
            <w:r>
              <w:rPr>
                <w:spacing w:val="-2"/>
                <w:sz w:val="20"/>
              </w:rPr>
              <w:t>and</w:t>
            </w:r>
            <w:r>
              <w:rPr>
                <w:spacing w:val="-3"/>
                <w:sz w:val="20"/>
              </w:rPr>
              <w:t xml:space="preserve"> </w:t>
            </w:r>
            <w:r>
              <w:rPr>
                <w:spacing w:val="-2"/>
                <w:sz w:val="20"/>
              </w:rPr>
              <w:t>underwriters.</w:t>
            </w:r>
          </w:p>
          <w:p w:rsidR="00C7102F" w:rsidRDefault="00C7102F" w:rsidP="00C7102F">
            <w:pPr>
              <w:pStyle w:val="TableParagraph"/>
              <w:spacing w:before="97"/>
              <w:ind w:left="109" w:right="255" w:hanging="1"/>
              <w:rPr>
                <w:sz w:val="20"/>
              </w:rPr>
            </w:pPr>
            <w:r>
              <w:rPr>
                <w:sz w:val="20"/>
              </w:rPr>
              <w:t>Formulate</w:t>
            </w:r>
            <w:r>
              <w:rPr>
                <w:spacing w:val="-14"/>
                <w:sz w:val="20"/>
              </w:rPr>
              <w:t xml:space="preserve"> </w:t>
            </w:r>
            <w:r>
              <w:rPr>
                <w:sz w:val="20"/>
              </w:rPr>
              <w:t>opinion</w:t>
            </w:r>
            <w:r>
              <w:rPr>
                <w:spacing w:val="-14"/>
                <w:sz w:val="20"/>
              </w:rPr>
              <w:t xml:space="preserve"> </w:t>
            </w:r>
            <w:r>
              <w:rPr>
                <w:sz w:val="20"/>
              </w:rPr>
              <w:t>and</w:t>
            </w:r>
            <w:r>
              <w:rPr>
                <w:spacing w:val="-14"/>
                <w:sz w:val="20"/>
              </w:rPr>
              <w:t xml:space="preserve"> </w:t>
            </w:r>
            <w:r>
              <w:rPr>
                <w:sz w:val="20"/>
              </w:rPr>
              <w:t>suggestions</w:t>
            </w:r>
            <w:r>
              <w:rPr>
                <w:spacing w:val="-14"/>
                <w:sz w:val="20"/>
              </w:rPr>
              <w:t xml:space="preserve"> </w:t>
            </w:r>
            <w:r>
              <w:rPr>
                <w:sz w:val="20"/>
              </w:rPr>
              <w:t>in report format</w:t>
            </w:r>
          </w:p>
        </w:tc>
      </w:tr>
      <w:tr w:rsidR="00C7102F" w:rsidTr="000C1AA9">
        <w:trPr>
          <w:trHeight w:val="1120"/>
        </w:trPr>
        <w:tc>
          <w:tcPr>
            <w:tcW w:w="6073" w:type="dxa"/>
          </w:tcPr>
          <w:p w:rsidR="00C7102F" w:rsidRDefault="00C7102F" w:rsidP="00C7102F">
            <w:pPr>
              <w:pStyle w:val="TableParagraph"/>
              <w:spacing w:before="97"/>
              <w:ind w:left="110"/>
              <w:rPr>
                <w:sz w:val="20"/>
              </w:rPr>
            </w:pPr>
          </w:p>
        </w:tc>
        <w:tc>
          <w:tcPr>
            <w:tcW w:w="3425" w:type="dxa"/>
          </w:tcPr>
          <w:p w:rsidR="00C7102F" w:rsidRDefault="00C7102F" w:rsidP="00C7102F">
            <w:pPr>
              <w:pStyle w:val="TableParagraph"/>
              <w:spacing w:before="97"/>
              <w:ind w:left="109"/>
              <w:rPr>
                <w:sz w:val="20"/>
              </w:rPr>
            </w:pPr>
            <w:r>
              <w:rPr>
                <w:spacing w:val="-2"/>
                <w:sz w:val="20"/>
              </w:rPr>
              <w:t>7.3</w:t>
            </w:r>
            <w:r>
              <w:rPr>
                <w:spacing w:val="-4"/>
                <w:sz w:val="20"/>
              </w:rPr>
              <w:t xml:space="preserve"> </w:t>
            </w:r>
            <w:r>
              <w:rPr>
                <w:spacing w:val="-2"/>
                <w:sz w:val="20"/>
              </w:rPr>
              <w:t>Benchmark</w:t>
            </w:r>
            <w:r>
              <w:rPr>
                <w:spacing w:val="-1"/>
                <w:sz w:val="20"/>
              </w:rPr>
              <w:t xml:space="preserve"> </w:t>
            </w:r>
            <w:r>
              <w:rPr>
                <w:spacing w:val="-2"/>
                <w:sz w:val="20"/>
              </w:rPr>
              <w:t>renewal</w:t>
            </w:r>
            <w:r>
              <w:rPr>
                <w:spacing w:val="-6"/>
                <w:sz w:val="20"/>
              </w:rPr>
              <w:t xml:space="preserve"> </w:t>
            </w:r>
            <w:r>
              <w:rPr>
                <w:spacing w:val="-2"/>
                <w:sz w:val="20"/>
              </w:rPr>
              <w:t>quotes</w:t>
            </w:r>
            <w:r>
              <w:rPr>
                <w:spacing w:val="-1"/>
                <w:sz w:val="20"/>
              </w:rPr>
              <w:t xml:space="preserve"> </w:t>
            </w:r>
            <w:r>
              <w:rPr>
                <w:spacing w:val="-4"/>
                <w:sz w:val="20"/>
              </w:rPr>
              <w:t>from</w:t>
            </w:r>
            <w:r>
              <w:rPr>
                <w:sz w:val="20"/>
              </w:rPr>
              <w:t xml:space="preserve"> </w:t>
            </w:r>
            <w:r>
              <w:rPr>
                <w:b/>
                <w:spacing w:val="-2"/>
                <w:sz w:val="20"/>
              </w:rPr>
              <w:t>Municipality’s</w:t>
            </w:r>
            <w:r>
              <w:rPr>
                <w:b/>
                <w:spacing w:val="-4"/>
                <w:sz w:val="20"/>
              </w:rPr>
              <w:t xml:space="preserve"> </w:t>
            </w:r>
            <w:r>
              <w:rPr>
                <w:spacing w:val="-2"/>
                <w:sz w:val="20"/>
              </w:rPr>
              <w:t>appointed</w:t>
            </w:r>
            <w:r>
              <w:rPr>
                <w:spacing w:val="-8"/>
                <w:sz w:val="20"/>
              </w:rPr>
              <w:t xml:space="preserve"> </w:t>
            </w:r>
            <w:r>
              <w:rPr>
                <w:spacing w:val="-2"/>
                <w:sz w:val="20"/>
              </w:rPr>
              <w:t>underwriters</w:t>
            </w:r>
          </w:p>
          <w:p w:rsidR="00C7102F" w:rsidRDefault="00C7102F" w:rsidP="00C7102F">
            <w:pPr>
              <w:pStyle w:val="TableParagraph"/>
              <w:spacing w:before="97"/>
              <w:ind w:left="109" w:right="255" w:hanging="1"/>
              <w:rPr>
                <w:sz w:val="20"/>
              </w:rPr>
            </w:pPr>
            <w:r>
              <w:rPr>
                <w:sz w:val="20"/>
              </w:rPr>
              <w:t>by</w:t>
            </w:r>
            <w:r>
              <w:rPr>
                <w:spacing w:val="-14"/>
                <w:sz w:val="20"/>
              </w:rPr>
              <w:t xml:space="preserve"> </w:t>
            </w:r>
            <w:r>
              <w:rPr>
                <w:sz w:val="20"/>
              </w:rPr>
              <w:t>obtaining</w:t>
            </w:r>
            <w:r>
              <w:rPr>
                <w:spacing w:val="-14"/>
                <w:sz w:val="20"/>
              </w:rPr>
              <w:t xml:space="preserve"> </w:t>
            </w:r>
            <w:r>
              <w:rPr>
                <w:sz w:val="20"/>
              </w:rPr>
              <w:t>and</w:t>
            </w:r>
            <w:r>
              <w:rPr>
                <w:spacing w:val="-14"/>
                <w:sz w:val="20"/>
              </w:rPr>
              <w:t xml:space="preserve"> </w:t>
            </w:r>
            <w:r>
              <w:rPr>
                <w:sz w:val="20"/>
              </w:rPr>
              <w:t>comparing</w:t>
            </w:r>
            <w:r>
              <w:rPr>
                <w:spacing w:val="-14"/>
                <w:sz w:val="20"/>
              </w:rPr>
              <w:t xml:space="preserve"> </w:t>
            </w:r>
            <w:r>
              <w:rPr>
                <w:sz w:val="20"/>
              </w:rPr>
              <w:t>quotes</w:t>
            </w:r>
            <w:r>
              <w:rPr>
                <w:spacing w:val="-14"/>
                <w:sz w:val="20"/>
              </w:rPr>
              <w:t xml:space="preserve"> </w:t>
            </w:r>
            <w:r>
              <w:rPr>
                <w:sz w:val="20"/>
              </w:rPr>
              <w:t>in</w:t>
            </w:r>
            <w:r>
              <w:rPr>
                <w:spacing w:val="-14"/>
                <w:sz w:val="20"/>
              </w:rPr>
              <w:t xml:space="preserve"> </w:t>
            </w:r>
            <w:r>
              <w:rPr>
                <w:sz w:val="20"/>
              </w:rPr>
              <w:t xml:space="preserve">the open market. Supply written report on </w:t>
            </w:r>
            <w:r>
              <w:rPr>
                <w:spacing w:val="-2"/>
                <w:sz w:val="20"/>
              </w:rPr>
              <w:t>findings.</w:t>
            </w:r>
          </w:p>
        </w:tc>
      </w:tr>
    </w:tbl>
    <w:p w:rsidR="00C7102F" w:rsidRDefault="00C7102F" w:rsidP="00C7102F">
      <w:pPr>
        <w:rPr>
          <w:sz w:val="20"/>
        </w:rPr>
        <w:sectPr w:rsidR="00C7102F">
          <w:type w:val="continuous"/>
          <w:pgSz w:w="11920" w:h="16850"/>
          <w:pgMar w:top="1600" w:right="300" w:bottom="280" w:left="20" w:header="720" w:footer="720" w:gutter="0"/>
          <w:cols w:space="720"/>
        </w:sectPr>
      </w:pPr>
    </w:p>
    <w:p w:rsidR="00E37715" w:rsidRPr="009B3F2C" w:rsidRDefault="00E37715">
      <w:pPr>
        <w:spacing w:line="312" w:lineRule="auto"/>
        <w:jc w:val="both"/>
        <w:rPr>
          <w:rFonts w:ascii="Tahoma" w:hAnsi="Tahoma" w:cs="Tahoma"/>
          <w:lang w:val="fr-FR"/>
        </w:rPr>
      </w:pPr>
    </w:p>
    <w:p w:rsidR="00C7102F" w:rsidRDefault="00C7102F" w:rsidP="006460E8">
      <w:pPr>
        <w:pStyle w:val="Heading2"/>
        <w:numPr>
          <w:ilvl w:val="1"/>
          <w:numId w:val="55"/>
        </w:numPr>
        <w:tabs>
          <w:tab w:val="left" w:pos="1730"/>
        </w:tabs>
        <w:spacing w:before="1"/>
        <w:jc w:val="left"/>
      </w:pPr>
      <w:r>
        <w:t>Risk</w:t>
      </w:r>
      <w:r>
        <w:rPr>
          <w:spacing w:val="-13"/>
        </w:rPr>
        <w:t xml:space="preserve"> </w:t>
      </w:r>
      <w:r>
        <w:rPr>
          <w:spacing w:val="-2"/>
        </w:rPr>
        <w:t>Services</w:t>
      </w:r>
    </w:p>
    <w:p w:rsidR="00C7102F" w:rsidRDefault="00C7102F" w:rsidP="00C7102F">
      <w:pPr>
        <w:pStyle w:val="BodyText"/>
        <w:spacing w:before="4"/>
        <w:rPr>
          <w:b w:val="0"/>
          <w:sz w:val="27"/>
        </w:rPr>
      </w:pPr>
    </w:p>
    <w:p w:rsidR="00C7102F" w:rsidRDefault="00C7102F" w:rsidP="00C7102F">
      <w:pPr>
        <w:pStyle w:val="BodyText"/>
        <w:spacing w:line="357" w:lineRule="auto"/>
        <w:ind w:left="1266" w:right="347" w:hanging="1"/>
        <w:jc w:val="left"/>
      </w:pPr>
      <w:r>
        <w:t>Bidders</w:t>
      </w:r>
      <w:r>
        <w:rPr>
          <w:spacing w:val="-4"/>
        </w:rPr>
        <w:t xml:space="preserve"> </w:t>
      </w:r>
      <w:r>
        <w:t>must</w:t>
      </w:r>
      <w:r>
        <w:rPr>
          <w:spacing w:val="-5"/>
        </w:rPr>
        <w:t xml:space="preserve"> </w:t>
      </w:r>
      <w:r>
        <w:t>supply</w:t>
      </w:r>
      <w:r>
        <w:rPr>
          <w:spacing w:val="-4"/>
        </w:rPr>
        <w:t xml:space="preserve"> </w:t>
      </w:r>
      <w:r>
        <w:t>proposed</w:t>
      </w:r>
      <w:r>
        <w:rPr>
          <w:spacing w:val="-8"/>
        </w:rPr>
        <w:t xml:space="preserve"> </w:t>
      </w:r>
      <w:r>
        <w:t>solutions</w:t>
      </w:r>
      <w:r>
        <w:rPr>
          <w:spacing w:val="-4"/>
        </w:rPr>
        <w:t xml:space="preserve"> </w:t>
      </w:r>
      <w:r>
        <w:t>pertaining</w:t>
      </w:r>
      <w:r>
        <w:rPr>
          <w:spacing w:val="-5"/>
        </w:rPr>
        <w:t xml:space="preserve"> </w:t>
      </w:r>
      <w:r>
        <w:t>to</w:t>
      </w:r>
      <w:r>
        <w:rPr>
          <w:spacing w:val="-3"/>
        </w:rPr>
        <w:t xml:space="preserve"> </w:t>
      </w:r>
      <w:r>
        <w:t>the</w:t>
      </w:r>
      <w:r>
        <w:rPr>
          <w:spacing w:val="-8"/>
        </w:rPr>
        <w:t xml:space="preserve"> </w:t>
      </w:r>
      <w:r>
        <w:t>advice,</w:t>
      </w:r>
      <w:r>
        <w:rPr>
          <w:spacing w:val="-8"/>
        </w:rPr>
        <w:t xml:space="preserve"> </w:t>
      </w:r>
      <w:r>
        <w:t>recommendations</w:t>
      </w:r>
      <w:r>
        <w:rPr>
          <w:spacing w:val="-4"/>
        </w:rPr>
        <w:t xml:space="preserve"> </w:t>
      </w:r>
      <w:r>
        <w:t>in</w:t>
      </w:r>
      <w:r>
        <w:rPr>
          <w:spacing w:val="-8"/>
        </w:rPr>
        <w:t xml:space="preserve"> </w:t>
      </w:r>
      <w:r>
        <w:t>terms</w:t>
      </w:r>
      <w:r>
        <w:rPr>
          <w:spacing w:val="-4"/>
        </w:rPr>
        <w:t xml:space="preserve"> </w:t>
      </w:r>
      <w:r>
        <w:t>of</w:t>
      </w:r>
      <w:r>
        <w:rPr>
          <w:spacing w:val="-5"/>
        </w:rPr>
        <w:t xml:space="preserve"> </w:t>
      </w:r>
      <w:r>
        <w:t>service</w:t>
      </w:r>
      <w:r>
        <w:rPr>
          <w:spacing w:val="-6"/>
        </w:rPr>
        <w:t xml:space="preserve"> </w:t>
      </w:r>
      <w:r>
        <w:t>delivery, regulations and insurability, amongst others should at least include:</w:t>
      </w:r>
    </w:p>
    <w:p w:rsidR="00C7102F" w:rsidRDefault="00C7102F" w:rsidP="00C7102F">
      <w:pPr>
        <w:pStyle w:val="BodyText"/>
        <w:spacing w:before="9"/>
        <w:rPr>
          <w:sz w:val="17"/>
        </w:rPr>
      </w:pPr>
    </w:p>
    <w:p w:rsidR="00C7102F" w:rsidRDefault="00C7102F" w:rsidP="006460E8">
      <w:pPr>
        <w:pStyle w:val="ListParagraph"/>
        <w:numPr>
          <w:ilvl w:val="2"/>
          <w:numId w:val="55"/>
        </w:numPr>
        <w:tabs>
          <w:tab w:val="left" w:pos="1986"/>
        </w:tabs>
        <w:rPr>
          <w:rFonts w:ascii="Symbol" w:hAnsi="Symbol"/>
        </w:rPr>
      </w:pPr>
      <w:r>
        <w:t>Pricing</w:t>
      </w:r>
      <w:r>
        <w:rPr>
          <w:spacing w:val="-13"/>
        </w:rPr>
        <w:t xml:space="preserve"> </w:t>
      </w:r>
      <w:r>
        <w:rPr>
          <w:spacing w:val="-2"/>
        </w:rPr>
        <w:t>model</w:t>
      </w:r>
    </w:p>
    <w:p w:rsidR="00C7102F" w:rsidRPr="005C470F" w:rsidRDefault="00C7102F" w:rsidP="006460E8">
      <w:pPr>
        <w:pStyle w:val="ListParagraph"/>
        <w:numPr>
          <w:ilvl w:val="2"/>
          <w:numId w:val="55"/>
        </w:numPr>
        <w:tabs>
          <w:tab w:val="left" w:pos="1986"/>
        </w:tabs>
        <w:spacing w:before="122"/>
        <w:rPr>
          <w:rFonts w:ascii="Symbol" w:hAnsi="Symbol"/>
        </w:rPr>
      </w:pPr>
      <w:r>
        <w:t>Risk</w:t>
      </w:r>
      <w:r>
        <w:rPr>
          <w:spacing w:val="-13"/>
        </w:rPr>
        <w:t xml:space="preserve"> </w:t>
      </w:r>
      <w:r>
        <w:t>Management</w:t>
      </w:r>
      <w:r>
        <w:rPr>
          <w:spacing w:val="-14"/>
        </w:rPr>
        <w:t xml:space="preserve"> </w:t>
      </w:r>
      <w:r>
        <w:rPr>
          <w:spacing w:val="-2"/>
        </w:rPr>
        <w:t>framework</w:t>
      </w:r>
    </w:p>
    <w:p w:rsidR="005C470F" w:rsidRDefault="005C470F" w:rsidP="006460E8">
      <w:pPr>
        <w:pStyle w:val="ListParagraph"/>
        <w:numPr>
          <w:ilvl w:val="2"/>
          <w:numId w:val="55"/>
        </w:numPr>
        <w:tabs>
          <w:tab w:val="left" w:pos="1986"/>
        </w:tabs>
        <w:spacing w:before="122"/>
        <w:rPr>
          <w:rFonts w:ascii="Symbol" w:hAnsi="Symbol"/>
        </w:rPr>
      </w:pPr>
      <w:r>
        <w:rPr>
          <w:spacing w:val="-2"/>
        </w:rPr>
        <w:t>List of deliverables</w:t>
      </w:r>
    </w:p>
    <w:p w:rsidR="00E37715" w:rsidRPr="009B3F2C" w:rsidRDefault="00E37715">
      <w:pPr>
        <w:spacing w:line="312" w:lineRule="auto"/>
        <w:jc w:val="both"/>
        <w:rPr>
          <w:rFonts w:ascii="Tahoma" w:hAnsi="Tahoma" w:cs="Tahoma"/>
          <w:lang w:val="fr-FR"/>
        </w:rPr>
      </w:pPr>
    </w:p>
    <w:p w:rsidR="005C470F" w:rsidRDefault="005C470F" w:rsidP="006460E8">
      <w:pPr>
        <w:pStyle w:val="Heading1"/>
        <w:numPr>
          <w:ilvl w:val="1"/>
          <w:numId w:val="55"/>
        </w:numPr>
        <w:tabs>
          <w:tab w:val="left" w:pos="1262"/>
        </w:tabs>
      </w:pPr>
      <w:r>
        <w:rPr>
          <w:spacing w:val="-2"/>
        </w:rPr>
        <w:t>REPORTING,</w:t>
      </w:r>
      <w:r>
        <w:rPr>
          <w:spacing w:val="-3"/>
        </w:rPr>
        <w:t xml:space="preserve"> </w:t>
      </w:r>
      <w:r>
        <w:rPr>
          <w:spacing w:val="-2"/>
        </w:rPr>
        <w:t>MONITORING, EVALUATION</w:t>
      </w:r>
    </w:p>
    <w:p w:rsidR="005C470F" w:rsidRDefault="005C470F" w:rsidP="005C470F">
      <w:pPr>
        <w:pStyle w:val="BodyText"/>
        <w:spacing w:before="116" w:line="360" w:lineRule="auto"/>
        <w:ind w:left="545" w:right="347"/>
        <w:jc w:val="left"/>
      </w:pPr>
      <w:r>
        <w:t>The</w:t>
      </w:r>
      <w:r>
        <w:rPr>
          <w:spacing w:val="-8"/>
        </w:rPr>
        <w:t xml:space="preserve"> </w:t>
      </w:r>
      <w:r>
        <w:t>successful</w:t>
      </w:r>
      <w:r>
        <w:rPr>
          <w:spacing w:val="-6"/>
        </w:rPr>
        <w:t xml:space="preserve"> </w:t>
      </w:r>
      <w:r>
        <w:t>bidder</w:t>
      </w:r>
      <w:r>
        <w:rPr>
          <w:spacing w:val="-4"/>
        </w:rPr>
        <w:t xml:space="preserve"> </w:t>
      </w:r>
      <w:r>
        <w:t>needs</w:t>
      </w:r>
      <w:r>
        <w:rPr>
          <w:spacing w:val="-4"/>
        </w:rPr>
        <w:t xml:space="preserve"> </w:t>
      </w:r>
      <w:r>
        <w:t>to</w:t>
      </w:r>
      <w:r>
        <w:rPr>
          <w:spacing w:val="-8"/>
        </w:rPr>
        <w:t xml:space="preserve"> </w:t>
      </w:r>
      <w:r>
        <w:t>report</w:t>
      </w:r>
      <w:r>
        <w:rPr>
          <w:spacing w:val="-3"/>
        </w:rPr>
        <w:t xml:space="preserve"> </w:t>
      </w:r>
      <w:r>
        <w:t>on</w:t>
      </w:r>
      <w:r>
        <w:rPr>
          <w:spacing w:val="-6"/>
        </w:rPr>
        <w:t xml:space="preserve"> </w:t>
      </w:r>
      <w:r>
        <w:t>a</w:t>
      </w:r>
      <w:r>
        <w:rPr>
          <w:spacing w:val="-3"/>
        </w:rPr>
        <w:t xml:space="preserve"> </w:t>
      </w:r>
      <w:r>
        <w:t>monthly</w:t>
      </w:r>
      <w:r>
        <w:rPr>
          <w:spacing w:val="-2"/>
        </w:rPr>
        <w:t xml:space="preserve"> </w:t>
      </w:r>
      <w:r>
        <w:t>basis</w:t>
      </w:r>
      <w:r>
        <w:rPr>
          <w:spacing w:val="-4"/>
        </w:rPr>
        <w:t xml:space="preserve"> </w:t>
      </w:r>
      <w:r>
        <w:t>on</w:t>
      </w:r>
      <w:r>
        <w:rPr>
          <w:spacing w:val="-6"/>
        </w:rPr>
        <w:t xml:space="preserve"> </w:t>
      </w:r>
      <w:r>
        <w:t>the</w:t>
      </w:r>
      <w:r>
        <w:rPr>
          <w:spacing w:val="-6"/>
        </w:rPr>
        <w:t xml:space="preserve"> </w:t>
      </w:r>
      <w:r>
        <w:t>progress</w:t>
      </w:r>
      <w:r>
        <w:rPr>
          <w:spacing w:val="-4"/>
        </w:rPr>
        <w:t xml:space="preserve"> </w:t>
      </w:r>
      <w:r>
        <w:t>on</w:t>
      </w:r>
      <w:r>
        <w:rPr>
          <w:spacing w:val="-6"/>
        </w:rPr>
        <w:t xml:space="preserve"> </w:t>
      </w:r>
      <w:r>
        <w:t>all</w:t>
      </w:r>
      <w:r>
        <w:rPr>
          <w:spacing w:val="-6"/>
        </w:rPr>
        <w:t xml:space="preserve"> </w:t>
      </w:r>
      <w:r>
        <w:t>claims,</w:t>
      </w:r>
      <w:r>
        <w:rPr>
          <w:spacing w:val="-5"/>
        </w:rPr>
        <w:t xml:space="preserve"> </w:t>
      </w:r>
      <w:r>
        <w:t>risk</w:t>
      </w:r>
      <w:r>
        <w:rPr>
          <w:spacing w:val="-4"/>
        </w:rPr>
        <w:t xml:space="preserve"> </w:t>
      </w:r>
      <w:r>
        <w:t>services</w:t>
      </w:r>
      <w:r>
        <w:rPr>
          <w:spacing w:val="-4"/>
        </w:rPr>
        <w:t xml:space="preserve"> </w:t>
      </w:r>
      <w:r>
        <w:t>matters and</w:t>
      </w:r>
      <w:r>
        <w:rPr>
          <w:spacing w:val="-3"/>
        </w:rPr>
        <w:t xml:space="preserve"> </w:t>
      </w:r>
      <w:r>
        <w:t>other general matters raised. A monthly meeting needs to be scheduled with the relevant officials directly dealing with the insurance portfolio of the municipality (insurance clerk) as well as the risk officer to discuss matters of emphasis.</w:t>
      </w:r>
    </w:p>
    <w:p w:rsidR="005C470F" w:rsidRDefault="005C470F" w:rsidP="005C470F">
      <w:pPr>
        <w:pStyle w:val="BodyText"/>
        <w:rPr>
          <w:sz w:val="22"/>
        </w:rPr>
      </w:pPr>
    </w:p>
    <w:p w:rsidR="005C470F" w:rsidRDefault="005C470F" w:rsidP="005C470F">
      <w:pPr>
        <w:pStyle w:val="BodyText"/>
        <w:spacing w:before="1"/>
        <w:rPr>
          <w:sz w:val="30"/>
        </w:rPr>
      </w:pPr>
    </w:p>
    <w:p w:rsidR="005C470F" w:rsidRDefault="005C470F" w:rsidP="006460E8">
      <w:pPr>
        <w:pStyle w:val="Heading1"/>
        <w:numPr>
          <w:ilvl w:val="1"/>
          <w:numId w:val="55"/>
        </w:numPr>
        <w:tabs>
          <w:tab w:val="left" w:pos="1262"/>
        </w:tabs>
      </w:pPr>
      <w:bookmarkStart w:id="16" w:name="2._EXPECTED_OUTPUTS_AND_OUTCOMES"/>
      <w:bookmarkEnd w:id="16"/>
      <w:r>
        <w:rPr>
          <w:spacing w:val="-2"/>
        </w:rPr>
        <w:t>EXPECTED</w:t>
      </w:r>
      <w:r>
        <w:rPr>
          <w:spacing w:val="-3"/>
        </w:rPr>
        <w:t xml:space="preserve"> </w:t>
      </w:r>
      <w:r>
        <w:rPr>
          <w:spacing w:val="-2"/>
        </w:rPr>
        <w:t>OUTPUTS</w:t>
      </w:r>
      <w:r>
        <w:rPr>
          <w:spacing w:val="-4"/>
        </w:rPr>
        <w:t xml:space="preserve"> </w:t>
      </w:r>
      <w:r>
        <w:rPr>
          <w:spacing w:val="-2"/>
        </w:rPr>
        <w:t>AND</w:t>
      </w:r>
      <w:r>
        <w:rPr>
          <w:spacing w:val="-3"/>
        </w:rPr>
        <w:t xml:space="preserve"> </w:t>
      </w:r>
      <w:r>
        <w:rPr>
          <w:spacing w:val="-2"/>
        </w:rPr>
        <w:t>OUTCOMES</w:t>
      </w:r>
    </w:p>
    <w:p w:rsidR="005C470F" w:rsidRDefault="005C470F" w:rsidP="005C470F">
      <w:pPr>
        <w:pStyle w:val="BodyText"/>
        <w:spacing w:before="116" w:line="360" w:lineRule="auto"/>
        <w:ind w:left="546" w:right="347"/>
        <w:jc w:val="left"/>
      </w:pPr>
      <w:r>
        <w:t>The</w:t>
      </w:r>
      <w:r>
        <w:rPr>
          <w:spacing w:val="-8"/>
        </w:rPr>
        <w:t xml:space="preserve"> </w:t>
      </w:r>
      <w:r>
        <w:t>successful</w:t>
      </w:r>
      <w:r>
        <w:rPr>
          <w:spacing w:val="-9"/>
        </w:rPr>
        <w:t xml:space="preserve"> </w:t>
      </w:r>
      <w:r>
        <w:t>bidder</w:t>
      </w:r>
      <w:r>
        <w:rPr>
          <w:spacing w:val="-4"/>
        </w:rPr>
        <w:t xml:space="preserve"> </w:t>
      </w:r>
      <w:r>
        <w:t>must</w:t>
      </w:r>
      <w:r>
        <w:rPr>
          <w:spacing w:val="-5"/>
        </w:rPr>
        <w:t xml:space="preserve"> </w:t>
      </w:r>
      <w:r>
        <w:t>provide</w:t>
      </w:r>
      <w:r>
        <w:rPr>
          <w:spacing w:val="-6"/>
        </w:rPr>
        <w:t xml:space="preserve"> </w:t>
      </w:r>
      <w:r>
        <w:t>the</w:t>
      </w:r>
      <w:r>
        <w:rPr>
          <w:spacing w:val="-6"/>
        </w:rPr>
        <w:t xml:space="preserve"> </w:t>
      </w:r>
      <w:r>
        <w:t>council</w:t>
      </w:r>
      <w:r>
        <w:rPr>
          <w:spacing w:val="-9"/>
        </w:rPr>
        <w:t xml:space="preserve"> </w:t>
      </w:r>
      <w:r>
        <w:t>with</w:t>
      </w:r>
      <w:r>
        <w:rPr>
          <w:spacing w:val="-6"/>
        </w:rPr>
        <w:t xml:space="preserve"> </w:t>
      </w:r>
      <w:r>
        <w:t>full</w:t>
      </w:r>
      <w:r>
        <w:rPr>
          <w:spacing w:val="-4"/>
        </w:rPr>
        <w:t xml:space="preserve"> </w:t>
      </w:r>
      <w:r>
        <w:t>coverage</w:t>
      </w:r>
      <w:r>
        <w:rPr>
          <w:spacing w:val="-8"/>
        </w:rPr>
        <w:t xml:space="preserve"> </w:t>
      </w:r>
      <w:r>
        <w:t>on</w:t>
      </w:r>
      <w:r>
        <w:rPr>
          <w:spacing w:val="-8"/>
        </w:rPr>
        <w:t xml:space="preserve"> </w:t>
      </w:r>
      <w:r>
        <w:t>all</w:t>
      </w:r>
      <w:r>
        <w:rPr>
          <w:spacing w:val="-4"/>
        </w:rPr>
        <w:t xml:space="preserve"> </w:t>
      </w:r>
      <w:r>
        <w:t>asset</w:t>
      </w:r>
      <w:r>
        <w:rPr>
          <w:spacing w:val="-8"/>
        </w:rPr>
        <w:t xml:space="preserve"> </w:t>
      </w:r>
      <w:r>
        <w:t>classes</w:t>
      </w:r>
      <w:r>
        <w:rPr>
          <w:spacing w:val="-4"/>
        </w:rPr>
        <w:t xml:space="preserve"> </w:t>
      </w:r>
      <w:r>
        <w:t>as</w:t>
      </w:r>
      <w:r>
        <w:rPr>
          <w:spacing w:val="-4"/>
        </w:rPr>
        <w:t xml:space="preserve"> </w:t>
      </w:r>
      <w:r>
        <w:t>per</w:t>
      </w:r>
      <w:r>
        <w:rPr>
          <w:spacing w:val="-4"/>
        </w:rPr>
        <w:t xml:space="preserve"> </w:t>
      </w:r>
      <w:r>
        <w:t>risk</w:t>
      </w:r>
      <w:r>
        <w:rPr>
          <w:spacing w:val="-4"/>
        </w:rPr>
        <w:t xml:space="preserve"> </w:t>
      </w:r>
      <w:r>
        <w:t>management</w:t>
      </w:r>
      <w:r>
        <w:rPr>
          <w:spacing w:val="-3"/>
        </w:rPr>
        <w:t xml:space="preserve"> </w:t>
      </w:r>
      <w:r>
        <w:t>strategy, deductibles, policy wording and insurers as mentioned in the schedules provided for a period of 36 months.</w:t>
      </w:r>
      <w:bookmarkStart w:id="17" w:name="3._REQUIRED_DOCUMENTS"/>
      <w:bookmarkEnd w:id="17"/>
    </w:p>
    <w:p w:rsidR="00E37715" w:rsidRPr="009B3F2C" w:rsidRDefault="00E37715">
      <w:pPr>
        <w:spacing w:line="312" w:lineRule="auto"/>
        <w:jc w:val="both"/>
        <w:rPr>
          <w:rFonts w:ascii="Tahoma" w:hAnsi="Tahoma" w:cs="Tahoma"/>
          <w:lang w:val="fr-FR"/>
        </w:rPr>
      </w:pPr>
    </w:p>
    <w:p w:rsidR="00E37715" w:rsidRDefault="00E37715">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Pr="009B3F2C" w:rsidRDefault="006F5ACA">
      <w:pPr>
        <w:spacing w:line="312" w:lineRule="auto"/>
        <w:jc w:val="both"/>
        <w:rPr>
          <w:rFonts w:ascii="Tahoma" w:hAnsi="Tahoma" w:cs="Tahoma"/>
          <w:lang w:val="fr-FR"/>
        </w:rPr>
      </w:pPr>
    </w:p>
    <w:p w:rsidR="00E37715" w:rsidRPr="009B3F2C" w:rsidRDefault="00E37715">
      <w:pPr>
        <w:spacing w:line="312" w:lineRule="auto"/>
        <w:jc w:val="both"/>
        <w:rPr>
          <w:rFonts w:ascii="Tahoma" w:hAnsi="Tahoma" w:cs="Tahoma"/>
          <w:lang w:val="fr-FR"/>
        </w:rPr>
      </w:pPr>
    </w:p>
    <w:p w:rsidR="00E37715" w:rsidRDefault="00E37715">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pPr>
        <w:spacing w:line="312" w:lineRule="auto"/>
        <w:jc w:val="both"/>
        <w:rPr>
          <w:rFonts w:ascii="Tahoma" w:hAnsi="Tahoma" w:cs="Tahoma"/>
          <w:lang w:val="fr-FR"/>
        </w:rPr>
      </w:pPr>
    </w:p>
    <w:p w:rsidR="006F5ACA" w:rsidRDefault="006F5ACA" w:rsidP="006F5ACA">
      <w:pPr>
        <w:pStyle w:val="Heading1"/>
        <w:ind w:left="787" w:right="513"/>
        <w:jc w:val="center"/>
      </w:pPr>
      <w:r>
        <w:rPr>
          <w:spacing w:val="-2"/>
        </w:rPr>
        <w:t>GENERAL</w:t>
      </w:r>
      <w:r>
        <w:rPr>
          <w:spacing w:val="-5"/>
        </w:rPr>
        <w:t xml:space="preserve"> </w:t>
      </w:r>
      <w:r>
        <w:rPr>
          <w:spacing w:val="-2"/>
        </w:rPr>
        <w:t>CONDITIONS</w:t>
      </w:r>
    </w:p>
    <w:p w:rsidR="006F5ACA" w:rsidRDefault="006F5ACA" w:rsidP="006F5ACA">
      <w:pPr>
        <w:pStyle w:val="BodyText"/>
        <w:rPr>
          <w:b w:val="0"/>
          <w:sz w:val="22"/>
        </w:rPr>
      </w:pPr>
    </w:p>
    <w:p w:rsidR="006F5ACA" w:rsidRDefault="006F5ACA" w:rsidP="006F5ACA">
      <w:pPr>
        <w:pStyle w:val="BodyText"/>
        <w:rPr>
          <w:b w:val="0"/>
          <w:sz w:val="22"/>
        </w:rPr>
      </w:pPr>
    </w:p>
    <w:p w:rsidR="006F5ACA" w:rsidRDefault="006F5ACA" w:rsidP="006F5ACA">
      <w:pPr>
        <w:pStyle w:val="BodyText"/>
        <w:rPr>
          <w:b w:val="0"/>
          <w:sz w:val="22"/>
        </w:rPr>
      </w:pPr>
    </w:p>
    <w:p w:rsidR="006F5ACA" w:rsidRDefault="006F5ACA" w:rsidP="006460E8">
      <w:pPr>
        <w:pStyle w:val="ListParagraph"/>
        <w:numPr>
          <w:ilvl w:val="0"/>
          <w:numId w:val="61"/>
        </w:numPr>
        <w:tabs>
          <w:tab w:val="left" w:pos="1262"/>
        </w:tabs>
        <w:spacing w:before="137"/>
        <w:ind w:left="1262" w:hanging="356"/>
        <w:rPr>
          <w:b/>
          <w:sz w:val="20"/>
        </w:rPr>
      </w:pPr>
      <w:r>
        <w:rPr>
          <w:b/>
          <w:spacing w:val="-2"/>
          <w:sz w:val="20"/>
        </w:rPr>
        <w:t>DEFINITIONS</w:t>
      </w:r>
    </w:p>
    <w:p w:rsidR="006F5ACA" w:rsidRDefault="006F5ACA" w:rsidP="006F5ACA">
      <w:pPr>
        <w:pStyle w:val="BodyText"/>
        <w:spacing w:before="113"/>
        <w:ind w:left="546"/>
      </w:pPr>
      <w:r>
        <w:t>Unless</w:t>
      </w:r>
      <w:r>
        <w:rPr>
          <w:spacing w:val="-14"/>
        </w:rPr>
        <w:t xml:space="preserve"> </w:t>
      </w:r>
      <w:r>
        <w:t>indicated</w:t>
      </w:r>
      <w:r>
        <w:rPr>
          <w:spacing w:val="-14"/>
        </w:rPr>
        <w:t xml:space="preserve"> </w:t>
      </w:r>
      <w:r>
        <w:t>by</w:t>
      </w:r>
      <w:r>
        <w:rPr>
          <w:spacing w:val="-12"/>
        </w:rPr>
        <w:t xml:space="preserve"> </w:t>
      </w:r>
      <w:r>
        <w:t>the</w:t>
      </w:r>
      <w:r>
        <w:rPr>
          <w:spacing w:val="-14"/>
        </w:rPr>
        <w:t xml:space="preserve"> </w:t>
      </w:r>
      <w:r>
        <w:t>context</w:t>
      </w:r>
      <w:r>
        <w:rPr>
          <w:spacing w:val="-14"/>
        </w:rPr>
        <w:t xml:space="preserve"> </w:t>
      </w:r>
      <w:r>
        <w:t>or</w:t>
      </w:r>
      <w:r>
        <w:rPr>
          <w:spacing w:val="-13"/>
        </w:rPr>
        <w:t xml:space="preserve"> </w:t>
      </w:r>
      <w:r>
        <w:t>explicitly</w:t>
      </w:r>
      <w:r>
        <w:rPr>
          <w:spacing w:val="-14"/>
        </w:rPr>
        <w:t xml:space="preserve"> </w:t>
      </w:r>
      <w:r>
        <w:t>stated</w:t>
      </w:r>
      <w:r>
        <w:rPr>
          <w:spacing w:val="-14"/>
        </w:rPr>
        <w:t xml:space="preserve"> </w:t>
      </w:r>
      <w:r>
        <w:t>otherwise,</w:t>
      </w:r>
      <w:r>
        <w:rPr>
          <w:spacing w:val="-13"/>
        </w:rPr>
        <w:t xml:space="preserve"> </w:t>
      </w:r>
      <w:r>
        <w:t>the</w:t>
      </w:r>
      <w:r>
        <w:rPr>
          <w:spacing w:val="-14"/>
        </w:rPr>
        <w:t xml:space="preserve"> </w:t>
      </w:r>
      <w:r>
        <w:t>following</w:t>
      </w:r>
      <w:r>
        <w:rPr>
          <w:spacing w:val="-13"/>
        </w:rPr>
        <w:t xml:space="preserve"> </w:t>
      </w:r>
      <w:r>
        <w:t>expressions</w:t>
      </w:r>
      <w:r>
        <w:rPr>
          <w:spacing w:val="-13"/>
        </w:rPr>
        <w:t xml:space="preserve"> </w:t>
      </w:r>
      <w:r>
        <w:t>will</w:t>
      </w:r>
      <w:r>
        <w:rPr>
          <w:spacing w:val="-14"/>
        </w:rPr>
        <w:t xml:space="preserve"> </w:t>
      </w:r>
      <w:r>
        <w:t>have</w:t>
      </w:r>
      <w:r>
        <w:rPr>
          <w:spacing w:val="-14"/>
        </w:rPr>
        <w:t xml:space="preserve"> </w:t>
      </w:r>
      <w:r>
        <w:t>the</w:t>
      </w:r>
      <w:r>
        <w:rPr>
          <w:spacing w:val="-13"/>
        </w:rPr>
        <w:t xml:space="preserve"> </w:t>
      </w:r>
      <w:r>
        <w:t>following</w:t>
      </w:r>
      <w:r>
        <w:rPr>
          <w:spacing w:val="-13"/>
        </w:rPr>
        <w:t xml:space="preserve"> </w:t>
      </w:r>
      <w:r>
        <w:rPr>
          <w:spacing w:val="-2"/>
        </w:rPr>
        <w:t>meanings:</w:t>
      </w:r>
    </w:p>
    <w:p w:rsidR="006F5ACA" w:rsidRDefault="006F5ACA" w:rsidP="006F5ACA">
      <w:pPr>
        <w:pStyle w:val="BodyText"/>
        <w:spacing w:before="4"/>
        <w:rPr>
          <w:sz w:val="27"/>
        </w:rPr>
      </w:pPr>
    </w:p>
    <w:p w:rsidR="006F5ACA" w:rsidRDefault="006F5ACA" w:rsidP="006460E8">
      <w:pPr>
        <w:pStyle w:val="Heading2"/>
        <w:numPr>
          <w:ilvl w:val="0"/>
          <w:numId w:val="60"/>
        </w:numPr>
        <w:tabs>
          <w:tab w:val="left" w:pos="1266"/>
        </w:tabs>
        <w:ind w:left="360"/>
      </w:pPr>
      <w:bookmarkStart w:id="18" w:name="●_Local_Council/_District/_Local_Authori"/>
      <w:bookmarkEnd w:id="18"/>
      <w:r>
        <w:rPr>
          <w:spacing w:val="-2"/>
        </w:rPr>
        <w:t>Local Council/ District/ Local</w:t>
      </w:r>
      <w:r>
        <w:rPr>
          <w:spacing w:val="-1"/>
        </w:rPr>
        <w:t xml:space="preserve"> </w:t>
      </w:r>
      <w:r>
        <w:rPr>
          <w:spacing w:val="-2"/>
        </w:rPr>
        <w:t>Authority</w:t>
      </w:r>
    </w:p>
    <w:p w:rsidR="006F5ACA" w:rsidRDefault="006F5ACA" w:rsidP="006F5ACA">
      <w:pPr>
        <w:spacing w:before="116"/>
        <w:ind w:left="546"/>
        <w:rPr>
          <w:sz w:val="20"/>
        </w:rPr>
      </w:pPr>
      <w:r>
        <w:rPr>
          <w:spacing w:val="-2"/>
          <w:sz w:val="20"/>
        </w:rPr>
        <w:t>…………………………………………………………………………………..</w:t>
      </w:r>
    </w:p>
    <w:p w:rsidR="006F5ACA" w:rsidRDefault="006F5ACA" w:rsidP="006F5ACA">
      <w:pPr>
        <w:pStyle w:val="BodyText"/>
        <w:spacing w:before="4"/>
        <w:rPr>
          <w:sz w:val="27"/>
        </w:rPr>
      </w:pPr>
    </w:p>
    <w:p w:rsidR="006F5ACA" w:rsidRDefault="006F5ACA" w:rsidP="006460E8">
      <w:pPr>
        <w:pStyle w:val="Heading2"/>
        <w:numPr>
          <w:ilvl w:val="0"/>
          <w:numId w:val="60"/>
        </w:numPr>
        <w:tabs>
          <w:tab w:val="left" w:pos="1266"/>
        </w:tabs>
        <w:ind w:left="360"/>
      </w:pPr>
      <w:bookmarkStart w:id="19" w:name="●_Proposal"/>
      <w:bookmarkEnd w:id="19"/>
      <w:r>
        <w:rPr>
          <w:spacing w:val="-2"/>
        </w:rPr>
        <w:t>Proposal</w:t>
      </w:r>
    </w:p>
    <w:p w:rsidR="006F5ACA" w:rsidRDefault="006F5ACA" w:rsidP="006F5ACA">
      <w:pPr>
        <w:pStyle w:val="BodyText"/>
        <w:spacing w:before="116"/>
        <w:ind w:left="1266"/>
        <w:sectPr w:rsidR="006F5ACA">
          <w:pgSz w:w="11920" w:h="16850"/>
          <w:pgMar w:top="1560" w:right="300" w:bottom="280" w:left="20" w:header="720" w:footer="720" w:gutter="0"/>
          <w:cols w:space="720"/>
        </w:sectPr>
      </w:pPr>
      <w:r>
        <w:t>A</w:t>
      </w:r>
      <w:r>
        <w:rPr>
          <w:spacing w:val="-14"/>
        </w:rPr>
        <w:t xml:space="preserve"> </w:t>
      </w:r>
      <w:r>
        <w:t>proposal</w:t>
      </w:r>
      <w:r>
        <w:rPr>
          <w:spacing w:val="-12"/>
        </w:rPr>
        <w:t xml:space="preserve"> </w:t>
      </w:r>
      <w:r>
        <w:t>for</w:t>
      </w:r>
      <w:r>
        <w:rPr>
          <w:spacing w:val="-10"/>
        </w:rPr>
        <w:t xml:space="preserve"> </w:t>
      </w:r>
      <w:r>
        <w:t>the</w:t>
      </w:r>
      <w:r>
        <w:rPr>
          <w:spacing w:val="-11"/>
        </w:rPr>
        <w:t xml:space="preserve"> </w:t>
      </w:r>
      <w:r>
        <w:t>arrangement</w:t>
      </w:r>
      <w:r>
        <w:rPr>
          <w:spacing w:val="-9"/>
        </w:rPr>
        <w:t xml:space="preserve"> </w:t>
      </w:r>
      <w:r>
        <w:t>of</w:t>
      </w:r>
      <w:r>
        <w:rPr>
          <w:spacing w:val="-11"/>
        </w:rPr>
        <w:t xml:space="preserve"> </w:t>
      </w:r>
      <w:r>
        <w:t>short-term</w:t>
      </w:r>
      <w:r>
        <w:rPr>
          <w:spacing w:val="-11"/>
        </w:rPr>
        <w:t xml:space="preserve"> </w:t>
      </w:r>
      <w:r>
        <w:t>insurance</w:t>
      </w:r>
      <w:r>
        <w:rPr>
          <w:spacing w:val="-13"/>
        </w:rPr>
        <w:t xml:space="preserve"> </w:t>
      </w:r>
      <w:r>
        <w:t>and</w:t>
      </w:r>
      <w:r>
        <w:rPr>
          <w:spacing w:val="-11"/>
        </w:rPr>
        <w:t xml:space="preserve"> </w:t>
      </w:r>
      <w:r>
        <w:t>risk</w:t>
      </w:r>
      <w:r>
        <w:rPr>
          <w:spacing w:val="-10"/>
        </w:rPr>
        <w:t xml:space="preserve"> </w:t>
      </w:r>
      <w:r>
        <w:t>services</w:t>
      </w:r>
      <w:r>
        <w:rPr>
          <w:spacing w:val="-9"/>
        </w:rPr>
        <w:t xml:space="preserve"> </w:t>
      </w:r>
      <w:r>
        <w:t>for</w:t>
      </w:r>
      <w:r>
        <w:rPr>
          <w:spacing w:val="-12"/>
        </w:rPr>
        <w:t xml:space="preserve"> </w:t>
      </w:r>
      <w:r>
        <w:t>the</w:t>
      </w:r>
      <w:r>
        <w:rPr>
          <w:spacing w:val="-9"/>
        </w:rPr>
        <w:t xml:space="preserve"> </w:t>
      </w:r>
      <w:r>
        <w:t>Council</w:t>
      </w:r>
      <w:r>
        <w:rPr>
          <w:spacing w:val="-14"/>
        </w:rPr>
        <w:t xml:space="preserve"> </w:t>
      </w:r>
      <w:r>
        <w:t>at</w:t>
      </w:r>
      <w:r>
        <w:rPr>
          <w:spacing w:val="-11"/>
        </w:rPr>
        <w:t xml:space="preserve"> </w:t>
      </w:r>
      <w:r>
        <w:t>an</w:t>
      </w:r>
      <w:r>
        <w:rPr>
          <w:spacing w:val="-9"/>
        </w:rPr>
        <w:t xml:space="preserve"> </w:t>
      </w:r>
      <w:r>
        <w:t>agreed</w:t>
      </w:r>
      <w:r>
        <w:rPr>
          <w:spacing w:val="-11"/>
        </w:rPr>
        <w:t xml:space="preserve"> </w:t>
      </w:r>
      <w:r>
        <w:rPr>
          <w:spacing w:val="-2"/>
        </w:rPr>
        <w:t>premium.</w:t>
      </w:r>
    </w:p>
    <w:p w:rsidR="006F5ACA" w:rsidRDefault="006F5ACA" w:rsidP="006F5ACA">
      <w:pPr>
        <w:pStyle w:val="BodyText"/>
        <w:spacing w:before="6"/>
        <w:jc w:val="left"/>
        <w:rPr>
          <w:sz w:val="15"/>
        </w:rPr>
      </w:pPr>
    </w:p>
    <w:p w:rsidR="006F5ACA" w:rsidRDefault="006F5ACA" w:rsidP="006460E8">
      <w:pPr>
        <w:pStyle w:val="Heading2"/>
        <w:numPr>
          <w:ilvl w:val="0"/>
          <w:numId w:val="60"/>
        </w:numPr>
        <w:tabs>
          <w:tab w:val="left" w:pos="1266"/>
        </w:tabs>
        <w:spacing w:before="93"/>
        <w:ind w:left="360"/>
        <w:rPr>
          <w:spacing w:val="-2"/>
        </w:rPr>
      </w:pPr>
      <w:bookmarkStart w:id="20" w:name="●_Tenderer"/>
      <w:bookmarkEnd w:id="20"/>
      <w:r>
        <w:rPr>
          <w:spacing w:val="-2"/>
        </w:rPr>
        <w:t>Tenderer</w:t>
      </w:r>
    </w:p>
    <w:p w:rsidR="006F5ACA" w:rsidRPr="006F5ACA" w:rsidRDefault="006F5ACA" w:rsidP="006F5ACA">
      <w:pPr>
        <w:rPr>
          <w:lang w:val="en-GB"/>
        </w:rPr>
      </w:pPr>
    </w:p>
    <w:p w:rsidR="006F5ACA" w:rsidRDefault="006F5ACA" w:rsidP="006F5ACA">
      <w:pPr>
        <w:pStyle w:val="BodyText"/>
        <w:spacing w:before="115" w:line="357" w:lineRule="auto"/>
        <w:ind w:left="1266" w:right="347"/>
        <w:jc w:val="left"/>
      </w:pPr>
      <w:r>
        <w:t>Any</w:t>
      </w:r>
      <w:r>
        <w:rPr>
          <w:spacing w:val="-5"/>
        </w:rPr>
        <w:t xml:space="preserve"> </w:t>
      </w:r>
      <w:r>
        <w:t>person</w:t>
      </w:r>
      <w:r>
        <w:rPr>
          <w:spacing w:val="-7"/>
        </w:rPr>
        <w:t xml:space="preserve"> </w:t>
      </w:r>
      <w:r>
        <w:t>or</w:t>
      </w:r>
      <w:r>
        <w:rPr>
          <w:spacing w:val="-5"/>
        </w:rPr>
        <w:t xml:space="preserve"> </w:t>
      </w:r>
      <w:r>
        <w:t>persons</w:t>
      </w:r>
      <w:r>
        <w:rPr>
          <w:spacing w:val="-5"/>
        </w:rPr>
        <w:t xml:space="preserve"> </w:t>
      </w:r>
      <w:r>
        <w:t>or</w:t>
      </w:r>
      <w:r>
        <w:rPr>
          <w:spacing w:val="-7"/>
        </w:rPr>
        <w:t xml:space="preserve"> </w:t>
      </w:r>
      <w:r>
        <w:t>anybody,</w:t>
      </w:r>
      <w:r>
        <w:rPr>
          <w:spacing w:val="-4"/>
        </w:rPr>
        <w:t xml:space="preserve"> </w:t>
      </w:r>
      <w:r>
        <w:t>incorporated</w:t>
      </w:r>
      <w:r>
        <w:rPr>
          <w:spacing w:val="-7"/>
        </w:rPr>
        <w:t xml:space="preserve"> </w:t>
      </w:r>
      <w:r>
        <w:t>or</w:t>
      </w:r>
      <w:r>
        <w:rPr>
          <w:spacing w:val="-3"/>
        </w:rPr>
        <w:t xml:space="preserve"> </w:t>
      </w:r>
      <w:r>
        <w:t>otherwise,</w:t>
      </w:r>
      <w:r>
        <w:rPr>
          <w:spacing w:val="-4"/>
        </w:rPr>
        <w:t xml:space="preserve"> </w:t>
      </w:r>
      <w:r>
        <w:t>making</w:t>
      </w:r>
      <w:r>
        <w:rPr>
          <w:spacing w:val="-7"/>
        </w:rPr>
        <w:t xml:space="preserve"> </w:t>
      </w:r>
      <w:r>
        <w:t>an</w:t>
      </w:r>
      <w:r>
        <w:rPr>
          <w:spacing w:val="-7"/>
        </w:rPr>
        <w:t xml:space="preserve"> </w:t>
      </w:r>
      <w:r>
        <w:t>offer</w:t>
      </w:r>
      <w:r>
        <w:rPr>
          <w:spacing w:val="-7"/>
        </w:rPr>
        <w:t xml:space="preserve"> </w:t>
      </w:r>
      <w:r>
        <w:t>to</w:t>
      </w:r>
      <w:r>
        <w:rPr>
          <w:spacing w:val="-4"/>
        </w:rPr>
        <w:t xml:space="preserve"> </w:t>
      </w:r>
      <w:r>
        <w:t>arrange</w:t>
      </w:r>
      <w:r>
        <w:rPr>
          <w:spacing w:val="-8"/>
        </w:rPr>
        <w:t xml:space="preserve"> </w:t>
      </w:r>
      <w:r>
        <w:t>short-term</w:t>
      </w:r>
      <w:r>
        <w:rPr>
          <w:spacing w:val="-4"/>
        </w:rPr>
        <w:t xml:space="preserve"> </w:t>
      </w:r>
      <w:r>
        <w:t>insurance and risk services for the Council.</w:t>
      </w:r>
    </w:p>
    <w:p w:rsidR="006F5ACA" w:rsidRDefault="006F5ACA" w:rsidP="006F5ACA">
      <w:pPr>
        <w:pStyle w:val="BodyText"/>
        <w:rPr>
          <w:sz w:val="22"/>
        </w:rPr>
      </w:pPr>
    </w:p>
    <w:p w:rsidR="006F5ACA" w:rsidRDefault="006F5ACA" w:rsidP="006F5ACA">
      <w:pPr>
        <w:pStyle w:val="BodyText"/>
        <w:rPr>
          <w:sz w:val="22"/>
        </w:rPr>
      </w:pPr>
    </w:p>
    <w:p w:rsidR="006F5ACA" w:rsidRDefault="006F5ACA" w:rsidP="006F5ACA">
      <w:pPr>
        <w:pStyle w:val="BodyText"/>
        <w:spacing w:before="2"/>
        <w:rPr>
          <w:sz w:val="24"/>
        </w:rPr>
      </w:pPr>
    </w:p>
    <w:p w:rsidR="006F5ACA" w:rsidRDefault="006F5ACA" w:rsidP="006460E8">
      <w:pPr>
        <w:pStyle w:val="Heading2"/>
        <w:numPr>
          <w:ilvl w:val="0"/>
          <w:numId w:val="60"/>
        </w:numPr>
        <w:tabs>
          <w:tab w:val="left" w:pos="1266"/>
        </w:tabs>
        <w:ind w:left="360"/>
      </w:pPr>
      <w:bookmarkStart w:id="21" w:name="●_Contract_Period"/>
      <w:bookmarkEnd w:id="21"/>
      <w:r>
        <w:rPr>
          <w:spacing w:val="-2"/>
        </w:rPr>
        <w:t>Contract</w:t>
      </w:r>
      <w:r>
        <w:rPr>
          <w:spacing w:val="-6"/>
        </w:rPr>
        <w:t xml:space="preserve"> </w:t>
      </w:r>
      <w:r>
        <w:rPr>
          <w:spacing w:val="-2"/>
        </w:rPr>
        <w:t>Period</w:t>
      </w:r>
    </w:p>
    <w:p w:rsidR="006F5ACA" w:rsidRDefault="006F5ACA" w:rsidP="006F5ACA">
      <w:pPr>
        <w:pStyle w:val="BodyText"/>
        <w:tabs>
          <w:tab w:val="left" w:pos="6599"/>
          <w:tab w:val="left" w:pos="9382"/>
        </w:tabs>
        <w:spacing w:before="116" w:line="355" w:lineRule="auto"/>
        <w:ind w:left="1266" w:right="343"/>
        <w:jc w:val="left"/>
      </w:pPr>
    </w:p>
    <w:p w:rsidR="006F5ACA" w:rsidRDefault="006F5ACA" w:rsidP="006F5ACA">
      <w:pPr>
        <w:pStyle w:val="BodyText"/>
        <w:tabs>
          <w:tab w:val="left" w:pos="6599"/>
          <w:tab w:val="left" w:pos="9382"/>
        </w:tabs>
        <w:spacing w:before="116" w:line="355" w:lineRule="auto"/>
        <w:ind w:left="1266" w:right="343"/>
        <w:jc w:val="left"/>
      </w:pPr>
      <w:r>
        <w:t xml:space="preserve">This contract will be valid from </w:t>
      </w:r>
      <w:r>
        <w:rPr>
          <w:u w:val="single"/>
        </w:rPr>
        <w:tab/>
      </w:r>
      <w:r>
        <w:t xml:space="preserve">to </w:t>
      </w:r>
      <w:r>
        <w:rPr>
          <w:u w:val="single"/>
        </w:rPr>
        <w:tab/>
      </w:r>
      <w:r>
        <w:t>,</w:t>
      </w:r>
      <w:r>
        <w:rPr>
          <w:spacing w:val="-14"/>
        </w:rPr>
        <w:t xml:space="preserve"> </w:t>
      </w:r>
      <w:r>
        <w:t>subject</w:t>
      </w:r>
      <w:r>
        <w:rPr>
          <w:spacing w:val="-14"/>
        </w:rPr>
        <w:t xml:space="preserve"> </w:t>
      </w:r>
      <w:r>
        <w:t>to</w:t>
      </w:r>
      <w:r>
        <w:rPr>
          <w:spacing w:val="-14"/>
        </w:rPr>
        <w:t xml:space="preserve"> </w:t>
      </w:r>
      <w:r>
        <w:t>an</w:t>
      </w:r>
      <w:r>
        <w:rPr>
          <w:spacing w:val="-14"/>
        </w:rPr>
        <w:t xml:space="preserve"> </w:t>
      </w:r>
      <w:r>
        <w:t>annual assessment on price and performance deliverables. An extended term of two (2) years is to be negotiated.</w:t>
      </w:r>
    </w:p>
    <w:p w:rsidR="006F5ACA" w:rsidRDefault="006F5ACA" w:rsidP="006F5ACA">
      <w:pPr>
        <w:pStyle w:val="BodyText"/>
        <w:rPr>
          <w:sz w:val="22"/>
        </w:rPr>
      </w:pPr>
    </w:p>
    <w:p w:rsidR="006F5ACA" w:rsidRDefault="006F5ACA" w:rsidP="006F5ACA">
      <w:pPr>
        <w:pStyle w:val="BodyText"/>
        <w:rPr>
          <w:sz w:val="22"/>
        </w:rPr>
      </w:pPr>
    </w:p>
    <w:p w:rsidR="006F5ACA" w:rsidRDefault="006F5ACA" w:rsidP="006F5ACA">
      <w:pPr>
        <w:pStyle w:val="BodyText"/>
        <w:tabs>
          <w:tab w:val="left" w:pos="3420"/>
        </w:tabs>
        <w:spacing w:before="3"/>
        <w:jc w:val="left"/>
        <w:rPr>
          <w:sz w:val="24"/>
        </w:rPr>
      </w:pPr>
      <w:r>
        <w:rPr>
          <w:sz w:val="24"/>
        </w:rPr>
        <w:tab/>
      </w:r>
    </w:p>
    <w:p w:rsidR="006F5ACA" w:rsidRDefault="006F5ACA" w:rsidP="006460E8">
      <w:pPr>
        <w:pStyle w:val="Heading1"/>
        <w:numPr>
          <w:ilvl w:val="0"/>
          <w:numId w:val="62"/>
        </w:numPr>
        <w:tabs>
          <w:tab w:val="left" w:pos="1262"/>
        </w:tabs>
        <w:jc w:val="center"/>
      </w:pPr>
      <w:bookmarkStart w:id="22" w:name="2._FAILURE_TO_PERFORM"/>
      <w:bookmarkEnd w:id="22"/>
      <w:r>
        <w:t>FAILURE</w:t>
      </w:r>
      <w:r>
        <w:rPr>
          <w:spacing w:val="-14"/>
        </w:rPr>
        <w:t xml:space="preserve"> </w:t>
      </w:r>
      <w:r>
        <w:t>TO</w:t>
      </w:r>
      <w:r>
        <w:rPr>
          <w:spacing w:val="-10"/>
        </w:rPr>
        <w:t xml:space="preserve"> </w:t>
      </w:r>
      <w:r>
        <w:rPr>
          <w:spacing w:val="-2"/>
        </w:rPr>
        <w:t>PERFORM</w:t>
      </w:r>
    </w:p>
    <w:p w:rsidR="006F5ACA" w:rsidRDefault="006F5ACA" w:rsidP="006F5ACA">
      <w:pPr>
        <w:pStyle w:val="BodyText"/>
        <w:rPr>
          <w:b w:val="0"/>
        </w:rPr>
      </w:pPr>
    </w:p>
    <w:p w:rsidR="006F5ACA" w:rsidRDefault="006F5ACA" w:rsidP="006F5ACA">
      <w:pPr>
        <w:pStyle w:val="BodyText"/>
        <w:rPr>
          <w:b w:val="0"/>
        </w:rPr>
      </w:pPr>
    </w:p>
    <w:p w:rsidR="006F5ACA" w:rsidRDefault="006F5ACA" w:rsidP="006F5ACA">
      <w:pPr>
        <w:pStyle w:val="BodyText"/>
        <w:spacing w:before="4"/>
        <w:jc w:val="both"/>
        <w:rPr>
          <w:b w:val="0"/>
        </w:rPr>
      </w:pPr>
    </w:p>
    <w:p w:rsidR="006F5ACA" w:rsidRDefault="006F5ACA" w:rsidP="006F5ACA">
      <w:pPr>
        <w:pStyle w:val="BodyText"/>
        <w:ind w:left="107"/>
        <w:jc w:val="both"/>
      </w:pPr>
    </w:p>
    <w:p w:rsidR="006F5ACA" w:rsidRDefault="006F5ACA" w:rsidP="006460E8">
      <w:pPr>
        <w:pStyle w:val="ListParagraph"/>
        <w:numPr>
          <w:ilvl w:val="0"/>
          <w:numId w:val="59"/>
        </w:numPr>
        <w:tabs>
          <w:tab w:val="left" w:pos="1266"/>
        </w:tabs>
        <w:spacing w:before="116" w:line="360" w:lineRule="auto"/>
        <w:ind w:right="700" w:hanging="363"/>
        <w:jc w:val="both"/>
        <w:rPr>
          <w:sz w:val="20"/>
        </w:rPr>
      </w:pPr>
      <w:r>
        <w:rPr>
          <w:sz w:val="20"/>
        </w:rPr>
        <w:t>The</w:t>
      </w:r>
      <w:r>
        <w:rPr>
          <w:spacing w:val="-8"/>
          <w:sz w:val="20"/>
        </w:rPr>
        <w:t xml:space="preserve"> </w:t>
      </w:r>
      <w:r>
        <w:rPr>
          <w:sz w:val="20"/>
        </w:rPr>
        <w:t>tenderer</w:t>
      </w:r>
      <w:r>
        <w:rPr>
          <w:spacing w:val="-5"/>
          <w:sz w:val="20"/>
        </w:rPr>
        <w:t xml:space="preserve"> </w:t>
      </w:r>
      <w:r>
        <w:rPr>
          <w:sz w:val="20"/>
        </w:rPr>
        <w:t>should</w:t>
      </w:r>
      <w:r>
        <w:rPr>
          <w:spacing w:val="-8"/>
          <w:sz w:val="20"/>
        </w:rPr>
        <w:t xml:space="preserve"> </w:t>
      </w:r>
      <w:r>
        <w:rPr>
          <w:sz w:val="20"/>
        </w:rPr>
        <w:t>fail</w:t>
      </w:r>
      <w:r>
        <w:rPr>
          <w:spacing w:val="-9"/>
          <w:sz w:val="20"/>
        </w:rPr>
        <w:t xml:space="preserve"> </w:t>
      </w:r>
      <w:r>
        <w:rPr>
          <w:sz w:val="20"/>
        </w:rPr>
        <w:t>to</w:t>
      </w:r>
      <w:r>
        <w:rPr>
          <w:spacing w:val="-4"/>
          <w:sz w:val="20"/>
        </w:rPr>
        <w:t xml:space="preserve"> </w:t>
      </w:r>
      <w:r>
        <w:rPr>
          <w:sz w:val="20"/>
        </w:rPr>
        <w:t>arrange</w:t>
      </w:r>
      <w:r>
        <w:rPr>
          <w:spacing w:val="-6"/>
          <w:sz w:val="20"/>
        </w:rPr>
        <w:t xml:space="preserve"> </w:t>
      </w:r>
      <w:r>
        <w:rPr>
          <w:sz w:val="20"/>
        </w:rPr>
        <w:t>the</w:t>
      </w:r>
      <w:r>
        <w:rPr>
          <w:spacing w:val="-8"/>
          <w:sz w:val="20"/>
        </w:rPr>
        <w:t xml:space="preserve"> </w:t>
      </w:r>
      <w:r>
        <w:rPr>
          <w:sz w:val="20"/>
        </w:rPr>
        <w:t>short-term</w:t>
      </w:r>
      <w:r>
        <w:rPr>
          <w:spacing w:val="-4"/>
          <w:sz w:val="20"/>
        </w:rPr>
        <w:t xml:space="preserve"> </w:t>
      </w:r>
      <w:r>
        <w:rPr>
          <w:sz w:val="20"/>
        </w:rPr>
        <w:t>insurance</w:t>
      </w:r>
      <w:r>
        <w:rPr>
          <w:spacing w:val="-8"/>
          <w:sz w:val="20"/>
        </w:rPr>
        <w:t xml:space="preserve"> </w:t>
      </w:r>
      <w:r>
        <w:rPr>
          <w:sz w:val="20"/>
        </w:rPr>
        <w:t>cover</w:t>
      </w:r>
      <w:r>
        <w:rPr>
          <w:spacing w:val="-7"/>
          <w:sz w:val="20"/>
        </w:rPr>
        <w:t xml:space="preserve"> </w:t>
      </w:r>
      <w:r>
        <w:rPr>
          <w:sz w:val="20"/>
        </w:rPr>
        <w:t>with</w:t>
      </w:r>
      <w:r>
        <w:rPr>
          <w:spacing w:val="-6"/>
          <w:sz w:val="20"/>
        </w:rPr>
        <w:t xml:space="preserve"> </w:t>
      </w:r>
      <w:r>
        <w:rPr>
          <w:sz w:val="20"/>
        </w:rPr>
        <w:t>Insurers/Reinsurers/Service</w:t>
      </w:r>
      <w:r>
        <w:rPr>
          <w:spacing w:val="-4"/>
          <w:sz w:val="20"/>
        </w:rPr>
        <w:t xml:space="preserve"> </w:t>
      </w:r>
      <w:r>
        <w:rPr>
          <w:sz w:val="20"/>
        </w:rPr>
        <w:t>Providers stated in the contract;</w:t>
      </w:r>
    </w:p>
    <w:p w:rsidR="006F5ACA" w:rsidRPr="006F5ACA" w:rsidRDefault="006F5ACA" w:rsidP="006F5ACA">
      <w:pPr>
        <w:pStyle w:val="ListParagraph"/>
        <w:tabs>
          <w:tab w:val="left" w:pos="1266"/>
        </w:tabs>
        <w:spacing w:before="116" w:line="360" w:lineRule="auto"/>
        <w:ind w:left="1266" w:right="700"/>
        <w:jc w:val="both"/>
        <w:rPr>
          <w:sz w:val="20"/>
        </w:rPr>
      </w:pPr>
      <w:r>
        <w:rPr>
          <w:sz w:val="20"/>
        </w:rPr>
        <w:t xml:space="preserve">Or </w:t>
      </w:r>
    </w:p>
    <w:p w:rsidR="006F5ACA" w:rsidRDefault="006F5ACA" w:rsidP="006F5ACA">
      <w:pPr>
        <w:pStyle w:val="BodyText"/>
        <w:spacing w:before="6"/>
        <w:jc w:val="both"/>
        <w:rPr>
          <w:sz w:val="19"/>
        </w:rPr>
      </w:pPr>
    </w:p>
    <w:p w:rsidR="006F5ACA" w:rsidRDefault="006F5ACA" w:rsidP="006460E8">
      <w:pPr>
        <w:pStyle w:val="ListParagraph"/>
        <w:numPr>
          <w:ilvl w:val="0"/>
          <w:numId w:val="59"/>
        </w:numPr>
        <w:tabs>
          <w:tab w:val="left" w:pos="1262"/>
        </w:tabs>
        <w:spacing w:before="93"/>
        <w:ind w:left="1262" w:hanging="356"/>
        <w:jc w:val="both"/>
        <w:rPr>
          <w:sz w:val="20"/>
        </w:rPr>
      </w:pPr>
      <w:r>
        <w:rPr>
          <w:sz w:val="20"/>
        </w:rPr>
        <w:t>The</w:t>
      </w:r>
      <w:r>
        <w:rPr>
          <w:spacing w:val="-13"/>
          <w:sz w:val="20"/>
        </w:rPr>
        <w:t xml:space="preserve"> </w:t>
      </w:r>
      <w:r>
        <w:rPr>
          <w:sz w:val="20"/>
        </w:rPr>
        <w:t>council</w:t>
      </w:r>
      <w:r>
        <w:rPr>
          <w:spacing w:val="-13"/>
          <w:sz w:val="20"/>
        </w:rPr>
        <w:t xml:space="preserve"> </w:t>
      </w:r>
      <w:r>
        <w:rPr>
          <w:sz w:val="20"/>
        </w:rPr>
        <w:t>should</w:t>
      </w:r>
      <w:r>
        <w:rPr>
          <w:spacing w:val="-12"/>
          <w:sz w:val="20"/>
        </w:rPr>
        <w:t xml:space="preserve"> </w:t>
      </w:r>
      <w:r>
        <w:rPr>
          <w:sz w:val="20"/>
        </w:rPr>
        <w:t>suffer</w:t>
      </w:r>
      <w:r>
        <w:rPr>
          <w:spacing w:val="-7"/>
          <w:sz w:val="20"/>
        </w:rPr>
        <w:t xml:space="preserve"> </w:t>
      </w:r>
      <w:r>
        <w:rPr>
          <w:sz w:val="20"/>
        </w:rPr>
        <w:t>damage</w:t>
      </w:r>
      <w:r>
        <w:rPr>
          <w:spacing w:val="-11"/>
          <w:sz w:val="20"/>
        </w:rPr>
        <w:t xml:space="preserve"> </w:t>
      </w:r>
      <w:r>
        <w:rPr>
          <w:sz w:val="20"/>
        </w:rPr>
        <w:t>as</w:t>
      </w:r>
      <w:r>
        <w:rPr>
          <w:spacing w:val="-11"/>
          <w:sz w:val="20"/>
        </w:rPr>
        <w:t xml:space="preserve"> </w:t>
      </w:r>
      <w:r>
        <w:rPr>
          <w:sz w:val="20"/>
        </w:rPr>
        <w:t>a</w:t>
      </w:r>
      <w:r>
        <w:rPr>
          <w:spacing w:val="-9"/>
          <w:sz w:val="20"/>
        </w:rPr>
        <w:t xml:space="preserve"> </w:t>
      </w:r>
      <w:r>
        <w:rPr>
          <w:sz w:val="20"/>
        </w:rPr>
        <w:t>result</w:t>
      </w:r>
      <w:r>
        <w:rPr>
          <w:spacing w:val="-10"/>
          <w:sz w:val="20"/>
        </w:rPr>
        <w:t xml:space="preserve"> </w:t>
      </w:r>
      <w:r>
        <w:rPr>
          <w:sz w:val="20"/>
        </w:rPr>
        <w:t>of</w:t>
      </w:r>
      <w:r>
        <w:rPr>
          <w:spacing w:val="-11"/>
          <w:sz w:val="20"/>
        </w:rPr>
        <w:t xml:space="preserve"> </w:t>
      </w:r>
      <w:r>
        <w:rPr>
          <w:sz w:val="20"/>
        </w:rPr>
        <w:t>the</w:t>
      </w:r>
      <w:r>
        <w:rPr>
          <w:spacing w:val="-12"/>
          <w:sz w:val="20"/>
        </w:rPr>
        <w:t xml:space="preserve"> </w:t>
      </w:r>
      <w:r>
        <w:rPr>
          <w:sz w:val="20"/>
        </w:rPr>
        <w:t>tenderer’s</w:t>
      </w:r>
      <w:r>
        <w:rPr>
          <w:spacing w:val="-9"/>
          <w:sz w:val="20"/>
        </w:rPr>
        <w:t xml:space="preserve"> </w:t>
      </w:r>
      <w:r>
        <w:rPr>
          <w:sz w:val="20"/>
        </w:rPr>
        <w:t>failure</w:t>
      </w:r>
      <w:r>
        <w:rPr>
          <w:spacing w:val="-10"/>
          <w:sz w:val="20"/>
        </w:rPr>
        <w:t xml:space="preserve"> </w:t>
      </w:r>
      <w:r>
        <w:rPr>
          <w:sz w:val="20"/>
        </w:rPr>
        <w:t>to</w:t>
      </w:r>
      <w:r>
        <w:rPr>
          <w:spacing w:val="-11"/>
          <w:sz w:val="20"/>
        </w:rPr>
        <w:t xml:space="preserve"> </w:t>
      </w:r>
      <w:r>
        <w:rPr>
          <w:spacing w:val="-2"/>
          <w:sz w:val="20"/>
        </w:rPr>
        <w:t>perform,</w:t>
      </w:r>
    </w:p>
    <w:p w:rsidR="006F5ACA" w:rsidRDefault="006F5ACA" w:rsidP="006F5ACA">
      <w:pPr>
        <w:pStyle w:val="BodyText"/>
        <w:jc w:val="both"/>
        <w:rPr>
          <w:sz w:val="22"/>
        </w:rPr>
      </w:pPr>
    </w:p>
    <w:p w:rsidR="006F5ACA" w:rsidRDefault="006F5ACA" w:rsidP="006F5ACA">
      <w:pPr>
        <w:pStyle w:val="BodyText"/>
        <w:rPr>
          <w:sz w:val="22"/>
        </w:rPr>
      </w:pPr>
    </w:p>
    <w:p w:rsidR="006F5ACA" w:rsidRDefault="006F5ACA" w:rsidP="006460E8">
      <w:pPr>
        <w:pStyle w:val="Heading1"/>
        <w:numPr>
          <w:ilvl w:val="0"/>
          <w:numId w:val="63"/>
        </w:numPr>
        <w:tabs>
          <w:tab w:val="left" w:pos="1262"/>
        </w:tabs>
        <w:spacing w:before="190"/>
        <w:jc w:val="center"/>
      </w:pPr>
      <w:bookmarkStart w:id="23" w:name="3._CEDING_OF_CONTRACT"/>
      <w:bookmarkEnd w:id="23"/>
      <w:r>
        <w:t>CEDING</w:t>
      </w:r>
      <w:r>
        <w:rPr>
          <w:spacing w:val="-11"/>
        </w:rPr>
        <w:t xml:space="preserve"> </w:t>
      </w:r>
      <w:r>
        <w:t>OF</w:t>
      </w:r>
      <w:r>
        <w:rPr>
          <w:spacing w:val="-11"/>
        </w:rPr>
        <w:t xml:space="preserve"> </w:t>
      </w:r>
      <w:r>
        <w:rPr>
          <w:spacing w:val="-2"/>
        </w:rPr>
        <w:t>CONTRACT</w:t>
      </w:r>
    </w:p>
    <w:p w:rsidR="006F5ACA" w:rsidRPr="006F5ACA" w:rsidRDefault="006F5ACA" w:rsidP="006F5ACA">
      <w:pPr>
        <w:pStyle w:val="BodyText"/>
        <w:spacing w:before="116" w:line="360" w:lineRule="auto"/>
        <w:ind w:left="546" w:right="347"/>
        <w:jc w:val="left"/>
        <w:rPr>
          <w:b w:val="0"/>
          <w:bCs w:val="0"/>
        </w:rPr>
      </w:pPr>
      <w:r w:rsidRPr="006F5ACA">
        <w:rPr>
          <w:b w:val="0"/>
          <w:bCs w:val="0"/>
        </w:rPr>
        <w:t>The</w:t>
      </w:r>
      <w:r w:rsidRPr="006F5ACA">
        <w:rPr>
          <w:b w:val="0"/>
          <w:bCs w:val="0"/>
          <w:spacing w:val="-9"/>
        </w:rPr>
        <w:t xml:space="preserve"> </w:t>
      </w:r>
      <w:r w:rsidRPr="006F5ACA">
        <w:rPr>
          <w:b w:val="0"/>
          <w:bCs w:val="0"/>
        </w:rPr>
        <w:t>tenderer</w:t>
      </w:r>
      <w:r w:rsidRPr="006F5ACA">
        <w:rPr>
          <w:b w:val="0"/>
          <w:bCs w:val="0"/>
          <w:spacing w:val="-3"/>
        </w:rPr>
        <w:t xml:space="preserve"> </w:t>
      </w:r>
      <w:r w:rsidRPr="006F5ACA">
        <w:rPr>
          <w:b w:val="0"/>
          <w:bCs w:val="0"/>
        </w:rPr>
        <w:t>undertakes</w:t>
      </w:r>
      <w:r w:rsidRPr="006F5ACA">
        <w:rPr>
          <w:b w:val="0"/>
          <w:bCs w:val="0"/>
          <w:spacing w:val="-5"/>
        </w:rPr>
        <w:t xml:space="preserve"> </w:t>
      </w:r>
      <w:r w:rsidRPr="006F5ACA">
        <w:rPr>
          <w:b w:val="0"/>
          <w:bCs w:val="0"/>
        </w:rPr>
        <w:t>not</w:t>
      </w:r>
      <w:r w:rsidRPr="006F5ACA">
        <w:rPr>
          <w:b w:val="0"/>
          <w:bCs w:val="0"/>
          <w:spacing w:val="-9"/>
        </w:rPr>
        <w:t xml:space="preserve"> </w:t>
      </w:r>
      <w:r w:rsidRPr="006F5ACA">
        <w:rPr>
          <w:b w:val="0"/>
          <w:bCs w:val="0"/>
        </w:rPr>
        <w:t>to</w:t>
      </w:r>
      <w:r w:rsidRPr="006F5ACA">
        <w:rPr>
          <w:b w:val="0"/>
          <w:bCs w:val="0"/>
          <w:spacing w:val="-7"/>
        </w:rPr>
        <w:t xml:space="preserve"> </w:t>
      </w:r>
      <w:r w:rsidRPr="006F5ACA">
        <w:rPr>
          <w:b w:val="0"/>
          <w:bCs w:val="0"/>
        </w:rPr>
        <w:t>sub-contract</w:t>
      </w:r>
      <w:r w:rsidRPr="006F5ACA">
        <w:rPr>
          <w:b w:val="0"/>
          <w:bCs w:val="0"/>
          <w:spacing w:val="-6"/>
        </w:rPr>
        <w:t xml:space="preserve"> </w:t>
      </w:r>
      <w:r w:rsidRPr="006F5ACA">
        <w:rPr>
          <w:b w:val="0"/>
          <w:bCs w:val="0"/>
        </w:rPr>
        <w:t>or</w:t>
      </w:r>
      <w:r w:rsidRPr="006F5ACA">
        <w:rPr>
          <w:b w:val="0"/>
          <w:bCs w:val="0"/>
          <w:spacing w:val="-5"/>
        </w:rPr>
        <w:t xml:space="preserve"> </w:t>
      </w:r>
      <w:r w:rsidRPr="006F5ACA">
        <w:rPr>
          <w:b w:val="0"/>
          <w:bCs w:val="0"/>
        </w:rPr>
        <w:t>cede</w:t>
      </w:r>
      <w:r w:rsidRPr="006F5ACA">
        <w:rPr>
          <w:b w:val="0"/>
          <w:bCs w:val="0"/>
          <w:spacing w:val="-6"/>
        </w:rPr>
        <w:t xml:space="preserve"> </w:t>
      </w:r>
      <w:r w:rsidRPr="006F5ACA">
        <w:rPr>
          <w:b w:val="0"/>
          <w:bCs w:val="0"/>
        </w:rPr>
        <w:t>this</w:t>
      </w:r>
      <w:r w:rsidRPr="006F5ACA">
        <w:rPr>
          <w:b w:val="0"/>
          <w:bCs w:val="0"/>
          <w:spacing w:val="-5"/>
        </w:rPr>
        <w:t xml:space="preserve"> </w:t>
      </w:r>
      <w:r w:rsidRPr="006F5ACA">
        <w:rPr>
          <w:b w:val="0"/>
          <w:bCs w:val="0"/>
        </w:rPr>
        <w:t>contract,</w:t>
      </w:r>
      <w:r w:rsidRPr="006F5ACA">
        <w:rPr>
          <w:b w:val="0"/>
          <w:bCs w:val="0"/>
          <w:spacing w:val="-4"/>
        </w:rPr>
        <w:t xml:space="preserve"> </w:t>
      </w:r>
      <w:r w:rsidRPr="006F5ACA">
        <w:rPr>
          <w:b w:val="0"/>
          <w:bCs w:val="0"/>
        </w:rPr>
        <w:t>including</w:t>
      </w:r>
      <w:r w:rsidRPr="006F5ACA">
        <w:rPr>
          <w:b w:val="0"/>
          <w:bCs w:val="0"/>
          <w:spacing w:val="-4"/>
        </w:rPr>
        <w:t xml:space="preserve"> </w:t>
      </w:r>
      <w:r w:rsidRPr="006F5ACA">
        <w:rPr>
          <w:b w:val="0"/>
          <w:bCs w:val="0"/>
        </w:rPr>
        <w:t>any portion</w:t>
      </w:r>
      <w:r w:rsidRPr="006F5ACA">
        <w:rPr>
          <w:b w:val="0"/>
          <w:bCs w:val="0"/>
          <w:spacing w:val="-9"/>
        </w:rPr>
        <w:t xml:space="preserve"> </w:t>
      </w:r>
      <w:r w:rsidRPr="006F5ACA">
        <w:rPr>
          <w:b w:val="0"/>
          <w:bCs w:val="0"/>
        </w:rPr>
        <w:t>thereof</w:t>
      </w:r>
      <w:r w:rsidRPr="006F5ACA">
        <w:rPr>
          <w:b w:val="0"/>
          <w:bCs w:val="0"/>
          <w:spacing w:val="-6"/>
        </w:rPr>
        <w:t xml:space="preserve"> </w:t>
      </w:r>
      <w:r w:rsidRPr="006F5ACA">
        <w:rPr>
          <w:b w:val="0"/>
          <w:bCs w:val="0"/>
        </w:rPr>
        <w:t>or</w:t>
      </w:r>
      <w:r w:rsidRPr="006F5ACA">
        <w:rPr>
          <w:b w:val="0"/>
          <w:bCs w:val="0"/>
          <w:spacing w:val="-5"/>
        </w:rPr>
        <w:t xml:space="preserve"> </w:t>
      </w:r>
      <w:r w:rsidRPr="006F5ACA">
        <w:rPr>
          <w:b w:val="0"/>
          <w:bCs w:val="0"/>
        </w:rPr>
        <w:t>interest</w:t>
      </w:r>
      <w:r w:rsidRPr="006F5ACA">
        <w:rPr>
          <w:b w:val="0"/>
          <w:bCs w:val="0"/>
          <w:spacing w:val="-6"/>
        </w:rPr>
        <w:t xml:space="preserve"> </w:t>
      </w:r>
      <w:r w:rsidRPr="006F5ACA">
        <w:rPr>
          <w:b w:val="0"/>
          <w:bCs w:val="0"/>
        </w:rPr>
        <w:t>therein,</w:t>
      </w:r>
      <w:r w:rsidRPr="006F5ACA">
        <w:rPr>
          <w:b w:val="0"/>
          <w:bCs w:val="0"/>
          <w:spacing w:val="-6"/>
        </w:rPr>
        <w:t xml:space="preserve"> </w:t>
      </w:r>
      <w:r w:rsidRPr="006F5ACA">
        <w:rPr>
          <w:b w:val="0"/>
          <w:bCs w:val="0"/>
        </w:rPr>
        <w:t>unless written permission is granted by the council and on such conditions as the council may approve.</w:t>
      </w:r>
    </w:p>
    <w:p w:rsidR="006F5ACA" w:rsidRDefault="006F5ACA" w:rsidP="006F5ACA">
      <w:pPr>
        <w:pStyle w:val="BodyText"/>
        <w:spacing w:before="5"/>
        <w:rPr>
          <w:sz w:val="17"/>
        </w:rPr>
      </w:pPr>
    </w:p>
    <w:p w:rsidR="006F5ACA" w:rsidRPr="006F5ACA" w:rsidRDefault="006F5ACA" w:rsidP="006460E8">
      <w:pPr>
        <w:pStyle w:val="Heading1"/>
        <w:numPr>
          <w:ilvl w:val="0"/>
          <w:numId w:val="61"/>
        </w:numPr>
        <w:tabs>
          <w:tab w:val="left" w:pos="1262"/>
        </w:tabs>
        <w:ind w:left="1262" w:hanging="356"/>
        <w:jc w:val="center"/>
      </w:pPr>
      <w:bookmarkStart w:id="24" w:name="4._ACCEPTANCE"/>
      <w:bookmarkEnd w:id="24"/>
      <w:r>
        <w:rPr>
          <w:spacing w:val="-2"/>
        </w:rPr>
        <w:t>ACCEPTANCE</w:t>
      </w:r>
    </w:p>
    <w:p w:rsidR="006F5ACA" w:rsidRDefault="006F5ACA" w:rsidP="006F5ACA">
      <w:pPr>
        <w:pStyle w:val="Heading1"/>
        <w:tabs>
          <w:tab w:val="left" w:pos="1262"/>
        </w:tabs>
        <w:rPr>
          <w:spacing w:val="-2"/>
        </w:rPr>
      </w:pPr>
      <w:r>
        <w:rPr>
          <w:spacing w:val="-2"/>
        </w:rPr>
        <w:t xml:space="preserve">       </w:t>
      </w:r>
    </w:p>
    <w:p w:rsidR="006F5ACA" w:rsidRPr="006F5ACA" w:rsidRDefault="006F5ACA" w:rsidP="006F5ACA">
      <w:pPr>
        <w:pStyle w:val="Heading1"/>
        <w:tabs>
          <w:tab w:val="left" w:pos="1262"/>
        </w:tabs>
        <w:rPr>
          <w:b w:val="0"/>
          <w:bCs/>
        </w:rPr>
      </w:pPr>
      <w:r>
        <w:rPr>
          <w:spacing w:val="-2"/>
        </w:rPr>
        <w:t xml:space="preserve">      </w:t>
      </w:r>
      <w:r w:rsidRPr="006F5ACA">
        <w:rPr>
          <w:b w:val="0"/>
          <w:bCs/>
          <w:sz w:val="20"/>
        </w:rPr>
        <w:t>Written</w:t>
      </w:r>
      <w:r w:rsidRPr="006F5ACA">
        <w:rPr>
          <w:b w:val="0"/>
          <w:bCs/>
          <w:spacing w:val="-13"/>
          <w:sz w:val="20"/>
        </w:rPr>
        <w:t xml:space="preserve"> </w:t>
      </w:r>
      <w:r w:rsidRPr="006F5ACA">
        <w:rPr>
          <w:b w:val="0"/>
          <w:bCs/>
          <w:sz w:val="20"/>
        </w:rPr>
        <w:t>acceptance</w:t>
      </w:r>
      <w:r w:rsidRPr="006F5ACA">
        <w:rPr>
          <w:b w:val="0"/>
          <w:bCs/>
          <w:spacing w:val="-12"/>
          <w:sz w:val="20"/>
        </w:rPr>
        <w:t xml:space="preserve"> </w:t>
      </w:r>
      <w:r w:rsidRPr="006F5ACA">
        <w:rPr>
          <w:b w:val="0"/>
          <w:bCs/>
          <w:sz w:val="20"/>
        </w:rPr>
        <w:t>of</w:t>
      </w:r>
      <w:r w:rsidRPr="006F5ACA">
        <w:rPr>
          <w:b w:val="0"/>
          <w:bCs/>
          <w:spacing w:val="-13"/>
          <w:sz w:val="20"/>
        </w:rPr>
        <w:t xml:space="preserve"> </w:t>
      </w:r>
      <w:r w:rsidRPr="006F5ACA">
        <w:rPr>
          <w:b w:val="0"/>
          <w:bCs/>
          <w:sz w:val="20"/>
        </w:rPr>
        <w:t>this</w:t>
      </w:r>
      <w:r w:rsidRPr="006F5ACA">
        <w:rPr>
          <w:b w:val="0"/>
          <w:bCs/>
          <w:spacing w:val="-10"/>
          <w:sz w:val="20"/>
        </w:rPr>
        <w:t xml:space="preserve"> </w:t>
      </w:r>
      <w:r w:rsidRPr="006F5ACA">
        <w:rPr>
          <w:b w:val="0"/>
          <w:bCs/>
          <w:sz w:val="20"/>
        </w:rPr>
        <w:t>tender</w:t>
      </w:r>
      <w:r w:rsidRPr="006F5ACA">
        <w:rPr>
          <w:b w:val="0"/>
          <w:bCs/>
          <w:spacing w:val="-10"/>
          <w:sz w:val="20"/>
        </w:rPr>
        <w:t xml:space="preserve"> </w:t>
      </w:r>
      <w:r w:rsidRPr="006F5ACA">
        <w:rPr>
          <w:b w:val="0"/>
          <w:bCs/>
          <w:sz w:val="20"/>
        </w:rPr>
        <w:t>will</w:t>
      </w:r>
      <w:r w:rsidRPr="006F5ACA">
        <w:rPr>
          <w:b w:val="0"/>
          <w:bCs/>
          <w:spacing w:val="-12"/>
          <w:sz w:val="20"/>
        </w:rPr>
        <w:t xml:space="preserve"> </w:t>
      </w:r>
      <w:r w:rsidRPr="006F5ACA">
        <w:rPr>
          <w:b w:val="0"/>
          <w:bCs/>
          <w:sz w:val="20"/>
        </w:rPr>
        <w:t>make</w:t>
      </w:r>
      <w:r w:rsidRPr="006F5ACA">
        <w:rPr>
          <w:b w:val="0"/>
          <w:bCs/>
          <w:spacing w:val="-11"/>
          <w:sz w:val="20"/>
        </w:rPr>
        <w:t xml:space="preserve"> </w:t>
      </w:r>
      <w:r w:rsidRPr="006F5ACA">
        <w:rPr>
          <w:b w:val="0"/>
          <w:bCs/>
          <w:sz w:val="20"/>
        </w:rPr>
        <w:t>the</w:t>
      </w:r>
      <w:r w:rsidRPr="006F5ACA">
        <w:rPr>
          <w:b w:val="0"/>
          <w:bCs/>
          <w:spacing w:val="-13"/>
          <w:sz w:val="20"/>
        </w:rPr>
        <w:t xml:space="preserve"> </w:t>
      </w:r>
      <w:r w:rsidRPr="006F5ACA">
        <w:rPr>
          <w:b w:val="0"/>
          <w:bCs/>
          <w:sz w:val="20"/>
        </w:rPr>
        <w:t>contract</w:t>
      </w:r>
      <w:r w:rsidRPr="006F5ACA">
        <w:rPr>
          <w:b w:val="0"/>
          <w:bCs/>
          <w:spacing w:val="-13"/>
          <w:sz w:val="20"/>
        </w:rPr>
        <w:t xml:space="preserve"> </w:t>
      </w:r>
      <w:r w:rsidRPr="006F5ACA">
        <w:rPr>
          <w:b w:val="0"/>
          <w:bCs/>
          <w:sz w:val="20"/>
        </w:rPr>
        <w:t>binding</w:t>
      </w:r>
      <w:r w:rsidRPr="006F5ACA">
        <w:rPr>
          <w:b w:val="0"/>
          <w:bCs/>
          <w:spacing w:val="-9"/>
          <w:sz w:val="20"/>
        </w:rPr>
        <w:t xml:space="preserve"> </w:t>
      </w:r>
      <w:r w:rsidRPr="006F5ACA">
        <w:rPr>
          <w:b w:val="0"/>
          <w:bCs/>
          <w:sz w:val="20"/>
        </w:rPr>
        <w:t>on</w:t>
      </w:r>
      <w:r w:rsidRPr="006F5ACA">
        <w:rPr>
          <w:b w:val="0"/>
          <w:bCs/>
          <w:spacing w:val="-12"/>
          <w:sz w:val="20"/>
        </w:rPr>
        <w:t xml:space="preserve"> </w:t>
      </w:r>
      <w:r w:rsidRPr="006F5ACA">
        <w:rPr>
          <w:b w:val="0"/>
          <w:bCs/>
          <w:sz w:val="20"/>
        </w:rPr>
        <w:t>both</w:t>
      </w:r>
      <w:r w:rsidRPr="006F5ACA">
        <w:rPr>
          <w:b w:val="0"/>
          <w:bCs/>
          <w:spacing w:val="-12"/>
          <w:sz w:val="20"/>
        </w:rPr>
        <w:t xml:space="preserve"> </w:t>
      </w:r>
      <w:r w:rsidRPr="006F5ACA">
        <w:rPr>
          <w:b w:val="0"/>
          <w:bCs/>
          <w:spacing w:val="-2"/>
          <w:sz w:val="20"/>
        </w:rPr>
        <w:t>parties.</w:t>
      </w:r>
    </w:p>
    <w:p w:rsidR="006F5ACA" w:rsidRDefault="006F5ACA" w:rsidP="006F5ACA">
      <w:pPr>
        <w:pStyle w:val="BodyText"/>
        <w:rPr>
          <w:sz w:val="22"/>
        </w:rPr>
      </w:pPr>
    </w:p>
    <w:p w:rsidR="006F5ACA" w:rsidRDefault="006F5ACA" w:rsidP="006F5ACA">
      <w:pPr>
        <w:pStyle w:val="BodyText"/>
        <w:rPr>
          <w:sz w:val="22"/>
        </w:rPr>
      </w:pPr>
    </w:p>
    <w:p w:rsidR="006F5ACA" w:rsidRDefault="006F5ACA" w:rsidP="006460E8">
      <w:pPr>
        <w:pStyle w:val="Heading1"/>
        <w:numPr>
          <w:ilvl w:val="0"/>
          <w:numId w:val="61"/>
        </w:numPr>
        <w:tabs>
          <w:tab w:val="left" w:pos="1262"/>
        </w:tabs>
        <w:spacing w:before="191"/>
        <w:ind w:left="1262" w:hanging="356"/>
        <w:jc w:val="center"/>
      </w:pPr>
      <w:bookmarkStart w:id="25" w:name="5._USE_OF_OTHER_BROKERS/INTERMEDIARIES"/>
      <w:bookmarkEnd w:id="25"/>
      <w:r>
        <w:t>USE</w:t>
      </w:r>
      <w:r>
        <w:rPr>
          <w:spacing w:val="-11"/>
        </w:rPr>
        <w:t xml:space="preserve"> </w:t>
      </w:r>
      <w:r>
        <w:t>OF</w:t>
      </w:r>
      <w:r>
        <w:rPr>
          <w:spacing w:val="-9"/>
        </w:rPr>
        <w:t xml:space="preserve"> </w:t>
      </w:r>
      <w:r>
        <w:t>OTHER</w:t>
      </w:r>
      <w:r>
        <w:rPr>
          <w:spacing w:val="-10"/>
        </w:rPr>
        <w:t xml:space="preserve"> </w:t>
      </w:r>
      <w:r>
        <w:rPr>
          <w:spacing w:val="-2"/>
        </w:rPr>
        <w:t>BROKERS/INTERMEDIARIES</w:t>
      </w:r>
    </w:p>
    <w:p w:rsidR="006F5ACA" w:rsidRPr="006F5ACA" w:rsidRDefault="006F5ACA" w:rsidP="006F5ACA">
      <w:pPr>
        <w:pStyle w:val="BodyText"/>
        <w:spacing w:before="116"/>
        <w:ind w:left="906"/>
        <w:jc w:val="left"/>
        <w:rPr>
          <w:b w:val="0"/>
          <w:bCs w:val="0"/>
        </w:rPr>
      </w:pPr>
      <w:r w:rsidRPr="006F5ACA">
        <w:rPr>
          <w:b w:val="0"/>
          <w:bCs w:val="0"/>
        </w:rPr>
        <w:t>Will</w:t>
      </w:r>
      <w:r w:rsidRPr="006F5ACA">
        <w:rPr>
          <w:b w:val="0"/>
          <w:bCs w:val="0"/>
          <w:spacing w:val="-13"/>
        </w:rPr>
        <w:t xml:space="preserve"> </w:t>
      </w:r>
      <w:r w:rsidRPr="006F5ACA">
        <w:rPr>
          <w:b w:val="0"/>
          <w:bCs w:val="0"/>
        </w:rPr>
        <w:t>you</w:t>
      </w:r>
      <w:r w:rsidRPr="006F5ACA">
        <w:rPr>
          <w:b w:val="0"/>
          <w:bCs w:val="0"/>
          <w:spacing w:val="-10"/>
        </w:rPr>
        <w:t xml:space="preserve"> </w:t>
      </w:r>
      <w:r w:rsidRPr="006F5ACA">
        <w:rPr>
          <w:b w:val="0"/>
          <w:bCs w:val="0"/>
        </w:rPr>
        <w:t>be</w:t>
      </w:r>
      <w:r w:rsidRPr="006F5ACA">
        <w:rPr>
          <w:b w:val="0"/>
          <w:bCs w:val="0"/>
          <w:spacing w:val="-10"/>
        </w:rPr>
        <w:t xml:space="preserve"> </w:t>
      </w:r>
      <w:r w:rsidRPr="006F5ACA">
        <w:rPr>
          <w:b w:val="0"/>
          <w:bCs w:val="0"/>
        </w:rPr>
        <w:t>making</w:t>
      </w:r>
      <w:r w:rsidRPr="006F5ACA">
        <w:rPr>
          <w:b w:val="0"/>
          <w:bCs w:val="0"/>
          <w:spacing w:val="-8"/>
        </w:rPr>
        <w:t xml:space="preserve"> </w:t>
      </w:r>
      <w:r w:rsidRPr="006F5ACA">
        <w:rPr>
          <w:b w:val="0"/>
          <w:bCs w:val="0"/>
        </w:rPr>
        <w:t>use</w:t>
      </w:r>
      <w:r w:rsidRPr="006F5ACA">
        <w:rPr>
          <w:b w:val="0"/>
          <w:bCs w:val="0"/>
          <w:spacing w:val="-8"/>
        </w:rPr>
        <w:t xml:space="preserve"> </w:t>
      </w:r>
      <w:r w:rsidRPr="006F5ACA">
        <w:rPr>
          <w:b w:val="0"/>
          <w:bCs w:val="0"/>
        </w:rPr>
        <w:t>of</w:t>
      </w:r>
      <w:r w:rsidRPr="006F5ACA">
        <w:rPr>
          <w:b w:val="0"/>
          <w:bCs w:val="0"/>
          <w:spacing w:val="-10"/>
        </w:rPr>
        <w:t xml:space="preserve"> </w:t>
      </w:r>
      <w:r w:rsidRPr="006F5ACA">
        <w:rPr>
          <w:b w:val="0"/>
          <w:bCs w:val="0"/>
        </w:rPr>
        <w:t>other</w:t>
      </w:r>
      <w:r w:rsidRPr="006F5ACA">
        <w:rPr>
          <w:b w:val="0"/>
          <w:bCs w:val="0"/>
          <w:spacing w:val="-9"/>
        </w:rPr>
        <w:t xml:space="preserve"> </w:t>
      </w:r>
      <w:r w:rsidRPr="006F5ACA">
        <w:rPr>
          <w:b w:val="0"/>
          <w:bCs w:val="0"/>
        </w:rPr>
        <w:t>service</w:t>
      </w:r>
      <w:r w:rsidRPr="006F5ACA">
        <w:rPr>
          <w:b w:val="0"/>
          <w:bCs w:val="0"/>
          <w:spacing w:val="-10"/>
        </w:rPr>
        <w:t xml:space="preserve"> </w:t>
      </w:r>
      <w:r w:rsidRPr="006F5ACA">
        <w:rPr>
          <w:b w:val="0"/>
          <w:bCs w:val="0"/>
        </w:rPr>
        <w:t>providers</w:t>
      </w:r>
      <w:r w:rsidRPr="006F5ACA">
        <w:rPr>
          <w:b w:val="0"/>
          <w:bCs w:val="0"/>
          <w:spacing w:val="-8"/>
        </w:rPr>
        <w:t xml:space="preserve"> </w:t>
      </w:r>
      <w:r w:rsidRPr="006F5ACA">
        <w:rPr>
          <w:b w:val="0"/>
          <w:bCs w:val="0"/>
        </w:rPr>
        <w:t>or</w:t>
      </w:r>
      <w:r w:rsidRPr="006F5ACA">
        <w:rPr>
          <w:b w:val="0"/>
          <w:bCs w:val="0"/>
          <w:spacing w:val="-9"/>
        </w:rPr>
        <w:t xml:space="preserve"> </w:t>
      </w:r>
      <w:r w:rsidRPr="006F5ACA">
        <w:rPr>
          <w:b w:val="0"/>
          <w:bCs w:val="0"/>
        </w:rPr>
        <w:t>parties?</w:t>
      </w:r>
      <w:r w:rsidRPr="006F5ACA">
        <w:rPr>
          <w:b w:val="0"/>
          <w:bCs w:val="0"/>
          <w:spacing w:val="36"/>
        </w:rPr>
        <w:t xml:space="preserve"> </w:t>
      </w:r>
      <w:r w:rsidRPr="006F5ACA">
        <w:rPr>
          <w:b w:val="0"/>
          <w:bCs w:val="0"/>
        </w:rPr>
        <w:t>If</w:t>
      </w:r>
      <w:r w:rsidRPr="006F5ACA">
        <w:rPr>
          <w:b w:val="0"/>
          <w:bCs w:val="0"/>
          <w:spacing w:val="-10"/>
        </w:rPr>
        <w:t xml:space="preserve"> </w:t>
      </w:r>
      <w:r w:rsidRPr="006F5ACA">
        <w:rPr>
          <w:b w:val="0"/>
          <w:bCs w:val="0"/>
        </w:rPr>
        <w:t>so,</w:t>
      </w:r>
      <w:r w:rsidRPr="006F5ACA">
        <w:rPr>
          <w:b w:val="0"/>
          <w:bCs w:val="0"/>
          <w:spacing w:val="-10"/>
        </w:rPr>
        <w:t xml:space="preserve"> </w:t>
      </w:r>
      <w:r w:rsidRPr="006F5ACA">
        <w:rPr>
          <w:b w:val="0"/>
          <w:bCs w:val="0"/>
        </w:rPr>
        <w:t>whom,</w:t>
      </w:r>
      <w:r w:rsidRPr="006F5ACA">
        <w:rPr>
          <w:b w:val="0"/>
          <w:bCs w:val="0"/>
          <w:spacing w:val="-7"/>
        </w:rPr>
        <w:t xml:space="preserve"> </w:t>
      </w:r>
      <w:r w:rsidRPr="006F5ACA">
        <w:rPr>
          <w:b w:val="0"/>
          <w:bCs w:val="0"/>
        </w:rPr>
        <w:t>and</w:t>
      </w:r>
      <w:r w:rsidRPr="006F5ACA">
        <w:rPr>
          <w:b w:val="0"/>
          <w:bCs w:val="0"/>
          <w:spacing w:val="-4"/>
        </w:rPr>
        <w:t xml:space="preserve"> </w:t>
      </w:r>
      <w:r w:rsidRPr="006F5ACA">
        <w:rPr>
          <w:b w:val="0"/>
          <w:bCs w:val="0"/>
        </w:rPr>
        <w:t>what</w:t>
      </w:r>
      <w:r w:rsidRPr="006F5ACA">
        <w:rPr>
          <w:b w:val="0"/>
          <w:bCs w:val="0"/>
          <w:spacing w:val="-10"/>
        </w:rPr>
        <w:t xml:space="preserve"> </w:t>
      </w:r>
      <w:r w:rsidRPr="006F5ACA">
        <w:rPr>
          <w:b w:val="0"/>
          <w:bCs w:val="0"/>
        </w:rPr>
        <w:t>is</w:t>
      </w:r>
      <w:r w:rsidRPr="006F5ACA">
        <w:rPr>
          <w:b w:val="0"/>
          <w:bCs w:val="0"/>
          <w:spacing w:val="-8"/>
        </w:rPr>
        <w:t xml:space="preserve"> </w:t>
      </w:r>
      <w:r w:rsidRPr="006F5ACA">
        <w:rPr>
          <w:b w:val="0"/>
          <w:bCs w:val="0"/>
        </w:rPr>
        <w:t>your</w:t>
      </w:r>
      <w:r w:rsidRPr="006F5ACA">
        <w:rPr>
          <w:b w:val="0"/>
          <w:bCs w:val="0"/>
          <w:spacing w:val="-9"/>
        </w:rPr>
        <w:t xml:space="preserve"> </w:t>
      </w:r>
      <w:r w:rsidRPr="006F5ACA">
        <w:rPr>
          <w:b w:val="0"/>
          <w:bCs w:val="0"/>
          <w:spacing w:val="-2"/>
        </w:rPr>
        <w:t>relationship?</w:t>
      </w:r>
    </w:p>
    <w:p w:rsidR="006F5ACA" w:rsidRDefault="006F5ACA" w:rsidP="006F5ACA">
      <w:pPr>
        <w:pStyle w:val="BodyText"/>
        <w:rPr>
          <w:sz w:val="22"/>
        </w:rPr>
      </w:pPr>
    </w:p>
    <w:p w:rsidR="006F5ACA" w:rsidRDefault="006F5ACA" w:rsidP="006F5ACA">
      <w:pPr>
        <w:pStyle w:val="BodyText"/>
        <w:rPr>
          <w:sz w:val="22"/>
        </w:rPr>
      </w:pPr>
    </w:p>
    <w:p w:rsidR="006F5ACA" w:rsidRDefault="006F5ACA" w:rsidP="006F5ACA">
      <w:pPr>
        <w:pStyle w:val="BodyText"/>
        <w:rPr>
          <w:sz w:val="22"/>
        </w:rPr>
      </w:pPr>
    </w:p>
    <w:p w:rsidR="006F5ACA" w:rsidRDefault="006F5ACA" w:rsidP="006460E8">
      <w:pPr>
        <w:pStyle w:val="Heading1"/>
        <w:numPr>
          <w:ilvl w:val="0"/>
          <w:numId w:val="61"/>
        </w:numPr>
        <w:tabs>
          <w:tab w:val="left" w:pos="1262"/>
        </w:tabs>
        <w:spacing w:before="136"/>
        <w:ind w:left="1262" w:hanging="356"/>
        <w:jc w:val="center"/>
      </w:pPr>
      <w:bookmarkStart w:id="26" w:name="6._PARTICULARS_OF_PROFESSIONAL_INDEMNITY"/>
      <w:bookmarkEnd w:id="26"/>
      <w:r>
        <w:rPr>
          <w:spacing w:val="-2"/>
        </w:rPr>
        <w:t>PARTICULARS</w:t>
      </w:r>
      <w:r>
        <w:rPr>
          <w:spacing w:val="-6"/>
        </w:rPr>
        <w:t xml:space="preserve"> </w:t>
      </w:r>
      <w:r>
        <w:rPr>
          <w:spacing w:val="-2"/>
        </w:rPr>
        <w:t>OF</w:t>
      </w:r>
      <w:r>
        <w:t xml:space="preserve"> </w:t>
      </w:r>
      <w:r>
        <w:rPr>
          <w:spacing w:val="-2"/>
        </w:rPr>
        <w:t>PROFESSIONAL</w:t>
      </w:r>
      <w:r>
        <w:rPr>
          <w:spacing w:val="1"/>
        </w:rPr>
        <w:t xml:space="preserve"> </w:t>
      </w:r>
      <w:r>
        <w:rPr>
          <w:spacing w:val="-2"/>
        </w:rPr>
        <w:t>INDEMNITY</w:t>
      </w:r>
      <w:r>
        <w:rPr>
          <w:spacing w:val="-4"/>
        </w:rPr>
        <w:t xml:space="preserve"> </w:t>
      </w:r>
      <w:r>
        <w:rPr>
          <w:spacing w:val="-2"/>
        </w:rPr>
        <w:t>INSURANCE</w:t>
      </w:r>
    </w:p>
    <w:p w:rsidR="006F5ACA" w:rsidRPr="006F5ACA" w:rsidRDefault="006F5ACA" w:rsidP="006F5ACA">
      <w:pPr>
        <w:pStyle w:val="BodyText"/>
        <w:spacing w:before="113" w:line="360" w:lineRule="auto"/>
        <w:ind w:left="906" w:right="347"/>
        <w:jc w:val="left"/>
        <w:rPr>
          <w:b w:val="0"/>
          <w:bCs w:val="0"/>
        </w:rPr>
      </w:pPr>
      <w:r w:rsidRPr="006F5ACA">
        <w:rPr>
          <w:b w:val="0"/>
          <w:bCs w:val="0"/>
        </w:rPr>
        <w:t>Provide</w:t>
      </w:r>
      <w:r w:rsidRPr="006F5ACA">
        <w:rPr>
          <w:b w:val="0"/>
          <w:bCs w:val="0"/>
          <w:spacing w:val="-8"/>
        </w:rPr>
        <w:t xml:space="preserve"> </w:t>
      </w:r>
      <w:r w:rsidRPr="006F5ACA">
        <w:rPr>
          <w:b w:val="0"/>
          <w:bCs w:val="0"/>
        </w:rPr>
        <w:t>full</w:t>
      </w:r>
      <w:r w:rsidRPr="006F5ACA">
        <w:rPr>
          <w:b w:val="0"/>
          <w:bCs w:val="0"/>
          <w:spacing w:val="-6"/>
        </w:rPr>
        <w:t xml:space="preserve"> </w:t>
      </w:r>
      <w:r w:rsidRPr="006F5ACA">
        <w:rPr>
          <w:b w:val="0"/>
          <w:bCs w:val="0"/>
        </w:rPr>
        <w:t>details</w:t>
      </w:r>
      <w:r w:rsidRPr="006F5ACA">
        <w:rPr>
          <w:b w:val="0"/>
          <w:bCs w:val="0"/>
          <w:spacing w:val="-4"/>
        </w:rPr>
        <w:t xml:space="preserve"> </w:t>
      </w:r>
      <w:r w:rsidRPr="006F5ACA">
        <w:rPr>
          <w:b w:val="0"/>
          <w:bCs w:val="0"/>
        </w:rPr>
        <w:t>of</w:t>
      </w:r>
      <w:r w:rsidRPr="006F5ACA">
        <w:rPr>
          <w:b w:val="0"/>
          <w:bCs w:val="0"/>
          <w:spacing w:val="-8"/>
        </w:rPr>
        <w:t xml:space="preserve"> </w:t>
      </w:r>
      <w:r w:rsidRPr="006F5ACA">
        <w:rPr>
          <w:b w:val="0"/>
          <w:bCs w:val="0"/>
        </w:rPr>
        <w:t>your</w:t>
      </w:r>
      <w:r w:rsidRPr="006F5ACA">
        <w:rPr>
          <w:b w:val="0"/>
          <w:bCs w:val="0"/>
          <w:spacing w:val="-4"/>
        </w:rPr>
        <w:t xml:space="preserve"> </w:t>
      </w:r>
      <w:r w:rsidRPr="006F5ACA">
        <w:rPr>
          <w:b w:val="0"/>
          <w:bCs w:val="0"/>
        </w:rPr>
        <w:t>Professional</w:t>
      </w:r>
      <w:r w:rsidRPr="006F5ACA">
        <w:rPr>
          <w:b w:val="0"/>
          <w:bCs w:val="0"/>
          <w:spacing w:val="-9"/>
        </w:rPr>
        <w:t xml:space="preserve"> </w:t>
      </w:r>
      <w:r w:rsidRPr="006F5ACA">
        <w:rPr>
          <w:b w:val="0"/>
          <w:bCs w:val="0"/>
        </w:rPr>
        <w:t>Indemnity</w:t>
      </w:r>
      <w:r w:rsidRPr="006F5ACA">
        <w:rPr>
          <w:b w:val="0"/>
          <w:bCs w:val="0"/>
          <w:spacing w:val="-2"/>
        </w:rPr>
        <w:t xml:space="preserve"> </w:t>
      </w:r>
      <w:r w:rsidRPr="006F5ACA">
        <w:rPr>
          <w:b w:val="0"/>
          <w:bCs w:val="0"/>
        </w:rPr>
        <w:t>insurance</w:t>
      </w:r>
      <w:r w:rsidRPr="006F5ACA">
        <w:rPr>
          <w:b w:val="0"/>
          <w:bCs w:val="0"/>
          <w:spacing w:val="-8"/>
        </w:rPr>
        <w:t xml:space="preserve"> </w:t>
      </w:r>
      <w:r w:rsidRPr="006F5ACA">
        <w:rPr>
          <w:b w:val="0"/>
          <w:bCs w:val="0"/>
        </w:rPr>
        <w:t>arrangements.</w:t>
      </w:r>
      <w:r w:rsidRPr="006F5ACA">
        <w:rPr>
          <w:b w:val="0"/>
          <w:bCs w:val="0"/>
          <w:spacing w:val="-3"/>
        </w:rPr>
        <w:t xml:space="preserve"> </w:t>
      </w:r>
      <w:r w:rsidRPr="006F5ACA">
        <w:rPr>
          <w:b w:val="0"/>
          <w:bCs w:val="0"/>
        </w:rPr>
        <w:t>State</w:t>
      </w:r>
      <w:r w:rsidRPr="006F5ACA">
        <w:rPr>
          <w:b w:val="0"/>
          <w:bCs w:val="0"/>
          <w:spacing w:val="-1"/>
        </w:rPr>
        <w:t xml:space="preserve"> </w:t>
      </w:r>
      <w:r w:rsidRPr="006F5ACA">
        <w:rPr>
          <w:b w:val="0"/>
          <w:bCs w:val="0"/>
        </w:rPr>
        <w:t>limits</w:t>
      </w:r>
      <w:r w:rsidRPr="006F5ACA">
        <w:rPr>
          <w:b w:val="0"/>
          <w:bCs w:val="0"/>
          <w:spacing w:val="-4"/>
        </w:rPr>
        <w:t xml:space="preserve"> </w:t>
      </w:r>
      <w:r w:rsidRPr="006F5ACA">
        <w:rPr>
          <w:b w:val="0"/>
          <w:bCs w:val="0"/>
        </w:rPr>
        <w:t>of</w:t>
      </w:r>
      <w:r w:rsidRPr="006F5ACA">
        <w:rPr>
          <w:b w:val="0"/>
          <w:bCs w:val="0"/>
          <w:spacing w:val="-3"/>
        </w:rPr>
        <w:t xml:space="preserve"> </w:t>
      </w:r>
      <w:r w:rsidRPr="006F5ACA">
        <w:rPr>
          <w:b w:val="0"/>
          <w:bCs w:val="0"/>
        </w:rPr>
        <w:t>any</w:t>
      </w:r>
      <w:r w:rsidRPr="006F5ACA">
        <w:rPr>
          <w:b w:val="0"/>
          <w:bCs w:val="0"/>
          <w:spacing w:val="-4"/>
        </w:rPr>
        <w:t xml:space="preserve"> </w:t>
      </w:r>
      <w:r w:rsidRPr="006F5ACA">
        <w:rPr>
          <w:b w:val="0"/>
          <w:bCs w:val="0"/>
        </w:rPr>
        <w:t>one</w:t>
      </w:r>
      <w:r w:rsidRPr="006F5ACA">
        <w:rPr>
          <w:b w:val="0"/>
          <w:bCs w:val="0"/>
          <w:spacing w:val="-6"/>
        </w:rPr>
        <w:t xml:space="preserve"> </w:t>
      </w:r>
      <w:r w:rsidRPr="006F5ACA">
        <w:rPr>
          <w:b w:val="0"/>
          <w:bCs w:val="0"/>
        </w:rPr>
        <w:t>occurrence</w:t>
      </w:r>
      <w:r w:rsidRPr="006F5ACA">
        <w:rPr>
          <w:b w:val="0"/>
          <w:bCs w:val="0"/>
          <w:spacing w:val="-8"/>
        </w:rPr>
        <w:t xml:space="preserve"> </w:t>
      </w:r>
      <w:r w:rsidRPr="006F5ACA">
        <w:rPr>
          <w:b w:val="0"/>
          <w:bCs w:val="0"/>
        </w:rPr>
        <w:t xml:space="preserve">and </w:t>
      </w:r>
      <w:r w:rsidRPr="006F5ACA">
        <w:rPr>
          <w:b w:val="0"/>
          <w:bCs w:val="0"/>
          <w:spacing w:val="-2"/>
        </w:rPr>
        <w:t>deductible.</w:t>
      </w:r>
    </w:p>
    <w:p w:rsidR="006F5ACA" w:rsidRDefault="006F5ACA" w:rsidP="006F5ACA">
      <w:pPr>
        <w:pStyle w:val="BodyText"/>
        <w:spacing w:before="5"/>
        <w:rPr>
          <w:sz w:val="17"/>
        </w:rPr>
      </w:pPr>
    </w:p>
    <w:p w:rsidR="006F5ACA" w:rsidRDefault="006F5ACA" w:rsidP="006460E8">
      <w:pPr>
        <w:pStyle w:val="Heading1"/>
        <w:numPr>
          <w:ilvl w:val="0"/>
          <w:numId w:val="61"/>
        </w:numPr>
        <w:tabs>
          <w:tab w:val="left" w:pos="1262"/>
        </w:tabs>
        <w:ind w:left="1262" w:hanging="356"/>
        <w:jc w:val="center"/>
      </w:pPr>
      <w:bookmarkStart w:id="27" w:name="7._AUDITED_FINANCIAL_STATEMENTS"/>
      <w:bookmarkEnd w:id="27"/>
      <w:r>
        <w:rPr>
          <w:spacing w:val="-2"/>
        </w:rPr>
        <w:t>AUDITED</w:t>
      </w:r>
      <w:r>
        <w:rPr>
          <w:spacing w:val="-3"/>
        </w:rPr>
        <w:t xml:space="preserve"> </w:t>
      </w:r>
      <w:r>
        <w:rPr>
          <w:spacing w:val="-2"/>
        </w:rPr>
        <w:t>FINANCIAL</w:t>
      </w:r>
      <w:r>
        <w:rPr>
          <w:spacing w:val="-3"/>
        </w:rPr>
        <w:t xml:space="preserve"> </w:t>
      </w:r>
      <w:r>
        <w:rPr>
          <w:spacing w:val="-2"/>
        </w:rPr>
        <w:t>STATEMENTS</w:t>
      </w:r>
    </w:p>
    <w:p w:rsidR="006F5ACA" w:rsidRPr="00751838" w:rsidRDefault="006F5ACA" w:rsidP="00751838">
      <w:pPr>
        <w:pStyle w:val="BodyText"/>
        <w:spacing w:before="116"/>
        <w:ind w:left="906"/>
        <w:jc w:val="left"/>
        <w:rPr>
          <w:b w:val="0"/>
          <w:bCs w:val="0"/>
        </w:rPr>
      </w:pPr>
      <w:r w:rsidRPr="00751838">
        <w:rPr>
          <w:b w:val="0"/>
          <w:bCs w:val="0"/>
        </w:rPr>
        <w:t>Please</w:t>
      </w:r>
      <w:r w:rsidRPr="00751838">
        <w:rPr>
          <w:b w:val="0"/>
          <w:bCs w:val="0"/>
          <w:spacing w:val="-14"/>
        </w:rPr>
        <w:t xml:space="preserve"> </w:t>
      </w:r>
      <w:r w:rsidRPr="00751838">
        <w:rPr>
          <w:b w:val="0"/>
          <w:bCs w:val="0"/>
        </w:rPr>
        <w:t>attach</w:t>
      </w:r>
      <w:r w:rsidRPr="00751838">
        <w:rPr>
          <w:b w:val="0"/>
          <w:bCs w:val="0"/>
          <w:spacing w:val="-8"/>
        </w:rPr>
        <w:t xml:space="preserve"> </w:t>
      </w:r>
      <w:r w:rsidRPr="00751838">
        <w:rPr>
          <w:b w:val="0"/>
          <w:bCs w:val="0"/>
        </w:rPr>
        <w:t>a</w:t>
      </w:r>
      <w:r w:rsidRPr="00751838">
        <w:rPr>
          <w:b w:val="0"/>
          <w:bCs w:val="0"/>
          <w:spacing w:val="-11"/>
        </w:rPr>
        <w:t xml:space="preserve"> </w:t>
      </w:r>
      <w:r w:rsidRPr="00751838">
        <w:rPr>
          <w:b w:val="0"/>
          <w:bCs w:val="0"/>
        </w:rPr>
        <w:t>copy</w:t>
      </w:r>
      <w:r w:rsidRPr="00751838">
        <w:rPr>
          <w:b w:val="0"/>
          <w:bCs w:val="0"/>
          <w:spacing w:val="-10"/>
        </w:rPr>
        <w:t xml:space="preserve"> </w:t>
      </w:r>
      <w:r w:rsidRPr="00751838">
        <w:rPr>
          <w:b w:val="0"/>
          <w:bCs w:val="0"/>
        </w:rPr>
        <w:t>of</w:t>
      </w:r>
      <w:r w:rsidRPr="00751838">
        <w:rPr>
          <w:b w:val="0"/>
          <w:bCs w:val="0"/>
          <w:spacing w:val="-8"/>
        </w:rPr>
        <w:t xml:space="preserve"> </w:t>
      </w:r>
      <w:r w:rsidRPr="00751838">
        <w:rPr>
          <w:b w:val="0"/>
          <w:bCs w:val="0"/>
        </w:rPr>
        <w:t>your</w:t>
      </w:r>
      <w:r w:rsidRPr="00751838">
        <w:rPr>
          <w:b w:val="0"/>
          <w:bCs w:val="0"/>
          <w:spacing w:val="-12"/>
        </w:rPr>
        <w:t xml:space="preserve"> </w:t>
      </w:r>
      <w:r w:rsidRPr="00751838">
        <w:rPr>
          <w:b w:val="0"/>
          <w:bCs w:val="0"/>
        </w:rPr>
        <w:t>latest</w:t>
      </w:r>
      <w:r w:rsidRPr="00751838">
        <w:rPr>
          <w:b w:val="0"/>
          <w:bCs w:val="0"/>
          <w:spacing w:val="-10"/>
        </w:rPr>
        <w:t xml:space="preserve"> </w:t>
      </w:r>
      <w:r w:rsidRPr="00751838">
        <w:rPr>
          <w:b w:val="0"/>
          <w:bCs w:val="0"/>
        </w:rPr>
        <w:t>audited</w:t>
      </w:r>
      <w:r w:rsidRPr="00751838">
        <w:rPr>
          <w:b w:val="0"/>
          <w:bCs w:val="0"/>
          <w:spacing w:val="-13"/>
        </w:rPr>
        <w:t xml:space="preserve"> </w:t>
      </w:r>
      <w:r w:rsidRPr="00751838">
        <w:rPr>
          <w:b w:val="0"/>
          <w:bCs w:val="0"/>
        </w:rPr>
        <w:t>financial</w:t>
      </w:r>
      <w:r w:rsidRPr="00751838">
        <w:rPr>
          <w:b w:val="0"/>
          <w:bCs w:val="0"/>
          <w:spacing w:val="-14"/>
        </w:rPr>
        <w:t xml:space="preserve"> </w:t>
      </w:r>
      <w:r w:rsidRPr="00751838">
        <w:rPr>
          <w:b w:val="0"/>
          <w:bCs w:val="0"/>
          <w:spacing w:val="-2"/>
        </w:rPr>
        <w:t>statements.</w:t>
      </w:r>
    </w:p>
    <w:p w:rsidR="006F5ACA" w:rsidRDefault="006F5ACA" w:rsidP="006F5ACA">
      <w:pPr>
        <w:sectPr w:rsidR="006F5ACA">
          <w:pgSz w:w="11920" w:h="16850"/>
          <w:pgMar w:top="1940" w:right="300" w:bottom="280" w:left="20" w:header="720" w:footer="720" w:gutter="0"/>
          <w:cols w:space="720"/>
        </w:sectPr>
      </w:pPr>
    </w:p>
    <w:p w:rsidR="006F5ACA" w:rsidRDefault="006F5ACA" w:rsidP="006F5ACA">
      <w:pPr>
        <w:pStyle w:val="BodyText"/>
        <w:spacing w:before="6"/>
        <w:rPr>
          <w:sz w:val="15"/>
        </w:rPr>
      </w:pPr>
    </w:p>
    <w:p w:rsidR="006F5ACA" w:rsidRDefault="006F5ACA" w:rsidP="006460E8">
      <w:pPr>
        <w:pStyle w:val="Heading1"/>
        <w:numPr>
          <w:ilvl w:val="0"/>
          <w:numId w:val="61"/>
        </w:numPr>
        <w:tabs>
          <w:tab w:val="left" w:pos="1262"/>
        </w:tabs>
        <w:spacing w:before="93"/>
        <w:ind w:left="1262" w:hanging="356"/>
        <w:jc w:val="center"/>
      </w:pPr>
      <w:bookmarkStart w:id="28" w:name="8._SIMILAR_PORTFOLIOS_(LOCAL_AUTHORITIES"/>
      <w:bookmarkEnd w:id="28"/>
      <w:r>
        <w:rPr>
          <w:spacing w:val="-2"/>
        </w:rPr>
        <w:t>SIMILAR</w:t>
      </w:r>
      <w:r>
        <w:rPr>
          <w:spacing w:val="-6"/>
        </w:rPr>
        <w:t xml:space="preserve"> </w:t>
      </w:r>
      <w:r>
        <w:rPr>
          <w:spacing w:val="-2"/>
        </w:rPr>
        <w:t>PORTFOLIOS</w:t>
      </w:r>
      <w:r>
        <w:t xml:space="preserve"> </w:t>
      </w:r>
      <w:r>
        <w:rPr>
          <w:spacing w:val="-2"/>
        </w:rPr>
        <w:t>(LOCAL</w:t>
      </w:r>
      <w:r>
        <w:rPr>
          <w:spacing w:val="-4"/>
        </w:rPr>
        <w:t xml:space="preserve"> </w:t>
      </w:r>
      <w:r>
        <w:rPr>
          <w:spacing w:val="-2"/>
        </w:rPr>
        <w:t>AUTHORITIES</w:t>
      </w:r>
      <w:r>
        <w:rPr>
          <w:spacing w:val="-7"/>
        </w:rPr>
        <w:t xml:space="preserve"> </w:t>
      </w:r>
      <w:r>
        <w:rPr>
          <w:spacing w:val="-2"/>
        </w:rPr>
        <w:t>ONLY)</w:t>
      </w:r>
    </w:p>
    <w:p w:rsidR="006F5ACA" w:rsidRDefault="006F5ACA" w:rsidP="006460E8">
      <w:pPr>
        <w:pStyle w:val="ListParagraph"/>
        <w:numPr>
          <w:ilvl w:val="1"/>
          <w:numId w:val="61"/>
        </w:numPr>
        <w:tabs>
          <w:tab w:val="left" w:pos="467"/>
        </w:tabs>
        <w:spacing w:before="115" w:line="357" w:lineRule="auto"/>
        <w:ind w:left="467" w:right="1308" w:hanging="360"/>
        <w:rPr>
          <w:i/>
          <w:sz w:val="20"/>
        </w:rPr>
      </w:pPr>
      <w:r>
        <w:rPr>
          <w:i/>
          <w:sz w:val="20"/>
        </w:rPr>
        <w:t>If</w:t>
      </w:r>
      <w:r>
        <w:rPr>
          <w:i/>
          <w:spacing w:val="-8"/>
          <w:sz w:val="20"/>
        </w:rPr>
        <w:t xml:space="preserve"> </w:t>
      </w:r>
      <w:r>
        <w:rPr>
          <w:i/>
          <w:sz w:val="20"/>
        </w:rPr>
        <w:t>you</w:t>
      </w:r>
      <w:r>
        <w:rPr>
          <w:i/>
          <w:spacing w:val="-5"/>
          <w:sz w:val="20"/>
        </w:rPr>
        <w:t xml:space="preserve"> </w:t>
      </w:r>
      <w:r>
        <w:rPr>
          <w:i/>
          <w:sz w:val="20"/>
        </w:rPr>
        <w:t>are</w:t>
      </w:r>
      <w:r>
        <w:rPr>
          <w:i/>
          <w:spacing w:val="-6"/>
          <w:sz w:val="20"/>
        </w:rPr>
        <w:t xml:space="preserve"> </w:t>
      </w:r>
      <w:r>
        <w:rPr>
          <w:i/>
          <w:sz w:val="20"/>
        </w:rPr>
        <w:t>currently</w:t>
      </w:r>
      <w:r>
        <w:rPr>
          <w:i/>
          <w:spacing w:val="-2"/>
          <w:sz w:val="20"/>
        </w:rPr>
        <w:t xml:space="preserve"> </w:t>
      </w:r>
      <w:r>
        <w:rPr>
          <w:i/>
          <w:sz w:val="20"/>
        </w:rPr>
        <w:t>dealing</w:t>
      </w:r>
      <w:r>
        <w:rPr>
          <w:i/>
          <w:spacing w:val="-3"/>
          <w:sz w:val="20"/>
        </w:rPr>
        <w:t xml:space="preserve"> </w:t>
      </w:r>
      <w:r>
        <w:rPr>
          <w:i/>
          <w:sz w:val="20"/>
        </w:rPr>
        <w:t>with</w:t>
      </w:r>
      <w:r>
        <w:rPr>
          <w:i/>
          <w:spacing w:val="-3"/>
          <w:sz w:val="20"/>
        </w:rPr>
        <w:t xml:space="preserve"> </w:t>
      </w:r>
      <w:r>
        <w:rPr>
          <w:i/>
          <w:sz w:val="20"/>
        </w:rPr>
        <w:t>any</w:t>
      </w:r>
      <w:r>
        <w:rPr>
          <w:i/>
          <w:spacing w:val="-4"/>
          <w:sz w:val="20"/>
        </w:rPr>
        <w:t xml:space="preserve"> </w:t>
      </w:r>
      <w:r>
        <w:rPr>
          <w:i/>
          <w:sz w:val="20"/>
        </w:rPr>
        <w:t>similar</w:t>
      </w:r>
      <w:r>
        <w:rPr>
          <w:i/>
          <w:spacing w:val="-7"/>
          <w:sz w:val="20"/>
        </w:rPr>
        <w:t xml:space="preserve"> </w:t>
      </w:r>
      <w:r>
        <w:rPr>
          <w:i/>
          <w:sz w:val="20"/>
        </w:rPr>
        <w:t>portfolios,</w:t>
      </w:r>
      <w:r>
        <w:rPr>
          <w:i/>
          <w:spacing w:val="-5"/>
          <w:sz w:val="20"/>
        </w:rPr>
        <w:t xml:space="preserve"> </w:t>
      </w:r>
      <w:r>
        <w:rPr>
          <w:i/>
          <w:sz w:val="20"/>
        </w:rPr>
        <w:t>please</w:t>
      </w:r>
      <w:r>
        <w:rPr>
          <w:i/>
          <w:spacing w:val="-6"/>
          <w:sz w:val="20"/>
        </w:rPr>
        <w:t xml:space="preserve"> </w:t>
      </w:r>
      <w:r>
        <w:rPr>
          <w:i/>
          <w:sz w:val="20"/>
        </w:rPr>
        <w:t>provide</w:t>
      </w:r>
      <w:r>
        <w:rPr>
          <w:i/>
          <w:spacing w:val="-8"/>
          <w:sz w:val="20"/>
        </w:rPr>
        <w:t xml:space="preserve"> </w:t>
      </w:r>
      <w:r>
        <w:rPr>
          <w:i/>
          <w:sz w:val="20"/>
        </w:rPr>
        <w:t>full</w:t>
      </w:r>
      <w:r>
        <w:rPr>
          <w:i/>
          <w:spacing w:val="-9"/>
          <w:sz w:val="20"/>
        </w:rPr>
        <w:t xml:space="preserve"> </w:t>
      </w:r>
      <w:r>
        <w:rPr>
          <w:i/>
          <w:sz w:val="20"/>
        </w:rPr>
        <w:t>details,</w:t>
      </w:r>
      <w:r>
        <w:rPr>
          <w:i/>
          <w:spacing w:val="-3"/>
          <w:sz w:val="20"/>
        </w:rPr>
        <w:t xml:space="preserve"> </w:t>
      </w:r>
      <w:r>
        <w:rPr>
          <w:i/>
          <w:sz w:val="20"/>
        </w:rPr>
        <w:t>including</w:t>
      </w:r>
      <w:r>
        <w:rPr>
          <w:i/>
          <w:spacing w:val="-1"/>
          <w:sz w:val="20"/>
        </w:rPr>
        <w:t xml:space="preserve"> </w:t>
      </w:r>
      <w:r>
        <w:rPr>
          <w:i/>
          <w:sz w:val="20"/>
        </w:rPr>
        <w:t>names</w:t>
      </w:r>
      <w:r>
        <w:rPr>
          <w:i/>
          <w:spacing w:val="-4"/>
          <w:sz w:val="20"/>
        </w:rPr>
        <w:t xml:space="preserve"> </w:t>
      </w:r>
      <w:r>
        <w:rPr>
          <w:i/>
          <w:sz w:val="20"/>
        </w:rPr>
        <w:t>of</w:t>
      </w:r>
      <w:r>
        <w:rPr>
          <w:i/>
          <w:spacing w:val="-5"/>
          <w:sz w:val="20"/>
        </w:rPr>
        <w:t xml:space="preserve"> </w:t>
      </w:r>
      <w:r>
        <w:rPr>
          <w:i/>
          <w:sz w:val="20"/>
        </w:rPr>
        <w:t xml:space="preserve">contactable </w:t>
      </w:r>
      <w:r>
        <w:rPr>
          <w:i/>
          <w:spacing w:val="-2"/>
          <w:sz w:val="20"/>
        </w:rPr>
        <w:t>references</w:t>
      </w:r>
    </w:p>
    <w:p w:rsidR="006F5ACA" w:rsidRDefault="006F5ACA" w:rsidP="006F5ACA">
      <w:pPr>
        <w:pStyle w:val="BodyText"/>
        <w:rPr>
          <w:i/>
        </w:rPr>
      </w:pPr>
    </w:p>
    <w:p w:rsidR="006F5ACA" w:rsidRDefault="006F5ACA" w:rsidP="006F5ACA">
      <w:pPr>
        <w:pStyle w:val="BodyText"/>
        <w:rPr>
          <w:i/>
        </w:rPr>
      </w:pPr>
    </w:p>
    <w:p w:rsidR="006F5ACA" w:rsidRDefault="006F5ACA" w:rsidP="006F5ACA">
      <w:pPr>
        <w:pStyle w:val="BodyText"/>
        <w:spacing w:before="10"/>
        <w:rPr>
          <w:i/>
          <w:sz w:val="10"/>
        </w:r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1"/>
        <w:gridCol w:w="2309"/>
        <w:gridCol w:w="2311"/>
        <w:gridCol w:w="2313"/>
      </w:tblGrid>
      <w:tr w:rsidR="006F5ACA" w:rsidTr="002E7244">
        <w:trPr>
          <w:trHeight w:val="544"/>
        </w:trPr>
        <w:tc>
          <w:tcPr>
            <w:tcW w:w="2311" w:type="dxa"/>
          </w:tcPr>
          <w:p w:rsidR="006F5ACA" w:rsidRDefault="006F5ACA" w:rsidP="002E7244">
            <w:pPr>
              <w:pStyle w:val="TableParagraph"/>
              <w:spacing w:line="225" w:lineRule="exact"/>
              <w:ind w:left="119"/>
              <w:rPr>
                <w:i/>
                <w:sz w:val="20"/>
              </w:rPr>
            </w:pPr>
            <w:r>
              <w:rPr>
                <w:i/>
                <w:spacing w:val="-2"/>
                <w:sz w:val="20"/>
              </w:rPr>
              <w:t>Council</w:t>
            </w:r>
          </w:p>
        </w:tc>
        <w:tc>
          <w:tcPr>
            <w:tcW w:w="2309" w:type="dxa"/>
          </w:tcPr>
          <w:p w:rsidR="006F5ACA" w:rsidRDefault="006F5ACA" w:rsidP="002E7244">
            <w:pPr>
              <w:pStyle w:val="TableParagraph"/>
              <w:spacing w:line="225" w:lineRule="exact"/>
              <w:ind w:left="117"/>
              <w:rPr>
                <w:i/>
                <w:sz w:val="20"/>
              </w:rPr>
            </w:pPr>
            <w:r>
              <w:rPr>
                <w:i/>
                <w:spacing w:val="-2"/>
                <w:sz w:val="20"/>
              </w:rPr>
              <w:t>Contact Person</w:t>
            </w:r>
          </w:p>
        </w:tc>
        <w:tc>
          <w:tcPr>
            <w:tcW w:w="2311" w:type="dxa"/>
          </w:tcPr>
          <w:p w:rsidR="006F5ACA" w:rsidRDefault="006F5ACA" w:rsidP="002E7244">
            <w:pPr>
              <w:pStyle w:val="TableParagraph"/>
              <w:spacing w:line="225" w:lineRule="exact"/>
              <w:ind w:left="119"/>
              <w:rPr>
                <w:i/>
                <w:sz w:val="20"/>
              </w:rPr>
            </w:pPr>
            <w:r>
              <w:rPr>
                <w:i/>
                <w:sz w:val="20"/>
              </w:rPr>
              <w:t>Tel</w:t>
            </w:r>
            <w:r>
              <w:rPr>
                <w:i/>
                <w:spacing w:val="-11"/>
                <w:sz w:val="20"/>
              </w:rPr>
              <w:t xml:space="preserve"> </w:t>
            </w:r>
            <w:r>
              <w:rPr>
                <w:i/>
                <w:spacing w:val="-5"/>
                <w:sz w:val="20"/>
              </w:rPr>
              <w:t>No.</w:t>
            </w:r>
          </w:p>
        </w:tc>
        <w:tc>
          <w:tcPr>
            <w:tcW w:w="2313" w:type="dxa"/>
          </w:tcPr>
          <w:p w:rsidR="006F5ACA" w:rsidRDefault="006F5ACA" w:rsidP="002E7244">
            <w:pPr>
              <w:pStyle w:val="TableParagraph"/>
              <w:spacing w:line="225" w:lineRule="exact"/>
              <w:ind w:left="120"/>
              <w:rPr>
                <w:i/>
                <w:sz w:val="20"/>
              </w:rPr>
            </w:pPr>
            <w:r>
              <w:rPr>
                <w:i/>
                <w:spacing w:val="-5"/>
                <w:sz w:val="20"/>
              </w:rPr>
              <w:t>Fax</w:t>
            </w:r>
          </w:p>
        </w:tc>
      </w:tr>
      <w:tr w:rsidR="006F5ACA" w:rsidTr="002E7244">
        <w:trPr>
          <w:trHeight w:val="575"/>
        </w:trPr>
        <w:tc>
          <w:tcPr>
            <w:tcW w:w="2311" w:type="dxa"/>
          </w:tcPr>
          <w:p w:rsidR="006F5ACA" w:rsidRDefault="006F5ACA" w:rsidP="002E7244">
            <w:pPr>
              <w:pStyle w:val="TableParagraph"/>
              <w:rPr>
                <w:rFonts w:ascii="Times New Roman"/>
                <w:sz w:val="18"/>
              </w:rPr>
            </w:pPr>
          </w:p>
        </w:tc>
        <w:tc>
          <w:tcPr>
            <w:tcW w:w="2309" w:type="dxa"/>
          </w:tcPr>
          <w:p w:rsidR="006F5ACA" w:rsidRDefault="006F5ACA" w:rsidP="002E7244">
            <w:pPr>
              <w:pStyle w:val="TableParagraph"/>
              <w:rPr>
                <w:rFonts w:ascii="Times New Roman"/>
                <w:sz w:val="18"/>
              </w:rPr>
            </w:pPr>
          </w:p>
        </w:tc>
        <w:tc>
          <w:tcPr>
            <w:tcW w:w="2311" w:type="dxa"/>
          </w:tcPr>
          <w:p w:rsidR="006F5ACA" w:rsidRDefault="006F5ACA" w:rsidP="002E7244">
            <w:pPr>
              <w:pStyle w:val="TableParagraph"/>
              <w:rPr>
                <w:rFonts w:ascii="Times New Roman"/>
                <w:sz w:val="18"/>
              </w:rPr>
            </w:pPr>
          </w:p>
        </w:tc>
        <w:tc>
          <w:tcPr>
            <w:tcW w:w="2313" w:type="dxa"/>
          </w:tcPr>
          <w:p w:rsidR="006F5ACA" w:rsidRDefault="006F5ACA" w:rsidP="002E7244">
            <w:pPr>
              <w:pStyle w:val="TableParagraph"/>
              <w:rPr>
                <w:rFonts w:ascii="Times New Roman"/>
                <w:sz w:val="18"/>
              </w:rPr>
            </w:pPr>
          </w:p>
        </w:tc>
      </w:tr>
      <w:tr w:rsidR="006F5ACA" w:rsidTr="002E7244">
        <w:trPr>
          <w:trHeight w:val="582"/>
        </w:trPr>
        <w:tc>
          <w:tcPr>
            <w:tcW w:w="2311" w:type="dxa"/>
          </w:tcPr>
          <w:p w:rsidR="006F5ACA" w:rsidRDefault="006F5ACA" w:rsidP="002E7244">
            <w:pPr>
              <w:pStyle w:val="TableParagraph"/>
              <w:rPr>
                <w:rFonts w:ascii="Times New Roman"/>
                <w:sz w:val="18"/>
              </w:rPr>
            </w:pPr>
          </w:p>
        </w:tc>
        <w:tc>
          <w:tcPr>
            <w:tcW w:w="2309" w:type="dxa"/>
          </w:tcPr>
          <w:p w:rsidR="006F5ACA" w:rsidRDefault="006F5ACA" w:rsidP="002E7244">
            <w:pPr>
              <w:pStyle w:val="TableParagraph"/>
              <w:rPr>
                <w:rFonts w:ascii="Times New Roman"/>
                <w:sz w:val="18"/>
              </w:rPr>
            </w:pPr>
          </w:p>
        </w:tc>
        <w:tc>
          <w:tcPr>
            <w:tcW w:w="2311" w:type="dxa"/>
          </w:tcPr>
          <w:p w:rsidR="006F5ACA" w:rsidRDefault="006F5ACA" w:rsidP="002E7244">
            <w:pPr>
              <w:pStyle w:val="TableParagraph"/>
              <w:rPr>
                <w:rFonts w:ascii="Times New Roman"/>
                <w:sz w:val="18"/>
              </w:rPr>
            </w:pPr>
          </w:p>
        </w:tc>
        <w:tc>
          <w:tcPr>
            <w:tcW w:w="2313" w:type="dxa"/>
          </w:tcPr>
          <w:p w:rsidR="006F5ACA" w:rsidRDefault="006F5ACA" w:rsidP="002E7244">
            <w:pPr>
              <w:pStyle w:val="TableParagraph"/>
              <w:rPr>
                <w:rFonts w:ascii="Times New Roman"/>
                <w:sz w:val="18"/>
              </w:rPr>
            </w:pPr>
          </w:p>
        </w:tc>
      </w:tr>
      <w:tr w:rsidR="006F5ACA" w:rsidTr="002E7244">
        <w:trPr>
          <w:trHeight w:val="580"/>
        </w:trPr>
        <w:tc>
          <w:tcPr>
            <w:tcW w:w="2311" w:type="dxa"/>
          </w:tcPr>
          <w:p w:rsidR="006F5ACA" w:rsidRDefault="006F5ACA" w:rsidP="002E7244">
            <w:pPr>
              <w:pStyle w:val="TableParagraph"/>
              <w:rPr>
                <w:rFonts w:ascii="Times New Roman"/>
                <w:sz w:val="18"/>
              </w:rPr>
            </w:pPr>
          </w:p>
        </w:tc>
        <w:tc>
          <w:tcPr>
            <w:tcW w:w="2309" w:type="dxa"/>
          </w:tcPr>
          <w:p w:rsidR="006F5ACA" w:rsidRDefault="006F5ACA" w:rsidP="002E7244">
            <w:pPr>
              <w:pStyle w:val="TableParagraph"/>
              <w:rPr>
                <w:rFonts w:ascii="Times New Roman"/>
                <w:sz w:val="18"/>
              </w:rPr>
            </w:pPr>
          </w:p>
        </w:tc>
        <w:tc>
          <w:tcPr>
            <w:tcW w:w="2311" w:type="dxa"/>
          </w:tcPr>
          <w:p w:rsidR="006F5ACA" w:rsidRDefault="006F5ACA" w:rsidP="002E7244">
            <w:pPr>
              <w:pStyle w:val="TableParagraph"/>
              <w:rPr>
                <w:rFonts w:ascii="Times New Roman"/>
                <w:sz w:val="18"/>
              </w:rPr>
            </w:pPr>
          </w:p>
        </w:tc>
        <w:tc>
          <w:tcPr>
            <w:tcW w:w="2313" w:type="dxa"/>
          </w:tcPr>
          <w:p w:rsidR="006F5ACA" w:rsidRDefault="006F5ACA" w:rsidP="002E7244">
            <w:pPr>
              <w:pStyle w:val="TableParagraph"/>
              <w:rPr>
                <w:rFonts w:ascii="Times New Roman"/>
                <w:sz w:val="18"/>
              </w:rPr>
            </w:pPr>
          </w:p>
        </w:tc>
      </w:tr>
    </w:tbl>
    <w:p w:rsidR="006F5ACA" w:rsidRDefault="006F5ACA" w:rsidP="006F5ACA">
      <w:pPr>
        <w:pStyle w:val="BodyText"/>
        <w:rPr>
          <w:i/>
        </w:rPr>
      </w:pPr>
    </w:p>
    <w:p w:rsidR="006F5ACA" w:rsidRDefault="006F5ACA" w:rsidP="006F5ACA">
      <w:pPr>
        <w:pStyle w:val="BodyText"/>
        <w:spacing w:before="4"/>
        <w:rPr>
          <w:i/>
          <w:sz w:val="22"/>
        </w:rPr>
      </w:pPr>
    </w:p>
    <w:p w:rsidR="006F5ACA" w:rsidRDefault="006F5ACA" w:rsidP="006460E8">
      <w:pPr>
        <w:pStyle w:val="ListParagraph"/>
        <w:numPr>
          <w:ilvl w:val="1"/>
          <w:numId w:val="61"/>
        </w:numPr>
        <w:tabs>
          <w:tab w:val="left" w:pos="465"/>
        </w:tabs>
        <w:spacing w:before="93"/>
        <w:ind w:left="465" w:hanging="358"/>
        <w:rPr>
          <w:i/>
          <w:sz w:val="20"/>
        </w:rPr>
      </w:pPr>
      <w:r>
        <w:rPr>
          <w:i/>
          <w:sz w:val="20"/>
        </w:rPr>
        <w:t>Please</w:t>
      </w:r>
      <w:r>
        <w:rPr>
          <w:i/>
          <w:spacing w:val="-14"/>
          <w:sz w:val="20"/>
        </w:rPr>
        <w:t xml:space="preserve"> </w:t>
      </w:r>
      <w:r>
        <w:rPr>
          <w:i/>
          <w:sz w:val="20"/>
        </w:rPr>
        <w:t>provide</w:t>
      </w:r>
      <w:r>
        <w:rPr>
          <w:i/>
          <w:spacing w:val="-9"/>
          <w:sz w:val="20"/>
        </w:rPr>
        <w:t xml:space="preserve"> </w:t>
      </w:r>
      <w:r>
        <w:rPr>
          <w:i/>
          <w:sz w:val="20"/>
        </w:rPr>
        <w:t>information</w:t>
      </w:r>
      <w:r>
        <w:rPr>
          <w:i/>
          <w:spacing w:val="-9"/>
          <w:sz w:val="20"/>
        </w:rPr>
        <w:t xml:space="preserve"> </w:t>
      </w:r>
      <w:r>
        <w:rPr>
          <w:i/>
          <w:sz w:val="20"/>
        </w:rPr>
        <w:t>of</w:t>
      </w:r>
      <w:r>
        <w:rPr>
          <w:i/>
          <w:spacing w:val="-13"/>
          <w:sz w:val="20"/>
        </w:rPr>
        <w:t xml:space="preserve"> </w:t>
      </w:r>
      <w:r>
        <w:rPr>
          <w:i/>
          <w:sz w:val="20"/>
        </w:rPr>
        <w:t>municipal</w:t>
      </w:r>
      <w:r>
        <w:rPr>
          <w:i/>
          <w:spacing w:val="-13"/>
          <w:sz w:val="20"/>
        </w:rPr>
        <w:t xml:space="preserve"> </w:t>
      </w:r>
      <w:r>
        <w:rPr>
          <w:i/>
          <w:sz w:val="20"/>
        </w:rPr>
        <w:t>claims</w:t>
      </w:r>
      <w:r>
        <w:rPr>
          <w:i/>
          <w:spacing w:val="-7"/>
          <w:sz w:val="20"/>
        </w:rPr>
        <w:t xml:space="preserve"> </w:t>
      </w:r>
      <w:r>
        <w:rPr>
          <w:i/>
          <w:sz w:val="20"/>
        </w:rPr>
        <w:t>in</w:t>
      </w:r>
      <w:r>
        <w:rPr>
          <w:i/>
          <w:spacing w:val="-11"/>
          <w:sz w:val="20"/>
        </w:rPr>
        <w:t xml:space="preserve"> </w:t>
      </w:r>
      <w:r>
        <w:rPr>
          <w:i/>
          <w:sz w:val="20"/>
        </w:rPr>
        <w:t>excess</w:t>
      </w:r>
      <w:r>
        <w:rPr>
          <w:i/>
          <w:spacing w:val="-12"/>
          <w:sz w:val="20"/>
        </w:rPr>
        <w:t xml:space="preserve"> </w:t>
      </w:r>
      <w:r>
        <w:rPr>
          <w:i/>
          <w:sz w:val="20"/>
        </w:rPr>
        <w:t>of</w:t>
      </w:r>
      <w:r>
        <w:rPr>
          <w:i/>
          <w:spacing w:val="-13"/>
          <w:sz w:val="20"/>
        </w:rPr>
        <w:t xml:space="preserve"> </w:t>
      </w:r>
      <w:r>
        <w:rPr>
          <w:i/>
          <w:sz w:val="20"/>
        </w:rPr>
        <w:t>R250</w:t>
      </w:r>
      <w:r>
        <w:rPr>
          <w:i/>
          <w:spacing w:val="-4"/>
          <w:sz w:val="20"/>
        </w:rPr>
        <w:t xml:space="preserve"> </w:t>
      </w:r>
      <w:r>
        <w:rPr>
          <w:i/>
          <w:sz w:val="20"/>
        </w:rPr>
        <w:t>000</w:t>
      </w:r>
      <w:r>
        <w:rPr>
          <w:i/>
          <w:spacing w:val="-11"/>
          <w:sz w:val="20"/>
        </w:rPr>
        <w:t xml:space="preserve"> </w:t>
      </w:r>
      <w:r>
        <w:rPr>
          <w:i/>
          <w:sz w:val="20"/>
        </w:rPr>
        <w:t>handled</w:t>
      </w:r>
      <w:r>
        <w:rPr>
          <w:i/>
          <w:spacing w:val="-9"/>
          <w:sz w:val="20"/>
        </w:rPr>
        <w:t xml:space="preserve"> </w:t>
      </w:r>
      <w:r>
        <w:rPr>
          <w:i/>
          <w:sz w:val="20"/>
        </w:rPr>
        <w:t>by</w:t>
      </w:r>
      <w:r>
        <w:rPr>
          <w:i/>
          <w:spacing w:val="-7"/>
          <w:sz w:val="20"/>
        </w:rPr>
        <w:t xml:space="preserve"> </w:t>
      </w:r>
      <w:r>
        <w:rPr>
          <w:i/>
          <w:sz w:val="20"/>
        </w:rPr>
        <w:t>you</w:t>
      </w:r>
      <w:r>
        <w:rPr>
          <w:i/>
          <w:spacing w:val="-13"/>
          <w:sz w:val="20"/>
        </w:rPr>
        <w:t xml:space="preserve"> </w:t>
      </w:r>
      <w:r>
        <w:rPr>
          <w:i/>
          <w:sz w:val="20"/>
        </w:rPr>
        <w:t>during</w:t>
      </w:r>
      <w:r>
        <w:rPr>
          <w:i/>
          <w:spacing w:val="-9"/>
          <w:sz w:val="20"/>
        </w:rPr>
        <w:t xml:space="preserve"> </w:t>
      </w:r>
      <w:r>
        <w:rPr>
          <w:i/>
          <w:sz w:val="20"/>
        </w:rPr>
        <w:t>the</w:t>
      </w:r>
      <w:r>
        <w:rPr>
          <w:i/>
          <w:spacing w:val="-11"/>
          <w:sz w:val="20"/>
        </w:rPr>
        <w:t xml:space="preserve"> </w:t>
      </w:r>
      <w:r>
        <w:rPr>
          <w:i/>
          <w:sz w:val="20"/>
        </w:rPr>
        <w:t>past</w:t>
      </w:r>
      <w:r>
        <w:rPr>
          <w:i/>
          <w:spacing w:val="-12"/>
          <w:sz w:val="20"/>
        </w:rPr>
        <w:t xml:space="preserve"> </w:t>
      </w:r>
      <w:r>
        <w:rPr>
          <w:i/>
          <w:sz w:val="20"/>
        </w:rPr>
        <w:t>3</w:t>
      </w:r>
      <w:r>
        <w:rPr>
          <w:i/>
          <w:spacing w:val="-11"/>
          <w:sz w:val="20"/>
        </w:rPr>
        <w:t xml:space="preserve"> </w:t>
      </w:r>
      <w:r>
        <w:rPr>
          <w:i/>
          <w:spacing w:val="-2"/>
          <w:sz w:val="20"/>
        </w:rPr>
        <w:t>years.</w:t>
      </w:r>
    </w:p>
    <w:p w:rsidR="006F5ACA" w:rsidRDefault="006F5ACA" w:rsidP="006F5ACA">
      <w:pPr>
        <w:pStyle w:val="BodyText"/>
        <w:rPr>
          <w:i/>
          <w:sz w:val="22"/>
        </w:rPr>
      </w:pPr>
    </w:p>
    <w:p w:rsidR="006F5ACA" w:rsidRDefault="006F5ACA" w:rsidP="006F5ACA">
      <w:pPr>
        <w:pStyle w:val="BodyText"/>
        <w:rPr>
          <w:i/>
          <w:sz w:val="22"/>
        </w:rPr>
      </w:pPr>
    </w:p>
    <w:p w:rsidR="006F5ACA" w:rsidRDefault="006F5ACA" w:rsidP="006460E8">
      <w:pPr>
        <w:pStyle w:val="Heading1"/>
        <w:numPr>
          <w:ilvl w:val="0"/>
          <w:numId w:val="61"/>
        </w:numPr>
        <w:tabs>
          <w:tab w:val="left" w:pos="1262"/>
        </w:tabs>
        <w:spacing w:before="185"/>
        <w:ind w:left="1262" w:hanging="356"/>
        <w:jc w:val="center"/>
        <w:rPr>
          <w:spacing w:val="-2"/>
        </w:rPr>
      </w:pPr>
      <w:bookmarkStart w:id="29" w:name="9._INSURANCE_MARKETS"/>
      <w:bookmarkEnd w:id="29"/>
      <w:r>
        <w:rPr>
          <w:spacing w:val="-2"/>
        </w:rPr>
        <w:t>INSURANCE</w:t>
      </w:r>
      <w:r>
        <w:rPr>
          <w:spacing w:val="-3"/>
        </w:rPr>
        <w:t xml:space="preserve"> </w:t>
      </w:r>
      <w:r>
        <w:rPr>
          <w:spacing w:val="-2"/>
        </w:rPr>
        <w:t>MARKETS</w:t>
      </w:r>
    </w:p>
    <w:p w:rsidR="00751838" w:rsidRDefault="00751838" w:rsidP="00751838">
      <w:pPr>
        <w:rPr>
          <w:lang w:val="en-GB"/>
        </w:rPr>
      </w:pPr>
    </w:p>
    <w:p w:rsidR="00751838" w:rsidRPr="00751838" w:rsidRDefault="00751838" w:rsidP="00751838">
      <w:pPr>
        <w:rPr>
          <w:lang w:val="en-GB"/>
        </w:rPr>
      </w:pPr>
    </w:p>
    <w:p w:rsidR="006F5ACA" w:rsidRDefault="006F5ACA" w:rsidP="006F5ACA">
      <w:pPr>
        <w:tabs>
          <w:tab w:val="left" w:pos="1986"/>
        </w:tabs>
        <w:spacing w:before="118"/>
        <w:ind w:left="1626"/>
        <w:rPr>
          <w:i/>
          <w:sz w:val="20"/>
        </w:rPr>
      </w:pPr>
      <w:r>
        <w:rPr>
          <w:spacing w:val="-10"/>
          <w:sz w:val="20"/>
        </w:rPr>
        <w:t>−</w:t>
      </w:r>
      <w:r>
        <w:rPr>
          <w:sz w:val="20"/>
        </w:rPr>
        <w:tab/>
      </w:r>
      <w:r>
        <w:rPr>
          <w:i/>
          <w:sz w:val="20"/>
        </w:rPr>
        <w:t>Which</w:t>
      </w:r>
      <w:r>
        <w:rPr>
          <w:i/>
          <w:spacing w:val="-11"/>
          <w:sz w:val="20"/>
        </w:rPr>
        <w:t xml:space="preserve"> </w:t>
      </w:r>
      <w:r>
        <w:rPr>
          <w:i/>
          <w:sz w:val="20"/>
        </w:rPr>
        <w:t>markets</w:t>
      </w:r>
      <w:r>
        <w:rPr>
          <w:i/>
          <w:spacing w:val="-7"/>
          <w:sz w:val="20"/>
        </w:rPr>
        <w:t xml:space="preserve"> </w:t>
      </w:r>
      <w:r>
        <w:rPr>
          <w:i/>
          <w:sz w:val="20"/>
        </w:rPr>
        <w:t>do</w:t>
      </w:r>
      <w:r>
        <w:rPr>
          <w:i/>
          <w:spacing w:val="-13"/>
          <w:sz w:val="20"/>
        </w:rPr>
        <w:t xml:space="preserve"> </w:t>
      </w:r>
      <w:r>
        <w:rPr>
          <w:i/>
          <w:sz w:val="20"/>
        </w:rPr>
        <w:t>you</w:t>
      </w:r>
      <w:r>
        <w:rPr>
          <w:i/>
          <w:spacing w:val="-8"/>
          <w:sz w:val="20"/>
        </w:rPr>
        <w:t xml:space="preserve"> </w:t>
      </w:r>
      <w:r>
        <w:rPr>
          <w:i/>
          <w:sz w:val="20"/>
        </w:rPr>
        <w:t>have</w:t>
      </w:r>
      <w:r>
        <w:rPr>
          <w:i/>
          <w:spacing w:val="-11"/>
          <w:sz w:val="20"/>
        </w:rPr>
        <w:t xml:space="preserve"> </w:t>
      </w:r>
      <w:r>
        <w:rPr>
          <w:i/>
          <w:spacing w:val="-2"/>
          <w:sz w:val="20"/>
        </w:rPr>
        <w:t>access?</w:t>
      </w:r>
    </w:p>
    <w:p w:rsidR="006F5ACA" w:rsidRDefault="006F5ACA" w:rsidP="006F5ACA">
      <w:pPr>
        <w:tabs>
          <w:tab w:val="left" w:pos="1986"/>
        </w:tabs>
        <w:spacing w:before="113"/>
        <w:ind w:left="1626"/>
        <w:rPr>
          <w:i/>
          <w:sz w:val="20"/>
        </w:rPr>
      </w:pPr>
      <w:r>
        <w:rPr>
          <w:spacing w:val="-10"/>
          <w:sz w:val="20"/>
        </w:rPr>
        <w:t>−</w:t>
      </w:r>
      <w:r>
        <w:rPr>
          <w:sz w:val="20"/>
        </w:rPr>
        <w:tab/>
      </w:r>
      <w:r>
        <w:rPr>
          <w:i/>
          <w:sz w:val="20"/>
        </w:rPr>
        <w:t>Does</w:t>
      </w:r>
      <w:r>
        <w:rPr>
          <w:i/>
          <w:spacing w:val="-14"/>
          <w:sz w:val="20"/>
        </w:rPr>
        <w:t xml:space="preserve"> </w:t>
      </w:r>
      <w:r>
        <w:rPr>
          <w:i/>
          <w:sz w:val="20"/>
        </w:rPr>
        <w:t>your</w:t>
      </w:r>
      <w:r>
        <w:rPr>
          <w:i/>
          <w:spacing w:val="-11"/>
          <w:sz w:val="20"/>
        </w:rPr>
        <w:t xml:space="preserve"> </w:t>
      </w:r>
      <w:r>
        <w:rPr>
          <w:i/>
          <w:sz w:val="20"/>
        </w:rPr>
        <w:t>proposed</w:t>
      </w:r>
      <w:r>
        <w:rPr>
          <w:i/>
          <w:spacing w:val="-14"/>
          <w:sz w:val="20"/>
        </w:rPr>
        <w:t xml:space="preserve"> </w:t>
      </w:r>
      <w:r>
        <w:rPr>
          <w:i/>
          <w:sz w:val="20"/>
        </w:rPr>
        <w:t>market</w:t>
      </w:r>
      <w:r>
        <w:rPr>
          <w:i/>
          <w:spacing w:val="-12"/>
          <w:sz w:val="20"/>
        </w:rPr>
        <w:t xml:space="preserve"> </w:t>
      </w:r>
      <w:r>
        <w:rPr>
          <w:i/>
          <w:sz w:val="20"/>
        </w:rPr>
        <w:t>have</w:t>
      </w:r>
      <w:r>
        <w:rPr>
          <w:i/>
          <w:spacing w:val="-12"/>
          <w:sz w:val="20"/>
        </w:rPr>
        <w:t xml:space="preserve"> </w:t>
      </w:r>
      <w:r>
        <w:rPr>
          <w:i/>
          <w:sz w:val="20"/>
        </w:rPr>
        <w:t>experience</w:t>
      </w:r>
      <w:r>
        <w:rPr>
          <w:i/>
          <w:spacing w:val="-13"/>
          <w:sz w:val="20"/>
        </w:rPr>
        <w:t xml:space="preserve"> </w:t>
      </w:r>
      <w:r>
        <w:rPr>
          <w:i/>
          <w:sz w:val="20"/>
        </w:rPr>
        <w:t>with</w:t>
      </w:r>
      <w:r>
        <w:rPr>
          <w:i/>
          <w:spacing w:val="-12"/>
          <w:sz w:val="20"/>
        </w:rPr>
        <w:t xml:space="preserve"> </w:t>
      </w:r>
      <w:r>
        <w:rPr>
          <w:i/>
          <w:sz w:val="20"/>
        </w:rPr>
        <w:t>Local</w:t>
      </w:r>
      <w:r>
        <w:rPr>
          <w:i/>
          <w:spacing w:val="-13"/>
          <w:sz w:val="20"/>
        </w:rPr>
        <w:t xml:space="preserve"> </w:t>
      </w:r>
      <w:r>
        <w:rPr>
          <w:i/>
          <w:spacing w:val="-2"/>
          <w:sz w:val="20"/>
        </w:rPr>
        <w:t>Authorities?</w:t>
      </w:r>
    </w:p>
    <w:p w:rsidR="006F5ACA" w:rsidRDefault="006F5ACA" w:rsidP="006F5ACA">
      <w:pPr>
        <w:pStyle w:val="BodyText"/>
        <w:rPr>
          <w:i/>
          <w:sz w:val="22"/>
        </w:rPr>
      </w:pPr>
    </w:p>
    <w:p w:rsidR="006F5ACA" w:rsidRDefault="006F5ACA" w:rsidP="006F5ACA">
      <w:pPr>
        <w:pStyle w:val="BodyText"/>
        <w:rPr>
          <w:i/>
          <w:sz w:val="22"/>
        </w:rPr>
      </w:pPr>
    </w:p>
    <w:p w:rsidR="006F5ACA" w:rsidRDefault="006F5ACA" w:rsidP="006460E8">
      <w:pPr>
        <w:pStyle w:val="Heading1"/>
        <w:numPr>
          <w:ilvl w:val="0"/>
          <w:numId w:val="61"/>
        </w:numPr>
        <w:tabs>
          <w:tab w:val="left" w:pos="1261"/>
        </w:tabs>
        <w:spacing w:before="191"/>
        <w:ind w:left="1261" w:hanging="355"/>
        <w:jc w:val="center"/>
        <w:rPr>
          <w:spacing w:val="-2"/>
        </w:rPr>
      </w:pPr>
      <w:bookmarkStart w:id="30" w:name="10._OPERATING_COMPANY_INFORMATION"/>
      <w:bookmarkEnd w:id="30"/>
      <w:r>
        <w:rPr>
          <w:spacing w:val="-2"/>
        </w:rPr>
        <w:t>OPERATING</w:t>
      </w:r>
      <w:r>
        <w:rPr>
          <w:spacing w:val="-5"/>
        </w:rPr>
        <w:t xml:space="preserve"> </w:t>
      </w:r>
      <w:r>
        <w:rPr>
          <w:spacing w:val="-2"/>
        </w:rPr>
        <w:t>COMPANY</w:t>
      </w:r>
      <w:r>
        <w:rPr>
          <w:spacing w:val="-4"/>
        </w:rPr>
        <w:t xml:space="preserve"> </w:t>
      </w:r>
      <w:r>
        <w:rPr>
          <w:spacing w:val="-2"/>
        </w:rPr>
        <w:t>INFORMATION</w:t>
      </w:r>
    </w:p>
    <w:p w:rsidR="00751838" w:rsidRDefault="00751838" w:rsidP="00751838">
      <w:pPr>
        <w:rPr>
          <w:lang w:val="en-GB"/>
        </w:rPr>
      </w:pPr>
    </w:p>
    <w:p w:rsidR="00751838" w:rsidRPr="00751838" w:rsidRDefault="00751838" w:rsidP="00751838">
      <w:pPr>
        <w:rPr>
          <w:lang w:val="en-GB"/>
        </w:rPr>
      </w:pPr>
    </w:p>
    <w:p w:rsidR="006F5ACA" w:rsidRPr="00751838" w:rsidRDefault="006F5ACA" w:rsidP="000C1AA9">
      <w:pPr>
        <w:pStyle w:val="BodyText"/>
        <w:spacing w:before="116"/>
        <w:ind w:left="1440"/>
        <w:jc w:val="both"/>
        <w:rPr>
          <w:b w:val="0"/>
          <w:bCs w:val="0"/>
        </w:rPr>
      </w:pPr>
      <w:r w:rsidRPr="00751838">
        <w:rPr>
          <w:b w:val="0"/>
          <w:bCs w:val="0"/>
        </w:rPr>
        <w:t>Indicate</w:t>
      </w:r>
      <w:r w:rsidRPr="00751838">
        <w:rPr>
          <w:b w:val="0"/>
          <w:bCs w:val="0"/>
          <w:spacing w:val="-14"/>
        </w:rPr>
        <w:t xml:space="preserve"> </w:t>
      </w:r>
      <w:r w:rsidRPr="00751838">
        <w:rPr>
          <w:b w:val="0"/>
          <w:bCs w:val="0"/>
        </w:rPr>
        <w:t>which</w:t>
      </w:r>
      <w:r w:rsidRPr="00751838">
        <w:rPr>
          <w:b w:val="0"/>
          <w:bCs w:val="0"/>
          <w:spacing w:val="-13"/>
        </w:rPr>
        <w:t xml:space="preserve"> </w:t>
      </w:r>
      <w:r w:rsidRPr="00751838">
        <w:rPr>
          <w:b w:val="0"/>
          <w:bCs w:val="0"/>
        </w:rPr>
        <w:t>company,</w:t>
      </w:r>
      <w:r w:rsidRPr="00751838">
        <w:rPr>
          <w:b w:val="0"/>
          <w:bCs w:val="0"/>
          <w:spacing w:val="-11"/>
        </w:rPr>
        <w:t xml:space="preserve"> </w:t>
      </w:r>
      <w:r w:rsidRPr="00751838">
        <w:rPr>
          <w:b w:val="0"/>
          <w:bCs w:val="0"/>
        </w:rPr>
        <w:t>division</w:t>
      </w:r>
      <w:r w:rsidRPr="00751838">
        <w:rPr>
          <w:b w:val="0"/>
          <w:bCs w:val="0"/>
          <w:spacing w:val="-12"/>
        </w:rPr>
        <w:t xml:space="preserve"> </w:t>
      </w:r>
      <w:r w:rsidRPr="00751838">
        <w:rPr>
          <w:b w:val="0"/>
          <w:bCs w:val="0"/>
        </w:rPr>
        <w:t>or</w:t>
      </w:r>
      <w:r w:rsidRPr="00751838">
        <w:rPr>
          <w:b w:val="0"/>
          <w:bCs w:val="0"/>
          <w:spacing w:val="-12"/>
        </w:rPr>
        <w:t xml:space="preserve"> </w:t>
      </w:r>
      <w:r w:rsidRPr="00751838">
        <w:rPr>
          <w:b w:val="0"/>
          <w:bCs w:val="0"/>
        </w:rPr>
        <w:t>branch</w:t>
      </w:r>
      <w:r w:rsidRPr="00751838">
        <w:rPr>
          <w:b w:val="0"/>
          <w:bCs w:val="0"/>
          <w:spacing w:val="-11"/>
        </w:rPr>
        <w:t xml:space="preserve"> </w:t>
      </w:r>
      <w:r w:rsidRPr="00751838">
        <w:rPr>
          <w:b w:val="0"/>
          <w:bCs w:val="0"/>
        </w:rPr>
        <w:t>will</w:t>
      </w:r>
      <w:r w:rsidRPr="00751838">
        <w:rPr>
          <w:b w:val="0"/>
          <w:bCs w:val="0"/>
          <w:spacing w:val="-12"/>
        </w:rPr>
        <w:t xml:space="preserve"> </w:t>
      </w:r>
      <w:r w:rsidRPr="00751838">
        <w:rPr>
          <w:b w:val="0"/>
          <w:bCs w:val="0"/>
        </w:rPr>
        <w:t>be</w:t>
      </w:r>
      <w:r w:rsidRPr="00751838">
        <w:rPr>
          <w:b w:val="0"/>
          <w:bCs w:val="0"/>
          <w:spacing w:val="-13"/>
        </w:rPr>
        <w:t xml:space="preserve"> </w:t>
      </w:r>
      <w:r w:rsidRPr="00751838">
        <w:rPr>
          <w:b w:val="0"/>
          <w:bCs w:val="0"/>
        </w:rPr>
        <w:t>responsible</w:t>
      </w:r>
      <w:r w:rsidRPr="00751838">
        <w:rPr>
          <w:b w:val="0"/>
          <w:bCs w:val="0"/>
          <w:spacing w:val="-11"/>
        </w:rPr>
        <w:t xml:space="preserve"> </w:t>
      </w:r>
      <w:r w:rsidRPr="00751838">
        <w:rPr>
          <w:b w:val="0"/>
          <w:bCs w:val="0"/>
        </w:rPr>
        <w:t>for</w:t>
      </w:r>
      <w:r w:rsidRPr="00751838">
        <w:rPr>
          <w:b w:val="0"/>
          <w:bCs w:val="0"/>
          <w:spacing w:val="-12"/>
        </w:rPr>
        <w:t xml:space="preserve"> </w:t>
      </w:r>
      <w:r w:rsidRPr="00751838">
        <w:rPr>
          <w:b w:val="0"/>
          <w:bCs w:val="0"/>
        </w:rPr>
        <w:t>the</w:t>
      </w:r>
      <w:r w:rsidRPr="00751838">
        <w:rPr>
          <w:b w:val="0"/>
          <w:bCs w:val="0"/>
          <w:spacing w:val="-13"/>
        </w:rPr>
        <w:t xml:space="preserve"> </w:t>
      </w:r>
      <w:r w:rsidRPr="00751838">
        <w:rPr>
          <w:b w:val="0"/>
          <w:bCs w:val="0"/>
        </w:rPr>
        <w:t>handling</w:t>
      </w:r>
      <w:r w:rsidRPr="00751838">
        <w:rPr>
          <w:b w:val="0"/>
          <w:bCs w:val="0"/>
          <w:spacing w:val="-13"/>
        </w:rPr>
        <w:t xml:space="preserve"> </w:t>
      </w:r>
      <w:r w:rsidRPr="00751838">
        <w:rPr>
          <w:b w:val="0"/>
          <w:bCs w:val="0"/>
        </w:rPr>
        <w:t>of</w:t>
      </w:r>
      <w:r w:rsidRPr="00751838">
        <w:rPr>
          <w:b w:val="0"/>
          <w:bCs w:val="0"/>
          <w:spacing w:val="-11"/>
        </w:rPr>
        <w:t xml:space="preserve"> </w:t>
      </w:r>
      <w:r w:rsidRPr="00751838">
        <w:rPr>
          <w:b w:val="0"/>
          <w:bCs w:val="0"/>
        </w:rPr>
        <w:t>our</w:t>
      </w:r>
      <w:r w:rsidRPr="00751838">
        <w:rPr>
          <w:b w:val="0"/>
          <w:bCs w:val="0"/>
          <w:spacing w:val="-12"/>
        </w:rPr>
        <w:t xml:space="preserve"> </w:t>
      </w:r>
      <w:r w:rsidRPr="00751838">
        <w:rPr>
          <w:b w:val="0"/>
          <w:bCs w:val="0"/>
        </w:rPr>
        <w:t>portfolio,</w:t>
      </w:r>
      <w:r w:rsidRPr="00751838">
        <w:rPr>
          <w:b w:val="0"/>
          <w:bCs w:val="0"/>
          <w:spacing w:val="-9"/>
        </w:rPr>
        <w:t xml:space="preserve"> </w:t>
      </w:r>
      <w:r w:rsidRPr="00751838">
        <w:rPr>
          <w:b w:val="0"/>
          <w:bCs w:val="0"/>
        </w:rPr>
        <w:t>if</w:t>
      </w:r>
      <w:r w:rsidRPr="00751838">
        <w:rPr>
          <w:b w:val="0"/>
          <w:bCs w:val="0"/>
          <w:spacing w:val="-11"/>
        </w:rPr>
        <w:t xml:space="preserve"> </w:t>
      </w:r>
      <w:r w:rsidRPr="00751838">
        <w:rPr>
          <w:b w:val="0"/>
          <w:bCs w:val="0"/>
          <w:spacing w:val="-2"/>
        </w:rPr>
        <w:t>appointed.</w:t>
      </w:r>
    </w:p>
    <w:p w:rsidR="006F5ACA" w:rsidRPr="00751838" w:rsidRDefault="006F5ACA" w:rsidP="000C1AA9">
      <w:pPr>
        <w:pStyle w:val="BodyText"/>
        <w:spacing w:before="4"/>
        <w:ind w:left="174"/>
        <w:jc w:val="both"/>
        <w:rPr>
          <w:b w:val="0"/>
          <w:bCs w:val="0"/>
          <w:sz w:val="27"/>
        </w:rPr>
      </w:pPr>
    </w:p>
    <w:p w:rsidR="006F5ACA" w:rsidRDefault="006F5ACA" w:rsidP="006460E8">
      <w:pPr>
        <w:pStyle w:val="Heading1"/>
        <w:numPr>
          <w:ilvl w:val="1"/>
          <w:numId w:val="61"/>
        </w:numPr>
        <w:tabs>
          <w:tab w:val="left" w:pos="539"/>
        </w:tabs>
        <w:ind w:left="713" w:hanging="432"/>
      </w:pPr>
      <w:bookmarkStart w:id="31" w:name="10.1_NAME"/>
      <w:bookmarkEnd w:id="31"/>
      <w:r>
        <w:rPr>
          <w:spacing w:val="-4"/>
        </w:rPr>
        <w:t>NAME</w:t>
      </w:r>
    </w:p>
    <w:p w:rsidR="006F5ACA" w:rsidRDefault="006F5ACA" w:rsidP="000C1AA9">
      <w:pPr>
        <w:pStyle w:val="BodyText"/>
        <w:ind w:left="174"/>
        <w:rPr>
          <w:b w:val="0"/>
          <w:sz w:val="22"/>
        </w:rPr>
      </w:pPr>
    </w:p>
    <w:p w:rsidR="006F5ACA" w:rsidRDefault="006F5ACA" w:rsidP="000C1AA9">
      <w:pPr>
        <w:pStyle w:val="BodyText"/>
        <w:ind w:left="174"/>
        <w:rPr>
          <w:b w:val="0"/>
          <w:sz w:val="22"/>
        </w:rPr>
      </w:pPr>
    </w:p>
    <w:p w:rsidR="006F5ACA" w:rsidRDefault="006F5ACA" w:rsidP="000C1AA9">
      <w:pPr>
        <w:spacing w:before="188"/>
        <w:ind w:left="1440"/>
        <w:rPr>
          <w:sz w:val="20"/>
        </w:rPr>
      </w:pPr>
      <w:r>
        <w:rPr>
          <w:spacing w:val="-2"/>
          <w:sz w:val="20"/>
        </w:rPr>
        <w:t>…………………………………………..</w:t>
      </w:r>
    </w:p>
    <w:p w:rsidR="006F5ACA" w:rsidRDefault="006F5ACA" w:rsidP="000C1AA9">
      <w:pPr>
        <w:pStyle w:val="BodyText"/>
        <w:spacing w:before="4"/>
        <w:ind w:left="174"/>
        <w:rPr>
          <w:sz w:val="27"/>
        </w:rPr>
      </w:pPr>
    </w:p>
    <w:p w:rsidR="006F5ACA" w:rsidRDefault="006F5ACA" w:rsidP="000C1AA9">
      <w:pPr>
        <w:ind w:left="1440"/>
        <w:rPr>
          <w:sz w:val="20"/>
        </w:rPr>
      </w:pPr>
      <w:r>
        <w:rPr>
          <w:spacing w:val="-2"/>
          <w:sz w:val="20"/>
        </w:rPr>
        <w:t>……………………………………………</w:t>
      </w:r>
    </w:p>
    <w:p w:rsidR="006F5ACA" w:rsidRDefault="006F5ACA" w:rsidP="000C1AA9">
      <w:pPr>
        <w:pStyle w:val="BodyText"/>
        <w:spacing w:before="4"/>
        <w:ind w:left="174"/>
        <w:rPr>
          <w:sz w:val="27"/>
        </w:rPr>
      </w:pPr>
    </w:p>
    <w:p w:rsidR="006F5ACA" w:rsidRDefault="006F5ACA" w:rsidP="006460E8">
      <w:pPr>
        <w:pStyle w:val="Heading1"/>
        <w:numPr>
          <w:ilvl w:val="1"/>
          <w:numId w:val="61"/>
        </w:numPr>
        <w:tabs>
          <w:tab w:val="left" w:pos="539"/>
        </w:tabs>
        <w:spacing w:before="1"/>
        <w:ind w:left="713" w:hanging="432"/>
      </w:pPr>
      <w:bookmarkStart w:id="32" w:name="10.2_PHYSICAL_ADDRESS"/>
      <w:bookmarkEnd w:id="32"/>
      <w:r>
        <w:rPr>
          <w:spacing w:val="-2"/>
        </w:rPr>
        <w:t>PHYSICAL</w:t>
      </w:r>
      <w:r>
        <w:rPr>
          <w:spacing w:val="-5"/>
        </w:rPr>
        <w:t xml:space="preserve"> </w:t>
      </w:r>
      <w:r>
        <w:rPr>
          <w:spacing w:val="-2"/>
        </w:rPr>
        <w:t>ADDRESS</w:t>
      </w:r>
    </w:p>
    <w:p w:rsidR="006F5ACA" w:rsidRDefault="006F5ACA" w:rsidP="006F5ACA">
      <w:pPr>
        <w:pStyle w:val="BodyText"/>
        <w:rPr>
          <w:b w:val="0"/>
          <w:sz w:val="22"/>
        </w:rPr>
      </w:pPr>
    </w:p>
    <w:p w:rsidR="006F5ACA" w:rsidRDefault="006F5ACA" w:rsidP="006F5ACA">
      <w:pPr>
        <w:pStyle w:val="BodyText"/>
        <w:rPr>
          <w:b w:val="0"/>
          <w:sz w:val="22"/>
        </w:rPr>
      </w:pPr>
    </w:p>
    <w:p w:rsidR="006F5ACA" w:rsidRDefault="006F5ACA" w:rsidP="006F5ACA">
      <w:pPr>
        <w:spacing w:before="188"/>
        <w:ind w:left="1266"/>
        <w:rPr>
          <w:sz w:val="20"/>
        </w:rPr>
      </w:pPr>
      <w:r>
        <w:rPr>
          <w:spacing w:val="-2"/>
          <w:sz w:val="20"/>
        </w:rPr>
        <w:t>……………………………………………….</w:t>
      </w:r>
    </w:p>
    <w:p w:rsidR="006F5ACA" w:rsidRDefault="006F5ACA" w:rsidP="006F5ACA">
      <w:pPr>
        <w:pStyle w:val="BodyText"/>
        <w:spacing w:before="4"/>
        <w:rPr>
          <w:sz w:val="27"/>
        </w:rPr>
      </w:pPr>
    </w:p>
    <w:p w:rsidR="006F5ACA" w:rsidRDefault="006F5ACA" w:rsidP="006F5ACA">
      <w:pPr>
        <w:ind w:left="1266"/>
        <w:rPr>
          <w:sz w:val="20"/>
        </w:rPr>
      </w:pPr>
      <w:r>
        <w:rPr>
          <w:spacing w:val="-2"/>
          <w:sz w:val="20"/>
        </w:rPr>
        <w:t>……………………………………………….</w:t>
      </w:r>
    </w:p>
    <w:p w:rsidR="006F5ACA" w:rsidRDefault="006F5ACA" w:rsidP="006F5ACA">
      <w:pPr>
        <w:pStyle w:val="BodyText"/>
        <w:spacing w:before="7"/>
        <w:rPr>
          <w:sz w:val="27"/>
        </w:rPr>
      </w:pPr>
    </w:p>
    <w:p w:rsidR="006F5ACA" w:rsidRDefault="006F5ACA" w:rsidP="006F5ACA">
      <w:pPr>
        <w:ind w:left="1266"/>
        <w:rPr>
          <w:sz w:val="20"/>
        </w:rPr>
      </w:pPr>
      <w:r>
        <w:rPr>
          <w:spacing w:val="-2"/>
          <w:sz w:val="20"/>
        </w:rPr>
        <w:t>……………………………………………….</w:t>
      </w:r>
    </w:p>
    <w:p w:rsidR="006F5ACA" w:rsidRDefault="006F5ACA" w:rsidP="006F5ACA">
      <w:pPr>
        <w:pStyle w:val="BodyText"/>
        <w:spacing w:before="4"/>
        <w:rPr>
          <w:sz w:val="27"/>
        </w:rPr>
      </w:pPr>
    </w:p>
    <w:p w:rsidR="006F5ACA" w:rsidRDefault="006F5ACA" w:rsidP="006460E8">
      <w:pPr>
        <w:pStyle w:val="Heading1"/>
        <w:numPr>
          <w:ilvl w:val="1"/>
          <w:numId w:val="61"/>
        </w:numPr>
        <w:tabs>
          <w:tab w:val="left" w:pos="539"/>
        </w:tabs>
        <w:ind w:left="539" w:hanging="432"/>
      </w:pPr>
      <w:bookmarkStart w:id="33" w:name="10.3_POSTAL_ADDRESS"/>
      <w:bookmarkEnd w:id="33"/>
      <w:r>
        <w:rPr>
          <w:spacing w:val="-2"/>
        </w:rPr>
        <w:t>POSTAL</w:t>
      </w:r>
      <w:r>
        <w:rPr>
          <w:spacing w:val="-8"/>
        </w:rPr>
        <w:t xml:space="preserve"> </w:t>
      </w:r>
      <w:r>
        <w:rPr>
          <w:spacing w:val="-2"/>
        </w:rPr>
        <w:t>ADDRESS</w:t>
      </w:r>
    </w:p>
    <w:p w:rsidR="006F5ACA" w:rsidRDefault="006F5ACA" w:rsidP="006F5ACA">
      <w:pPr>
        <w:sectPr w:rsidR="006F5ACA">
          <w:pgSz w:w="11920" w:h="16850"/>
          <w:pgMar w:top="1940" w:right="300" w:bottom="280" w:left="20" w:header="720" w:footer="720" w:gutter="0"/>
          <w:cols w:space="720"/>
        </w:sectPr>
      </w:pPr>
    </w:p>
    <w:p w:rsidR="006F5ACA" w:rsidRDefault="006F5ACA" w:rsidP="006F5ACA">
      <w:pPr>
        <w:spacing w:before="71"/>
        <w:ind w:left="1266"/>
        <w:rPr>
          <w:sz w:val="20"/>
        </w:rPr>
      </w:pPr>
      <w:r>
        <w:rPr>
          <w:spacing w:val="-2"/>
          <w:sz w:val="20"/>
        </w:rPr>
        <w:t>……………………………………………...</w:t>
      </w:r>
    </w:p>
    <w:p w:rsidR="006F5ACA" w:rsidRDefault="006F5ACA" w:rsidP="006F5ACA">
      <w:pPr>
        <w:pStyle w:val="BodyText"/>
        <w:spacing w:before="4"/>
        <w:rPr>
          <w:sz w:val="27"/>
        </w:rPr>
      </w:pPr>
    </w:p>
    <w:p w:rsidR="006F5ACA" w:rsidRDefault="006F5ACA" w:rsidP="006F5ACA">
      <w:pPr>
        <w:ind w:left="1266"/>
        <w:rPr>
          <w:sz w:val="20"/>
        </w:rPr>
      </w:pPr>
      <w:r>
        <w:rPr>
          <w:spacing w:val="-2"/>
          <w:sz w:val="20"/>
        </w:rPr>
        <w:t>……………………………………………….</w:t>
      </w:r>
    </w:p>
    <w:p w:rsidR="006F5ACA" w:rsidRDefault="006F5ACA" w:rsidP="006F5ACA">
      <w:pPr>
        <w:pStyle w:val="BodyText"/>
        <w:spacing w:before="6"/>
        <w:rPr>
          <w:sz w:val="27"/>
        </w:rPr>
      </w:pPr>
    </w:p>
    <w:p w:rsidR="006F5ACA" w:rsidRDefault="006F5ACA" w:rsidP="006F5ACA">
      <w:pPr>
        <w:spacing w:before="1"/>
        <w:ind w:left="1266"/>
        <w:rPr>
          <w:sz w:val="20"/>
        </w:rPr>
      </w:pPr>
      <w:r>
        <w:rPr>
          <w:spacing w:val="-2"/>
          <w:sz w:val="20"/>
        </w:rPr>
        <w:t>……………………………………………….</w:t>
      </w: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6460E8">
      <w:pPr>
        <w:pStyle w:val="Heading1"/>
        <w:numPr>
          <w:ilvl w:val="1"/>
          <w:numId w:val="61"/>
        </w:numPr>
        <w:tabs>
          <w:tab w:val="left" w:pos="539"/>
        </w:tabs>
        <w:spacing w:before="134"/>
        <w:ind w:left="646" w:hanging="432"/>
      </w:pPr>
      <w:bookmarkStart w:id="34" w:name="10.4_TELEPHONE/FACSIMILE_NUMBER"/>
      <w:bookmarkEnd w:id="34"/>
      <w:r>
        <w:rPr>
          <w:spacing w:val="-2"/>
        </w:rPr>
        <w:t>TELEPHONE/FACSIMILE</w:t>
      </w:r>
      <w:r>
        <w:rPr>
          <w:spacing w:val="-8"/>
        </w:rPr>
        <w:t xml:space="preserve"> </w:t>
      </w:r>
      <w:r>
        <w:rPr>
          <w:spacing w:val="-2"/>
        </w:rPr>
        <w:t>NUMBER</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88"/>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0C1AA9">
      <w:pPr>
        <w:ind w:left="1373"/>
        <w:rPr>
          <w:sz w:val="20"/>
        </w:rPr>
      </w:pPr>
      <w:r>
        <w:rPr>
          <w:spacing w:val="-2"/>
          <w:sz w:val="20"/>
        </w:rPr>
        <w:t>…………………………………………………</w:t>
      </w: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6460E8">
      <w:pPr>
        <w:pStyle w:val="Heading1"/>
        <w:numPr>
          <w:ilvl w:val="1"/>
          <w:numId w:val="61"/>
        </w:numPr>
        <w:tabs>
          <w:tab w:val="left" w:pos="539"/>
        </w:tabs>
        <w:spacing w:before="137"/>
        <w:ind w:left="646" w:hanging="432"/>
      </w:pPr>
      <w:bookmarkStart w:id="35" w:name="10.5_COMPANY/ENTERPRISE_INCOME_TAX_REFER"/>
      <w:bookmarkEnd w:id="35"/>
      <w:r>
        <w:t>COMPANY/ENTERPRISE</w:t>
      </w:r>
      <w:r>
        <w:rPr>
          <w:spacing w:val="-11"/>
        </w:rPr>
        <w:t xml:space="preserve"> </w:t>
      </w:r>
      <w:r>
        <w:t>INCOME</w:t>
      </w:r>
      <w:r>
        <w:rPr>
          <w:spacing w:val="32"/>
        </w:rPr>
        <w:t xml:space="preserve"> </w:t>
      </w:r>
      <w:r>
        <w:t>TAX</w:t>
      </w:r>
      <w:r>
        <w:rPr>
          <w:spacing w:val="31"/>
        </w:rPr>
        <w:t xml:space="preserve"> </w:t>
      </w:r>
      <w:r>
        <w:t>REFERENCE</w:t>
      </w:r>
      <w:r>
        <w:rPr>
          <w:spacing w:val="30"/>
        </w:rPr>
        <w:t xml:space="preserve"> </w:t>
      </w:r>
      <w:r>
        <w:rPr>
          <w:spacing w:val="-2"/>
        </w:rPr>
        <w:t>NUMBER</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88"/>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0C1AA9">
      <w:pPr>
        <w:ind w:left="1373"/>
        <w:rPr>
          <w:sz w:val="20"/>
        </w:rPr>
      </w:pPr>
      <w:r>
        <w:rPr>
          <w:spacing w:val="-2"/>
          <w:sz w:val="20"/>
        </w:rPr>
        <w:t>………………………………………………….</w:t>
      </w: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6460E8">
      <w:pPr>
        <w:pStyle w:val="Heading1"/>
        <w:numPr>
          <w:ilvl w:val="1"/>
          <w:numId w:val="61"/>
        </w:numPr>
        <w:tabs>
          <w:tab w:val="left" w:pos="539"/>
        </w:tabs>
        <w:spacing w:before="137"/>
        <w:ind w:left="646" w:hanging="432"/>
      </w:pPr>
      <w:bookmarkStart w:id="36" w:name="10.6_VAT_REGISTRATION_NUMBER"/>
      <w:bookmarkEnd w:id="36"/>
      <w:r>
        <w:rPr>
          <w:spacing w:val="-2"/>
        </w:rPr>
        <w:t>VAT</w:t>
      </w:r>
      <w:r>
        <w:rPr>
          <w:spacing w:val="-4"/>
        </w:rPr>
        <w:t xml:space="preserve"> </w:t>
      </w:r>
      <w:r>
        <w:rPr>
          <w:spacing w:val="-2"/>
        </w:rPr>
        <w:t>REGISTRATION</w:t>
      </w:r>
      <w:r>
        <w:rPr>
          <w:spacing w:val="-5"/>
        </w:rPr>
        <w:t xml:space="preserve"> </w:t>
      </w:r>
      <w:r>
        <w:rPr>
          <w:spacing w:val="-2"/>
        </w:rPr>
        <w:t>NUMBER</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88"/>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0C1AA9">
      <w:pPr>
        <w:ind w:left="1373"/>
        <w:rPr>
          <w:sz w:val="20"/>
        </w:rPr>
      </w:pPr>
      <w:r>
        <w:rPr>
          <w:spacing w:val="-2"/>
          <w:sz w:val="20"/>
        </w:rPr>
        <w:t>…………………………………………………..</w:t>
      </w: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6460E8">
      <w:pPr>
        <w:pStyle w:val="Heading1"/>
        <w:numPr>
          <w:ilvl w:val="1"/>
          <w:numId w:val="61"/>
        </w:numPr>
        <w:tabs>
          <w:tab w:val="left" w:pos="539"/>
        </w:tabs>
        <w:spacing w:before="135"/>
        <w:ind w:left="646" w:hanging="432"/>
      </w:pPr>
      <w:bookmarkStart w:id="37" w:name="10.7_COMPANY_REGISTRATION_NUMBER"/>
      <w:bookmarkEnd w:id="37"/>
      <w:r>
        <w:rPr>
          <w:spacing w:val="-2"/>
        </w:rPr>
        <w:t>COMPANY</w:t>
      </w:r>
      <w:r>
        <w:rPr>
          <w:spacing w:val="-5"/>
        </w:rPr>
        <w:t xml:space="preserve"> </w:t>
      </w:r>
      <w:r>
        <w:rPr>
          <w:spacing w:val="-2"/>
        </w:rPr>
        <w:t>REGISTRATION</w:t>
      </w:r>
      <w:r>
        <w:rPr>
          <w:spacing w:val="-4"/>
        </w:rPr>
        <w:t xml:space="preserve"> </w:t>
      </w:r>
      <w:r>
        <w:rPr>
          <w:spacing w:val="-2"/>
        </w:rPr>
        <w:t>NUMBER</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90"/>
        <w:ind w:left="1373"/>
        <w:rPr>
          <w:sz w:val="20"/>
        </w:rPr>
      </w:pPr>
      <w:r>
        <w:rPr>
          <w:spacing w:val="-2"/>
          <w:sz w:val="20"/>
        </w:rPr>
        <w:t>…………………………………………………...</w:t>
      </w:r>
    </w:p>
    <w:p w:rsidR="006F5ACA" w:rsidRDefault="006F5ACA" w:rsidP="000C1AA9">
      <w:pPr>
        <w:pStyle w:val="BodyText"/>
        <w:spacing w:before="7"/>
        <w:ind w:left="107"/>
        <w:rPr>
          <w:sz w:val="27"/>
        </w:rPr>
      </w:pPr>
    </w:p>
    <w:p w:rsidR="006F5ACA" w:rsidRDefault="006F5ACA" w:rsidP="000C1AA9">
      <w:pPr>
        <w:ind w:left="1373"/>
        <w:rPr>
          <w:sz w:val="20"/>
        </w:rPr>
      </w:pPr>
      <w:r>
        <w:rPr>
          <w:spacing w:val="-2"/>
          <w:sz w:val="20"/>
        </w:rPr>
        <w:t>……………………………………………………</w:t>
      </w: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0C1AA9">
      <w:pPr>
        <w:pStyle w:val="BodyText"/>
        <w:ind w:left="107"/>
        <w:rPr>
          <w:sz w:val="22"/>
        </w:rPr>
      </w:pPr>
    </w:p>
    <w:p w:rsidR="006F5ACA" w:rsidRDefault="006F5ACA" w:rsidP="006460E8">
      <w:pPr>
        <w:pStyle w:val="Heading1"/>
        <w:numPr>
          <w:ilvl w:val="1"/>
          <w:numId w:val="61"/>
        </w:numPr>
        <w:tabs>
          <w:tab w:val="left" w:pos="539"/>
        </w:tabs>
        <w:spacing w:before="134"/>
        <w:ind w:left="646" w:hanging="432"/>
      </w:pPr>
      <w:bookmarkStart w:id="38" w:name="10.8_DIRECTOR"/>
      <w:bookmarkEnd w:id="38"/>
      <w:r>
        <w:rPr>
          <w:spacing w:val="-2"/>
        </w:rPr>
        <w:t>DIRECTOR</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86"/>
        <w:ind w:left="1373"/>
        <w:rPr>
          <w:sz w:val="20"/>
        </w:rPr>
      </w:pPr>
      <w:r>
        <w:rPr>
          <w:spacing w:val="-2"/>
          <w:sz w:val="20"/>
        </w:rPr>
        <w:t>…………………………………………………….</w:t>
      </w:r>
    </w:p>
    <w:p w:rsidR="006F5ACA" w:rsidRDefault="006F5ACA" w:rsidP="006F5ACA">
      <w:pPr>
        <w:rPr>
          <w:sz w:val="20"/>
        </w:rPr>
        <w:sectPr w:rsidR="006F5ACA">
          <w:pgSz w:w="11920" w:h="16850"/>
          <w:pgMar w:top="1560" w:right="300" w:bottom="280" w:left="20" w:header="720" w:footer="720" w:gutter="0"/>
          <w:cols w:space="720"/>
        </w:sectPr>
      </w:pPr>
    </w:p>
    <w:p w:rsidR="006F5ACA" w:rsidRDefault="006F5ACA" w:rsidP="000C1AA9">
      <w:pPr>
        <w:spacing w:before="71"/>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6460E8">
      <w:pPr>
        <w:pStyle w:val="Heading1"/>
        <w:numPr>
          <w:ilvl w:val="1"/>
          <w:numId w:val="61"/>
        </w:numPr>
        <w:tabs>
          <w:tab w:val="left" w:pos="539"/>
        </w:tabs>
        <w:ind w:left="646" w:hanging="432"/>
      </w:pPr>
      <w:bookmarkStart w:id="39" w:name="10.9_STRUCTURE_OF_DIVISION"/>
      <w:bookmarkEnd w:id="39"/>
      <w:r>
        <w:rPr>
          <w:spacing w:val="-2"/>
        </w:rPr>
        <w:t>STRUCTURE</w:t>
      </w:r>
      <w:r>
        <w:rPr>
          <w:spacing w:val="-5"/>
        </w:rPr>
        <w:t xml:space="preserve"> </w:t>
      </w:r>
      <w:r>
        <w:rPr>
          <w:spacing w:val="-2"/>
        </w:rPr>
        <w:t>OF</w:t>
      </w:r>
      <w:r>
        <w:rPr>
          <w:spacing w:val="-3"/>
        </w:rPr>
        <w:t xml:space="preserve"> </w:t>
      </w:r>
      <w:r>
        <w:rPr>
          <w:spacing w:val="-2"/>
        </w:rPr>
        <w:t>DIVISION</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90"/>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0C1AA9">
      <w:pPr>
        <w:spacing w:before="1"/>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6460E8">
      <w:pPr>
        <w:pStyle w:val="Heading1"/>
        <w:numPr>
          <w:ilvl w:val="1"/>
          <w:numId w:val="61"/>
        </w:numPr>
        <w:tabs>
          <w:tab w:val="left" w:pos="1266"/>
        </w:tabs>
        <w:ind w:left="1373" w:hanging="1159"/>
      </w:pPr>
      <w:bookmarkStart w:id="40" w:name="10.10_ACCOUNT_MANAGER"/>
      <w:bookmarkEnd w:id="40"/>
      <w:r>
        <w:rPr>
          <w:spacing w:val="-2"/>
        </w:rPr>
        <w:t>ACCOUNT</w:t>
      </w:r>
      <w:r>
        <w:rPr>
          <w:spacing w:val="-3"/>
        </w:rPr>
        <w:t xml:space="preserve"> </w:t>
      </w:r>
      <w:r>
        <w:rPr>
          <w:spacing w:val="-2"/>
        </w:rPr>
        <w:t>MANAGER</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0C1AA9">
      <w:pPr>
        <w:spacing w:before="188"/>
        <w:ind w:left="1373"/>
        <w:rPr>
          <w:sz w:val="20"/>
        </w:rPr>
      </w:pPr>
      <w:r>
        <w:rPr>
          <w:spacing w:val="-2"/>
          <w:sz w:val="20"/>
        </w:rPr>
        <w:t>……………………………………………………….</w:t>
      </w:r>
    </w:p>
    <w:p w:rsidR="006F5ACA" w:rsidRDefault="006F5ACA" w:rsidP="000C1AA9">
      <w:pPr>
        <w:pStyle w:val="BodyText"/>
        <w:spacing w:before="4"/>
        <w:ind w:left="107"/>
        <w:rPr>
          <w:sz w:val="27"/>
        </w:rPr>
      </w:pPr>
    </w:p>
    <w:p w:rsidR="006F5ACA" w:rsidRDefault="006F5ACA" w:rsidP="000C1AA9">
      <w:pPr>
        <w:ind w:left="1373"/>
        <w:rPr>
          <w:sz w:val="20"/>
        </w:rPr>
      </w:pPr>
      <w:r>
        <w:rPr>
          <w:spacing w:val="-2"/>
          <w:sz w:val="20"/>
        </w:rPr>
        <w:t>……………………………………………………….</w:t>
      </w:r>
    </w:p>
    <w:p w:rsidR="006F5ACA" w:rsidRDefault="006F5ACA" w:rsidP="000C1AA9">
      <w:pPr>
        <w:pStyle w:val="BodyText"/>
        <w:spacing w:before="5"/>
        <w:ind w:left="107"/>
        <w:rPr>
          <w:sz w:val="27"/>
        </w:rPr>
      </w:pPr>
    </w:p>
    <w:p w:rsidR="006F5ACA" w:rsidRDefault="006F5ACA" w:rsidP="006460E8">
      <w:pPr>
        <w:pStyle w:val="Heading1"/>
        <w:numPr>
          <w:ilvl w:val="0"/>
          <w:numId w:val="61"/>
        </w:numPr>
        <w:tabs>
          <w:tab w:val="left" w:pos="1261"/>
        </w:tabs>
        <w:ind w:left="1368" w:hanging="355"/>
        <w:jc w:val="center"/>
        <w:rPr>
          <w:spacing w:val="-2"/>
        </w:rPr>
      </w:pPr>
      <w:bookmarkStart w:id="41" w:name="11._PORTFOLIO_MANAGEMENT"/>
      <w:bookmarkEnd w:id="41"/>
      <w:r>
        <w:rPr>
          <w:spacing w:val="-2"/>
        </w:rPr>
        <w:t>PORTFOLIO</w:t>
      </w:r>
      <w:r>
        <w:rPr>
          <w:spacing w:val="-6"/>
        </w:rPr>
        <w:t xml:space="preserve"> </w:t>
      </w:r>
      <w:r>
        <w:rPr>
          <w:spacing w:val="-2"/>
        </w:rPr>
        <w:t>MANAGEMENT</w:t>
      </w:r>
    </w:p>
    <w:p w:rsidR="00751838" w:rsidRDefault="00751838" w:rsidP="000C1AA9">
      <w:pPr>
        <w:ind w:left="107"/>
        <w:rPr>
          <w:lang w:val="en-GB"/>
        </w:rPr>
      </w:pPr>
    </w:p>
    <w:p w:rsidR="00751838" w:rsidRDefault="00751838" w:rsidP="000C1AA9">
      <w:pPr>
        <w:ind w:left="107"/>
        <w:rPr>
          <w:lang w:val="en-GB"/>
        </w:rPr>
      </w:pPr>
    </w:p>
    <w:p w:rsidR="00751838" w:rsidRPr="00751838" w:rsidRDefault="00751838" w:rsidP="000C1AA9">
      <w:pPr>
        <w:ind w:left="107"/>
        <w:rPr>
          <w:lang w:val="en-GB"/>
        </w:rPr>
      </w:pPr>
    </w:p>
    <w:p w:rsidR="006F5ACA" w:rsidRDefault="006F5ACA" w:rsidP="006460E8">
      <w:pPr>
        <w:pStyle w:val="ListParagraph"/>
        <w:numPr>
          <w:ilvl w:val="1"/>
          <w:numId w:val="61"/>
        </w:numPr>
        <w:tabs>
          <w:tab w:val="left" w:pos="539"/>
        </w:tabs>
        <w:spacing w:before="115"/>
        <w:ind w:left="646" w:hanging="432"/>
        <w:rPr>
          <w:i/>
          <w:sz w:val="20"/>
        </w:rPr>
      </w:pPr>
      <w:r>
        <w:rPr>
          <w:i/>
          <w:sz w:val="20"/>
        </w:rPr>
        <w:t>Do</w:t>
      </w:r>
      <w:r>
        <w:rPr>
          <w:i/>
          <w:spacing w:val="-12"/>
          <w:sz w:val="20"/>
        </w:rPr>
        <w:t xml:space="preserve"> </w:t>
      </w:r>
      <w:r>
        <w:rPr>
          <w:i/>
          <w:sz w:val="20"/>
        </w:rPr>
        <w:t>you</w:t>
      </w:r>
      <w:r>
        <w:rPr>
          <w:i/>
          <w:spacing w:val="-9"/>
          <w:sz w:val="20"/>
        </w:rPr>
        <w:t xml:space="preserve"> </w:t>
      </w:r>
      <w:r>
        <w:rPr>
          <w:i/>
          <w:sz w:val="20"/>
        </w:rPr>
        <w:t>have</w:t>
      </w:r>
      <w:r>
        <w:rPr>
          <w:i/>
          <w:spacing w:val="-9"/>
          <w:sz w:val="20"/>
        </w:rPr>
        <w:t xml:space="preserve"> </w:t>
      </w:r>
      <w:r>
        <w:rPr>
          <w:i/>
          <w:sz w:val="20"/>
        </w:rPr>
        <w:t>a</w:t>
      </w:r>
      <w:r>
        <w:rPr>
          <w:i/>
          <w:spacing w:val="-7"/>
          <w:sz w:val="20"/>
        </w:rPr>
        <w:t xml:space="preserve"> </w:t>
      </w:r>
      <w:r>
        <w:rPr>
          <w:i/>
          <w:sz w:val="20"/>
        </w:rPr>
        <w:t>Loss</w:t>
      </w:r>
      <w:r>
        <w:rPr>
          <w:i/>
          <w:spacing w:val="-8"/>
          <w:sz w:val="20"/>
        </w:rPr>
        <w:t xml:space="preserve"> </w:t>
      </w:r>
      <w:r>
        <w:rPr>
          <w:i/>
          <w:sz w:val="20"/>
        </w:rPr>
        <w:t>Control</w:t>
      </w:r>
      <w:r>
        <w:rPr>
          <w:i/>
          <w:spacing w:val="-10"/>
          <w:sz w:val="20"/>
        </w:rPr>
        <w:t xml:space="preserve"> </w:t>
      </w:r>
      <w:r>
        <w:rPr>
          <w:i/>
          <w:spacing w:val="-2"/>
          <w:sz w:val="20"/>
        </w:rPr>
        <w:t>Resource?</w:t>
      </w:r>
    </w:p>
    <w:p w:rsidR="006F5ACA" w:rsidRDefault="006F5ACA" w:rsidP="000C1AA9">
      <w:pPr>
        <w:spacing w:before="116"/>
        <w:ind w:left="2093"/>
        <w:rPr>
          <w:i/>
          <w:sz w:val="20"/>
        </w:rPr>
      </w:pPr>
      <w:r>
        <w:rPr>
          <w:i/>
          <w:sz w:val="20"/>
        </w:rPr>
        <w:t>Is</w:t>
      </w:r>
      <w:r>
        <w:rPr>
          <w:i/>
          <w:spacing w:val="-9"/>
          <w:sz w:val="20"/>
        </w:rPr>
        <w:t xml:space="preserve"> </w:t>
      </w:r>
      <w:r>
        <w:rPr>
          <w:i/>
          <w:sz w:val="20"/>
        </w:rPr>
        <w:t>it</w:t>
      </w:r>
      <w:r>
        <w:rPr>
          <w:i/>
          <w:spacing w:val="-9"/>
          <w:sz w:val="20"/>
        </w:rPr>
        <w:t xml:space="preserve"> </w:t>
      </w:r>
      <w:r>
        <w:rPr>
          <w:i/>
          <w:sz w:val="20"/>
        </w:rPr>
        <w:t>In-house</w:t>
      </w:r>
      <w:r>
        <w:rPr>
          <w:i/>
          <w:spacing w:val="-8"/>
          <w:sz w:val="20"/>
        </w:rPr>
        <w:t xml:space="preserve"> </w:t>
      </w:r>
      <w:r>
        <w:rPr>
          <w:i/>
          <w:sz w:val="20"/>
        </w:rPr>
        <w:t>or</w:t>
      </w:r>
      <w:r>
        <w:rPr>
          <w:i/>
          <w:spacing w:val="-7"/>
          <w:sz w:val="20"/>
        </w:rPr>
        <w:t xml:space="preserve"> </w:t>
      </w:r>
      <w:r>
        <w:rPr>
          <w:i/>
          <w:spacing w:val="-2"/>
          <w:sz w:val="20"/>
        </w:rPr>
        <w:t>external?</w:t>
      </w:r>
    </w:p>
    <w:p w:rsidR="006F5ACA" w:rsidRDefault="006F5ACA" w:rsidP="000C1AA9">
      <w:pPr>
        <w:pStyle w:val="BodyText"/>
        <w:ind w:left="107"/>
        <w:rPr>
          <w:i/>
          <w:sz w:val="22"/>
        </w:rPr>
      </w:pPr>
    </w:p>
    <w:p w:rsidR="00751838" w:rsidRDefault="00751838" w:rsidP="000C1AA9">
      <w:pPr>
        <w:pStyle w:val="BodyText"/>
        <w:ind w:left="107"/>
        <w:rPr>
          <w:i/>
          <w:sz w:val="22"/>
        </w:rPr>
      </w:pPr>
    </w:p>
    <w:p w:rsidR="006F5ACA" w:rsidRDefault="006F5ACA" w:rsidP="000C1AA9">
      <w:pPr>
        <w:pStyle w:val="BodyText"/>
        <w:ind w:left="107"/>
        <w:rPr>
          <w:i/>
          <w:sz w:val="22"/>
        </w:rPr>
      </w:pPr>
    </w:p>
    <w:p w:rsidR="00751838" w:rsidRDefault="00751838" w:rsidP="000C1AA9">
      <w:pPr>
        <w:pStyle w:val="BodyText"/>
        <w:ind w:left="107"/>
        <w:rPr>
          <w:i/>
          <w:sz w:val="22"/>
        </w:rPr>
      </w:pPr>
    </w:p>
    <w:p w:rsidR="006F5ACA" w:rsidRDefault="006F5ACA" w:rsidP="000C1AA9">
      <w:pPr>
        <w:pStyle w:val="BodyText"/>
        <w:ind w:left="107"/>
        <w:rPr>
          <w:i/>
          <w:sz w:val="22"/>
        </w:rPr>
      </w:pPr>
    </w:p>
    <w:p w:rsidR="006F5ACA" w:rsidRDefault="006F5ACA" w:rsidP="006460E8">
      <w:pPr>
        <w:pStyle w:val="ListParagraph"/>
        <w:numPr>
          <w:ilvl w:val="1"/>
          <w:numId w:val="61"/>
        </w:numPr>
        <w:tabs>
          <w:tab w:val="left" w:pos="539"/>
        </w:tabs>
        <w:spacing w:before="134"/>
        <w:ind w:left="646" w:hanging="432"/>
        <w:rPr>
          <w:i/>
          <w:sz w:val="20"/>
        </w:rPr>
      </w:pPr>
      <w:r>
        <w:rPr>
          <w:i/>
          <w:sz w:val="20"/>
        </w:rPr>
        <w:t>Do</w:t>
      </w:r>
      <w:r>
        <w:rPr>
          <w:i/>
          <w:spacing w:val="-11"/>
          <w:sz w:val="20"/>
        </w:rPr>
        <w:t xml:space="preserve"> </w:t>
      </w:r>
      <w:r>
        <w:rPr>
          <w:i/>
          <w:sz w:val="20"/>
        </w:rPr>
        <w:t>you</w:t>
      </w:r>
      <w:r>
        <w:rPr>
          <w:i/>
          <w:spacing w:val="-8"/>
          <w:sz w:val="20"/>
        </w:rPr>
        <w:t xml:space="preserve"> </w:t>
      </w:r>
      <w:r>
        <w:rPr>
          <w:i/>
          <w:sz w:val="20"/>
        </w:rPr>
        <w:t>have</w:t>
      </w:r>
      <w:r>
        <w:rPr>
          <w:i/>
          <w:spacing w:val="-9"/>
          <w:sz w:val="20"/>
        </w:rPr>
        <w:t xml:space="preserve"> </w:t>
      </w:r>
      <w:r>
        <w:rPr>
          <w:i/>
          <w:sz w:val="20"/>
        </w:rPr>
        <w:t>a</w:t>
      </w:r>
      <w:r>
        <w:rPr>
          <w:i/>
          <w:spacing w:val="-6"/>
          <w:sz w:val="20"/>
        </w:rPr>
        <w:t xml:space="preserve"> </w:t>
      </w:r>
      <w:r>
        <w:rPr>
          <w:i/>
          <w:sz w:val="20"/>
        </w:rPr>
        <w:t>Risk</w:t>
      </w:r>
      <w:r>
        <w:rPr>
          <w:i/>
          <w:spacing w:val="-6"/>
          <w:sz w:val="20"/>
        </w:rPr>
        <w:t xml:space="preserve"> </w:t>
      </w:r>
      <w:r>
        <w:rPr>
          <w:i/>
          <w:sz w:val="20"/>
        </w:rPr>
        <w:t>Finance</w:t>
      </w:r>
      <w:r>
        <w:rPr>
          <w:i/>
          <w:spacing w:val="-11"/>
          <w:sz w:val="20"/>
        </w:rPr>
        <w:t xml:space="preserve"> </w:t>
      </w:r>
      <w:r>
        <w:rPr>
          <w:i/>
          <w:spacing w:val="-2"/>
          <w:sz w:val="20"/>
        </w:rPr>
        <w:t>Resource?</w:t>
      </w:r>
    </w:p>
    <w:p w:rsidR="006F5ACA" w:rsidRDefault="006F5ACA" w:rsidP="000C1AA9">
      <w:pPr>
        <w:spacing w:before="116"/>
        <w:ind w:left="2093"/>
        <w:rPr>
          <w:i/>
          <w:sz w:val="20"/>
        </w:rPr>
      </w:pPr>
      <w:r>
        <w:rPr>
          <w:i/>
          <w:sz w:val="20"/>
        </w:rPr>
        <w:t>Is</w:t>
      </w:r>
      <w:r>
        <w:rPr>
          <w:i/>
          <w:spacing w:val="-14"/>
          <w:sz w:val="20"/>
        </w:rPr>
        <w:t xml:space="preserve"> </w:t>
      </w:r>
      <w:r>
        <w:rPr>
          <w:i/>
          <w:sz w:val="20"/>
        </w:rPr>
        <w:t>it</w:t>
      </w:r>
      <w:r>
        <w:rPr>
          <w:i/>
          <w:spacing w:val="-8"/>
          <w:sz w:val="20"/>
        </w:rPr>
        <w:t xml:space="preserve"> </w:t>
      </w:r>
      <w:r>
        <w:rPr>
          <w:i/>
          <w:sz w:val="20"/>
        </w:rPr>
        <w:t>in-house</w:t>
      </w:r>
      <w:r>
        <w:rPr>
          <w:i/>
          <w:spacing w:val="-8"/>
          <w:sz w:val="20"/>
        </w:rPr>
        <w:t xml:space="preserve"> </w:t>
      </w:r>
      <w:r>
        <w:rPr>
          <w:i/>
          <w:sz w:val="20"/>
        </w:rPr>
        <w:t>or</w:t>
      </w:r>
      <w:r>
        <w:rPr>
          <w:i/>
          <w:spacing w:val="-9"/>
          <w:sz w:val="20"/>
        </w:rPr>
        <w:t xml:space="preserve"> </w:t>
      </w:r>
      <w:r>
        <w:rPr>
          <w:i/>
          <w:spacing w:val="-2"/>
          <w:sz w:val="20"/>
        </w:rPr>
        <w:t>external?</w:t>
      </w:r>
    </w:p>
    <w:p w:rsidR="006F5ACA" w:rsidRDefault="006F5ACA" w:rsidP="000C1AA9">
      <w:pPr>
        <w:pStyle w:val="BodyText"/>
        <w:spacing w:before="4"/>
        <w:ind w:left="107"/>
        <w:rPr>
          <w:i/>
          <w:sz w:val="27"/>
        </w:rPr>
      </w:pPr>
    </w:p>
    <w:p w:rsidR="006F5ACA" w:rsidRDefault="006F5ACA" w:rsidP="000C1AA9">
      <w:pPr>
        <w:ind w:left="653"/>
        <w:rPr>
          <w:i/>
          <w:sz w:val="20"/>
        </w:rPr>
      </w:pPr>
      <w:r>
        <w:rPr>
          <w:i/>
          <w:sz w:val="20"/>
        </w:rPr>
        <w:t>Describe</w:t>
      </w:r>
      <w:r>
        <w:rPr>
          <w:i/>
          <w:spacing w:val="-13"/>
          <w:sz w:val="20"/>
        </w:rPr>
        <w:t xml:space="preserve"> </w:t>
      </w:r>
      <w:r>
        <w:rPr>
          <w:i/>
          <w:sz w:val="20"/>
        </w:rPr>
        <w:t>fully</w:t>
      </w:r>
      <w:r>
        <w:rPr>
          <w:i/>
          <w:spacing w:val="-10"/>
          <w:sz w:val="20"/>
        </w:rPr>
        <w:t xml:space="preserve"> </w:t>
      </w:r>
      <w:r>
        <w:rPr>
          <w:i/>
          <w:sz w:val="20"/>
        </w:rPr>
        <w:t>the</w:t>
      </w:r>
      <w:r>
        <w:rPr>
          <w:i/>
          <w:spacing w:val="-13"/>
          <w:sz w:val="20"/>
        </w:rPr>
        <w:t xml:space="preserve"> </w:t>
      </w:r>
      <w:r>
        <w:rPr>
          <w:i/>
          <w:sz w:val="20"/>
        </w:rPr>
        <w:t>services</w:t>
      </w:r>
      <w:r>
        <w:rPr>
          <w:i/>
          <w:spacing w:val="-7"/>
          <w:sz w:val="20"/>
        </w:rPr>
        <w:t xml:space="preserve"> </w:t>
      </w:r>
      <w:r>
        <w:rPr>
          <w:i/>
          <w:sz w:val="20"/>
        </w:rPr>
        <w:t>you</w:t>
      </w:r>
      <w:r>
        <w:rPr>
          <w:i/>
          <w:spacing w:val="-13"/>
          <w:sz w:val="20"/>
        </w:rPr>
        <w:t xml:space="preserve"> </w:t>
      </w:r>
      <w:r>
        <w:rPr>
          <w:i/>
          <w:sz w:val="20"/>
        </w:rPr>
        <w:t>are</w:t>
      </w:r>
      <w:r>
        <w:rPr>
          <w:i/>
          <w:spacing w:val="-10"/>
          <w:sz w:val="20"/>
        </w:rPr>
        <w:t xml:space="preserve"> </w:t>
      </w:r>
      <w:r>
        <w:rPr>
          <w:i/>
          <w:sz w:val="20"/>
        </w:rPr>
        <w:t>able</w:t>
      </w:r>
      <w:r>
        <w:rPr>
          <w:i/>
          <w:spacing w:val="-13"/>
          <w:sz w:val="20"/>
        </w:rPr>
        <w:t xml:space="preserve"> </w:t>
      </w:r>
      <w:r>
        <w:rPr>
          <w:i/>
          <w:sz w:val="20"/>
        </w:rPr>
        <w:t>to</w:t>
      </w:r>
      <w:r>
        <w:rPr>
          <w:i/>
          <w:spacing w:val="-11"/>
          <w:sz w:val="20"/>
        </w:rPr>
        <w:t xml:space="preserve"> </w:t>
      </w:r>
      <w:r>
        <w:rPr>
          <w:i/>
          <w:sz w:val="20"/>
        </w:rPr>
        <w:t>offer</w:t>
      </w:r>
      <w:r>
        <w:rPr>
          <w:i/>
          <w:spacing w:val="-10"/>
          <w:sz w:val="20"/>
        </w:rPr>
        <w:t xml:space="preserve"> </w:t>
      </w:r>
      <w:r>
        <w:rPr>
          <w:i/>
          <w:sz w:val="20"/>
        </w:rPr>
        <w:t>on</w:t>
      </w:r>
      <w:r>
        <w:rPr>
          <w:i/>
          <w:spacing w:val="-11"/>
          <w:sz w:val="20"/>
        </w:rPr>
        <w:t xml:space="preserve"> </w:t>
      </w:r>
      <w:r>
        <w:rPr>
          <w:i/>
          <w:sz w:val="20"/>
        </w:rPr>
        <w:t>the</w:t>
      </w:r>
      <w:r>
        <w:rPr>
          <w:i/>
          <w:spacing w:val="-9"/>
          <w:sz w:val="20"/>
        </w:rPr>
        <w:t xml:space="preserve"> </w:t>
      </w:r>
      <w:r>
        <w:rPr>
          <w:i/>
          <w:sz w:val="20"/>
        </w:rPr>
        <w:t>field</w:t>
      </w:r>
      <w:r>
        <w:rPr>
          <w:i/>
          <w:spacing w:val="-10"/>
          <w:sz w:val="20"/>
        </w:rPr>
        <w:t xml:space="preserve"> </w:t>
      </w:r>
      <w:r>
        <w:rPr>
          <w:i/>
          <w:sz w:val="20"/>
        </w:rPr>
        <w:t>of</w:t>
      </w:r>
      <w:r>
        <w:rPr>
          <w:i/>
          <w:spacing w:val="-11"/>
          <w:sz w:val="20"/>
        </w:rPr>
        <w:t xml:space="preserve"> </w:t>
      </w:r>
      <w:r>
        <w:rPr>
          <w:i/>
          <w:sz w:val="20"/>
        </w:rPr>
        <w:t>Risk</w:t>
      </w:r>
      <w:r>
        <w:rPr>
          <w:i/>
          <w:spacing w:val="-9"/>
          <w:sz w:val="20"/>
        </w:rPr>
        <w:t xml:space="preserve"> </w:t>
      </w:r>
      <w:r>
        <w:rPr>
          <w:i/>
          <w:sz w:val="20"/>
        </w:rPr>
        <w:t>Management,</w:t>
      </w:r>
      <w:r>
        <w:rPr>
          <w:i/>
          <w:spacing w:val="-8"/>
          <w:sz w:val="20"/>
        </w:rPr>
        <w:t xml:space="preserve"> </w:t>
      </w:r>
      <w:r>
        <w:rPr>
          <w:i/>
          <w:sz w:val="20"/>
        </w:rPr>
        <w:t>Risk</w:t>
      </w:r>
      <w:r>
        <w:rPr>
          <w:i/>
          <w:spacing w:val="-9"/>
          <w:sz w:val="20"/>
        </w:rPr>
        <w:t xml:space="preserve"> </w:t>
      </w:r>
      <w:r>
        <w:rPr>
          <w:i/>
          <w:sz w:val="20"/>
        </w:rPr>
        <w:t>Control</w:t>
      </w:r>
      <w:r>
        <w:rPr>
          <w:i/>
          <w:spacing w:val="-12"/>
          <w:sz w:val="20"/>
        </w:rPr>
        <w:t xml:space="preserve"> </w:t>
      </w:r>
      <w:r>
        <w:rPr>
          <w:i/>
          <w:sz w:val="20"/>
        </w:rPr>
        <w:t>and</w:t>
      </w:r>
      <w:r>
        <w:rPr>
          <w:i/>
          <w:spacing w:val="-11"/>
          <w:sz w:val="20"/>
        </w:rPr>
        <w:t xml:space="preserve"> </w:t>
      </w:r>
      <w:r>
        <w:rPr>
          <w:i/>
          <w:sz w:val="20"/>
        </w:rPr>
        <w:t>Risk</w:t>
      </w:r>
      <w:r>
        <w:rPr>
          <w:i/>
          <w:spacing w:val="-12"/>
          <w:sz w:val="20"/>
        </w:rPr>
        <w:t xml:space="preserve"> </w:t>
      </w:r>
      <w:r>
        <w:rPr>
          <w:i/>
          <w:spacing w:val="-2"/>
          <w:sz w:val="20"/>
        </w:rPr>
        <w:t>Financing</w:t>
      </w:r>
    </w:p>
    <w:p w:rsidR="006F5ACA" w:rsidRDefault="006F5ACA" w:rsidP="000C1AA9">
      <w:pPr>
        <w:pStyle w:val="BodyText"/>
        <w:ind w:left="107"/>
        <w:rPr>
          <w:i/>
          <w:sz w:val="22"/>
        </w:rPr>
      </w:pPr>
    </w:p>
    <w:p w:rsidR="006F5ACA" w:rsidRDefault="006F5ACA" w:rsidP="000C1AA9">
      <w:pPr>
        <w:pStyle w:val="BodyText"/>
        <w:ind w:left="107"/>
        <w:rPr>
          <w:i/>
          <w:sz w:val="22"/>
        </w:rPr>
      </w:pPr>
    </w:p>
    <w:p w:rsidR="00751838" w:rsidRDefault="00751838" w:rsidP="000C1AA9">
      <w:pPr>
        <w:pStyle w:val="BodyText"/>
        <w:ind w:left="107"/>
        <w:rPr>
          <w:i/>
          <w:sz w:val="22"/>
        </w:rPr>
      </w:pPr>
    </w:p>
    <w:p w:rsidR="00751838" w:rsidRDefault="00751838" w:rsidP="000C1AA9">
      <w:pPr>
        <w:pStyle w:val="BodyText"/>
        <w:ind w:left="107"/>
        <w:rPr>
          <w:i/>
          <w:sz w:val="22"/>
        </w:rPr>
      </w:pPr>
    </w:p>
    <w:p w:rsidR="00751838" w:rsidRDefault="00751838" w:rsidP="000C1AA9">
      <w:pPr>
        <w:pStyle w:val="BodyText"/>
        <w:ind w:left="107"/>
        <w:rPr>
          <w:i/>
          <w:sz w:val="22"/>
        </w:rPr>
      </w:pPr>
    </w:p>
    <w:p w:rsidR="006F5ACA" w:rsidRDefault="006F5ACA" w:rsidP="000C1AA9">
      <w:pPr>
        <w:pStyle w:val="BodyText"/>
        <w:ind w:left="107"/>
        <w:rPr>
          <w:i/>
          <w:sz w:val="22"/>
        </w:rPr>
      </w:pPr>
    </w:p>
    <w:p w:rsidR="006F5ACA" w:rsidRPr="00751838" w:rsidRDefault="006F5ACA" w:rsidP="006460E8">
      <w:pPr>
        <w:pStyle w:val="ListParagraph"/>
        <w:numPr>
          <w:ilvl w:val="1"/>
          <w:numId w:val="61"/>
        </w:numPr>
        <w:tabs>
          <w:tab w:val="left" w:pos="539"/>
        </w:tabs>
        <w:spacing w:before="137"/>
        <w:ind w:left="646" w:hanging="432"/>
        <w:rPr>
          <w:i/>
          <w:sz w:val="20"/>
        </w:rPr>
      </w:pPr>
      <w:r>
        <w:rPr>
          <w:i/>
          <w:sz w:val="20"/>
        </w:rPr>
        <w:t>How</w:t>
      </w:r>
      <w:r>
        <w:rPr>
          <w:i/>
          <w:spacing w:val="-13"/>
          <w:sz w:val="20"/>
        </w:rPr>
        <w:t xml:space="preserve"> </w:t>
      </w:r>
      <w:r>
        <w:rPr>
          <w:i/>
          <w:sz w:val="20"/>
        </w:rPr>
        <w:t>would</w:t>
      </w:r>
      <w:r>
        <w:rPr>
          <w:i/>
          <w:spacing w:val="-13"/>
          <w:sz w:val="20"/>
        </w:rPr>
        <w:t xml:space="preserve"> </w:t>
      </w:r>
      <w:r>
        <w:rPr>
          <w:i/>
          <w:sz w:val="20"/>
        </w:rPr>
        <w:t>you</w:t>
      </w:r>
      <w:r>
        <w:rPr>
          <w:i/>
          <w:spacing w:val="-10"/>
          <w:sz w:val="20"/>
        </w:rPr>
        <w:t xml:space="preserve"> </w:t>
      </w:r>
      <w:r>
        <w:rPr>
          <w:i/>
          <w:sz w:val="20"/>
        </w:rPr>
        <w:t>apply</w:t>
      </w:r>
      <w:r>
        <w:rPr>
          <w:i/>
          <w:spacing w:val="-12"/>
          <w:sz w:val="20"/>
        </w:rPr>
        <w:t xml:space="preserve"> </w:t>
      </w:r>
      <w:r>
        <w:rPr>
          <w:i/>
          <w:sz w:val="20"/>
        </w:rPr>
        <w:t>your</w:t>
      </w:r>
      <w:r>
        <w:rPr>
          <w:i/>
          <w:spacing w:val="-7"/>
          <w:sz w:val="20"/>
        </w:rPr>
        <w:t xml:space="preserve"> </w:t>
      </w:r>
      <w:r>
        <w:rPr>
          <w:i/>
          <w:sz w:val="20"/>
        </w:rPr>
        <w:t>Resources</w:t>
      </w:r>
      <w:r>
        <w:rPr>
          <w:i/>
          <w:spacing w:val="-12"/>
          <w:sz w:val="20"/>
        </w:rPr>
        <w:t xml:space="preserve"> </w:t>
      </w:r>
      <w:r>
        <w:rPr>
          <w:i/>
          <w:sz w:val="20"/>
        </w:rPr>
        <w:t>to</w:t>
      </w:r>
      <w:r>
        <w:rPr>
          <w:i/>
          <w:spacing w:val="-11"/>
          <w:sz w:val="20"/>
        </w:rPr>
        <w:t xml:space="preserve"> </w:t>
      </w:r>
      <w:r>
        <w:rPr>
          <w:i/>
          <w:sz w:val="20"/>
        </w:rPr>
        <w:t>our</w:t>
      </w:r>
      <w:r>
        <w:rPr>
          <w:i/>
          <w:spacing w:val="-10"/>
          <w:sz w:val="20"/>
        </w:rPr>
        <w:t xml:space="preserve"> </w:t>
      </w:r>
      <w:r>
        <w:rPr>
          <w:i/>
          <w:spacing w:val="-2"/>
          <w:sz w:val="20"/>
        </w:rPr>
        <w:t>benefit</w:t>
      </w:r>
    </w:p>
    <w:p w:rsidR="00751838" w:rsidRPr="00751838" w:rsidRDefault="00751838" w:rsidP="000C1AA9">
      <w:pPr>
        <w:tabs>
          <w:tab w:val="left" w:pos="539"/>
        </w:tabs>
        <w:spacing w:before="137"/>
        <w:ind w:left="107"/>
        <w:rPr>
          <w:i/>
          <w:sz w:val="20"/>
        </w:rPr>
      </w:pPr>
    </w:p>
    <w:p w:rsidR="006F5ACA" w:rsidRDefault="006F5ACA" w:rsidP="000C1AA9">
      <w:pPr>
        <w:pStyle w:val="BodyText"/>
        <w:ind w:left="107"/>
        <w:rPr>
          <w:i/>
          <w:sz w:val="22"/>
        </w:rPr>
      </w:pPr>
    </w:p>
    <w:p w:rsidR="006F5ACA" w:rsidRDefault="006F5ACA" w:rsidP="000C1AA9">
      <w:pPr>
        <w:pStyle w:val="BodyText"/>
        <w:ind w:left="107"/>
        <w:rPr>
          <w:i/>
          <w:sz w:val="22"/>
        </w:rPr>
      </w:pPr>
    </w:p>
    <w:p w:rsidR="006F5ACA" w:rsidRDefault="006F5ACA" w:rsidP="006460E8">
      <w:pPr>
        <w:pStyle w:val="Heading1"/>
        <w:numPr>
          <w:ilvl w:val="0"/>
          <w:numId w:val="61"/>
        </w:numPr>
        <w:tabs>
          <w:tab w:val="left" w:pos="1261"/>
        </w:tabs>
        <w:spacing w:before="188"/>
        <w:ind w:left="1368" w:hanging="355"/>
        <w:jc w:val="center"/>
      </w:pPr>
      <w:bookmarkStart w:id="42" w:name="12._CLAIMS_HANDLING"/>
      <w:bookmarkEnd w:id="42"/>
      <w:r>
        <w:rPr>
          <w:spacing w:val="-2"/>
        </w:rPr>
        <w:t>CLAIMS</w:t>
      </w:r>
      <w:r>
        <w:rPr>
          <w:spacing w:val="-5"/>
        </w:rPr>
        <w:t xml:space="preserve"> </w:t>
      </w:r>
      <w:r>
        <w:rPr>
          <w:spacing w:val="-2"/>
        </w:rPr>
        <w:t>HANDLING</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751838" w:rsidRPr="00751838" w:rsidRDefault="006F5ACA" w:rsidP="006460E8">
      <w:pPr>
        <w:pStyle w:val="ListParagraph"/>
        <w:numPr>
          <w:ilvl w:val="1"/>
          <w:numId w:val="61"/>
        </w:numPr>
        <w:tabs>
          <w:tab w:val="left" w:pos="539"/>
        </w:tabs>
        <w:spacing w:before="188"/>
        <w:ind w:left="646" w:hanging="432"/>
        <w:rPr>
          <w:i/>
          <w:sz w:val="20"/>
        </w:rPr>
      </w:pPr>
      <w:r>
        <w:rPr>
          <w:i/>
          <w:sz w:val="20"/>
        </w:rPr>
        <w:t>Describe</w:t>
      </w:r>
      <w:r>
        <w:rPr>
          <w:i/>
          <w:spacing w:val="-13"/>
          <w:sz w:val="20"/>
        </w:rPr>
        <w:t xml:space="preserve"> </w:t>
      </w:r>
      <w:r>
        <w:rPr>
          <w:i/>
          <w:sz w:val="20"/>
        </w:rPr>
        <w:t>fully</w:t>
      </w:r>
      <w:r>
        <w:rPr>
          <w:i/>
          <w:spacing w:val="-9"/>
          <w:sz w:val="20"/>
        </w:rPr>
        <w:t xml:space="preserve"> </w:t>
      </w:r>
      <w:r>
        <w:rPr>
          <w:i/>
          <w:sz w:val="20"/>
        </w:rPr>
        <w:t>the</w:t>
      </w:r>
      <w:r>
        <w:rPr>
          <w:i/>
          <w:spacing w:val="-12"/>
          <w:sz w:val="20"/>
        </w:rPr>
        <w:t xml:space="preserve"> </w:t>
      </w:r>
      <w:r>
        <w:rPr>
          <w:i/>
          <w:sz w:val="20"/>
        </w:rPr>
        <w:t>services</w:t>
      </w:r>
      <w:r>
        <w:rPr>
          <w:i/>
          <w:spacing w:val="-7"/>
          <w:sz w:val="20"/>
        </w:rPr>
        <w:t xml:space="preserve"> </w:t>
      </w:r>
      <w:r>
        <w:rPr>
          <w:i/>
          <w:sz w:val="20"/>
        </w:rPr>
        <w:t>you</w:t>
      </w:r>
      <w:r>
        <w:rPr>
          <w:i/>
          <w:spacing w:val="-12"/>
          <w:sz w:val="20"/>
        </w:rPr>
        <w:t xml:space="preserve"> </w:t>
      </w:r>
      <w:r>
        <w:rPr>
          <w:i/>
          <w:sz w:val="20"/>
        </w:rPr>
        <w:t>are</w:t>
      </w:r>
      <w:r>
        <w:rPr>
          <w:i/>
          <w:spacing w:val="-10"/>
          <w:sz w:val="20"/>
        </w:rPr>
        <w:t xml:space="preserve"> </w:t>
      </w:r>
      <w:r>
        <w:rPr>
          <w:i/>
          <w:sz w:val="20"/>
        </w:rPr>
        <w:t>able</w:t>
      </w:r>
      <w:r>
        <w:rPr>
          <w:i/>
          <w:spacing w:val="-12"/>
          <w:sz w:val="20"/>
        </w:rPr>
        <w:t xml:space="preserve"> </w:t>
      </w:r>
      <w:r>
        <w:rPr>
          <w:i/>
          <w:sz w:val="20"/>
        </w:rPr>
        <w:t>to</w:t>
      </w:r>
      <w:r>
        <w:rPr>
          <w:i/>
          <w:spacing w:val="-11"/>
          <w:sz w:val="20"/>
        </w:rPr>
        <w:t xml:space="preserve"> </w:t>
      </w:r>
      <w:r>
        <w:rPr>
          <w:i/>
          <w:sz w:val="20"/>
        </w:rPr>
        <w:t>offer</w:t>
      </w:r>
      <w:r>
        <w:rPr>
          <w:i/>
          <w:spacing w:val="-9"/>
          <w:sz w:val="20"/>
        </w:rPr>
        <w:t xml:space="preserve"> </w:t>
      </w:r>
      <w:r>
        <w:rPr>
          <w:i/>
          <w:sz w:val="20"/>
        </w:rPr>
        <w:t>under</w:t>
      </w:r>
      <w:r>
        <w:rPr>
          <w:i/>
          <w:spacing w:val="-9"/>
          <w:sz w:val="20"/>
        </w:rPr>
        <w:t xml:space="preserve"> </w:t>
      </w:r>
      <w:r>
        <w:rPr>
          <w:i/>
          <w:sz w:val="20"/>
        </w:rPr>
        <w:t>this</w:t>
      </w:r>
      <w:r>
        <w:rPr>
          <w:i/>
          <w:spacing w:val="-10"/>
          <w:sz w:val="20"/>
        </w:rPr>
        <w:t xml:space="preserve"> </w:t>
      </w:r>
      <w:r>
        <w:rPr>
          <w:i/>
          <w:spacing w:val="-2"/>
          <w:sz w:val="20"/>
        </w:rPr>
        <w:t>heading.</w:t>
      </w:r>
    </w:p>
    <w:p w:rsidR="00751838" w:rsidRDefault="00751838" w:rsidP="000C1AA9">
      <w:pPr>
        <w:tabs>
          <w:tab w:val="left" w:pos="539"/>
        </w:tabs>
        <w:spacing w:before="188"/>
        <w:ind w:left="107"/>
        <w:rPr>
          <w:i/>
          <w:sz w:val="20"/>
        </w:rPr>
      </w:pPr>
    </w:p>
    <w:p w:rsidR="00751838" w:rsidRPr="00751838" w:rsidRDefault="00751838" w:rsidP="000C1AA9">
      <w:pPr>
        <w:tabs>
          <w:tab w:val="left" w:pos="539"/>
        </w:tabs>
        <w:spacing w:before="188"/>
        <w:ind w:left="107"/>
        <w:rPr>
          <w:i/>
          <w:sz w:val="20"/>
        </w:rPr>
      </w:pPr>
    </w:p>
    <w:p w:rsidR="006F5ACA" w:rsidRDefault="006F5ACA" w:rsidP="006460E8">
      <w:pPr>
        <w:pStyle w:val="ListParagraph"/>
        <w:numPr>
          <w:ilvl w:val="1"/>
          <w:numId w:val="61"/>
        </w:numPr>
        <w:tabs>
          <w:tab w:val="left" w:pos="539"/>
        </w:tabs>
        <w:spacing w:before="188"/>
        <w:ind w:left="646" w:hanging="432"/>
        <w:rPr>
          <w:i/>
          <w:sz w:val="20"/>
        </w:rPr>
      </w:pPr>
      <w:r w:rsidRPr="00751838">
        <w:rPr>
          <w:i/>
          <w:sz w:val="20"/>
        </w:rPr>
        <w:t>If</w:t>
      </w:r>
      <w:r w:rsidRPr="00751838">
        <w:rPr>
          <w:i/>
          <w:spacing w:val="-3"/>
          <w:sz w:val="20"/>
        </w:rPr>
        <w:t xml:space="preserve"> </w:t>
      </w:r>
      <w:r w:rsidRPr="00751838">
        <w:rPr>
          <w:i/>
          <w:sz w:val="20"/>
        </w:rPr>
        <w:t>you</w:t>
      </w:r>
      <w:r w:rsidRPr="00751838">
        <w:rPr>
          <w:i/>
          <w:spacing w:val="-3"/>
          <w:sz w:val="20"/>
        </w:rPr>
        <w:t xml:space="preserve"> </w:t>
      </w:r>
      <w:r w:rsidRPr="00751838">
        <w:rPr>
          <w:i/>
          <w:sz w:val="20"/>
        </w:rPr>
        <w:t>consider</w:t>
      </w:r>
      <w:r w:rsidRPr="00751838">
        <w:rPr>
          <w:i/>
          <w:spacing w:val="-1"/>
          <w:sz w:val="20"/>
        </w:rPr>
        <w:t xml:space="preserve"> </w:t>
      </w:r>
      <w:r w:rsidRPr="00751838">
        <w:rPr>
          <w:i/>
          <w:sz w:val="20"/>
        </w:rPr>
        <w:t>it</w:t>
      </w:r>
      <w:r w:rsidRPr="00751838">
        <w:rPr>
          <w:i/>
          <w:spacing w:val="-3"/>
          <w:sz w:val="20"/>
        </w:rPr>
        <w:t xml:space="preserve"> </w:t>
      </w:r>
      <w:r w:rsidRPr="00751838">
        <w:rPr>
          <w:i/>
          <w:sz w:val="20"/>
        </w:rPr>
        <w:t>applicable,</w:t>
      </w:r>
      <w:r w:rsidRPr="00751838">
        <w:rPr>
          <w:i/>
          <w:spacing w:val="-3"/>
          <w:sz w:val="20"/>
        </w:rPr>
        <w:t xml:space="preserve"> </w:t>
      </w:r>
      <w:r w:rsidRPr="00751838">
        <w:rPr>
          <w:i/>
          <w:sz w:val="20"/>
        </w:rPr>
        <w:t>comment</w:t>
      </w:r>
      <w:r w:rsidRPr="00751838">
        <w:rPr>
          <w:i/>
          <w:spacing w:val="-2"/>
          <w:sz w:val="20"/>
        </w:rPr>
        <w:t xml:space="preserve"> </w:t>
      </w:r>
      <w:r w:rsidRPr="00751838">
        <w:rPr>
          <w:i/>
          <w:sz w:val="20"/>
        </w:rPr>
        <w:t>upon</w:t>
      </w:r>
      <w:r w:rsidRPr="00751838">
        <w:rPr>
          <w:i/>
          <w:spacing w:val="-3"/>
          <w:sz w:val="20"/>
        </w:rPr>
        <w:t xml:space="preserve"> </w:t>
      </w:r>
      <w:r w:rsidRPr="00751838">
        <w:rPr>
          <w:i/>
          <w:sz w:val="20"/>
        </w:rPr>
        <w:t>the</w:t>
      </w:r>
      <w:r w:rsidRPr="00751838">
        <w:rPr>
          <w:i/>
          <w:spacing w:val="-3"/>
          <w:sz w:val="20"/>
        </w:rPr>
        <w:t xml:space="preserve"> </w:t>
      </w:r>
      <w:r w:rsidRPr="00751838">
        <w:rPr>
          <w:i/>
          <w:sz w:val="20"/>
        </w:rPr>
        <w:t>role</w:t>
      </w:r>
      <w:r w:rsidRPr="00751838">
        <w:rPr>
          <w:i/>
          <w:spacing w:val="-3"/>
          <w:sz w:val="20"/>
        </w:rPr>
        <w:t xml:space="preserve"> </w:t>
      </w:r>
      <w:r w:rsidRPr="00751838">
        <w:rPr>
          <w:i/>
          <w:sz w:val="20"/>
        </w:rPr>
        <w:t>to be</w:t>
      </w:r>
      <w:r w:rsidRPr="00751838">
        <w:rPr>
          <w:i/>
          <w:spacing w:val="-3"/>
          <w:sz w:val="20"/>
        </w:rPr>
        <w:t xml:space="preserve"> </w:t>
      </w:r>
      <w:r w:rsidRPr="00751838">
        <w:rPr>
          <w:i/>
          <w:sz w:val="20"/>
        </w:rPr>
        <w:t>undertaken</w:t>
      </w:r>
      <w:r w:rsidRPr="00751838">
        <w:rPr>
          <w:i/>
          <w:spacing w:val="-3"/>
          <w:sz w:val="20"/>
        </w:rPr>
        <w:t xml:space="preserve"> </w:t>
      </w:r>
      <w:r w:rsidRPr="00751838">
        <w:rPr>
          <w:i/>
          <w:sz w:val="20"/>
        </w:rPr>
        <w:t>by</w:t>
      </w:r>
      <w:r w:rsidRPr="00751838">
        <w:rPr>
          <w:i/>
          <w:spacing w:val="-2"/>
          <w:sz w:val="20"/>
        </w:rPr>
        <w:t xml:space="preserve"> </w:t>
      </w:r>
      <w:r w:rsidRPr="00751838">
        <w:rPr>
          <w:i/>
          <w:sz w:val="20"/>
        </w:rPr>
        <w:t>the</w:t>
      </w:r>
      <w:r w:rsidRPr="00751838">
        <w:rPr>
          <w:i/>
          <w:spacing w:val="-3"/>
          <w:sz w:val="20"/>
        </w:rPr>
        <w:t xml:space="preserve"> </w:t>
      </w:r>
      <w:r w:rsidRPr="00751838">
        <w:rPr>
          <w:i/>
          <w:sz w:val="20"/>
        </w:rPr>
        <w:t>Council</w:t>
      </w:r>
      <w:r w:rsidRPr="00751838">
        <w:rPr>
          <w:i/>
          <w:spacing w:val="-4"/>
          <w:sz w:val="20"/>
        </w:rPr>
        <w:t xml:space="preserve"> </w:t>
      </w:r>
      <w:r w:rsidRPr="00751838">
        <w:rPr>
          <w:i/>
          <w:sz w:val="20"/>
        </w:rPr>
        <w:t>in</w:t>
      </w:r>
      <w:r w:rsidRPr="00751838">
        <w:rPr>
          <w:i/>
          <w:spacing w:val="-3"/>
          <w:sz w:val="20"/>
        </w:rPr>
        <w:t xml:space="preserve"> </w:t>
      </w:r>
      <w:r w:rsidRPr="00751838">
        <w:rPr>
          <w:i/>
          <w:sz w:val="20"/>
        </w:rPr>
        <w:t>connection</w:t>
      </w:r>
      <w:r w:rsidRPr="00751838">
        <w:rPr>
          <w:i/>
          <w:spacing w:val="-4"/>
          <w:sz w:val="20"/>
        </w:rPr>
        <w:t xml:space="preserve"> </w:t>
      </w:r>
      <w:r w:rsidRPr="00751838">
        <w:rPr>
          <w:i/>
          <w:sz w:val="20"/>
        </w:rPr>
        <w:t>with</w:t>
      </w:r>
      <w:r w:rsidRPr="00751838">
        <w:rPr>
          <w:i/>
          <w:spacing w:val="-2"/>
          <w:sz w:val="20"/>
        </w:rPr>
        <w:t xml:space="preserve"> </w:t>
      </w:r>
      <w:r w:rsidRPr="00751838">
        <w:rPr>
          <w:i/>
          <w:sz w:val="20"/>
        </w:rPr>
        <w:t>the review and settlement of claims.</w:t>
      </w:r>
    </w:p>
    <w:p w:rsidR="00751838" w:rsidRDefault="00751838" w:rsidP="000C1AA9">
      <w:pPr>
        <w:tabs>
          <w:tab w:val="left" w:pos="539"/>
        </w:tabs>
        <w:spacing w:before="188"/>
        <w:ind w:left="107"/>
        <w:rPr>
          <w:i/>
          <w:sz w:val="20"/>
        </w:rPr>
      </w:pPr>
    </w:p>
    <w:p w:rsidR="00751838" w:rsidRPr="00751838" w:rsidRDefault="00751838" w:rsidP="000C1AA9">
      <w:pPr>
        <w:tabs>
          <w:tab w:val="left" w:pos="539"/>
        </w:tabs>
        <w:spacing w:before="188"/>
        <w:ind w:left="107"/>
        <w:rPr>
          <w:i/>
          <w:sz w:val="20"/>
        </w:rPr>
      </w:pPr>
    </w:p>
    <w:p w:rsidR="006F5ACA" w:rsidRDefault="006F5ACA" w:rsidP="006460E8">
      <w:pPr>
        <w:pStyle w:val="ListParagraph"/>
        <w:numPr>
          <w:ilvl w:val="1"/>
          <w:numId w:val="61"/>
        </w:numPr>
        <w:tabs>
          <w:tab w:val="left" w:pos="539"/>
        </w:tabs>
        <w:spacing w:before="3"/>
        <w:ind w:left="646" w:hanging="432"/>
        <w:rPr>
          <w:i/>
          <w:sz w:val="20"/>
        </w:rPr>
      </w:pPr>
      <w:r>
        <w:rPr>
          <w:i/>
          <w:sz w:val="20"/>
        </w:rPr>
        <w:t>Describe</w:t>
      </w:r>
      <w:r>
        <w:rPr>
          <w:i/>
          <w:spacing w:val="-14"/>
          <w:sz w:val="20"/>
        </w:rPr>
        <w:t xml:space="preserve"> </w:t>
      </w:r>
      <w:r>
        <w:rPr>
          <w:i/>
          <w:sz w:val="20"/>
        </w:rPr>
        <w:t>fully</w:t>
      </w:r>
      <w:r>
        <w:rPr>
          <w:i/>
          <w:spacing w:val="-11"/>
          <w:sz w:val="20"/>
        </w:rPr>
        <w:t xml:space="preserve"> </w:t>
      </w:r>
      <w:r>
        <w:rPr>
          <w:i/>
          <w:sz w:val="20"/>
        </w:rPr>
        <w:t>the</w:t>
      </w:r>
      <w:r>
        <w:rPr>
          <w:i/>
          <w:spacing w:val="-14"/>
          <w:sz w:val="20"/>
        </w:rPr>
        <w:t xml:space="preserve"> </w:t>
      </w:r>
      <w:r>
        <w:rPr>
          <w:i/>
          <w:sz w:val="20"/>
        </w:rPr>
        <w:t>service</w:t>
      </w:r>
      <w:r>
        <w:rPr>
          <w:i/>
          <w:spacing w:val="-11"/>
          <w:sz w:val="20"/>
        </w:rPr>
        <w:t xml:space="preserve"> </w:t>
      </w:r>
      <w:r>
        <w:rPr>
          <w:i/>
          <w:sz w:val="20"/>
        </w:rPr>
        <w:t>you</w:t>
      </w:r>
      <w:r>
        <w:rPr>
          <w:i/>
          <w:spacing w:val="-14"/>
          <w:sz w:val="20"/>
        </w:rPr>
        <w:t xml:space="preserve"> </w:t>
      </w:r>
      <w:r>
        <w:rPr>
          <w:i/>
          <w:sz w:val="20"/>
        </w:rPr>
        <w:t>are</w:t>
      </w:r>
      <w:r>
        <w:rPr>
          <w:i/>
          <w:spacing w:val="-9"/>
          <w:sz w:val="20"/>
        </w:rPr>
        <w:t xml:space="preserve"> </w:t>
      </w:r>
      <w:r>
        <w:rPr>
          <w:i/>
          <w:sz w:val="20"/>
        </w:rPr>
        <w:t>able</w:t>
      </w:r>
      <w:r>
        <w:rPr>
          <w:i/>
          <w:spacing w:val="-14"/>
          <w:sz w:val="20"/>
        </w:rPr>
        <w:t xml:space="preserve"> </w:t>
      </w:r>
      <w:r>
        <w:rPr>
          <w:i/>
          <w:sz w:val="20"/>
        </w:rPr>
        <w:t>to</w:t>
      </w:r>
      <w:r>
        <w:rPr>
          <w:i/>
          <w:spacing w:val="-12"/>
          <w:sz w:val="20"/>
        </w:rPr>
        <w:t xml:space="preserve"> </w:t>
      </w:r>
      <w:r>
        <w:rPr>
          <w:i/>
          <w:sz w:val="20"/>
        </w:rPr>
        <w:t>offer</w:t>
      </w:r>
      <w:r>
        <w:rPr>
          <w:i/>
          <w:spacing w:val="-10"/>
          <w:sz w:val="20"/>
        </w:rPr>
        <w:t xml:space="preserve"> </w:t>
      </w:r>
      <w:r>
        <w:rPr>
          <w:i/>
          <w:sz w:val="20"/>
        </w:rPr>
        <w:t>and</w:t>
      </w:r>
      <w:r>
        <w:rPr>
          <w:i/>
          <w:spacing w:val="-12"/>
          <w:sz w:val="20"/>
        </w:rPr>
        <w:t xml:space="preserve"> </w:t>
      </w:r>
      <w:r>
        <w:rPr>
          <w:i/>
          <w:sz w:val="20"/>
        </w:rPr>
        <w:t>your</w:t>
      </w:r>
      <w:r>
        <w:rPr>
          <w:i/>
          <w:spacing w:val="-13"/>
          <w:sz w:val="20"/>
        </w:rPr>
        <w:t xml:space="preserve"> </w:t>
      </w:r>
      <w:r>
        <w:rPr>
          <w:i/>
          <w:sz w:val="20"/>
        </w:rPr>
        <w:t>recommended</w:t>
      </w:r>
      <w:r>
        <w:rPr>
          <w:i/>
          <w:spacing w:val="-11"/>
          <w:sz w:val="20"/>
        </w:rPr>
        <w:t xml:space="preserve"> </w:t>
      </w:r>
      <w:r>
        <w:rPr>
          <w:i/>
          <w:sz w:val="20"/>
        </w:rPr>
        <w:t>method</w:t>
      </w:r>
      <w:r>
        <w:rPr>
          <w:i/>
          <w:spacing w:val="-14"/>
          <w:sz w:val="20"/>
        </w:rPr>
        <w:t xml:space="preserve"> </w:t>
      </w:r>
      <w:r>
        <w:rPr>
          <w:i/>
          <w:sz w:val="20"/>
        </w:rPr>
        <w:t>for</w:t>
      </w:r>
      <w:r>
        <w:rPr>
          <w:i/>
          <w:spacing w:val="-6"/>
          <w:sz w:val="20"/>
        </w:rPr>
        <w:t xml:space="preserve"> </w:t>
      </w:r>
      <w:r>
        <w:rPr>
          <w:i/>
          <w:sz w:val="20"/>
        </w:rPr>
        <w:t>self-</w:t>
      </w:r>
      <w:r>
        <w:rPr>
          <w:i/>
          <w:spacing w:val="-2"/>
          <w:sz w:val="20"/>
        </w:rPr>
        <w:t>insurance.</w:t>
      </w:r>
    </w:p>
    <w:p w:rsidR="006F5ACA" w:rsidRDefault="006F5ACA" w:rsidP="000C1AA9">
      <w:pPr>
        <w:pStyle w:val="BodyText"/>
        <w:ind w:left="107"/>
        <w:jc w:val="left"/>
        <w:rPr>
          <w:i/>
          <w:sz w:val="22"/>
        </w:rPr>
      </w:pPr>
    </w:p>
    <w:p w:rsidR="006F5ACA" w:rsidRDefault="006F5ACA" w:rsidP="000C1AA9">
      <w:pPr>
        <w:pStyle w:val="BodyText"/>
        <w:ind w:left="107"/>
        <w:rPr>
          <w:i/>
          <w:sz w:val="22"/>
        </w:rPr>
      </w:pPr>
    </w:p>
    <w:p w:rsidR="006F5ACA" w:rsidRDefault="006F5ACA" w:rsidP="006460E8">
      <w:pPr>
        <w:pStyle w:val="Heading1"/>
        <w:numPr>
          <w:ilvl w:val="0"/>
          <w:numId w:val="61"/>
        </w:numPr>
        <w:tabs>
          <w:tab w:val="left" w:pos="1261"/>
        </w:tabs>
        <w:spacing w:before="188"/>
        <w:ind w:left="1368" w:hanging="355"/>
        <w:jc w:val="center"/>
      </w:pPr>
      <w:bookmarkStart w:id="43" w:name="13._PROPOSED_STRATEGY"/>
      <w:bookmarkEnd w:id="43"/>
      <w:r>
        <w:rPr>
          <w:spacing w:val="-2"/>
        </w:rPr>
        <w:t>PROPOSED</w:t>
      </w:r>
      <w:r>
        <w:rPr>
          <w:spacing w:val="-4"/>
        </w:rPr>
        <w:t xml:space="preserve"> </w:t>
      </w:r>
      <w:r>
        <w:rPr>
          <w:spacing w:val="-2"/>
        </w:rPr>
        <w:t>STRATEGY</w:t>
      </w:r>
    </w:p>
    <w:p w:rsidR="006F5ACA" w:rsidRDefault="006F5ACA" w:rsidP="000C1AA9">
      <w:pPr>
        <w:pStyle w:val="BodyText"/>
        <w:ind w:left="107"/>
        <w:rPr>
          <w:b w:val="0"/>
          <w:sz w:val="22"/>
        </w:rPr>
      </w:pPr>
    </w:p>
    <w:p w:rsidR="006F5ACA" w:rsidRDefault="006F5ACA" w:rsidP="000C1AA9">
      <w:pPr>
        <w:pStyle w:val="BodyText"/>
        <w:ind w:left="107"/>
        <w:rPr>
          <w:b w:val="0"/>
          <w:sz w:val="22"/>
        </w:rPr>
      </w:pPr>
    </w:p>
    <w:p w:rsidR="006F5ACA" w:rsidRDefault="006F5ACA" w:rsidP="006460E8">
      <w:pPr>
        <w:pStyle w:val="ListParagraph"/>
        <w:numPr>
          <w:ilvl w:val="1"/>
          <w:numId w:val="61"/>
        </w:numPr>
        <w:tabs>
          <w:tab w:val="left" w:pos="539"/>
        </w:tabs>
        <w:spacing w:before="188"/>
        <w:ind w:left="646" w:hanging="432"/>
        <w:rPr>
          <w:i/>
          <w:sz w:val="20"/>
        </w:rPr>
      </w:pPr>
      <w:r>
        <w:rPr>
          <w:i/>
          <w:sz w:val="20"/>
        </w:rPr>
        <w:t>Describe</w:t>
      </w:r>
      <w:r>
        <w:rPr>
          <w:i/>
          <w:spacing w:val="-14"/>
          <w:sz w:val="20"/>
        </w:rPr>
        <w:t xml:space="preserve"> </w:t>
      </w:r>
      <w:r>
        <w:rPr>
          <w:i/>
          <w:sz w:val="20"/>
        </w:rPr>
        <w:t>your</w:t>
      </w:r>
      <w:r>
        <w:rPr>
          <w:i/>
          <w:spacing w:val="-11"/>
          <w:sz w:val="20"/>
        </w:rPr>
        <w:t xml:space="preserve"> </w:t>
      </w:r>
      <w:r>
        <w:rPr>
          <w:i/>
          <w:sz w:val="20"/>
        </w:rPr>
        <w:t>proposed</w:t>
      </w:r>
      <w:r>
        <w:rPr>
          <w:i/>
          <w:spacing w:val="-12"/>
          <w:sz w:val="20"/>
        </w:rPr>
        <w:t xml:space="preserve"> </w:t>
      </w:r>
      <w:r>
        <w:rPr>
          <w:i/>
          <w:sz w:val="20"/>
        </w:rPr>
        <w:t>strategy</w:t>
      </w:r>
      <w:r>
        <w:rPr>
          <w:i/>
          <w:spacing w:val="-11"/>
          <w:sz w:val="20"/>
        </w:rPr>
        <w:t xml:space="preserve"> </w:t>
      </w:r>
      <w:r>
        <w:rPr>
          <w:i/>
          <w:sz w:val="20"/>
        </w:rPr>
        <w:t>and</w:t>
      </w:r>
      <w:r>
        <w:rPr>
          <w:i/>
          <w:spacing w:val="-12"/>
          <w:sz w:val="20"/>
        </w:rPr>
        <w:t xml:space="preserve"> </w:t>
      </w:r>
      <w:r>
        <w:rPr>
          <w:i/>
          <w:sz w:val="20"/>
        </w:rPr>
        <w:t>plan</w:t>
      </w:r>
      <w:r>
        <w:rPr>
          <w:i/>
          <w:spacing w:val="-14"/>
          <w:sz w:val="20"/>
        </w:rPr>
        <w:t xml:space="preserve"> </w:t>
      </w:r>
      <w:r>
        <w:rPr>
          <w:i/>
          <w:sz w:val="20"/>
        </w:rPr>
        <w:t>of</w:t>
      </w:r>
      <w:r>
        <w:rPr>
          <w:i/>
          <w:spacing w:val="-11"/>
          <w:sz w:val="20"/>
        </w:rPr>
        <w:t xml:space="preserve"> </w:t>
      </w:r>
      <w:r>
        <w:rPr>
          <w:i/>
          <w:sz w:val="20"/>
        </w:rPr>
        <w:t>action</w:t>
      </w:r>
      <w:r>
        <w:rPr>
          <w:i/>
          <w:spacing w:val="-12"/>
          <w:sz w:val="20"/>
        </w:rPr>
        <w:t xml:space="preserve"> </w:t>
      </w:r>
      <w:r>
        <w:rPr>
          <w:i/>
          <w:sz w:val="20"/>
        </w:rPr>
        <w:t>based</w:t>
      </w:r>
      <w:r>
        <w:rPr>
          <w:i/>
          <w:spacing w:val="-14"/>
          <w:sz w:val="20"/>
        </w:rPr>
        <w:t xml:space="preserve"> </w:t>
      </w:r>
      <w:r>
        <w:rPr>
          <w:i/>
          <w:sz w:val="20"/>
        </w:rPr>
        <w:t>on</w:t>
      </w:r>
      <w:r>
        <w:rPr>
          <w:i/>
          <w:spacing w:val="-12"/>
          <w:sz w:val="20"/>
        </w:rPr>
        <w:t xml:space="preserve"> </w:t>
      </w:r>
      <w:r>
        <w:rPr>
          <w:i/>
          <w:sz w:val="20"/>
        </w:rPr>
        <w:t>the</w:t>
      </w:r>
      <w:r>
        <w:rPr>
          <w:i/>
          <w:spacing w:val="-12"/>
          <w:sz w:val="20"/>
        </w:rPr>
        <w:t xml:space="preserve"> </w:t>
      </w:r>
      <w:r>
        <w:rPr>
          <w:i/>
          <w:sz w:val="20"/>
        </w:rPr>
        <w:t>information</w:t>
      </w:r>
      <w:r>
        <w:rPr>
          <w:i/>
          <w:spacing w:val="-13"/>
          <w:sz w:val="20"/>
        </w:rPr>
        <w:t xml:space="preserve"> </w:t>
      </w:r>
      <w:r>
        <w:rPr>
          <w:i/>
          <w:sz w:val="20"/>
        </w:rPr>
        <w:t>provided,</w:t>
      </w:r>
      <w:r>
        <w:rPr>
          <w:i/>
          <w:spacing w:val="-14"/>
          <w:sz w:val="20"/>
        </w:rPr>
        <w:t xml:space="preserve"> </w:t>
      </w:r>
      <w:r>
        <w:rPr>
          <w:i/>
          <w:sz w:val="20"/>
        </w:rPr>
        <w:t>should</w:t>
      </w:r>
      <w:r>
        <w:rPr>
          <w:i/>
          <w:spacing w:val="-12"/>
          <w:sz w:val="20"/>
        </w:rPr>
        <w:t xml:space="preserve"> </w:t>
      </w:r>
      <w:r>
        <w:rPr>
          <w:i/>
          <w:sz w:val="20"/>
        </w:rPr>
        <w:t>you</w:t>
      </w:r>
      <w:r>
        <w:rPr>
          <w:i/>
          <w:spacing w:val="-12"/>
          <w:sz w:val="20"/>
        </w:rPr>
        <w:t xml:space="preserve"> </w:t>
      </w:r>
      <w:r>
        <w:rPr>
          <w:i/>
          <w:sz w:val="20"/>
        </w:rPr>
        <w:t>be</w:t>
      </w:r>
      <w:r>
        <w:rPr>
          <w:i/>
          <w:spacing w:val="-12"/>
          <w:sz w:val="20"/>
        </w:rPr>
        <w:t xml:space="preserve"> </w:t>
      </w:r>
      <w:r>
        <w:rPr>
          <w:i/>
          <w:spacing w:val="-2"/>
          <w:sz w:val="20"/>
        </w:rPr>
        <w:t>appointed.</w:t>
      </w:r>
    </w:p>
    <w:p w:rsidR="006F5ACA" w:rsidRDefault="006F5ACA" w:rsidP="000C1AA9">
      <w:pPr>
        <w:ind w:left="107"/>
        <w:rPr>
          <w:sz w:val="20"/>
        </w:rPr>
        <w:sectPr w:rsidR="006F5ACA">
          <w:pgSz w:w="11920" w:h="16850"/>
          <w:pgMar w:top="1560" w:right="300" w:bottom="280" w:left="20" w:header="720" w:footer="720" w:gutter="0"/>
          <w:cols w:space="720"/>
        </w:sectPr>
      </w:pPr>
    </w:p>
    <w:p w:rsidR="006F5ACA" w:rsidRDefault="006F5ACA" w:rsidP="006460E8">
      <w:pPr>
        <w:pStyle w:val="Heading1"/>
        <w:numPr>
          <w:ilvl w:val="0"/>
          <w:numId w:val="61"/>
        </w:numPr>
        <w:tabs>
          <w:tab w:val="left" w:pos="1261"/>
        </w:tabs>
        <w:spacing w:before="71"/>
        <w:ind w:left="1368" w:hanging="355"/>
        <w:jc w:val="center"/>
        <w:rPr>
          <w:spacing w:val="-2"/>
        </w:rPr>
      </w:pPr>
      <w:bookmarkStart w:id="44" w:name="14._SERVICE_AND_REMUNERATION"/>
      <w:bookmarkEnd w:id="44"/>
      <w:r>
        <w:t>SERVICE</w:t>
      </w:r>
      <w:r>
        <w:rPr>
          <w:spacing w:val="-14"/>
        </w:rPr>
        <w:t xml:space="preserve"> </w:t>
      </w:r>
      <w:r>
        <w:t>AND</w:t>
      </w:r>
      <w:r>
        <w:rPr>
          <w:spacing w:val="-12"/>
        </w:rPr>
        <w:t xml:space="preserve"> </w:t>
      </w:r>
      <w:r>
        <w:rPr>
          <w:spacing w:val="-2"/>
        </w:rPr>
        <w:t>REMUNERATION</w:t>
      </w:r>
    </w:p>
    <w:p w:rsidR="00751838" w:rsidRDefault="00751838" w:rsidP="000C1AA9">
      <w:pPr>
        <w:ind w:left="107"/>
        <w:rPr>
          <w:lang w:val="en-GB"/>
        </w:rPr>
      </w:pPr>
    </w:p>
    <w:p w:rsidR="00751838" w:rsidRPr="00751838" w:rsidRDefault="00751838" w:rsidP="000C1AA9">
      <w:pPr>
        <w:ind w:left="107"/>
        <w:rPr>
          <w:lang w:val="en-GB"/>
        </w:rPr>
      </w:pPr>
    </w:p>
    <w:p w:rsidR="006F5ACA" w:rsidRDefault="006F5ACA" w:rsidP="006460E8">
      <w:pPr>
        <w:pStyle w:val="ListParagraph"/>
        <w:numPr>
          <w:ilvl w:val="1"/>
          <w:numId w:val="61"/>
        </w:numPr>
        <w:tabs>
          <w:tab w:val="left" w:pos="539"/>
        </w:tabs>
        <w:spacing w:before="115"/>
        <w:ind w:left="646" w:hanging="432"/>
        <w:rPr>
          <w:i/>
          <w:sz w:val="20"/>
        </w:rPr>
      </w:pPr>
      <w:r>
        <w:rPr>
          <w:i/>
          <w:spacing w:val="-2"/>
          <w:sz w:val="20"/>
        </w:rPr>
        <w:t>Service</w:t>
      </w:r>
    </w:p>
    <w:p w:rsidR="006F5ACA" w:rsidRPr="00751838" w:rsidRDefault="006F5ACA" w:rsidP="006460E8">
      <w:pPr>
        <w:pStyle w:val="ListParagraph"/>
        <w:numPr>
          <w:ilvl w:val="2"/>
          <w:numId w:val="58"/>
        </w:numPr>
        <w:tabs>
          <w:tab w:val="left" w:pos="1594"/>
        </w:tabs>
        <w:spacing w:before="116"/>
        <w:ind w:left="1701" w:hanging="719"/>
        <w:rPr>
          <w:i/>
          <w:sz w:val="20"/>
        </w:rPr>
      </w:pPr>
      <w:r>
        <w:rPr>
          <w:i/>
          <w:sz w:val="20"/>
        </w:rPr>
        <w:t>Provide</w:t>
      </w:r>
      <w:r>
        <w:rPr>
          <w:i/>
          <w:spacing w:val="-13"/>
          <w:sz w:val="20"/>
        </w:rPr>
        <w:t xml:space="preserve"> </w:t>
      </w:r>
      <w:r>
        <w:rPr>
          <w:i/>
          <w:sz w:val="20"/>
        </w:rPr>
        <w:t>full</w:t>
      </w:r>
      <w:r>
        <w:rPr>
          <w:i/>
          <w:spacing w:val="-12"/>
          <w:sz w:val="20"/>
        </w:rPr>
        <w:t xml:space="preserve"> </w:t>
      </w:r>
      <w:r>
        <w:rPr>
          <w:i/>
          <w:sz w:val="20"/>
        </w:rPr>
        <w:t>details</w:t>
      </w:r>
      <w:r>
        <w:rPr>
          <w:i/>
          <w:spacing w:val="-7"/>
          <w:sz w:val="20"/>
        </w:rPr>
        <w:t xml:space="preserve"> </w:t>
      </w:r>
      <w:r>
        <w:rPr>
          <w:i/>
          <w:sz w:val="20"/>
        </w:rPr>
        <w:t>of</w:t>
      </w:r>
      <w:r>
        <w:rPr>
          <w:i/>
          <w:spacing w:val="-10"/>
          <w:sz w:val="20"/>
        </w:rPr>
        <w:t xml:space="preserve"> </w:t>
      </w:r>
      <w:r>
        <w:rPr>
          <w:i/>
          <w:sz w:val="20"/>
        </w:rPr>
        <w:t>the</w:t>
      </w:r>
      <w:r>
        <w:rPr>
          <w:i/>
          <w:spacing w:val="-11"/>
          <w:sz w:val="20"/>
        </w:rPr>
        <w:t xml:space="preserve"> </w:t>
      </w:r>
      <w:r>
        <w:rPr>
          <w:i/>
          <w:sz w:val="20"/>
        </w:rPr>
        <w:t>services</w:t>
      </w:r>
      <w:r>
        <w:rPr>
          <w:i/>
          <w:spacing w:val="-12"/>
          <w:sz w:val="20"/>
        </w:rPr>
        <w:t xml:space="preserve"> </w:t>
      </w:r>
      <w:r>
        <w:rPr>
          <w:i/>
          <w:sz w:val="20"/>
        </w:rPr>
        <w:t>you</w:t>
      </w:r>
      <w:r>
        <w:rPr>
          <w:i/>
          <w:spacing w:val="-10"/>
          <w:sz w:val="20"/>
        </w:rPr>
        <w:t xml:space="preserve"> </w:t>
      </w:r>
      <w:r>
        <w:rPr>
          <w:i/>
          <w:sz w:val="20"/>
        </w:rPr>
        <w:t>propose</w:t>
      </w:r>
      <w:r>
        <w:rPr>
          <w:i/>
          <w:spacing w:val="-11"/>
          <w:sz w:val="20"/>
        </w:rPr>
        <w:t xml:space="preserve"> </w:t>
      </w:r>
      <w:r>
        <w:rPr>
          <w:i/>
          <w:sz w:val="20"/>
        </w:rPr>
        <w:t>providing</w:t>
      </w:r>
      <w:r>
        <w:rPr>
          <w:i/>
          <w:spacing w:val="-13"/>
          <w:sz w:val="20"/>
        </w:rPr>
        <w:t xml:space="preserve"> </w:t>
      </w:r>
      <w:r>
        <w:rPr>
          <w:i/>
          <w:sz w:val="20"/>
        </w:rPr>
        <w:t>and</w:t>
      </w:r>
      <w:r>
        <w:rPr>
          <w:i/>
          <w:spacing w:val="-11"/>
          <w:sz w:val="20"/>
        </w:rPr>
        <w:t xml:space="preserve"> </w:t>
      </w:r>
      <w:r>
        <w:rPr>
          <w:i/>
          <w:sz w:val="20"/>
        </w:rPr>
        <w:t>the</w:t>
      </w:r>
      <w:r>
        <w:rPr>
          <w:i/>
          <w:spacing w:val="-11"/>
          <w:sz w:val="20"/>
        </w:rPr>
        <w:t xml:space="preserve"> </w:t>
      </w:r>
      <w:r>
        <w:rPr>
          <w:i/>
          <w:sz w:val="20"/>
        </w:rPr>
        <w:t>extent</w:t>
      </w:r>
      <w:r>
        <w:rPr>
          <w:i/>
          <w:spacing w:val="-10"/>
          <w:sz w:val="20"/>
        </w:rPr>
        <w:t xml:space="preserve"> </w:t>
      </w:r>
      <w:r>
        <w:rPr>
          <w:i/>
          <w:sz w:val="20"/>
        </w:rPr>
        <w:t>of</w:t>
      </w:r>
      <w:r>
        <w:rPr>
          <w:i/>
          <w:spacing w:val="-13"/>
          <w:sz w:val="20"/>
        </w:rPr>
        <w:t xml:space="preserve"> </w:t>
      </w:r>
      <w:r>
        <w:rPr>
          <w:i/>
          <w:sz w:val="20"/>
        </w:rPr>
        <w:t>such</w:t>
      </w:r>
      <w:r>
        <w:rPr>
          <w:i/>
          <w:spacing w:val="-10"/>
          <w:sz w:val="20"/>
        </w:rPr>
        <w:t xml:space="preserve"> </w:t>
      </w:r>
      <w:r>
        <w:rPr>
          <w:i/>
          <w:spacing w:val="-2"/>
          <w:sz w:val="20"/>
        </w:rPr>
        <w:t>services.</w:t>
      </w:r>
    </w:p>
    <w:p w:rsidR="00751838" w:rsidRDefault="00751838" w:rsidP="000C1AA9">
      <w:pPr>
        <w:tabs>
          <w:tab w:val="left" w:pos="1594"/>
        </w:tabs>
        <w:spacing w:before="116"/>
        <w:ind w:left="107"/>
        <w:rPr>
          <w:i/>
          <w:sz w:val="20"/>
        </w:rPr>
      </w:pPr>
    </w:p>
    <w:p w:rsidR="00751838" w:rsidRPr="00751838" w:rsidRDefault="00751838" w:rsidP="000C1AA9">
      <w:pPr>
        <w:tabs>
          <w:tab w:val="left" w:pos="1594"/>
        </w:tabs>
        <w:spacing w:before="116"/>
        <w:ind w:left="107"/>
        <w:rPr>
          <w:i/>
          <w:sz w:val="20"/>
        </w:rPr>
      </w:pPr>
    </w:p>
    <w:p w:rsidR="006F5ACA" w:rsidRDefault="006F5ACA" w:rsidP="000C1AA9">
      <w:pPr>
        <w:pStyle w:val="BodyText"/>
        <w:spacing w:before="4"/>
        <w:ind w:left="107"/>
        <w:rPr>
          <w:i/>
          <w:sz w:val="27"/>
        </w:rPr>
      </w:pPr>
    </w:p>
    <w:p w:rsidR="006F5ACA" w:rsidRDefault="006F5ACA" w:rsidP="006460E8">
      <w:pPr>
        <w:pStyle w:val="ListParagraph"/>
        <w:numPr>
          <w:ilvl w:val="2"/>
          <w:numId w:val="58"/>
        </w:numPr>
        <w:tabs>
          <w:tab w:val="left" w:pos="1482"/>
        </w:tabs>
        <w:ind w:left="1589" w:hanging="607"/>
        <w:rPr>
          <w:i/>
          <w:sz w:val="20"/>
        </w:rPr>
      </w:pPr>
      <w:r>
        <w:rPr>
          <w:i/>
          <w:sz w:val="20"/>
        </w:rPr>
        <w:t>Provide</w:t>
      </w:r>
      <w:r>
        <w:rPr>
          <w:i/>
          <w:spacing w:val="-13"/>
          <w:sz w:val="20"/>
        </w:rPr>
        <w:t xml:space="preserve"> </w:t>
      </w:r>
      <w:r>
        <w:rPr>
          <w:i/>
          <w:sz w:val="20"/>
        </w:rPr>
        <w:t>a</w:t>
      </w:r>
      <w:r>
        <w:rPr>
          <w:i/>
          <w:spacing w:val="-14"/>
          <w:sz w:val="20"/>
        </w:rPr>
        <w:t xml:space="preserve"> </w:t>
      </w:r>
      <w:r>
        <w:rPr>
          <w:i/>
          <w:sz w:val="20"/>
        </w:rPr>
        <w:t>full-service</w:t>
      </w:r>
      <w:r>
        <w:rPr>
          <w:i/>
          <w:spacing w:val="-14"/>
          <w:sz w:val="20"/>
        </w:rPr>
        <w:t xml:space="preserve"> </w:t>
      </w:r>
      <w:r>
        <w:rPr>
          <w:i/>
          <w:spacing w:val="-4"/>
          <w:sz w:val="20"/>
        </w:rPr>
        <w:t>plan</w:t>
      </w:r>
    </w:p>
    <w:p w:rsidR="006F5ACA" w:rsidRDefault="006F5ACA" w:rsidP="000C1AA9">
      <w:pPr>
        <w:pStyle w:val="BodyText"/>
        <w:ind w:left="107"/>
        <w:rPr>
          <w:i/>
          <w:sz w:val="22"/>
        </w:rPr>
      </w:pPr>
    </w:p>
    <w:p w:rsidR="006F5ACA" w:rsidRDefault="006F5ACA" w:rsidP="000C1AA9">
      <w:pPr>
        <w:pStyle w:val="BodyText"/>
        <w:ind w:left="107"/>
        <w:rPr>
          <w:i/>
          <w:sz w:val="22"/>
        </w:rPr>
      </w:pPr>
    </w:p>
    <w:p w:rsidR="006F5ACA" w:rsidRDefault="006F5ACA" w:rsidP="000C1AA9">
      <w:pPr>
        <w:pStyle w:val="BodyText"/>
        <w:ind w:left="107"/>
        <w:rPr>
          <w:i/>
          <w:sz w:val="22"/>
        </w:rPr>
      </w:pPr>
    </w:p>
    <w:p w:rsidR="00751838" w:rsidRDefault="00751838" w:rsidP="000C1AA9">
      <w:pPr>
        <w:pStyle w:val="BodyText"/>
        <w:ind w:left="107"/>
        <w:rPr>
          <w:i/>
          <w:sz w:val="22"/>
        </w:rPr>
      </w:pPr>
    </w:p>
    <w:p w:rsidR="006F5ACA" w:rsidRPr="00751838" w:rsidRDefault="006F5ACA" w:rsidP="006460E8">
      <w:pPr>
        <w:pStyle w:val="ListParagraph"/>
        <w:numPr>
          <w:ilvl w:val="1"/>
          <w:numId w:val="61"/>
        </w:numPr>
        <w:tabs>
          <w:tab w:val="left" w:pos="539"/>
        </w:tabs>
        <w:spacing w:before="134"/>
        <w:ind w:left="646" w:hanging="432"/>
        <w:rPr>
          <w:i/>
          <w:sz w:val="20"/>
        </w:rPr>
        <w:sectPr w:rsidR="006F5ACA" w:rsidRPr="00751838">
          <w:pgSz w:w="11920" w:h="16850"/>
          <w:pgMar w:top="1560" w:right="300" w:bottom="280" w:left="20" w:header="720" w:footer="720" w:gutter="0"/>
          <w:cols w:space="720"/>
        </w:sectPr>
      </w:pPr>
      <w:r>
        <w:rPr>
          <w:i/>
          <w:sz w:val="20"/>
        </w:rPr>
        <w:t>List</w:t>
      </w:r>
      <w:r>
        <w:rPr>
          <w:i/>
          <w:spacing w:val="-13"/>
          <w:sz w:val="20"/>
        </w:rPr>
        <w:t xml:space="preserve"> </w:t>
      </w:r>
      <w:r>
        <w:rPr>
          <w:i/>
          <w:sz w:val="20"/>
        </w:rPr>
        <w:t>your</w:t>
      </w:r>
      <w:r>
        <w:rPr>
          <w:i/>
          <w:spacing w:val="-11"/>
          <w:sz w:val="20"/>
        </w:rPr>
        <w:t xml:space="preserve"> </w:t>
      </w:r>
      <w:r>
        <w:rPr>
          <w:i/>
          <w:sz w:val="20"/>
        </w:rPr>
        <w:t>personnel</w:t>
      </w:r>
      <w:r>
        <w:rPr>
          <w:i/>
          <w:spacing w:val="-11"/>
          <w:sz w:val="20"/>
        </w:rPr>
        <w:t xml:space="preserve"> </w:t>
      </w:r>
      <w:r>
        <w:rPr>
          <w:i/>
          <w:sz w:val="20"/>
        </w:rPr>
        <w:t>resource</w:t>
      </w:r>
      <w:r>
        <w:rPr>
          <w:i/>
          <w:spacing w:val="-10"/>
          <w:sz w:val="20"/>
        </w:rPr>
        <w:t xml:space="preserve"> </w:t>
      </w:r>
      <w:r>
        <w:rPr>
          <w:i/>
          <w:sz w:val="20"/>
        </w:rPr>
        <w:t>level</w:t>
      </w:r>
      <w:r>
        <w:rPr>
          <w:i/>
          <w:spacing w:val="-12"/>
          <w:sz w:val="20"/>
        </w:rPr>
        <w:t xml:space="preserve"> </w:t>
      </w:r>
      <w:r>
        <w:rPr>
          <w:i/>
          <w:sz w:val="20"/>
        </w:rPr>
        <w:t>of</w:t>
      </w:r>
      <w:r>
        <w:rPr>
          <w:i/>
          <w:spacing w:val="-10"/>
          <w:sz w:val="20"/>
        </w:rPr>
        <w:t xml:space="preserve"> </w:t>
      </w:r>
      <w:r>
        <w:rPr>
          <w:i/>
          <w:sz w:val="20"/>
        </w:rPr>
        <w:t>experience</w:t>
      </w:r>
      <w:r>
        <w:rPr>
          <w:i/>
          <w:spacing w:val="-11"/>
          <w:sz w:val="20"/>
        </w:rPr>
        <w:t xml:space="preserve"> </w:t>
      </w:r>
      <w:r>
        <w:rPr>
          <w:i/>
          <w:sz w:val="20"/>
        </w:rPr>
        <w:t>and</w:t>
      </w:r>
      <w:r>
        <w:rPr>
          <w:i/>
          <w:spacing w:val="-11"/>
          <w:sz w:val="20"/>
        </w:rPr>
        <w:t xml:space="preserve"> </w:t>
      </w:r>
      <w:r>
        <w:rPr>
          <w:i/>
          <w:sz w:val="20"/>
        </w:rPr>
        <w:t>position</w:t>
      </w:r>
      <w:r>
        <w:rPr>
          <w:i/>
          <w:spacing w:val="-10"/>
          <w:sz w:val="20"/>
        </w:rPr>
        <w:t xml:space="preserve"> </w:t>
      </w:r>
      <w:r>
        <w:rPr>
          <w:i/>
          <w:sz w:val="20"/>
        </w:rPr>
        <w:t>that</w:t>
      </w:r>
      <w:r>
        <w:rPr>
          <w:i/>
          <w:spacing w:val="-13"/>
          <w:sz w:val="20"/>
        </w:rPr>
        <w:t xml:space="preserve"> </w:t>
      </w:r>
      <w:r>
        <w:rPr>
          <w:i/>
          <w:sz w:val="20"/>
        </w:rPr>
        <w:t>you</w:t>
      </w:r>
      <w:r>
        <w:rPr>
          <w:i/>
          <w:spacing w:val="-13"/>
          <w:sz w:val="20"/>
        </w:rPr>
        <w:t xml:space="preserve"> </w:t>
      </w:r>
      <w:r>
        <w:rPr>
          <w:i/>
          <w:sz w:val="20"/>
        </w:rPr>
        <w:t>would</w:t>
      </w:r>
      <w:r>
        <w:rPr>
          <w:i/>
          <w:spacing w:val="-10"/>
          <w:sz w:val="20"/>
        </w:rPr>
        <w:t xml:space="preserve"> </w:t>
      </w:r>
      <w:r>
        <w:rPr>
          <w:i/>
          <w:sz w:val="20"/>
        </w:rPr>
        <w:t>use</w:t>
      </w:r>
      <w:r>
        <w:rPr>
          <w:i/>
          <w:spacing w:val="-9"/>
          <w:sz w:val="20"/>
        </w:rPr>
        <w:t xml:space="preserve"> </w:t>
      </w:r>
      <w:r>
        <w:rPr>
          <w:i/>
          <w:sz w:val="20"/>
        </w:rPr>
        <w:t>in</w:t>
      </w:r>
      <w:r>
        <w:rPr>
          <w:i/>
          <w:spacing w:val="-13"/>
          <w:sz w:val="20"/>
        </w:rPr>
        <w:t xml:space="preserve"> </w:t>
      </w:r>
      <w:r>
        <w:rPr>
          <w:i/>
          <w:sz w:val="20"/>
        </w:rPr>
        <w:t>managing</w:t>
      </w:r>
      <w:r>
        <w:rPr>
          <w:i/>
          <w:spacing w:val="-10"/>
          <w:sz w:val="20"/>
        </w:rPr>
        <w:t xml:space="preserve"> </w:t>
      </w:r>
      <w:r>
        <w:rPr>
          <w:i/>
          <w:sz w:val="20"/>
        </w:rPr>
        <w:t>this</w:t>
      </w:r>
      <w:r>
        <w:rPr>
          <w:i/>
          <w:spacing w:val="-10"/>
          <w:sz w:val="20"/>
        </w:rPr>
        <w:t xml:space="preserve"> </w:t>
      </w:r>
      <w:r>
        <w:rPr>
          <w:i/>
          <w:sz w:val="20"/>
        </w:rPr>
        <w:t>account</w:t>
      </w:r>
      <w:r>
        <w:rPr>
          <w:i/>
          <w:spacing w:val="-8"/>
          <w:sz w:val="20"/>
        </w:rPr>
        <w:t xml:space="preserve"> </w:t>
      </w:r>
      <w:r>
        <w:rPr>
          <w:i/>
          <w:sz w:val="20"/>
        </w:rPr>
        <w:t>if</w:t>
      </w:r>
      <w:r>
        <w:rPr>
          <w:i/>
          <w:spacing w:val="-8"/>
          <w:sz w:val="20"/>
        </w:rPr>
        <w:t xml:space="preserve"> </w:t>
      </w:r>
      <w:r>
        <w:rPr>
          <w:i/>
          <w:spacing w:val="-2"/>
          <w:sz w:val="20"/>
        </w:rPr>
        <w:t>appointed</w:t>
      </w:r>
    </w:p>
    <w:p w:rsidR="005C470F" w:rsidRPr="009B3F2C" w:rsidRDefault="005C470F">
      <w:pPr>
        <w:spacing w:line="312" w:lineRule="auto"/>
        <w:jc w:val="both"/>
        <w:rPr>
          <w:rFonts w:ascii="Tahoma" w:hAnsi="Tahoma" w:cs="Tahoma"/>
          <w:lang w:val="fr-FR"/>
        </w:rPr>
      </w:pPr>
    </w:p>
    <w:sectPr w:rsidR="005C470F" w:rsidRPr="009B3F2C" w:rsidSect="00711BAC">
      <w:endnotePr>
        <w:numFmt w:val="decimal"/>
      </w:endnotePr>
      <w:pgSz w:w="11907" w:h="16839" w:code="9"/>
      <w:pgMar w:top="720" w:right="924" w:bottom="720" w:left="1077" w:header="510" w:footer="578"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66C" w:rsidRDefault="00E8166C" w:rsidP="00693961">
      <w:r>
        <w:separator/>
      </w:r>
    </w:p>
  </w:endnote>
  <w:endnote w:type="continuationSeparator" w:id="0">
    <w:p w:rsidR="00E8166C" w:rsidRDefault="00E8166C" w:rsidP="0069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44" w:rsidRDefault="002E72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7244" w:rsidRDefault="002E72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61707"/>
      <w:docPartObj>
        <w:docPartGallery w:val="Page Numbers (Bottom of Page)"/>
        <w:docPartUnique/>
      </w:docPartObj>
    </w:sdtPr>
    <w:sdtEndPr/>
    <w:sdtContent>
      <w:sdt>
        <w:sdtPr>
          <w:id w:val="-1769616900"/>
          <w:docPartObj>
            <w:docPartGallery w:val="Page Numbers (Top of Page)"/>
            <w:docPartUnique/>
          </w:docPartObj>
        </w:sdtPr>
        <w:sdtEndPr/>
        <w:sdtContent>
          <w:p w:rsidR="002E7244" w:rsidRDefault="002E724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74CE6">
              <w:rPr>
                <w:b/>
                <w:bCs/>
                <w:noProof/>
              </w:rPr>
              <w:t>102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74CE6">
              <w:rPr>
                <w:b/>
                <w:bCs/>
                <w:noProof/>
              </w:rPr>
              <w:t>102</w:t>
            </w:r>
            <w:r>
              <w:rPr>
                <w:b/>
                <w:bCs/>
                <w:sz w:val="24"/>
                <w:szCs w:val="24"/>
              </w:rPr>
              <w:fldChar w:fldCharType="end"/>
            </w:r>
          </w:p>
        </w:sdtContent>
      </w:sdt>
    </w:sdtContent>
  </w:sdt>
  <w:p w:rsidR="002E7244" w:rsidRDefault="002E7244">
    <w:pPr>
      <w:tabs>
        <w:tab w:val="left" w:pos="0"/>
        <w:tab w:val="center" w:pos="4953"/>
        <w:tab w:val="left" w:pos="5677"/>
      </w:tabs>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44" w:rsidRDefault="002E7244">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66C" w:rsidRDefault="00E8166C" w:rsidP="00693961">
      <w:r>
        <w:separator/>
      </w:r>
    </w:p>
  </w:footnote>
  <w:footnote w:type="continuationSeparator" w:id="0">
    <w:p w:rsidR="00E8166C" w:rsidRDefault="00E8166C" w:rsidP="0069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9424" w:type="dxa"/>
      <w:shd w:val="clear" w:color="auto" w:fill="C0C0C0"/>
      <w:tblLook w:val="04A0" w:firstRow="1" w:lastRow="0" w:firstColumn="1" w:lastColumn="0" w:noHBand="0" w:noVBand="1"/>
    </w:tblPr>
    <w:tblGrid>
      <w:gridCol w:w="1526"/>
      <w:gridCol w:w="8949"/>
      <w:gridCol w:w="8949"/>
    </w:tblGrid>
    <w:tr w:rsidR="002E7244" w:rsidTr="002E7244">
      <w:trPr>
        <w:trHeight w:val="437"/>
      </w:trPr>
      <w:tc>
        <w:tcPr>
          <w:tcW w:w="1526" w:type="dxa"/>
          <w:shd w:val="clear" w:color="auto" w:fill="auto"/>
        </w:tcPr>
        <w:p w:rsidR="002E7244" w:rsidRDefault="002E7244">
          <w:pPr>
            <w:pStyle w:val="Header"/>
            <w:tabs>
              <w:tab w:val="right" w:pos="9902"/>
            </w:tabs>
            <w:spacing w:line="312" w:lineRule="auto"/>
            <w:rPr>
              <w:i/>
              <w:iCs/>
              <w:sz w:val="14"/>
              <w:szCs w:val="14"/>
              <w:lang w:val="en-US"/>
            </w:rPr>
          </w:pPr>
          <w:r>
            <w:rPr>
              <w:noProof/>
              <w:lang w:val="en-ZA" w:eastAsia="en-ZA"/>
            </w:rPr>
            <w:drawing>
              <wp:inline distT="0" distB="0" distL="0" distR="0" wp14:anchorId="302A4BE9" wp14:editId="61AEE9B5">
                <wp:extent cx="703308" cy="629285"/>
                <wp:effectExtent l="0" t="0" r="1905" b="0"/>
                <wp:docPr id="1138295564" name="Picture 73"/>
                <wp:cNvGraphicFramePr/>
                <a:graphic xmlns:a="http://schemas.openxmlformats.org/drawingml/2006/main">
                  <a:graphicData uri="http://schemas.openxmlformats.org/drawingml/2006/picture">
                    <pic:pic xmlns:pic="http://schemas.openxmlformats.org/drawingml/2006/picture">
                      <pic:nvPicPr>
                        <pic:cNvPr id="16" name="Picture 73"/>
                        <pic:cNvPicPr/>
                      </pic:nvPicPr>
                      <pic:blipFill>
                        <a:blip r:embed="rId1">
                          <a:extLst>
                            <a:ext uri="{28A0092B-C50C-407E-A947-70E740481C1C}">
                              <a14:useLocalDpi xmlns:a14="http://schemas.microsoft.com/office/drawing/2010/main" val="0"/>
                            </a:ext>
                          </a:extLst>
                        </a:blip>
                        <a:srcRect/>
                        <a:stretch>
                          <a:fillRect/>
                        </a:stretch>
                      </pic:blipFill>
                      <pic:spPr>
                        <a:xfrm>
                          <a:off x="0" y="0"/>
                          <a:ext cx="707275" cy="632835"/>
                        </a:xfrm>
                        <a:prstGeom prst="rect">
                          <a:avLst/>
                        </a:prstGeom>
                        <a:noFill/>
                        <a:ln>
                          <a:noFill/>
                        </a:ln>
                      </pic:spPr>
                    </pic:pic>
                  </a:graphicData>
                </a:graphic>
              </wp:inline>
            </w:drawing>
          </w:r>
        </w:p>
      </w:tc>
      <w:tc>
        <w:tcPr>
          <w:tcW w:w="8949" w:type="dxa"/>
          <w:shd w:val="clear" w:color="auto" w:fill="auto"/>
        </w:tcPr>
        <w:p w:rsidR="002E7244" w:rsidRDefault="002E7244" w:rsidP="00C73FEE">
          <w:pPr>
            <w:tabs>
              <w:tab w:val="center" w:pos="4336"/>
              <w:tab w:val="left" w:pos="4428"/>
              <w:tab w:val="left" w:pos="5148"/>
              <w:tab w:val="left" w:pos="5868"/>
              <w:tab w:val="left" w:pos="6588"/>
              <w:tab w:val="left" w:pos="7308"/>
              <w:tab w:val="left" w:pos="8028"/>
            </w:tabs>
            <w:spacing w:line="287" w:lineRule="auto"/>
            <w:rPr>
              <w:rFonts w:ascii="Tahoma" w:hAnsi="Tahoma" w:cs="Tahoma"/>
              <w:b/>
              <w:i/>
              <w:snapToGrid w:val="0"/>
              <w:sz w:val="14"/>
              <w:szCs w:val="14"/>
            </w:rPr>
          </w:pPr>
        </w:p>
        <w:p w:rsidR="002E7244" w:rsidRPr="00A961DB" w:rsidRDefault="002E7244" w:rsidP="00C73FEE">
          <w:pPr>
            <w:tabs>
              <w:tab w:val="center" w:pos="4336"/>
              <w:tab w:val="left" w:pos="4428"/>
              <w:tab w:val="left" w:pos="5148"/>
              <w:tab w:val="left" w:pos="5868"/>
              <w:tab w:val="left" w:pos="6588"/>
              <w:tab w:val="left" w:pos="7308"/>
              <w:tab w:val="left" w:pos="8028"/>
            </w:tabs>
            <w:spacing w:line="283" w:lineRule="auto"/>
            <w:rPr>
              <w:rFonts w:ascii="Tahoma" w:hAnsi="Tahoma" w:cs="Tahoma"/>
              <w:bCs/>
              <w:i/>
              <w:iCs/>
              <w:sz w:val="16"/>
              <w:szCs w:val="16"/>
            </w:rPr>
          </w:pPr>
          <w:r>
            <w:rPr>
              <w:rFonts w:ascii="Tahoma" w:hAnsi="Tahoma" w:cs="Tahoma"/>
              <w:b/>
              <w:i/>
              <w:iCs/>
              <w:spacing w:val="-2"/>
              <w:sz w:val="14"/>
              <w:szCs w:val="14"/>
            </w:rPr>
            <w:t xml:space="preserve">  </w:t>
          </w:r>
          <w:r w:rsidRPr="00A961DB">
            <w:rPr>
              <w:rFonts w:ascii="Tahoma" w:hAnsi="Tahoma" w:cs="Tahoma"/>
              <w:bCs/>
              <w:i/>
              <w:iCs/>
              <w:spacing w:val="-2"/>
              <w:sz w:val="16"/>
              <w:szCs w:val="16"/>
            </w:rPr>
            <w:t>APPOINTMENT OF A SERVICE PROVIDER FOR INSURANCE BROKER SERVICES FOR SHORT TERM</w:t>
          </w:r>
          <w:r w:rsidRPr="00A961DB">
            <w:rPr>
              <w:rFonts w:ascii="Tahoma" w:hAnsi="Tahoma" w:cs="Tahoma"/>
              <w:bCs/>
              <w:i/>
              <w:iCs/>
              <w:sz w:val="16"/>
              <w:szCs w:val="16"/>
            </w:rPr>
            <w:t xml:space="preserve"> </w:t>
          </w:r>
          <w:r w:rsidRPr="00A961DB">
            <w:rPr>
              <w:rFonts w:ascii="Tahoma" w:hAnsi="Tahoma" w:cs="Tahoma"/>
              <w:bCs/>
              <w:i/>
              <w:iCs/>
              <w:spacing w:val="-2"/>
              <w:sz w:val="16"/>
              <w:szCs w:val="16"/>
            </w:rPr>
            <w:t>INSURANCE</w:t>
          </w:r>
          <w:r w:rsidRPr="00A961DB">
            <w:rPr>
              <w:rFonts w:ascii="Tahoma" w:hAnsi="Tahoma" w:cs="Tahoma"/>
              <w:bCs/>
              <w:i/>
              <w:iCs/>
              <w:spacing w:val="-4"/>
              <w:sz w:val="16"/>
              <w:szCs w:val="16"/>
            </w:rPr>
            <w:t xml:space="preserve"> </w:t>
          </w:r>
          <w:r w:rsidRPr="00A961DB">
            <w:rPr>
              <w:rFonts w:ascii="Tahoma" w:hAnsi="Tahoma" w:cs="Tahoma"/>
              <w:bCs/>
              <w:i/>
              <w:iCs/>
              <w:spacing w:val="-2"/>
              <w:sz w:val="16"/>
              <w:szCs w:val="16"/>
            </w:rPr>
            <w:t>AND RISK</w:t>
          </w:r>
          <w:r w:rsidRPr="00A961DB">
            <w:rPr>
              <w:rFonts w:ascii="Tahoma" w:hAnsi="Tahoma" w:cs="Tahoma"/>
              <w:bCs/>
              <w:i/>
              <w:iCs/>
              <w:spacing w:val="-3"/>
              <w:sz w:val="16"/>
              <w:szCs w:val="16"/>
            </w:rPr>
            <w:t xml:space="preserve"> </w:t>
          </w:r>
          <w:r w:rsidRPr="00A961DB">
            <w:rPr>
              <w:rFonts w:ascii="Tahoma" w:hAnsi="Tahoma" w:cs="Tahoma"/>
              <w:bCs/>
              <w:i/>
              <w:iCs/>
              <w:spacing w:val="-2"/>
              <w:sz w:val="16"/>
              <w:szCs w:val="16"/>
            </w:rPr>
            <w:t>MANAGEMENT</w:t>
          </w:r>
          <w:r w:rsidRPr="00A961DB">
            <w:rPr>
              <w:rFonts w:ascii="Tahoma" w:hAnsi="Tahoma" w:cs="Tahoma"/>
              <w:bCs/>
              <w:i/>
              <w:iCs/>
              <w:spacing w:val="1"/>
              <w:sz w:val="16"/>
              <w:szCs w:val="16"/>
            </w:rPr>
            <w:t xml:space="preserve"> </w:t>
          </w:r>
          <w:r w:rsidRPr="00A961DB">
            <w:rPr>
              <w:rFonts w:ascii="Tahoma" w:hAnsi="Tahoma" w:cs="Tahoma"/>
              <w:bCs/>
              <w:i/>
              <w:iCs/>
              <w:spacing w:val="-2"/>
              <w:sz w:val="16"/>
              <w:szCs w:val="16"/>
            </w:rPr>
            <w:t xml:space="preserve">SERVICES </w:t>
          </w:r>
          <w:r w:rsidRPr="00A961DB">
            <w:rPr>
              <w:rFonts w:ascii="Tahoma" w:hAnsi="Tahoma" w:cs="Tahoma"/>
              <w:bCs/>
              <w:i/>
              <w:iCs/>
              <w:sz w:val="16"/>
              <w:szCs w:val="16"/>
            </w:rPr>
            <w:t xml:space="preserve">FOR A PERIOD OF (3) YEARS. </w:t>
          </w:r>
          <w:r w:rsidRPr="00A961DB">
            <w:rPr>
              <w:rFonts w:ascii="Tahoma" w:hAnsi="Tahoma" w:cs="Tahoma"/>
              <w:bCs/>
              <w:i/>
              <w:iCs/>
              <w:snapToGrid w:val="0"/>
              <w:sz w:val="16"/>
              <w:szCs w:val="16"/>
            </w:rPr>
            <w:t>PROJECT NO:</w:t>
          </w:r>
          <w:r w:rsidRPr="00A961DB">
            <w:rPr>
              <w:rFonts w:ascii="Tahoma" w:hAnsi="Tahoma" w:cs="Tahoma"/>
              <w:bCs/>
              <w:i/>
              <w:iCs/>
              <w:snapToGrid w:val="0"/>
              <w:color w:val="FF0000"/>
              <w:sz w:val="16"/>
              <w:szCs w:val="16"/>
            </w:rPr>
            <w:t xml:space="preserve"> </w:t>
          </w:r>
          <w:r w:rsidRPr="00A961DB">
            <w:rPr>
              <w:rFonts w:ascii="Tahoma" w:hAnsi="Tahoma" w:cs="Tahoma"/>
              <w:bCs/>
              <w:i/>
              <w:iCs/>
              <w:snapToGrid w:val="0"/>
              <w:sz w:val="16"/>
              <w:szCs w:val="16"/>
              <w:lang w:val="en-GB"/>
            </w:rPr>
            <w:t>JSM-FIN–STI-24/27</w:t>
          </w:r>
        </w:p>
        <w:p w:rsidR="002E7244" w:rsidRPr="00EB49E9" w:rsidRDefault="002E7244" w:rsidP="00C73FEE">
          <w:pPr>
            <w:tabs>
              <w:tab w:val="center" w:pos="4336"/>
              <w:tab w:val="left" w:pos="4428"/>
              <w:tab w:val="left" w:pos="5148"/>
              <w:tab w:val="left" w:pos="5868"/>
              <w:tab w:val="left" w:pos="6588"/>
              <w:tab w:val="left" w:pos="7308"/>
              <w:tab w:val="left" w:pos="8028"/>
            </w:tabs>
            <w:spacing w:line="283" w:lineRule="auto"/>
            <w:rPr>
              <w:rFonts w:ascii="Tahoma" w:hAnsi="Tahoma" w:cs="Tahoma"/>
              <w:b/>
              <w:bCs/>
              <w:i/>
              <w:iCs/>
              <w:sz w:val="14"/>
              <w:szCs w:val="14"/>
            </w:rPr>
          </w:pPr>
        </w:p>
        <w:p w:rsidR="002E7244" w:rsidRPr="000A0913" w:rsidRDefault="002E7244" w:rsidP="00C73FEE">
          <w:pPr>
            <w:tabs>
              <w:tab w:val="center" w:pos="4336"/>
              <w:tab w:val="left" w:pos="4428"/>
              <w:tab w:val="left" w:pos="5148"/>
              <w:tab w:val="left" w:pos="5868"/>
              <w:tab w:val="left" w:pos="6588"/>
              <w:tab w:val="left" w:pos="7308"/>
              <w:tab w:val="left" w:pos="8028"/>
            </w:tabs>
            <w:spacing w:line="287" w:lineRule="auto"/>
            <w:rPr>
              <w:rFonts w:ascii="Tahoma" w:hAnsi="Tahoma" w:cs="Tahoma"/>
              <w:b/>
              <w:snapToGrid w:val="0"/>
              <w:sz w:val="14"/>
              <w:szCs w:val="14"/>
            </w:rPr>
          </w:pPr>
        </w:p>
        <w:p w:rsidR="002E7244" w:rsidRPr="00734141" w:rsidRDefault="002E7244" w:rsidP="00C73FEE">
          <w:pPr>
            <w:rPr>
              <w:rFonts w:ascii="Tahoma" w:hAnsi="Tahoma" w:cs="Tahoma"/>
              <w:b/>
              <w:bCs/>
              <w:i/>
              <w:sz w:val="16"/>
              <w:szCs w:val="16"/>
              <w:lang w:val="en-ZA"/>
            </w:rPr>
          </w:pPr>
        </w:p>
      </w:tc>
      <w:tc>
        <w:tcPr>
          <w:tcW w:w="8949" w:type="dxa"/>
          <w:shd w:val="clear" w:color="auto" w:fill="auto"/>
        </w:tcPr>
        <w:p w:rsidR="002E7244" w:rsidRDefault="002E7244">
          <w:pPr>
            <w:tabs>
              <w:tab w:val="center" w:pos="4336"/>
              <w:tab w:val="left" w:pos="4428"/>
              <w:tab w:val="left" w:pos="5148"/>
              <w:tab w:val="left" w:pos="5868"/>
              <w:tab w:val="left" w:pos="6588"/>
              <w:tab w:val="left" w:pos="7308"/>
              <w:tab w:val="left" w:pos="8028"/>
            </w:tabs>
            <w:spacing w:line="283" w:lineRule="auto"/>
            <w:jc w:val="right"/>
            <w:rPr>
              <w:b/>
              <w:i/>
              <w:snapToGrid w:val="0"/>
              <w:sz w:val="16"/>
              <w:szCs w:val="16"/>
            </w:rPr>
          </w:pPr>
          <w:r>
            <w:rPr>
              <w:b/>
              <w:i/>
              <w:snapToGrid w:val="0"/>
              <w:sz w:val="16"/>
              <w:szCs w:val="16"/>
            </w:rPr>
            <w:t xml:space="preserve">PROJECT NO: </w:t>
          </w:r>
          <w:r>
            <w:rPr>
              <w:b/>
              <w:bCs/>
              <w:i/>
              <w:snapToGrid w:val="0"/>
              <w:sz w:val="16"/>
              <w:szCs w:val="16"/>
            </w:rPr>
            <w:t>JSM/W&amp;S/1/-2021</w:t>
          </w:r>
        </w:p>
        <w:p w:rsidR="002E7244" w:rsidRDefault="002E7244">
          <w:pPr>
            <w:tabs>
              <w:tab w:val="center" w:pos="4336"/>
              <w:tab w:val="left" w:pos="4428"/>
              <w:tab w:val="left" w:pos="5148"/>
              <w:tab w:val="left" w:pos="5868"/>
              <w:tab w:val="left" w:pos="6588"/>
              <w:tab w:val="left" w:pos="7308"/>
              <w:tab w:val="left" w:pos="8028"/>
            </w:tabs>
            <w:spacing w:line="283" w:lineRule="auto"/>
            <w:jc w:val="right"/>
            <w:rPr>
              <w:b/>
              <w:i/>
              <w:snapToGrid w:val="0"/>
              <w:sz w:val="16"/>
              <w:szCs w:val="16"/>
            </w:rPr>
          </w:pPr>
          <w:r>
            <w:rPr>
              <w:b/>
              <w:i/>
              <w:snapToGrid w:val="0"/>
              <w:sz w:val="16"/>
              <w:szCs w:val="16"/>
            </w:rPr>
            <w:t>PROCUMENT OF 10000L WATER TANKS  FOR DR JS MOROKA LOCAL MUNICIPALITY: 2021</w:t>
          </w:r>
        </w:p>
        <w:p w:rsidR="002E7244" w:rsidRDefault="002E7244">
          <w:pPr>
            <w:tabs>
              <w:tab w:val="center" w:pos="4336"/>
              <w:tab w:val="left" w:pos="4428"/>
              <w:tab w:val="left" w:pos="5148"/>
              <w:tab w:val="left" w:pos="5868"/>
              <w:tab w:val="left" w:pos="6588"/>
              <w:tab w:val="left" w:pos="7308"/>
              <w:tab w:val="left" w:pos="8028"/>
            </w:tabs>
            <w:spacing w:line="283" w:lineRule="auto"/>
            <w:jc w:val="center"/>
            <w:rPr>
              <w:b/>
              <w:snapToGrid w:val="0"/>
            </w:rPr>
          </w:pPr>
        </w:p>
        <w:p w:rsidR="002E7244" w:rsidRDefault="002E7244">
          <w:pPr>
            <w:pStyle w:val="Header"/>
            <w:spacing w:line="312" w:lineRule="auto"/>
            <w:jc w:val="both"/>
            <w:rPr>
              <w:i/>
              <w:iCs/>
              <w:sz w:val="14"/>
              <w:szCs w:val="14"/>
              <w:lang w:val="en-US"/>
            </w:rPr>
          </w:pPr>
        </w:p>
      </w:tc>
    </w:tr>
  </w:tbl>
  <w:p w:rsidR="002E7244" w:rsidRDefault="002E72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121"/>
        </w:tabs>
        <w:ind w:left="-121" w:hanging="360"/>
      </w:pPr>
      <w:rPr>
        <w:rFonts w:ascii="Symbol" w:hAnsi="Symbol" w:hint="default"/>
      </w:rPr>
    </w:lvl>
  </w:abstractNum>
  <w:abstractNum w:abstractNumId="1" w15:restartNumberingAfterBreak="0">
    <w:nsid w:val="00CB1E2B"/>
    <w:multiLevelType w:val="multilevel"/>
    <w:tmpl w:val="00CB1E2B"/>
    <w:lvl w:ilvl="0">
      <w:start w:val="1"/>
      <w:numFmt w:val="decimal"/>
      <w:lvlText w:val="%1."/>
      <w:lvlJc w:val="left"/>
      <w:pPr>
        <w:tabs>
          <w:tab w:val="left" w:pos="900"/>
        </w:tabs>
        <w:ind w:left="900" w:hanging="900"/>
      </w:pPr>
      <w:rPr>
        <w:rFonts w:hint="default"/>
      </w:rPr>
    </w:lvl>
    <w:lvl w:ilvl="1">
      <w:start w:val="1"/>
      <w:numFmt w:val="decimal"/>
      <w:isLgl/>
      <w:lvlText w:val="%1.%2"/>
      <w:lvlJc w:val="left"/>
      <w:pPr>
        <w:tabs>
          <w:tab w:val="left" w:pos="900"/>
        </w:tabs>
        <w:ind w:left="900" w:hanging="900"/>
      </w:pPr>
      <w:rPr>
        <w:rFonts w:hint="default"/>
        <w:b w:val="0"/>
      </w:rPr>
    </w:lvl>
    <w:lvl w:ilvl="2">
      <w:start w:val="1"/>
      <w:numFmt w:val="decimal"/>
      <w:isLgl/>
      <w:lvlText w:val="%1.%2.%3"/>
      <w:lvlJc w:val="left"/>
      <w:pPr>
        <w:tabs>
          <w:tab w:val="left" w:pos="900"/>
        </w:tabs>
        <w:ind w:left="900" w:hanging="900"/>
      </w:pPr>
      <w:rPr>
        <w:rFonts w:hint="default"/>
      </w:rPr>
    </w:lvl>
    <w:lvl w:ilvl="3">
      <w:start w:val="1"/>
      <w:numFmt w:val="decimal"/>
      <w:isLgl/>
      <w:lvlText w:val="%1.%2.%3.%4"/>
      <w:lvlJc w:val="left"/>
      <w:pPr>
        <w:tabs>
          <w:tab w:val="left" w:pos="900"/>
        </w:tabs>
        <w:ind w:left="900" w:hanging="90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440"/>
        </w:tabs>
        <w:ind w:left="1440" w:hanging="1440"/>
      </w:pPr>
      <w:rPr>
        <w:rFonts w:hint="default"/>
      </w:rPr>
    </w:lvl>
  </w:abstractNum>
  <w:abstractNum w:abstractNumId="2" w15:restartNumberingAfterBreak="0">
    <w:nsid w:val="012337EE"/>
    <w:multiLevelType w:val="hybridMultilevel"/>
    <w:tmpl w:val="FFFFFFFF"/>
    <w:lvl w:ilvl="0" w:tplc="ABD214E0">
      <w:numFmt w:val="bullet"/>
      <w:lvlText w:val=""/>
      <w:lvlJc w:val="left"/>
      <w:pPr>
        <w:ind w:left="840" w:hanging="360"/>
      </w:pPr>
      <w:rPr>
        <w:rFonts w:ascii="Symbol" w:eastAsia="Times New Roman" w:hAnsi="Symbol" w:hint="default"/>
        <w:b w:val="0"/>
        <w:i w:val="0"/>
        <w:spacing w:val="0"/>
        <w:w w:val="97"/>
        <w:sz w:val="20"/>
      </w:rPr>
    </w:lvl>
    <w:lvl w:ilvl="1" w:tplc="5DAC14BA">
      <w:numFmt w:val="bullet"/>
      <w:lvlText w:val="•"/>
      <w:lvlJc w:val="left"/>
      <w:pPr>
        <w:ind w:left="1123" w:hanging="360"/>
      </w:pPr>
      <w:rPr>
        <w:rFonts w:hint="default"/>
      </w:rPr>
    </w:lvl>
    <w:lvl w:ilvl="2" w:tplc="9DA0694C">
      <w:numFmt w:val="bullet"/>
      <w:lvlText w:val="•"/>
      <w:lvlJc w:val="left"/>
      <w:pPr>
        <w:ind w:left="1406" w:hanging="360"/>
      </w:pPr>
      <w:rPr>
        <w:rFonts w:hint="default"/>
      </w:rPr>
    </w:lvl>
    <w:lvl w:ilvl="3" w:tplc="FDEE5114">
      <w:numFmt w:val="bullet"/>
      <w:lvlText w:val="•"/>
      <w:lvlJc w:val="left"/>
      <w:pPr>
        <w:ind w:left="1690" w:hanging="360"/>
      </w:pPr>
      <w:rPr>
        <w:rFonts w:hint="default"/>
      </w:rPr>
    </w:lvl>
    <w:lvl w:ilvl="4" w:tplc="CD582498">
      <w:numFmt w:val="bullet"/>
      <w:lvlText w:val="•"/>
      <w:lvlJc w:val="left"/>
      <w:pPr>
        <w:ind w:left="1973" w:hanging="360"/>
      </w:pPr>
      <w:rPr>
        <w:rFonts w:hint="default"/>
      </w:rPr>
    </w:lvl>
    <w:lvl w:ilvl="5" w:tplc="526C6082">
      <w:numFmt w:val="bullet"/>
      <w:lvlText w:val="•"/>
      <w:lvlJc w:val="left"/>
      <w:pPr>
        <w:ind w:left="2257" w:hanging="360"/>
      </w:pPr>
      <w:rPr>
        <w:rFonts w:hint="default"/>
      </w:rPr>
    </w:lvl>
    <w:lvl w:ilvl="6" w:tplc="E0EEA2F4">
      <w:numFmt w:val="bullet"/>
      <w:lvlText w:val="•"/>
      <w:lvlJc w:val="left"/>
      <w:pPr>
        <w:ind w:left="2540" w:hanging="360"/>
      </w:pPr>
      <w:rPr>
        <w:rFonts w:hint="default"/>
      </w:rPr>
    </w:lvl>
    <w:lvl w:ilvl="7" w:tplc="FF56500E">
      <w:numFmt w:val="bullet"/>
      <w:lvlText w:val="•"/>
      <w:lvlJc w:val="left"/>
      <w:pPr>
        <w:ind w:left="2823" w:hanging="360"/>
      </w:pPr>
      <w:rPr>
        <w:rFonts w:hint="default"/>
      </w:rPr>
    </w:lvl>
    <w:lvl w:ilvl="8" w:tplc="80D841AA">
      <w:numFmt w:val="bullet"/>
      <w:lvlText w:val="•"/>
      <w:lvlJc w:val="left"/>
      <w:pPr>
        <w:ind w:left="3107" w:hanging="360"/>
      </w:pPr>
      <w:rPr>
        <w:rFonts w:hint="default"/>
      </w:rPr>
    </w:lvl>
  </w:abstractNum>
  <w:abstractNum w:abstractNumId="3" w15:restartNumberingAfterBreak="0">
    <w:nsid w:val="03673773"/>
    <w:multiLevelType w:val="multilevel"/>
    <w:tmpl w:val="FFFFFFFF"/>
    <w:lvl w:ilvl="0">
      <w:start w:val="6"/>
      <w:numFmt w:val="decimal"/>
      <w:lvlText w:val="%1"/>
      <w:lvlJc w:val="left"/>
      <w:pPr>
        <w:ind w:left="109" w:hanging="334"/>
      </w:pPr>
      <w:rPr>
        <w:rFonts w:cs="Times New Roman" w:hint="default"/>
      </w:rPr>
    </w:lvl>
    <w:lvl w:ilvl="1">
      <w:start w:val="2"/>
      <w:numFmt w:val="decimal"/>
      <w:lvlText w:val="%1.%2"/>
      <w:lvlJc w:val="left"/>
      <w:pPr>
        <w:ind w:left="109" w:hanging="334"/>
      </w:pPr>
      <w:rPr>
        <w:rFonts w:ascii="Arial" w:eastAsia="Times New Roman" w:hAnsi="Arial" w:cs="Arial" w:hint="default"/>
        <w:b w:val="0"/>
        <w:bCs w:val="0"/>
        <w:i w:val="0"/>
        <w:iCs w:val="0"/>
        <w:spacing w:val="0"/>
        <w:w w:val="98"/>
        <w:sz w:val="20"/>
        <w:szCs w:val="20"/>
      </w:rPr>
    </w:lvl>
    <w:lvl w:ilvl="2">
      <w:start w:val="1"/>
      <w:numFmt w:val="decimal"/>
      <w:lvlText w:val="%1.%2.%3."/>
      <w:lvlJc w:val="left"/>
      <w:pPr>
        <w:ind w:left="109" w:hanging="552"/>
      </w:pPr>
      <w:rPr>
        <w:rFonts w:ascii="Arial" w:eastAsia="Times New Roman" w:hAnsi="Arial" w:cs="Arial" w:hint="default"/>
        <w:b w:val="0"/>
        <w:bCs w:val="0"/>
        <w:i w:val="0"/>
        <w:iCs w:val="0"/>
        <w:spacing w:val="-2"/>
        <w:w w:val="98"/>
        <w:sz w:val="20"/>
        <w:szCs w:val="20"/>
      </w:rPr>
    </w:lvl>
    <w:lvl w:ilvl="3">
      <w:numFmt w:val="bullet"/>
      <w:lvlText w:val="•"/>
      <w:lvlJc w:val="left"/>
      <w:pPr>
        <w:ind w:left="1252" w:hanging="552"/>
      </w:pPr>
      <w:rPr>
        <w:rFonts w:hint="default"/>
      </w:rPr>
    </w:lvl>
    <w:lvl w:ilvl="4">
      <w:numFmt w:val="bullet"/>
      <w:lvlText w:val="•"/>
      <w:lvlJc w:val="left"/>
      <w:pPr>
        <w:ind w:left="1636" w:hanging="552"/>
      </w:pPr>
      <w:rPr>
        <w:rFonts w:hint="default"/>
      </w:rPr>
    </w:lvl>
    <w:lvl w:ilvl="5">
      <w:numFmt w:val="bullet"/>
      <w:lvlText w:val="•"/>
      <w:lvlJc w:val="left"/>
      <w:pPr>
        <w:ind w:left="2020" w:hanging="552"/>
      </w:pPr>
      <w:rPr>
        <w:rFonts w:hint="default"/>
      </w:rPr>
    </w:lvl>
    <w:lvl w:ilvl="6">
      <w:numFmt w:val="bullet"/>
      <w:lvlText w:val="•"/>
      <w:lvlJc w:val="left"/>
      <w:pPr>
        <w:ind w:left="2404" w:hanging="552"/>
      </w:pPr>
      <w:rPr>
        <w:rFonts w:hint="default"/>
      </w:rPr>
    </w:lvl>
    <w:lvl w:ilvl="7">
      <w:numFmt w:val="bullet"/>
      <w:lvlText w:val="•"/>
      <w:lvlJc w:val="left"/>
      <w:pPr>
        <w:ind w:left="2788" w:hanging="552"/>
      </w:pPr>
      <w:rPr>
        <w:rFonts w:hint="default"/>
      </w:rPr>
    </w:lvl>
    <w:lvl w:ilvl="8">
      <w:numFmt w:val="bullet"/>
      <w:lvlText w:val="•"/>
      <w:lvlJc w:val="left"/>
      <w:pPr>
        <w:ind w:left="3172" w:hanging="552"/>
      </w:pPr>
      <w:rPr>
        <w:rFonts w:hint="default"/>
      </w:rPr>
    </w:lvl>
  </w:abstractNum>
  <w:abstractNum w:abstractNumId="4" w15:restartNumberingAfterBreak="0">
    <w:nsid w:val="03C4282D"/>
    <w:multiLevelType w:val="multilevel"/>
    <w:tmpl w:val="03C4282D"/>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4A96603"/>
    <w:multiLevelType w:val="multilevel"/>
    <w:tmpl w:val="04A9660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DC7AFA"/>
    <w:multiLevelType w:val="singleLevel"/>
    <w:tmpl w:val="09DC7AFA"/>
    <w:lvl w:ilvl="0">
      <w:start w:val="1"/>
      <w:numFmt w:val="decimal"/>
      <w:lvlText w:val="%1"/>
      <w:lvlJc w:val="left"/>
      <w:pPr>
        <w:tabs>
          <w:tab w:val="left" w:pos="360"/>
        </w:tabs>
        <w:ind w:left="360" w:hanging="360"/>
      </w:pPr>
      <w:rPr>
        <w:rFonts w:cs="Times New Roman" w:hint="default"/>
      </w:rPr>
    </w:lvl>
  </w:abstractNum>
  <w:abstractNum w:abstractNumId="7" w15:restartNumberingAfterBreak="0">
    <w:nsid w:val="0F3E60B4"/>
    <w:multiLevelType w:val="multilevel"/>
    <w:tmpl w:val="FFFFFFFF"/>
    <w:lvl w:ilvl="0">
      <w:start w:val="1"/>
      <w:numFmt w:val="decimal"/>
      <w:lvlText w:val="%1."/>
      <w:lvlJc w:val="left"/>
      <w:pPr>
        <w:ind w:left="824" w:hanging="358"/>
      </w:pPr>
      <w:rPr>
        <w:rFonts w:ascii="Arial" w:eastAsia="Times New Roman" w:hAnsi="Arial" w:cs="Arial" w:hint="default"/>
        <w:b/>
        <w:bCs/>
        <w:i w:val="0"/>
        <w:iCs w:val="0"/>
        <w:spacing w:val="-2"/>
        <w:w w:val="98"/>
        <w:sz w:val="20"/>
        <w:szCs w:val="20"/>
      </w:rPr>
    </w:lvl>
    <w:lvl w:ilvl="1">
      <w:start w:val="1"/>
      <w:numFmt w:val="decimal"/>
      <w:lvlText w:val="%1.%2."/>
      <w:lvlJc w:val="left"/>
      <w:pPr>
        <w:ind w:left="1571" w:hanging="720"/>
      </w:pPr>
      <w:rPr>
        <w:rFonts w:cs="Times New Roman" w:hint="default"/>
        <w:spacing w:val="-2"/>
        <w:w w:val="98"/>
      </w:rPr>
    </w:lvl>
    <w:lvl w:ilvl="2">
      <w:numFmt w:val="bullet"/>
      <w:lvlText w:val="●"/>
      <w:lvlJc w:val="left"/>
      <w:pPr>
        <w:ind w:left="1986" w:hanging="360"/>
      </w:pPr>
      <w:rPr>
        <w:rFonts w:ascii="Arial" w:eastAsia="Times New Roman" w:hAnsi="Arial" w:hint="default"/>
        <w:b w:val="0"/>
        <w:i w:val="0"/>
        <w:spacing w:val="0"/>
        <w:w w:val="98"/>
        <w:sz w:val="20"/>
      </w:rPr>
    </w:lvl>
    <w:lvl w:ilvl="3">
      <w:numFmt w:val="bullet"/>
      <w:lvlText w:val="•"/>
      <w:lvlJc w:val="left"/>
      <w:pPr>
        <w:ind w:left="3946" w:hanging="360"/>
      </w:pPr>
      <w:rPr>
        <w:rFonts w:hint="default"/>
      </w:rPr>
    </w:lvl>
    <w:lvl w:ilvl="4">
      <w:numFmt w:val="bullet"/>
      <w:lvlText w:val="•"/>
      <w:lvlJc w:val="left"/>
      <w:pPr>
        <w:ind w:left="4930" w:hanging="360"/>
      </w:pPr>
      <w:rPr>
        <w:rFonts w:hint="default"/>
      </w:rPr>
    </w:lvl>
    <w:lvl w:ilvl="5">
      <w:numFmt w:val="bullet"/>
      <w:lvlText w:val="•"/>
      <w:lvlJc w:val="left"/>
      <w:pPr>
        <w:ind w:left="5913" w:hanging="360"/>
      </w:pPr>
      <w:rPr>
        <w:rFonts w:hint="default"/>
      </w:rPr>
    </w:lvl>
    <w:lvl w:ilvl="6">
      <w:numFmt w:val="bullet"/>
      <w:lvlText w:val="•"/>
      <w:lvlJc w:val="left"/>
      <w:pPr>
        <w:ind w:left="6897" w:hanging="360"/>
      </w:pPr>
      <w:rPr>
        <w:rFonts w:hint="default"/>
      </w:rPr>
    </w:lvl>
    <w:lvl w:ilvl="7">
      <w:numFmt w:val="bullet"/>
      <w:lvlText w:val="•"/>
      <w:lvlJc w:val="left"/>
      <w:pPr>
        <w:ind w:left="7880" w:hanging="360"/>
      </w:pPr>
      <w:rPr>
        <w:rFonts w:hint="default"/>
      </w:rPr>
    </w:lvl>
    <w:lvl w:ilvl="8">
      <w:numFmt w:val="bullet"/>
      <w:lvlText w:val="•"/>
      <w:lvlJc w:val="left"/>
      <w:pPr>
        <w:ind w:left="8864" w:hanging="360"/>
      </w:pPr>
      <w:rPr>
        <w:rFonts w:hint="default"/>
      </w:rPr>
    </w:lvl>
  </w:abstractNum>
  <w:abstractNum w:abstractNumId="8" w15:restartNumberingAfterBreak="0">
    <w:nsid w:val="10FD5AE2"/>
    <w:multiLevelType w:val="multilevel"/>
    <w:tmpl w:val="FFFFFFFF"/>
    <w:lvl w:ilvl="0">
      <w:start w:val="16"/>
      <w:numFmt w:val="decimal"/>
      <w:lvlText w:val="%1"/>
      <w:lvlJc w:val="left"/>
      <w:pPr>
        <w:ind w:left="1597" w:hanging="723"/>
      </w:pPr>
      <w:rPr>
        <w:rFonts w:cs="Times New Roman" w:hint="default"/>
      </w:rPr>
    </w:lvl>
    <w:lvl w:ilvl="1">
      <w:start w:val="1"/>
      <w:numFmt w:val="decimal"/>
      <w:lvlText w:val="%1.%2"/>
      <w:lvlJc w:val="left"/>
      <w:pPr>
        <w:ind w:left="1597" w:hanging="723"/>
      </w:pPr>
      <w:rPr>
        <w:rFonts w:cs="Times New Roman" w:hint="default"/>
      </w:rPr>
    </w:lvl>
    <w:lvl w:ilvl="2">
      <w:start w:val="1"/>
      <w:numFmt w:val="decimal"/>
      <w:lvlText w:val="%1.%2.%3"/>
      <w:lvlJc w:val="left"/>
      <w:pPr>
        <w:ind w:left="1597" w:hanging="723"/>
      </w:pPr>
      <w:rPr>
        <w:rFonts w:ascii="Arial" w:eastAsia="Times New Roman" w:hAnsi="Arial" w:cs="Arial" w:hint="default"/>
        <w:b w:val="0"/>
        <w:bCs w:val="0"/>
        <w:i/>
        <w:iCs/>
        <w:spacing w:val="-2"/>
        <w:w w:val="98"/>
        <w:sz w:val="20"/>
        <w:szCs w:val="20"/>
      </w:rPr>
    </w:lvl>
    <w:lvl w:ilvl="3">
      <w:numFmt w:val="bullet"/>
      <w:lvlText w:val="•"/>
      <w:lvlJc w:val="left"/>
      <w:pPr>
        <w:ind w:left="4597" w:hanging="723"/>
      </w:pPr>
      <w:rPr>
        <w:rFonts w:hint="default"/>
      </w:rPr>
    </w:lvl>
    <w:lvl w:ilvl="4">
      <w:numFmt w:val="bullet"/>
      <w:lvlText w:val="•"/>
      <w:lvlJc w:val="left"/>
      <w:pPr>
        <w:ind w:left="5596" w:hanging="723"/>
      </w:pPr>
      <w:rPr>
        <w:rFonts w:hint="default"/>
      </w:rPr>
    </w:lvl>
    <w:lvl w:ilvl="5">
      <w:numFmt w:val="bullet"/>
      <w:lvlText w:val="•"/>
      <w:lvlJc w:val="left"/>
      <w:pPr>
        <w:ind w:left="6595" w:hanging="723"/>
      </w:pPr>
      <w:rPr>
        <w:rFonts w:hint="default"/>
      </w:rPr>
    </w:lvl>
    <w:lvl w:ilvl="6">
      <w:numFmt w:val="bullet"/>
      <w:lvlText w:val="•"/>
      <w:lvlJc w:val="left"/>
      <w:pPr>
        <w:ind w:left="7594" w:hanging="723"/>
      </w:pPr>
      <w:rPr>
        <w:rFonts w:hint="default"/>
      </w:rPr>
    </w:lvl>
    <w:lvl w:ilvl="7">
      <w:numFmt w:val="bullet"/>
      <w:lvlText w:val="•"/>
      <w:lvlJc w:val="left"/>
      <w:pPr>
        <w:ind w:left="8593" w:hanging="723"/>
      </w:pPr>
      <w:rPr>
        <w:rFonts w:hint="default"/>
      </w:rPr>
    </w:lvl>
    <w:lvl w:ilvl="8">
      <w:numFmt w:val="bullet"/>
      <w:lvlText w:val="•"/>
      <w:lvlJc w:val="left"/>
      <w:pPr>
        <w:ind w:left="9592" w:hanging="723"/>
      </w:pPr>
      <w:rPr>
        <w:rFonts w:hint="default"/>
      </w:rPr>
    </w:lvl>
  </w:abstractNum>
  <w:abstractNum w:abstractNumId="9" w15:restartNumberingAfterBreak="0">
    <w:nsid w:val="114525A2"/>
    <w:multiLevelType w:val="hybridMultilevel"/>
    <w:tmpl w:val="FFFFFFFF"/>
    <w:lvl w:ilvl="0" w:tplc="55287B9E">
      <w:numFmt w:val="bullet"/>
      <w:lvlText w:val=""/>
      <w:lvlJc w:val="left"/>
      <w:pPr>
        <w:ind w:left="840" w:hanging="360"/>
      </w:pPr>
      <w:rPr>
        <w:rFonts w:ascii="Symbol" w:eastAsia="Times New Roman" w:hAnsi="Symbol" w:hint="default"/>
        <w:b w:val="0"/>
        <w:i w:val="0"/>
        <w:spacing w:val="0"/>
        <w:w w:val="97"/>
        <w:sz w:val="20"/>
      </w:rPr>
    </w:lvl>
    <w:lvl w:ilvl="1" w:tplc="E062D314">
      <w:numFmt w:val="bullet"/>
      <w:lvlText w:val="•"/>
      <w:lvlJc w:val="left"/>
      <w:pPr>
        <w:ind w:left="1123" w:hanging="360"/>
      </w:pPr>
      <w:rPr>
        <w:rFonts w:hint="default"/>
      </w:rPr>
    </w:lvl>
    <w:lvl w:ilvl="2" w:tplc="3B20A9E0">
      <w:numFmt w:val="bullet"/>
      <w:lvlText w:val="•"/>
      <w:lvlJc w:val="left"/>
      <w:pPr>
        <w:ind w:left="1406" w:hanging="360"/>
      </w:pPr>
      <w:rPr>
        <w:rFonts w:hint="default"/>
      </w:rPr>
    </w:lvl>
    <w:lvl w:ilvl="3" w:tplc="647A37DC">
      <w:numFmt w:val="bullet"/>
      <w:lvlText w:val="•"/>
      <w:lvlJc w:val="left"/>
      <w:pPr>
        <w:ind w:left="1690" w:hanging="360"/>
      </w:pPr>
      <w:rPr>
        <w:rFonts w:hint="default"/>
      </w:rPr>
    </w:lvl>
    <w:lvl w:ilvl="4" w:tplc="80FA618E">
      <w:numFmt w:val="bullet"/>
      <w:lvlText w:val="•"/>
      <w:lvlJc w:val="left"/>
      <w:pPr>
        <w:ind w:left="1973" w:hanging="360"/>
      </w:pPr>
      <w:rPr>
        <w:rFonts w:hint="default"/>
      </w:rPr>
    </w:lvl>
    <w:lvl w:ilvl="5" w:tplc="EE5A9F54">
      <w:numFmt w:val="bullet"/>
      <w:lvlText w:val="•"/>
      <w:lvlJc w:val="left"/>
      <w:pPr>
        <w:ind w:left="2257" w:hanging="360"/>
      </w:pPr>
      <w:rPr>
        <w:rFonts w:hint="default"/>
      </w:rPr>
    </w:lvl>
    <w:lvl w:ilvl="6" w:tplc="EADA60B0">
      <w:numFmt w:val="bullet"/>
      <w:lvlText w:val="•"/>
      <w:lvlJc w:val="left"/>
      <w:pPr>
        <w:ind w:left="2540" w:hanging="360"/>
      </w:pPr>
      <w:rPr>
        <w:rFonts w:hint="default"/>
      </w:rPr>
    </w:lvl>
    <w:lvl w:ilvl="7" w:tplc="A582EAE0">
      <w:numFmt w:val="bullet"/>
      <w:lvlText w:val="•"/>
      <w:lvlJc w:val="left"/>
      <w:pPr>
        <w:ind w:left="2823" w:hanging="360"/>
      </w:pPr>
      <w:rPr>
        <w:rFonts w:hint="default"/>
      </w:rPr>
    </w:lvl>
    <w:lvl w:ilvl="8" w:tplc="2FC29C5C">
      <w:numFmt w:val="bullet"/>
      <w:lvlText w:val="•"/>
      <w:lvlJc w:val="left"/>
      <w:pPr>
        <w:ind w:left="3107" w:hanging="360"/>
      </w:pPr>
      <w:rPr>
        <w:rFonts w:hint="default"/>
      </w:rPr>
    </w:lvl>
  </w:abstractNum>
  <w:abstractNum w:abstractNumId="10" w15:restartNumberingAfterBreak="0">
    <w:nsid w:val="15DA05E1"/>
    <w:multiLevelType w:val="multilevel"/>
    <w:tmpl w:val="96024184"/>
    <w:lvl w:ilvl="0">
      <w:start w:val="1"/>
      <w:numFmt w:val="lowerLetter"/>
      <w:lvlText w:val="%1)"/>
      <w:lvlJc w:val="left"/>
      <w:pPr>
        <w:ind w:left="722"/>
      </w:pPr>
      <w:rPr>
        <w:rFonts w:ascii="Arial" w:eastAsia="Times New Roman" w:hAnsi="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pPr>
      <w:rPr>
        <w:rFonts w:ascii="Arial" w:eastAsia="Times New Roman" w:hAnsi="Arial" w:cs="Arial"/>
        <w:b w:val="0"/>
        <w:i w:val="0"/>
        <w:strike w:val="0"/>
        <w:dstrike w:val="0"/>
        <w:color w:val="000000"/>
        <w:position w:val="0"/>
        <w:sz w:val="20"/>
        <w:szCs w:val="20"/>
        <w:u w:val="none" w:color="000000"/>
        <w:vertAlign w:val="baseline"/>
      </w:rPr>
    </w:lvl>
    <w:lvl w:ilvl="2">
      <w:start w:val="1"/>
      <w:numFmt w:val="lowerRoman"/>
      <w:lvlText w:val="%3"/>
      <w:lvlJc w:val="left"/>
      <w:pPr>
        <w:ind w:left="1908"/>
      </w:pPr>
      <w:rPr>
        <w:rFonts w:ascii="Arial" w:eastAsia="Times New Roman" w:hAnsi="Arial" w:cs="Arial"/>
        <w:b w:val="0"/>
        <w:i w:val="0"/>
        <w:strike w:val="0"/>
        <w:dstrike w:val="0"/>
        <w:color w:val="000000"/>
        <w:position w:val="0"/>
        <w:sz w:val="20"/>
        <w:szCs w:val="20"/>
        <w:u w:val="none" w:color="000000"/>
        <w:vertAlign w:val="baseline"/>
      </w:rPr>
    </w:lvl>
    <w:lvl w:ilvl="3">
      <w:start w:val="1"/>
      <w:numFmt w:val="decimal"/>
      <w:lvlText w:val="%4"/>
      <w:lvlJc w:val="left"/>
      <w:pPr>
        <w:ind w:left="2628"/>
      </w:pPr>
      <w:rPr>
        <w:rFonts w:ascii="Arial" w:eastAsia="Times New Roman" w:hAnsi="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pPr>
      <w:rPr>
        <w:rFonts w:ascii="Arial" w:eastAsia="Times New Roman" w:hAnsi="Arial" w:cs="Arial"/>
        <w:b w:val="0"/>
        <w:i w:val="0"/>
        <w:strike w:val="0"/>
        <w:dstrike w:val="0"/>
        <w:color w:val="000000"/>
        <w:position w:val="0"/>
        <w:sz w:val="20"/>
        <w:szCs w:val="20"/>
        <w:u w:val="none" w:color="000000"/>
        <w:vertAlign w:val="baseline"/>
      </w:rPr>
    </w:lvl>
    <w:lvl w:ilvl="5">
      <w:start w:val="1"/>
      <w:numFmt w:val="lowerRoman"/>
      <w:lvlText w:val="%6"/>
      <w:lvlJc w:val="left"/>
      <w:pPr>
        <w:ind w:left="4068"/>
      </w:pPr>
      <w:rPr>
        <w:rFonts w:ascii="Arial" w:eastAsia="Times New Roman" w:hAnsi="Arial" w:cs="Arial"/>
        <w:b w:val="0"/>
        <w:i w:val="0"/>
        <w:strike w:val="0"/>
        <w:dstrike w:val="0"/>
        <w:color w:val="000000"/>
        <w:position w:val="0"/>
        <w:sz w:val="20"/>
        <w:szCs w:val="20"/>
        <w:u w:val="none" w:color="000000"/>
        <w:vertAlign w:val="baseline"/>
      </w:rPr>
    </w:lvl>
    <w:lvl w:ilvl="6">
      <w:start w:val="1"/>
      <w:numFmt w:val="decimal"/>
      <w:lvlText w:val="%7"/>
      <w:lvlJc w:val="left"/>
      <w:pPr>
        <w:ind w:left="4788"/>
      </w:pPr>
      <w:rPr>
        <w:rFonts w:ascii="Arial" w:eastAsia="Times New Roman" w:hAnsi="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pPr>
      <w:rPr>
        <w:rFonts w:ascii="Arial" w:eastAsia="Times New Roman" w:hAnsi="Arial" w:cs="Arial"/>
        <w:b w:val="0"/>
        <w:i w:val="0"/>
        <w:strike w:val="0"/>
        <w:dstrike w:val="0"/>
        <w:color w:val="000000"/>
        <w:position w:val="0"/>
        <w:sz w:val="20"/>
        <w:szCs w:val="20"/>
        <w:u w:val="none" w:color="000000"/>
        <w:vertAlign w:val="baseline"/>
      </w:rPr>
    </w:lvl>
    <w:lvl w:ilvl="8">
      <w:start w:val="1"/>
      <w:numFmt w:val="lowerRoman"/>
      <w:lvlText w:val="%9"/>
      <w:lvlJc w:val="left"/>
      <w:pPr>
        <w:ind w:left="6228"/>
      </w:pPr>
      <w:rPr>
        <w:rFonts w:ascii="Arial" w:eastAsia="Times New Roman" w:hAnsi="Arial" w:cs="Arial"/>
        <w:b w:val="0"/>
        <w:i w:val="0"/>
        <w:strike w:val="0"/>
        <w:dstrike w:val="0"/>
        <w:color w:val="000000"/>
        <w:position w:val="0"/>
        <w:sz w:val="20"/>
        <w:szCs w:val="20"/>
        <w:u w:val="none" w:color="000000"/>
        <w:vertAlign w:val="baseline"/>
      </w:rPr>
    </w:lvl>
  </w:abstractNum>
  <w:abstractNum w:abstractNumId="11" w15:restartNumberingAfterBreak="0">
    <w:nsid w:val="163514C9"/>
    <w:multiLevelType w:val="multilevel"/>
    <w:tmpl w:val="163514C9"/>
    <w:lvl w:ilvl="0">
      <w:start w:val="1"/>
      <w:numFmt w:val="decimal"/>
      <w:lvlText w:val="%1."/>
      <w:lvlJc w:val="left"/>
      <w:pPr>
        <w:tabs>
          <w:tab w:val="left" w:pos="900"/>
        </w:tabs>
        <w:ind w:left="900" w:hanging="900"/>
      </w:pPr>
      <w:rPr>
        <w:rFonts w:hint="default"/>
      </w:rPr>
    </w:lvl>
    <w:lvl w:ilvl="1">
      <w:start w:val="1"/>
      <w:numFmt w:val="decimal"/>
      <w:isLgl/>
      <w:lvlText w:val="%1.%2"/>
      <w:lvlJc w:val="left"/>
      <w:pPr>
        <w:tabs>
          <w:tab w:val="left" w:pos="900"/>
        </w:tabs>
        <w:ind w:left="900" w:hanging="900"/>
      </w:pPr>
      <w:rPr>
        <w:rFonts w:hint="default"/>
      </w:rPr>
    </w:lvl>
    <w:lvl w:ilvl="2">
      <w:start w:val="1"/>
      <w:numFmt w:val="decimal"/>
      <w:isLgl/>
      <w:lvlText w:val="%1.%2.%3"/>
      <w:lvlJc w:val="left"/>
      <w:pPr>
        <w:tabs>
          <w:tab w:val="left" w:pos="900"/>
        </w:tabs>
        <w:ind w:left="900" w:hanging="900"/>
      </w:pPr>
      <w:rPr>
        <w:rFonts w:hint="default"/>
      </w:rPr>
    </w:lvl>
    <w:lvl w:ilvl="3">
      <w:start w:val="1"/>
      <w:numFmt w:val="decimal"/>
      <w:isLgl/>
      <w:lvlText w:val="%1.%2.%3.%4"/>
      <w:lvlJc w:val="left"/>
      <w:pPr>
        <w:tabs>
          <w:tab w:val="left" w:pos="900"/>
        </w:tabs>
        <w:ind w:left="900" w:hanging="90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440"/>
        </w:tabs>
        <w:ind w:left="1440" w:hanging="1440"/>
      </w:pPr>
      <w:rPr>
        <w:rFonts w:hint="default"/>
      </w:rPr>
    </w:lvl>
  </w:abstractNum>
  <w:abstractNum w:abstractNumId="12" w15:restartNumberingAfterBreak="0">
    <w:nsid w:val="179B4E96"/>
    <w:multiLevelType w:val="multilevel"/>
    <w:tmpl w:val="179B4E9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3" w15:restartNumberingAfterBreak="0">
    <w:nsid w:val="189005AD"/>
    <w:multiLevelType w:val="multilevel"/>
    <w:tmpl w:val="189005AD"/>
    <w:lvl w:ilvl="0">
      <w:start w:val="1"/>
      <w:numFmt w:val="decimal"/>
      <w:lvlText w:val="%1"/>
      <w:lvlJc w:val="left"/>
      <w:pPr>
        <w:tabs>
          <w:tab w:val="left" w:pos="1080"/>
        </w:tabs>
        <w:ind w:left="108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19186ED9"/>
    <w:multiLevelType w:val="multilevel"/>
    <w:tmpl w:val="19186ED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A71059"/>
    <w:multiLevelType w:val="multilevel"/>
    <w:tmpl w:val="1BA71059"/>
    <w:lvl w:ilvl="0">
      <w:start w:val="1"/>
      <w:numFmt w:val="upp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1CFE675A"/>
    <w:multiLevelType w:val="singleLevel"/>
    <w:tmpl w:val="1CFE675A"/>
    <w:lvl w:ilvl="0">
      <w:start w:val="13"/>
      <w:numFmt w:val="bullet"/>
      <w:lvlText w:val="-"/>
      <w:lvlJc w:val="left"/>
      <w:pPr>
        <w:tabs>
          <w:tab w:val="left" w:pos="1350"/>
        </w:tabs>
        <w:ind w:left="1350" w:hanging="450"/>
      </w:pPr>
      <w:rPr>
        <w:rFonts w:ascii="Times New Roman" w:hAnsi="Times New Roman" w:hint="default"/>
      </w:rPr>
    </w:lvl>
  </w:abstractNum>
  <w:abstractNum w:abstractNumId="17" w15:restartNumberingAfterBreak="0">
    <w:nsid w:val="2061581E"/>
    <w:multiLevelType w:val="multilevel"/>
    <w:tmpl w:val="20615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905393"/>
    <w:multiLevelType w:val="multilevel"/>
    <w:tmpl w:val="2190539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234E2596"/>
    <w:multiLevelType w:val="multilevel"/>
    <w:tmpl w:val="234E25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3E821C4"/>
    <w:multiLevelType w:val="hybridMultilevel"/>
    <w:tmpl w:val="FFFFFFFF"/>
    <w:lvl w:ilvl="0" w:tplc="59EC3686">
      <w:start w:val="1"/>
      <w:numFmt w:val="lowerLetter"/>
      <w:lvlText w:val="%1)"/>
      <w:lvlJc w:val="left"/>
      <w:pPr>
        <w:ind w:left="1266" w:hanging="360"/>
      </w:pPr>
      <w:rPr>
        <w:rFonts w:ascii="Arial" w:eastAsia="Times New Roman" w:hAnsi="Arial" w:cs="Arial" w:hint="default"/>
        <w:b w:val="0"/>
        <w:bCs w:val="0"/>
        <w:i w:val="0"/>
        <w:iCs w:val="0"/>
        <w:spacing w:val="-2"/>
        <w:w w:val="98"/>
        <w:sz w:val="20"/>
        <w:szCs w:val="20"/>
      </w:rPr>
    </w:lvl>
    <w:lvl w:ilvl="1" w:tplc="37EE2AF4">
      <w:numFmt w:val="bullet"/>
      <w:lvlText w:val="•"/>
      <w:lvlJc w:val="left"/>
      <w:pPr>
        <w:ind w:left="2293" w:hanging="360"/>
      </w:pPr>
      <w:rPr>
        <w:rFonts w:hint="default"/>
      </w:rPr>
    </w:lvl>
    <w:lvl w:ilvl="2" w:tplc="4D46E694">
      <w:numFmt w:val="bullet"/>
      <w:lvlText w:val="•"/>
      <w:lvlJc w:val="left"/>
      <w:pPr>
        <w:ind w:left="3326" w:hanging="360"/>
      </w:pPr>
      <w:rPr>
        <w:rFonts w:hint="default"/>
      </w:rPr>
    </w:lvl>
    <w:lvl w:ilvl="3" w:tplc="7832BB2E">
      <w:numFmt w:val="bullet"/>
      <w:lvlText w:val="•"/>
      <w:lvlJc w:val="left"/>
      <w:pPr>
        <w:ind w:left="4359" w:hanging="360"/>
      </w:pPr>
      <w:rPr>
        <w:rFonts w:hint="default"/>
      </w:rPr>
    </w:lvl>
    <w:lvl w:ilvl="4" w:tplc="54FCA16A">
      <w:numFmt w:val="bullet"/>
      <w:lvlText w:val="•"/>
      <w:lvlJc w:val="left"/>
      <w:pPr>
        <w:ind w:left="5392" w:hanging="360"/>
      </w:pPr>
      <w:rPr>
        <w:rFonts w:hint="default"/>
      </w:rPr>
    </w:lvl>
    <w:lvl w:ilvl="5" w:tplc="017EB480">
      <w:numFmt w:val="bullet"/>
      <w:lvlText w:val="•"/>
      <w:lvlJc w:val="left"/>
      <w:pPr>
        <w:ind w:left="6425" w:hanging="360"/>
      </w:pPr>
      <w:rPr>
        <w:rFonts w:hint="default"/>
      </w:rPr>
    </w:lvl>
    <w:lvl w:ilvl="6" w:tplc="04FEF3CA">
      <w:numFmt w:val="bullet"/>
      <w:lvlText w:val="•"/>
      <w:lvlJc w:val="left"/>
      <w:pPr>
        <w:ind w:left="7458" w:hanging="360"/>
      </w:pPr>
      <w:rPr>
        <w:rFonts w:hint="default"/>
      </w:rPr>
    </w:lvl>
    <w:lvl w:ilvl="7" w:tplc="12D48C16">
      <w:numFmt w:val="bullet"/>
      <w:lvlText w:val="•"/>
      <w:lvlJc w:val="left"/>
      <w:pPr>
        <w:ind w:left="8491" w:hanging="360"/>
      </w:pPr>
      <w:rPr>
        <w:rFonts w:hint="default"/>
      </w:rPr>
    </w:lvl>
    <w:lvl w:ilvl="8" w:tplc="B7164B94">
      <w:numFmt w:val="bullet"/>
      <w:lvlText w:val="•"/>
      <w:lvlJc w:val="left"/>
      <w:pPr>
        <w:ind w:left="9524" w:hanging="360"/>
      </w:pPr>
      <w:rPr>
        <w:rFonts w:hint="default"/>
      </w:rPr>
    </w:lvl>
  </w:abstractNum>
  <w:abstractNum w:abstractNumId="21" w15:restartNumberingAfterBreak="0">
    <w:nsid w:val="24034340"/>
    <w:multiLevelType w:val="multilevel"/>
    <w:tmpl w:val="24034340"/>
    <w:lvl w:ilvl="0">
      <w:start w:val="1"/>
      <w:numFmt w:val="decimal"/>
      <w:lvlText w:val="%1."/>
      <w:lvlJc w:val="left"/>
      <w:pPr>
        <w:tabs>
          <w:tab w:val="left" w:pos="720"/>
        </w:tabs>
        <w:ind w:left="720" w:hanging="360"/>
      </w:pPr>
      <w:rPr>
        <w:rFonts w:ascii="Arial Narrow" w:hAnsi="Arial Narrow" w:cs="Arial" w:hint="default"/>
        <w:b w:val="0"/>
        <w:bCs w:val="0"/>
        <w:i w:val="0"/>
        <w:iCs w:val="0"/>
        <w:sz w:val="20"/>
        <w:szCs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24062D2A"/>
    <w:multiLevelType w:val="hybridMultilevel"/>
    <w:tmpl w:val="FFFFFFFF"/>
    <w:lvl w:ilvl="0" w:tplc="9A72AE66">
      <w:numFmt w:val="bullet"/>
      <w:lvlText w:val=""/>
      <w:lvlJc w:val="left"/>
      <w:pPr>
        <w:ind w:left="840" w:hanging="360"/>
      </w:pPr>
      <w:rPr>
        <w:rFonts w:ascii="Symbol" w:eastAsia="Times New Roman" w:hAnsi="Symbol" w:hint="default"/>
        <w:b w:val="0"/>
        <w:i w:val="0"/>
        <w:spacing w:val="0"/>
        <w:w w:val="97"/>
        <w:sz w:val="20"/>
      </w:rPr>
    </w:lvl>
    <w:lvl w:ilvl="1" w:tplc="22BA8BCC">
      <w:numFmt w:val="bullet"/>
      <w:lvlText w:val="•"/>
      <w:lvlJc w:val="left"/>
      <w:pPr>
        <w:ind w:left="1123" w:hanging="360"/>
      </w:pPr>
      <w:rPr>
        <w:rFonts w:hint="default"/>
      </w:rPr>
    </w:lvl>
    <w:lvl w:ilvl="2" w:tplc="9F1C726A">
      <w:numFmt w:val="bullet"/>
      <w:lvlText w:val="•"/>
      <w:lvlJc w:val="left"/>
      <w:pPr>
        <w:ind w:left="1406" w:hanging="360"/>
      </w:pPr>
      <w:rPr>
        <w:rFonts w:hint="default"/>
      </w:rPr>
    </w:lvl>
    <w:lvl w:ilvl="3" w:tplc="C2FCB6DE">
      <w:numFmt w:val="bullet"/>
      <w:lvlText w:val="•"/>
      <w:lvlJc w:val="left"/>
      <w:pPr>
        <w:ind w:left="1690" w:hanging="360"/>
      </w:pPr>
      <w:rPr>
        <w:rFonts w:hint="default"/>
      </w:rPr>
    </w:lvl>
    <w:lvl w:ilvl="4" w:tplc="1746428A">
      <w:numFmt w:val="bullet"/>
      <w:lvlText w:val="•"/>
      <w:lvlJc w:val="left"/>
      <w:pPr>
        <w:ind w:left="1973" w:hanging="360"/>
      </w:pPr>
      <w:rPr>
        <w:rFonts w:hint="default"/>
      </w:rPr>
    </w:lvl>
    <w:lvl w:ilvl="5" w:tplc="00AAB0D0">
      <w:numFmt w:val="bullet"/>
      <w:lvlText w:val="•"/>
      <w:lvlJc w:val="left"/>
      <w:pPr>
        <w:ind w:left="2257" w:hanging="360"/>
      </w:pPr>
      <w:rPr>
        <w:rFonts w:hint="default"/>
      </w:rPr>
    </w:lvl>
    <w:lvl w:ilvl="6" w:tplc="BB86AF8A">
      <w:numFmt w:val="bullet"/>
      <w:lvlText w:val="•"/>
      <w:lvlJc w:val="left"/>
      <w:pPr>
        <w:ind w:left="2540" w:hanging="360"/>
      </w:pPr>
      <w:rPr>
        <w:rFonts w:hint="default"/>
      </w:rPr>
    </w:lvl>
    <w:lvl w:ilvl="7" w:tplc="B35669DE">
      <w:numFmt w:val="bullet"/>
      <w:lvlText w:val="•"/>
      <w:lvlJc w:val="left"/>
      <w:pPr>
        <w:ind w:left="2823" w:hanging="360"/>
      </w:pPr>
      <w:rPr>
        <w:rFonts w:hint="default"/>
      </w:rPr>
    </w:lvl>
    <w:lvl w:ilvl="8" w:tplc="CFD6F2D4">
      <w:numFmt w:val="bullet"/>
      <w:lvlText w:val="•"/>
      <w:lvlJc w:val="left"/>
      <w:pPr>
        <w:ind w:left="3107" w:hanging="360"/>
      </w:pPr>
      <w:rPr>
        <w:rFonts w:hint="default"/>
      </w:rPr>
    </w:lvl>
  </w:abstractNum>
  <w:abstractNum w:abstractNumId="23" w15:restartNumberingAfterBreak="0">
    <w:nsid w:val="261359D4"/>
    <w:multiLevelType w:val="singleLevel"/>
    <w:tmpl w:val="261359D4"/>
    <w:lvl w:ilvl="0">
      <w:start w:val="1"/>
      <w:numFmt w:val="decimal"/>
      <w:lvlText w:val="%1."/>
      <w:lvlJc w:val="left"/>
      <w:pPr>
        <w:tabs>
          <w:tab w:val="left" w:pos="720"/>
        </w:tabs>
        <w:ind w:left="720" w:hanging="720"/>
      </w:pPr>
      <w:rPr>
        <w:rFonts w:cs="Times New Roman" w:hint="default"/>
      </w:rPr>
    </w:lvl>
  </w:abstractNum>
  <w:abstractNum w:abstractNumId="24" w15:restartNumberingAfterBreak="0">
    <w:nsid w:val="27117EC8"/>
    <w:multiLevelType w:val="multilevel"/>
    <w:tmpl w:val="59547138"/>
    <w:lvl w:ilvl="0">
      <w:start w:val="1"/>
      <w:numFmt w:val="bullet"/>
      <w:lvlText w:val=""/>
      <w:lvlJc w:val="left"/>
      <w:pPr>
        <w:ind w:left="1264" w:hanging="358"/>
      </w:pPr>
      <w:rPr>
        <w:rFonts w:ascii="Symbol" w:hAnsi="Symbol" w:hint="default"/>
        <w:b/>
        <w:bCs/>
        <w:i w:val="0"/>
        <w:iCs w:val="0"/>
        <w:spacing w:val="-2"/>
        <w:w w:val="98"/>
        <w:sz w:val="20"/>
        <w:szCs w:val="20"/>
      </w:rPr>
    </w:lvl>
    <w:lvl w:ilvl="1">
      <w:start w:val="1"/>
      <w:numFmt w:val="decimal"/>
      <w:lvlText w:val="%1.%2"/>
      <w:lvlJc w:val="left"/>
      <w:pPr>
        <w:ind w:left="1002" w:hanging="435"/>
      </w:pPr>
      <w:rPr>
        <w:rFonts w:cs="Times New Roman" w:hint="default"/>
        <w:spacing w:val="-2"/>
        <w:w w:val="98"/>
      </w:rPr>
    </w:lvl>
    <w:lvl w:ilvl="2">
      <w:numFmt w:val="bullet"/>
      <w:lvlText w:val="•"/>
      <w:lvlJc w:val="left"/>
      <w:pPr>
        <w:ind w:left="1260" w:hanging="435"/>
      </w:pPr>
      <w:rPr>
        <w:rFonts w:hint="default"/>
      </w:rPr>
    </w:lvl>
    <w:lvl w:ilvl="3">
      <w:numFmt w:val="bullet"/>
      <w:lvlText w:val="•"/>
      <w:lvlJc w:val="left"/>
      <w:pPr>
        <w:ind w:left="2551" w:hanging="435"/>
      </w:pPr>
      <w:rPr>
        <w:rFonts w:hint="default"/>
      </w:rPr>
    </w:lvl>
    <w:lvl w:ilvl="4">
      <w:numFmt w:val="bullet"/>
      <w:lvlText w:val="•"/>
      <w:lvlJc w:val="left"/>
      <w:pPr>
        <w:ind w:left="3842" w:hanging="435"/>
      </w:pPr>
      <w:rPr>
        <w:rFonts w:hint="default"/>
      </w:rPr>
    </w:lvl>
    <w:lvl w:ilvl="5">
      <w:numFmt w:val="bullet"/>
      <w:lvlText w:val="•"/>
      <w:lvlJc w:val="left"/>
      <w:pPr>
        <w:ind w:left="5134" w:hanging="435"/>
      </w:pPr>
      <w:rPr>
        <w:rFonts w:hint="default"/>
      </w:rPr>
    </w:lvl>
    <w:lvl w:ilvl="6">
      <w:numFmt w:val="bullet"/>
      <w:lvlText w:val="•"/>
      <w:lvlJc w:val="left"/>
      <w:pPr>
        <w:ind w:left="6425" w:hanging="435"/>
      </w:pPr>
      <w:rPr>
        <w:rFonts w:hint="default"/>
      </w:rPr>
    </w:lvl>
    <w:lvl w:ilvl="7">
      <w:numFmt w:val="bullet"/>
      <w:lvlText w:val="•"/>
      <w:lvlJc w:val="left"/>
      <w:pPr>
        <w:ind w:left="7717" w:hanging="435"/>
      </w:pPr>
      <w:rPr>
        <w:rFonts w:hint="default"/>
      </w:rPr>
    </w:lvl>
    <w:lvl w:ilvl="8">
      <w:numFmt w:val="bullet"/>
      <w:lvlText w:val="•"/>
      <w:lvlJc w:val="left"/>
      <w:pPr>
        <w:ind w:left="9008" w:hanging="435"/>
      </w:pPr>
      <w:rPr>
        <w:rFonts w:hint="default"/>
      </w:rPr>
    </w:lvl>
  </w:abstractNum>
  <w:abstractNum w:abstractNumId="25" w15:restartNumberingAfterBreak="0">
    <w:nsid w:val="27616841"/>
    <w:multiLevelType w:val="multilevel"/>
    <w:tmpl w:val="27616841"/>
    <w:lvl w:ilvl="0">
      <w:start w:val="1"/>
      <w:numFmt w:val="lowerRoman"/>
      <w:lvlText w:val="%1)"/>
      <w:lvlJc w:val="left"/>
      <w:pPr>
        <w:ind w:left="1284" w:hanging="360"/>
      </w:pPr>
      <w:rPr>
        <w:rFonts w:hint="default"/>
        <w:b w:val="0"/>
      </w:rPr>
    </w:lvl>
    <w:lvl w:ilvl="1">
      <w:start w:val="1"/>
      <w:numFmt w:val="lowerLetter"/>
      <w:lvlText w:val="(%2)"/>
      <w:lvlJc w:val="left"/>
      <w:pPr>
        <w:ind w:left="2274" w:hanging="630"/>
      </w:pPr>
      <w:rPr>
        <w:rFonts w:hint="default"/>
      </w:r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26" w15:restartNumberingAfterBreak="0">
    <w:nsid w:val="28C42925"/>
    <w:multiLevelType w:val="hybridMultilevel"/>
    <w:tmpl w:val="6E3C8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BFD3A60"/>
    <w:multiLevelType w:val="multilevel"/>
    <w:tmpl w:val="2BFD3A60"/>
    <w:lvl w:ilvl="0">
      <w:start w:val="1"/>
      <w:numFmt w:val="lowerLetter"/>
      <w:lvlText w:val="(%1)"/>
      <w:lvlJc w:val="left"/>
      <w:pPr>
        <w:ind w:left="2436" w:hanging="360"/>
      </w:pPr>
      <w:rPr>
        <w:rFonts w:hint="default"/>
      </w:rPr>
    </w:lvl>
    <w:lvl w:ilvl="1">
      <w:start w:val="1"/>
      <w:numFmt w:val="lowerLetter"/>
      <w:lvlText w:val="(%2)"/>
      <w:lvlJc w:val="left"/>
      <w:pPr>
        <w:ind w:left="3156" w:hanging="360"/>
      </w:pPr>
      <w:rPr>
        <w:rFonts w:hint="default"/>
      </w:rPr>
    </w:lvl>
    <w:lvl w:ilvl="2">
      <w:start w:val="1"/>
      <w:numFmt w:val="lowerRoman"/>
      <w:lvlText w:val="%3."/>
      <w:lvlJc w:val="right"/>
      <w:pPr>
        <w:ind w:left="3876" w:hanging="180"/>
      </w:pPr>
    </w:lvl>
    <w:lvl w:ilvl="3">
      <w:start w:val="1"/>
      <w:numFmt w:val="decimal"/>
      <w:lvlText w:val="%4."/>
      <w:lvlJc w:val="left"/>
      <w:pPr>
        <w:ind w:left="4596" w:hanging="360"/>
      </w:pPr>
    </w:lvl>
    <w:lvl w:ilvl="4">
      <w:start w:val="1"/>
      <w:numFmt w:val="lowerLetter"/>
      <w:lvlText w:val="%5."/>
      <w:lvlJc w:val="left"/>
      <w:pPr>
        <w:ind w:left="5316" w:hanging="360"/>
      </w:pPr>
    </w:lvl>
    <w:lvl w:ilvl="5">
      <w:start w:val="1"/>
      <w:numFmt w:val="lowerRoman"/>
      <w:lvlText w:val="%6."/>
      <w:lvlJc w:val="right"/>
      <w:pPr>
        <w:ind w:left="6036" w:hanging="180"/>
      </w:pPr>
    </w:lvl>
    <w:lvl w:ilvl="6">
      <w:start w:val="1"/>
      <w:numFmt w:val="decimal"/>
      <w:lvlText w:val="%7."/>
      <w:lvlJc w:val="left"/>
      <w:pPr>
        <w:ind w:left="6756" w:hanging="360"/>
      </w:pPr>
    </w:lvl>
    <w:lvl w:ilvl="7">
      <w:start w:val="1"/>
      <w:numFmt w:val="lowerLetter"/>
      <w:lvlText w:val="%8."/>
      <w:lvlJc w:val="left"/>
      <w:pPr>
        <w:ind w:left="7476" w:hanging="360"/>
      </w:pPr>
    </w:lvl>
    <w:lvl w:ilvl="8">
      <w:start w:val="1"/>
      <w:numFmt w:val="lowerRoman"/>
      <w:lvlText w:val="%9."/>
      <w:lvlJc w:val="right"/>
      <w:pPr>
        <w:ind w:left="8196" w:hanging="180"/>
      </w:pPr>
    </w:lvl>
  </w:abstractNum>
  <w:abstractNum w:abstractNumId="28" w15:restartNumberingAfterBreak="0">
    <w:nsid w:val="2D8D40E2"/>
    <w:multiLevelType w:val="hybridMultilevel"/>
    <w:tmpl w:val="FFFFFFFF"/>
    <w:lvl w:ilvl="0" w:tplc="9768057E">
      <w:numFmt w:val="bullet"/>
      <w:lvlText w:val=""/>
      <w:lvlJc w:val="left"/>
      <w:pPr>
        <w:ind w:left="2140" w:hanging="205"/>
      </w:pPr>
      <w:rPr>
        <w:rFonts w:ascii="Symbol" w:eastAsia="Times New Roman" w:hAnsi="Symbol" w:hint="default"/>
        <w:b w:val="0"/>
        <w:i w:val="0"/>
        <w:spacing w:val="0"/>
        <w:w w:val="100"/>
        <w:sz w:val="22"/>
      </w:rPr>
    </w:lvl>
    <w:lvl w:ilvl="1" w:tplc="2EA25890">
      <w:numFmt w:val="bullet"/>
      <w:lvlText w:val="•"/>
      <w:lvlJc w:val="left"/>
      <w:pPr>
        <w:ind w:left="3085" w:hanging="205"/>
      </w:pPr>
      <w:rPr>
        <w:rFonts w:hint="default"/>
      </w:rPr>
    </w:lvl>
    <w:lvl w:ilvl="2" w:tplc="20BE802A">
      <w:numFmt w:val="bullet"/>
      <w:lvlText w:val="•"/>
      <w:lvlJc w:val="left"/>
      <w:pPr>
        <w:ind w:left="4030" w:hanging="205"/>
      </w:pPr>
      <w:rPr>
        <w:rFonts w:hint="default"/>
      </w:rPr>
    </w:lvl>
    <w:lvl w:ilvl="3" w:tplc="5526F196">
      <w:numFmt w:val="bullet"/>
      <w:lvlText w:val="•"/>
      <w:lvlJc w:val="left"/>
      <w:pPr>
        <w:ind w:left="4975" w:hanging="205"/>
      </w:pPr>
      <w:rPr>
        <w:rFonts w:hint="default"/>
      </w:rPr>
    </w:lvl>
    <w:lvl w:ilvl="4" w:tplc="A8D47B66">
      <w:numFmt w:val="bullet"/>
      <w:lvlText w:val="•"/>
      <w:lvlJc w:val="left"/>
      <w:pPr>
        <w:ind w:left="5920" w:hanging="205"/>
      </w:pPr>
      <w:rPr>
        <w:rFonts w:hint="default"/>
      </w:rPr>
    </w:lvl>
    <w:lvl w:ilvl="5" w:tplc="5FAE31F2">
      <w:numFmt w:val="bullet"/>
      <w:lvlText w:val="•"/>
      <w:lvlJc w:val="left"/>
      <w:pPr>
        <w:ind w:left="6865" w:hanging="205"/>
      </w:pPr>
      <w:rPr>
        <w:rFonts w:hint="default"/>
      </w:rPr>
    </w:lvl>
    <w:lvl w:ilvl="6" w:tplc="9CB8D1E8">
      <w:numFmt w:val="bullet"/>
      <w:lvlText w:val="•"/>
      <w:lvlJc w:val="left"/>
      <w:pPr>
        <w:ind w:left="7810" w:hanging="205"/>
      </w:pPr>
      <w:rPr>
        <w:rFonts w:hint="default"/>
      </w:rPr>
    </w:lvl>
    <w:lvl w:ilvl="7" w:tplc="326846F6">
      <w:numFmt w:val="bullet"/>
      <w:lvlText w:val="•"/>
      <w:lvlJc w:val="left"/>
      <w:pPr>
        <w:ind w:left="8755" w:hanging="205"/>
      </w:pPr>
      <w:rPr>
        <w:rFonts w:hint="default"/>
      </w:rPr>
    </w:lvl>
    <w:lvl w:ilvl="8" w:tplc="A28670B6">
      <w:numFmt w:val="bullet"/>
      <w:lvlText w:val="•"/>
      <w:lvlJc w:val="left"/>
      <w:pPr>
        <w:ind w:left="9700" w:hanging="205"/>
      </w:pPr>
      <w:rPr>
        <w:rFonts w:hint="default"/>
      </w:rPr>
    </w:lvl>
  </w:abstractNum>
  <w:abstractNum w:abstractNumId="29" w15:restartNumberingAfterBreak="0">
    <w:nsid w:val="2FDD7DA5"/>
    <w:multiLevelType w:val="multilevel"/>
    <w:tmpl w:val="2FDD7DA5"/>
    <w:lvl w:ilvl="0">
      <w:start w:val="1"/>
      <w:numFmt w:val="lowerLetter"/>
      <w:lvlText w:val="(%1)"/>
      <w:lvlJc w:val="left"/>
      <w:pPr>
        <w:tabs>
          <w:tab w:val="left" w:pos="540"/>
        </w:tabs>
        <w:ind w:left="540" w:hanging="360"/>
      </w:pPr>
      <w:rPr>
        <w:rFonts w:hint="default"/>
      </w:rPr>
    </w:lvl>
    <w:lvl w:ilvl="1">
      <w:start w:val="1"/>
      <w:numFmt w:val="lowerRoman"/>
      <w:lvlText w:val="(%2)"/>
      <w:lvlJc w:val="left"/>
      <w:pPr>
        <w:tabs>
          <w:tab w:val="left" w:pos="1620"/>
        </w:tabs>
        <w:ind w:left="1620" w:hanging="720"/>
      </w:pPr>
      <w:rPr>
        <w:rFonts w:hint="default"/>
      </w:r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30" w15:restartNumberingAfterBreak="0">
    <w:nsid w:val="346B2C92"/>
    <w:multiLevelType w:val="multilevel"/>
    <w:tmpl w:val="346B2C92"/>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1" w15:restartNumberingAfterBreak="0">
    <w:nsid w:val="34DA5FE8"/>
    <w:multiLevelType w:val="singleLevel"/>
    <w:tmpl w:val="34DA5FE8"/>
    <w:lvl w:ilvl="0">
      <w:start w:val="1"/>
      <w:numFmt w:val="bullet"/>
      <w:lvlText w:val="-"/>
      <w:lvlJc w:val="left"/>
      <w:pPr>
        <w:tabs>
          <w:tab w:val="left" w:pos="2160"/>
        </w:tabs>
        <w:ind w:left="2160" w:hanging="720"/>
      </w:pPr>
      <w:rPr>
        <w:rFonts w:hint="default"/>
        <w:i/>
      </w:rPr>
    </w:lvl>
  </w:abstractNum>
  <w:abstractNum w:abstractNumId="32" w15:restartNumberingAfterBreak="0">
    <w:nsid w:val="35913BCB"/>
    <w:multiLevelType w:val="multilevel"/>
    <w:tmpl w:val="35913BCB"/>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8A2568D"/>
    <w:multiLevelType w:val="singleLevel"/>
    <w:tmpl w:val="38A2568D"/>
    <w:lvl w:ilvl="0">
      <w:start w:val="1"/>
      <w:numFmt w:val="decimal"/>
      <w:lvlText w:val="%1"/>
      <w:lvlJc w:val="left"/>
      <w:pPr>
        <w:tabs>
          <w:tab w:val="left" w:pos="360"/>
        </w:tabs>
        <w:ind w:left="360" w:hanging="360"/>
      </w:pPr>
      <w:rPr>
        <w:rFonts w:cs="Times New Roman" w:hint="default"/>
      </w:rPr>
    </w:lvl>
  </w:abstractNum>
  <w:abstractNum w:abstractNumId="34" w15:restartNumberingAfterBreak="0">
    <w:nsid w:val="3FE56A45"/>
    <w:multiLevelType w:val="multilevel"/>
    <w:tmpl w:val="3FE56A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6523D8"/>
    <w:multiLevelType w:val="hybridMultilevel"/>
    <w:tmpl w:val="FFFFFFFF"/>
    <w:lvl w:ilvl="0" w:tplc="77E40570">
      <w:numFmt w:val="bullet"/>
      <w:lvlText w:val=""/>
      <w:lvlJc w:val="left"/>
      <w:pPr>
        <w:ind w:left="840" w:hanging="360"/>
      </w:pPr>
      <w:rPr>
        <w:rFonts w:ascii="Symbol" w:eastAsia="Times New Roman" w:hAnsi="Symbol" w:hint="default"/>
        <w:b w:val="0"/>
        <w:i w:val="0"/>
        <w:spacing w:val="0"/>
        <w:w w:val="97"/>
        <w:sz w:val="20"/>
      </w:rPr>
    </w:lvl>
    <w:lvl w:ilvl="1" w:tplc="FE4ADFB2">
      <w:numFmt w:val="bullet"/>
      <w:lvlText w:val="•"/>
      <w:lvlJc w:val="left"/>
      <w:pPr>
        <w:ind w:left="1123" w:hanging="360"/>
      </w:pPr>
      <w:rPr>
        <w:rFonts w:hint="default"/>
      </w:rPr>
    </w:lvl>
    <w:lvl w:ilvl="2" w:tplc="5040046C">
      <w:numFmt w:val="bullet"/>
      <w:lvlText w:val="•"/>
      <w:lvlJc w:val="left"/>
      <w:pPr>
        <w:ind w:left="1406" w:hanging="360"/>
      </w:pPr>
      <w:rPr>
        <w:rFonts w:hint="default"/>
      </w:rPr>
    </w:lvl>
    <w:lvl w:ilvl="3" w:tplc="F96675B8">
      <w:numFmt w:val="bullet"/>
      <w:lvlText w:val="•"/>
      <w:lvlJc w:val="left"/>
      <w:pPr>
        <w:ind w:left="1690" w:hanging="360"/>
      </w:pPr>
      <w:rPr>
        <w:rFonts w:hint="default"/>
      </w:rPr>
    </w:lvl>
    <w:lvl w:ilvl="4" w:tplc="B0A058BA">
      <w:numFmt w:val="bullet"/>
      <w:lvlText w:val="•"/>
      <w:lvlJc w:val="left"/>
      <w:pPr>
        <w:ind w:left="1973" w:hanging="360"/>
      </w:pPr>
      <w:rPr>
        <w:rFonts w:hint="default"/>
      </w:rPr>
    </w:lvl>
    <w:lvl w:ilvl="5" w:tplc="60F03116">
      <w:numFmt w:val="bullet"/>
      <w:lvlText w:val="•"/>
      <w:lvlJc w:val="left"/>
      <w:pPr>
        <w:ind w:left="2257" w:hanging="360"/>
      </w:pPr>
      <w:rPr>
        <w:rFonts w:hint="default"/>
      </w:rPr>
    </w:lvl>
    <w:lvl w:ilvl="6" w:tplc="6DBC5E34">
      <w:numFmt w:val="bullet"/>
      <w:lvlText w:val="•"/>
      <w:lvlJc w:val="left"/>
      <w:pPr>
        <w:ind w:left="2540" w:hanging="360"/>
      </w:pPr>
      <w:rPr>
        <w:rFonts w:hint="default"/>
      </w:rPr>
    </w:lvl>
    <w:lvl w:ilvl="7" w:tplc="7682CBA6">
      <w:numFmt w:val="bullet"/>
      <w:lvlText w:val="•"/>
      <w:lvlJc w:val="left"/>
      <w:pPr>
        <w:ind w:left="2823" w:hanging="360"/>
      </w:pPr>
      <w:rPr>
        <w:rFonts w:hint="default"/>
      </w:rPr>
    </w:lvl>
    <w:lvl w:ilvl="8" w:tplc="14BEFEE0">
      <w:numFmt w:val="bullet"/>
      <w:lvlText w:val="•"/>
      <w:lvlJc w:val="left"/>
      <w:pPr>
        <w:ind w:left="3107" w:hanging="360"/>
      </w:pPr>
      <w:rPr>
        <w:rFonts w:hint="default"/>
      </w:rPr>
    </w:lvl>
  </w:abstractNum>
  <w:abstractNum w:abstractNumId="36" w15:restartNumberingAfterBreak="0">
    <w:nsid w:val="419A7AD4"/>
    <w:multiLevelType w:val="multilevel"/>
    <w:tmpl w:val="419A7AD4"/>
    <w:lvl w:ilvl="0">
      <w:start w:val="1"/>
      <w:numFmt w:val="lowerLetter"/>
      <w:lvlText w:val="(%1)"/>
      <w:lvlJc w:val="left"/>
      <w:pPr>
        <w:ind w:left="1133" w:hanging="360"/>
      </w:pPr>
      <w:rPr>
        <w:rFonts w:hint="default"/>
      </w:rPr>
    </w:lvl>
    <w:lvl w:ilvl="1">
      <w:start w:val="1"/>
      <w:numFmt w:val="lowerLetter"/>
      <w:lvlText w:val="%2."/>
      <w:lvlJc w:val="left"/>
      <w:pPr>
        <w:ind w:left="1853" w:hanging="360"/>
      </w:pPr>
    </w:lvl>
    <w:lvl w:ilvl="2">
      <w:start w:val="1"/>
      <w:numFmt w:val="lowerRoman"/>
      <w:lvlText w:val="%3."/>
      <w:lvlJc w:val="right"/>
      <w:pPr>
        <w:ind w:left="2573" w:hanging="180"/>
      </w:pPr>
    </w:lvl>
    <w:lvl w:ilvl="3">
      <w:start w:val="1"/>
      <w:numFmt w:val="decimal"/>
      <w:lvlText w:val="%4."/>
      <w:lvlJc w:val="left"/>
      <w:pPr>
        <w:ind w:left="3293" w:hanging="360"/>
      </w:pPr>
    </w:lvl>
    <w:lvl w:ilvl="4">
      <w:start w:val="1"/>
      <w:numFmt w:val="lowerLetter"/>
      <w:lvlText w:val="%5."/>
      <w:lvlJc w:val="left"/>
      <w:pPr>
        <w:ind w:left="4013" w:hanging="360"/>
      </w:pPr>
    </w:lvl>
    <w:lvl w:ilvl="5">
      <w:start w:val="1"/>
      <w:numFmt w:val="lowerRoman"/>
      <w:lvlText w:val="%6."/>
      <w:lvlJc w:val="right"/>
      <w:pPr>
        <w:ind w:left="4733" w:hanging="180"/>
      </w:pPr>
    </w:lvl>
    <w:lvl w:ilvl="6">
      <w:start w:val="1"/>
      <w:numFmt w:val="decimal"/>
      <w:lvlText w:val="%7."/>
      <w:lvlJc w:val="left"/>
      <w:pPr>
        <w:ind w:left="5453" w:hanging="360"/>
      </w:pPr>
    </w:lvl>
    <w:lvl w:ilvl="7">
      <w:start w:val="1"/>
      <w:numFmt w:val="lowerLetter"/>
      <w:lvlText w:val="%8."/>
      <w:lvlJc w:val="left"/>
      <w:pPr>
        <w:ind w:left="6173" w:hanging="360"/>
      </w:pPr>
    </w:lvl>
    <w:lvl w:ilvl="8">
      <w:start w:val="1"/>
      <w:numFmt w:val="lowerRoman"/>
      <w:lvlText w:val="%9."/>
      <w:lvlJc w:val="right"/>
      <w:pPr>
        <w:ind w:left="6893" w:hanging="180"/>
      </w:pPr>
    </w:lvl>
  </w:abstractNum>
  <w:abstractNum w:abstractNumId="37" w15:restartNumberingAfterBreak="0">
    <w:nsid w:val="41D9576A"/>
    <w:multiLevelType w:val="multilevel"/>
    <w:tmpl w:val="41D957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4BE75E7"/>
    <w:multiLevelType w:val="multilevel"/>
    <w:tmpl w:val="44BE75E7"/>
    <w:lvl w:ilvl="0">
      <w:start w:val="1"/>
      <w:numFmt w:val="decimal"/>
      <w:lvlText w:val="%1."/>
      <w:lvlJc w:val="left"/>
      <w:pPr>
        <w:ind w:left="566" w:hanging="360"/>
      </w:pPr>
      <w:rPr>
        <w:rFonts w:hint="default"/>
      </w:r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39" w15:restartNumberingAfterBreak="0">
    <w:nsid w:val="44C86325"/>
    <w:multiLevelType w:val="multilevel"/>
    <w:tmpl w:val="44C86325"/>
    <w:lvl w:ilvl="0">
      <w:start w:val="1"/>
      <w:numFmt w:val="bullet"/>
      <w:lvlText w:val=""/>
      <w:lvlJc w:val="left"/>
      <w:pPr>
        <w:tabs>
          <w:tab w:val="left" w:pos="1080"/>
        </w:tabs>
        <w:ind w:left="1080" w:hanging="360"/>
      </w:pPr>
      <w:rPr>
        <w:rFonts w:ascii="Wingdings" w:hAnsi="Wingding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0" w15:restartNumberingAfterBreak="0">
    <w:nsid w:val="46700797"/>
    <w:multiLevelType w:val="multilevel"/>
    <w:tmpl w:val="46700797"/>
    <w:lvl w:ilvl="0">
      <w:start w:val="1"/>
      <w:numFmt w:val="decimal"/>
      <w:lvlText w:val="%1)"/>
      <w:lvlJc w:val="left"/>
      <w:pPr>
        <w:ind w:left="1800" w:hanging="360"/>
      </w:pPr>
      <w:rPr>
        <w:rFonts w:hint="default"/>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15:restartNumberingAfterBreak="0">
    <w:nsid w:val="53B1766E"/>
    <w:multiLevelType w:val="multilevel"/>
    <w:tmpl w:val="53B1766E"/>
    <w:lvl w:ilvl="0">
      <w:start w:val="1"/>
      <w:numFmt w:val="lowerRoman"/>
      <w:lvlText w:val="%1)"/>
      <w:lvlJc w:val="left"/>
      <w:pPr>
        <w:ind w:left="1284" w:hanging="360"/>
      </w:pPr>
      <w:rPr>
        <w:rFonts w:hint="default"/>
        <w:b w:val="0"/>
      </w:r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42" w15:restartNumberingAfterBreak="0">
    <w:nsid w:val="54550061"/>
    <w:multiLevelType w:val="multilevel"/>
    <w:tmpl w:val="5455006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3" w15:restartNumberingAfterBreak="0">
    <w:nsid w:val="568D1BF5"/>
    <w:multiLevelType w:val="multilevel"/>
    <w:tmpl w:val="568D1BF5"/>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57314423"/>
    <w:multiLevelType w:val="singleLevel"/>
    <w:tmpl w:val="57314423"/>
    <w:lvl w:ilvl="0">
      <w:start w:val="1"/>
      <w:numFmt w:val="lowerLetter"/>
      <w:lvlText w:val="(%1)"/>
      <w:lvlJc w:val="left"/>
      <w:pPr>
        <w:tabs>
          <w:tab w:val="left" w:pos="1440"/>
        </w:tabs>
        <w:ind w:left="1440" w:hanging="540"/>
      </w:pPr>
      <w:rPr>
        <w:rFonts w:hint="default"/>
      </w:rPr>
    </w:lvl>
  </w:abstractNum>
  <w:abstractNum w:abstractNumId="45" w15:restartNumberingAfterBreak="0">
    <w:nsid w:val="5A7B6F78"/>
    <w:multiLevelType w:val="multilevel"/>
    <w:tmpl w:val="5A7B6F78"/>
    <w:lvl w:ilvl="0">
      <w:start w:val="1"/>
      <w:numFmt w:val="decimal"/>
      <w:lvlText w:val="%1."/>
      <w:lvlJc w:val="left"/>
      <w:pPr>
        <w:tabs>
          <w:tab w:val="left" w:pos="720"/>
        </w:tabs>
        <w:ind w:left="720" w:hanging="360"/>
      </w:pPr>
      <w:rPr>
        <w:rFonts w:ascii="Arial" w:eastAsia="Times New Roman" w:hAnsi="Arial" w:cs="Arial"/>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61490087"/>
    <w:multiLevelType w:val="multilevel"/>
    <w:tmpl w:val="61490087"/>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7" w15:restartNumberingAfterBreak="0">
    <w:nsid w:val="64B844D0"/>
    <w:multiLevelType w:val="hybridMultilevel"/>
    <w:tmpl w:val="3B964E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65A94034"/>
    <w:multiLevelType w:val="hybridMultilevel"/>
    <w:tmpl w:val="C4CEA6E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8D162D2"/>
    <w:multiLevelType w:val="multilevel"/>
    <w:tmpl w:val="68D162D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0" w15:restartNumberingAfterBreak="0">
    <w:nsid w:val="68E1451E"/>
    <w:multiLevelType w:val="multilevel"/>
    <w:tmpl w:val="68E14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B5B6250"/>
    <w:multiLevelType w:val="hybridMultilevel"/>
    <w:tmpl w:val="FFFFFFFF"/>
    <w:lvl w:ilvl="0" w:tplc="79EAA552">
      <w:numFmt w:val="bullet"/>
      <w:lvlText w:val=""/>
      <w:lvlJc w:val="left"/>
      <w:pPr>
        <w:ind w:left="840" w:hanging="360"/>
      </w:pPr>
      <w:rPr>
        <w:rFonts w:ascii="Symbol" w:eastAsia="Times New Roman" w:hAnsi="Symbol" w:hint="default"/>
        <w:b w:val="0"/>
        <w:i w:val="0"/>
        <w:spacing w:val="0"/>
        <w:w w:val="97"/>
        <w:sz w:val="20"/>
      </w:rPr>
    </w:lvl>
    <w:lvl w:ilvl="1" w:tplc="A7EC79FA">
      <w:numFmt w:val="bullet"/>
      <w:lvlText w:val="•"/>
      <w:lvlJc w:val="left"/>
      <w:pPr>
        <w:ind w:left="1123" w:hanging="360"/>
      </w:pPr>
      <w:rPr>
        <w:rFonts w:hint="default"/>
      </w:rPr>
    </w:lvl>
    <w:lvl w:ilvl="2" w:tplc="E4C4D880">
      <w:numFmt w:val="bullet"/>
      <w:lvlText w:val="•"/>
      <w:lvlJc w:val="left"/>
      <w:pPr>
        <w:ind w:left="1406" w:hanging="360"/>
      </w:pPr>
      <w:rPr>
        <w:rFonts w:hint="default"/>
      </w:rPr>
    </w:lvl>
    <w:lvl w:ilvl="3" w:tplc="628068CC">
      <w:numFmt w:val="bullet"/>
      <w:lvlText w:val="•"/>
      <w:lvlJc w:val="left"/>
      <w:pPr>
        <w:ind w:left="1690" w:hanging="360"/>
      </w:pPr>
      <w:rPr>
        <w:rFonts w:hint="default"/>
      </w:rPr>
    </w:lvl>
    <w:lvl w:ilvl="4" w:tplc="FAE0FA0E">
      <w:numFmt w:val="bullet"/>
      <w:lvlText w:val="•"/>
      <w:lvlJc w:val="left"/>
      <w:pPr>
        <w:ind w:left="1973" w:hanging="360"/>
      </w:pPr>
      <w:rPr>
        <w:rFonts w:hint="default"/>
      </w:rPr>
    </w:lvl>
    <w:lvl w:ilvl="5" w:tplc="982EC0AE">
      <w:numFmt w:val="bullet"/>
      <w:lvlText w:val="•"/>
      <w:lvlJc w:val="left"/>
      <w:pPr>
        <w:ind w:left="2257" w:hanging="360"/>
      </w:pPr>
      <w:rPr>
        <w:rFonts w:hint="default"/>
      </w:rPr>
    </w:lvl>
    <w:lvl w:ilvl="6" w:tplc="69BCD5C4">
      <w:numFmt w:val="bullet"/>
      <w:lvlText w:val="•"/>
      <w:lvlJc w:val="left"/>
      <w:pPr>
        <w:ind w:left="2540" w:hanging="360"/>
      </w:pPr>
      <w:rPr>
        <w:rFonts w:hint="default"/>
      </w:rPr>
    </w:lvl>
    <w:lvl w:ilvl="7" w:tplc="68AAA472">
      <w:numFmt w:val="bullet"/>
      <w:lvlText w:val="•"/>
      <w:lvlJc w:val="left"/>
      <w:pPr>
        <w:ind w:left="2823" w:hanging="360"/>
      </w:pPr>
      <w:rPr>
        <w:rFonts w:hint="default"/>
      </w:rPr>
    </w:lvl>
    <w:lvl w:ilvl="8" w:tplc="35208A34">
      <w:numFmt w:val="bullet"/>
      <w:lvlText w:val="•"/>
      <w:lvlJc w:val="left"/>
      <w:pPr>
        <w:ind w:left="3107" w:hanging="360"/>
      </w:pPr>
      <w:rPr>
        <w:rFonts w:hint="default"/>
      </w:rPr>
    </w:lvl>
  </w:abstractNum>
  <w:abstractNum w:abstractNumId="52" w15:restartNumberingAfterBreak="0">
    <w:nsid w:val="6B933AF2"/>
    <w:multiLevelType w:val="singleLevel"/>
    <w:tmpl w:val="6B933AF2"/>
    <w:lvl w:ilvl="0">
      <w:start w:val="1"/>
      <w:numFmt w:val="decimal"/>
      <w:lvlText w:val="%1."/>
      <w:lvlJc w:val="left"/>
      <w:pPr>
        <w:tabs>
          <w:tab w:val="left" w:pos="720"/>
        </w:tabs>
        <w:ind w:left="720" w:hanging="720"/>
      </w:pPr>
      <w:rPr>
        <w:rFonts w:cs="Times New Roman" w:hint="default"/>
      </w:rPr>
    </w:lvl>
  </w:abstractNum>
  <w:abstractNum w:abstractNumId="5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15:restartNumberingAfterBreak="0">
    <w:nsid w:val="70B23902"/>
    <w:multiLevelType w:val="singleLevel"/>
    <w:tmpl w:val="70B23902"/>
    <w:lvl w:ilvl="0">
      <w:start w:val="1"/>
      <w:numFmt w:val="lowerRoman"/>
      <w:lvlText w:val="(%1)"/>
      <w:lvlJc w:val="left"/>
      <w:pPr>
        <w:tabs>
          <w:tab w:val="left" w:pos="1440"/>
        </w:tabs>
        <w:ind w:left="1440" w:hanging="720"/>
      </w:pPr>
      <w:rPr>
        <w:rFonts w:cs="Times New Roman" w:hint="default"/>
      </w:rPr>
    </w:lvl>
  </w:abstractNum>
  <w:abstractNum w:abstractNumId="55" w15:restartNumberingAfterBreak="0">
    <w:nsid w:val="72C839B6"/>
    <w:multiLevelType w:val="multilevel"/>
    <w:tmpl w:val="72C839B6"/>
    <w:lvl w:ilvl="0">
      <w:start w:val="4"/>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75BD2E0D"/>
    <w:multiLevelType w:val="hybridMultilevel"/>
    <w:tmpl w:val="FFFFFFFF"/>
    <w:lvl w:ilvl="0" w:tplc="C486F7C4">
      <w:numFmt w:val="bullet"/>
      <w:lvlText w:val="●"/>
      <w:lvlJc w:val="left"/>
      <w:pPr>
        <w:ind w:left="1266" w:hanging="360"/>
      </w:pPr>
      <w:rPr>
        <w:rFonts w:ascii="Arial" w:eastAsia="Times New Roman" w:hAnsi="Arial" w:hint="default"/>
        <w:b w:val="0"/>
        <w:i w:val="0"/>
        <w:spacing w:val="0"/>
        <w:w w:val="98"/>
        <w:sz w:val="20"/>
      </w:rPr>
    </w:lvl>
    <w:lvl w:ilvl="1" w:tplc="CD385996">
      <w:numFmt w:val="bullet"/>
      <w:lvlText w:val="•"/>
      <w:lvlJc w:val="left"/>
      <w:pPr>
        <w:ind w:left="2293" w:hanging="360"/>
      </w:pPr>
      <w:rPr>
        <w:rFonts w:hint="default"/>
      </w:rPr>
    </w:lvl>
    <w:lvl w:ilvl="2" w:tplc="59AEFD12">
      <w:numFmt w:val="bullet"/>
      <w:lvlText w:val="•"/>
      <w:lvlJc w:val="left"/>
      <w:pPr>
        <w:ind w:left="3326" w:hanging="360"/>
      </w:pPr>
      <w:rPr>
        <w:rFonts w:hint="default"/>
      </w:rPr>
    </w:lvl>
    <w:lvl w:ilvl="3" w:tplc="557AC324">
      <w:numFmt w:val="bullet"/>
      <w:lvlText w:val="•"/>
      <w:lvlJc w:val="left"/>
      <w:pPr>
        <w:ind w:left="4359" w:hanging="360"/>
      </w:pPr>
      <w:rPr>
        <w:rFonts w:hint="default"/>
      </w:rPr>
    </w:lvl>
    <w:lvl w:ilvl="4" w:tplc="C48A70E8">
      <w:numFmt w:val="bullet"/>
      <w:lvlText w:val="•"/>
      <w:lvlJc w:val="left"/>
      <w:pPr>
        <w:ind w:left="5392" w:hanging="360"/>
      </w:pPr>
      <w:rPr>
        <w:rFonts w:hint="default"/>
      </w:rPr>
    </w:lvl>
    <w:lvl w:ilvl="5" w:tplc="E7CAAE2E">
      <w:numFmt w:val="bullet"/>
      <w:lvlText w:val="•"/>
      <w:lvlJc w:val="left"/>
      <w:pPr>
        <w:ind w:left="6425" w:hanging="360"/>
      </w:pPr>
      <w:rPr>
        <w:rFonts w:hint="default"/>
      </w:rPr>
    </w:lvl>
    <w:lvl w:ilvl="6" w:tplc="A18021F6">
      <w:numFmt w:val="bullet"/>
      <w:lvlText w:val="•"/>
      <w:lvlJc w:val="left"/>
      <w:pPr>
        <w:ind w:left="7458" w:hanging="360"/>
      </w:pPr>
      <w:rPr>
        <w:rFonts w:hint="default"/>
      </w:rPr>
    </w:lvl>
    <w:lvl w:ilvl="7" w:tplc="63BC889A">
      <w:numFmt w:val="bullet"/>
      <w:lvlText w:val="•"/>
      <w:lvlJc w:val="left"/>
      <w:pPr>
        <w:ind w:left="8491" w:hanging="360"/>
      </w:pPr>
      <w:rPr>
        <w:rFonts w:hint="default"/>
      </w:rPr>
    </w:lvl>
    <w:lvl w:ilvl="8" w:tplc="E35CE30E">
      <w:numFmt w:val="bullet"/>
      <w:lvlText w:val="•"/>
      <w:lvlJc w:val="left"/>
      <w:pPr>
        <w:ind w:left="9524" w:hanging="360"/>
      </w:pPr>
      <w:rPr>
        <w:rFonts w:hint="default"/>
      </w:rPr>
    </w:lvl>
  </w:abstractNum>
  <w:abstractNum w:abstractNumId="57" w15:restartNumberingAfterBreak="0">
    <w:nsid w:val="76AB3E96"/>
    <w:multiLevelType w:val="hybridMultilevel"/>
    <w:tmpl w:val="84181C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7E42A3A"/>
    <w:multiLevelType w:val="multilevel"/>
    <w:tmpl w:val="77E42A3A"/>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821619E"/>
    <w:multiLevelType w:val="multilevel"/>
    <w:tmpl w:val="FFFFFFFF"/>
    <w:lvl w:ilvl="0">
      <w:start w:val="2"/>
      <w:numFmt w:val="decimal"/>
      <w:lvlText w:val="%1"/>
      <w:lvlJc w:val="left"/>
      <w:pPr>
        <w:ind w:left="109" w:hanging="332"/>
      </w:pPr>
      <w:rPr>
        <w:rFonts w:cs="Times New Roman" w:hint="default"/>
      </w:rPr>
    </w:lvl>
    <w:lvl w:ilvl="1">
      <w:start w:val="1"/>
      <w:numFmt w:val="decimal"/>
      <w:lvlText w:val="%1.%2"/>
      <w:lvlJc w:val="left"/>
      <w:pPr>
        <w:ind w:left="109" w:hanging="332"/>
      </w:pPr>
      <w:rPr>
        <w:rFonts w:ascii="Arial" w:eastAsia="Times New Roman" w:hAnsi="Arial" w:cs="Arial" w:hint="default"/>
        <w:b w:val="0"/>
        <w:bCs w:val="0"/>
        <w:i w:val="0"/>
        <w:iCs w:val="0"/>
        <w:spacing w:val="0"/>
        <w:w w:val="98"/>
        <w:sz w:val="20"/>
        <w:szCs w:val="20"/>
      </w:rPr>
    </w:lvl>
    <w:lvl w:ilvl="2">
      <w:numFmt w:val="bullet"/>
      <w:lvlText w:val="-"/>
      <w:lvlJc w:val="left"/>
      <w:pPr>
        <w:ind w:left="832" w:hanging="363"/>
      </w:pPr>
      <w:rPr>
        <w:rFonts w:ascii="Arial" w:eastAsia="Times New Roman" w:hAnsi="Arial" w:hint="default"/>
        <w:b w:val="0"/>
        <w:i w:val="0"/>
        <w:spacing w:val="0"/>
        <w:w w:val="98"/>
        <w:sz w:val="20"/>
      </w:rPr>
    </w:lvl>
    <w:lvl w:ilvl="3">
      <w:numFmt w:val="bullet"/>
      <w:lvlText w:val="•"/>
      <w:lvlJc w:val="left"/>
      <w:pPr>
        <w:ind w:left="1528" w:hanging="363"/>
      </w:pPr>
      <w:rPr>
        <w:rFonts w:hint="default"/>
      </w:rPr>
    </w:lvl>
    <w:lvl w:ilvl="4">
      <w:numFmt w:val="bullet"/>
      <w:lvlText w:val="•"/>
      <w:lvlJc w:val="left"/>
      <w:pPr>
        <w:ind w:left="1873" w:hanging="363"/>
      </w:pPr>
      <w:rPr>
        <w:rFonts w:hint="default"/>
      </w:rPr>
    </w:lvl>
    <w:lvl w:ilvl="5">
      <w:numFmt w:val="bullet"/>
      <w:lvlText w:val="•"/>
      <w:lvlJc w:val="left"/>
      <w:pPr>
        <w:ind w:left="2217" w:hanging="363"/>
      </w:pPr>
      <w:rPr>
        <w:rFonts w:hint="default"/>
      </w:rPr>
    </w:lvl>
    <w:lvl w:ilvl="6">
      <w:numFmt w:val="bullet"/>
      <w:lvlText w:val="•"/>
      <w:lvlJc w:val="left"/>
      <w:pPr>
        <w:ind w:left="2562" w:hanging="363"/>
      </w:pPr>
      <w:rPr>
        <w:rFonts w:hint="default"/>
      </w:rPr>
    </w:lvl>
    <w:lvl w:ilvl="7">
      <w:numFmt w:val="bullet"/>
      <w:lvlText w:val="•"/>
      <w:lvlJc w:val="left"/>
      <w:pPr>
        <w:ind w:left="2906" w:hanging="363"/>
      </w:pPr>
      <w:rPr>
        <w:rFonts w:hint="default"/>
      </w:rPr>
    </w:lvl>
    <w:lvl w:ilvl="8">
      <w:numFmt w:val="bullet"/>
      <w:lvlText w:val="•"/>
      <w:lvlJc w:val="left"/>
      <w:pPr>
        <w:ind w:left="3251" w:hanging="363"/>
      </w:pPr>
      <w:rPr>
        <w:rFonts w:hint="default"/>
      </w:rPr>
    </w:lvl>
  </w:abstractNum>
  <w:abstractNum w:abstractNumId="60" w15:restartNumberingAfterBreak="0">
    <w:nsid w:val="78702A5A"/>
    <w:multiLevelType w:val="hybridMultilevel"/>
    <w:tmpl w:val="FFFFFFFF"/>
    <w:lvl w:ilvl="0" w:tplc="6D9459F2">
      <w:numFmt w:val="bullet"/>
      <w:lvlText w:val=""/>
      <w:lvlJc w:val="left"/>
      <w:pPr>
        <w:ind w:left="840" w:hanging="360"/>
      </w:pPr>
      <w:rPr>
        <w:rFonts w:ascii="Symbol" w:eastAsia="Times New Roman" w:hAnsi="Symbol" w:hint="default"/>
        <w:b w:val="0"/>
        <w:i w:val="0"/>
        <w:spacing w:val="0"/>
        <w:w w:val="97"/>
        <w:sz w:val="20"/>
      </w:rPr>
    </w:lvl>
    <w:lvl w:ilvl="1" w:tplc="2820A494">
      <w:numFmt w:val="bullet"/>
      <w:lvlText w:val="•"/>
      <w:lvlJc w:val="left"/>
      <w:pPr>
        <w:ind w:left="1123" w:hanging="360"/>
      </w:pPr>
      <w:rPr>
        <w:rFonts w:hint="default"/>
      </w:rPr>
    </w:lvl>
    <w:lvl w:ilvl="2" w:tplc="527CAE58">
      <w:numFmt w:val="bullet"/>
      <w:lvlText w:val="•"/>
      <w:lvlJc w:val="left"/>
      <w:pPr>
        <w:ind w:left="1406" w:hanging="360"/>
      </w:pPr>
      <w:rPr>
        <w:rFonts w:hint="default"/>
      </w:rPr>
    </w:lvl>
    <w:lvl w:ilvl="3" w:tplc="DD605990">
      <w:numFmt w:val="bullet"/>
      <w:lvlText w:val="•"/>
      <w:lvlJc w:val="left"/>
      <w:pPr>
        <w:ind w:left="1690" w:hanging="360"/>
      </w:pPr>
      <w:rPr>
        <w:rFonts w:hint="default"/>
      </w:rPr>
    </w:lvl>
    <w:lvl w:ilvl="4" w:tplc="5554013C">
      <w:numFmt w:val="bullet"/>
      <w:lvlText w:val="•"/>
      <w:lvlJc w:val="left"/>
      <w:pPr>
        <w:ind w:left="1973" w:hanging="360"/>
      </w:pPr>
      <w:rPr>
        <w:rFonts w:hint="default"/>
      </w:rPr>
    </w:lvl>
    <w:lvl w:ilvl="5" w:tplc="C1DA3C56">
      <w:numFmt w:val="bullet"/>
      <w:lvlText w:val="•"/>
      <w:lvlJc w:val="left"/>
      <w:pPr>
        <w:ind w:left="2257" w:hanging="360"/>
      </w:pPr>
      <w:rPr>
        <w:rFonts w:hint="default"/>
      </w:rPr>
    </w:lvl>
    <w:lvl w:ilvl="6" w:tplc="28E65320">
      <w:numFmt w:val="bullet"/>
      <w:lvlText w:val="•"/>
      <w:lvlJc w:val="left"/>
      <w:pPr>
        <w:ind w:left="2540" w:hanging="360"/>
      </w:pPr>
      <w:rPr>
        <w:rFonts w:hint="default"/>
      </w:rPr>
    </w:lvl>
    <w:lvl w:ilvl="7" w:tplc="5A165E24">
      <w:numFmt w:val="bullet"/>
      <w:lvlText w:val="•"/>
      <w:lvlJc w:val="left"/>
      <w:pPr>
        <w:ind w:left="2823" w:hanging="360"/>
      </w:pPr>
      <w:rPr>
        <w:rFonts w:hint="default"/>
      </w:rPr>
    </w:lvl>
    <w:lvl w:ilvl="8" w:tplc="0A54B476">
      <w:numFmt w:val="bullet"/>
      <w:lvlText w:val="•"/>
      <w:lvlJc w:val="left"/>
      <w:pPr>
        <w:ind w:left="3107" w:hanging="360"/>
      </w:pPr>
      <w:rPr>
        <w:rFonts w:hint="default"/>
      </w:rPr>
    </w:lvl>
  </w:abstractNum>
  <w:abstractNum w:abstractNumId="61" w15:restartNumberingAfterBreak="0">
    <w:nsid w:val="78954489"/>
    <w:multiLevelType w:val="hybridMultilevel"/>
    <w:tmpl w:val="FFFFFFFF"/>
    <w:lvl w:ilvl="0" w:tplc="B7C80228">
      <w:numFmt w:val="bullet"/>
      <w:lvlText w:val=""/>
      <w:lvlJc w:val="left"/>
      <w:pPr>
        <w:ind w:left="840" w:hanging="360"/>
      </w:pPr>
      <w:rPr>
        <w:rFonts w:ascii="Symbol" w:eastAsia="Times New Roman" w:hAnsi="Symbol" w:hint="default"/>
        <w:b w:val="0"/>
        <w:i w:val="0"/>
        <w:spacing w:val="0"/>
        <w:w w:val="97"/>
        <w:sz w:val="20"/>
      </w:rPr>
    </w:lvl>
    <w:lvl w:ilvl="1" w:tplc="270200E2">
      <w:numFmt w:val="bullet"/>
      <w:lvlText w:val="•"/>
      <w:lvlJc w:val="left"/>
      <w:pPr>
        <w:ind w:left="1123" w:hanging="360"/>
      </w:pPr>
      <w:rPr>
        <w:rFonts w:hint="default"/>
      </w:rPr>
    </w:lvl>
    <w:lvl w:ilvl="2" w:tplc="37AAF21C">
      <w:numFmt w:val="bullet"/>
      <w:lvlText w:val="•"/>
      <w:lvlJc w:val="left"/>
      <w:pPr>
        <w:ind w:left="1406" w:hanging="360"/>
      </w:pPr>
      <w:rPr>
        <w:rFonts w:hint="default"/>
      </w:rPr>
    </w:lvl>
    <w:lvl w:ilvl="3" w:tplc="B47213FA">
      <w:numFmt w:val="bullet"/>
      <w:lvlText w:val="•"/>
      <w:lvlJc w:val="left"/>
      <w:pPr>
        <w:ind w:left="1690" w:hanging="360"/>
      </w:pPr>
      <w:rPr>
        <w:rFonts w:hint="default"/>
      </w:rPr>
    </w:lvl>
    <w:lvl w:ilvl="4" w:tplc="C396D1C2">
      <w:numFmt w:val="bullet"/>
      <w:lvlText w:val="•"/>
      <w:lvlJc w:val="left"/>
      <w:pPr>
        <w:ind w:left="1973" w:hanging="360"/>
      </w:pPr>
      <w:rPr>
        <w:rFonts w:hint="default"/>
      </w:rPr>
    </w:lvl>
    <w:lvl w:ilvl="5" w:tplc="972872EA">
      <w:numFmt w:val="bullet"/>
      <w:lvlText w:val="•"/>
      <w:lvlJc w:val="left"/>
      <w:pPr>
        <w:ind w:left="2257" w:hanging="360"/>
      </w:pPr>
      <w:rPr>
        <w:rFonts w:hint="default"/>
      </w:rPr>
    </w:lvl>
    <w:lvl w:ilvl="6" w:tplc="036C9452">
      <w:numFmt w:val="bullet"/>
      <w:lvlText w:val="•"/>
      <w:lvlJc w:val="left"/>
      <w:pPr>
        <w:ind w:left="2540" w:hanging="360"/>
      </w:pPr>
      <w:rPr>
        <w:rFonts w:hint="default"/>
      </w:rPr>
    </w:lvl>
    <w:lvl w:ilvl="7" w:tplc="992A6DBA">
      <w:numFmt w:val="bullet"/>
      <w:lvlText w:val="•"/>
      <w:lvlJc w:val="left"/>
      <w:pPr>
        <w:ind w:left="2823" w:hanging="360"/>
      </w:pPr>
      <w:rPr>
        <w:rFonts w:hint="default"/>
      </w:rPr>
    </w:lvl>
    <w:lvl w:ilvl="8" w:tplc="1808727C">
      <w:numFmt w:val="bullet"/>
      <w:lvlText w:val="•"/>
      <w:lvlJc w:val="left"/>
      <w:pPr>
        <w:ind w:left="3107" w:hanging="360"/>
      </w:pPr>
      <w:rPr>
        <w:rFonts w:hint="default"/>
      </w:rPr>
    </w:lvl>
  </w:abstractNum>
  <w:abstractNum w:abstractNumId="62" w15:restartNumberingAfterBreak="0">
    <w:nsid w:val="78C5720C"/>
    <w:multiLevelType w:val="hybridMultilevel"/>
    <w:tmpl w:val="FFFFFFFF"/>
    <w:lvl w:ilvl="0" w:tplc="6C6AA03E">
      <w:numFmt w:val="bullet"/>
      <w:lvlText w:val="●"/>
      <w:lvlJc w:val="left"/>
      <w:pPr>
        <w:ind w:left="826" w:hanging="360"/>
      </w:pPr>
      <w:rPr>
        <w:rFonts w:ascii="Arial" w:eastAsia="Times New Roman" w:hAnsi="Arial" w:hint="default"/>
        <w:b w:val="0"/>
        <w:i w:val="0"/>
        <w:spacing w:val="0"/>
        <w:w w:val="98"/>
        <w:sz w:val="20"/>
      </w:rPr>
    </w:lvl>
    <w:lvl w:ilvl="1" w:tplc="18C810E4">
      <w:numFmt w:val="bullet"/>
      <w:lvlText w:val="•"/>
      <w:lvlJc w:val="left"/>
      <w:pPr>
        <w:ind w:left="1821" w:hanging="360"/>
      </w:pPr>
      <w:rPr>
        <w:rFonts w:hint="default"/>
      </w:rPr>
    </w:lvl>
    <w:lvl w:ilvl="2" w:tplc="55E83A60">
      <w:numFmt w:val="bullet"/>
      <w:lvlText w:val="•"/>
      <w:lvlJc w:val="left"/>
      <w:pPr>
        <w:ind w:left="2822" w:hanging="360"/>
      </w:pPr>
      <w:rPr>
        <w:rFonts w:hint="default"/>
      </w:rPr>
    </w:lvl>
    <w:lvl w:ilvl="3" w:tplc="E1D42B54">
      <w:numFmt w:val="bullet"/>
      <w:lvlText w:val="•"/>
      <w:lvlJc w:val="left"/>
      <w:pPr>
        <w:ind w:left="3823" w:hanging="360"/>
      </w:pPr>
      <w:rPr>
        <w:rFonts w:hint="default"/>
      </w:rPr>
    </w:lvl>
    <w:lvl w:ilvl="4" w:tplc="B330BB44">
      <w:numFmt w:val="bullet"/>
      <w:lvlText w:val="•"/>
      <w:lvlJc w:val="left"/>
      <w:pPr>
        <w:ind w:left="4824" w:hanging="360"/>
      </w:pPr>
      <w:rPr>
        <w:rFonts w:hint="default"/>
      </w:rPr>
    </w:lvl>
    <w:lvl w:ilvl="5" w:tplc="92B21C2E">
      <w:numFmt w:val="bullet"/>
      <w:lvlText w:val="•"/>
      <w:lvlJc w:val="left"/>
      <w:pPr>
        <w:ind w:left="5825" w:hanging="360"/>
      </w:pPr>
      <w:rPr>
        <w:rFonts w:hint="default"/>
      </w:rPr>
    </w:lvl>
    <w:lvl w:ilvl="6" w:tplc="77D0C862">
      <w:numFmt w:val="bullet"/>
      <w:lvlText w:val="•"/>
      <w:lvlJc w:val="left"/>
      <w:pPr>
        <w:ind w:left="6826" w:hanging="360"/>
      </w:pPr>
      <w:rPr>
        <w:rFonts w:hint="default"/>
      </w:rPr>
    </w:lvl>
    <w:lvl w:ilvl="7" w:tplc="FBEADCCE">
      <w:numFmt w:val="bullet"/>
      <w:lvlText w:val="•"/>
      <w:lvlJc w:val="left"/>
      <w:pPr>
        <w:ind w:left="7827" w:hanging="360"/>
      </w:pPr>
      <w:rPr>
        <w:rFonts w:hint="default"/>
      </w:rPr>
    </w:lvl>
    <w:lvl w:ilvl="8" w:tplc="82545C7A">
      <w:numFmt w:val="bullet"/>
      <w:lvlText w:val="•"/>
      <w:lvlJc w:val="left"/>
      <w:pPr>
        <w:ind w:left="8828" w:hanging="360"/>
      </w:pPr>
      <w:rPr>
        <w:rFonts w:hint="default"/>
      </w:rPr>
    </w:lvl>
  </w:abstractNum>
  <w:abstractNum w:abstractNumId="63" w15:restartNumberingAfterBreak="0">
    <w:nsid w:val="7E8036EA"/>
    <w:multiLevelType w:val="multilevel"/>
    <w:tmpl w:val="7E8036EA"/>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64" w15:restartNumberingAfterBreak="0">
    <w:nsid w:val="7F3A234E"/>
    <w:multiLevelType w:val="multilevel"/>
    <w:tmpl w:val="7F3A234E"/>
    <w:lvl w:ilvl="0">
      <w:start w:val="1"/>
      <w:numFmt w:val="decimal"/>
      <w:lvlText w:val="%1."/>
      <w:lvlJc w:val="left"/>
      <w:pPr>
        <w:tabs>
          <w:tab w:val="left" w:pos="1080"/>
        </w:tabs>
        <w:ind w:left="1080" w:hanging="720"/>
      </w:pPr>
      <w:rPr>
        <w:rFonts w:hint="default"/>
        <w:b w:val="0"/>
        <w:sz w:val="20"/>
        <w:szCs w:val="20"/>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53"/>
  </w:num>
  <w:num w:numId="2">
    <w:abstractNumId w:val="47"/>
  </w:num>
  <w:num w:numId="3">
    <w:abstractNumId w:val="58"/>
  </w:num>
  <w:num w:numId="4">
    <w:abstractNumId w:val="32"/>
  </w:num>
  <w:num w:numId="5">
    <w:abstractNumId w:val="4"/>
  </w:num>
  <w:num w:numId="6">
    <w:abstractNumId w:val="21"/>
  </w:num>
  <w:num w:numId="7">
    <w:abstractNumId w:val="15"/>
  </w:num>
  <w:num w:numId="8">
    <w:abstractNumId w:val="64"/>
  </w:num>
  <w:num w:numId="9">
    <w:abstractNumId w:val="46"/>
  </w:num>
  <w:num w:numId="10">
    <w:abstractNumId w:val="42"/>
  </w:num>
  <w:num w:numId="11">
    <w:abstractNumId w:val="49"/>
  </w:num>
  <w:num w:numId="12">
    <w:abstractNumId w:val="12"/>
  </w:num>
  <w:num w:numId="13">
    <w:abstractNumId w:val="13"/>
  </w:num>
  <w:num w:numId="14">
    <w:abstractNumId w:val="45"/>
  </w:num>
  <w:num w:numId="15">
    <w:abstractNumId w:val="14"/>
  </w:num>
  <w:num w:numId="16">
    <w:abstractNumId w:val="29"/>
  </w:num>
  <w:num w:numId="17">
    <w:abstractNumId w:val="34"/>
  </w:num>
  <w:num w:numId="18">
    <w:abstractNumId w:val="5"/>
  </w:num>
  <w:num w:numId="19">
    <w:abstractNumId w:val="37"/>
  </w:num>
  <w:num w:numId="20">
    <w:abstractNumId w:val="1"/>
  </w:num>
  <w:num w:numId="21">
    <w:abstractNumId w:val="16"/>
  </w:num>
  <w:num w:numId="22">
    <w:abstractNumId w:val="44"/>
  </w:num>
  <w:num w:numId="23">
    <w:abstractNumId w:val="40"/>
  </w:num>
  <w:num w:numId="24">
    <w:abstractNumId w:val="41"/>
  </w:num>
  <w:num w:numId="25">
    <w:abstractNumId w:val="25"/>
  </w:num>
  <w:num w:numId="26">
    <w:abstractNumId w:val="27"/>
  </w:num>
  <w:num w:numId="27">
    <w:abstractNumId w:val="11"/>
  </w:num>
  <w:num w:numId="28">
    <w:abstractNumId w:val="19"/>
  </w:num>
  <w:num w:numId="29">
    <w:abstractNumId w:val="23"/>
  </w:num>
  <w:num w:numId="30">
    <w:abstractNumId w:val="54"/>
  </w:num>
  <w:num w:numId="31">
    <w:abstractNumId w:val="31"/>
  </w:num>
  <w:num w:numId="32">
    <w:abstractNumId w:val="33"/>
  </w:num>
  <w:num w:numId="33">
    <w:abstractNumId w:val="52"/>
  </w:num>
  <w:num w:numId="34">
    <w:abstractNumId w:val="6"/>
  </w:num>
  <w:num w:numId="35">
    <w:abstractNumId w:val="55"/>
  </w:num>
  <w:num w:numId="36">
    <w:abstractNumId w:val="17"/>
  </w:num>
  <w:num w:numId="37">
    <w:abstractNumId w:val="36"/>
  </w:num>
  <w:num w:numId="38">
    <w:abstractNumId w:val="43"/>
  </w:num>
  <w:num w:numId="39">
    <w:abstractNumId w:val="39"/>
  </w:num>
  <w:num w:numId="40">
    <w:abstractNumId w:val="38"/>
  </w:num>
  <w:num w:numId="41">
    <w:abstractNumId w:val="50"/>
  </w:num>
  <w:num w:numId="42">
    <w:abstractNumId w:val="63"/>
  </w:num>
  <w:num w:numId="43">
    <w:abstractNumId w:val="18"/>
  </w:num>
  <w:num w:numId="44">
    <w:abstractNumId w:val="30"/>
  </w:num>
  <w:num w:numId="45">
    <w:abstractNumId w:val="0"/>
  </w:num>
  <w:num w:numId="46">
    <w:abstractNumId w:val="9"/>
  </w:num>
  <w:num w:numId="47">
    <w:abstractNumId w:val="22"/>
  </w:num>
  <w:num w:numId="48">
    <w:abstractNumId w:val="35"/>
  </w:num>
  <w:num w:numId="49">
    <w:abstractNumId w:val="60"/>
  </w:num>
  <w:num w:numId="50">
    <w:abstractNumId w:val="61"/>
  </w:num>
  <w:num w:numId="51">
    <w:abstractNumId w:val="51"/>
  </w:num>
  <w:num w:numId="52">
    <w:abstractNumId w:val="2"/>
  </w:num>
  <w:num w:numId="53">
    <w:abstractNumId w:val="48"/>
  </w:num>
  <w:num w:numId="54">
    <w:abstractNumId w:val="28"/>
  </w:num>
  <w:num w:numId="55">
    <w:abstractNumId w:val="7"/>
  </w:num>
  <w:num w:numId="56">
    <w:abstractNumId w:val="3"/>
  </w:num>
  <w:num w:numId="57">
    <w:abstractNumId w:val="59"/>
  </w:num>
  <w:num w:numId="58">
    <w:abstractNumId w:val="8"/>
  </w:num>
  <w:num w:numId="59">
    <w:abstractNumId w:val="20"/>
  </w:num>
  <w:num w:numId="60">
    <w:abstractNumId w:val="56"/>
  </w:num>
  <w:num w:numId="61">
    <w:abstractNumId w:val="24"/>
  </w:num>
  <w:num w:numId="62">
    <w:abstractNumId w:val="26"/>
  </w:num>
  <w:num w:numId="63">
    <w:abstractNumId w:val="57"/>
  </w:num>
  <w:num w:numId="64">
    <w:abstractNumId w:val="62"/>
  </w:num>
  <w:num w:numId="65">
    <w:abstractNumId w:val="10"/>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pho Masilela">
    <w15:presenceInfo w15:providerId="None" w15:userId="Sipho Masilela"/>
  </w15:person>
  <w15:person w15:author="Alice L. Stander">
    <w15:presenceInfo w15:providerId="None" w15:userId="Alice L. Stan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F63"/>
    <w:rsid w:val="000030AD"/>
    <w:rsid w:val="00016A3A"/>
    <w:rsid w:val="00026225"/>
    <w:rsid w:val="0003319F"/>
    <w:rsid w:val="000452FC"/>
    <w:rsid w:val="000A0370"/>
    <w:rsid w:val="000A0913"/>
    <w:rsid w:val="000A1D1D"/>
    <w:rsid w:val="000A772F"/>
    <w:rsid w:val="000A7B9C"/>
    <w:rsid w:val="000B4443"/>
    <w:rsid w:val="000B51B4"/>
    <w:rsid w:val="000C1AA9"/>
    <w:rsid w:val="000C21BE"/>
    <w:rsid w:val="000C2857"/>
    <w:rsid w:val="000E27B1"/>
    <w:rsid w:val="000E6BEF"/>
    <w:rsid w:val="000F5A37"/>
    <w:rsid w:val="00104BBB"/>
    <w:rsid w:val="00122EA0"/>
    <w:rsid w:val="001311FD"/>
    <w:rsid w:val="00133F51"/>
    <w:rsid w:val="00140010"/>
    <w:rsid w:val="001446BA"/>
    <w:rsid w:val="00153008"/>
    <w:rsid w:val="001535F3"/>
    <w:rsid w:val="00156137"/>
    <w:rsid w:val="00157E78"/>
    <w:rsid w:val="001611B1"/>
    <w:rsid w:val="00161E93"/>
    <w:rsid w:val="00163CA1"/>
    <w:rsid w:val="001650F9"/>
    <w:rsid w:val="001854DB"/>
    <w:rsid w:val="001B3BA7"/>
    <w:rsid w:val="001C27A5"/>
    <w:rsid w:val="00203FD7"/>
    <w:rsid w:val="002104CC"/>
    <w:rsid w:val="00211730"/>
    <w:rsid w:val="00216F52"/>
    <w:rsid w:val="00225719"/>
    <w:rsid w:val="00231FCC"/>
    <w:rsid w:val="00245FF6"/>
    <w:rsid w:val="00251EE3"/>
    <w:rsid w:val="00265A3A"/>
    <w:rsid w:val="0027286F"/>
    <w:rsid w:val="00277DCB"/>
    <w:rsid w:val="002856A7"/>
    <w:rsid w:val="00286036"/>
    <w:rsid w:val="002867B2"/>
    <w:rsid w:val="002A6AE5"/>
    <w:rsid w:val="002C4DED"/>
    <w:rsid w:val="002D4006"/>
    <w:rsid w:val="002E2039"/>
    <w:rsid w:val="002E252F"/>
    <w:rsid w:val="002E7244"/>
    <w:rsid w:val="002F22A3"/>
    <w:rsid w:val="002F4926"/>
    <w:rsid w:val="003052AB"/>
    <w:rsid w:val="00305698"/>
    <w:rsid w:val="00305A43"/>
    <w:rsid w:val="003179A7"/>
    <w:rsid w:val="00317B2B"/>
    <w:rsid w:val="00323EC8"/>
    <w:rsid w:val="003261AA"/>
    <w:rsid w:val="0033162A"/>
    <w:rsid w:val="00332A6D"/>
    <w:rsid w:val="00360E15"/>
    <w:rsid w:val="00370F3B"/>
    <w:rsid w:val="003731F3"/>
    <w:rsid w:val="0037426F"/>
    <w:rsid w:val="00374689"/>
    <w:rsid w:val="003778C5"/>
    <w:rsid w:val="00392DB7"/>
    <w:rsid w:val="003A058F"/>
    <w:rsid w:val="003B7080"/>
    <w:rsid w:val="003D189B"/>
    <w:rsid w:val="00410A76"/>
    <w:rsid w:val="004110EF"/>
    <w:rsid w:val="00412024"/>
    <w:rsid w:val="00414642"/>
    <w:rsid w:val="0042274A"/>
    <w:rsid w:val="00427F7D"/>
    <w:rsid w:val="00436E68"/>
    <w:rsid w:val="004461C2"/>
    <w:rsid w:val="004501EE"/>
    <w:rsid w:val="00450DC8"/>
    <w:rsid w:val="0046698C"/>
    <w:rsid w:val="00471D4E"/>
    <w:rsid w:val="004814D1"/>
    <w:rsid w:val="00492FBF"/>
    <w:rsid w:val="004A1628"/>
    <w:rsid w:val="004A1F10"/>
    <w:rsid w:val="004A3797"/>
    <w:rsid w:val="004B23B7"/>
    <w:rsid w:val="004C1650"/>
    <w:rsid w:val="004C5833"/>
    <w:rsid w:val="004C699C"/>
    <w:rsid w:val="004C7225"/>
    <w:rsid w:val="004D655D"/>
    <w:rsid w:val="004F0EC8"/>
    <w:rsid w:val="004F182D"/>
    <w:rsid w:val="00510450"/>
    <w:rsid w:val="00510C7F"/>
    <w:rsid w:val="00512979"/>
    <w:rsid w:val="005604DB"/>
    <w:rsid w:val="005728E6"/>
    <w:rsid w:val="00575515"/>
    <w:rsid w:val="005878B1"/>
    <w:rsid w:val="00591CA9"/>
    <w:rsid w:val="005967E2"/>
    <w:rsid w:val="005A428F"/>
    <w:rsid w:val="005C3534"/>
    <w:rsid w:val="005C4038"/>
    <w:rsid w:val="005C470F"/>
    <w:rsid w:val="005C65C8"/>
    <w:rsid w:val="005D2198"/>
    <w:rsid w:val="005D59F5"/>
    <w:rsid w:val="005D62B3"/>
    <w:rsid w:val="005E6CAB"/>
    <w:rsid w:val="005E79F3"/>
    <w:rsid w:val="0060792B"/>
    <w:rsid w:val="00613183"/>
    <w:rsid w:val="00624590"/>
    <w:rsid w:val="00625536"/>
    <w:rsid w:val="00627F48"/>
    <w:rsid w:val="00637F29"/>
    <w:rsid w:val="00641288"/>
    <w:rsid w:val="006460E8"/>
    <w:rsid w:val="00670F63"/>
    <w:rsid w:val="00671674"/>
    <w:rsid w:val="00673BB8"/>
    <w:rsid w:val="00674C18"/>
    <w:rsid w:val="0068327C"/>
    <w:rsid w:val="00683F5A"/>
    <w:rsid w:val="00693961"/>
    <w:rsid w:val="00696ABE"/>
    <w:rsid w:val="006974AC"/>
    <w:rsid w:val="006A4FA9"/>
    <w:rsid w:val="006E19BC"/>
    <w:rsid w:val="006E78DA"/>
    <w:rsid w:val="006F59AA"/>
    <w:rsid w:val="006F5ACA"/>
    <w:rsid w:val="0070281F"/>
    <w:rsid w:val="00711BAC"/>
    <w:rsid w:val="00751838"/>
    <w:rsid w:val="007708CD"/>
    <w:rsid w:val="007734CD"/>
    <w:rsid w:val="007811D2"/>
    <w:rsid w:val="007950F8"/>
    <w:rsid w:val="007A4108"/>
    <w:rsid w:val="007A457A"/>
    <w:rsid w:val="007B147A"/>
    <w:rsid w:val="007B5883"/>
    <w:rsid w:val="007C2AA2"/>
    <w:rsid w:val="007C5F7A"/>
    <w:rsid w:val="007D47B8"/>
    <w:rsid w:val="007D48A8"/>
    <w:rsid w:val="007F1F36"/>
    <w:rsid w:val="007F7F98"/>
    <w:rsid w:val="00800283"/>
    <w:rsid w:val="00803066"/>
    <w:rsid w:val="008203D6"/>
    <w:rsid w:val="00844494"/>
    <w:rsid w:val="00850CBF"/>
    <w:rsid w:val="0087125E"/>
    <w:rsid w:val="0087351E"/>
    <w:rsid w:val="00890EDC"/>
    <w:rsid w:val="0089542D"/>
    <w:rsid w:val="008964A1"/>
    <w:rsid w:val="008C30F7"/>
    <w:rsid w:val="008D61E5"/>
    <w:rsid w:val="008D6DC6"/>
    <w:rsid w:val="008D7D17"/>
    <w:rsid w:val="008E3745"/>
    <w:rsid w:val="008E3C0A"/>
    <w:rsid w:val="008F04D7"/>
    <w:rsid w:val="0090341F"/>
    <w:rsid w:val="00906468"/>
    <w:rsid w:val="00907A40"/>
    <w:rsid w:val="009258CC"/>
    <w:rsid w:val="00926EE8"/>
    <w:rsid w:val="0093668F"/>
    <w:rsid w:val="009417ED"/>
    <w:rsid w:val="00941D44"/>
    <w:rsid w:val="0097247B"/>
    <w:rsid w:val="009740E2"/>
    <w:rsid w:val="00995864"/>
    <w:rsid w:val="00996423"/>
    <w:rsid w:val="00996B17"/>
    <w:rsid w:val="009A0674"/>
    <w:rsid w:val="009A6EF1"/>
    <w:rsid w:val="009B22E6"/>
    <w:rsid w:val="009B25F7"/>
    <w:rsid w:val="009B4F0A"/>
    <w:rsid w:val="009C28AE"/>
    <w:rsid w:val="009C72A6"/>
    <w:rsid w:val="009D61DF"/>
    <w:rsid w:val="009E2A4D"/>
    <w:rsid w:val="009E3C17"/>
    <w:rsid w:val="009E7495"/>
    <w:rsid w:val="009F4E6F"/>
    <w:rsid w:val="00A04CB7"/>
    <w:rsid w:val="00A071AF"/>
    <w:rsid w:val="00A14C03"/>
    <w:rsid w:val="00A17DFF"/>
    <w:rsid w:val="00A23697"/>
    <w:rsid w:val="00A36617"/>
    <w:rsid w:val="00A43CB8"/>
    <w:rsid w:val="00A43D6A"/>
    <w:rsid w:val="00A56C0D"/>
    <w:rsid w:val="00A56C8F"/>
    <w:rsid w:val="00A6631B"/>
    <w:rsid w:val="00A74CE6"/>
    <w:rsid w:val="00A76901"/>
    <w:rsid w:val="00A77C76"/>
    <w:rsid w:val="00A83CC3"/>
    <w:rsid w:val="00A8789D"/>
    <w:rsid w:val="00A903B8"/>
    <w:rsid w:val="00A916CD"/>
    <w:rsid w:val="00A961DB"/>
    <w:rsid w:val="00AA3E0E"/>
    <w:rsid w:val="00AB49C2"/>
    <w:rsid w:val="00AC648F"/>
    <w:rsid w:val="00AC750A"/>
    <w:rsid w:val="00AF3A29"/>
    <w:rsid w:val="00B03168"/>
    <w:rsid w:val="00B26144"/>
    <w:rsid w:val="00B2645B"/>
    <w:rsid w:val="00B27CC1"/>
    <w:rsid w:val="00B31528"/>
    <w:rsid w:val="00B3325D"/>
    <w:rsid w:val="00B36175"/>
    <w:rsid w:val="00B44C15"/>
    <w:rsid w:val="00B60A1F"/>
    <w:rsid w:val="00B67BE2"/>
    <w:rsid w:val="00B7319B"/>
    <w:rsid w:val="00B84DFE"/>
    <w:rsid w:val="00B85302"/>
    <w:rsid w:val="00B876C7"/>
    <w:rsid w:val="00B96B61"/>
    <w:rsid w:val="00BA28E6"/>
    <w:rsid w:val="00BB145A"/>
    <w:rsid w:val="00BB727F"/>
    <w:rsid w:val="00BC19A8"/>
    <w:rsid w:val="00BC394E"/>
    <w:rsid w:val="00BC6FD3"/>
    <w:rsid w:val="00BD0D96"/>
    <w:rsid w:val="00BE75C6"/>
    <w:rsid w:val="00BF230E"/>
    <w:rsid w:val="00BF28CB"/>
    <w:rsid w:val="00BF575B"/>
    <w:rsid w:val="00C05B61"/>
    <w:rsid w:val="00C127EC"/>
    <w:rsid w:val="00C33582"/>
    <w:rsid w:val="00C34BF5"/>
    <w:rsid w:val="00C40A34"/>
    <w:rsid w:val="00C44AA3"/>
    <w:rsid w:val="00C663ED"/>
    <w:rsid w:val="00C6702E"/>
    <w:rsid w:val="00C7102F"/>
    <w:rsid w:val="00C73FEE"/>
    <w:rsid w:val="00C77154"/>
    <w:rsid w:val="00C77DDF"/>
    <w:rsid w:val="00C842F9"/>
    <w:rsid w:val="00C92A29"/>
    <w:rsid w:val="00C934FE"/>
    <w:rsid w:val="00CA48D2"/>
    <w:rsid w:val="00CC2C31"/>
    <w:rsid w:val="00CC6B50"/>
    <w:rsid w:val="00CE0309"/>
    <w:rsid w:val="00D07D71"/>
    <w:rsid w:val="00D07E06"/>
    <w:rsid w:val="00D23B3D"/>
    <w:rsid w:val="00D25002"/>
    <w:rsid w:val="00D56D4A"/>
    <w:rsid w:val="00D56FF5"/>
    <w:rsid w:val="00D66F66"/>
    <w:rsid w:val="00D6732B"/>
    <w:rsid w:val="00D718CA"/>
    <w:rsid w:val="00D72F16"/>
    <w:rsid w:val="00D869AC"/>
    <w:rsid w:val="00D94BE1"/>
    <w:rsid w:val="00DB4F31"/>
    <w:rsid w:val="00DC5F0F"/>
    <w:rsid w:val="00DD7092"/>
    <w:rsid w:val="00DE17F7"/>
    <w:rsid w:val="00DF2F9E"/>
    <w:rsid w:val="00DF6BAE"/>
    <w:rsid w:val="00E02912"/>
    <w:rsid w:val="00E156AA"/>
    <w:rsid w:val="00E17DA0"/>
    <w:rsid w:val="00E22E34"/>
    <w:rsid w:val="00E33095"/>
    <w:rsid w:val="00E3441A"/>
    <w:rsid w:val="00E37715"/>
    <w:rsid w:val="00E4206F"/>
    <w:rsid w:val="00E43AA0"/>
    <w:rsid w:val="00E476EB"/>
    <w:rsid w:val="00E51266"/>
    <w:rsid w:val="00E5233B"/>
    <w:rsid w:val="00E613FA"/>
    <w:rsid w:val="00E6201B"/>
    <w:rsid w:val="00E807A1"/>
    <w:rsid w:val="00E80FE8"/>
    <w:rsid w:val="00E8166C"/>
    <w:rsid w:val="00E8324C"/>
    <w:rsid w:val="00E93030"/>
    <w:rsid w:val="00EA2F44"/>
    <w:rsid w:val="00EB49E9"/>
    <w:rsid w:val="00ED7BD3"/>
    <w:rsid w:val="00EE502E"/>
    <w:rsid w:val="00EF7393"/>
    <w:rsid w:val="00EF7D03"/>
    <w:rsid w:val="00F03267"/>
    <w:rsid w:val="00F04A64"/>
    <w:rsid w:val="00F17692"/>
    <w:rsid w:val="00F20B36"/>
    <w:rsid w:val="00F37A62"/>
    <w:rsid w:val="00F43755"/>
    <w:rsid w:val="00F45E92"/>
    <w:rsid w:val="00F4645D"/>
    <w:rsid w:val="00F477A6"/>
    <w:rsid w:val="00F52B7D"/>
    <w:rsid w:val="00F54ECD"/>
    <w:rsid w:val="00F558A7"/>
    <w:rsid w:val="00F57330"/>
    <w:rsid w:val="00F6070A"/>
    <w:rsid w:val="00F77F52"/>
    <w:rsid w:val="00F82943"/>
    <w:rsid w:val="00F82C26"/>
    <w:rsid w:val="00F8303B"/>
    <w:rsid w:val="00FA516B"/>
    <w:rsid w:val="00FB17F4"/>
    <w:rsid w:val="00FB2213"/>
    <w:rsid w:val="00FB4D11"/>
    <w:rsid w:val="00FB5B6B"/>
    <w:rsid w:val="00FB6944"/>
    <w:rsid w:val="00FD20BC"/>
    <w:rsid w:val="00FD3B4F"/>
    <w:rsid w:val="00FD3F98"/>
    <w:rsid w:val="00FD4E10"/>
    <w:rsid w:val="00FE031E"/>
    <w:rsid w:val="00FE04EB"/>
    <w:rsid w:val="00FE125E"/>
    <w:rsid w:val="00FE40DF"/>
    <w:rsid w:val="00FF097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DBA071"/>
  <w15:chartTrackingRefBased/>
  <w15:docId w15:val="{4F615744-A0CE-AE48-9108-CAFE5E76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List Bullet" w:qFormat="1"/>
    <w:lsdException w:name="Title" w:qFormat="1"/>
    <w:lsdException w:name="Body Text" w:uiPriority="1"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Normal (Web)" w:qFormat="1"/>
    <w:lsdException w:name="HTML Keyboard"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89D"/>
    <w:pPr>
      <w:widowControl w:val="0"/>
      <w:autoSpaceDE w:val="0"/>
      <w:autoSpaceDN w:val="0"/>
    </w:pPr>
    <w:rPr>
      <w:rFonts w:ascii="Arial" w:hAnsi="Arial" w:cs="Arial"/>
      <w:sz w:val="22"/>
      <w:szCs w:val="22"/>
      <w:lang w:val="en-US"/>
    </w:rPr>
  </w:style>
  <w:style w:type="paragraph" w:styleId="Heading1">
    <w:name w:val="heading 1"/>
    <w:basedOn w:val="Normal"/>
    <w:next w:val="Normal"/>
    <w:qFormat/>
    <w:pPr>
      <w:keepNext/>
      <w:tabs>
        <w:tab w:val="center" w:pos="4512"/>
      </w:tabs>
      <w:spacing w:line="287" w:lineRule="auto"/>
      <w:jc w:val="both"/>
      <w:outlineLvl w:val="0"/>
    </w:pPr>
    <w:rPr>
      <w:rFonts w:ascii="Univers" w:hAnsi="Univers"/>
      <w:b/>
      <w:snapToGrid w:val="0"/>
      <w:sz w:val="33"/>
      <w:lang w:val="en-GB"/>
    </w:rPr>
  </w:style>
  <w:style w:type="paragraph" w:styleId="Heading2">
    <w:name w:val="heading 2"/>
    <w:basedOn w:val="Normal"/>
    <w:next w:val="Normal"/>
    <w:qFormat/>
    <w:pPr>
      <w:keepNext/>
      <w:tabs>
        <w:tab w:val="center" w:pos="4512"/>
      </w:tabs>
      <w:spacing w:line="287" w:lineRule="auto"/>
      <w:jc w:val="center"/>
      <w:outlineLvl w:val="1"/>
    </w:pPr>
    <w:rPr>
      <w:b/>
      <w:snapToGrid w:val="0"/>
      <w:sz w:val="42"/>
      <w:lang w:val="en-GB"/>
    </w:rPr>
  </w:style>
  <w:style w:type="paragraph" w:styleId="Heading3">
    <w:name w:val="heading 3"/>
    <w:basedOn w:val="Normal"/>
    <w:next w:val="Normal"/>
    <w:link w:val="Heading3Char"/>
    <w:qFormat/>
    <w:pPr>
      <w:keepNext/>
      <w:tabs>
        <w:tab w:val="right" w:pos="5103"/>
      </w:tabs>
      <w:ind w:left="828" w:right="828"/>
      <w:jc w:val="both"/>
      <w:outlineLvl w:val="2"/>
    </w:pPr>
    <w:rPr>
      <w:rFonts w:ascii="Univers" w:hAnsi="Univers"/>
      <w:b/>
      <w:i/>
      <w:snapToGrid w:val="0"/>
      <w:lang w:val="en-GB"/>
    </w:rPr>
  </w:style>
  <w:style w:type="paragraph" w:styleId="Heading4">
    <w:name w:val="heading 4"/>
    <w:basedOn w:val="Normal"/>
    <w:next w:val="Normal"/>
    <w:link w:val="Heading4Char"/>
    <w:qFormat/>
    <w:pPr>
      <w:keepNext/>
      <w:ind w:left="828" w:right="828"/>
      <w:jc w:val="right"/>
      <w:outlineLvl w:val="3"/>
    </w:pPr>
    <w:rPr>
      <w:rFonts w:ascii="Univers" w:hAnsi="Univers"/>
      <w:b/>
      <w:i/>
      <w:snapToGrid w:val="0"/>
      <w:lang w:val="en-GB"/>
    </w:rPr>
  </w:style>
  <w:style w:type="paragraph" w:styleId="Heading5">
    <w:name w:val="heading 5"/>
    <w:basedOn w:val="Normal"/>
    <w:next w:val="Normal"/>
    <w:link w:val="Heading5Char"/>
    <w:qFormat/>
    <w:pPr>
      <w:keepNext/>
      <w:tabs>
        <w:tab w:val="center" w:pos="4336"/>
        <w:tab w:val="left" w:pos="4428"/>
        <w:tab w:val="left" w:pos="5148"/>
        <w:tab w:val="left" w:pos="5868"/>
        <w:tab w:val="left" w:pos="6588"/>
        <w:tab w:val="left" w:pos="7308"/>
        <w:tab w:val="left" w:pos="8028"/>
      </w:tabs>
      <w:spacing w:line="287" w:lineRule="auto"/>
      <w:jc w:val="center"/>
      <w:outlineLvl w:val="4"/>
    </w:pPr>
    <w:rPr>
      <w:rFonts w:ascii="Univers" w:hAnsi="Univers"/>
      <w:b/>
      <w:snapToGrid w:val="0"/>
      <w:sz w:val="24"/>
      <w:lang w:val="en-GB"/>
    </w:rPr>
  </w:style>
  <w:style w:type="paragraph" w:styleId="Heading6">
    <w:name w:val="heading 6"/>
    <w:basedOn w:val="Normal"/>
    <w:next w:val="Normal"/>
    <w:link w:val="Heading6Char"/>
    <w:qFormat/>
    <w:pPr>
      <w:keepNext/>
      <w:spacing w:line="287" w:lineRule="auto"/>
      <w:jc w:val="center"/>
      <w:outlineLvl w:val="5"/>
    </w:pPr>
    <w:rPr>
      <w:rFonts w:ascii="Univers" w:hAnsi="Univers"/>
      <w:b/>
      <w:snapToGrid w:val="0"/>
      <w:lang w:val="en-GB"/>
    </w:rPr>
  </w:style>
  <w:style w:type="paragraph" w:styleId="Heading7">
    <w:name w:val="heading 7"/>
    <w:basedOn w:val="Normal"/>
    <w:next w:val="Normal"/>
    <w:link w:val="Heading7Char"/>
    <w:qFormat/>
    <w:pPr>
      <w:keepNext/>
      <w:tabs>
        <w:tab w:val="center" w:pos="4512"/>
      </w:tabs>
      <w:spacing w:line="287" w:lineRule="auto"/>
      <w:jc w:val="center"/>
      <w:outlineLvl w:val="6"/>
    </w:pPr>
    <w:rPr>
      <w:rFonts w:ascii="Univers" w:hAnsi="Univers"/>
      <w:b/>
      <w:snapToGrid w:val="0"/>
      <w:sz w:val="26"/>
      <w:lang w:val="en-GB"/>
    </w:rPr>
  </w:style>
  <w:style w:type="paragraph" w:styleId="Heading8">
    <w:name w:val="heading 8"/>
    <w:basedOn w:val="Normal"/>
    <w:next w:val="Normal"/>
    <w:link w:val="Heading8Char"/>
    <w:qFormat/>
    <w:pPr>
      <w:keepNext/>
      <w:spacing w:line="287" w:lineRule="auto"/>
      <w:ind w:left="5421" w:firstLine="339"/>
      <w:outlineLvl w:val="7"/>
    </w:pPr>
    <w:rPr>
      <w:rFonts w:ascii="Univers" w:hAnsi="Univers"/>
      <w:b/>
      <w:snapToGrid w:val="0"/>
      <w:lang w:val="en-GB"/>
    </w:rPr>
  </w:style>
  <w:style w:type="paragraph" w:styleId="Heading9">
    <w:name w:val="heading 9"/>
    <w:basedOn w:val="Normal"/>
    <w:next w:val="Normal"/>
    <w:link w:val="Heading9Char"/>
    <w:qFormat/>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qFormat/>
  </w:style>
  <w:style w:type="paragraph" w:styleId="BlockText">
    <w:name w:val="Block Text"/>
    <w:basedOn w:val="Normal"/>
    <w:pPr>
      <w:ind w:left="828" w:right="828"/>
      <w:jc w:val="both"/>
    </w:pPr>
    <w:rPr>
      <w:rFonts w:ascii="Univers" w:hAnsi="Univers"/>
      <w:b/>
      <w:i/>
      <w:snapToGrid w:val="0"/>
      <w:lang w:val="en-G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uiPriority w:val="1"/>
    <w:qFormat/>
    <w:pPr>
      <w:jc w:val="center"/>
    </w:pPr>
    <w:rPr>
      <w:rFonts w:ascii="Univers" w:hAnsi="Univers"/>
      <w:b/>
      <w:bCs/>
      <w:sz w:val="18"/>
    </w:rPr>
  </w:style>
  <w:style w:type="paragraph" w:styleId="Caption">
    <w:name w:val="caption"/>
    <w:basedOn w:val="Normal"/>
    <w:next w:val="Normal"/>
    <w:qFormat/>
    <w:pPr>
      <w:spacing w:line="287" w:lineRule="auto"/>
      <w:ind w:right="828"/>
      <w:jc w:val="center"/>
    </w:pPr>
    <w:rPr>
      <w:b/>
      <w:sz w:val="24"/>
    </w:rPr>
  </w:style>
  <w:style w:type="paragraph" w:customStyle="1" w:styleId="Char">
    <w:name w:val="Char"/>
    <w:basedOn w:val="Normal"/>
    <w:qFormat/>
    <w:rsid w:val="00E476EB"/>
    <w:pPr>
      <w:spacing w:after="160" w:line="240" w:lineRule="exact"/>
    </w:pPr>
    <w:rPr>
      <w:szCs w:val="24"/>
      <w:lang w:val="en-ZA"/>
    </w:rPr>
  </w:style>
  <w:style w:type="paragraph" w:styleId="BalloonText">
    <w:name w:val="Balloon Text"/>
    <w:basedOn w:val="Normal"/>
    <w:semiHidden/>
    <w:qFormat/>
    <w:rsid w:val="00E02912"/>
    <w:rPr>
      <w:rFonts w:ascii="Tahoma" w:hAnsi="Tahoma" w:cs="Tahoma"/>
      <w:sz w:val="16"/>
      <w:szCs w:val="16"/>
    </w:rPr>
  </w:style>
  <w:style w:type="paragraph" w:styleId="Header">
    <w:name w:val="header"/>
    <w:basedOn w:val="Normal"/>
    <w:link w:val="HeaderChar"/>
    <w:qFormat/>
    <w:rsid w:val="00E37715"/>
    <w:pPr>
      <w:tabs>
        <w:tab w:val="center" w:pos="4320"/>
        <w:tab w:val="right" w:pos="8640"/>
      </w:tabs>
    </w:pPr>
    <w:rPr>
      <w:lang w:val="en-GB"/>
    </w:rPr>
  </w:style>
  <w:style w:type="character" w:customStyle="1" w:styleId="HeaderChar">
    <w:name w:val="Header Char"/>
    <w:basedOn w:val="DefaultParagraphFont"/>
    <w:link w:val="Header"/>
    <w:qFormat/>
    <w:rsid w:val="00E37715"/>
    <w:rPr>
      <w:lang w:val="en-GB"/>
    </w:rPr>
  </w:style>
  <w:style w:type="paragraph" w:styleId="ListParagraph">
    <w:name w:val="List Paragraph"/>
    <w:basedOn w:val="Normal"/>
    <w:uiPriority w:val="1"/>
    <w:qFormat/>
    <w:rsid w:val="00E37715"/>
    <w:pPr>
      <w:ind w:left="720"/>
    </w:pPr>
  </w:style>
  <w:style w:type="paragraph" w:customStyle="1" w:styleId="xmsolistparagraph">
    <w:name w:val="x_msolistparagraph"/>
    <w:basedOn w:val="Normal"/>
    <w:rsid w:val="00E37715"/>
    <w:pPr>
      <w:spacing w:before="100" w:beforeAutospacing="1" w:after="100" w:afterAutospacing="1"/>
    </w:pPr>
    <w:rPr>
      <w:sz w:val="24"/>
      <w:szCs w:val="24"/>
    </w:rPr>
  </w:style>
  <w:style w:type="paragraph" w:customStyle="1" w:styleId="Default">
    <w:name w:val="Default"/>
    <w:rsid w:val="00E37715"/>
    <w:pPr>
      <w:autoSpaceDE w:val="0"/>
      <w:autoSpaceDN w:val="0"/>
      <w:adjustRightInd w:val="0"/>
    </w:pPr>
    <w:rPr>
      <w:rFonts w:ascii="Arial" w:hAnsi="Arial" w:cs="Arial"/>
      <w:color w:val="000000"/>
      <w:sz w:val="24"/>
      <w:szCs w:val="24"/>
      <w:lang w:eastAsia="en-ZA"/>
    </w:rPr>
  </w:style>
  <w:style w:type="paragraph" w:styleId="BodyText2">
    <w:name w:val="Body Text 2"/>
    <w:basedOn w:val="Normal"/>
    <w:link w:val="BodyText2Char"/>
    <w:qFormat/>
    <w:rsid w:val="00E37715"/>
    <w:pPr>
      <w:ind w:right="260"/>
      <w:jc w:val="center"/>
    </w:pPr>
    <w:rPr>
      <w:lang w:val="en-GB"/>
    </w:rPr>
  </w:style>
  <w:style w:type="character" w:customStyle="1" w:styleId="BodyText2Char">
    <w:name w:val="Body Text 2 Char"/>
    <w:basedOn w:val="DefaultParagraphFont"/>
    <w:link w:val="BodyText2"/>
    <w:qFormat/>
    <w:rsid w:val="00E37715"/>
    <w:rPr>
      <w:rFonts w:ascii="Arial" w:hAnsi="Arial"/>
      <w:sz w:val="22"/>
      <w:lang w:val="en-GB"/>
    </w:rPr>
  </w:style>
  <w:style w:type="paragraph" w:styleId="BodyText3">
    <w:name w:val="Body Text 3"/>
    <w:basedOn w:val="Normal"/>
    <w:link w:val="BodyText3Char"/>
    <w:qFormat/>
    <w:rsid w:val="00E37715"/>
    <w:pPr>
      <w:tabs>
        <w:tab w:val="center" w:pos="4382"/>
      </w:tabs>
      <w:ind w:right="260"/>
      <w:jc w:val="center"/>
    </w:pPr>
    <w:rPr>
      <w:b/>
      <w:sz w:val="28"/>
      <w:lang w:val="en-GB"/>
    </w:rPr>
  </w:style>
  <w:style w:type="character" w:customStyle="1" w:styleId="BodyText3Char">
    <w:name w:val="Body Text 3 Char"/>
    <w:basedOn w:val="DefaultParagraphFont"/>
    <w:link w:val="BodyText3"/>
    <w:qFormat/>
    <w:rsid w:val="00E37715"/>
    <w:rPr>
      <w:rFonts w:ascii="Arial" w:hAnsi="Arial"/>
      <w:b/>
      <w:sz w:val="28"/>
      <w:lang w:val="en-GB"/>
    </w:rPr>
  </w:style>
  <w:style w:type="paragraph" w:styleId="BodyTextIndent">
    <w:name w:val="Body Text Indent"/>
    <w:basedOn w:val="Normal"/>
    <w:link w:val="BodyTextIndentChar"/>
    <w:qFormat/>
    <w:rsid w:val="00E37715"/>
    <w:pPr>
      <w:tabs>
        <w:tab w:val="center" w:pos="4654"/>
      </w:tabs>
      <w:ind w:left="720" w:hanging="720"/>
      <w:jc w:val="center"/>
    </w:pPr>
    <w:rPr>
      <w:b/>
      <w:snapToGrid w:val="0"/>
      <w:sz w:val="28"/>
      <w:lang w:val="en-GB"/>
    </w:rPr>
  </w:style>
  <w:style w:type="character" w:customStyle="1" w:styleId="BodyTextIndentChar">
    <w:name w:val="Body Text Indent Char"/>
    <w:basedOn w:val="DefaultParagraphFont"/>
    <w:link w:val="BodyTextIndent"/>
    <w:qFormat/>
    <w:rsid w:val="00E37715"/>
    <w:rPr>
      <w:rFonts w:ascii="Arial" w:hAnsi="Arial"/>
      <w:b/>
      <w:snapToGrid w:val="0"/>
      <w:sz w:val="28"/>
      <w:lang w:val="en-GB"/>
    </w:rPr>
  </w:style>
  <w:style w:type="paragraph" w:styleId="BodyTextIndent2">
    <w:name w:val="Body Text Indent 2"/>
    <w:basedOn w:val="Normal"/>
    <w:link w:val="BodyTextIndent2Char"/>
    <w:qFormat/>
    <w:rsid w:val="00E37715"/>
    <w:pPr>
      <w:tabs>
        <w:tab w:val="left" w:pos="-1440"/>
        <w:tab w:val="left" w:pos="-720"/>
        <w:tab w:val="left" w:pos="0"/>
        <w:tab w:val="left" w:pos="720"/>
        <w:tab w:val="left" w:pos="1440"/>
        <w:tab w:val="left" w:pos="5103"/>
        <w:tab w:val="right" w:pos="8765"/>
      </w:tabs>
      <w:spacing w:line="360" w:lineRule="auto"/>
      <w:ind w:left="1440" w:hanging="1440"/>
      <w:jc w:val="both"/>
    </w:pPr>
    <w:rPr>
      <w:lang w:val="en-GB"/>
    </w:rPr>
  </w:style>
  <w:style w:type="character" w:customStyle="1" w:styleId="BodyTextIndent2Char">
    <w:name w:val="Body Text Indent 2 Char"/>
    <w:basedOn w:val="DefaultParagraphFont"/>
    <w:link w:val="BodyTextIndent2"/>
    <w:qFormat/>
    <w:rsid w:val="00E37715"/>
    <w:rPr>
      <w:rFonts w:ascii="Arial" w:hAnsi="Arial"/>
      <w:lang w:val="en-GB"/>
    </w:rPr>
  </w:style>
  <w:style w:type="paragraph" w:styleId="BodyTextIndent3">
    <w:name w:val="Body Text Indent 3"/>
    <w:basedOn w:val="Normal"/>
    <w:link w:val="BodyTextIndent3Char"/>
    <w:qFormat/>
    <w:rsid w:val="00E37715"/>
    <w:pPr>
      <w:spacing w:after="120"/>
      <w:ind w:left="360"/>
    </w:pPr>
    <w:rPr>
      <w:sz w:val="16"/>
      <w:szCs w:val="16"/>
      <w:lang w:val="en-GB"/>
    </w:rPr>
  </w:style>
  <w:style w:type="character" w:customStyle="1" w:styleId="BodyTextIndent3Char">
    <w:name w:val="Body Text Indent 3 Char"/>
    <w:basedOn w:val="DefaultParagraphFont"/>
    <w:link w:val="BodyTextIndent3"/>
    <w:rsid w:val="00E37715"/>
    <w:rPr>
      <w:sz w:val="16"/>
      <w:szCs w:val="16"/>
      <w:lang w:val="en-GB"/>
    </w:rPr>
  </w:style>
  <w:style w:type="character" w:styleId="CommentReference">
    <w:name w:val="annotation reference"/>
    <w:qFormat/>
    <w:rsid w:val="00E37715"/>
    <w:rPr>
      <w:sz w:val="16"/>
      <w:szCs w:val="16"/>
    </w:rPr>
  </w:style>
  <w:style w:type="paragraph" w:styleId="CommentText">
    <w:name w:val="annotation text"/>
    <w:basedOn w:val="Normal"/>
    <w:link w:val="CommentTextChar"/>
    <w:qFormat/>
    <w:rsid w:val="00E37715"/>
    <w:rPr>
      <w:lang w:val="en-GB"/>
    </w:rPr>
  </w:style>
  <w:style w:type="character" w:customStyle="1" w:styleId="CommentTextChar">
    <w:name w:val="Comment Text Char"/>
    <w:basedOn w:val="DefaultParagraphFont"/>
    <w:link w:val="CommentText"/>
    <w:qFormat/>
    <w:rsid w:val="00E37715"/>
    <w:rPr>
      <w:lang w:val="en-GB"/>
    </w:rPr>
  </w:style>
  <w:style w:type="paragraph" w:styleId="CommentSubject">
    <w:name w:val="annotation subject"/>
    <w:basedOn w:val="CommentText"/>
    <w:next w:val="CommentText"/>
    <w:link w:val="CommentSubjectChar"/>
    <w:qFormat/>
    <w:rsid w:val="00E37715"/>
    <w:rPr>
      <w:b/>
      <w:bCs/>
    </w:rPr>
  </w:style>
  <w:style w:type="character" w:customStyle="1" w:styleId="CommentSubjectChar">
    <w:name w:val="Comment Subject Char"/>
    <w:basedOn w:val="CommentTextChar"/>
    <w:link w:val="CommentSubject"/>
    <w:qFormat/>
    <w:rsid w:val="00E37715"/>
    <w:rPr>
      <w:b/>
      <w:bCs/>
      <w:lang w:val="en-GB"/>
    </w:rPr>
  </w:style>
  <w:style w:type="paragraph" w:styleId="Footer">
    <w:name w:val="footer"/>
    <w:basedOn w:val="Normal"/>
    <w:link w:val="FooterChar"/>
    <w:qFormat/>
    <w:rsid w:val="00E37715"/>
    <w:pPr>
      <w:tabs>
        <w:tab w:val="center" w:pos="4320"/>
        <w:tab w:val="right" w:pos="8640"/>
      </w:tabs>
    </w:pPr>
    <w:rPr>
      <w:lang w:val="en-GB"/>
    </w:rPr>
  </w:style>
  <w:style w:type="character" w:customStyle="1" w:styleId="FooterChar">
    <w:name w:val="Footer Char"/>
    <w:basedOn w:val="DefaultParagraphFont"/>
    <w:link w:val="Footer"/>
    <w:qFormat/>
    <w:rsid w:val="00E37715"/>
    <w:rPr>
      <w:lang w:val="en-GB"/>
    </w:rPr>
  </w:style>
  <w:style w:type="paragraph" w:styleId="FootnoteText">
    <w:name w:val="footnote text"/>
    <w:basedOn w:val="Normal"/>
    <w:link w:val="FootnoteTextChar"/>
    <w:qFormat/>
    <w:rsid w:val="00E37715"/>
    <w:rPr>
      <w:rFonts w:ascii="Courier New" w:hAnsi="Courier New"/>
      <w:snapToGrid w:val="0"/>
    </w:rPr>
  </w:style>
  <w:style w:type="character" w:customStyle="1" w:styleId="FootnoteTextChar">
    <w:name w:val="Footnote Text Char"/>
    <w:basedOn w:val="DefaultParagraphFont"/>
    <w:link w:val="FootnoteText"/>
    <w:qFormat/>
    <w:rsid w:val="00E37715"/>
    <w:rPr>
      <w:rFonts w:ascii="Courier New" w:hAnsi="Courier New"/>
      <w:snapToGrid w:val="0"/>
      <w:lang w:val="en-US"/>
    </w:rPr>
  </w:style>
  <w:style w:type="character" w:styleId="Hyperlink">
    <w:name w:val="Hyperlink"/>
    <w:qFormat/>
    <w:rsid w:val="00E37715"/>
    <w:rPr>
      <w:color w:val="0000FF"/>
      <w:u w:val="single"/>
    </w:rPr>
  </w:style>
  <w:style w:type="paragraph" w:styleId="NormalWeb">
    <w:name w:val="Normal (Web)"/>
    <w:basedOn w:val="Normal"/>
    <w:unhideWhenUsed/>
    <w:qFormat/>
    <w:rsid w:val="00E37715"/>
    <w:pPr>
      <w:spacing w:before="100" w:beforeAutospacing="1" w:after="100" w:afterAutospacing="1"/>
    </w:pPr>
    <w:rPr>
      <w:sz w:val="24"/>
      <w:szCs w:val="24"/>
    </w:rPr>
  </w:style>
  <w:style w:type="character" w:styleId="PageNumber">
    <w:name w:val="page number"/>
    <w:basedOn w:val="DefaultParagraphFont"/>
    <w:qFormat/>
    <w:rsid w:val="00E37715"/>
  </w:style>
  <w:style w:type="table" w:styleId="TableGrid">
    <w:name w:val="Table Grid"/>
    <w:basedOn w:val="TableNormal"/>
    <w:qFormat/>
    <w:rsid w:val="00E37715"/>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37715"/>
    <w:pPr>
      <w:jc w:val="center"/>
    </w:pPr>
    <w:rPr>
      <w:b/>
      <w:bCs/>
      <w:sz w:val="24"/>
      <w:szCs w:val="24"/>
      <w:lang w:val="en-GB"/>
    </w:rPr>
  </w:style>
  <w:style w:type="character" w:customStyle="1" w:styleId="TitleChar">
    <w:name w:val="Title Char"/>
    <w:basedOn w:val="DefaultParagraphFont"/>
    <w:link w:val="Title"/>
    <w:qFormat/>
    <w:rsid w:val="00E37715"/>
    <w:rPr>
      <w:rFonts w:ascii="Arial" w:hAnsi="Arial"/>
      <w:b/>
      <w:bCs/>
      <w:sz w:val="24"/>
      <w:szCs w:val="24"/>
      <w:lang w:val="en-GB"/>
    </w:rPr>
  </w:style>
  <w:style w:type="paragraph" w:styleId="TOC1">
    <w:name w:val="toc 1"/>
    <w:basedOn w:val="Normal"/>
    <w:next w:val="Normal"/>
    <w:qFormat/>
    <w:rsid w:val="00E37715"/>
    <w:pPr>
      <w:tabs>
        <w:tab w:val="left" w:pos="400"/>
        <w:tab w:val="right" w:leader="underscore" w:pos="8305"/>
      </w:tabs>
      <w:spacing w:before="120" w:after="60"/>
    </w:pPr>
    <w:rPr>
      <w:b/>
      <w:snapToGrid w:val="0"/>
      <w:lang w:val="en-GB"/>
    </w:rPr>
  </w:style>
  <w:style w:type="paragraph" w:customStyle="1" w:styleId="TxBrp7">
    <w:name w:val="TxBr_p7"/>
    <w:basedOn w:val="Normal"/>
    <w:qFormat/>
    <w:rsid w:val="00E37715"/>
    <w:pPr>
      <w:tabs>
        <w:tab w:val="left" w:pos="374"/>
      </w:tabs>
      <w:adjustRightInd w:val="0"/>
      <w:spacing w:line="240" w:lineRule="atLeast"/>
      <w:ind w:left="2687" w:hanging="374"/>
    </w:pPr>
    <w:rPr>
      <w:szCs w:val="24"/>
    </w:rPr>
  </w:style>
  <w:style w:type="character" w:customStyle="1" w:styleId="Heading4Char">
    <w:name w:val="Heading 4 Char"/>
    <w:link w:val="Heading4"/>
    <w:qFormat/>
    <w:rsid w:val="00E37715"/>
    <w:rPr>
      <w:rFonts w:ascii="Univers" w:hAnsi="Univers"/>
      <w:b/>
      <w:i/>
      <w:snapToGrid w:val="0"/>
      <w:lang w:val="en-GB"/>
    </w:rPr>
  </w:style>
  <w:style w:type="table" w:customStyle="1" w:styleId="GridTable1Light1">
    <w:name w:val="Grid Table 1 Light1"/>
    <w:basedOn w:val="TableNormal"/>
    <w:uiPriority w:val="46"/>
    <w:qFormat/>
    <w:rsid w:val="00E37715"/>
    <w:rPr>
      <w:rFonts w:ascii="Calibri" w:eastAsia="Calibri" w:hAnsi="Calibri"/>
      <w:sz w:val="22"/>
      <w:szCs w:val="22"/>
      <w:lang w:eastAsia="en-ZA"/>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FollowedHyperlink">
    <w:name w:val="FollowedHyperlink"/>
    <w:qFormat/>
    <w:rsid w:val="00E37715"/>
    <w:rPr>
      <w:color w:val="800080"/>
      <w:u w:val="single"/>
    </w:rPr>
  </w:style>
  <w:style w:type="paragraph" w:styleId="ListBullet">
    <w:name w:val="List Bullet"/>
    <w:basedOn w:val="Normal"/>
    <w:qFormat/>
    <w:rsid w:val="00E37715"/>
    <w:pPr>
      <w:numPr>
        <w:numId w:val="45"/>
      </w:numPr>
    </w:pPr>
    <w:rPr>
      <w:lang w:val="en-GB"/>
    </w:rPr>
  </w:style>
  <w:style w:type="paragraph" w:customStyle="1" w:styleId="style">
    <w:name w:val="style"/>
    <w:basedOn w:val="Normal"/>
    <w:qFormat/>
    <w:rsid w:val="00E37715"/>
    <w:rPr>
      <w:sz w:val="24"/>
      <w:szCs w:val="24"/>
    </w:rPr>
  </w:style>
  <w:style w:type="paragraph" w:customStyle="1" w:styleId="Style22">
    <w:name w:val="_Style 22"/>
    <w:basedOn w:val="Normal"/>
    <w:semiHidden/>
    <w:qFormat/>
    <w:rsid w:val="00E37715"/>
    <w:pPr>
      <w:spacing w:after="160" w:line="240" w:lineRule="exact"/>
    </w:pPr>
    <w:rPr>
      <w:bCs/>
      <w:szCs w:val="24"/>
    </w:rPr>
  </w:style>
  <w:style w:type="table" w:customStyle="1" w:styleId="TableGrid1">
    <w:name w:val="Table Grid1"/>
    <w:basedOn w:val="TableNormal"/>
    <w:uiPriority w:val="59"/>
    <w:qFormat/>
    <w:rsid w:val="00E37715"/>
    <w:rPr>
      <w:lang w:val="en-US" w:eastAsia="en-ZA"/>
    </w:rPr>
    <w:tblPr>
      <w:tblBorders>
        <w:top w:val="single" w:sz="4" w:space="0" w:color="auto"/>
        <w:left w:val="single" w:sz="4" w:space="0" w:color="auto"/>
        <w:bottom w:val="single" w:sz="4" w:space="0" w:color="auto"/>
        <w:right w:val="single" w:sz="4" w:space="0" w:color="auto"/>
      </w:tblBorders>
    </w:tblPr>
  </w:style>
  <w:style w:type="paragraph" w:styleId="NoSpacing">
    <w:name w:val="No Spacing"/>
    <w:uiPriority w:val="1"/>
    <w:qFormat/>
    <w:rsid w:val="00E37715"/>
    <w:rPr>
      <w:sz w:val="24"/>
      <w:szCs w:val="24"/>
      <w:lang w:val="en-GB"/>
    </w:rPr>
  </w:style>
  <w:style w:type="character" w:customStyle="1" w:styleId="Heading5Char">
    <w:name w:val="Heading 5 Char"/>
    <w:link w:val="Heading5"/>
    <w:qFormat/>
    <w:rsid w:val="00E37715"/>
    <w:rPr>
      <w:rFonts w:ascii="Univers" w:hAnsi="Univers"/>
      <w:b/>
      <w:snapToGrid w:val="0"/>
      <w:sz w:val="24"/>
      <w:lang w:val="en-GB"/>
    </w:rPr>
  </w:style>
  <w:style w:type="character" w:customStyle="1" w:styleId="Heading3Char">
    <w:name w:val="Heading 3 Char"/>
    <w:link w:val="Heading3"/>
    <w:qFormat/>
    <w:rsid w:val="00E37715"/>
    <w:rPr>
      <w:rFonts w:ascii="Univers" w:hAnsi="Univers"/>
      <w:b/>
      <w:i/>
      <w:snapToGrid w:val="0"/>
      <w:lang w:val="en-GB"/>
    </w:rPr>
  </w:style>
  <w:style w:type="character" w:customStyle="1" w:styleId="Heading6Char">
    <w:name w:val="Heading 6 Char"/>
    <w:link w:val="Heading6"/>
    <w:qFormat/>
    <w:rsid w:val="00E37715"/>
    <w:rPr>
      <w:rFonts w:ascii="Univers" w:hAnsi="Univers"/>
      <w:b/>
      <w:snapToGrid w:val="0"/>
      <w:sz w:val="22"/>
      <w:lang w:val="en-GB"/>
    </w:rPr>
  </w:style>
  <w:style w:type="character" w:customStyle="1" w:styleId="Heading7Char">
    <w:name w:val="Heading 7 Char"/>
    <w:link w:val="Heading7"/>
    <w:qFormat/>
    <w:rsid w:val="00E37715"/>
    <w:rPr>
      <w:rFonts w:ascii="Univers" w:hAnsi="Univers"/>
      <w:b/>
      <w:snapToGrid w:val="0"/>
      <w:sz w:val="26"/>
      <w:lang w:val="en-GB"/>
    </w:rPr>
  </w:style>
  <w:style w:type="character" w:customStyle="1" w:styleId="Heading8Char">
    <w:name w:val="Heading 8 Char"/>
    <w:link w:val="Heading8"/>
    <w:qFormat/>
    <w:rsid w:val="00E37715"/>
    <w:rPr>
      <w:rFonts w:ascii="Univers" w:hAnsi="Univers"/>
      <w:b/>
      <w:snapToGrid w:val="0"/>
      <w:sz w:val="22"/>
      <w:lang w:val="en-GB"/>
    </w:rPr>
  </w:style>
  <w:style w:type="character" w:customStyle="1" w:styleId="Heading9Char">
    <w:name w:val="Heading 9 Char"/>
    <w:link w:val="Heading9"/>
    <w:qFormat/>
    <w:rsid w:val="00E37715"/>
    <w:rPr>
      <w:b/>
      <w:sz w:val="32"/>
      <w:lang w:val="en-US"/>
    </w:rPr>
  </w:style>
  <w:style w:type="character" w:customStyle="1" w:styleId="BodyTextChar">
    <w:name w:val="Body Text Char"/>
    <w:link w:val="BodyText"/>
    <w:uiPriority w:val="1"/>
    <w:qFormat/>
    <w:rsid w:val="00E37715"/>
    <w:rPr>
      <w:rFonts w:ascii="Univers" w:hAnsi="Univers"/>
      <w:b/>
      <w:bCs/>
      <w:sz w:val="18"/>
      <w:lang w:val="en-US"/>
    </w:rPr>
  </w:style>
  <w:style w:type="paragraph" w:customStyle="1" w:styleId="xl24">
    <w:name w:val="xl24"/>
    <w:basedOn w:val="Normal"/>
    <w:qFormat/>
    <w:rsid w:val="00E37715"/>
    <w:pPr>
      <w:pBdr>
        <w:left w:val="double" w:sz="6" w:space="0" w:color="auto"/>
      </w:pBdr>
      <w:spacing w:before="100" w:beforeAutospacing="1" w:after="100" w:afterAutospacing="1"/>
    </w:pPr>
    <w:rPr>
      <w:rFonts w:eastAsia="Arial Unicode MS"/>
      <w:sz w:val="18"/>
      <w:szCs w:val="18"/>
    </w:rPr>
  </w:style>
  <w:style w:type="numbering" w:customStyle="1" w:styleId="NoList1">
    <w:name w:val="No List1"/>
    <w:next w:val="NoList"/>
    <w:uiPriority w:val="99"/>
    <w:semiHidden/>
    <w:unhideWhenUsed/>
    <w:rsid w:val="004F182D"/>
  </w:style>
  <w:style w:type="paragraph" w:customStyle="1" w:styleId="TableParagraph">
    <w:name w:val="Table Paragraph"/>
    <w:basedOn w:val="Normal"/>
    <w:uiPriority w:val="1"/>
    <w:qFormat/>
    <w:rsid w:val="00317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90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treasury.gov.za" TargetMode="External"/><Relationship Id="rId3" Type="http://schemas.openxmlformats.org/officeDocument/2006/relationships/customXml" Target="../customXml/item3.xml"/><Relationship Id="rId21" Type="http://schemas.openxmlformats.org/officeDocument/2006/relationships/hyperlink" Target="http://www.treasury.gov.z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treasury.gov.z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sars.gov.za"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sars.gov.za"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ars.gov.za" TargetMode="External"/><Relationship Id="rId27" Type="http://schemas.openxmlformats.org/officeDocument/2006/relationships/hyperlink" Target="http://www.treasury.gov.za"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F2B26E021D0F459E950926B6EFBF56" ma:contentTypeVersion="2" ma:contentTypeDescription="Create a new document." ma:contentTypeScope="" ma:versionID="e2cc3831c0df76376e3686eec762cfa7">
  <xsd:schema xmlns:xsd="http://www.w3.org/2001/XMLSchema" xmlns:xs="http://www.w3.org/2001/XMLSchema" xmlns:p="http://schemas.microsoft.com/office/2006/metadata/properties" xmlns:ns2="4fe30701-4703-4890-8a47-d1b5a53dd70c" targetNamespace="http://schemas.microsoft.com/office/2006/metadata/properties" ma:root="true" ma:fieldsID="3ac7611c32d2a5d43d93eb75d6d13182" ns2:_="">
    <xsd:import namespace="4fe30701-4703-4890-8a47-d1b5a53dd70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30701-4703-4890-8a47-d1b5a53dd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FFF82-B4C5-4402-93DA-1976323DE7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A735C5-8565-4029-A2B9-88633DB2C130}">
  <ds:schemaRefs>
    <ds:schemaRef ds:uri="http://schemas.microsoft.com/sharepoint/v3/contenttype/forms"/>
  </ds:schemaRefs>
</ds:datastoreItem>
</file>

<file path=customXml/itemProps3.xml><?xml version="1.0" encoding="utf-8"?>
<ds:datastoreItem xmlns:ds="http://schemas.openxmlformats.org/officeDocument/2006/customXml" ds:itemID="{13AEDE35-E6B2-46B0-87A7-6342F0194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30701-4703-4890-8a47-d1b5a53dd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4A7850-74E6-4010-97D3-DA91A4ECF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15616</Words>
  <Characters>89017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EMALAHLENI LOCAL MUNICIPAL COUNCIL</vt:lpstr>
    </vt:vector>
  </TitlesOfParts>
  <Company>DLM</Company>
  <LinksUpToDate>false</LinksUpToDate>
  <CharactersWithSpaces>104425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EMALAHLENI LOCAL MUNICIPAL COUNCIL</dc:title>
  <dc:subject/>
  <dc:creator>DLM</dc:creator>
  <cp:keywords/>
  <cp:lastModifiedBy>Busisiwe B.T. Masangu</cp:lastModifiedBy>
  <cp:revision>2</cp:revision>
  <cp:lastPrinted>2020-03-24T11:37:00Z</cp:lastPrinted>
  <dcterms:created xsi:type="dcterms:W3CDTF">2024-06-02T13:50:00Z</dcterms:created>
  <dcterms:modified xsi:type="dcterms:W3CDTF">2024-06-02T13:50:00Z</dcterms:modified>
</cp:coreProperties>
</file>