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E4A7" w14:textId="77777777" w:rsidR="004208D3" w:rsidRDefault="004208D3" w:rsidP="005B3689">
      <w:pPr>
        <w:rPr>
          <w:rFonts w:cs="Arial"/>
        </w:rPr>
      </w:pPr>
    </w:p>
    <w:tbl>
      <w:tblPr>
        <w:tblW w:w="0" w:type="auto"/>
        <w:tblLook w:val="01E0" w:firstRow="1" w:lastRow="1" w:firstColumn="1" w:lastColumn="1" w:noHBand="0" w:noVBand="0"/>
      </w:tblPr>
      <w:tblGrid>
        <w:gridCol w:w="9638"/>
      </w:tblGrid>
      <w:tr w:rsidR="006E004B" w14:paraId="5E49FDE4" w14:textId="77777777" w:rsidTr="00122EFD">
        <w:trPr>
          <w:trHeight w:val="1134"/>
        </w:trPr>
        <w:tc>
          <w:tcPr>
            <w:tcW w:w="9854" w:type="dxa"/>
          </w:tcPr>
          <w:p w14:paraId="2558E4B0" w14:textId="2ADE98BF" w:rsidR="006E004B" w:rsidRDefault="00DA700A" w:rsidP="006E004B">
            <w:pPr>
              <w:jc w:val="center"/>
            </w:pPr>
            <w:r>
              <w:rPr>
                <w:noProof/>
                <w:lang w:eastAsia="en-GB"/>
              </w:rPr>
              <w:drawing>
                <wp:anchor distT="0" distB="0" distL="114300" distR="114300" simplePos="0" relativeHeight="251658240" behindDoc="0" locked="0" layoutInCell="1" allowOverlap="1" wp14:anchorId="5E9A3755" wp14:editId="1E6885B8">
                  <wp:simplePos x="0" y="0"/>
                  <wp:positionH relativeFrom="column">
                    <wp:posOffset>1854200</wp:posOffset>
                  </wp:positionH>
                  <wp:positionV relativeFrom="paragraph">
                    <wp:posOffset>103505</wp:posOffset>
                  </wp:positionV>
                  <wp:extent cx="2152650" cy="5048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579DF861" w14:textId="77777777" w:rsidR="004208D3" w:rsidRDefault="004208D3" w:rsidP="004208D3"/>
    <w:p w14:paraId="624E984C" w14:textId="77777777" w:rsidR="00AA1685" w:rsidRDefault="00AA1685" w:rsidP="004208D3"/>
    <w:p w14:paraId="7C358D7F" w14:textId="77777777" w:rsidR="00AA1685" w:rsidRDefault="00AA1685" w:rsidP="004208D3"/>
    <w:p w14:paraId="2D8244F0" w14:textId="77777777" w:rsidR="00AA1685" w:rsidRDefault="00AA1685" w:rsidP="004208D3"/>
    <w:p w14:paraId="799B7224" w14:textId="77777777" w:rsidR="004208D3" w:rsidRPr="00BD6243" w:rsidRDefault="00BD6243" w:rsidP="00AA1685">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BD6243">
        <w:rPr>
          <w:sz w:val="44"/>
          <w:szCs w:val="44"/>
        </w:rPr>
        <w:t>NEC</w:t>
      </w:r>
      <w:r w:rsidR="00EA00AC">
        <w:rPr>
          <w:sz w:val="44"/>
          <w:szCs w:val="44"/>
        </w:rPr>
        <w:t>3</w:t>
      </w:r>
      <w:r w:rsidRPr="00BD6243">
        <w:rPr>
          <w:sz w:val="44"/>
          <w:szCs w:val="44"/>
        </w:rPr>
        <w:t xml:space="preserve"> </w:t>
      </w:r>
      <w:r w:rsidR="00DC0557">
        <w:rPr>
          <w:sz w:val="44"/>
          <w:szCs w:val="44"/>
        </w:rPr>
        <w:t>Term Service Contract</w:t>
      </w:r>
      <w:r w:rsidR="00EA6B2D">
        <w:rPr>
          <w:sz w:val="44"/>
          <w:szCs w:val="44"/>
        </w:rPr>
        <w:t xml:space="preserve"> (</w:t>
      </w:r>
      <w:r w:rsidR="00DC0557">
        <w:rPr>
          <w:sz w:val="44"/>
          <w:szCs w:val="44"/>
        </w:rPr>
        <w:t>TS</w:t>
      </w:r>
      <w:r w:rsidR="00EA6B2D">
        <w:rPr>
          <w:sz w:val="44"/>
          <w:szCs w:val="44"/>
        </w:rPr>
        <w:t>C</w:t>
      </w:r>
      <w:r w:rsidR="00EA00AC">
        <w:rPr>
          <w:sz w:val="44"/>
          <w:szCs w:val="44"/>
        </w:rPr>
        <w:t>3</w:t>
      </w:r>
      <w:r w:rsidR="00EA6B2D">
        <w:rPr>
          <w:sz w:val="44"/>
          <w:szCs w:val="44"/>
        </w:rPr>
        <w:t>)</w:t>
      </w:r>
    </w:p>
    <w:p w14:paraId="5B76CFCE" w14:textId="77777777" w:rsidR="00BD6243" w:rsidRDefault="00BD6243" w:rsidP="004208D3">
      <w:pPr>
        <w:rPr>
          <w:sz w:val="24"/>
        </w:rPr>
      </w:pPr>
    </w:p>
    <w:p w14:paraId="780EEE12" w14:textId="77777777" w:rsidR="00AA1685" w:rsidRDefault="00AA1685" w:rsidP="00AA1685">
      <w:pPr>
        <w:rPr>
          <w:sz w:val="24"/>
        </w:rPr>
      </w:pPr>
    </w:p>
    <w:p w14:paraId="6FD01961" w14:textId="77777777" w:rsidR="00AA1685" w:rsidRDefault="00AA1685" w:rsidP="00AA1685">
      <w:pPr>
        <w:rPr>
          <w:sz w:val="24"/>
        </w:rPr>
      </w:pPr>
    </w:p>
    <w:p w14:paraId="1D6A8D5C" w14:textId="77777777" w:rsidR="00AA1685" w:rsidRDefault="00AA1685" w:rsidP="00AA1685">
      <w:pPr>
        <w:rPr>
          <w:sz w:val="24"/>
        </w:rPr>
      </w:pPr>
    </w:p>
    <w:p w14:paraId="1BBDC449" w14:textId="77777777" w:rsidR="00AA1685" w:rsidRDefault="00AA1685" w:rsidP="00AA1685">
      <w:pPr>
        <w:rPr>
          <w:sz w:val="24"/>
        </w:rPr>
      </w:pPr>
    </w:p>
    <w:p w14:paraId="5A1FF165" w14:textId="77777777" w:rsidR="00AA1685" w:rsidRDefault="00AA1685" w:rsidP="00AA1685">
      <w:pPr>
        <w:rPr>
          <w:sz w:val="24"/>
        </w:rPr>
      </w:pPr>
    </w:p>
    <w:tbl>
      <w:tblPr>
        <w:tblW w:w="9866" w:type="dxa"/>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14:paraId="4063C482" w14:textId="77777777" w:rsidTr="00120231">
        <w:trPr>
          <w:cantSplit/>
          <w:jc w:val="right"/>
        </w:trPr>
        <w:tc>
          <w:tcPr>
            <w:tcW w:w="3607" w:type="dxa"/>
            <w:tcMar>
              <w:top w:w="85" w:type="dxa"/>
              <w:left w:w="85" w:type="dxa"/>
              <w:bottom w:w="85" w:type="dxa"/>
              <w:right w:w="85" w:type="dxa"/>
            </w:tcMar>
          </w:tcPr>
          <w:p w14:paraId="167C9778" w14:textId="77777777" w:rsidR="00AA1685" w:rsidRDefault="00AA1685" w:rsidP="00B02F5C">
            <w:pPr>
              <w:jc w:val="right"/>
              <w:rPr>
                <w:b/>
                <w:sz w:val="24"/>
              </w:rPr>
            </w:pPr>
            <w:r>
              <w:rPr>
                <w:b/>
                <w:sz w:val="24"/>
              </w:rPr>
              <w:t>Between</w:t>
            </w:r>
          </w:p>
          <w:p w14:paraId="44CBA006" w14:textId="77777777" w:rsidR="00AA1685" w:rsidRDefault="00AA1685" w:rsidP="00B02F5C">
            <w:pPr>
              <w:jc w:val="right"/>
              <w:rPr>
                <w:b/>
                <w:sz w:val="24"/>
              </w:rPr>
            </w:pPr>
          </w:p>
          <w:p w14:paraId="52C6E051"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329870F9" w14:textId="77777777" w:rsidR="00AA1685" w:rsidRDefault="00AA1685" w:rsidP="00B02F5C">
            <w:pPr>
              <w:rPr>
                <w:b/>
                <w:sz w:val="24"/>
              </w:rPr>
            </w:pPr>
            <w:r>
              <w:rPr>
                <w:b/>
                <w:sz w:val="24"/>
              </w:rPr>
              <w:t xml:space="preserve">ESKOM HOLDINGS </w:t>
            </w:r>
            <w:r w:rsidR="003A6EAF">
              <w:rPr>
                <w:b/>
                <w:sz w:val="24"/>
              </w:rPr>
              <w:t xml:space="preserve">SOC </w:t>
            </w:r>
            <w:r>
              <w:rPr>
                <w:b/>
                <w:sz w:val="24"/>
              </w:rPr>
              <w:t>L</w:t>
            </w:r>
            <w:r w:rsidR="00DA0F9D">
              <w:rPr>
                <w:b/>
                <w:sz w:val="24"/>
              </w:rPr>
              <w:t>td</w:t>
            </w:r>
            <w:r>
              <w:rPr>
                <w:b/>
                <w:sz w:val="24"/>
              </w:rPr>
              <w:t xml:space="preserve"> </w:t>
            </w:r>
          </w:p>
          <w:p w14:paraId="1D32C95D" w14:textId="77777777" w:rsidR="00AA1685" w:rsidRDefault="00AA1685" w:rsidP="00B02F5C">
            <w:pPr>
              <w:rPr>
                <w:b/>
                <w:sz w:val="24"/>
              </w:rPr>
            </w:pPr>
            <w:r>
              <w:rPr>
                <w:b/>
                <w:sz w:val="24"/>
              </w:rPr>
              <w:t>(Reg No. 2002/015527/</w:t>
            </w:r>
            <w:r w:rsidR="00A21B3E">
              <w:rPr>
                <w:b/>
                <w:sz w:val="24"/>
              </w:rPr>
              <w:t>3</w:t>
            </w:r>
            <w:r>
              <w:rPr>
                <w:b/>
                <w:sz w:val="24"/>
              </w:rPr>
              <w:t>0)</w:t>
            </w:r>
          </w:p>
        </w:tc>
      </w:tr>
      <w:tr w:rsidR="00AA1685" w14:paraId="7EA2E117" w14:textId="77777777" w:rsidTr="00120231">
        <w:trPr>
          <w:cantSplit/>
          <w:jc w:val="right"/>
        </w:trPr>
        <w:tc>
          <w:tcPr>
            <w:tcW w:w="3607" w:type="dxa"/>
            <w:tcMar>
              <w:top w:w="85" w:type="dxa"/>
              <w:left w:w="85" w:type="dxa"/>
              <w:bottom w:w="85" w:type="dxa"/>
              <w:right w:w="85" w:type="dxa"/>
            </w:tcMar>
          </w:tcPr>
          <w:p w14:paraId="4E769341" w14:textId="77777777" w:rsidR="00AA1685" w:rsidRDefault="00AA1685" w:rsidP="00B02F5C">
            <w:pPr>
              <w:jc w:val="right"/>
              <w:rPr>
                <w:b/>
                <w:sz w:val="24"/>
              </w:rPr>
            </w:pPr>
            <w:r>
              <w:rPr>
                <w:b/>
                <w:sz w:val="24"/>
              </w:rPr>
              <w:t>and</w:t>
            </w:r>
          </w:p>
          <w:p w14:paraId="35FC1143" w14:textId="77777777" w:rsidR="00AA1685" w:rsidRDefault="00AA1685" w:rsidP="00B02F5C">
            <w:pPr>
              <w:jc w:val="right"/>
              <w:rPr>
                <w:b/>
                <w:sz w:val="24"/>
              </w:rPr>
            </w:pPr>
          </w:p>
          <w:p w14:paraId="222EF95B"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7F20CC81" w14:textId="77777777" w:rsidR="00AA1685" w:rsidRDefault="00AA1685" w:rsidP="00B02F5C">
            <w:pPr>
              <w:rPr>
                <w:b/>
                <w:sz w:val="24"/>
              </w:rPr>
            </w:pPr>
            <w:r>
              <w:rPr>
                <w:b/>
                <w:sz w:val="24"/>
              </w:rPr>
              <w:t>[Insert at award stage]</w:t>
            </w:r>
          </w:p>
          <w:p w14:paraId="285276C3" w14:textId="77777777" w:rsidR="00AA1685" w:rsidRDefault="00AA1685" w:rsidP="00B02F5C">
            <w:pPr>
              <w:rPr>
                <w:b/>
                <w:sz w:val="24"/>
              </w:rPr>
            </w:pPr>
            <w:r>
              <w:rPr>
                <w:b/>
                <w:sz w:val="24"/>
              </w:rPr>
              <w:t>(Reg No. __________</w:t>
            </w:r>
            <w:proofErr w:type="gramStart"/>
            <w:r>
              <w:rPr>
                <w:b/>
                <w:sz w:val="24"/>
              </w:rPr>
              <w:t>_ )</w:t>
            </w:r>
            <w:proofErr w:type="gramEnd"/>
          </w:p>
        </w:tc>
      </w:tr>
      <w:tr w:rsidR="00AA1685" w14:paraId="08A52B81" w14:textId="77777777" w:rsidTr="00120231">
        <w:trPr>
          <w:cantSplit/>
          <w:jc w:val="right"/>
        </w:trPr>
        <w:tc>
          <w:tcPr>
            <w:tcW w:w="3607" w:type="dxa"/>
            <w:tcMar>
              <w:top w:w="85" w:type="dxa"/>
              <w:left w:w="85" w:type="dxa"/>
              <w:bottom w:w="85" w:type="dxa"/>
              <w:right w:w="85" w:type="dxa"/>
            </w:tcMar>
          </w:tcPr>
          <w:p w14:paraId="49A22FC8" w14:textId="77777777" w:rsidR="00AA1685" w:rsidRDefault="00AA1685" w:rsidP="00B02F5C">
            <w:pPr>
              <w:jc w:val="right"/>
              <w:rPr>
                <w:b/>
                <w:sz w:val="24"/>
              </w:rPr>
            </w:pPr>
            <w:r>
              <w:rPr>
                <w:b/>
                <w:sz w:val="24"/>
              </w:rPr>
              <w:t>for</w:t>
            </w:r>
          </w:p>
          <w:p w14:paraId="5855B467" w14:textId="77777777" w:rsidR="00623969" w:rsidRDefault="00623969" w:rsidP="00623969">
            <w:pPr>
              <w:pStyle w:val="Default"/>
            </w:pPr>
          </w:p>
          <w:p w14:paraId="74D27490" w14:textId="4F05B126" w:rsidR="00AA1685" w:rsidRDefault="00623969" w:rsidP="00623969">
            <w:pPr>
              <w:jc w:val="right"/>
              <w:rPr>
                <w:b/>
                <w:sz w:val="24"/>
              </w:rPr>
            </w:pPr>
            <w:r>
              <w:t xml:space="preserve"> </w:t>
            </w:r>
          </w:p>
        </w:tc>
        <w:tc>
          <w:tcPr>
            <w:tcW w:w="6259" w:type="dxa"/>
            <w:gridSpan w:val="2"/>
            <w:tcMar>
              <w:top w:w="85" w:type="dxa"/>
              <w:left w:w="85" w:type="dxa"/>
              <w:bottom w:w="85" w:type="dxa"/>
              <w:right w:w="85" w:type="dxa"/>
            </w:tcMar>
          </w:tcPr>
          <w:p w14:paraId="26637EF3" w14:textId="23A454F2" w:rsidR="0059010E" w:rsidRPr="00BF22F3" w:rsidRDefault="00597C15" w:rsidP="00597C15">
            <w:pPr>
              <w:jc w:val="both"/>
              <w:rPr>
                <w:rFonts w:cs="Arial"/>
                <w:b/>
                <w:bCs/>
                <w:sz w:val="24"/>
                <w:lang w:val="en-ZA"/>
              </w:rPr>
            </w:pPr>
            <w:r w:rsidRPr="00597C15">
              <w:rPr>
                <w:rFonts w:cs="Arial"/>
                <w:b/>
                <w:bCs/>
                <w:sz w:val="24"/>
                <w:lang w:val="en-ZA"/>
              </w:rPr>
              <w:t>Provision of Assurance Data Analytics system that automates routine</w:t>
            </w:r>
            <w:r>
              <w:rPr>
                <w:rFonts w:cs="Arial"/>
                <w:b/>
                <w:bCs/>
                <w:sz w:val="24"/>
                <w:lang w:val="en-ZA"/>
              </w:rPr>
              <w:t xml:space="preserve"> </w:t>
            </w:r>
            <w:r w:rsidRPr="00597C15">
              <w:rPr>
                <w:rFonts w:cs="Arial"/>
                <w:b/>
                <w:bCs/>
                <w:sz w:val="24"/>
                <w:lang w:val="en-ZA"/>
              </w:rPr>
              <w:t>tasks, applies AI/ML to identify risks and patterns, and provides</w:t>
            </w:r>
            <w:r>
              <w:rPr>
                <w:rFonts w:cs="Arial"/>
                <w:b/>
                <w:bCs/>
                <w:sz w:val="24"/>
                <w:lang w:val="en-ZA"/>
              </w:rPr>
              <w:t xml:space="preserve"> </w:t>
            </w:r>
            <w:r w:rsidRPr="00597C15">
              <w:rPr>
                <w:rFonts w:cs="Arial"/>
                <w:b/>
                <w:bCs/>
                <w:sz w:val="24"/>
                <w:lang w:val="en-ZA"/>
              </w:rPr>
              <w:t>advanced analytics to enhance audit precision for a contract period of six (6) years, including Maintenance and Support.</w:t>
            </w:r>
          </w:p>
          <w:p w14:paraId="3AC091C6" w14:textId="290AE5F6" w:rsidR="00AA1685" w:rsidRPr="00623969" w:rsidRDefault="00AA1685" w:rsidP="00623969">
            <w:pPr>
              <w:rPr>
                <w:b/>
                <w:sz w:val="24"/>
              </w:rPr>
            </w:pPr>
          </w:p>
        </w:tc>
      </w:tr>
      <w:tr w:rsidR="00AA1685" w14:paraId="6585BDC7" w14:textId="77777777" w:rsidTr="00120231">
        <w:trPr>
          <w:cantSplit/>
          <w:jc w:val="right"/>
        </w:trPr>
        <w:tc>
          <w:tcPr>
            <w:tcW w:w="3607" w:type="dxa"/>
            <w:tcBorders>
              <w:bottom w:val="single" w:sz="4" w:space="0" w:color="auto"/>
            </w:tcBorders>
            <w:tcMar>
              <w:top w:w="85" w:type="dxa"/>
              <w:left w:w="85" w:type="dxa"/>
              <w:bottom w:w="85" w:type="dxa"/>
              <w:right w:w="85" w:type="dxa"/>
            </w:tcMar>
          </w:tcPr>
          <w:p w14:paraId="4382ADC8" w14:textId="77777777" w:rsidR="00AA1685" w:rsidRDefault="00AA1685" w:rsidP="00B02F5C">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0751BB29" w14:textId="77777777" w:rsidR="00AA1685" w:rsidRDefault="00AA1685" w:rsidP="00B02F5C">
            <w:pPr>
              <w:rPr>
                <w:b/>
                <w:sz w:val="24"/>
              </w:rPr>
            </w:pPr>
          </w:p>
        </w:tc>
      </w:tr>
      <w:tr w:rsidR="00AA1685" w14:paraId="070FD802" w14:textId="77777777" w:rsidTr="00120231">
        <w:trPr>
          <w:cantSplit/>
          <w:jc w:val="right"/>
        </w:trPr>
        <w:tc>
          <w:tcPr>
            <w:tcW w:w="3607" w:type="dxa"/>
            <w:tcBorders>
              <w:top w:val="single" w:sz="4" w:space="0" w:color="auto"/>
            </w:tcBorders>
            <w:tcMar>
              <w:top w:w="85" w:type="dxa"/>
              <w:left w:w="85" w:type="dxa"/>
              <w:bottom w:w="85" w:type="dxa"/>
              <w:right w:w="85" w:type="dxa"/>
            </w:tcMar>
          </w:tcPr>
          <w:p w14:paraId="56CE69BC" w14:textId="77777777" w:rsidR="00AA1685" w:rsidRDefault="00AA1685" w:rsidP="00B02F5C">
            <w:pPr>
              <w:jc w:val="right"/>
              <w:rPr>
                <w:b/>
                <w:spacing w:val="-2"/>
                <w:sz w:val="24"/>
              </w:rPr>
            </w:pPr>
            <w:r>
              <w:rPr>
                <w:b/>
                <w:spacing w:val="-2"/>
                <w:sz w:val="24"/>
              </w:rPr>
              <w:t>Contents:</w:t>
            </w:r>
          </w:p>
          <w:p w14:paraId="47BB4775" w14:textId="77777777" w:rsidR="00AA1685"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76B13E80" w14:textId="77777777" w:rsidR="00AA1685" w:rsidRDefault="00AA1685" w:rsidP="00B02F5C">
            <w:pPr>
              <w:rPr>
                <w:b/>
                <w:sz w:val="24"/>
              </w:rPr>
            </w:pPr>
          </w:p>
        </w:tc>
        <w:tc>
          <w:tcPr>
            <w:tcW w:w="1360" w:type="dxa"/>
            <w:tcBorders>
              <w:top w:val="single" w:sz="4" w:space="0" w:color="auto"/>
            </w:tcBorders>
          </w:tcPr>
          <w:p w14:paraId="08B79D07" w14:textId="77777777" w:rsidR="00AA1685" w:rsidRDefault="00AA1685" w:rsidP="00B02F5C">
            <w:pPr>
              <w:rPr>
                <w:b/>
                <w:sz w:val="24"/>
              </w:rPr>
            </w:pPr>
            <w:r>
              <w:rPr>
                <w:b/>
                <w:sz w:val="24"/>
              </w:rPr>
              <w:t>No of pages</w:t>
            </w:r>
          </w:p>
        </w:tc>
      </w:tr>
      <w:tr w:rsidR="00AA1685" w:rsidRPr="00AC5409" w14:paraId="06E0B095" w14:textId="77777777" w:rsidTr="00120231">
        <w:trPr>
          <w:cantSplit/>
          <w:jc w:val="right"/>
        </w:trPr>
        <w:tc>
          <w:tcPr>
            <w:tcW w:w="3607" w:type="dxa"/>
            <w:tcMar>
              <w:top w:w="85" w:type="dxa"/>
              <w:left w:w="85" w:type="dxa"/>
              <w:bottom w:w="85" w:type="dxa"/>
              <w:right w:w="85" w:type="dxa"/>
            </w:tcMar>
          </w:tcPr>
          <w:p w14:paraId="05DE7CA0" w14:textId="77777777" w:rsidR="00AA1685" w:rsidRPr="00AC5409" w:rsidRDefault="00AA1685" w:rsidP="00B02F5C">
            <w:pPr>
              <w:jc w:val="right"/>
              <w:rPr>
                <w:b/>
                <w:bCs/>
                <w:spacing w:val="-2"/>
                <w:sz w:val="24"/>
              </w:rPr>
            </w:pPr>
            <w:r>
              <w:rPr>
                <w:b/>
                <w:bCs/>
                <w:spacing w:val="-2"/>
                <w:sz w:val="24"/>
              </w:rPr>
              <w:t>Part C1</w:t>
            </w:r>
          </w:p>
        </w:tc>
        <w:tc>
          <w:tcPr>
            <w:tcW w:w="4899" w:type="dxa"/>
            <w:tcMar>
              <w:top w:w="85" w:type="dxa"/>
              <w:left w:w="85" w:type="dxa"/>
              <w:bottom w:w="85" w:type="dxa"/>
              <w:right w:w="85" w:type="dxa"/>
            </w:tcMar>
          </w:tcPr>
          <w:p w14:paraId="435FCCEF" w14:textId="77777777" w:rsidR="00AA1685" w:rsidRPr="00AC5409" w:rsidRDefault="00AA1685" w:rsidP="00B02F5C">
            <w:pPr>
              <w:rPr>
                <w:b/>
                <w:bCs/>
                <w:spacing w:val="-2"/>
                <w:sz w:val="24"/>
              </w:rPr>
            </w:pPr>
            <w:r>
              <w:rPr>
                <w:b/>
                <w:bCs/>
                <w:spacing w:val="-2"/>
                <w:sz w:val="24"/>
              </w:rPr>
              <w:t>Agreements &amp; Contract Data</w:t>
            </w:r>
          </w:p>
        </w:tc>
        <w:tc>
          <w:tcPr>
            <w:tcW w:w="1360" w:type="dxa"/>
          </w:tcPr>
          <w:p w14:paraId="4D45B940" w14:textId="19CAF3B8" w:rsidR="00AA1685" w:rsidRPr="00AC5409" w:rsidRDefault="00AA1685" w:rsidP="00B02F5C">
            <w:pPr>
              <w:jc w:val="both"/>
              <w:rPr>
                <w:b/>
                <w:bCs/>
                <w:spacing w:val="-2"/>
                <w:sz w:val="24"/>
              </w:rPr>
            </w:pPr>
            <w:r w:rsidRPr="00BA2EA7">
              <w:rPr>
                <w:b/>
                <w:bCs/>
                <w:spacing w:val="-2"/>
                <w:sz w:val="24"/>
              </w:rPr>
              <w:t>[</w:t>
            </w:r>
            <w:r w:rsidR="009E4CCB">
              <w:rPr>
                <w:b/>
                <w:bCs/>
                <w:spacing w:val="-2"/>
                <w:sz w:val="24"/>
              </w:rPr>
              <w:t>28</w:t>
            </w:r>
            <w:r w:rsidRPr="00BA2EA7">
              <w:rPr>
                <w:b/>
                <w:bCs/>
                <w:spacing w:val="-2"/>
                <w:sz w:val="24"/>
              </w:rPr>
              <w:t>]</w:t>
            </w:r>
          </w:p>
        </w:tc>
      </w:tr>
      <w:tr w:rsidR="00AA1685" w:rsidRPr="00AC5409" w14:paraId="36E7D002" w14:textId="77777777" w:rsidTr="00120231">
        <w:trPr>
          <w:cantSplit/>
          <w:jc w:val="right"/>
        </w:trPr>
        <w:tc>
          <w:tcPr>
            <w:tcW w:w="3607" w:type="dxa"/>
            <w:tcMar>
              <w:top w:w="85" w:type="dxa"/>
              <w:left w:w="85" w:type="dxa"/>
              <w:bottom w:w="85" w:type="dxa"/>
              <w:right w:w="85" w:type="dxa"/>
            </w:tcMar>
          </w:tcPr>
          <w:p w14:paraId="74E2FFEB" w14:textId="77777777" w:rsidR="00AA1685" w:rsidRPr="00AC5409" w:rsidRDefault="00AA1685" w:rsidP="00B02F5C">
            <w:pPr>
              <w:jc w:val="right"/>
              <w:rPr>
                <w:b/>
                <w:bCs/>
                <w:spacing w:val="-2"/>
                <w:sz w:val="24"/>
              </w:rPr>
            </w:pPr>
            <w:r>
              <w:rPr>
                <w:b/>
                <w:bCs/>
                <w:spacing w:val="-2"/>
                <w:sz w:val="24"/>
              </w:rPr>
              <w:t>Part C2</w:t>
            </w:r>
          </w:p>
        </w:tc>
        <w:tc>
          <w:tcPr>
            <w:tcW w:w="4899" w:type="dxa"/>
            <w:tcMar>
              <w:top w:w="85" w:type="dxa"/>
              <w:left w:w="85" w:type="dxa"/>
              <w:bottom w:w="85" w:type="dxa"/>
              <w:right w:w="85" w:type="dxa"/>
            </w:tcMar>
          </w:tcPr>
          <w:p w14:paraId="4380D8A0" w14:textId="77777777" w:rsidR="00AA1685" w:rsidRPr="00AC5409" w:rsidRDefault="00AA1685" w:rsidP="00B02F5C">
            <w:pPr>
              <w:rPr>
                <w:b/>
                <w:bCs/>
                <w:spacing w:val="-2"/>
                <w:sz w:val="24"/>
                <w:szCs w:val="20"/>
              </w:rPr>
            </w:pPr>
            <w:r>
              <w:rPr>
                <w:b/>
                <w:bCs/>
                <w:spacing w:val="-2"/>
                <w:sz w:val="24"/>
                <w:szCs w:val="20"/>
              </w:rPr>
              <w:t>Pricing Data</w:t>
            </w:r>
          </w:p>
        </w:tc>
        <w:tc>
          <w:tcPr>
            <w:tcW w:w="1360" w:type="dxa"/>
          </w:tcPr>
          <w:p w14:paraId="41034E83" w14:textId="36A6F23D" w:rsidR="00AA1685" w:rsidRPr="00AC5409" w:rsidRDefault="00AA1685" w:rsidP="00B02F5C">
            <w:pPr>
              <w:rPr>
                <w:b/>
                <w:bCs/>
                <w:spacing w:val="-2"/>
                <w:sz w:val="24"/>
              </w:rPr>
            </w:pPr>
            <w:r w:rsidRPr="00BA2EA7">
              <w:rPr>
                <w:b/>
                <w:bCs/>
                <w:spacing w:val="-2"/>
                <w:sz w:val="24"/>
              </w:rPr>
              <w:t>[</w:t>
            </w:r>
            <w:r w:rsidR="009E4CCB">
              <w:rPr>
                <w:b/>
                <w:bCs/>
                <w:spacing w:val="-2"/>
                <w:sz w:val="24"/>
              </w:rPr>
              <w:t>3</w:t>
            </w:r>
            <w:r w:rsidRPr="00BA2EA7">
              <w:rPr>
                <w:b/>
                <w:bCs/>
                <w:spacing w:val="-2"/>
                <w:sz w:val="24"/>
              </w:rPr>
              <w:t>]</w:t>
            </w:r>
          </w:p>
        </w:tc>
      </w:tr>
      <w:tr w:rsidR="00AA1685" w:rsidRPr="00AC5409" w14:paraId="6FAF4F3B" w14:textId="77777777" w:rsidTr="00120231">
        <w:trPr>
          <w:cantSplit/>
          <w:jc w:val="right"/>
        </w:trPr>
        <w:tc>
          <w:tcPr>
            <w:tcW w:w="3607" w:type="dxa"/>
            <w:tcMar>
              <w:top w:w="85" w:type="dxa"/>
              <w:left w:w="85" w:type="dxa"/>
              <w:bottom w:w="85" w:type="dxa"/>
              <w:right w:w="85" w:type="dxa"/>
            </w:tcMar>
          </w:tcPr>
          <w:p w14:paraId="76239D16" w14:textId="77777777" w:rsidR="00AA1685" w:rsidRPr="00AC5409" w:rsidRDefault="00AA1685" w:rsidP="00B02F5C">
            <w:pPr>
              <w:jc w:val="right"/>
              <w:rPr>
                <w:b/>
                <w:bCs/>
                <w:spacing w:val="-2"/>
                <w:sz w:val="24"/>
              </w:rPr>
            </w:pPr>
            <w:r>
              <w:rPr>
                <w:b/>
                <w:bCs/>
                <w:spacing w:val="-2"/>
                <w:sz w:val="24"/>
              </w:rPr>
              <w:t>Part C3</w:t>
            </w:r>
          </w:p>
        </w:tc>
        <w:tc>
          <w:tcPr>
            <w:tcW w:w="4899" w:type="dxa"/>
            <w:tcMar>
              <w:top w:w="85" w:type="dxa"/>
              <w:left w:w="85" w:type="dxa"/>
              <w:bottom w:w="85" w:type="dxa"/>
              <w:right w:w="85" w:type="dxa"/>
            </w:tcMar>
          </w:tcPr>
          <w:p w14:paraId="4F4E5651" w14:textId="77777777" w:rsidR="00AA1685" w:rsidRPr="00AC5409" w:rsidRDefault="00AA1685" w:rsidP="00B02F5C">
            <w:pPr>
              <w:rPr>
                <w:b/>
                <w:bCs/>
                <w:spacing w:val="-2"/>
                <w:sz w:val="24"/>
              </w:rPr>
            </w:pPr>
            <w:r>
              <w:rPr>
                <w:b/>
                <w:bCs/>
                <w:spacing w:val="-2"/>
                <w:sz w:val="24"/>
              </w:rPr>
              <w:t>Scope of Work</w:t>
            </w:r>
          </w:p>
        </w:tc>
        <w:tc>
          <w:tcPr>
            <w:tcW w:w="1360" w:type="dxa"/>
          </w:tcPr>
          <w:p w14:paraId="0B524F0D" w14:textId="77777777" w:rsidR="00AA1685" w:rsidRPr="00AC5409" w:rsidRDefault="00AA1685" w:rsidP="00B02F5C">
            <w:pPr>
              <w:rPr>
                <w:b/>
                <w:bCs/>
                <w:spacing w:val="-2"/>
                <w:sz w:val="24"/>
              </w:rPr>
            </w:pPr>
            <w:r w:rsidRPr="00BA2EA7">
              <w:rPr>
                <w:b/>
                <w:bCs/>
                <w:spacing w:val="-2"/>
                <w:sz w:val="24"/>
              </w:rPr>
              <w:t>[●]</w:t>
            </w:r>
          </w:p>
        </w:tc>
      </w:tr>
      <w:tr w:rsidR="00AA1685" w14:paraId="5FF62C26" w14:textId="77777777" w:rsidTr="00120231">
        <w:trPr>
          <w:cantSplit/>
          <w:jc w:val="right"/>
        </w:trPr>
        <w:tc>
          <w:tcPr>
            <w:tcW w:w="3607" w:type="dxa"/>
            <w:tcBorders>
              <w:bottom w:val="single" w:sz="4" w:space="0" w:color="auto"/>
            </w:tcBorders>
            <w:tcMar>
              <w:top w:w="85" w:type="dxa"/>
              <w:left w:w="85" w:type="dxa"/>
              <w:bottom w:w="85" w:type="dxa"/>
              <w:right w:w="85" w:type="dxa"/>
            </w:tcMar>
          </w:tcPr>
          <w:p w14:paraId="337F7C67" w14:textId="77777777" w:rsidR="00AA1685" w:rsidRDefault="00AA1685" w:rsidP="00B02F5C">
            <w:pPr>
              <w:jc w:val="right"/>
              <w:rPr>
                <w:b/>
                <w:sz w:val="24"/>
              </w:rPr>
            </w:pPr>
          </w:p>
        </w:tc>
        <w:tc>
          <w:tcPr>
            <w:tcW w:w="4899" w:type="dxa"/>
            <w:tcBorders>
              <w:bottom w:val="single" w:sz="4" w:space="0" w:color="auto"/>
            </w:tcBorders>
            <w:tcMar>
              <w:top w:w="85" w:type="dxa"/>
              <w:left w:w="85" w:type="dxa"/>
              <w:bottom w:w="85" w:type="dxa"/>
              <w:right w:w="85" w:type="dxa"/>
            </w:tcMar>
          </w:tcPr>
          <w:p w14:paraId="3CD43989" w14:textId="77777777" w:rsidR="00AA1685" w:rsidRDefault="00AA1685" w:rsidP="00B02F5C">
            <w:pPr>
              <w:rPr>
                <w:b/>
                <w:sz w:val="24"/>
              </w:rPr>
            </w:pPr>
          </w:p>
        </w:tc>
        <w:tc>
          <w:tcPr>
            <w:tcW w:w="1360" w:type="dxa"/>
            <w:tcBorders>
              <w:bottom w:val="single" w:sz="4" w:space="0" w:color="auto"/>
            </w:tcBorders>
          </w:tcPr>
          <w:p w14:paraId="34B00680" w14:textId="77777777" w:rsidR="00AA1685" w:rsidRDefault="00AA1685" w:rsidP="00B02F5C">
            <w:pPr>
              <w:rPr>
                <w:b/>
                <w:sz w:val="24"/>
              </w:rPr>
            </w:pPr>
          </w:p>
        </w:tc>
      </w:tr>
      <w:tr w:rsidR="00AA1685" w14:paraId="2D9AA7BA" w14:textId="77777777" w:rsidTr="00120231">
        <w:trPr>
          <w:cantSplit/>
          <w:jc w:val="right"/>
        </w:trPr>
        <w:tc>
          <w:tcPr>
            <w:tcW w:w="3607" w:type="dxa"/>
            <w:tcBorders>
              <w:top w:val="single" w:sz="4" w:space="0" w:color="auto"/>
            </w:tcBorders>
            <w:tcMar>
              <w:top w:w="85" w:type="dxa"/>
              <w:left w:w="85" w:type="dxa"/>
              <w:bottom w:w="85" w:type="dxa"/>
              <w:right w:w="85" w:type="dxa"/>
            </w:tcMar>
          </w:tcPr>
          <w:p w14:paraId="02088ADF" w14:textId="77777777" w:rsidR="00AA1685" w:rsidRDefault="00AA1685" w:rsidP="00B02F5C">
            <w:pPr>
              <w:jc w:val="right"/>
              <w:rPr>
                <w:b/>
                <w:sz w:val="24"/>
              </w:rPr>
            </w:pPr>
            <w:r>
              <w:rPr>
                <w:b/>
                <w:sz w:val="24"/>
              </w:rPr>
              <w:t>CONTRACT No.</w:t>
            </w:r>
          </w:p>
        </w:tc>
        <w:tc>
          <w:tcPr>
            <w:tcW w:w="6259" w:type="dxa"/>
            <w:gridSpan w:val="2"/>
            <w:tcBorders>
              <w:top w:val="single" w:sz="4" w:space="0" w:color="auto"/>
            </w:tcBorders>
            <w:tcMar>
              <w:top w:w="85" w:type="dxa"/>
              <w:left w:w="85" w:type="dxa"/>
              <w:bottom w:w="85" w:type="dxa"/>
              <w:right w:w="85" w:type="dxa"/>
            </w:tcMar>
          </w:tcPr>
          <w:p w14:paraId="1CC4310E" w14:textId="6E39ECFF" w:rsidR="00AA1685" w:rsidRDefault="005F0BA2" w:rsidP="00B02F5C">
            <w:pPr>
              <w:rPr>
                <w:b/>
                <w:sz w:val="24"/>
              </w:rPr>
            </w:pPr>
            <w:r w:rsidRPr="009E4CCB">
              <w:rPr>
                <w:b/>
                <w:sz w:val="24"/>
              </w:rPr>
              <w:t>[46</w:t>
            </w:r>
            <w:r>
              <w:rPr>
                <w:b/>
                <w:sz w:val="24"/>
              </w:rPr>
              <w:t xml:space="preserve">***********] * </w:t>
            </w:r>
            <w:r w:rsidRPr="005F0BA2">
              <w:rPr>
                <w:b/>
                <w:i/>
                <w:iCs/>
                <w:szCs w:val="20"/>
              </w:rPr>
              <w:t>To be completed after contract award</w:t>
            </w:r>
          </w:p>
        </w:tc>
      </w:tr>
      <w:tr w:rsidR="00AA1685" w14:paraId="01A2EE2C" w14:textId="77777777" w:rsidTr="00120231">
        <w:trPr>
          <w:cantSplit/>
          <w:jc w:val="right"/>
        </w:trPr>
        <w:tc>
          <w:tcPr>
            <w:tcW w:w="3607" w:type="dxa"/>
            <w:tcMar>
              <w:top w:w="85" w:type="dxa"/>
              <w:left w:w="85" w:type="dxa"/>
              <w:bottom w:w="85" w:type="dxa"/>
              <w:right w:w="85" w:type="dxa"/>
            </w:tcMar>
          </w:tcPr>
          <w:p w14:paraId="2121598C"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17751492" w14:textId="77777777" w:rsidR="00AA1685" w:rsidRDefault="00AA1685" w:rsidP="00B02F5C">
            <w:pPr>
              <w:rPr>
                <w:b/>
                <w:sz w:val="24"/>
              </w:rPr>
            </w:pPr>
          </w:p>
        </w:tc>
      </w:tr>
      <w:tr w:rsidR="00120231" w14:paraId="18D1FC74" w14:textId="77777777" w:rsidTr="00120231">
        <w:trPr>
          <w:cantSplit/>
          <w:jc w:val="right"/>
        </w:trPr>
        <w:tc>
          <w:tcPr>
            <w:tcW w:w="3607" w:type="dxa"/>
            <w:tcMar>
              <w:top w:w="85" w:type="dxa"/>
              <w:left w:w="85" w:type="dxa"/>
              <w:bottom w:w="85" w:type="dxa"/>
              <w:right w:w="85" w:type="dxa"/>
            </w:tcMar>
          </w:tcPr>
          <w:p w14:paraId="2B2F1C78" w14:textId="12B65BAE" w:rsidR="00120231" w:rsidRDefault="00120231" w:rsidP="00120231">
            <w:pPr>
              <w:jc w:val="right"/>
              <w:rPr>
                <w:b/>
                <w:sz w:val="24"/>
              </w:rPr>
            </w:pPr>
            <w:r w:rsidRPr="00BF22F3">
              <w:rPr>
                <w:rFonts w:cs="Arial"/>
                <w:b/>
                <w:sz w:val="24"/>
                <w:lang w:val="en-ZA"/>
              </w:rPr>
              <w:t xml:space="preserve">Start Date: </w:t>
            </w:r>
          </w:p>
        </w:tc>
        <w:tc>
          <w:tcPr>
            <w:tcW w:w="6259" w:type="dxa"/>
            <w:gridSpan w:val="2"/>
            <w:tcMar>
              <w:top w:w="85" w:type="dxa"/>
              <w:left w:w="85" w:type="dxa"/>
              <w:bottom w:w="85" w:type="dxa"/>
              <w:right w:w="85" w:type="dxa"/>
            </w:tcMar>
          </w:tcPr>
          <w:p w14:paraId="4963E842" w14:textId="7726012F" w:rsidR="00120231" w:rsidRDefault="00120231" w:rsidP="00120231">
            <w:pPr>
              <w:rPr>
                <w:b/>
                <w:sz w:val="24"/>
              </w:rPr>
            </w:pPr>
            <w:r w:rsidRPr="00BF22F3">
              <w:rPr>
                <w:rFonts w:cs="Arial"/>
                <w:b/>
                <w:bCs/>
                <w:sz w:val="24"/>
                <w:lang w:val="en-ZA"/>
              </w:rPr>
              <w:t>[</w:t>
            </w:r>
            <w:r w:rsidR="00597C15">
              <w:rPr>
                <w:rFonts w:cs="Arial"/>
                <w:b/>
                <w:bCs/>
                <w:sz w:val="24"/>
                <w:lang w:val="en-ZA"/>
              </w:rPr>
              <w:t>2026</w:t>
            </w:r>
            <w:r>
              <w:rPr>
                <w:rFonts w:cs="Arial"/>
                <w:b/>
                <w:bCs/>
                <w:sz w:val="24"/>
                <w:lang w:val="en-ZA"/>
              </w:rPr>
              <w:t>]</w:t>
            </w:r>
          </w:p>
        </w:tc>
      </w:tr>
      <w:tr w:rsidR="00120231" w14:paraId="1892463C" w14:textId="77777777" w:rsidTr="00120231">
        <w:trPr>
          <w:cantSplit/>
          <w:jc w:val="right"/>
        </w:trPr>
        <w:tc>
          <w:tcPr>
            <w:tcW w:w="3607" w:type="dxa"/>
            <w:tcBorders>
              <w:bottom w:val="single" w:sz="2" w:space="0" w:color="auto"/>
            </w:tcBorders>
            <w:tcMar>
              <w:top w:w="85" w:type="dxa"/>
              <w:left w:w="85" w:type="dxa"/>
              <w:bottom w:w="85" w:type="dxa"/>
              <w:right w:w="85" w:type="dxa"/>
            </w:tcMar>
          </w:tcPr>
          <w:p w14:paraId="3E9D3D2B" w14:textId="77777777" w:rsidR="00120231" w:rsidRPr="0019034C" w:rsidRDefault="00120231" w:rsidP="00120231">
            <w:pPr>
              <w:ind w:firstLine="1615"/>
              <w:jc w:val="right"/>
              <w:rPr>
                <w:rFonts w:cs="Arial"/>
                <w:b/>
                <w:sz w:val="24"/>
                <w:lang w:val="en-ZA"/>
              </w:rPr>
            </w:pPr>
            <w:r w:rsidRPr="0019034C">
              <w:rPr>
                <w:rFonts w:cs="Arial"/>
                <w:b/>
                <w:sz w:val="24"/>
                <w:lang w:val="en-ZA"/>
              </w:rPr>
              <w:t xml:space="preserve">End Date: </w:t>
            </w:r>
          </w:p>
          <w:p w14:paraId="4A3AA1E2" w14:textId="77777777" w:rsidR="00120231" w:rsidRPr="00BF22F3" w:rsidRDefault="00120231" w:rsidP="00120231">
            <w:pPr>
              <w:jc w:val="right"/>
              <w:rPr>
                <w:rFonts w:cs="Arial"/>
                <w:b/>
                <w:sz w:val="24"/>
                <w:lang w:val="en-ZA"/>
              </w:rPr>
            </w:pPr>
          </w:p>
        </w:tc>
        <w:tc>
          <w:tcPr>
            <w:tcW w:w="6259" w:type="dxa"/>
            <w:gridSpan w:val="2"/>
            <w:tcBorders>
              <w:bottom w:val="single" w:sz="2" w:space="0" w:color="auto"/>
            </w:tcBorders>
            <w:tcMar>
              <w:top w:w="85" w:type="dxa"/>
              <w:left w:w="85" w:type="dxa"/>
              <w:bottom w:w="85" w:type="dxa"/>
              <w:right w:w="85" w:type="dxa"/>
            </w:tcMar>
          </w:tcPr>
          <w:p w14:paraId="31407E80" w14:textId="0A3E9A1B" w:rsidR="00120231" w:rsidRPr="00BF22F3" w:rsidRDefault="00120231" w:rsidP="00120231">
            <w:pPr>
              <w:rPr>
                <w:rFonts w:cs="Arial"/>
                <w:b/>
                <w:bCs/>
                <w:sz w:val="24"/>
                <w:lang w:val="en-ZA"/>
              </w:rPr>
            </w:pPr>
            <w:r w:rsidRPr="00BF22F3">
              <w:rPr>
                <w:rFonts w:cs="Arial"/>
                <w:b/>
                <w:bCs/>
                <w:sz w:val="24"/>
                <w:lang w:val="en-ZA"/>
              </w:rPr>
              <w:t>[</w:t>
            </w:r>
            <w:r w:rsidR="00597C15">
              <w:rPr>
                <w:rFonts w:cs="Arial"/>
                <w:b/>
                <w:bCs/>
                <w:sz w:val="24"/>
                <w:lang w:val="en-ZA"/>
              </w:rPr>
              <w:t>203</w:t>
            </w:r>
            <w:r w:rsidR="002A0448">
              <w:rPr>
                <w:rFonts w:cs="Arial"/>
                <w:b/>
                <w:bCs/>
                <w:sz w:val="24"/>
                <w:lang w:val="en-ZA"/>
              </w:rPr>
              <w:t>2</w:t>
            </w:r>
            <w:r w:rsidRPr="00BF22F3">
              <w:rPr>
                <w:rFonts w:cs="Arial"/>
                <w:b/>
                <w:bCs/>
                <w:sz w:val="24"/>
                <w:lang w:val="en-ZA"/>
              </w:rPr>
              <w:t>]</w:t>
            </w:r>
          </w:p>
          <w:p w14:paraId="466129ED" w14:textId="77777777" w:rsidR="00120231" w:rsidRPr="00BF22F3" w:rsidRDefault="00120231" w:rsidP="00120231">
            <w:pPr>
              <w:rPr>
                <w:rFonts w:cs="Arial"/>
                <w:b/>
                <w:bCs/>
                <w:sz w:val="24"/>
                <w:lang w:val="en-ZA"/>
              </w:rPr>
            </w:pPr>
          </w:p>
        </w:tc>
      </w:tr>
    </w:tbl>
    <w:p w14:paraId="4ACEA4C3" w14:textId="40A6CDB4" w:rsidR="00AA1685" w:rsidRDefault="00AA1685" w:rsidP="00AA1685"/>
    <w:p w14:paraId="5A2E372C" w14:textId="3A078972" w:rsidR="007712ED" w:rsidRDefault="007712ED" w:rsidP="00AA1685"/>
    <w:p w14:paraId="4E30BAEC" w14:textId="3E7FC7C7" w:rsidR="007712ED" w:rsidRDefault="007712ED" w:rsidP="00AA1685"/>
    <w:p w14:paraId="471FE12E" w14:textId="2D0E6AEB" w:rsidR="007712ED" w:rsidRDefault="007712ED" w:rsidP="00AA1685"/>
    <w:p w14:paraId="1D287E9B" w14:textId="358DD3DB" w:rsidR="007712ED" w:rsidRDefault="007712ED" w:rsidP="00AA1685"/>
    <w:p w14:paraId="1D054058" w14:textId="77777777" w:rsidR="007712ED" w:rsidRDefault="007712ED" w:rsidP="00AA1685"/>
    <w:p w14:paraId="34F66782" w14:textId="77777777" w:rsidR="00DF0D74" w:rsidRPr="00BD7D78" w:rsidRDefault="00DF0D74" w:rsidP="00DF0D74">
      <w:pPr>
        <w:pStyle w:val="Title"/>
      </w:pPr>
      <w:r w:rsidRPr="00BD7D78">
        <w:t xml:space="preserve">PART </w:t>
      </w:r>
      <w:r w:rsidR="009141E3">
        <w:t>C</w:t>
      </w:r>
      <w:r w:rsidRPr="00BD7D78">
        <w:t>1:</w:t>
      </w:r>
      <w:r w:rsidRPr="00BD7D78">
        <w:tab/>
        <w:t>AGREEMENTS &amp; CONTRACT DATA</w:t>
      </w:r>
    </w:p>
    <w:p w14:paraId="6BEDAF47" w14:textId="77777777" w:rsidR="00DF0D74" w:rsidRDefault="00DF0D74" w:rsidP="00DF0D74"/>
    <w:p w14:paraId="186A3AD2" w14:textId="77777777" w:rsidR="00DF0D74" w:rsidRDefault="00DF0D74" w:rsidP="00DF0D74">
      <w:pPr>
        <w:rPr>
          <w:rFonts w:cs="Arial"/>
        </w:rPr>
      </w:pPr>
    </w:p>
    <w:p w14:paraId="3E5F3FDD" w14:textId="77777777" w:rsidR="00DF0D74" w:rsidRDefault="00DF0D74" w:rsidP="00DF0D74">
      <w:pPr>
        <w:rPr>
          <w:rFonts w:cs="Arial"/>
        </w:rPr>
      </w:pPr>
    </w:p>
    <w:p w14:paraId="6721D640" w14:textId="77777777" w:rsidR="00DF0D74" w:rsidRDefault="00DF0D74" w:rsidP="00DF0D74">
      <w:pPr>
        <w:rPr>
          <w:rFonts w:cs="Arial"/>
        </w:rPr>
      </w:pPr>
    </w:p>
    <w:p w14:paraId="182554B5" w14:textId="77777777" w:rsidR="00DF0D74" w:rsidRDefault="00DF0D74" w:rsidP="00DF0D74">
      <w:pPr>
        <w:rPr>
          <w:rFonts w:cs="Arial"/>
        </w:rPr>
      </w:pPr>
    </w:p>
    <w:p w14:paraId="6B2F561A" w14:textId="77777777" w:rsidR="00DF0D74" w:rsidRDefault="00DF0D74" w:rsidP="00DF0D74">
      <w:pPr>
        <w:rPr>
          <w:rFonts w:cs="Arial"/>
        </w:rPr>
      </w:pPr>
    </w:p>
    <w:p w14:paraId="1207260C" w14:textId="77777777" w:rsidR="00DF0D74" w:rsidRDefault="00DF0D74" w:rsidP="00DF0D74">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14307B" w:rsidRPr="00BF22F3" w14:paraId="2B3695BC" w14:textId="77777777" w:rsidTr="00295EF8">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1F1DE3C" w14:textId="77777777" w:rsidR="0014307B" w:rsidRPr="00220EE8" w:rsidRDefault="0014307B" w:rsidP="00295EF8">
            <w:pPr>
              <w:pStyle w:val="Heading2"/>
              <w:rPr>
                <w:rFonts w:cs="Arial"/>
                <w:lang w:val="en-ZA"/>
              </w:rPr>
            </w:pPr>
            <w:r w:rsidRPr="00220EE8">
              <w:rPr>
                <w:rFonts w:cs="Arial"/>
                <w:lang w:val="en-ZA"/>
              </w:rPr>
              <w:t>Document reference</w:t>
            </w:r>
          </w:p>
        </w:tc>
        <w:tc>
          <w:tcPr>
            <w:tcW w:w="5940" w:type="dxa"/>
            <w:tcBorders>
              <w:left w:val="single" w:sz="2" w:space="0" w:color="auto"/>
              <w:bottom w:val="single" w:sz="2" w:space="0" w:color="auto"/>
              <w:right w:val="single" w:sz="2" w:space="0" w:color="auto"/>
            </w:tcBorders>
          </w:tcPr>
          <w:p w14:paraId="06E765BD" w14:textId="77777777" w:rsidR="0014307B" w:rsidRPr="00220EE8" w:rsidRDefault="0014307B" w:rsidP="00295EF8">
            <w:pPr>
              <w:pStyle w:val="Heading2"/>
              <w:rPr>
                <w:rFonts w:cs="Arial"/>
                <w:lang w:val="en-ZA"/>
              </w:rPr>
            </w:pPr>
            <w:r w:rsidRPr="00220EE8">
              <w:rPr>
                <w:rFonts w:cs="Arial"/>
                <w:lang w:val="en-ZA"/>
              </w:rPr>
              <w:t>Title</w:t>
            </w:r>
          </w:p>
        </w:tc>
        <w:tc>
          <w:tcPr>
            <w:tcW w:w="1263" w:type="dxa"/>
            <w:tcBorders>
              <w:left w:val="single" w:sz="2" w:space="0" w:color="auto"/>
              <w:bottom w:val="single" w:sz="2" w:space="0" w:color="auto"/>
            </w:tcBorders>
            <w:tcMar>
              <w:top w:w="85" w:type="dxa"/>
              <w:left w:w="85" w:type="dxa"/>
              <w:bottom w:w="85" w:type="dxa"/>
              <w:right w:w="85" w:type="dxa"/>
            </w:tcMar>
          </w:tcPr>
          <w:p w14:paraId="7636B123" w14:textId="77777777" w:rsidR="0014307B" w:rsidRPr="00220EE8" w:rsidRDefault="0014307B" w:rsidP="00295EF8">
            <w:pPr>
              <w:pStyle w:val="Heading2"/>
              <w:rPr>
                <w:rFonts w:cs="Arial"/>
                <w:lang w:val="en-ZA"/>
              </w:rPr>
            </w:pPr>
            <w:r w:rsidRPr="00220EE8">
              <w:rPr>
                <w:rFonts w:cs="Arial"/>
                <w:lang w:val="en-ZA"/>
              </w:rPr>
              <w:t>No of pages</w:t>
            </w:r>
          </w:p>
        </w:tc>
      </w:tr>
      <w:tr w:rsidR="0014307B" w:rsidRPr="00BF22F3" w14:paraId="259DE622" w14:textId="77777777" w:rsidTr="00295EF8">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81B1740" w14:textId="77777777" w:rsidR="0014307B" w:rsidRPr="00220EE8" w:rsidRDefault="0014307B" w:rsidP="00295EF8">
            <w:pPr>
              <w:jc w:val="right"/>
              <w:rPr>
                <w:rFonts w:cs="Arial"/>
                <w:b/>
                <w:sz w:val="24"/>
                <w:lang w:val="en-ZA"/>
              </w:rPr>
            </w:pPr>
            <w:r w:rsidRPr="00220EE8">
              <w:rPr>
                <w:rFonts w:cs="Arial"/>
                <w:b/>
                <w:sz w:val="24"/>
                <w:lang w:val="en-ZA"/>
              </w:rPr>
              <w:t>C1.1</w:t>
            </w:r>
          </w:p>
        </w:tc>
        <w:tc>
          <w:tcPr>
            <w:tcW w:w="5940" w:type="dxa"/>
            <w:tcBorders>
              <w:top w:val="single" w:sz="2" w:space="0" w:color="auto"/>
              <w:left w:val="single" w:sz="2" w:space="0" w:color="auto"/>
              <w:right w:val="single" w:sz="2" w:space="0" w:color="auto"/>
            </w:tcBorders>
          </w:tcPr>
          <w:p w14:paraId="7257D6CD" w14:textId="77777777" w:rsidR="0014307B" w:rsidRPr="00220EE8" w:rsidRDefault="0014307B" w:rsidP="00295EF8">
            <w:pPr>
              <w:rPr>
                <w:rFonts w:cs="Arial"/>
                <w:b/>
                <w:sz w:val="24"/>
                <w:lang w:val="en-ZA"/>
              </w:rPr>
            </w:pPr>
            <w:r w:rsidRPr="00220EE8">
              <w:rPr>
                <w:rFonts w:cs="Arial"/>
                <w:b/>
                <w:sz w:val="24"/>
                <w:lang w:val="en-ZA"/>
              </w:rPr>
              <w:t>Form of Offer &amp; Acceptance</w:t>
            </w:r>
          </w:p>
          <w:p w14:paraId="3FEEEC5F" w14:textId="7C363FEB" w:rsidR="0014307B" w:rsidRPr="00CF702D" w:rsidRDefault="0014307B" w:rsidP="00295EF8">
            <w:pPr>
              <w:rPr>
                <w:rFonts w:cs="Arial"/>
                <w:b/>
                <w:sz w:val="18"/>
                <w:szCs w:val="18"/>
                <w:lang w:val="en-ZA"/>
              </w:rPr>
            </w:pPr>
          </w:p>
        </w:tc>
        <w:tc>
          <w:tcPr>
            <w:tcW w:w="1263" w:type="dxa"/>
            <w:tcBorders>
              <w:top w:val="single" w:sz="2" w:space="0" w:color="auto"/>
              <w:left w:val="single" w:sz="2" w:space="0" w:color="auto"/>
            </w:tcBorders>
            <w:tcMar>
              <w:top w:w="85" w:type="dxa"/>
              <w:left w:w="85" w:type="dxa"/>
              <w:bottom w:w="85" w:type="dxa"/>
              <w:right w:w="85" w:type="dxa"/>
            </w:tcMar>
          </w:tcPr>
          <w:p w14:paraId="4BEEDCEA" w14:textId="4DDB96D5" w:rsidR="0014307B" w:rsidRPr="00220EE8" w:rsidRDefault="0014307B" w:rsidP="00295EF8">
            <w:pPr>
              <w:rPr>
                <w:rFonts w:cs="Arial"/>
                <w:b/>
                <w:sz w:val="24"/>
                <w:lang w:val="en-ZA"/>
              </w:rPr>
            </w:pPr>
            <w:r w:rsidRPr="00220EE8">
              <w:rPr>
                <w:rFonts w:cs="Arial"/>
                <w:b/>
                <w:bCs/>
                <w:sz w:val="24"/>
                <w:lang w:val="en-ZA"/>
              </w:rPr>
              <w:t>[</w:t>
            </w:r>
            <w:r w:rsidR="00593761">
              <w:rPr>
                <w:rFonts w:cs="Arial"/>
                <w:b/>
                <w:bCs/>
                <w:sz w:val="24"/>
                <w:lang w:val="en-ZA"/>
              </w:rPr>
              <w:t>3</w:t>
            </w:r>
            <w:r w:rsidRPr="00220EE8">
              <w:rPr>
                <w:rFonts w:cs="Arial"/>
                <w:b/>
                <w:bCs/>
                <w:sz w:val="24"/>
                <w:lang w:val="en-ZA"/>
              </w:rPr>
              <w:t>]</w:t>
            </w:r>
          </w:p>
        </w:tc>
      </w:tr>
      <w:tr w:rsidR="0014307B" w:rsidRPr="00BF22F3" w14:paraId="3F6DA422" w14:textId="77777777" w:rsidTr="00295EF8">
        <w:trPr>
          <w:cantSplit/>
          <w:jc w:val="right"/>
        </w:trPr>
        <w:tc>
          <w:tcPr>
            <w:tcW w:w="2700" w:type="dxa"/>
            <w:tcBorders>
              <w:right w:val="single" w:sz="2" w:space="0" w:color="auto"/>
            </w:tcBorders>
            <w:tcMar>
              <w:top w:w="85" w:type="dxa"/>
              <w:left w:w="85" w:type="dxa"/>
              <w:bottom w:w="85" w:type="dxa"/>
              <w:right w:w="85" w:type="dxa"/>
            </w:tcMar>
          </w:tcPr>
          <w:p w14:paraId="35927A1F" w14:textId="77777777" w:rsidR="0014307B" w:rsidRPr="00220EE8" w:rsidRDefault="0014307B" w:rsidP="00295EF8">
            <w:pPr>
              <w:jc w:val="right"/>
              <w:rPr>
                <w:rFonts w:cs="Arial"/>
                <w:b/>
                <w:sz w:val="24"/>
                <w:lang w:val="en-ZA"/>
              </w:rPr>
            </w:pPr>
            <w:r w:rsidRPr="00220EE8">
              <w:rPr>
                <w:rFonts w:cs="Arial"/>
                <w:b/>
                <w:sz w:val="24"/>
                <w:lang w:val="en-ZA"/>
              </w:rPr>
              <w:t>C1.2a</w:t>
            </w:r>
          </w:p>
        </w:tc>
        <w:tc>
          <w:tcPr>
            <w:tcW w:w="5940" w:type="dxa"/>
            <w:tcBorders>
              <w:left w:val="single" w:sz="2" w:space="0" w:color="auto"/>
              <w:right w:val="single" w:sz="2" w:space="0" w:color="auto"/>
            </w:tcBorders>
          </w:tcPr>
          <w:p w14:paraId="4F63D3F3" w14:textId="77777777" w:rsidR="0014307B" w:rsidRPr="00220EE8" w:rsidRDefault="0014307B" w:rsidP="00295EF8">
            <w:pPr>
              <w:rPr>
                <w:rFonts w:cs="Arial"/>
                <w:b/>
                <w:sz w:val="24"/>
                <w:lang w:val="en-ZA"/>
              </w:rPr>
            </w:pPr>
            <w:r w:rsidRPr="00220EE8">
              <w:rPr>
                <w:rFonts w:cs="Arial"/>
                <w:b/>
                <w:sz w:val="24"/>
                <w:lang w:val="en-ZA"/>
              </w:rPr>
              <w:t xml:space="preserve">Contract Data provided by the </w:t>
            </w:r>
            <w:r w:rsidRPr="00220EE8">
              <w:rPr>
                <w:rFonts w:cs="Arial"/>
                <w:b/>
                <w:i/>
                <w:iCs/>
                <w:sz w:val="24"/>
                <w:lang w:val="en-ZA"/>
              </w:rPr>
              <w:t>Employer</w:t>
            </w:r>
          </w:p>
        </w:tc>
        <w:tc>
          <w:tcPr>
            <w:tcW w:w="1263" w:type="dxa"/>
            <w:tcBorders>
              <w:left w:val="single" w:sz="2" w:space="0" w:color="auto"/>
            </w:tcBorders>
            <w:tcMar>
              <w:top w:w="85" w:type="dxa"/>
              <w:left w:w="85" w:type="dxa"/>
              <w:bottom w:w="85" w:type="dxa"/>
              <w:right w:w="85" w:type="dxa"/>
            </w:tcMar>
          </w:tcPr>
          <w:p w14:paraId="43C6DF34" w14:textId="336E996E" w:rsidR="0014307B" w:rsidRPr="00220EE8" w:rsidRDefault="0014307B" w:rsidP="00295EF8">
            <w:pPr>
              <w:rPr>
                <w:rFonts w:cs="Arial"/>
                <w:b/>
                <w:sz w:val="24"/>
                <w:lang w:val="en-ZA"/>
              </w:rPr>
            </w:pPr>
            <w:r w:rsidRPr="00220EE8">
              <w:rPr>
                <w:rFonts w:cs="Arial"/>
                <w:b/>
                <w:bCs/>
                <w:sz w:val="24"/>
                <w:lang w:val="en-ZA"/>
              </w:rPr>
              <w:t>[</w:t>
            </w:r>
            <w:r w:rsidR="007D3366">
              <w:rPr>
                <w:rFonts w:cs="Arial"/>
                <w:b/>
                <w:bCs/>
                <w:sz w:val="24"/>
                <w:lang w:val="en-ZA"/>
              </w:rPr>
              <w:t>19</w:t>
            </w:r>
            <w:r w:rsidRPr="00220EE8">
              <w:rPr>
                <w:rFonts w:cs="Arial"/>
                <w:b/>
                <w:bCs/>
                <w:sz w:val="24"/>
                <w:lang w:val="en-ZA"/>
              </w:rPr>
              <w:t>]</w:t>
            </w:r>
          </w:p>
        </w:tc>
      </w:tr>
      <w:tr w:rsidR="0014307B" w:rsidRPr="00BF22F3" w14:paraId="0D5FA24D" w14:textId="77777777" w:rsidTr="00295EF8">
        <w:trPr>
          <w:cantSplit/>
          <w:jc w:val="right"/>
        </w:trPr>
        <w:tc>
          <w:tcPr>
            <w:tcW w:w="2700" w:type="dxa"/>
            <w:tcBorders>
              <w:right w:val="single" w:sz="2" w:space="0" w:color="auto"/>
            </w:tcBorders>
            <w:tcMar>
              <w:top w:w="85" w:type="dxa"/>
              <w:left w:w="85" w:type="dxa"/>
              <w:bottom w:w="85" w:type="dxa"/>
              <w:right w:w="85" w:type="dxa"/>
            </w:tcMar>
          </w:tcPr>
          <w:p w14:paraId="6C3E88D0" w14:textId="77777777" w:rsidR="0014307B" w:rsidRPr="00220EE8" w:rsidRDefault="0014307B" w:rsidP="00295EF8">
            <w:pPr>
              <w:jc w:val="right"/>
              <w:rPr>
                <w:rFonts w:cs="Arial"/>
                <w:b/>
                <w:sz w:val="24"/>
                <w:lang w:val="en-ZA"/>
              </w:rPr>
            </w:pPr>
            <w:r w:rsidRPr="00220EE8">
              <w:rPr>
                <w:rFonts w:cs="Arial"/>
                <w:b/>
                <w:sz w:val="24"/>
                <w:lang w:val="en-ZA"/>
              </w:rPr>
              <w:t>C1.2b</w:t>
            </w:r>
          </w:p>
        </w:tc>
        <w:tc>
          <w:tcPr>
            <w:tcW w:w="5940" w:type="dxa"/>
            <w:tcBorders>
              <w:left w:val="single" w:sz="2" w:space="0" w:color="auto"/>
              <w:right w:val="single" w:sz="2" w:space="0" w:color="auto"/>
            </w:tcBorders>
          </w:tcPr>
          <w:p w14:paraId="361372F2" w14:textId="77777777" w:rsidR="0014307B" w:rsidRPr="00220EE8" w:rsidRDefault="0014307B" w:rsidP="00295EF8">
            <w:pPr>
              <w:rPr>
                <w:rFonts w:cs="Arial"/>
                <w:b/>
                <w:i/>
                <w:sz w:val="24"/>
                <w:lang w:val="en-ZA"/>
              </w:rPr>
            </w:pPr>
            <w:r w:rsidRPr="00220EE8">
              <w:rPr>
                <w:rFonts w:cs="Arial"/>
                <w:b/>
                <w:sz w:val="24"/>
                <w:lang w:val="en-ZA"/>
              </w:rPr>
              <w:t xml:space="preserve">Contract Data provided by the </w:t>
            </w:r>
            <w:r w:rsidRPr="00220EE8">
              <w:rPr>
                <w:rFonts w:cs="Arial"/>
                <w:b/>
                <w:i/>
                <w:iCs/>
                <w:sz w:val="24"/>
                <w:lang w:val="en-ZA"/>
              </w:rPr>
              <w:t xml:space="preserve">Consultant </w:t>
            </w:r>
          </w:p>
          <w:p w14:paraId="232D9099" w14:textId="77777777" w:rsidR="0014307B" w:rsidRPr="00220EE8" w:rsidRDefault="0014307B" w:rsidP="00295EF8">
            <w:pPr>
              <w:rPr>
                <w:rFonts w:cs="Arial"/>
                <w:b/>
                <w:bCs/>
                <w:spacing w:val="-2"/>
                <w:sz w:val="24"/>
                <w:lang w:val="en-ZA"/>
              </w:rPr>
            </w:pPr>
          </w:p>
          <w:p w14:paraId="2610F987" w14:textId="74B2F815" w:rsidR="0014307B" w:rsidRPr="00CF702D" w:rsidRDefault="0014307B" w:rsidP="00295EF8">
            <w:pPr>
              <w:rPr>
                <w:rFonts w:cs="Arial"/>
                <w:b/>
                <w:sz w:val="18"/>
                <w:szCs w:val="18"/>
                <w:lang w:val="en-ZA"/>
              </w:rPr>
            </w:pPr>
          </w:p>
        </w:tc>
        <w:tc>
          <w:tcPr>
            <w:tcW w:w="1263" w:type="dxa"/>
            <w:tcBorders>
              <w:left w:val="single" w:sz="2" w:space="0" w:color="auto"/>
            </w:tcBorders>
            <w:tcMar>
              <w:top w:w="85" w:type="dxa"/>
              <w:left w:w="85" w:type="dxa"/>
              <w:bottom w:w="85" w:type="dxa"/>
              <w:right w:w="85" w:type="dxa"/>
            </w:tcMar>
          </w:tcPr>
          <w:p w14:paraId="74416F81" w14:textId="2B9AF1AB" w:rsidR="0014307B" w:rsidRPr="00220EE8" w:rsidRDefault="0014307B" w:rsidP="00295EF8">
            <w:pPr>
              <w:rPr>
                <w:rFonts w:cs="Arial"/>
                <w:b/>
                <w:sz w:val="24"/>
                <w:lang w:val="en-ZA"/>
              </w:rPr>
            </w:pPr>
            <w:r w:rsidRPr="00220EE8">
              <w:rPr>
                <w:rFonts w:cs="Arial"/>
                <w:b/>
                <w:bCs/>
                <w:sz w:val="24"/>
                <w:lang w:val="en-ZA"/>
              </w:rPr>
              <w:t>[</w:t>
            </w:r>
            <w:r w:rsidR="009E4CCB">
              <w:rPr>
                <w:rFonts w:cs="Arial"/>
                <w:b/>
                <w:bCs/>
                <w:sz w:val="24"/>
                <w:lang w:val="en-ZA"/>
              </w:rPr>
              <w:t>1</w:t>
            </w:r>
            <w:r w:rsidRPr="00220EE8">
              <w:rPr>
                <w:rFonts w:cs="Arial"/>
                <w:b/>
                <w:bCs/>
                <w:sz w:val="24"/>
                <w:lang w:val="en-ZA"/>
              </w:rPr>
              <w:t>]</w:t>
            </w:r>
          </w:p>
        </w:tc>
      </w:tr>
      <w:tr w:rsidR="0014307B" w:rsidRPr="00BF22F3" w14:paraId="32E33492" w14:textId="77777777" w:rsidTr="00295EF8">
        <w:trPr>
          <w:cantSplit/>
          <w:jc w:val="right"/>
        </w:trPr>
        <w:tc>
          <w:tcPr>
            <w:tcW w:w="2700" w:type="dxa"/>
            <w:tcBorders>
              <w:bottom w:val="single" w:sz="4" w:space="0" w:color="auto"/>
              <w:right w:val="single" w:sz="2" w:space="0" w:color="auto"/>
            </w:tcBorders>
            <w:tcMar>
              <w:top w:w="85" w:type="dxa"/>
              <w:left w:w="85" w:type="dxa"/>
              <w:bottom w:w="85" w:type="dxa"/>
              <w:right w:w="85" w:type="dxa"/>
            </w:tcMar>
          </w:tcPr>
          <w:p w14:paraId="28E20FF5" w14:textId="77777777" w:rsidR="0014307B" w:rsidRPr="00220EE8" w:rsidRDefault="0014307B" w:rsidP="00295EF8">
            <w:pPr>
              <w:jc w:val="right"/>
              <w:rPr>
                <w:rFonts w:cs="Arial"/>
                <w:b/>
                <w:sz w:val="24"/>
                <w:lang w:val="en-ZA"/>
              </w:rPr>
            </w:pPr>
            <w:r w:rsidRPr="00220EE8">
              <w:rPr>
                <w:rFonts w:cs="Arial"/>
                <w:b/>
                <w:sz w:val="24"/>
                <w:lang w:val="en-ZA"/>
              </w:rPr>
              <w:t>C1.3</w:t>
            </w:r>
          </w:p>
        </w:tc>
        <w:tc>
          <w:tcPr>
            <w:tcW w:w="5940" w:type="dxa"/>
            <w:tcBorders>
              <w:left w:val="single" w:sz="2" w:space="0" w:color="auto"/>
              <w:bottom w:val="single" w:sz="4" w:space="0" w:color="auto"/>
              <w:right w:val="single" w:sz="2" w:space="0" w:color="auto"/>
            </w:tcBorders>
          </w:tcPr>
          <w:p w14:paraId="038AF563" w14:textId="77777777" w:rsidR="0014307B" w:rsidRPr="00220EE8" w:rsidRDefault="0014307B" w:rsidP="00295EF8">
            <w:pPr>
              <w:rPr>
                <w:rFonts w:cs="Arial"/>
                <w:b/>
                <w:sz w:val="24"/>
                <w:lang w:val="en-ZA"/>
              </w:rPr>
            </w:pPr>
            <w:r w:rsidRPr="00220EE8">
              <w:rPr>
                <w:b/>
                <w:sz w:val="24"/>
              </w:rPr>
              <w:t>Proforma Guarantees</w:t>
            </w:r>
          </w:p>
        </w:tc>
        <w:tc>
          <w:tcPr>
            <w:tcW w:w="1263" w:type="dxa"/>
            <w:tcBorders>
              <w:left w:val="single" w:sz="2" w:space="0" w:color="auto"/>
              <w:bottom w:val="single" w:sz="4" w:space="0" w:color="auto"/>
            </w:tcBorders>
            <w:tcMar>
              <w:top w:w="85" w:type="dxa"/>
              <w:left w:w="85" w:type="dxa"/>
              <w:bottom w:w="85" w:type="dxa"/>
              <w:right w:w="85" w:type="dxa"/>
            </w:tcMar>
          </w:tcPr>
          <w:p w14:paraId="04F4801B" w14:textId="197FED8A" w:rsidR="0014307B" w:rsidRPr="00220EE8" w:rsidRDefault="0014307B" w:rsidP="00295EF8">
            <w:pPr>
              <w:rPr>
                <w:rFonts w:cs="Arial"/>
                <w:b/>
                <w:sz w:val="24"/>
                <w:lang w:val="en-ZA"/>
              </w:rPr>
            </w:pPr>
            <w:r w:rsidRPr="00220EE8">
              <w:rPr>
                <w:rFonts w:cs="Arial"/>
                <w:b/>
                <w:bCs/>
                <w:sz w:val="24"/>
                <w:lang w:val="en-ZA"/>
              </w:rPr>
              <w:t>[</w:t>
            </w:r>
            <w:r w:rsidR="009E4CCB">
              <w:rPr>
                <w:rFonts w:cs="Arial"/>
                <w:b/>
                <w:bCs/>
                <w:sz w:val="24"/>
                <w:lang w:val="en-ZA"/>
              </w:rPr>
              <w:t>5</w:t>
            </w:r>
            <w:r w:rsidRPr="00220EE8">
              <w:rPr>
                <w:rFonts w:cs="Arial"/>
                <w:b/>
                <w:bCs/>
                <w:sz w:val="24"/>
                <w:lang w:val="en-ZA"/>
              </w:rPr>
              <w:t>]</w:t>
            </w:r>
          </w:p>
        </w:tc>
      </w:tr>
    </w:tbl>
    <w:p w14:paraId="374B64EA" w14:textId="480EBD1B" w:rsidR="0014307B" w:rsidRDefault="0014307B" w:rsidP="00DF0D74">
      <w:pPr>
        <w:rPr>
          <w:rFonts w:cs="Arial"/>
        </w:rPr>
      </w:pPr>
    </w:p>
    <w:p w14:paraId="787993E4" w14:textId="77777777" w:rsidR="0014307B" w:rsidRDefault="0014307B">
      <w:pPr>
        <w:tabs>
          <w:tab w:val="clear" w:pos="357"/>
        </w:tabs>
        <w:rPr>
          <w:rFonts w:cs="Arial"/>
        </w:rPr>
      </w:pPr>
      <w:r>
        <w:rPr>
          <w:rFonts w:cs="Arial"/>
        </w:rPr>
        <w:br w:type="page"/>
      </w:r>
    </w:p>
    <w:p w14:paraId="33385DE3" w14:textId="77777777" w:rsidR="00353E70" w:rsidRPr="00BD7D78" w:rsidRDefault="00353E70" w:rsidP="00F87E25">
      <w:pPr>
        <w:pStyle w:val="Style26ptTopSinglesolidlineAuto075ptLinewidthFr"/>
      </w:pPr>
      <w:r>
        <w:lastRenderedPageBreak/>
        <w:t xml:space="preserve">C1.1 </w:t>
      </w:r>
      <w:r w:rsidRPr="00BD7D78">
        <w:t>Form of Offer &amp; Acceptance</w:t>
      </w:r>
    </w:p>
    <w:p w14:paraId="1476A01D" w14:textId="77777777" w:rsidR="00353E70" w:rsidRDefault="00353E70" w:rsidP="007A38B0"/>
    <w:p w14:paraId="25E9396D" w14:textId="77777777" w:rsidR="00353E70" w:rsidRDefault="00353E70" w:rsidP="007A38B0">
      <w:pPr>
        <w:pStyle w:val="Heading2"/>
      </w:pPr>
      <w:r>
        <w:t>Offer</w:t>
      </w:r>
    </w:p>
    <w:p w14:paraId="7F4CC99C" w14:textId="77777777" w:rsidR="00353E70" w:rsidRDefault="00353E70" w:rsidP="007A38B0">
      <w:pPr>
        <w:jc w:val="both"/>
      </w:pPr>
    </w:p>
    <w:p w14:paraId="3FDF5CA9" w14:textId="77777777" w:rsidR="00353E70" w:rsidRDefault="00353E70" w:rsidP="007A38B0">
      <w:pPr>
        <w:jc w:val="both"/>
      </w:pPr>
      <w:r>
        <w:t>The Employer, identified in the Acceptance signature block, has solicited offers to enter into a contract for the procurement of:</w:t>
      </w:r>
    </w:p>
    <w:p w14:paraId="76F283F3" w14:textId="77777777" w:rsidR="00353E70" w:rsidRDefault="00353E70" w:rsidP="007A38B0">
      <w:pPr>
        <w:jc w:val="both"/>
      </w:pPr>
    </w:p>
    <w:p w14:paraId="50BD0932" w14:textId="641F2D50" w:rsidR="00353E70" w:rsidRPr="00597C15" w:rsidRDefault="00597C15" w:rsidP="00597C15">
      <w:pPr>
        <w:jc w:val="center"/>
        <w:rPr>
          <w:rFonts w:cs="Arial"/>
          <w:b/>
          <w:bCs/>
          <w:sz w:val="22"/>
          <w:szCs w:val="22"/>
          <w:lang w:val="en-ZA"/>
        </w:rPr>
      </w:pPr>
      <w:r w:rsidRPr="00597C15">
        <w:rPr>
          <w:rFonts w:cs="Arial"/>
          <w:b/>
          <w:bCs/>
          <w:sz w:val="22"/>
          <w:szCs w:val="22"/>
          <w:lang w:val="en-ZA"/>
        </w:rPr>
        <w:t>Provision of Assurance Data Analytics system that automates routine tasks, applies AI/ML to identify risks and patterns, and provides advanced analytics to enhance audit precision for a contract period of six (6) years, including Maintenance and Support.</w:t>
      </w:r>
    </w:p>
    <w:p w14:paraId="7F16B02E" w14:textId="77777777" w:rsidR="00353E70" w:rsidRDefault="00353E70" w:rsidP="007A38B0">
      <w:pPr>
        <w:jc w:val="both"/>
      </w:pPr>
    </w:p>
    <w:p w14:paraId="2BF7C310" w14:textId="77777777" w:rsidR="00015320" w:rsidRPr="00BF22F3" w:rsidRDefault="00015320" w:rsidP="00015320">
      <w:pPr>
        <w:jc w:val="both"/>
        <w:rPr>
          <w:rFonts w:cs="Arial"/>
          <w:lang w:val="en-ZA"/>
        </w:rPr>
      </w:pPr>
      <w:r w:rsidRPr="00BF22F3">
        <w:rPr>
          <w:rFonts w:cs="Arial"/>
          <w:lang w:val="en-ZA"/>
        </w:rPr>
        <w:t xml:space="preserve">The tenderer, identified in the Offer signature block, </w:t>
      </w:r>
      <w:r w:rsidRPr="00597C15">
        <w:rPr>
          <w:rFonts w:cs="Arial"/>
          <w:lang w:val="en-ZA"/>
        </w:rPr>
        <w:t xml:space="preserve">has </w:t>
      </w:r>
      <w:r w:rsidRPr="00597C15">
        <w:rPr>
          <w:rFonts w:cs="Arial"/>
          <w:i/>
          <w:iCs/>
          <w:lang w:val="en-ZA"/>
        </w:rPr>
        <w:t>(remove either or)</w:t>
      </w:r>
      <w:r w:rsidRPr="00BF22F3">
        <w:rPr>
          <w:rFonts w:cs="Arial"/>
          <w:lang w:val="en-ZA"/>
        </w:rPr>
        <w:t xml:space="preserve"> </w:t>
      </w:r>
    </w:p>
    <w:p w14:paraId="5B0308CA" w14:textId="77777777" w:rsidR="00015320" w:rsidRPr="00BF22F3" w:rsidRDefault="00015320" w:rsidP="00015320">
      <w:pPr>
        <w:jc w:val="both"/>
        <w:rPr>
          <w:rFonts w:cs="Arial"/>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680"/>
      </w:tblGrid>
      <w:tr w:rsidR="00015320" w:rsidRPr="00BF22F3" w14:paraId="62DF2BC8" w14:textId="77777777" w:rsidTr="00295EF8">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1E752545" w14:textId="77777777" w:rsidR="00015320" w:rsidRPr="00BF22F3" w:rsidRDefault="00015320" w:rsidP="00295EF8">
            <w:pPr>
              <w:pStyle w:val="StyleItalicJustified"/>
              <w:rPr>
                <w:rFonts w:cs="Arial"/>
                <w:lang w:val="en-ZA"/>
              </w:rPr>
            </w:pPr>
            <w:r w:rsidRPr="00BF22F3">
              <w:rPr>
                <w:rFonts w:cs="Arial"/>
                <w:lang w:val="en-ZA"/>
              </w:rPr>
              <w:t>either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0F239386" w14:textId="77777777" w:rsidR="00015320" w:rsidRPr="00BF22F3" w:rsidRDefault="00015320" w:rsidP="00295EF8">
            <w:pPr>
              <w:jc w:val="both"/>
              <w:rPr>
                <w:rFonts w:cs="Arial"/>
                <w:lang w:val="en-ZA"/>
              </w:rPr>
            </w:pPr>
            <w:r w:rsidRPr="00BF22F3">
              <w:rPr>
                <w:rFonts w:cs="Arial"/>
                <w:lang w:val="en-ZA"/>
              </w:rPr>
              <w:t>examined the documents listed in the Tender Data and addenda thereto as listed in the Returnable Schedules, and by submitting this Offer has accepted the Conditions of Tender.</w:t>
            </w:r>
          </w:p>
        </w:tc>
      </w:tr>
      <w:tr w:rsidR="00015320" w:rsidRPr="00BF22F3" w14:paraId="4AEE4E42" w14:textId="77777777" w:rsidTr="00295EF8">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269F8906" w14:textId="77777777" w:rsidR="00015320" w:rsidRPr="00BF22F3" w:rsidRDefault="00015320" w:rsidP="00295EF8">
            <w:pPr>
              <w:rPr>
                <w:rFonts w:cs="Arial"/>
                <w:i/>
                <w:iCs/>
                <w:lang w:val="en-ZA"/>
              </w:rPr>
            </w:pPr>
            <w:r w:rsidRPr="00BF22F3">
              <w:rPr>
                <w:rFonts w:cs="Arial"/>
                <w:i/>
                <w:iCs/>
                <w:lang w:val="en-ZA"/>
              </w:rPr>
              <w:t>or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51587E33" w14:textId="77777777" w:rsidR="00015320" w:rsidRPr="00BF22F3" w:rsidRDefault="00015320" w:rsidP="00295EF8">
            <w:pPr>
              <w:jc w:val="both"/>
              <w:rPr>
                <w:rFonts w:cs="Arial"/>
                <w:lang w:val="en-ZA"/>
              </w:rPr>
            </w:pPr>
            <w:r w:rsidRPr="00BF22F3">
              <w:rPr>
                <w:rFonts w:cs="Arial"/>
                <w:lang w:val="en-ZA"/>
              </w:rPr>
              <w:t>examined the draft contract as listed in the Acceptance section and agreed to provide this Offer.</w:t>
            </w:r>
          </w:p>
        </w:tc>
      </w:tr>
    </w:tbl>
    <w:p w14:paraId="3FA873D2" w14:textId="77777777" w:rsidR="00353E70" w:rsidRDefault="00353E70" w:rsidP="007A38B0">
      <w:pPr>
        <w:jc w:val="both"/>
      </w:pPr>
    </w:p>
    <w:p w14:paraId="3C700845" w14:textId="77777777" w:rsidR="00353E70" w:rsidRDefault="00353E70" w:rsidP="007A38B0">
      <w:pPr>
        <w:jc w:val="both"/>
      </w:pPr>
      <w:r>
        <w:t xml:space="preserve">By the representative of the tenderer, deemed to be duly authorised, signing this part of this Form of Offer and Acceptance the tenderer offers to perform all of the obligations and liabilities of the </w:t>
      </w:r>
      <w:r w:rsidRPr="00574BF8">
        <w:rPr>
          <w:i/>
        </w:rPr>
        <w:t>Contractor</w:t>
      </w:r>
      <w:r>
        <w:t xml:space="preserve"> under the contract including compliance with all its terms and conditions according to their true intent and meaning for an amount to be determined in accordance with the </w:t>
      </w:r>
      <w:r w:rsidRPr="007027D1">
        <w:rPr>
          <w:i/>
        </w:rPr>
        <w:t>conditions of contract</w:t>
      </w:r>
      <w:r>
        <w:t xml:space="preserve"> identified in the Contract Data. </w:t>
      </w:r>
    </w:p>
    <w:p w14:paraId="30FA15C2" w14:textId="77777777" w:rsidR="00353E70" w:rsidRDefault="00353E70" w:rsidP="007A38B0"/>
    <w:p w14:paraId="05219364" w14:textId="7CA305C2" w:rsidR="00353E70" w:rsidRPr="00597C15" w:rsidRDefault="00353E70" w:rsidP="00E87FA3">
      <w:pPr>
        <w:rPr>
          <w:vanish/>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353E70" w:rsidRPr="00FA765E" w14:paraId="541E2975" w14:textId="77777777" w:rsidTr="00E87FA3">
        <w:tc>
          <w:tcPr>
            <w:tcW w:w="1188" w:type="dxa"/>
          </w:tcPr>
          <w:p w14:paraId="7420039F" w14:textId="1313E0C8" w:rsidR="00353E70" w:rsidRPr="00FA765E" w:rsidRDefault="00353E70" w:rsidP="00E87FA3">
            <w:pPr>
              <w:tabs>
                <w:tab w:val="clear" w:pos="357"/>
              </w:tabs>
              <w:rPr>
                <w:szCs w:val="20"/>
              </w:rPr>
            </w:pPr>
            <w:r>
              <w:rPr>
                <w:szCs w:val="20"/>
              </w:rPr>
              <w:t xml:space="preserve">Options A </w:t>
            </w:r>
          </w:p>
        </w:tc>
        <w:tc>
          <w:tcPr>
            <w:tcW w:w="5760" w:type="dxa"/>
            <w:tcMar>
              <w:top w:w="57" w:type="dxa"/>
              <w:bottom w:w="57" w:type="dxa"/>
            </w:tcMar>
          </w:tcPr>
          <w:p w14:paraId="0B37CF9E" w14:textId="77777777" w:rsidR="00353E70" w:rsidRPr="00FA765E" w:rsidRDefault="00353E70" w:rsidP="00E87FA3">
            <w:pPr>
              <w:tabs>
                <w:tab w:val="clear" w:pos="357"/>
              </w:tabs>
              <w:rPr>
                <w:szCs w:val="20"/>
              </w:rPr>
            </w:pPr>
            <w:r w:rsidRPr="00FA765E">
              <w:rPr>
                <w:szCs w:val="20"/>
              </w:rPr>
              <w:t xml:space="preserve">The offered total of the Prices exclusive of VAT is </w:t>
            </w:r>
          </w:p>
        </w:tc>
        <w:tc>
          <w:tcPr>
            <w:tcW w:w="2906" w:type="dxa"/>
          </w:tcPr>
          <w:p w14:paraId="7724A6C1" w14:textId="77777777" w:rsidR="00353E70" w:rsidRPr="00FA765E" w:rsidRDefault="00353E70" w:rsidP="00E87FA3">
            <w:pPr>
              <w:tabs>
                <w:tab w:val="clear" w:pos="357"/>
              </w:tabs>
              <w:rPr>
                <w:b/>
                <w:bCs/>
                <w:szCs w:val="20"/>
              </w:rPr>
            </w:pPr>
            <w:r>
              <w:rPr>
                <w:b/>
                <w:bCs/>
                <w:szCs w:val="20"/>
              </w:rPr>
              <w:t xml:space="preserve">R </w:t>
            </w:r>
            <w:r w:rsidRPr="00CD694C">
              <w:rPr>
                <w:b/>
                <w:bCs/>
                <w:szCs w:val="20"/>
              </w:rPr>
              <w:t>[●]</w:t>
            </w:r>
          </w:p>
        </w:tc>
      </w:tr>
      <w:tr w:rsidR="00353E70" w:rsidRPr="00FA765E" w14:paraId="17E42AB4" w14:textId="77777777" w:rsidTr="00E87FA3">
        <w:tc>
          <w:tcPr>
            <w:tcW w:w="1188" w:type="dxa"/>
          </w:tcPr>
          <w:p w14:paraId="0F9A4EC9" w14:textId="77777777" w:rsidR="00353E70" w:rsidRPr="00FA765E" w:rsidRDefault="00353E70" w:rsidP="00E87FA3">
            <w:pPr>
              <w:tabs>
                <w:tab w:val="clear" w:pos="357"/>
              </w:tabs>
              <w:rPr>
                <w:szCs w:val="20"/>
              </w:rPr>
            </w:pPr>
          </w:p>
        </w:tc>
        <w:tc>
          <w:tcPr>
            <w:tcW w:w="5760" w:type="dxa"/>
            <w:tcMar>
              <w:top w:w="57" w:type="dxa"/>
              <w:bottom w:w="57" w:type="dxa"/>
            </w:tcMar>
          </w:tcPr>
          <w:p w14:paraId="2DCD2D38" w14:textId="77777777" w:rsidR="00353E70" w:rsidRPr="00FA765E" w:rsidRDefault="00353E70" w:rsidP="00E87FA3">
            <w:pPr>
              <w:tabs>
                <w:tab w:val="clear" w:pos="357"/>
              </w:tabs>
              <w:jc w:val="right"/>
              <w:rPr>
                <w:szCs w:val="20"/>
              </w:rPr>
            </w:pPr>
            <w:r>
              <w:rPr>
                <w:szCs w:val="20"/>
              </w:rPr>
              <w:t>Sub total</w:t>
            </w:r>
          </w:p>
        </w:tc>
        <w:tc>
          <w:tcPr>
            <w:tcW w:w="2906" w:type="dxa"/>
          </w:tcPr>
          <w:p w14:paraId="334C79AA" w14:textId="77777777" w:rsidR="00353E70" w:rsidRPr="00FA765E" w:rsidRDefault="00353E70" w:rsidP="00E87FA3">
            <w:pPr>
              <w:tabs>
                <w:tab w:val="clear" w:pos="357"/>
              </w:tabs>
              <w:rPr>
                <w:b/>
                <w:bCs/>
                <w:szCs w:val="20"/>
              </w:rPr>
            </w:pPr>
            <w:r>
              <w:rPr>
                <w:b/>
                <w:bCs/>
                <w:szCs w:val="20"/>
              </w:rPr>
              <w:t xml:space="preserve">R </w:t>
            </w:r>
            <w:r w:rsidRPr="00CD694C">
              <w:rPr>
                <w:b/>
                <w:bCs/>
                <w:szCs w:val="20"/>
              </w:rPr>
              <w:t>[●]</w:t>
            </w:r>
          </w:p>
        </w:tc>
      </w:tr>
      <w:tr w:rsidR="00353E70" w:rsidRPr="00FA765E" w14:paraId="5DD97661" w14:textId="77777777" w:rsidTr="00E87FA3">
        <w:tc>
          <w:tcPr>
            <w:tcW w:w="1188" w:type="dxa"/>
          </w:tcPr>
          <w:p w14:paraId="2746FADB" w14:textId="77777777" w:rsidR="00353E70" w:rsidRPr="00FA765E" w:rsidRDefault="00353E70" w:rsidP="00E87FA3">
            <w:pPr>
              <w:tabs>
                <w:tab w:val="clear" w:pos="357"/>
              </w:tabs>
              <w:rPr>
                <w:szCs w:val="20"/>
              </w:rPr>
            </w:pPr>
          </w:p>
        </w:tc>
        <w:tc>
          <w:tcPr>
            <w:tcW w:w="5760" w:type="dxa"/>
            <w:tcMar>
              <w:top w:w="57" w:type="dxa"/>
              <w:bottom w:w="57" w:type="dxa"/>
            </w:tcMar>
          </w:tcPr>
          <w:p w14:paraId="691277A0" w14:textId="77777777" w:rsidR="00353E70" w:rsidRPr="00FA765E" w:rsidRDefault="00353E70" w:rsidP="00E87FA3">
            <w:pPr>
              <w:tabs>
                <w:tab w:val="clear" w:pos="357"/>
              </w:tabs>
              <w:rPr>
                <w:szCs w:val="20"/>
              </w:rPr>
            </w:pPr>
            <w:r w:rsidRPr="00FA765E">
              <w:rPr>
                <w:szCs w:val="20"/>
              </w:rPr>
              <w:t>Value Added Tax @ 1</w:t>
            </w:r>
            <w:r>
              <w:rPr>
                <w:szCs w:val="20"/>
              </w:rPr>
              <w:t>5</w:t>
            </w:r>
            <w:r w:rsidRPr="00FA765E">
              <w:rPr>
                <w:szCs w:val="20"/>
              </w:rPr>
              <w:t>% is</w:t>
            </w:r>
          </w:p>
        </w:tc>
        <w:tc>
          <w:tcPr>
            <w:tcW w:w="2906" w:type="dxa"/>
          </w:tcPr>
          <w:p w14:paraId="04842DB0" w14:textId="77777777" w:rsidR="00353E70" w:rsidRPr="00FA765E" w:rsidRDefault="00353E70" w:rsidP="00E87FA3">
            <w:pPr>
              <w:tabs>
                <w:tab w:val="clear" w:pos="357"/>
              </w:tabs>
              <w:rPr>
                <w:b/>
                <w:bCs/>
                <w:szCs w:val="20"/>
              </w:rPr>
            </w:pPr>
            <w:r w:rsidRPr="00FA765E">
              <w:rPr>
                <w:b/>
                <w:bCs/>
                <w:szCs w:val="20"/>
              </w:rPr>
              <w:t>R</w:t>
            </w:r>
            <w:r>
              <w:rPr>
                <w:b/>
                <w:bCs/>
                <w:szCs w:val="20"/>
              </w:rPr>
              <w:t xml:space="preserve"> </w:t>
            </w:r>
            <w:r w:rsidRPr="00CD694C">
              <w:rPr>
                <w:b/>
                <w:bCs/>
                <w:szCs w:val="20"/>
              </w:rPr>
              <w:t>[●]</w:t>
            </w:r>
          </w:p>
        </w:tc>
      </w:tr>
      <w:tr w:rsidR="00353E70" w:rsidRPr="00FA765E" w14:paraId="5D4A1B0E" w14:textId="77777777" w:rsidTr="00E87FA3">
        <w:tc>
          <w:tcPr>
            <w:tcW w:w="1188" w:type="dxa"/>
          </w:tcPr>
          <w:p w14:paraId="7A9F3EFA" w14:textId="77777777" w:rsidR="00353E70" w:rsidRPr="00FA765E" w:rsidRDefault="00353E70" w:rsidP="00E87FA3">
            <w:pPr>
              <w:tabs>
                <w:tab w:val="clear" w:pos="357"/>
              </w:tabs>
              <w:rPr>
                <w:szCs w:val="20"/>
              </w:rPr>
            </w:pPr>
          </w:p>
        </w:tc>
        <w:tc>
          <w:tcPr>
            <w:tcW w:w="5760" w:type="dxa"/>
            <w:tcMar>
              <w:top w:w="57" w:type="dxa"/>
              <w:bottom w:w="57" w:type="dxa"/>
            </w:tcMar>
          </w:tcPr>
          <w:p w14:paraId="4A3FF18F" w14:textId="77777777" w:rsidR="00353E70" w:rsidRPr="00FA765E" w:rsidRDefault="00353E70" w:rsidP="00E87FA3">
            <w:pPr>
              <w:tabs>
                <w:tab w:val="clear" w:pos="357"/>
              </w:tabs>
              <w:rPr>
                <w:szCs w:val="20"/>
              </w:rPr>
            </w:pPr>
            <w:r w:rsidRPr="00FA765E">
              <w:rPr>
                <w:szCs w:val="20"/>
              </w:rPr>
              <w:t xml:space="preserve">The offered total of the </w:t>
            </w:r>
            <w:r>
              <w:rPr>
                <w:szCs w:val="20"/>
              </w:rPr>
              <w:t>amount due</w:t>
            </w:r>
            <w:r w:rsidRPr="00FA765E">
              <w:rPr>
                <w:szCs w:val="20"/>
              </w:rPr>
              <w:t xml:space="preserve"> inclusive of VAT is</w:t>
            </w:r>
            <w:r>
              <w:rPr>
                <w:rStyle w:val="FootnoteReference"/>
                <w:szCs w:val="20"/>
              </w:rPr>
              <w:footnoteReference w:id="2"/>
            </w:r>
          </w:p>
        </w:tc>
        <w:tc>
          <w:tcPr>
            <w:tcW w:w="2906" w:type="dxa"/>
          </w:tcPr>
          <w:p w14:paraId="1222D4CB" w14:textId="77777777" w:rsidR="00353E70" w:rsidRPr="00FA765E" w:rsidRDefault="00353E70" w:rsidP="00E87FA3">
            <w:pPr>
              <w:tabs>
                <w:tab w:val="clear" w:pos="357"/>
              </w:tabs>
              <w:rPr>
                <w:b/>
                <w:bCs/>
                <w:szCs w:val="20"/>
              </w:rPr>
            </w:pPr>
            <w:r w:rsidRPr="00FA765E">
              <w:rPr>
                <w:b/>
                <w:bCs/>
                <w:szCs w:val="20"/>
              </w:rPr>
              <w:t>R</w:t>
            </w:r>
            <w:r>
              <w:rPr>
                <w:b/>
                <w:bCs/>
                <w:szCs w:val="20"/>
              </w:rPr>
              <w:t xml:space="preserve"> </w:t>
            </w:r>
            <w:r w:rsidRPr="00CD694C">
              <w:rPr>
                <w:b/>
                <w:bCs/>
                <w:szCs w:val="20"/>
              </w:rPr>
              <w:t>[●]</w:t>
            </w:r>
          </w:p>
        </w:tc>
      </w:tr>
      <w:tr w:rsidR="00353E70" w:rsidRPr="00FA765E" w14:paraId="272B4C04" w14:textId="77777777" w:rsidTr="00E87FA3">
        <w:tc>
          <w:tcPr>
            <w:tcW w:w="1188" w:type="dxa"/>
          </w:tcPr>
          <w:p w14:paraId="7EFCC179" w14:textId="77777777" w:rsidR="00353E70" w:rsidRPr="00FA765E" w:rsidRDefault="00353E70" w:rsidP="00E87FA3">
            <w:pPr>
              <w:tabs>
                <w:tab w:val="clear" w:pos="357"/>
              </w:tabs>
              <w:rPr>
                <w:szCs w:val="20"/>
              </w:rPr>
            </w:pPr>
          </w:p>
        </w:tc>
        <w:tc>
          <w:tcPr>
            <w:tcW w:w="8666" w:type="dxa"/>
            <w:gridSpan w:val="2"/>
            <w:tcMar>
              <w:top w:w="57" w:type="dxa"/>
              <w:bottom w:w="57" w:type="dxa"/>
            </w:tcMar>
          </w:tcPr>
          <w:p w14:paraId="4197338C" w14:textId="77777777" w:rsidR="00353E70" w:rsidRPr="00FA765E" w:rsidRDefault="00353E70" w:rsidP="00E87FA3">
            <w:pPr>
              <w:tabs>
                <w:tab w:val="clear" w:pos="357"/>
              </w:tabs>
              <w:rPr>
                <w:b/>
                <w:bCs/>
                <w:szCs w:val="20"/>
              </w:rPr>
            </w:pPr>
            <w:r w:rsidRPr="00FA765E">
              <w:rPr>
                <w:szCs w:val="20"/>
              </w:rPr>
              <w:t xml:space="preserve">(in words) </w:t>
            </w:r>
            <w:r w:rsidRPr="00CD694C">
              <w:rPr>
                <w:b/>
                <w:bCs/>
                <w:szCs w:val="20"/>
              </w:rPr>
              <w:t>[●]</w:t>
            </w:r>
          </w:p>
          <w:p w14:paraId="60A14D9C" w14:textId="77777777" w:rsidR="00353E70" w:rsidRPr="00FA765E" w:rsidRDefault="00353E70" w:rsidP="00E87FA3">
            <w:pPr>
              <w:tabs>
                <w:tab w:val="clear" w:pos="357"/>
              </w:tabs>
              <w:rPr>
                <w:szCs w:val="20"/>
              </w:rPr>
            </w:pPr>
          </w:p>
        </w:tc>
      </w:tr>
    </w:tbl>
    <w:p w14:paraId="430FEFF9" w14:textId="77777777" w:rsidR="00353E70" w:rsidRDefault="00353E70" w:rsidP="007A38B0"/>
    <w:p w14:paraId="5575F7FA" w14:textId="77777777" w:rsidR="00353E70" w:rsidRDefault="00353E70" w:rsidP="007A38B0">
      <w:pPr>
        <w:jc w:val="both"/>
      </w:pPr>
      <w:r>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574BF8">
        <w:rPr>
          <w:i/>
        </w:rPr>
        <w:t>Contractor</w:t>
      </w:r>
      <w:r>
        <w:t xml:space="preserve"> in the </w:t>
      </w:r>
      <w:r w:rsidRPr="0035501B">
        <w:rPr>
          <w:i/>
        </w:rPr>
        <w:t>conditions of contract</w:t>
      </w:r>
      <w:r>
        <w:t xml:space="preserve"> identified in the Contract Data.</w:t>
      </w:r>
    </w:p>
    <w:p w14:paraId="29B70777" w14:textId="77777777" w:rsidR="00353E70" w:rsidRDefault="00353E70" w:rsidP="007A38B0">
      <w:pPr>
        <w:jc w:val="both"/>
      </w:pPr>
    </w:p>
    <w:tbl>
      <w:tblPr>
        <w:tblW w:w="9828" w:type="dxa"/>
        <w:tblLook w:val="04A0" w:firstRow="1" w:lastRow="0" w:firstColumn="1" w:lastColumn="0" w:noHBand="0" w:noVBand="1"/>
      </w:tblPr>
      <w:tblGrid>
        <w:gridCol w:w="1420"/>
        <w:gridCol w:w="3650"/>
        <w:gridCol w:w="425"/>
        <w:gridCol w:w="1417"/>
        <w:gridCol w:w="2916"/>
      </w:tblGrid>
      <w:tr w:rsidR="00DA2317" w:rsidRPr="006F1460" w14:paraId="2B8638D6" w14:textId="77777777" w:rsidTr="00295EF8">
        <w:trPr>
          <w:cantSplit/>
        </w:trPr>
        <w:tc>
          <w:tcPr>
            <w:tcW w:w="1420" w:type="dxa"/>
          </w:tcPr>
          <w:p w14:paraId="6EB999D6" w14:textId="77777777" w:rsidR="00DA2317" w:rsidRPr="006F1460" w:rsidRDefault="00DA2317" w:rsidP="00295EF8">
            <w:pPr>
              <w:rPr>
                <w:rFonts w:cs="Arial"/>
                <w:lang w:val="en-ZA"/>
              </w:rPr>
            </w:pPr>
            <w:r w:rsidRPr="006F1460">
              <w:rPr>
                <w:rFonts w:cs="Arial"/>
                <w:lang w:val="en-ZA"/>
              </w:rPr>
              <w:t>Signature(s)</w:t>
            </w:r>
          </w:p>
          <w:p w14:paraId="614F9E53" w14:textId="77777777" w:rsidR="00DA2317" w:rsidRPr="006F1460" w:rsidRDefault="00DA2317" w:rsidP="00295EF8">
            <w:pPr>
              <w:rPr>
                <w:rFonts w:cs="Arial"/>
                <w:lang w:val="en-ZA"/>
              </w:rPr>
            </w:pPr>
          </w:p>
        </w:tc>
        <w:tc>
          <w:tcPr>
            <w:tcW w:w="3650" w:type="dxa"/>
            <w:tcBorders>
              <w:top w:val="nil"/>
              <w:left w:val="nil"/>
              <w:bottom w:val="dotted" w:sz="4" w:space="0" w:color="auto"/>
              <w:right w:val="nil"/>
            </w:tcBorders>
          </w:tcPr>
          <w:p w14:paraId="4679D275" w14:textId="77777777" w:rsidR="00DA2317" w:rsidRPr="006F1460" w:rsidRDefault="00DA2317" w:rsidP="00295EF8">
            <w:pPr>
              <w:rPr>
                <w:rFonts w:cs="Arial"/>
                <w:lang w:val="en-ZA"/>
              </w:rPr>
            </w:pPr>
          </w:p>
        </w:tc>
        <w:tc>
          <w:tcPr>
            <w:tcW w:w="425" w:type="dxa"/>
          </w:tcPr>
          <w:p w14:paraId="4A8BB974" w14:textId="77777777" w:rsidR="00DA2317" w:rsidRPr="006F1460" w:rsidRDefault="00DA2317" w:rsidP="00295EF8">
            <w:pPr>
              <w:rPr>
                <w:rFonts w:cs="Arial"/>
                <w:lang w:val="en-ZA"/>
              </w:rPr>
            </w:pPr>
          </w:p>
        </w:tc>
        <w:tc>
          <w:tcPr>
            <w:tcW w:w="4333" w:type="dxa"/>
            <w:gridSpan w:val="2"/>
            <w:tcBorders>
              <w:top w:val="nil"/>
              <w:left w:val="nil"/>
              <w:bottom w:val="dotted" w:sz="4" w:space="0" w:color="auto"/>
              <w:right w:val="nil"/>
            </w:tcBorders>
          </w:tcPr>
          <w:p w14:paraId="6D568702" w14:textId="77777777" w:rsidR="00DA2317" w:rsidRPr="006F1460" w:rsidRDefault="00DA2317" w:rsidP="00295EF8">
            <w:pPr>
              <w:rPr>
                <w:rFonts w:cs="Arial"/>
                <w:lang w:val="en-ZA"/>
              </w:rPr>
            </w:pPr>
          </w:p>
        </w:tc>
      </w:tr>
      <w:tr w:rsidR="00DA2317" w:rsidRPr="006F1460" w14:paraId="63657E63" w14:textId="77777777" w:rsidTr="00295EF8">
        <w:trPr>
          <w:cantSplit/>
        </w:trPr>
        <w:tc>
          <w:tcPr>
            <w:tcW w:w="1420" w:type="dxa"/>
          </w:tcPr>
          <w:p w14:paraId="573F2CCD" w14:textId="77777777" w:rsidR="00DA2317" w:rsidRPr="006F1460" w:rsidRDefault="00DA2317" w:rsidP="00295EF8">
            <w:pPr>
              <w:rPr>
                <w:rFonts w:cs="Arial"/>
                <w:lang w:val="en-ZA"/>
              </w:rPr>
            </w:pPr>
            <w:r w:rsidRPr="006F1460">
              <w:rPr>
                <w:rFonts w:cs="Arial"/>
                <w:lang w:val="en-ZA"/>
              </w:rPr>
              <w:t>Name(s)</w:t>
            </w:r>
          </w:p>
          <w:p w14:paraId="2DA6A41E" w14:textId="77777777" w:rsidR="00DA2317" w:rsidRPr="006F1460" w:rsidRDefault="00DA2317" w:rsidP="00295EF8">
            <w:pPr>
              <w:rPr>
                <w:rFonts w:cs="Arial"/>
                <w:lang w:val="en-ZA"/>
              </w:rPr>
            </w:pPr>
          </w:p>
        </w:tc>
        <w:tc>
          <w:tcPr>
            <w:tcW w:w="3650" w:type="dxa"/>
            <w:tcBorders>
              <w:top w:val="dotted" w:sz="4" w:space="0" w:color="auto"/>
              <w:left w:val="nil"/>
              <w:bottom w:val="dotted" w:sz="4" w:space="0" w:color="auto"/>
              <w:right w:val="nil"/>
            </w:tcBorders>
          </w:tcPr>
          <w:p w14:paraId="6CF2DF19" w14:textId="77777777" w:rsidR="00DA2317" w:rsidRPr="006F1460" w:rsidRDefault="00DA2317" w:rsidP="00295EF8">
            <w:pPr>
              <w:rPr>
                <w:rFonts w:cs="Arial"/>
                <w:lang w:val="en-ZA"/>
              </w:rPr>
            </w:pPr>
          </w:p>
        </w:tc>
        <w:tc>
          <w:tcPr>
            <w:tcW w:w="425" w:type="dxa"/>
          </w:tcPr>
          <w:p w14:paraId="3C65B7DF" w14:textId="77777777" w:rsidR="00DA2317" w:rsidRPr="006F1460" w:rsidRDefault="00DA2317" w:rsidP="00295EF8">
            <w:pPr>
              <w:rPr>
                <w:rFonts w:cs="Arial"/>
                <w:lang w:val="en-ZA"/>
              </w:rPr>
            </w:pPr>
          </w:p>
        </w:tc>
        <w:tc>
          <w:tcPr>
            <w:tcW w:w="4333" w:type="dxa"/>
            <w:gridSpan w:val="2"/>
            <w:tcBorders>
              <w:top w:val="dotted" w:sz="4" w:space="0" w:color="auto"/>
              <w:left w:val="nil"/>
              <w:bottom w:val="dotted" w:sz="4" w:space="0" w:color="auto"/>
              <w:right w:val="nil"/>
            </w:tcBorders>
          </w:tcPr>
          <w:p w14:paraId="254BAE2B" w14:textId="77777777" w:rsidR="00DA2317" w:rsidRPr="006F1460" w:rsidRDefault="00DA2317" w:rsidP="00295EF8">
            <w:pPr>
              <w:rPr>
                <w:rFonts w:cs="Arial"/>
                <w:lang w:val="en-ZA"/>
              </w:rPr>
            </w:pPr>
          </w:p>
        </w:tc>
      </w:tr>
      <w:tr w:rsidR="00DA2317" w:rsidRPr="006F1460" w14:paraId="6DE7C66F" w14:textId="77777777" w:rsidTr="00295EF8">
        <w:trPr>
          <w:cantSplit/>
        </w:trPr>
        <w:tc>
          <w:tcPr>
            <w:tcW w:w="1420" w:type="dxa"/>
          </w:tcPr>
          <w:p w14:paraId="47AE82D7" w14:textId="77777777" w:rsidR="00DA2317" w:rsidRPr="006F1460" w:rsidRDefault="00DA2317" w:rsidP="00295EF8">
            <w:pPr>
              <w:rPr>
                <w:rFonts w:cs="Arial"/>
                <w:lang w:val="en-ZA"/>
              </w:rPr>
            </w:pPr>
            <w:r w:rsidRPr="006F1460">
              <w:rPr>
                <w:rFonts w:cs="Arial"/>
                <w:lang w:val="en-ZA"/>
              </w:rPr>
              <w:t>Capacity</w:t>
            </w:r>
          </w:p>
          <w:p w14:paraId="0CDE5B02" w14:textId="77777777" w:rsidR="00DA2317" w:rsidRPr="006F1460" w:rsidRDefault="00DA2317" w:rsidP="00295EF8">
            <w:pPr>
              <w:rPr>
                <w:rFonts w:cs="Arial"/>
                <w:lang w:val="en-ZA"/>
              </w:rPr>
            </w:pPr>
          </w:p>
        </w:tc>
        <w:tc>
          <w:tcPr>
            <w:tcW w:w="3650" w:type="dxa"/>
            <w:tcBorders>
              <w:top w:val="dotted" w:sz="4" w:space="0" w:color="auto"/>
              <w:left w:val="nil"/>
              <w:bottom w:val="dotted" w:sz="4" w:space="0" w:color="auto"/>
              <w:right w:val="nil"/>
            </w:tcBorders>
          </w:tcPr>
          <w:p w14:paraId="49561A97" w14:textId="77777777" w:rsidR="00DA2317" w:rsidRPr="006F1460" w:rsidRDefault="00DA2317" w:rsidP="00295EF8">
            <w:pPr>
              <w:rPr>
                <w:rFonts w:cs="Arial"/>
                <w:lang w:val="en-ZA"/>
              </w:rPr>
            </w:pPr>
          </w:p>
        </w:tc>
        <w:tc>
          <w:tcPr>
            <w:tcW w:w="425" w:type="dxa"/>
          </w:tcPr>
          <w:p w14:paraId="0746FBE9" w14:textId="77777777" w:rsidR="00DA2317" w:rsidRPr="006F1460" w:rsidRDefault="00DA2317" w:rsidP="00295EF8">
            <w:pPr>
              <w:rPr>
                <w:rFonts w:cs="Arial"/>
                <w:lang w:val="en-ZA"/>
              </w:rPr>
            </w:pPr>
          </w:p>
        </w:tc>
        <w:tc>
          <w:tcPr>
            <w:tcW w:w="4333" w:type="dxa"/>
            <w:gridSpan w:val="2"/>
            <w:tcBorders>
              <w:top w:val="dotted" w:sz="4" w:space="0" w:color="auto"/>
              <w:left w:val="nil"/>
              <w:bottom w:val="dotted" w:sz="4" w:space="0" w:color="auto"/>
              <w:right w:val="nil"/>
            </w:tcBorders>
          </w:tcPr>
          <w:p w14:paraId="493AC015" w14:textId="77777777" w:rsidR="00DA2317" w:rsidRPr="006F1460" w:rsidRDefault="00DA2317" w:rsidP="00295EF8">
            <w:pPr>
              <w:rPr>
                <w:rFonts w:cs="Arial"/>
                <w:lang w:val="en-ZA"/>
              </w:rPr>
            </w:pPr>
          </w:p>
        </w:tc>
      </w:tr>
      <w:tr w:rsidR="00DA2317" w:rsidRPr="006F1460" w14:paraId="5A486ED1" w14:textId="77777777" w:rsidTr="00295EF8">
        <w:trPr>
          <w:cantSplit/>
        </w:trPr>
        <w:tc>
          <w:tcPr>
            <w:tcW w:w="1420" w:type="dxa"/>
          </w:tcPr>
          <w:p w14:paraId="6FB4843C" w14:textId="77777777" w:rsidR="00DA2317" w:rsidRPr="006F1460" w:rsidRDefault="00DA2317" w:rsidP="00295EF8">
            <w:pPr>
              <w:rPr>
                <w:rFonts w:cs="Arial"/>
                <w:b/>
                <w:lang w:val="en-ZA"/>
              </w:rPr>
            </w:pPr>
            <w:r w:rsidRPr="006F1460">
              <w:rPr>
                <w:rFonts w:cs="Arial"/>
                <w:b/>
                <w:lang w:val="en-ZA"/>
              </w:rPr>
              <w:t>For the tenderer:</w:t>
            </w:r>
          </w:p>
          <w:p w14:paraId="7B41F1FF" w14:textId="77777777" w:rsidR="00DA2317" w:rsidRPr="006F1460" w:rsidRDefault="00DA2317" w:rsidP="00295EF8">
            <w:pPr>
              <w:rPr>
                <w:rFonts w:cs="Arial"/>
                <w:b/>
                <w:lang w:val="en-ZA"/>
              </w:rPr>
            </w:pPr>
          </w:p>
        </w:tc>
        <w:tc>
          <w:tcPr>
            <w:tcW w:w="8408" w:type="dxa"/>
            <w:gridSpan w:val="4"/>
            <w:tcBorders>
              <w:top w:val="nil"/>
              <w:left w:val="nil"/>
              <w:bottom w:val="dotted" w:sz="4" w:space="0" w:color="auto"/>
              <w:right w:val="nil"/>
            </w:tcBorders>
          </w:tcPr>
          <w:p w14:paraId="2BEDBBC0" w14:textId="77777777" w:rsidR="00DA2317" w:rsidRPr="006F1460" w:rsidRDefault="00DA2317" w:rsidP="00295EF8">
            <w:pPr>
              <w:rPr>
                <w:rFonts w:cs="Arial"/>
                <w:lang w:val="en-ZA"/>
              </w:rPr>
            </w:pPr>
          </w:p>
        </w:tc>
      </w:tr>
      <w:tr w:rsidR="00DA2317" w:rsidRPr="006F1460" w14:paraId="2B8BAA13" w14:textId="77777777" w:rsidTr="00295EF8">
        <w:tc>
          <w:tcPr>
            <w:tcW w:w="1420" w:type="dxa"/>
          </w:tcPr>
          <w:p w14:paraId="27D03F5D" w14:textId="77777777" w:rsidR="00DA2317" w:rsidRPr="006F1460" w:rsidRDefault="00DA2317" w:rsidP="00295EF8">
            <w:pPr>
              <w:rPr>
                <w:rFonts w:cs="Arial"/>
                <w:lang w:val="en-ZA"/>
              </w:rPr>
            </w:pPr>
          </w:p>
          <w:p w14:paraId="7B1B9ACA" w14:textId="77777777" w:rsidR="00DA2317" w:rsidRPr="006F1460" w:rsidRDefault="00DA2317" w:rsidP="00295EF8">
            <w:pPr>
              <w:rPr>
                <w:rFonts w:cs="Arial"/>
                <w:lang w:val="en-ZA"/>
              </w:rPr>
            </w:pPr>
            <w:r w:rsidRPr="006F1460">
              <w:rPr>
                <w:rFonts w:cs="Arial"/>
                <w:lang w:val="en-ZA"/>
              </w:rPr>
              <w:t>Name &amp; signature of witness</w:t>
            </w:r>
          </w:p>
        </w:tc>
        <w:tc>
          <w:tcPr>
            <w:tcW w:w="3650" w:type="dxa"/>
            <w:hideMark/>
          </w:tcPr>
          <w:p w14:paraId="6D0E2693" w14:textId="77777777" w:rsidR="00DA2317" w:rsidRPr="006F1460" w:rsidRDefault="00DA2317" w:rsidP="00295EF8">
            <w:pPr>
              <w:rPr>
                <w:rFonts w:cs="Arial"/>
                <w:lang w:val="en-ZA"/>
              </w:rPr>
            </w:pPr>
            <w:r w:rsidRPr="006F1460">
              <w:rPr>
                <w:rFonts w:cs="Arial"/>
                <w:i/>
                <w:iCs/>
                <w:sz w:val="16"/>
                <w:lang w:val="en-ZA"/>
              </w:rPr>
              <w:t>(Insert name and address of organisation)</w:t>
            </w:r>
          </w:p>
        </w:tc>
        <w:tc>
          <w:tcPr>
            <w:tcW w:w="425" w:type="dxa"/>
          </w:tcPr>
          <w:p w14:paraId="52EAC485" w14:textId="77777777" w:rsidR="00DA2317" w:rsidRPr="006F1460" w:rsidRDefault="00DA2317" w:rsidP="00295EF8">
            <w:pPr>
              <w:rPr>
                <w:rFonts w:cs="Arial"/>
                <w:lang w:val="en-ZA"/>
              </w:rPr>
            </w:pPr>
          </w:p>
        </w:tc>
        <w:tc>
          <w:tcPr>
            <w:tcW w:w="1417" w:type="dxa"/>
          </w:tcPr>
          <w:p w14:paraId="3CB47B4A" w14:textId="77777777" w:rsidR="00DA2317" w:rsidRPr="006F1460" w:rsidRDefault="00DA2317" w:rsidP="00295EF8">
            <w:pPr>
              <w:rPr>
                <w:rFonts w:cs="Arial"/>
                <w:lang w:val="en-ZA"/>
              </w:rPr>
            </w:pPr>
            <w:r w:rsidRPr="006F1460">
              <w:rPr>
                <w:rFonts w:cs="Arial"/>
                <w:lang w:val="en-ZA"/>
              </w:rPr>
              <w:t>Date</w:t>
            </w:r>
          </w:p>
        </w:tc>
        <w:tc>
          <w:tcPr>
            <w:tcW w:w="2916" w:type="dxa"/>
          </w:tcPr>
          <w:p w14:paraId="72EA8F62" w14:textId="77777777" w:rsidR="00DA2317" w:rsidRPr="006F1460" w:rsidRDefault="00DA2317" w:rsidP="00295EF8">
            <w:pPr>
              <w:rPr>
                <w:rFonts w:cs="Arial"/>
                <w:lang w:val="en-ZA"/>
              </w:rPr>
            </w:pPr>
          </w:p>
        </w:tc>
      </w:tr>
    </w:tbl>
    <w:p w14:paraId="4F954ED4" w14:textId="77777777" w:rsidR="00044EDA" w:rsidRDefault="00044EDA" w:rsidP="007A38B0">
      <w:pPr>
        <w:pStyle w:val="Heading2"/>
      </w:pPr>
    </w:p>
    <w:p w14:paraId="5C01E529" w14:textId="2ECAF790" w:rsidR="00597C15" w:rsidRDefault="00597C15">
      <w:pPr>
        <w:tabs>
          <w:tab w:val="clear" w:pos="357"/>
        </w:tabs>
      </w:pPr>
      <w:r>
        <w:br w:type="page"/>
      </w:r>
    </w:p>
    <w:p w14:paraId="411A736D" w14:textId="77777777" w:rsidR="00597C15" w:rsidRPr="00597C15" w:rsidRDefault="00597C15" w:rsidP="00597C15"/>
    <w:p w14:paraId="5C56F37D" w14:textId="2ADF3231" w:rsidR="00353E70" w:rsidRDefault="00353E70" w:rsidP="007A38B0">
      <w:pPr>
        <w:pStyle w:val="Heading2"/>
      </w:pPr>
      <w:r>
        <w:t>Acceptance</w:t>
      </w:r>
    </w:p>
    <w:p w14:paraId="0EC7DFC6" w14:textId="77777777" w:rsidR="00353E70" w:rsidRDefault="00353E70" w:rsidP="007A38B0">
      <w:pPr>
        <w:jc w:val="both"/>
      </w:pPr>
    </w:p>
    <w:p w14:paraId="24E06ED8" w14:textId="77777777" w:rsidR="00353E70" w:rsidRDefault="00353E70" w:rsidP="007A38B0">
      <w:pPr>
        <w:jc w:val="both"/>
      </w:pPr>
      <w:r>
        <w:t xml:space="preserve">By signing this part of this Form of Offer and Acceptance, the Employer identified below accepts the tenderer’s Offer.  In consideration thereof, the Employer shall pay the Contractor the amount due in accordance with the </w:t>
      </w:r>
      <w:r w:rsidRPr="009A26EB">
        <w:rPr>
          <w:i/>
        </w:rPr>
        <w:t>conditions of contract</w:t>
      </w:r>
      <w:r>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51092BFC" w14:textId="77777777" w:rsidR="00353E70" w:rsidRDefault="00353E70" w:rsidP="007A38B0">
      <w:pPr>
        <w:jc w:val="both"/>
      </w:pPr>
    </w:p>
    <w:p w14:paraId="67E94261" w14:textId="77777777" w:rsidR="00353E70" w:rsidRDefault="00353E70" w:rsidP="007A38B0">
      <w:pPr>
        <w:jc w:val="both"/>
      </w:pPr>
      <w:r>
        <w:t xml:space="preserve">The terms of the contract, are contained in: </w:t>
      </w:r>
    </w:p>
    <w:p w14:paraId="7AA4694A" w14:textId="77777777" w:rsidR="00353E70" w:rsidRDefault="00353E70" w:rsidP="007A38B0">
      <w:pPr>
        <w:jc w:val="both"/>
      </w:pPr>
    </w:p>
    <w:p w14:paraId="106824DC" w14:textId="77777777" w:rsidR="00353E70" w:rsidRDefault="00353E70" w:rsidP="007A38B0">
      <w:pPr>
        <w:ind w:left="720"/>
        <w:jc w:val="both"/>
      </w:pPr>
      <w:r>
        <w:t>Part C1</w:t>
      </w:r>
      <w:r>
        <w:tab/>
      </w:r>
      <w:r>
        <w:tab/>
        <w:t>Agreements and Contract Data, (which includes this Form of Offer and Acceptance)</w:t>
      </w:r>
    </w:p>
    <w:p w14:paraId="065AD1D5" w14:textId="77777777" w:rsidR="00353E70" w:rsidRDefault="00353E70" w:rsidP="007A38B0">
      <w:pPr>
        <w:ind w:left="720"/>
        <w:jc w:val="both"/>
      </w:pPr>
    </w:p>
    <w:p w14:paraId="65309DE9" w14:textId="77777777" w:rsidR="00353E70" w:rsidRDefault="00353E70" w:rsidP="007A38B0">
      <w:pPr>
        <w:ind w:left="720"/>
        <w:jc w:val="both"/>
      </w:pPr>
      <w:r>
        <w:t>Part C2</w:t>
      </w:r>
      <w:r>
        <w:tab/>
      </w:r>
      <w:r>
        <w:tab/>
        <w:t>Pricing Data</w:t>
      </w:r>
    </w:p>
    <w:p w14:paraId="1526E311" w14:textId="77777777" w:rsidR="00353E70" w:rsidRDefault="00353E70" w:rsidP="007A38B0">
      <w:pPr>
        <w:ind w:left="720"/>
        <w:jc w:val="both"/>
      </w:pPr>
    </w:p>
    <w:p w14:paraId="0FE1BA7A" w14:textId="77777777" w:rsidR="00353E70" w:rsidRDefault="00353E70" w:rsidP="007A38B0">
      <w:pPr>
        <w:ind w:left="720"/>
        <w:jc w:val="both"/>
      </w:pPr>
      <w:r>
        <w:t>Part C3</w:t>
      </w:r>
      <w:r>
        <w:tab/>
      </w:r>
      <w:r>
        <w:tab/>
        <w:t>Scope of Work: Service Information</w:t>
      </w:r>
    </w:p>
    <w:p w14:paraId="61BB8FBE" w14:textId="77777777" w:rsidR="00353E70" w:rsidRDefault="00353E70" w:rsidP="007A38B0">
      <w:pPr>
        <w:ind w:left="720"/>
        <w:jc w:val="both"/>
      </w:pPr>
    </w:p>
    <w:p w14:paraId="7386596A" w14:textId="77777777" w:rsidR="00353E70" w:rsidRDefault="00353E70" w:rsidP="007A38B0">
      <w:pPr>
        <w:jc w:val="both"/>
      </w:pPr>
      <w:r>
        <w:t>and drawings and documents (or parts thereof), which may be incorporated by reference into the above listed Parts.</w:t>
      </w:r>
    </w:p>
    <w:p w14:paraId="04213F35" w14:textId="77777777" w:rsidR="00353E70" w:rsidRDefault="00353E70" w:rsidP="007A38B0">
      <w:pPr>
        <w:jc w:val="both"/>
      </w:pPr>
    </w:p>
    <w:p w14:paraId="0A8285EF" w14:textId="77777777" w:rsidR="00353E70" w:rsidRDefault="00353E70" w:rsidP="007A38B0">
      <w:pPr>
        <w:jc w:val="both"/>
      </w:pPr>
      <w:r>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Pr>
          <w:iCs/>
        </w:rPr>
        <w:t>documents</w:t>
      </w:r>
      <w:r>
        <w:t xml:space="preserve"> are valid unless contained in this Schedule.</w:t>
      </w:r>
    </w:p>
    <w:p w14:paraId="4C58E5B5" w14:textId="77777777" w:rsidR="00353E70" w:rsidRDefault="00353E70" w:rsidP="007A38B0">
      <w:pPr>
        <w:jc w:val="both"/>
      </w:pPr>
    </w:p>
    <w:p w14:paraId="09714053" w14:textId="77777777" w:rsidR="00353E70" w:rsidRDefault="00353E70" w:rsidP="007A38B0">
      <w:pPr>
        <w:jc w:val="both"/>
      </w:pPr>
      <w:r>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EA2736">
        <w:rPr>
          <w:i/>
        </w:rPr>
        <w:t>conditions of contract</w:t>
      </w:r>
      <w:r>
        <w:t xml:space="preserve"> identified in the Contract Data at, or just after, the date this agreement comes into effect.  Failure to fulfil any of these obligations in accordance with those terms shall constitute a repudiation of this agreement.</w:t>
      </w:r>
    </w:p>
    <w:p w14:paraId="58BD7563" w14:textId="77777777" w:rsidR="00353E70" w:rsidRDefault="00353E70" w:rsidP="007A38B0">
      <w:pPr>
        <w:jc w:val="both"/>
      </w:pPr>
    </w:p>
    <w:p w14:paraId="774D2A82" w14:textId="77777777" w:rsidR="00353E70" w:rsidRDefault="00353E70" w:rsidP="007A38B0">
      <w:pPr>
        <w:jc w:val="both"/>
      </w:pPr>
      <w:r>
        <w:t xml:space="preserve">Notwithstanding anything contained herein, this agreement comes into effect on the date when the tenderer receives one fully completed and signed original copy of this document, including the Schedule of Deviations (if any).  </w:t>
      </w:r>
    </w:p>
    <w:p w14:paraId="6664AB5F" w14:textId="77777777" w:rsidR="00353E70" w:rsidRDefault="00353E70" w:rsidP="007A38B0">
      <w:pPr>
        <w:jc w:val="both"/>
      </w:pPr>
    </w:p>
    <w:p w14:paraId="3F0F35F3" w14:textId="77777777" w:rsidR="00353E70" w:rsidRDefault="00353E70" w:rsidP="007A38B0"/>
    <w:tbl>
      <w:tblPr>
        <w:tblW w:w="9828" w:type="dxa"/>
        <w:tblLook w:val="0000" w:firstRow="0" w:lastRow="0" w:firstColumn="0" w:lastColumn="0" w:noHBand="0" w:noVBand="0"/>
      </w:tblPr>
      <w:tblGrid>
        <w:gridCol w:w="1420"/>
        <w:gridCol w:w="3650"/>
        <w:gridCol w:w="425"/>
        <w:gridCol w:w="1417"/>
        <w:gridCol w:w="2916"/>
      </w:tblGrid>
      <w:tr w:rsidR="00353E70" w14:paraId="78105F44" w14:textId="77777777">
        <w:trPr>
          <w:cantSplit/>
        </w:trPr>
        <w:tc>
          <w:tcPr>
            <w:tcW w:w="1420" w:type="dxa"/>
          </w:tcPr>
          <w:p w14:paraId="45958E55" w14:textId="77777777" w:rsidR="00353E70" w:rsidRDefault="00353E70" w:rsidP="007E6760">
            <w:pPr>
              <w:rPr>
                <w:rFonts w:cs="Arial"/>
              </w:rPr>
            </w:pPr>
            <w:r>
              <w:rPr>
                <w:rFonts w:cs="Arial"/>
              </w:rPr>
              <w:t>Signature(s)</w:t>
            </w:r>
          </w:p>
          <w:p w14:paraId="158231AB" w14:textId="77777777" w:rsidR="00353E70" w:rsidRDefault="00353E70" w:rsidP="007E6760">
            <w:pPr>
              <w:rPr>
                <w:rFonts w:cs="Arial"/>
              </w:rPr>
            </w:pPr>
          </w:p>
        </w:tc>
        <w:tc>
          <w:tcPr>
            <w:tcW w:w="3650" w:type="dxa"/>
            <w:tcBorders>
              <w:bottom w:val="dotted" w:sz="4" w:space="0" w:color="auto"/>
            </w:tcBorders>
          </w:tcPr>
          <w:p w14:paraId="3EB817FB" w14:textId="77777777" w:rsidR="00353E70" w:rsidRDefault="00353E70" w:rsidP="007E6760">
            <w:pPr>
              <w:rPr>
                <w:rFonts w:cs="Arial"/>
              </w:rPr>
            </w:pPr>
          </w:p>
        </w:tc>
        <w:tc>
          <w:tcPr>
            <w:tcW w:w="425" w:type="dxa"/>
          </w:tcPr>
          <w:p w14:paraId="377CCE21" w14:textId="77777777" w:rsidR="00353E70" w:rsidRDefault="00353E70" w:rsidP="007E6760">
            <w:pPr>
              <w:rPr>
                <w:rFonts w:cs="Arial"/>
              </w:rPr>
            </w:pPr>
          </w:p>
        </w:tc>
        <w:tc>
          <w:tcPr>
            <w:tcW w:w="4333" w:type="dxa"/>
            <w:gridSpan w:val="2"/>
            <w:tcBorders>
              <w:bottom w:val="dotted" w:sz="4" w:space="0" w:color="auto"/>
            </w:tcBorders>
          </w:tcPr>
          <w:p w14:paraId="49FC8894" w14:textId="77777777" w:rsidR="00353E70" w:rsidRDefault="00353E70" w:rsidP="007E6760">
            <w:pPr>
              <w:rPr>
                <w:rFonts w:cs="Arial"/>
              </w:rPr>
            </w:pPr>
          </w:p>
        </w:tc>
      </w:tr>
      <w:tr w:rsidR="00353E70" w14:paraId="6FFA1C94" w14:textId="77777777">
        <w:trPr>
          <w:cantSplit/>
        </w:trPr>
        <w:tc>
          <w:tcPr>
            <w:tcW w:w="1420" w:type="dxa"/>
          </w:tcPr>
          <w:p w14:paraId="2723BB2D" w14:textId="77777777" w:rsidR="00353E70" w:rsidRDefault="00353E70" w:rsidP="007E6760">
            <w:pPr>
              <w:rPr>
                <w:rFonts w:cs="Arial"/>
              </w:rPr>
            </w:pPr>
            <w:r>
              <w:rPr>
                <w:rFonts w:cs="Arial"/>
              </w:rPr>
              <w:t>Name(s)</w:t>
            </w:r>
          </w:p>
        </w:tc>
        <w:tc>
          <w:tcPr>
            <w:tcW w:w="3650" w:type="dxa"/>
            <w:tcBorders>
              <w:top w:val="dotted" w:sz="4" w:space="0" w:color="auto"/>
              <w:bottom w:val="dotted" w:sz="4" w:space="0" w:color="auto"/>
            </w:tcBorders>
          </w:tcPr>
          <w:p w14:paraId="20D07069" w14:textId="77777777" w:rsidR="00353E70" w:rsidRDefault="00353E70" w:rsidP="007E6760">
            <w:pPr>
              <w:rPr>
                <w:rFonts w:cs="Arial"/>
              </w:rPr>
            </w:pPr>
          </w:p>
          <w:p w14:paraId="7775356C" w14:textId="77777777" w:rsidR="00353E70" w:rsidRDefault="00353E70" w:rsidP="007E6760">
            <w:pPr>
              <w:rPr>
                <w:rFonts w:cs="Arial"/>
              </w:rPr>
            </w:pPr>
          </w:p>
        </w:tc>
        <w:tc>
          <w:tcPr>
            <w:tcW w:w="425" w:type="dxa"/>
          </w:tcPr>
          <w:p w14:paraId="668F62CC" w14:textId="77777777" w:rsidR="00353E70" w:rsidRDefault="00353E70" w:rsidP="007E6760">
            <w:pPr>
              <w:rPr>
                <w:rFonts w:cs="Arial"/>
              </w:rPr>
            </w:pPr>
          </w:p>
        </w:tc>
        <w:tc>
          <w:tcPr>
            <w:tcW w:w="4333" w:type="dxa"/>
            <w:gridSpan w:val="2"/>
            <w:tcBorders>
              <w:top w:val="dotted" w:sz="4" w:space="0" w:color="auto"/>
              <w:bottom w:val="dotted" w:sz="4" w:space="0" w:color="auto"/>
            </w:tcBorders>
          </w:tcPr>
          <w:p w14:paraId="25CE21F9" w14:textId="77777777" w:rsidR="00353E70" w:rsidRDefault="00353E70" w:rsidP="007E6760">
            <w:pPr>
              <w:rPr>
                <w:rFonts w:cs="Arial"/>
              </w:rPr>
            </w:pPr>
          </w:p>
        </w:tc>
      </w:tr>
      <w:tr w:rsidR="00353E70" w14:paraId="1BB41FF4" w14:textId="77777777">
        <w:trPr>
          <w:cantSplit/>
        </w:trPr>
        <w:tc>
          <w:tcPr>
            <w:tcW w:w="1420" w:type="dxa"/>
          </w:tcPr>
          <w:p w14:paraId="692752C6" w14:textId="77777777" w:rsidR="00353E70" w:rsidRDefault="00353E70" w:rsidP="007E6760">
            <w:pPr>
              <w:rPr>
                <w:rFonts w:cs="Arial"/>
              </w:rPr>
            </w:pPr>
            <w:r>
              <w:rPr>
                <w:rFonts w:cs="Arial"/>
              </w:rPr>
              <w:t>Capacity</w:t>
            </w:r>
          </w:p>
          <w:p w14:paraId="249F5D42" w14:textId="77777777" w:rsidR="00353E70" w:rsidRDefault="00353E70" w:rsidP="007E6760">
            <w:pPr>
              <w:rPr>
                <w:rFonts w:cs="Arial"/>
              </w:rPr>
            </w:pPr>
          </w:p>
        </w:tc>
        <w:tc>
          <w:tcPr>
            <w:tcW w:w="3650" w:type="dxa"/>
            <w:tcBorders>
              <w:top w:val="dotted" w:sz="4" w:space="0" w:color="auto"/>
              <w:bottom w:val="dotted" w:sz="4" w:space="0" w:color="auto"/>
            </w:tcBorders>
          </w:tcPr>
          <w:p w14:paraId="10C972F6" w14:textId="77777777" w:rsidR="00353E70" w:rsidRDefault="00353E70" w:rsidP="007E6760">
            <w:pPr>
              <w:rPr>
                <w:rFonts w:cs="Arial"/>
              </w:rPr>
            </w:pPr>
          </w:p>
        </w:tc>
        <w:tc>
          <w:tcPr>
            <w:tcW w:w="425" w:type="dxa"/>
          </w:tcPr>
          <w:p w14:paraId="1B4C13DF" w14:textId="77777777" w:rsidR="00353E70" w:rsidRDefault="00353E70" w:rsidP="007E6760">
            <w:pPr>
              <w:rPr>
                <w:rFonts w:cs="Arial"/>
              </w:rPr>
            </w:pPr>
          </w:p>
        </w:tc>
        <w:tc>
          <w:tcPr>
            <w:tcW w:w="4333" w:type="dxa"/>
            <w:gridSpan w:val="2"/>
            <w:tcBorders>
              <w:top w:val="dotted" w:sz="4" w:space="0" w:color="auto"/>
              <w:bottom w:val="dotted" w:sz="4" w:space="0" w:color="auto"/>
            </w:tcBorders>
          </w:tcPr>
          <w:p w14:paraId="50A316F2" w14:textId="77777777" w:rsidR="00353E70" w:rsidRDefault="00353E70" w:rsidP="007E6760">
            <w:pPr>
              <w:rPr>
                <w:rFonts w:cs="Arial"/>
              </w:rPr>
            </w:pPr>
          </w:p>
        </w:tc>
      </w:tr>
      <w:tr w:rsidR="00353E70" w14:paraId="1958BAEE" w14:textId="77777777">
        <w:trPr>
          <w:cantSplit/>
        </w:trPr>
        <w:tc>
          <w:tcPr>
            <w:tcW w:w="1420" w:type="dxa"/>
          </w:tcPr>
          <w:p w14:paraId="683A858A" w14:textId="77777777" w:rsidR="00353E70" w:rsidRDefault="00353E70" w:rsidP="007E6760">
            <w:pPr>
              <w:pStyle w:val="BodyText2"/>
            </w:pPr>
            <w:r>
              <w:t>for the Employer</w:t>
            </w:r>
          </w:p>
          <w:p w14:paraId="2821FE4A" w14:textId="77777777" w:rsidR="00353E70" w:rsidRDefault="00353E70" w:rsidP="007E6760">
            <w:pPr>
              <w:rPr>
                <w:rFonts w:cs="Arial"/>
              </w:rPr>
            </w:pPr>
          </w:p>
        </w:tc>
        <w:tc>
          <w:tcPr>
            <w:tcW w:w="8408" w:type="dxa"/>
            <w:gridSpan w:val="4"/>
            <w:tcBorders>
              <w:bottom w:val="dotted" w:sz="4" w:space="0" w:color="auto"/>
            </w:tcBorders>
          </w:tcPr>
          <w:p w14:paraId="505C4B9A" w14:textId="77777777" w:rsidR="00ED4A04" w:rsidRDefault="00ED4A04" w:rsidP="00ED4A04">
            <w:pPr>
              <w:rPr>
                <w:rFonts w:cs="Arial"/>
              </w:rPr>
            </w:pPr>
            <w:r w:rsidRPr="00F60DE5">
              <w:rPr>
                <w:rFonts w:cs="Arial"/>
              </w:rPr>
              <w:t xml:space="preserve">Eskom Holdings SOC Limited </w:t>
            </w:r>
          </w:p>
          <w:p w14:paraId="7FCD32ED" w14:textId="77777777" w:rsidR="00ED4A04" w:rsidRDefault="00ED4A04" w:rsidP="00ED4A04">
            <w:pPr>
              <w:rPr>
                <w:rFonts w:cs="Arial"/>
              </w:rPr>
            </w:pPr>
            <w:r>
              <w:rPr>
                <w:rFonts w:cs="Arial"/>
              </w:rPr>
              <w:t>1 Maxwell Drive</w:t>
            </w:r>
          </w:p>
          <w:p w14:paraId="7E27A215" w14:textId="77777777" w:rsidR="00ED4A04" w:rsidRDefault="00ED4A04" w:rsidP="00ED4A04">
            <w:pPr>
              <w:rPr>
                <w:rFonts w:cs="Arial"/>
              </w:rPr>
            </w:pPr>
            <w:r>
              <w:rPr>
                <w:rFonts w:cs="Arial"/>
              </w:rPr>
              <w:t>Sunninghill</w:t>
            </w:r>
          </w:p>
          <w:p w14:paraId="3B2519BA" w14:textId="518206B9" w:rsidR="00353E70" w:rsidRDefault="00ED4A04" w:rsidP="00ED4A04">
            <w:pPr>
              <w:rPr>
                <w:rFonts w:cs="Arial"/>
              </w:rPr>
            </w:pPr>
            <w:r>
              <w:rPr>
                <w:rFonts w:cs="Arial"/>
              </w:rPr>
              <w:t>Johannesburg</w:t>
            </w:r>
          </w:p>
        </w:tc>
      </w:tr>
      <w:tr w:rsidR="00353E70" w14:paraId="67258A7E" w14:textId="77777777">
        <w:tc>
          <w:tcPr>
            <w:tcW w:w="1420" w:type="dxa"/>
          </w:tcPr>
          <w:p w14:paraId="7C080570" w14:textId="77777777" w:rsidR="00353E70" w:rsidRDefault="00353E70" w:rsidP="007E6760">
            <w:pPr>
              <w:rPr>
                <w:rFonts w:cs="Arial"/>
              </w:rPr>
            </w:pPr>
          </w:p>
          <w:p w14:paraId="5AC596BE" w14:textId="77777777" w:rsidR="00353E70" w:rsidRDefault="00353E70" w:rsidP="007E6760">
            <w:pPr>
              <w:rPr>
                <w:rFonts w:cs="Arial"/>
              </w:rPr>
            </w:pPr>
            <w:r>
              <w:rPr>
                <w:rFonts w:cs="Arial"/>
              </w:rPr>
              <w:t>Name &amp; signature of witness</w:t>
            </w:r>
          </w:p>
        </w:tc>
        <w:tc>
          <w:tcPr>
            <w:tcW w:w="3650" w:type="dxa"/>
            <w:tcBorders>
              <w:bottom w:val="dotted" w:sz="4" w:space="0" w:color="auto"/>
            </w:tcBorders>
          </w:tcPr>
          <w:p w14:paraId="6934D701" w14:textId="04995CA4" w:rsidR="00353E70" w:rsidRDefault="00353E70" w:rsidP="007E6760">
            <w:pPr>
              <w:rPr>
                <w:rFonts w:cs="Arial"/>
              </w:rPr>
            </w:pPr>
          </w:p>
        </w:tc>
        <w:tc>
          <w:tcPr>
            <w:tcW w:w="425" w:type="dxa"/>
          </w:tcPr>
          <w:p w14:paraId="2B29355B" w14:textId="77777777" w:rsidR="00353E70" w:rsidRDefault="00353E70" w:rsidP="007E6760">
            <w:pPr>
              <w:rPr>
                <w:rFonts w:cs="Arial"/>
              </w:rPr>
            </w:pPr>
          </w:p>
        </w:tc>
        <w:tc>
          <w:tcPr>
            <w:tcW w:w="1417" w:type="dxa"/>
          </w:tcPr>
          <w:p w14:paraId="66F09E6D" w14:textId="77777777" w:rsidR="00353E70" w:rsidRDefault="00353E70" w:rsidP="007E6760">
            <w:pPr>
              <w:rPr>
                <w:rFonts w:cs="Arial"/>
              </w:rPr>
            </w:pPr>
          </w:p>
          <w:p w14:paraId="37FAA88B" w14:textId="77777777" w:rsidR="00353E70" w:rsidRDefault="00353E70" w:rsidP="007E6760">
            <w:pPr>
              <w:rPr>
                <w:rFonts w:cs="Arial"/>
              </w:rPr>
            </w:pPr>
          </w:p>
          <w:p w14:paraId="2620BA62" w14:textId="77777777" w:rsidR="00353E70" w:rsidRDefault="00353E70" w:rsidP="007E6760">
            <w:pPr>
              <w:rPr>
                <w:rFonts w:cs="Arial"/>
              </w:rPr>
            </w:pPr>
            <w:r>
              <w:rPr>
                <w:rFonts w:cs="Arial"/>
              </w:rPr>
              <w:t>Date</w:t>
            </w:r>
          </w:p>
        </w:tc>
        <w:tc>
          <w:tcPr>
            <w:tcW w:w="2916" w:type="dxa"/>
            <w:tcBorders>
              <w:bottom w:val="dotted" w:sz="4" w:space="0" w:color="auto"/>
            </w:tcBorders>
          </w:tcPr>
          <w:p w14:paraId="509B0BEE" w14:textId="77777777" w:rsidR="00353E70" w:rsidRDefault="00353E70" w:rsidP="007E6760">
            <w:pPr>
              <w:rPr>
                <w:rFonts w:cs="Arial"/>
              </w:rPr>
            </w:pPr>
          </w:p>
        </w:tc>
      </w:tr>
    </w:tbl>
    <w:p w14:paraId="263EE63B" w14:textId="77777777" w:rsidR="00353E70" w:rsidRDefault="00353E70" w:rsidP="007A38B0"/>
    <w:p w14:paraId="32393EFC" w14:textId="3437FCCC" w:rsidR="00353E70" w:rsidRPr="00105FD4" w:rsidRDefault="00353E70" w:rsidP="00105FD4">
      <w:pPr>
        <w:pStyle w:val="Heading2"/>
      </w:pPr>
      <w:r w:rsidRPr="00FF3DB2">
        <w:br w:type="page"/>
      </w:r>
      <w:r>
        <w:lastRenderedPageBreak/>
        <w:t xml:space="preserve">Schedule of Deviations to be completed by the </w:t>
      </w:r>
      <w:r w:rsidRPr="006919D3">
        <w:rPr>
          <w:i/>
        </w:rPr>
        <w:t>Employer</w:t>
      </w:r>
      <w:r>
        <w:t xml:space="preserve"> prior to contract award</w:t>
      </w:r>
    </w:p>
    <w:p w14:paraId="0F067C72" w14:textId="77777777" w:rsidR="00353E70" w:rsidRDefault="00353E70" w:rsidP="007A38B0">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353E70" w14:paraId="1FDBF988" w14:textId="77777777">
        <w:trPr>
          <w:cantSplit/>
        </w:trPr>
        <w:tc>
          <w:tcPr>
            <w:tcW w:w="720" w:type="dxa"/>
            <w:tcBorders>
              <w:bottom w:val="single" w:sz="12" w:space="0" w:color="auto"/>
              <w:right w:val="single" w:sz="2" w:space="0" w:color="auto"/>
            </w:tcBorders>
          </w:tcPr>
          <w:p w14:paraId="06E0D6EB" w14:textId="77777777" w:rsidR="00353E70" w:rsidRPr="005B31E8" w:rsidRDefault="00353E70" w:rsidP="00C235AD">
            <w:r w:rsidRPr="005B31E8">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7AA19D01" w14:textId="77777777" w:rsidR="00353E70" w:rsidRPr="005B31E8" w:rsidRDefault="00353E70" w:rsidP="00C235AD">
            <w:r w:rsidRPr="005B31E8">
              <w:t>Subject</w:t>
            </w:r>
          </w:p>
        </w:tc>
        <w:tc>
          <w:tcPr>
            <w:tcW w:w="6399" w:type="dxa"/>
            <w:tcBorders>
              <w:left w:val="single" w:sz="2" w:space="0" w:color="auto"/>
              <w:bottom w:val="single" w:sz="12" w:space="0" w:color="auto"/>
            </w:tcBorders>
            <w:tcMar>
              <w:top w:w="85" w:type="dxa"/>
              <w:left w:w="85" w:type="dxa"/>
              <w:bottom w:w="85" w:type="dxa"/>
              <w:right w:w="85" w:type="dxa"/>
            </w:tcMar>
          </w:tcPr>
          <w:p w14:paraId="251132F0" w14:textId="77777777" w:rsidR="00353E70" w:rsidRPr="005B31E8" w:rsidRDefault="00353E70" w:rsidP="00C235AD">
            <w:r w:rsidRPr="005B31E8">
              <w:t>Details</w:t>
            </w:r>
          </w:p>
        </w:tc>
      </w:tr>
      <w:tr w:rsidR="00353E70" w14:paraId="2CBB3D09" w14:textId="77777777">
        <w:trPr>
          <w:cantSplit/>
        </w:trPr>
        <w:tc>
          <w:tcPr>
            <w:tcW w:w="720" w:type="dxa"/>
            <w:tcBorders>
              <w:top w:val="single" w:sz="12" w:space="0" w:color="auto"/>
              <w:right w:val="single" w:sz="2" w:space="0" w:color="auto"/>
            </w:tcBorders>
          </w:tcPr>
          <w:p w14:paraId="55008FCD" w14:textId="77777777" w:rsidR="00353E70" w:rsidRPr="00C528A5" w:rsidRDefault="00353E70" w:rsidP="00C235AD">
            <w:pPr>
              <w:rPr>
                <w:spacing w:val="-2"/>
              </w:rPr>
            </w:pPr>
            <w:r>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11998A8F" w14:textId="77777777" w:rsidR="00353E70" w:rsidRPr="00C528A5" w:rsidRDefault="00353E70" w:rsidP="00E87FA3">
            <w:r w:rsidRPr="00703D2E">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4A6556AE" w14:textId="77777777" w:rsidR="00353E70" w:rsidRPr="005C77DB" w:rsidRDefault="00353E70" w:rsidP="00C235AD">
            <w:pPr>
              <w:rPr>
                <w:spacing w:val="-2"/>
              </w:rPr>
            </w:pPr>
            <w:r w:rsidRPr="00CD694C">
              <w:rPr>
                <w:b/>
                <w:bCs/>
                <w:spacing w:val="-2"/>
              </w:rPr>
              <w:t>[●]</w:t>
            </w:r>
          </w:p>
        </w:tc>
      </w:tr>
      <w:tr w:rsidR="00353E70" w14:paraId="4A5E97DF" w14:textId="77777777">
        <w:trPr>
          <w:cantSplit/>
        </w:trPr>
        <w:tc>
          <w:tcPr>
            <w:tcW w:w="720" w:type="dxa"/>
            <w:tcBorders>
              <w:right w:val="single" w:sz="2" w:space="0" w:color="auto"/>
            </w:tcBorders>
          </w:tcPr>
          <w:p w14:paraId="2621445C" w14:textId="77777777" w:rsidR="00353E70" w:rsidRPr="00C528A5" w:rsidRDefault="00353E70" w:rsidP="00C235AD">
            <w:pPr>
              <w:rPr>
                <w:spacing w:val="-2"/>
              </w:rPr>
            </w:pPr>
            <w:r>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654838D7" w14:textId="77777777" w:rsidR="00353E70" w:rsidRPr="00C528A5" w:rsidRDefault="00353E70" w:rsidP="00E87FA3">
            <w:r w:rsidRPr="00703D2E">
              <w:rPr>
                <w:b/>
                <w:bCs/>
              </w:rPr>
              <w:t>[●]</w:t>
            </w:r>
          </w:p>
        </w:tc>
        <w:tc>
          <w:tcPr>
            <w:tcW w:w="6399" w:type="dxa"/>
            <w:tcBorders>
              <w:left w:val="single" w:sz="2" w:space="0" w:color="auto"/>
            </w:tcBorders>
            <w:tcMar>
              <w:top w:w="85" w:type="dxa"/>
              <w:left w:w="85" w:type="dxa"/>
              <w:bottom w:w="85" w:type="dxa"/>
              <w:right w:w="85" w:type="dxa"/>
            </w:tcMar>
          </w:tcPr>
          <w:p w14:paraId="1EB96B85" w14:textId="77777777" w:rsidR="00353E70" w:rsidRPr="005C77DB" w:rsidRDefault="00353E70" w:rsidP="00C235AD">
            <w:pPr>
              <w:rPr>
                <w:spacing w:val="-2"/>
              </w:rPr>
            </w:pPr>
            <w:r w:rsidRPr="00CD694C">
              <w:rPr>
                <w:b/>
                <w:bCs/>
                <w:spacing w:val="-2"/>
              </w:rPr>
              <w:t>[●]</w:t>
            </w:r>
          </w:p>
        </w:tc>
      </w:tr>
      <w:tr w:rsidR="00353E70" w14:paraId="5DB03F14" w14:textId="77777777">
        <w:trPr>
          <w:cantSplit/>
        </w:trPr>
        <w:tc>
          <w:tcPr>
            <w:tcW w:w="720" w:type="dxa"/>
            <w:tcBorders>
              <w:right w:val="single" w:sz="2" w:space="0" w:color="auto"/>
            </w:tcBorders>
          </w:tcPr>
          <w:p w14:paraId="29F51596" w14:textId="77777777" w:rsidR="00353E70" w:rsidRPr="00C528A5" w:rsidRDefault="00353E70" w:rsidP="00C235AD">
            <w:pPr>
              <w:rPr>
                <w:spacing w:val="-2"/>
              </w:rPr>
            </w:pPr>
            <w:r>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3A49F196" w14:textId="77777777" w:rsidR="00353E70" w:rsidRPr="00C528A5" w:rsidRDefault="00353E70" w:rsidP="00E87FA3">
            <w:r w:rsidRPr="00703D2E">
              <w:rPr>
                <w:b/>
                <w:bCs/>
              </w:rPr>
              <w:t>[●]</w:t>
            </w:r>
          </w:p>
        </w:tc>
        <w:tc>
          <w:tcPr>
            <w:tcW w:w="6399" w:type="dxa"/>
            <w:tcBorders>
              <w:left w:val="single" w:sz="2" w:space="0" w:color="auto"/>
            </w:tcBorders>
            <w:tcMar>
              <w:top w:w="85" w:type="dxa"/>
              <w:left w:w="85" w:type="dxa"/>
              <w:bottom w:w="85" w:type="dxa"/>
              <w:right w:w="85" w:type="dxa"/>
            </w:tcMar>
          </w:tcPr>
          <w:p w14:paraId="41C5D604" w14:textId="77777777" w:rsidR="00353E70" w:rsidRPr="005C77DB" w:rsidRDefault="00353E70" w:rsidP="00C235AD">
            <w:pPr>
              <w:rPr>
                <w:spacing w:val="-2"/>
              </w:rPr>
            </w:pPr>
            <w:r w:rsidRPr="00CD694C">
              <w:rPr>
                <w:b/>
                <w:bCs/>
                <w:spacing w:val="-2"/>
              </w:rPr>
              <w:t>[●]</w:t>
            </w:r>
          </w:p>
        </w:tc>
      </w:tr>
      <w:tr w:rsidR="00353E70" w14:paraId="1B7C85D3" w14:textId="77777777">
        <w:trPr>
          <w:cantSplit/>
        </w:trPr>
        <w:tc>
          <w:tcPr>
            <w:tcW w:w="720" w:type="dxa"/>
            <w:tcBorders>
              <w:right w:val="single" w:sz="2" w:space="0" w:color="auto"/>
            </w:tcBorders>
          </w:tcPr>
          <w:p w14:paraId="4D70C41F" w14:textId="77777777" w:rsidR="00353E70" w:rsidRPr="00C528A5" w:rsidRDefault="00353E70" w:rsidP="00C235AD">
            <w:pPr>
              <w:rPr>
                <w:spacing w:val="-2"/>
              </w:rPr>
            </w:pPr>
            <w:r>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7A20BBA4" w14:textId="77777777" w:rsidR="00353E70" w:rsidRPr="00C528A5" w:rsidRDefault="00353E70" w:rsidP="00E87FA3">
            <w:r w:rsidRPr="00703D2E">
              <w:rPr>
                <w:b/>
                <w:bCs/>
              </w:rPr>
              <w:t>[●]</w:t>
            </w:r>
          </w:p>
        </w:tc>
        <w:tc>
          <w:tcPr>
            <w:tcW w:w="6399" w:type="dxa"/>
            <w:tcBorders>
              <w:left w:val="single" w:sz="2" w:space="0" w:color="auto"/>
            </w:tcBorders>
            <w:tcMar>
              <w:top w:w="85" w:type="dxa"/>
              <w:left w:w="85" w:type="dxa"/>
              <w:bottom w:w="85" w:type="dxa"/>
              <w:right w:w="85" w:type="dxa"/>
            </w:tcMar>
          </w:tcPr>
          <w:p w14:paraId="54CB6F60" w14:textId="77777777" w:rsidR="00353E70" w:rsidRPr="005C77DB" w:rsidRDefault="00353E70" w:rsidP="00C235AD">
            <w:pPr>
              <w:rPr>
                <w:spacing w:val="-2"/>
              </w:rPr>
            </w:pPr>
            <w:r w:rsidRPr="00CD694C">
              <w:rPr>
                <w:b/>
                <w:bCs/>
                <w:spacing w:val="-2"/>
              </w:rPr>
              <w:t>[●]</w:t>
            </w:r>
          </w:p>
        </w:tc>
      </w:tr>
      <w:tr w:rsidR="00353E70" w14:paraId="3E493765" w14:textId="77777777">
        <w:trPr>
          <w:cantSplit/>
        </w:trPr>
        <w:tc>
          <w:tcPr>
            <w:tcW w:w="720" w:type="dxa"/>
            <w:tcBorders>
              <w:right w:val="single" w:sz="2" w:space="0" w:color="auto"/>
            </w:tcBorders>
          </w:tcPr>
          <w:p w14:paraId="1326C23A" w14:textId="77777777" w:rsidR="00353E70" w:rsidRPr="00C528A5" w:rsidRDefault="00353E70" w:rsidP="00C235AD">
            <w:pPr>
              <w:rPr>
                <w:spacing w:val="-2"/>
              </w:rPr>
            </w:pPr>
            <w:r>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50F5E4FD" w14:textId="77777777" w:rsidR="00353E70" w:rsidRPr="00C528A5" w:rsidRDefault="00353E70" w:rsidP="00E87FA3">
            <w:r w:rsidRPr="00703D2E">
              <w:rPr>
                <w:b/>
                <w:bCs/>
              </w:rPr>
              <w:t>[●]</w:t>
            </w:r>
          </w:p>
        </w:tc>
        <w:tc>
          <w:tcPr>
            <w:tcW w:w="6399" w:type="dxa"/>
            <w:tcBorders>
              <w:left w:val="single" w:sz="2" w:space="0" w:color="auto"/>
            </w:tcBorders>
            <w:tcMar>
              <w:top w:w="85" w:type="dxa"/>
              <w:left w:w="85" w:type="dxa"/>
              <w:bottom w:w="85" w:type="dxa"/>
              <w:right w:w="85" w:type="dxa"/>
            </w:tcMar>
          </w:tcPr>
          <w:p w14:paraId="045EA76A" w14:textId="77777777" w:rsidR="00353E70" w:rsidRPr="005C77DB" w:rsidRDefault="00353E70" w:rsidP="00C235AD">
            <w:pPr>
              <w:rPr>
                <w:spacing w:val="-2"/>
              </w:rPr>
            </w:pPr>
            <w:r w:rsidRPr="00CD694C">
              <w:rPr>
                <w:b/>
                <w:bCs/>
                <w:spacing w:val="-2"/>
              </w:rPr>
              <w:t>[●]</w:t>
            </w:r>
          </w:p>
        </w:tc>
      </w:tr>
      <w:tr w:rsidR="00353E70" w14:paraId="605C1133" w14:textId="77777777">
        <w:trPr>
          <w:cantSplit/>
        </w:trPr>
        <w:tc>
          <w:tcPr>
            <w:tcW w:w="720" w:type="dxa"/>
            <w:tcBorders>
              <w:right w:val="single" w:sz="2" w:space="0" w:color="auto"/>
            </w:tcBorders>
          </w:tcPr>
          <w:p w14:paraId="19DEE5C6" w14:textId="77777777" w:rsidR="00353E70" w:rsidRPr="00C528A5" w:rsidRDefault="00353E70" w:rsidP="00C235AD">
            <w:pPr>
              <w:rPr>
                <w:spacing w:val="-2"/>
              </w:rPr>
            </w:pPr>
            <w:r>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1721ACBB" w14:textId="77777777" w:rsidR="00353E70" w:rsidRPr="00C528A5" w:rsidRDefault="00353E70" w:rsidP="00E87FA3">
            <w:r w:rsidRPr="00703D2E">
              <w:rPr>
                <w:b/>
                <w:bCs/>
              </w:rPr>
              <w:t>[●]</w:t>
            </w:r>
          </w:p>
        </w:tc>
        <w:tc>
          <w:tcPr>
            <w:tcW w:w="6399" w:type="dxa"/>
            <w:tcBorders>
              <w:left w:val="single" w:sz="2" w:space="0" w:color="auto"/>
            </w:tcBorders>
            <w:tcMar>
              <w:top w:w="85" w:type="dxa"/>
              <w:left w:w="85" w:type="dxa"/>
              <w:bottom w:w="85" w:type="dxa"/>
              <w:right w:w="85" w:type="dxa"/>
            </w:tcMar>
          </w:tcPr>
          <w:p w14:paraId="01EC4692" w14:textId="77777777" w:rsidR="00353E70" w:rsidRPr="005C77DB" w:rsidRDefault="00353E70" w:rsidP="00C235AD">
            <w:pPr>
              <w:rPr>
                <w:spacing w:val="-2"/>
              </w:rPr>
            </w:pPr>
            <w:r w:rsidRPr="00CD694C">
              <w:rPr>
                <w:b/>
                <w:bCs/>
                <w:spacing w:val="-2"/>
              </w:rPr>
              <w:t>[●]</w:t>
            </w:r>
          </w:p>
        </w:tc>
      </w:tr>
      <w:tr w:rsidR="00353E70" w14:paraId="148B5939" w14:textId="77777777">
        <w:trPr>
          <w:cantSplit/>
        </w:trPr>
        <w:tc>
          <w:tcPr>
            <w:tcW w:w="720" w:type="dxa"/>
            <w:tcBorders>
              <w:right w:val="single" w:sz="2" w:space="0" w:color="auto"/>
            </w:tcBorders>
          </w:tcPr>
          <w:p w14:paraId="470CBA48" w14:textId="77777777" w:rsidR="00353E70" w:rsidRPr="00C528A5" w:rsidRDefault="00353E70" w:rsidP="00C235AD">
            <w:pPr>
              <w:rPr>
                <w:spacing w:val="-2"/>
              </w:rPr>
            </w:pPr>
            <w:r>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4E532416" w14:textId="77777777" w:rsidR="00353E70" w:rsidRPr="00C528A5" w:rsidRDefault="00353E70" w:rsidP="00E87FA3">
            <w:r w:rsidRPr="00703D2E">
              <w:rPr>
                <w:b/>
                <w:bCs/>
              </w:rPr>
              <w:t>[●]</w:t>
            </w:r>
          </w:p>
        </w:tc>
        <w:tc>
          <w:tcPr>
            <w:tcW w:w="6399" w:type="dxa"/>
            <w:tcBorders>
              <w:left w:val="single" w:sz="2" w:space="0" w:color="auto"/>
            </w:tcBorders>
            <w:tcMar>
              <w:top w:w="85" w:type="dxa"/>
              <w:left w:w="85" w:type="dxa"/>
              <w:bottom w:w="85" w:type="dxa"/>
              <w:right w:w="85" w:type="dxa"/>
            </w:tcMar>
          </w:tcPr>
          <w:p w14:paraId="669C4837" w14:textId="77777777" w:rsidR="00353E70" w:rsidRPr="005C77DB" w:rsidRDefault="00353E70" w:rsidP="00C235AD">
            <w:pPr>
              <w:rPr>
                <w:spacing w:val="-2"/>
              </w:rPr>
            </w:pPr>
            <w:r w:rsidRPr="00CD694C">
              <w:rPr>
                <w:b/>
                <w:bCs/>
                <w:spacing w:val="-2"/>
              </w:rPr>
              <w:t>[●]</w:t>
            </w:r>
          </w:p>
        </w:tc>
      </w:tr>
      <w:tr w:rsidR="00353E70" w14:paraId="46EE193C" w14:textId="77777777">
        <w:trPr>
          <w:cantSplit/>
        </w:trPr>
        <w:tc>
          <w:tcPr>
            <w:tcW w:w="720" w:type="dxa"/>
            <w:tcBorders>
              <w:bottom w:val="single" w:sz="4" w:space="0" w:color="auto"/>
              <w:right w:val="single" w:sz="2" w:space="0" w:color="auto"/>
            </w:tcBorders>
          </w:tcPr>
          <w:p w14:paraId="40EAA11F" w14:textId="77777777" w:rsidR="00353E70" w:rsidRPr="00C528A5" w:rsidRDefault="00353E70" w:rsidP="00C235AD">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0433EBB2" w14:textId="77777777" w:rsidR="00353E70" w:rsidRPr="00C528A5" w:rsidRDefault="00353E70" w:rsidP="00E87FA3"/>
        </w:tc>
        <w:tc>
          <w:tcPr>
            <w:tcW w:w="6399" w:type="dxa"/>
            <w:tcBorders>
              <w:left w:val="single" w:sz="2" w:space="0" w:color="auto"/>
              <w:bottom w:val="single" w:sz="4" w:space="0" w:color="auto"/>
            </w:tcBorders>
            <w:tcMar>
              <w:top w:w="85" w:type="dxa"/>
              <w:left w:w="85" w:type="dxa"/>
              <w:bottom w:w="85" w:type="dxa"/>
              <w:right w:w="85" w:type="dxa"/>
            </w:tcMar>
          </w:tcPr>
          <w:p w14:paraId="56E5BF70" w14:textId="77777777" w:rsidR="00353E70" w:rsidRPr="005C77DB" w:rsidRDefault="00353E70" w:rsidP="00C235AD">
            <w:pPr>
              <w:rPr>
                <w:spacing w:val="-2"/>
              </w:rPr>
            </w:pPr>
          </w:p>
        </w:tc>
      </w:tr>
    </w:tbl>
    <w:p w14:paraId="374ADBB4" w14:textId="77777777" w:rsidR="00353E70" w:rsidRDefault="00353E70" w:rsidP="003309CA"/>
    <w:p w14:paraId="4DDB581D" w14:textId="77777777" w:rsidR="00353E70" w:rsidRDefault="00353E70" w:rsidP="007A38B0"/>
    <w:p w14:paraId="72D03490" w14:textId="77777777" w:rsidR="00353E70" w:rsidRDefault="00353E70" w:rsidP="00E87FA3">
      <w:pPr>
        <w:jc w:val="both"/>
      </w:pPr>
      <w:r>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387D64F6" w14:textId="77777777" w:rsidR="00353E70" w:rsidRDefault="00353E70" w:rsidP="003309CA"/>
    <w:p w14:paraId="3D96F388" w14:textId="77777777" w:rsidR="00353E70" w:rsidRDefault="00353E70" w:rsidP="003309CA">
      <w: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63096ACA" w14:textId="77777777" w:rsidR="00353E70" w:rsidRDefault="00353E70" w:rsidP="007A38B0"/>
    <w:p w14:paraId="7B52C509" w14:textId="77777777" w:rsidR="00353E70" w:rsidRDefault="00353E70" w:rsidP="007A38B0"/>
    <w:tbl>
      <w:tblPr>
        <w:tblW w:w="9828" w:type="dxa"/>
        <w:tblLook w:val="0000" w:firstRow="0" w:lastRow="0" w:firstColumn="0" w:lastColumn="0" w:noHBand="0" w:noVBand="0"/>
      </w:tblPr>
      <w:tblGrid>
        <w:gridCol w:w="1188"/>
        <w:gridCol w:w="4140"/>
        <w:gridCol w:w="360"/>
        <w:gridCol w:w="4140"/>
      </w:tblGrid>
      <w:tr w:rsidR="00353E70" w14:paraId="66479C2A" w14:textId="77777777">
        <w:trPr>
          <w:cantSplit/>
        </w:trPr>
        <w:tc>
          <w:tcPr>
            <w:tcW w:w="1188" w:type="dxa"/>
          </w:tcPr>
          <w:p w14:paraId="315DDB90" w14:textId="77777777" w:rsidR="00353E70" w:rsidRDefault="00353E70" w:rsidP="007E6760">
            <w:pPr>
              <w:rPr>
                <w:rFonts w:cs="Arial"/>
              </w:rPr>
            </w:pPr>
          </w:p>
        </w:tc>
        <w:tc>
          <w:tcPr>
            <w:tcW w:w="4140" w:type="dxa"/>
            <w:tcBorders>
              <w:bottom w:val="dotted" w:sz="4" w:space="0" w:color="auto"/>
            </w:tcBorders>
          </w:tcPr>
          <w:p w14:paraId="78BCEF5D" w14:textId="77777777" w:rsidR="00353E70" w:rsidRDefault="00353E70" w:rsidP="00E87FA3">
            <w:pPr>
              <w:pStyle w:val="Heading4"/>
            </w:pPr>
            <w:r>
              <w:t>For the tenderer:</w:t>
            </w:r>
          </w:p>
          <w:p w14:paraId="0337AAA4" w14:textId="77777777" w:rsidR="00353E70" w:rsidRDefault="00353E70" w:rsidP="007E6760">
            <w:pPr>
              <w:rPr>
                <w:rFonts w:cs="Arial"/>
              </w:rPr>
            </w:pPr>
          </w:p>
        </w:tc>
        <w:tc>
          <w:tcPr>
            <w:tcW w:w="360" w:type="dxa"/>
          </w:tcPr>
          <w:p w14:paraId="0999FFC4" w14:textId="77777777" w:rsidR="00353E70" w:rsidRDefault="00353E70" w:rsidP="007E6760">
            <w:pPr>
              <w:rPr>
                <w:rFonts w:cs="Arial"/>
              </w:rPr>
            </w:pPr>
          </w:p>
        </w:tc>
        <w:tc>
          <w:tcPr>
            <w:tcW w:w="4140" w:type="dxa"/>
            <w:tcBorders>
              <w:bottom w:val="dotted" w:sz="4" w:space="0" w:color="auto"/>
            </w:tcBorders>
          </w:tcPr>
          <w:p w14:paraId="73F5BFCB" w14:textId="77777777" w:rsidR="00353E70" w:rsidRDefault="00353E70" w:rsidP="00E87FA3">
            <w:pPr>
              <w:pStyle w:val="Heading4"/>
              <w:rPr>
                <w:bCs/>
              </w:rPr>
            </w:pPr>
            <w:r>
              <w:rPr>
                <w:bCs/>
              </w:rPr>
              <w:t>For the Employer</w:t>
            </w:r>
          </w:p>
          <w:p w14:paraId="35CBCB6B" w14:textId="77777777" w:rsidR="00353E70" w:rsidRDefault="00353E70" w:rsidP="007E6760">
            <w:pPr>
              <w:rPr>
                <w:rFonts w:cs="Arial"/>
              </w:rPr>
            </w:pPr>
          </w:p>
        </w:tc>
      </w:tr>
      <w:tr w:rsidR="00353E70" w14:paraId="53C42797" w14:textId="77777777">
        <w:trPr>
          <w:cantSplit/>
        </w:trPr>
        <w:tc>
          <w:tcPr>
            <w:tcW w:w="1188" w:type="dxa"/>
          </w:tcPr>
          <w:p w14:paraId="643EDE5B" w14:textId="77777777" w:rsidR="00353E70" w:rsidRDefault="00353E70" w:rsidP="007E6760">
            <w:pPr>
              <w:rPr>
                <w:rFonts w:cs="Arial"/>
              </w:rPr>
            </w:pPr>
            <w:r>
              <w:rPr>
                <w:rFonts w:cs="Arial"/>
              </w:rPr>
              <w:t>Signature</w:t>
            </w:r>
          </w:p>
          <w:p w14:paraId="5AE546DD" w14:textId="77777777" w:rsidR="00353E70" w:rsidRDefault="00353E70" w:rsidP="007E6760">
            <w:pPr>
              <w:rPr>
                <w:rFonts w:cs="Arial"/>
              </w:rPr>
            </w:pPr>
          </w:p>
        </w:tc>
        <w:tc>
          <w:tcPr>
            <w:tcW w:w="4140" w:type="dxa"/>
            <w:tcBorders>
              <w:bottom w:val="dotted" w:sz="4" w:space="0" w:color="auto"/>
            </w:tcBorders>
          </w:tcPr>
          <w:p w14:paraId="28DC6527" w14:textId="77777777" w:rsidR="00353E70" w:rsidRDefault="00353E70" w:rsidP="007E6760">
            <w:pPr>
              <w:rPr>
                <w:rFonts w:cs="Arial"/>
              </w:rPr>
            </w:pPr>
          </w:p>
        </w:tc>
        <w:tc>
          <w:tcPr>
            <w:tcW w:w="360" w:type="dxa"/>
          </w:tcPr>
          <w:p w14:paraId="2A214CFB" w14:textId="77777777" w:rsidR="00353E70" w:rsidRDefault="00353E70" w:rsidP="007E6760">
            <w:pPr>
              <w:rPr>
                <w:rFonts w:cs="Arial"/>
              </w:rPr>
            </w:pPr>
          </w:p>
        </w:tc>
        <w:tc>
          <w:tcPr>
            <w:tcW w:w="4140" w:type="dxa"/>
            <w:tcBorders>
              <w:bottom w:val="dotted" w:sz="4" w:space="0" w:color="auto"/>
            </w:tcBorders>
          </w:tcPr>
          <w:p w14:paraId="5A92FB6B" w14:textId="77777777" w:rsidR="00353E70" w:rsidRDefault="00353E70" w:rsidP="007E6760">
            <w:pPr>
              <w:rPr>
                <w:rFonts w:cs="Arial"/>
              </w:rPr>
            </w:pPr>
          </w:p>
        </w:tc>
      </w:tr>
      <w:tr w:rsidR="00353E70" w14:paraId="4795D01F" w14:textId="77777777">
        <w:trPr>
          <w:cantSplit/>
        </w:trPr>
        <w:tc>
          <w:tcPr>
            <w:tcW w:w="1188" w:type="dxa"/>
          </w:tcPr>
          <w:p w14:paraId="272F9F07" w14:textId="77777777" w:rsidR="00353E70" w:rsidRDefault="00353E70" w:rsidP="007E6760">
            <w:pPr>
              <w:rPr>
                <w:rFonts w:cs="Arial"/>
              </w:rPr>
            </w:pPr>
            <w:r>
              <w:rPr>
                <w:rFonts w:cs="Arial"/>
              </w:rPr>
              <w:t>Name</w:t>
            </w:r>
          </w:p>
        </w:tc>
        <w:tc>
          <w:tcPr>
            <w:tcW w:w="4140" w:type="dxa"/>
            <w:tcBorders>
              <w:top w:val="dotted" w:sz="4" w:space="0" w:color="auto"/>
              <w:bottom w:val="dotted" w:sz="4" w:space="0" w:color="auto"/>
            </w:tcBorders>
          </w:tcPr>
          <w:p w14:paraId="68F49AD8" w14:textId="77777777" w:rsidR="00353E70" w:rsidRDefault="00353E70" w:rsidP="007E6760">
            <w:pPr>
              <w:rPr>
                <w:rFonts w:cs="Arial"/>
              </w:rPr>
            </w:pPr>
          </w:p>
          <w:p w14:paraId="0AE53F5E" w14:textId="77777777" w:rsidR="00353E70" w:rsidRDefault="00353E70" w:rsidP="007E6760">
            <w:pPr>
              <w:rPr>
                <w:rFonts w:cs="Arial"/>
              </w:rPr>
            </w:pPr>
          </w:p>
        </w:tc>
        <w:tc>
          <w:tcPr>
            <w:tcW w:w="360" w:type="dxa"/>
          </w:tcPr>
          <w:p w14:paraId="17BCA609" w14:textId="77777777" w:rsidR="00353E70" w:rsidRDefault="00353E70" w:rsidP="007E6760">
            <w:pPr>
              <w:rPr>
                <w:rFonts w:cs="Arial"/>
              </w:rPr>
            </w:pPr>
          </w:p>
        </w:tc>
        <w:tc>
          <w:tcPr>
            <w:tcW w:w="4140" w:type="dxa"/>
            <w:tcBorders>
              <w:top w:val="dotted" w:sz="4" w:space="0" w:color="auto"/>
              <w:bottom w:val="dotted" w:sz="4" w:space="0" w:color="auto"/>
            </w:tcBorders>
          </w:tcPr>
          <w:p w14:paraId="3B3A532E" w14:textId="77777777" w:rsidR="00353E70" w:rsidRDefault="00353E70" w:rsidP="007E6760">
            <w:pPr>
              <w:rPr>
                <w:rFonts w:cs="Arial"/>
              </w:rPr>
            </w:pPr>
          </w:p>
        </w:tc>
      </w:tr>
      <w:tr w:rsidR="00353E70" w14:paraId="110E36B7" w14:textId="77777777">
        <w:trPr>
          <w:cantSplit/>
        </w:trPr>
        <w:tc>
          <w:tcPr>
            <w:tcW w:w="1188" w:type="dxa"/>
          </w:tcPr>
          <w:p w14:paraId="595E08E1" w14:textId="77777777" w:rsidR="00353E70" w:rsidRDefault="00353E70" w:rsidP="007E6760">
            <w:pPr>
              <w:rPr>
                <w:rFonts w:cs="Arial"/>
              </w:rPr>
            </w:pPr>
            <w:r>
              <w:rPr>
                <w:rFonts w:cs="Arial"/>
              </w:rPr>
              <w:t>Capacity</w:t>
            </w:r>
          </w:p>
          <w:p w14:paraId="078794DB" w14:textId="77777777" w:rsidR="00353E70" w:rsidRDefault="00353E70" w:rsidP="007E6760">
            <w:pPr>
              <w:rPr>
                <w:rFonts w:cs="Arial"/>
              </w:rPr>
            </w:pPr>
          </w:p>
        </w:tc>
        <w:tc>
          <w:tcPr>
            <w:tcW w:w="4140" w:type="dxa"/>
            <w:tcBorders>
              <w:top w:val="dotted" w:sz="4" w:space="0" w:color="auto"/>
              <w:bottom w:val="dotted" w:sz="4" w:space="0" w:color="auto"/>
            </w:tcBorders>
          </w:tcPr>
          <w:p w14:paraId="7766455C" w14:textId="77777777" w:rsidR="00353E70" w:rsidRDefault="00353E70" w:rsidP="007E6760">
            <w:pPr>
              <w:rPr>
                <w:rFonts w:cs="Arial"/>
              </w:rPr>
            </w:pPr>
          </w:p>
        </w:tc>
        <w:tc>
          <w:tcPr>
            <w:tcW w:w="360" w:type="dxa"/>
          </w:tcPr>
          <w:p w14:paraId="297FD648" w14:textId="77777777" w:rsidR="00353E70" w:rsidRDefault="00353E70" w:rsidP="007E6760">
            <w:pPr>
              <w:rPr>
                <w:rFonts w:cs="Arial"/>
              </w:rPr>
            </w:pPr>
          </w:p>
        </w:tc>
        <w:tc>
          <w:tcPr>
            <w:tcW w:w="4140" w:type="dxa"/>
            <w:tcBorders>
              <w:top w:val="dotted" w:sz="4" w:space="0" w:color="auto"/>
              <w:bottom w:val="dotted" w:sz="4" w:space="0" w:color="auto"/>
            </w:tcBorders>
          </w:tcPr>
          <w:p w14:paraId="284C4560" w14:textId="77777777" w:rsidR="00353E70" w:rsidRDefault="00353E70" w:rsidP="007E6760">
            <w:pPr>
              <w:rPr>
                <w:rFonts w:cs="Arial"/>
              </w:rPr>
            </w:pPr>
          </w:p>
        </w:tc>
      </w:tr>
      <w:tr w:rsidR="00353E70" w14:paraId="5EC5B914" w14:textId="77777777">
        <w:trPr>
          <w:cantSplit/>
        </w:trPr>
        <w:tc>
          <w:tcPr>
            <w:tcW w:w="1188" w:type="dxa"/>
          </w:tcPr>
          <w:p w14:paraId="6955BEDA" w14:textId="77777777" w:rsidR="00353E70" w:rsidRDefault="00353E70" w:rsidP="007E6760">
            <w:pPr>
              <w:rPr>
                <w:rFonts w:cs="Arial"/>
              </w:rPr>
            </w:pPr>
            <w:r>
              <w:rPr>
                <w:rFonts w:cs="Arial"/>
              </w:rPr>
              <w:t>On behalf of</w:t>
            </w:r>
          </w:p>
        </w:tc>
        <w:tc>
          <w:tcPr>
            <w:tcW w:w="4140" w:type="dxa"/>
            <w:tcBorders>
              <w:top w:val="dotted" w:sz="4" w:space="0" w:color="auto"/>
              <w:bottom w:val="dotted" w:sz="4" w:space="0" w:color="auto"/>
            </w:tcBorders>
          </w:tcPr>
          <w:p w14:paraId="1987B020" w14:textId="77777777" w:rsidR="00353E70" w:rsidRDefault="00353E70" w:rsidP="007E6760">
            <w:pPr>
              <w:rPr>
                <w:rFonts w:cs="Arial"/>
                <w:i/>
                <w:iCs/>
                <w:sz w:val="16"/>
              </w:rPr>
            </w:pPr>
            <w:r>
              <w:rPr>
                <w:rFonts w:cs="Arial"/>
                <w:i/>
                <w:iCs/>
                <w:sz w:val="16"/>
              </w:rPr>
              <w:t>(Insert name and address of organisation)</w:t>
            </w:r>
          </w:p>
          <w:p w14:paraId="057C89EE" w14:textId="77777777" w:rsidR="00353E70" w:rsidRPr="003B2118" w:rsidRDefault="00353E70" w:rsidP="00E87FA3"/>
          <w:p w14:paraId="15C41BD2" w14:textId="77777777" w:rsidR="00353E70" w:rsidRPr="003B2118" w:rsidRDefault="00353E70" w:rsidP="00E87FA3"/>
          <w:p w14:paraId="1F6C0F26" w14:textId="77777777" w:rsidR="00353E70" w:rsidRDefault="00353E70" w:rsidP="007E6760">
            <w:pPr>
              <w:rPr>
                <w:rFonts w:cs="Arial"/>
              </w:rPr>
            </w:pPr>
          </w:p>
        </w:tc>
        <w:tc>
          <w:tcPr>
            <w:tcW w:w="360" w:type="dxa"/>
          </w:tcPr>
          <w:p w14:paraId="0F8DDFB4" w14:textId="77777777" w:rsidR="00353E70" w:rsidRDefault="00353E70" w:rsidP="007E6760">
            <w:pPr>
              <w:rPr>
                <w:rFonts w:cs="Arial"/>
              </w:rPr>
            </w:pPr>
          </w:p>
        </w:tc>
        <w:tc>
          <w:tcPr>
            <w:tcW w:w="4140" w:type="dxa"/>
            <w:tcBorders>
              <w:top w:val="dotted" w:sz="4" w:space="0" w:color="auto"/>
              <w:bottom w:val="dotted" w:sz="4" w:space="0" w:color="auto"/>
            </w:tcBorders>
          </w:tcPr>
          <w:p w14:paraId="6B65E13F" w14:textId="77777777" w:rsidR="00ED4A04" w:rsidRDefault="00ED4A04" w:rsidP="00ED4A04">
            <w:pPr>
              <w:rPr>
                <w:rFonts w:cs="Arial"/>
              </w:rPr>
            </w:pPr>
            <w:r w:rsidRPr="00F60DE5">
              <w:rPr>
                <w:rFonts w:cs="Arial"/>
              </w:rPr>
              <w:t xml:space="preserve">Eskom Holdings SOC Limited </w:t>
            </w:r>
          </w:p>
          <w:p w14:paraId="3E7F16B6" w14:textId="77777777" w:rsidR="00ED4A04" w:rsidRDefault="00ED4A04" w:rsidP="00ED4A04">
            <w:pPr>
              <w:rPr>
                <w:rFonts w:cs="Arial"/>
              </w:rPr>
            </w:pPr>
            <w:r>
              <w:rPr>
                <w:rFonts w:cs="Arial"/>
              </w:rPr>
              <w:t>1 Maxwell Drive</w:t>
            </w:r>
          </w:p>
          <w:p w14:paraId="2C972274" w14:textId="77777777" w:rsidR="00ED4A04" w:rsidRDefault="00ED4A04" w:rsidP="00ED4A04">
            <w:pPr>
              <w:rPr>
                <w:rFonts w:cs="Arial"/>
              </w:rPr>
            </w:pPr>
            <w:r>
              <w:rPr>
                <w:rFonts w:cs="Arial"/>
              </w:rPr>
              <w:t>Sunninghill</w:t>
            </w:r>
          </w:p>
          <w:p w14:paraId="2FD37895" w14:textId="31113BBF" w:rsidR="00353E70" w:rsidRDefault="00ED4A04" w:rsidP="00ED4A04">
            <w:pPr>
              <w:rPr>
                <w:rFonts w:cs="Arial"/>
              </w:rPr>
            </w:pPr>
            <w:r>
              <w:rPr>
                <w:rFonts w:cs="Arial"/>
              </w:rPr>
              <w:t>Johannesburg</w:t>
            </w:r>
            <w:r w:rsidDel="00ED4A04">
              <w:rPr>
                <w:rFonts w:cs="Arial"/>
                <w:i/>
                <w:iCs/>
                <w:sz w:val="16"/>
              </w:rPr>
              <w:t xml:space="preserve"> </w:t>
            </w:r>
            <w:r>
              <w:rPr>
                <w:rFonts w:cs="Arial"/>
              </w:rPr>
              <w:t xml:space="preserve"> </w:t>
            </w:r>
          </w:p>
        </w:tc>
      </w:tr>
      <w:tr w:rsidR="00353E70" w14:paraId="39B167B1" w14:textId="77777777">
        <w:trPr>
          <w:cantSplit/>
        </w:trPr>
        <w:tc>
          <w:tcPr>
            <w:tcW w:w="1188" w:type="dxa"/>
          </w:tcPr>
          <w:p w14:paraId="625A2302" w14:textId="77777777" w:rsidR="00353E70" w:rsidRDefault="00353E70" w:rsidP="00E87FA3">
            <w:pPr>
              <w:rPr>
                <w:rFonts w:cs="Arial"/>
              </w:rPr>
            </w:pPr>
            <w:r>
              <w:rPr>
                <w:rFonts w:cs="Arial"/>
              </w:rPr>
              <w:t>Name &amp; signature of witness</w:t>
            </w:r>
          </w:p>
        </w:tc>
        <w:tc>
          <w:tcPr>
            <w:tcW w:w="4140" w:type="dxa"/>
            <w:tcBorders>
              <w:top w:val="dotted" w:sz="4" w:space="0" w:color="auto"/>
              <w:bottom w:val="dotted" w:sz="4" w:space="0" w:color="auto"/>
            </w:tcBorders>
          </w:tcPr>
          <w:p w14:paraId="36FDEF66" w14:textId="77777777" w:rsidR="00353E70" w:rsidRDefault="00353E70" w:rsidP="007E6760">
            <w:pPr>
              <w:rPr>
                <w:rFonts w:cs="Arial"/>
              </w:rPr>
            </w:pPr>
          </w:p>
        </w:tc>
        <w:tc>
          <w:tcPr>
            <w:tcW w:w="360" w:type="dxa"/>
          </w:tcPr>
          <w:p w14:paraId="46D5F691" w14:textId="77777777" w:rsidR="00353E70" w:rsidRDefault="00353E70" w:rsidP="007E6760">
            <w:pPr>
              <w:rPr>
                <w:rFonts w:cs="Arial"/>
              </w:rPr>
            </w:pPr>
          </w:p>
        </w:tc>
        <w:tc>
          <w:tcPr>
            <w:tcW w:w="4140" w:type="dxa"/>
            <w:tcBorders>
              <w:top w:val="dotted" w:sz="4" w:space="0" w:color="auto"/>
              <w:bottom w:val="dotted" w:sz="4" w:space="0" w:color="auto"/>
            </w:tcBorders>
          </w:tcPr>
          <w:p w14:paraId="196102B4" w14:textId="77777777" w:rsidR="00353E70" w:rsidRDefault="00353E70" w:rsidP="007E6760">
            <w:pPr>
              <w:rPr>
                <w:rFonts w:cs="Arial"/>
              </w:rPr>
            </w:pPr>
          </w:p>
        </w:tc>
      </w:tr>
      <w:tr w:rsidR="00353E70" w14:paraId="033B1FAB" w14:textId="77777777">
        <w:trPr>
          <w:cantSplit/>
        </w:trPr>
        <w:tc>
          <w:tcPr>
            <w:tcW w:w="1188" w:type="dxa"/>
          </w:tcPr>
          <w:p w14:paraId="65E3C2E5" w14:textId="77777777" w:rsidR="00353E70" w:rsidRDefault="00353E70" w:rsidP="007E6760">
            <w:pPr>
              <w:rPr>
                <w:rFonts w:cs="Arial"/>
              </w:rPr>
            </w:pPr>
          </w:p>
          <w:p w14:paraId="6DB8C3F9" w14:textId="77777777" w:rsidR="00353E70" w:rsidRDefault="00353E70" w:rsidP="007E6760">
            <w:pPr>
              <w:rPr>
                <w:rFonts w:cs="Arial"/>
              </w:rPr>
            </w:pPr>
            <w:r>
              <w:rPr>
                <w:rFonts w:cs="Arial"/>
              </w:rPr>
              <w:t>Date</w:t>
            </w:r>
          </w:p>
        </w:tc>
        <w:tc>
          <w:tcPr>
            <w:tcW w:w="4140" w:type="dxa"/>
            <w:tcBorders>
              <w:top w:val="dotted" w:sz="4" w:space="0" w:color="auto"/>
              <w:bottom w:val="dotted" w:sz="4" w:space="0" w:color="auto"/>
            </w:tcBorders>
          </w:tcPr>
          <w:p w14:paraId="6443202A" w14:textId="77777777" w:rsidR="00353E70" w:rsidRDefault="00353E70" w:rsidP="007E6760">
            <w:pPr>
              <w:rPr>
                <w:rFonts w:cs="Arial"/>
              </w:rPr>
            </w:pPr>
          </w:p>
        </w:tc>
        <w:tc>
          <w:tcPr>
            <w:tcW w:w="360" w:type="dxa"/>
          </w:tcPr>
          <w:p w14:paraId="7E35DD12" w14:textId="77777777" w:rsidR="00353E70" w:rsidRDefault="00353E70" w:rsidP="007E6760">
            <w:pPr>
              <w:rPr>
                <w:rFonts w:cs="Arial"/>
              </w:rPr>
            </w:pPr>
          </w:p>
        </w:tc>
        <w:tc>
          <w:tcPr>
            <w:tcW w:w="4140" w:type="dxa"/>
            <w:tcBorders>
              <w:top w:val="dotted" w:sz="4" w:space="0" w:color="auto"/>
              <w:bottom w:val="dotted" w:sz="4" w:space="0" w:color="auto"/>
            </w:tcBorders>
          </w:tcPr>
          <w:p w14:paraId="736EF85E" w14:textId="77777777" w:rsidR="00353E70" w:rsidRDefault="00353E70" w:rsidP="007E6760">
            <w:pPr>
              <w:rPr>
                <w:rFonts w:cs="Arial"/>
              </w:rPr>
            </w:pPr>
          </w:p>
        </w:tc>
      </w:tr>
    </w:tbl>
    <w:p w14:paraId="0E3A9DCB" w14:textId="77777777" w:rsidR="00353E70" w:rsidRDefault="00353E70" w:rsidP="00E87FA3"/>
    <w:p w14:paraId="79C430D6" w14:textId="77777777" w:rsidR="00353E70" w:rsidRDefault="00353E70" w:rsidP="00E87FA3">
      <w:r>
        <w:br w:type="page"/>
      </w:r>
    </w:p>
    <w:p w14:paraId="76928C82" w14:textId="77777777" w:rsidR="00353E70" w:rsidRPr="00BD7D78" w:rsidRDefault="00353E70" w:rsidP="00E87FA3">
      <w:pPr>
        <w:pStyle w:val="Style26ptTopSinglesolidlineAuto075ptLinewidthFr"/>
      </w:pPr>
      <w:r>
        <w:lastRenderedPageBreak/>
        <w:t xml:space="preserve">C1.2 TSC3 </w:t>
      </w:r>
      <w:r w:rsidRPr="00BD7D78">
        <w:t>Contract Data</w:t>
      </w:r>
    </w:p>
    <w:p w14:paraId="6F254059" w14:textId="77777777" w:rsidR="00353E70" w:rsidRDefault="00353E70">
      <w:pPr>
        <w:rPr>
          <w:rFonts w:cs="Arial"/>
        </w:rPr>
      </w:pPr>
    </w:p>
    <w:p w14:paraId="0322908B" w14:textId="77777777" w:rsidR="00353E70" w:rsidRDefault="00353E70">
      <w:pPr>
        <w:pStyle w:val="Heading1"/>
        <w:rPr>
          <w:rFonts w:cs="Arial"/>
        </w:rPr>
      </w:pPr>
      <w:r>
        <w:t xml:space="preserve">Part one - Data provided by the </w:t>
      </w:r>
      <w:r>
        <w:rPr>
          <w:i/>
        </w:rPr>
        <w:t>Employer</w:t>
      </w:r>
    </w:p>
    <w:p w14:paraId="232E3D3C" w14:textId="77777777" w:rsidR="00353E70" w:rsidRDefault="00353E70" w:rsidP="00E87FA3">
      <w:pPr>
        <w:rPr>
          <w:rFonts w:cs="Arial"/>
        </w:rPr>
      </w:pPr>
    </w:p>
    <w:tbl>
      <w:tblPr>
        <w:tblW w:w="10281" w:type="dxa"/>
        <w:tblInd w:w="-1"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492"/>
        <w:gridCol w:w="3968"/>
        <w:gridCol w:w="900"/>
        <w:gridCol w:w="1619"/>
        <w:gridCol w:w="2302"/>
      </w:tblGrid>
      <w:tr w:rsidR="00353E70" w14:paraId="4D469FD6" w14:textId="77777777" w:rsidTr="00F02FB2">
        <w:tc>
          <w:tcPr>
            <w:tcW w:w="1492" w:type="dxa"/>
          </w:tcPr>
          <w:p w14:paraId="3FEFFE04" w14:textId="77777777" w:rsidR="00353E70" w:rsidRDefault="00353E70">
            <w:pPr>
              <w:rPr>
                <w:b/>
                <w:bCs/>
                <w:sz w:val="24"/>
              </w:rPr>
            </w:pPr>
            <w:r>
              <w:rPr>
                <w:b/>
                <w:bCs/>
                <w:sz w:val="24"/>
              </w:rPr>
              <w:t>Clause</w:t>
            </w:r>
          </w:p>
        </w:tc>
        <w:tc>
          <w:tcPr>
            <w:tcW w:w="3968" w:type="dxa"/>
          </w:tcPr>
          <w:p w14:paraId="74F0A369" w14:textId="77777777" w:rsidR="00353E70" w:rsidRDefault="00353E70">
            <w:pPr>
              <w:pStyle w:val="Heading2"/>
            </w:pPr>
            <w:r>
              <w:t>Statement</w:t>
            </w:r>
          </w:p>
        </w:tc>
        <w:tc>
          <w:tcPr>
            <w:tcW w:w="4821" w:type="dxa"/>
            <w:gridSpan w:val="3"/>
          </w:tcPr>
          <w:p w14:paraId="4EB9E9AE" w14:textId="77777777" w:rsidR="00353E70" w:rsidRDefault="00353E70">
            <w:pPr>
              <w:pStyle w:val="Heading2"/>
            </w:pPr>
            <w:r>
              <w:t>Data</w:t>
            </w:r>
          </w:p>
        </w:tc>
      </w:tr>
      <w:tr w:rsidR="00353E70" w14:paraId="5F6F9234" w14:textId="77777777" w:rsidTr="00F02FB2">
        <w:tc>
          <w:tcPr>
            <w:tcW w:w="1492" w:type="dxa"/>
          </w:tcPr>
          <w:p w14:paraId="296EB69A" w14:textId="77777777" w:rsidR="00353E70" w:rsidRDefault="00353E70">
            <w:pPr>
              <w:rPr>
                <w:bCs/>
                <w:sz w:val="24"/>
              </w:rPr>
            </w:pPr>
            <w:r>
              <w:rPr>
                <w:bCs/>
                <w:sz w:val="24"/>
              </w:rPr>
              <w:t>1</w:t>
            </w:r>
          </w:p>
        </w:tc>
        <w:tc>
          <w:tcPr>
            <w:tcW w:w="3968" w:type="dxa"/>
          </w:tcPr>
          <w:p w14:paraId="175FEDF7" w14:textId="77777777" w:rsidR="00353E70" w:rsidRDefault="00353E70">
            <w:pPr>
              <w:pStyle w:val="Heading2"/>
            </w:pPr>
            <w:r>
              <w:t>General</w:t>
            </w:r>
          </w:p>
        </w:tc>
        <w:tc>
          <w:tcPr>
            <w:tcW w:w="4821" w:type="dxa"/>
            <w:gridSpan w:val="3"/>
          </w:tcPr>
          <w:p w14:paraId="5638E329" w14:textId="77777777" w:rsidR="00353E70" w:rsidRDefault="00353E70">
            <w:pPr>
              <w:pStyle w:val="Heading2"/>
            </w:pPr>
          </w:p>
        </w:tc>
      </w:tr>
      <w:tr w:rsidR="00BD214E" w14:paraId="6EF1C166" w14:textId="77777777" w:rsidTr="00F02FB2">
        <w:tc>
          <w:tcPr>
            <w:tcW w:w="1492" w:type="dxa"/>
          </w:tcPr>
          <w:p w14:paraId="5648CDD3" w14:textId="77777777" w:rsidR="00BD214E" w:rsidRDefault="00BD214E">
            <w:pPr>
              <w:rPr>
                <w:bCs/>
                <w:sz w:val="24"/>
              </w:rPr>
            </w:pPr>
          </w:p>
        </w:tc>
        <w:tc>
          <w:tcPr>
            <w:tcW w:w="3968" w:type="dxa"/>
          </w:tcPr>
          <w:p w14:paraId="420CF7EF" w14:textId="77777777" w:rsidR="00BD214E" w:rsidRDefault="00BD214E">
            <w:pPr>
              <w:pStyle w:val="Heading2"/>
            </w:pPr>
          </w:p>
        </w:tc>
        <w:tc>
          <w:tcPr>
            <w:tcW w:w="4821" w:type="dxa"/>
            <w:gridSpan w:val="3"/>
          </w:tcPr>
          <w:p w14:paraId="06907554" w14:textId="77777777" w:rsidR="00BD214E" w:rsidRDefault="00BD214E">
            <w:pPr>
              <w:pStyle w:val="Heading2"/>
            </w:pPr>
          </w:p>
        </w:tc>
      </w:tr>
      <w:tr w:rsidR="00353E70" w14:paraId="37485E9E" w14:textId="77777777" w:rsidTr="00F02FB2">
        <w:tc>
          <w:tcPr>
            <w:tcW w:w="1492" w:type="dxa"/>
            <w:tcBorders>
              <w:bottom w:val="nil"/>
            </w:tcBorders>
          </w:tcPr>
          <w:p w14:paraId="4B955480" w14:textId="77777777" w:rsidR="00353E70" w:rsidRDefault="00353E70">
            <w:pPr>
              <w:rPr>
                <w:rStyle w:val="EndnoteReference"/>
              </w:rPr>
            </w:pPr>
          </w:p>
        </w:tc>
        <w:tc>
          <w:tcPr>
            <w:tcW w:w="3968" w:type="dxa"/>
            <w:tcBorders>
              <w:bottom w:val="nil"/>
            </w:tcBorders>
          </w:tcPr>
          <w:p w14:paraId="3AD78273" w14:textId="77777777" w:rsidR="00353E70" w:rsidRDefault="00353E70" w:rsidP="00E87FA3">
            <w:r>
              <w:t xml:space="preserve">The </w:t>
            </w:r>
            <w:r>
              <w:rPr>
                <w:i/>
              </w:rPr>
              <w:t xml:space="preserve">conditions of contract </w:t>
            </w:r>
            <w:r>
              <w:t xml:space="preserve">are the core clauses and the clauses for main Option: </w:t>
            </w:r>
          </w:p>
        </w:tc>
        <w:tc>
          <w:tcPr>
            <w:tcW w:w="4821" w:type="dxa"/>
            <w:gridSpan w:val="3"/>
            <w:tcBorders>
              <w:bottom w:val="nil"/>
            </w:tcBorders>
          </w:tcPr>
          <w:p w14:paraId="78B44858" w14:textId="77777777" w:rsidR="00353E70" w:rsidRDefault="00353E70">
            <w:pPr>
              <w:rPr>
                <w:b/>
              </w:rPr>
            </w:pPr>
          </w:p>
        </w:tc>
      </w:tr>
      <w:tr w:rsidR="00353E70" w14:paraId="56B2A88E" w14:textId="77777777" w:rsidTr="00F02FB2">
        <w:trPr>
          <w:hidden/>
        </w:trPr>
        <w:tc>
          <w:tcPr>
            <w:tcW w:w="1492" w:type="dxa"/>
            <w:tcBorders>
              <w:top w:val="nil"/>
              <w:bottom w:val="nil"/>
            </w:tcBorders>
            <w:shd w:val="clear" w:color="auto" w:fill="D9D9D9" w:themeFill="background1" w:themeFillShade="D9"/>
          </w:tcPr>
          <w:p w14:paraId="6E62969B" w14:textId="77777777" w:rsidR="00353E70" w:rsidRDefault="00353E70">
            <w:pPr>
              <w:pStyle w:val="Header"/>
              <w:rPr>
                <w:rFonts w:ascii="Times New Roman" w:hAnsi="Times New Roman"/>
                <w:vanish/>
              </w:rPr>
            </w:pPr>
          </w:p>
        </w:tc>
        <w:tc>
          <w:tcPr>
            <w:tcW w:w="3968" w:type="dxa"/>
            <w:tcBorders>
              <w:top w:val="nil"/>
              <w:bottom w:val="nil"/>
            </w:tcBorders>
          </w:tcPr>
          <w:p w14:paraId="5738B5E3" w14:textId="77777777" w:rsidR="00353E70" w:rsidRPr="00105FD4" w:rsidRDefault="00353E70"/>
        </w:tc>
        <w:tc>
          <w:tcPr>
            <w:tcW w:w="4821" w:type="dxa"/>
            <w:gridSpan w:val="3"/>
            <w:tcBorders>
              <w:top w:val="nil"/>
              <w:bottom w:val="nil"/>
            </w:tcBorders>
          </w:tcPr>
          <w:p w14:paraId="48B8574E" w14:textId="63539CC1" w:rsidR="00353E70" w:rsidRPr="00105FD4" w:rsidRDefault="00353E70">
            <w:pPr>
              <w:rPr>
                <w:b/>
              </w:rPr>
            </w:pPr>
            <w:r w:rsidRPr="00105FD4">
              <w:rPr>
                <w:b/>
              </w:rPr>
              <w:t>A:</w:t>
            </w:r>
            <w:r w:rsidRPr="00105FD4">
              <w:rPr>
                <w:b/>
              </w:rPr>
              <w:tab/>
            </w:r>
            <w:r w:rsidRPr="00105FD4">
              <w:rPr>
                <w:b/>
              </w:rPr>
              <w:tab/>
              <w:t>Priced contract with price list</w:t>
            </w:r>
          </w:p>
          <w:p w14:paraId="35A6AFCA" w14:textId="36434C5C" w:rsidR="006222BA" w:rsidRPr="00105FD4" w:rsidRDefault="006222BA" w:rsidP="00A47D9F">
            <w:pPr>
              <w:rPr>
                <w:b/>
              </w:rPr>
            </w:pPr>
          </w:p>
        </w:tc>
      </w:tr>
      <w:tr w:rsidR="00353E70" w14:paraId="328037A2" w14:textId="77777777" w:rsidTr="00F02FB2">
        <w:tc>
          <w:tcPr>
            <w:tcW w:w="1492" w:type="dxa"/>
            <w:tcBorders>
              <w:top w:val="nil"/>
              <w:bottom w:val="nil"/>
            </w:tcBorders>
          </w:tcPr>
          <w:p w14:paraId="1EF93710" w14:textId="77777777" w:rsidR="00353E70" w:rsidRDefault="00353E70" w:rsidP="00E87FA3">
            <w:pPr>
              <w:rPr>
                <w:bCs/>
              </w:rPr>
            </w:pPr>
          </w:p>
        </w:tc>
        <w:tc>
          <w:tcPr>
            <w:tcW w:w="3968" w:type="dxa"/>
            <w:tcBorders>
              <w:top w:val="nil"/>
              <w:bottom w:val="nil"/>
            </w:tcBorders>
          </w:tcPr>
          <w:p w14:paraId="59C234BB" w14:textId="77777777" w:rsidR="00353E70" w:rsidRPr="00E02A19" w:rsidRDefault="00353E70" w:rsidP="00E87FA3">
            <w:r>
              <w:t>d</w:t>
            </w:r>
            <w:r w:rsidRPr="00E02A19">
              <w:t xml:space="preserve">ispute resolution </w:t>
            </w:r>
            <w:r>
              <w:t>O</w:t>
            </w:r>
            <w:r w:rsidRPr="00E02A19">
              <w:t>ption</w:t>
            </w:r>
          </w:p>
        </w:tc>
        <w:tc>
          <w:tcPr>
            <w:tcW w:w="4821" w:type="dxa"/>
            <w:gridSpan w:val="3"/>
            <w:tcBorders>
              <w:top w:val="nil"/>
              <w:bottom w:val="nil"/>
            </w:tcBorders>
          </w:tcPr>
          <w:p w14:paraId="0A6DD48F" w14:textId="77777777" w:rsidR="00353E70" w:rsidRPr="008E63FF" w:rsidRDefault="00353E70" w:rsidP="00E87FA3">
            <w:pPr>
              <w:widowControl w:val="0"/>
              <w:tabs>
                <w:tab w:val="left" w:pos="-720"/>
              </w:tabs>
              <w:ind w:left="720" w:hanging="720"/>
              <w:rPr>
                <w:b/>
                <w:bCs/>
              </w:rPr>
            </w:pPr>
            <w:r>
              <w:rPr>
                <w:b/>
                <w:bCs/>
              </w:rPr>
              <w:t>W1:</w:t>
            </w:r>
            <w:r>
              <w:rPr>
                <w:b/>
                <w:bCs/>
              </w:rPr>
              <w:tab/>
              <w:t>Dispute resolution procedure</w:t>
            </w:r>
          </w:p>
        </w:tc>
      </w:tr>
      <w:tr w:rsidR="00353E70" w14:paraId="50CE265A" w14:textId="77777777" w:rsidTr="00F02FB2">
        <w:tc>
          <w:tcPr>
            <w:tcW w:w="1492" w:type="dxa"/>
            <w:tcBorders>
              <w:top w:val="nil"/>
              <w:bottom w:val="nil"/>
            </w:tcBorders>
          </w:tcPr>
          <w:p w14:paraId="7BE318D7" w14:textId="77777777" w:rsidR="00353E70" w:rsidRDefault="00353E70" w:rsidP="00E87FA3"/>
        </w:tc>
        <w:tc>
          <w:tcPr>
            <w:tcW w:w="3968" w:type="dxa"/>
            <w:tcBorders>
              <w:top w:val="nil"/>
              <w:bottom w:val="nil"/>
            </w:tcBorders>
          </w:tcPr>
          <w:p w14:paraId="523CEBE3" w14:textId="77777777" w:rsidR="00353E70" w:rsidRDefault="00353E70" w:rsidP="00E87FA3">
            <w:r>
              <w:t>and secondary Options</w:t>
            </w:r>
          </w:p>
        </w:tc>
        <w:tc>
          <w:tcPr>
            <w:tcW w:w="4821" w:type="dxa"/>
            <w:gridSpan w:val="3"/>
            <w:tcBorders>
              <w:top w:val="nil"/>
              <w:bottom w:val="nil"/>
            </w:tcBorders>
          </w:tcPr>
          <w:p w14:paraId="06324001" w14:textId="77777777" w:rsidR="00353E70" w:rsidRDefault="00353E70" w:rsidP="00E87FA3">
            <w:pPr>
              <w:rPr>
                <w:b/>
              </w:rPr>
            </w:pPr>
          </w:p>
        </w:tc>
      </w:tr>
      <w:tr w:rsidR="00353E70" w14:paraId="264966D9" w14:textId="77777777" w:rsidTr="00F02FB2">
        <w:tc>
          <w:tcPr>
            <w:tcW w:w="1492" w:type="dxa"/>
            <w:tcBorders>
              <w:top w:val="nil"/>
              <w:bottom w:val="nil"/>
            </w:tcBorders>
            <w:shd w:val="clear" w:color="auto" w:fill="D9D9D9" w:themeFill="background1" w:themeFillShade="D9"/>
          </w:tcPr>
          <w:p w14:paraId="0FA2292F" w14:textId="77777777" w:rsidR="00353E70" w:rsidRDefault="00353E70" w:rsidP="00E87FA3"/>
        </w:tc>
        <w:tc>
          <w:tcPr>
            <w:tcW w:w="3968" w:type="dxa"/>
            <w:tcBorders>
              <w:top w:val="nil"/>
              <w:bottom w:val="nil"/>
            </w:tcBorders>
          </w:tcPr>
          <w:p w14:paraId="5B12A56C" w14:textId="77777777" w:rsidR="00353E70" w:rsidRDefault="00353E70" w:rsidP="00E87FA3"/>
        </w:tc>
        <w:tc>
          <w:tcPr>
            <w:tcW w:w="4821" w:type="dxa"/>
            <w:gridSpan w:val="3"/>
            <w:tcBorders>
              <w:top w:val="nil"/>
              <w:bottom w:val="nil"/>
            </w:tcBorders>
          </w:tcPr>
          <w:p w14:paraId="756106A9" w14:textId="77777777" w:rsidR="00353E70" w:rsidRDefault="00353E70" w:rsidP="00E87FA3">
            <w:pPr>
              <w:rPr>
                <w:b/>
              </w:rPr>
            </w:pPr>
            <w:r>
              <w:rPr>
                <w:b/>
              </w:rPr>
              <w:t>X1:</w:t>
            </w:r>
            <w:r>
              <w:rPr>
                <w:b/>
              </w:rPr>
              <w:tab/>
            </w:r>
            <w:r>
              <w:rPr>
                <w:b/>
              </w:rPr>
              <w:tab/>
            </w:r>
            <w:r w:rsidRPr="003D43D1">
              <w:rPr>
                <w:b/>
              </w:rPr>
              <w:t>Price adjustment for inflation</w:t>
            </w:r>
          </w:p>
        </w:tc>
      </w:tr>
      <w:tr w:rsidR="00353E70" w14:paraId="1567F549" w14:textId="77777777" w:rsidTr="00F02FB2">
        <w:tc>
          <w:tcPr>
            <w:tcW w:w="1492" w:type="dxa"/>
            <w:tcBorders>
              <w:top w:val="nil"/>
              <w:bottom w:val="nil"/>
            </w:tcBorders>
          </w:tcPr>
          <w:p w14:paraId="68FB6A92" w14:textId="77777777" w:rsidR="00353E70" w:rsidRDefault="00353E70" w:rsidP="00E87FA3">
            <w:pPr>
              <w:rPr>
                <w:bCs/>
              </w:rPr>
            </w:pPr>
          </w:p>
        </w:tc>
        <w:tc>
          <w:tcPr>
            <w:tcW w:w="3968" w:type="dxa"/>
            <w:tcBorders>
              <w:top w:val="nil"/>
              <w:bottom w:val="nil"/>
            </w:tcBorders>
          </w:tcPr>
          <w:p w14:paraId="103457C8" w14:textId="77777777" w:rsidR="00353E70" w:rsidRPr="003715DE" w:rsidRDefault="00353E70" w:rsidP="00E87FA3">
            <w:pPr>
              <w:widowControl w:val="0"/>
              <w:tabs>
                <w:tab w:val="left" w:pos="-720"/>
              </w:tabs>
              <w:rPr>
                <w:b/>
                <w:bCs/>
                <w:sz w:val="16"/>
                <w:szCs w:val="16"/>
              </w:rPr>
            </w:pPr>
          </w:p>
        </w:tc>
        <w:tc>
          <w:tcPr>
            <w:tcW w:w="4821" w:type="dxa"/>
            <w:gridSpan w:val="3"/>
            <w:tcBorders>
              <w:top w:val="nil"/>
              <w:bottom w:val="nil"/>
            </w:tcBorders>
          </w:tcPr>
          <w:p w14:paraId="5D46A75C" w14:textId="77777777" w:rsidR="00353E70" w:rsidRDefault="00353E70" w:rsidP="00E87FA3">
            <w:pPr>
              <w:widowControl w:val="0"/>
              <w:tabs>
                <w:tab w:val="left" w:pos="-720"/>
              </w:tabs>
              <w:rPr>
                <w:b/>
                <w:bCs/>
              </w:rPr>
            </w:pPr>
            <w:r>
              <w:rPr>
                <w:b/>
                <w:bCs/>
              </w:rPr>
              <w:t>X2</w:t>
            </w:r>
            <w:r w:rsidR="00B421F1">
              <w:rPr>
                <w:b/>
                <w:bCs/>
              </w:rPr>
              <w:t>:</w:t>
            </w:r>
            <w:r w:rsidRPr="008E63FF">
              <w:rPr>
                <w:b/>
                <w:bCs/>
              </w:rPr>
              <w:tab/>
            </w:r>
            <w:r w:rsidRPr="008E63FF">
              <w:rPr>
                <w:b/>
                <w:bCs/>
              </w:rPr>
              <w:tab/>
              <w:t>Changes in the law</w:t>
            </w:r>
          </w:p>
          <w:p w14:paraId="68BCBADC" w14:textId="77777777" w:rsidR="00EC3EBD" w:rsidRDefault="00EC3EBD" w:rsidP="00E87FA3">
            <w:pPr>
              <w:widowControl w:val="0"/>
              <w:tabs>
                <w:tab w:val="left" w:pos="-720"/>
              </w:tabs>
              <w:rPr>
                <w:b/>
                <w:bCs/>
              </w:rPr>
            </w:pPr>
          </w:p>
          <w:p w14:paraId="431846FB" w14:textId="6B86501D" w:rsidR="00EC3EBD" w:rsidRPr="008E63FF" w:rsidRDefault="00EC3EBD" w:rsidP="00E87FA3">
            <w:pPr>
              <w:widowControl w:val="0"/>
              <w:tabs>
                <w:tab w:val="left" w:pos="-720"/>
              </w:tabs>
              <w:rPr>
                <w:b/>
                <w:bCs/>
              </w:rPr>
            </w:pPr>
            <w:r>
              <w:rPr>
                <w:b/>
                <w:bCs/>
              </w:rPr>
              <w:t>X3:       Multiple currencies</w:t>
            </w:r>
          </w:p>
        </w:tc>
      </w:tr>
      <w:tr w:rsidR="00353E70" w14:paraId="396241AB" w14:textId="77777777" w:rsidTr="00F02FB2">
        <w:tc>
          <w:tcPr>
            <w:tcW w:w="1492" w:type="dxa"/>
            <w:tcBorders>
              <w:top w:val="nil"/>
              <w:bottom w:val="nil"/>
            </w:tcBorders>
            <w:shd w:val="clear" w:color="auto" w:fill="D9D9D9" w:themeFill="background1" w:themeFillShade="D9"/>
          </w:tcPr>
          <w:p w14:paraId="5039ACCA" w14:textId="77777777" w:rsidR="00353E70" w:rsidRDefault="00353E70" w:rsidP="00E87FA3"/>
        </w:tc>
        <w:tc>
          <w:tcPr>
            <w:tcW w:w="3968" w:type="dxa"/>
            <w:tcBorders>
              <w:top w:val="nil"/>
              <w:bottom w:val="nil"/>
            </w:tcBorders>
          </w:tcPr>
          <w:p w14:paraId="4FA68EDC" w14:textId="77777777" w:rsidR="00353E70" w:rsidRDefault="00353E70" w:rsidP="00E87FA3"/>
        </w:tc>
        <w:tc>
          <w:tcPr>
            <w:tcW w:w="4821" w:type="dxa"/>
            <w:gridSpan w:val="3"/>
            <w:tcBorders>
              <w:top w:val="nil"/>
              <w:bottom w:val="nil"/>
            </w:tcBorders>
          </w:tcPr>
          <w:p w14:paraId="43C360B8" w14:textId="1BD364DF" w:rsidR="00EC3EBD" w:rsidRDefault="00353E70" w:rsidP="00E87FA3">
            <w:pPr>
              <w:rPr>
                <w:b/>
              </w:rPr>
            </w:pPr>
            <w:r>
              <w:rPr>
                <w:b/>
              </w:rPr>
              <w:t>X</w:t>
            </w:r>
            <w:r w:rsidR="0020293B">
              <w:rPr>
                <w:b/>
              </w:rPr>
              <w:t>4</w:t>
            </w:r>
            <w:r>
              <w:rPr>
                <w:b/>
              </w:rPr>
              <w:t>:</w:t>
            </w:r>
            <w:r w:rsidR="0020293B">
              <w:rPr>
                <w:b/>
              </w:rPr>
              <w:t xml:space="preserve">       Parent company guarantee</w:t>
            </w:r>
          </w:p>
        </w:tc>
      </w:tr>
      <w:tr w:rsidR="00353E70" w14:paraId="0D73A754" w14:textId="77777777" w:rsidTr="00F02FB2">
        <w:tc>
          <w:tcPr>
            <w:tcW w:w="1492" w:type="dxa"/>
            <w:tcBorders>
              <w:top w:val="nil"/>
              <w:bottom w:val="nil"/>
            </w:tcBorders>
            <w:shd w:val="clear" w:color="auto" w:fill="D9D9D9" w:themeFill="background1" w:themeFillShade="D9"/>
          </w:tcPr>
          <w:p w14:paraId="097E1A43" w14:textId="77777777" w:rsidR="00353E70" w:rsidRDefault="00353E70" w:rsidP="00E87FA3"/>
        </w:tc>
        <w:tc>
          <w:tcPr>
            <w:tcW w:w="3968" w:type="dxa"/>
            <w:tcBorders>
              <w:top w:val="nil"/>
              <w:bottom w:val="nil"/>
            </w:tcBorders>
          </w:tcPr>
          <w:p w14:paraId="45C22759" w14:textId="77777777" w:rsidR="00353E70" w:rsidRDefault="00353E70" w:rsidP="00E87FA3"/>
        </w:tc>
        <w:tc>
          <w:tcPr>
            <w:tcW w:w="4821" w:type="dxa"/>
            <w:gridSpan w:val="3"/>
            <w:tcBorders>
              <w:top w:val="nil"/>
              <w:bottom w:val="nil"/>
            </w:tcBorders>
          </w:tcPr>
          <w:p w14:paraId="446C6536" w14:textId="77777777" w:rsidR="00353E70" w:rsidRDefault="00353E70" w:rsidP="00E87FA3">
            <w:pPr>
              <w:rPr>
                <w:b/>
              </w:rPr>
            </w:pPr>
            <w:r>
              <w:rPr>
                <w:b/>
              </w:rPr>
              <w:t>X13</w:t>
            </w:r>
            <w:r>
              <w:rPr>
                <w:b/>
              </w:rPr>
              <w:tab/>
              <w:t>:</w:t>
            </w:r>
            <w:r>
              <w:rPr>
                <w:b/>
              </w:rPr>
              <w:tab/>
              <w:t>Performance Bond</w:t>
            </w:r>
          </w:p>
        </w:tc>
      </w:tr>
      <w:tr w:rsidR="00353E70" w14:paraId="520FB234" w14:textId="77777777" w:rsidTr="00F02FB2">
        <w:tc>
          <w:tcPr>
            <w:tcW w:w="1492" w:type="dxa"/>
            <w:tcBorders>
              <w:top w:val="nil"/>
              <w:bottom w:val="nil"/>
            </w:tcBorders>
            <w:shd w:val="clear" w:color="auto" w:fill="D9D9D9" w:themeFill="background1" w:themeFillShade="D9"/>
          </w:tcPr>
          <w:p w14:paraId="28E70BC5" w14:textId="77777777" w:rsidR="00353E70" w:rsidRDefault="00353E70" w:rsidP="00E87FA3">
            <w:pPr>
              <w:rPr>
                <w:bCs/>
              </w:rPr>
            </w:pPr>
          </w:p>
        </w:tc>
        <w:tc>
          <w:tcPr>
            <w:tcW w:w="3968" w:type="dxa"/>
            <w:tcBorders>
              <w:top w:val="nil"/>
              <w:bottom w:val="nil"/>
            </w:tcBorders>
          </w:tcPr>
          <w:p w14:paraId="42BB5EA1" w14:textId="77777777" w:rsidR="00353E70" w:rsidRPr="003715DE" w:rsidRDefault="00353E70" w:rsidP="00E87FA3">
            <w:pPr>
              <w:widowControl w:val="0"/>
              <w:tabs>
                <w:tab w:val="left" w:pos="-720"/>
              </w:tabs>
              <w:rPr>
                <w:b/>
                <w:bCs/>
                <w:sz w:val="16"/>
                <w:szCs w:val="16"/>
              </w:rPr>
            </w:pPr>
          </w:p>
        </w:tc>
        <w:tc>
          <w:tcPr>
            <w:tcW w:w="4821" w:type="dxa"/>
            <w:gridSpan w:val="3"/>
            <w:tcBorders>
              <w:top w:val="nil"/>
              <w:bottom w:val="nil"/>
            </w:tcBorders>
          </w:tcPr>
          <w:p w14:paraId="292A2D11" w14:textId="77777777" w:rsidR="00353E70" w:rsidRPr="008E63FF" w:rsidRDefault="00353E70" w:rsidP="00E87FA3">
            <w:pPr>
              <w:widowControl w:val="0"/>
              <w:tabs>
                <w:tab w:val="left" w:pos="-720"/>
              </w:tabs>
              <w:rPr>
                <w:b/>
                <w:bCs/>
              </w:rPr>
            </w:pPr>
            <w:r>
              <w:rPr>
                <w:b/>
                <w:bCs/>
              </w:rPr>
              <w:t>X17:</w:t>
            </w:r>
            <w:r w:rsidRPr="008E63FF">
              <w:rPr>
                <w:b/>
                <w:bCs/>
              </w:rPr>
              <w:tab/>
              <w:t xml:space="preserve">Low </w:t>
            </w:r>
            <w:r>
              <w:rPr>
                <w:b/>
                <w:bCs/>
              </w:rPr>
              <w:t>service</w:t>
            </w:r>
            <w:r w:rsidRPr="008E63FF">
              <w:rPr>
                <w:b/>
                <w:bCs/>
              </w:rPr>
              <w:t xml:space="preserve"> damages</w:t>
            </w:r>
          </w:p>
        </w:tc>
      </w:tr>
      <w:tr w:rsidR="00353E70" w14:paraId="4A1A00DD" w14:textId="77777777" w:rsidTr="00F02FB2">
        <w:tc>
          <w:tcPr>
            <w:tcW w:w="1492" w:type="dxa"/>
            <w:tcBorders>
              <w:top w:val="nil"/>
              <w:bottom w:val="nil"/>
            </w:tcBorders>
          </w:tcPr>
          <w:p w14:paraId="3F34443D" w14:textId="77777777" w:rsidR="00353E70" w:rsidRDefault="00353E70" w:rsidP="00E87FA3"/>
        </w:tc>
        <w:tc>
          <w:tcPr>
            <w:tcW w:w="3968" w:type="dxa"/>
            <w:tcBorders>
              <w:top w:val="nil"/>
              <w:bottom w:val="nil"/>
            </w:tcBorders>
          </w:tcPr>
          <w:p w14:paraId="532ABFB6" w14:textId="77777777" w:rsidR="00353E70" w:rsidRDefault="00353E70" w:rsidP="00E87FA3"/>
        </w:tc>
        <w:tc>
          <w:tcPr>
            <w:tcW w:w="4821" w:type="dxa"/>
            <w:gridSpan w:val="3"/>
            <w:tcBorders>
              <w:top w:val="nil"/>
              <w:bottom w:val="nil"/>
            </w:tcBorders>
          </w:tcPr>
          <w:p w14:paraId="2A098402" w14:textId="77777777" w:rsidR="00353E70" w:rsidRDefault="00353E70" w:rsidP="00E87FA3">
            <w:pPr>
              <w:rPr>
                <w:b/>
              </w:rPr>
            </w:pPr>
            <w:r>
              <w:rPr>
                <w:b/>
              </w:rPr>
              <w:t>X18:</w:t>
            </w:r>
            <w:r>
              <w:rPr>
                <w:b/>
              </w:rPr>
              <w:tab/>
              <w:t>Limitation of liability</w:t>
            </w:r>
          </w:p>
        </w:tc>
      </w:tr>
      <w:tr w:rsidR="00353E70" w14:paraId="7173C682" w14:textId="77777777" w:rsidTr="00F02FB2">
        <w:tc>
          <w:tcPr>
            <w:tcW w:w="1492" w:type="dxa"/>
            <w:tcBorders>
              <w:top w:val="nil"/>
              <w:bottom w:val="nil"/>
            </w:tcBorders>
            <w:shd w:val="clear" w:color="auto" w:fill="D9D9D9" w:themeFill="background1" w:themeFillShade="D9"/>
          </w:tcPr>
          <w:p w14:paraId="62A00AB4" w14:textId="77777777" w:rsidR="00353E70" w:rsidRDefault="00353E70" w:rsidP="00E87FA3"/>
        </w:tc>
        <w:tc>
          <w:tcPr>
            <w:tcW w:w="3968" w:type="dxa"/>
            <w:tcBorders>
              <w:top w:val="nil"/>
              <w:bottom w:val="nil"/>
            </w:tcBorders>
          </w:tcPr>
          <w:p w14:paraId="30C7953A" w14:textId="77777777" w:rsidR="00353E70" w:rsidRDefault="00353E70" w:rsidP="00E87FA3"/>
        </w:tc>
        <w:tc>
          <w:tcPr>
            <w:tcW w:w="4821" w:type="dxa"/>
            <w:gridSpan w:val="3"/>
            <w:tcBorders>
              <w:top w:val="nil"/>
              <w:bottom w:val="nil"/>
            </w:tcBorders>
          </w:tcPr>
          <w:p w14:paraId="73B492E1" w14:textId="77777777" w:rsidR="00353E70" w:rsidRDefault="00353E70" w:rsidP="00E87FA3">
            <w:pPr>
              <w:rPr>
                <w:b/>
              </w:rPr>
            </w:pPr>
            <w:r>
              <w:rPr>
                <w:b/>
              </w:rPr>
              <w:t>X19:</w:t>
            </w:r>
            <w:r>
              <w:rPr>
                <w:b/>
              </w:rPr>
              <w:tab/>
              <w:t>Task Order</w:t>
            </w:r>
          </w:p>
        </w:tc>
      </w:tr>
      <w:tr w:rsidR="00353E70" w14:paraId="16DF3243" w14:textId="77777777" w:rsidTr="00F02FB2">
        <w:tc>
          <w:tcPr>
            <w:tcW w:w="1492" w:type="dxa"/>
            <w:tcBorders>
              <w:top w:val="nil"/>
              <w:bottom w:val="nil"/>
            </w:tcBorders>
          </w:tcPr>
          <w:p w14:paraId="3024FAE0" w14:textId="77777777" w:rsidR="00353E70" w:rsidRDefault="00353E70" w:rsidP="00E87FA3">
            <w:pPr>
              <w:rPr>
                <w:bCs/>
              </w:rPr>
            </w:pPr>
          </w:p>
        </w:tc>
        <w:tc>
          <w:tcPr>
            <w:tcW w:w="3968" w:type="dxa"/>
            <w:tcBorders>
              <w:top w:val="nil"/>
              <w:bottom w:val="nil"/>
            </w:tcBorders>
          </w:tcPr>
          <w:p w14:paraId="15B93799" w14:textId="77777777" w:rsidR="00353E70" w:rsidRPr="003715DE" w:rsidRDefault="00353E70" w:rsidP="00E87FA3">
            <w:pPr>
              <w:pStyle w:val="EndnoteText"/>
              <w:widowControl w:val="0"/>
              <w:tabs>
                <w:tab w:val="left" w:pos="-720"/>
              </w:tabs>
              <w:spacing w:after="0"/>
              <w:rPr>
                <w:b/>
                <w:bCs/>
                <w:spacing w:val="0"/>
                <w:sz w:val="16"/>
                <w:szCs w:val="16"/>
              </w:rPr>
            </w:pPr>
          </w:p>
        </w:tc>
        <w:tc>
          <w:tcPr>
            <w:tcW w:w="4821" w:type="dxa"/>
            <w:gridSpan w:val="3"/>
            <w:tcBorders>
              <w:top w:val="nil"/>
              <w:bottom w:val="nil"/>
            </w:tcBorders>
          </w:tcPr>
          <w:p w14:paraId="7D96A259" w14:textId="77777777" w:rsidR="00353E70" w:rsidRPr="002C5BCD" w:rsidRDefault="00353E70" w:rsidP="00E87FA3">
            <w:pPr>
              <w:pStyle w:val="StyleEndnoteTextBoldAfter0pt"/>
              <w:rPr>
                <w:rFonts w:ascii="Arial" w:hAnsi="Arial"/>
                <w:vanish w:val="0"/>
              </w:rPr>
            </w:pPr>
            <w:r w:rsidRPr="002C5BCD">
              <w:rPr>
                <w:rFonts w:ascii="Arial" w:hAnsi="Arial"/>
                <w:vanish w:val="0"/>
              </w:rPr>
              <w:t>Z:</w:t>
            </w:r>
            <w:r w:rsidRPr="002C5BCD">
              <w:rPr>
                <w:rFonts w:ascii="Arial" w:hAnsi="Arial"/>
                <w:vanish w:val="0"/>
              </w:rPr>
              <w:tab/>
            </w:r>
            <w:r w:rsidRPr="002C5BCD">
              <w:rPr>
                <w:rFonts w:ascii="Arial" w:hAnsi="Arial"/>
                <w:vanish w:val="0"/>
              </w:rPr>
              <w:tab/>
            </w:r>
            <w:r w:rsidRPr="002C5BCD">
              <w:rPr>
                <w:rFonts w:ascii="Arial" w:hAnsi="Arial"/>
                <w:i/>
                <w:vanish w:val="0"/>
              </w:rPr>
              <w:t>Additional conditions of contract</w:t>
            </w:r>
          </w:p>
        </w:tc>
      </w:tr>
      <w:tr w:rsidR="00353E70" w14:paraId="65BE0770" w14:textId="77777777" w:rsidTr="00F02FB2">
        <w:tc>
          <w:tcPr>
            <w:tcW w:w="1492" w:type="dxa"/>
            <w:tcBorders>
              <w:top w:val="nil"/>
            </w:tcBorders>
          </w:tcPr>
          <w:p w14:paraId="0B97E69F" w14:textId="77777777" w:rsidR="00353E70" w:rsidRDefault="00353E70"/>
        </w:tc>
        <w:tc>
          <w:tcPr>
            <w:tcW w:w="3968" w:type="dxa"/>
            <w:tcBorders>
              <w:top w:val="nil"/>
            </w:tcBorders>
          </w:tcPr>
          <w:p w14:paraId="5D7710AA" w14:textId="337058B1" w:rsidR="00353E70" w:rsidRDefault="00353E70" w:rsidP="00E87FA3"/>
        </w:tc>
        <w:tc>
          <w:tcPr>
            <w:tcW w:w="4821" w:type="dxa"/>
            <w:gridSpan w:val="3"/>
            <w:tcBorders>
              <w:top w:val="nil"/>
            </w:tcBorders>
          </w:tcPr>
          <w:p w14:paraId="3BC73EB9" w14:textId="77777777" w:rsidR="00353E70" w:rsidRDefault="00353E70">
            <w:pPr>
              <w:rPr>
                <w:b/>
              </w:rPr>
            </w:pPr>
            <w:r w:rsidRPr="0067166B">
              <w:rPr>
                <w:vanish/>
                <w:sz w:val="16"/>
                <w:szCs w:val="16"/>
                <w:lang w:val="en-ZA"/>
              </w:rPr>
              <w:t>If 2005 Edition is to be used delete “April 2013” and replace with “June 2005 with amendments June 2006”</w:t>
            </w:r>
            <w:r>
              <w:rPr>
                <w:vanish/>
                <w:sz w:val="16"/>
                <w:szCs w:val="16"/>
                <w:lang w:val="en-ZA"/>
              </w:rPr>
              <w:t>. Always delete this note before finalising this Data</w:t>
            </w:r>
          </w:p>
        </w:tc>
      </w:tr>
      <w:tr w:rsidR="00353E70" w14:paraId="5E74E1C7" w14:textId="77777777" w:rsidTr="00F02FB2">
        <w:tc>
          <w:tcPr>
            <w:tcW w:w="1492" w:type="dxa"/>
            <w:tcBorders>
              <w:top w:val="single" w:sz="4" w:space="0" w:color="auto"/>
              <w:bottom w:val="nil"/>
            </w:tcBorders>
          </w:tcPr>
          <w:p w14:paraId="4630316C" w14:textId="77777777" w:rsidR="00353E70" w:rsidRDefault="00353E70">
            <w:pPr>
              <w:rPr>
                <w:bCs/>
              </w:rPr>
            </w:pPr>
            <w:r>
              <w:rPr>
                <w:bCs/>
              </w:rPr>
              <w:t>10.1</w:t>
            </w:r>
          </w:p>
        </w:tc>
        <w:tc>
          <w:tcPr>
            <w:tcW w:w="3968" w:type="dxa"/>
            <w:tcBorders>
              <w:top w:val="single" w:sz="4" w:space="0" w:color="auto"/>
              <w:bottom w:val="nil"/>
            </w:tcBorders>
          </w:tcPr>
          <w:p w14:paraId="41E4DEFD" w14:textId="77777777" w:rsidR="00353E70" w:rsidRDefault="00353E70">
            <w:r>
              <w:t xml:space="preserve">The </w:t>
            </w:r>
            <w:r w:rsidRPr="003406CC">
              <w:rPr>
                <w:i/>
              </w:rPr>
              <w:t>Employer</w:t>
            </w:r>
            <w:r>
              <w:t xml:space="preserve"> is (name):</w:t>
            </w:r>
          </w:p>
        </w:tc>
        <w:tc>
          <w:tcPr>
            <w:tcW w:w="4821" w:type="dxa"/>
            <w:gridSpan w:val="3"/>
            <w:tcBorders>
              <w:top w:val="single" w:sz="4" w:space="0" w:color="auto"/>
              <w:bottom w:val="nil"/>
            </w:tcBorders>
          </w:tcPr>
          <w:p w14:paraId="044B7930" w14:textId="12713293" w:rsidR="00353E70" w:rsidRDefault="00353E70">
            <w:pPr>
              <w:rPr>
                <w:b/>
              </w:rPr>
            </w:pPr>
            <w:r w:rsidRPr="004E5470">
              <w:rPr>
                <w:b/>
                <w:bCs/>
              </w:rPr>
              <w:t xml:space="preserve">Eskom Holdings </w:t>
            </w:r>
            <w:r>
              <w:rPr>
                <w:b/>
                <w:bCs/>
              </w:rPr>
              <w:t xml:space="preserve">SOC </w:t>
            </w:r>
            <w:r w:rsidRPr="004E5470">
              <w:rPr>
                <w:b/>
                <w:bCs/>
              </w:rPr>
              <w:t>L</w:t>
            </w:r>
            <w:r>
              <w:rPr>
                <w:b/>
                <w:bCs/>
              </w:rPr>
              <w:t>td</w:t>
            </w:r>
            <w:r w:rsidRPr="004E5470">
              <w:rPr>
                <w:b/>
                <w:bCs/>
              </w:rPr>
              <w:t xml:space="preserve"> (reg no: 2002/015527/</w:t>
            </w:r>
            <w:r>
              <w:rPr>
                <w:b/>
                <w:bCs/>
              </w:rPr>
              <w:t>3</w:t>
            </w:r>
            <w:r w:rsidRPr="004E5470">
              <w:rPr>
                <w:b/>
                <w:bCs/>
              </w:rPr>
              <w:t xml:space="preserve">0), a </w:t>
            </w:r>
            <w:r w:rsidR="00BC565C">
              <w:rPr>
                <w:b/>
                <w:bCs/>
              </w:rPr>
              <w:t>state-owned</w:t>
            </w:r>
            <w:r>
              <w:rPr>
                <w:b/>
                <w:bCs/>
              </w:rPr>
              <w:t xml:space="preserve"> company</w:t>
            </w:r>
            <w:r w:rsidRPr="004E5470">
              <w:rPr>
                <w:b/>
                <w:bCs/>
              </w:rPr>
              <w:t xml:space="preserve"> incorporated in terms of the company laws of the Republic of South Africa</w:t>
            </w:r>
          </w:p>
        </w:tc>
      </w:tr>
      <w:tr w:rsidR="00353E70" w14:paraId="1B9FB27C" w14:textId="77777777" w:rsidTr="00F02FB2">
        <w:tc>
          <w:tcPr>
            <w:tcW w:w="1492" w:type="dxa"/>
            <w:tcBorders>
              <w:top w:val="nil"/>
              <w:bottom w:val="nil"/>
            </w:tcBorders>
          </w:tcPr>
          <w:p w14:paraId="45068A1A" w14:textId="77777777" w:rsidR="00353E70" w:rsidRDefault="00353E70">
            <w:pPr>
              <w:rPr>
                <w:bCs/>
              </w:rPr>
            </w:pPr>
          </w:p>
        </w:tc>
        <w:tc>
          <w:tcPr>
            <w:tcW w:w="3968" w:type="dxa"/>
            <w:tcBorders>
              <w:top w:val="nil"/>
              <w:bottom w:val="nil"/>
            </w:tcBorders>
          </w:tcPr>
          <w:p w14:paraId="26ECD61F" w14:textId="77777777" w:rsidR="00353E70" w:rsidRDefault="00353E70">
            <w:pPr>
              <w:rPr>
                <w:bCs/>
              </w:rPr>
            </w:pPr>
            <w:r>
              <w:t>Address</w:t>
            </w:r>
          </w:p>
        </w:tc>
        <w:tc>
          <w:tcPr>
            <w:tcW w:w="4821" w:type="dxa"/>
            <w:gridSpan w:val="3"/>
            <w:tcBorders>
              <w:top w:val="nil"/>
              <w:bottom w:val="nil"/>
            </w:tcBorders>
          </w:tcPr>
          <w:p w14:paraId="66DF3275" w14:textId="4C20B682" w:rsidR="00353E70" w:rsidRDefault="00353E70">
            <w:pPr>
              <w:rPr>
                <w:b/>
                <w:bCs/>
              </w:rPr>
            </w:pPr>
            <w:r w:rsidRPr="004E5470">
              <w:rPr>
                <w:b/>
                <w:bCs/>
              </w:rPr>
              <w:t>Megawatt Park, Maxwell Drive, Sandton</w:t>
            </w:r>
            <w:r>
              <w:rPr>
                <w:b/>
                <w:bCs/>
              </w:rPr>
              <w:t>, Johannesburg</w:t>
            </w:r>
          </w:p>
        </w:tc>
      </w:tr>
      <w:tr w:rsidR="00353E70" w14:paraId="03D9815E" w14:textId="77777777" w:rsidTr="00F02FB2">
        <w:tc>
          <w:tcPr>
            <w:tcW w:w="1492" w:type="dxa"/>
            <w:tcBorders>
              <w:top w:val="nil"/>
              <w:bottom w:val="nil"/>
            </w:tcBorders>
          </w:tcPr>
          <w:p w14:paraId="588EFBD0" w14:textId="77777777" w:rsidR="00353E70" w:rsidRDefault="00353E70">
            <w:pPr>
              <w:rPr>
                <w:bCs/>
              </w:rPr>
            </w:pPr>
          </w:p>
        </w:tc>
        <w:tc>
          <w:tcPr>
            <w:tcW w:w="3968" w:type="dxa"/>
            <w:tcBorders>
              <w:top w:val="nil"/>
              <w:bottom w:val="nil"/>
            </w:tcBorders>
          </w:tcPr>
          <w:p w14:paraId="005F4052" w14:textId="77777777" w:rsidR="00353E70" w:rsidRDefault="00353E70">
            <w:pPr>
              <w:rPr>
                <w:bCs/>
              </w:rPr>
            </w:pPr>
            <w:r>
              <w:rPr>
                <w:bCs/>
              </w:rPr>
              <w:t>Tel No.</w:t>
            </w:r>
          </w:p>
        </w:tc>
        <w:tc>
          <w:tcPr>
            <w:tcW w:w="4821" w:type="dxa"/>
            <w:gridSpan w:val="3"/>
            <w:tcBorders>
              <w:top w:val="nil"/>
              <w:bottom w:val="nil"/>
            </w:tcBorders>
          </w:tcPr>
          <w:p w14:paraId="61333086" w14:textId="265EA744" w:rsidR="00353E70" w:rsidRDefault="00D16D94">
            <w:pPr>
              <w:rPr>
                <w:b/>
                <w:bCs/>
              </w:rPr>
            </w:pPr>
            <w:r>
              <w:rPr>
                <w:b/>
                <w:bCs/>
              </w:rPr>
              <w:t>011-800 8111</w:t>
            </w:r>
          </w:p>
        </w:tc>
      </w:tr>
      <w:tr w:rsidR="00353E70" w14:paraId="485555CB" w14:textId="77777777" w:rsidTr="00F02FB2">
        <w:tc>
          <w:tcPr>
            <w:tcW w:w="1492" w:type="dxa"/>
            <w:tcBorders>
              <w:top w:val="nil"/>
              <w:bottom w:val="single" w:sz="4" w:space="0" w:color="auto"/>
            </w:tcBorders>
          </w:tcPr>
          <w:p w14:paraId="4A44983D" w14:textId="77777777" w:rsidR="00353E70" w:rsidRDefault="00353E70">
            <w:pPr>
              <w:rPr>
                <w:bCs/>
              </w:rPr>
            </w:pPr>
          </w:p>
        </w:tc>
        <w:tc>
          <w:tcPr>
            <w:tcW w:w="3968" w:type="dxa"/>
            <w:tcBorders>
              <w:top w:val="nil"/>
              <w:bottom w:val="single" w:sz="4" w:space="0" w:color="auto"/>
            </w:tcBorders>
          </w:tcPr>
          <w:p w14:paraId="449132A1" w14:textId="77E34F50" w:rsidR="00353E70" w:rsidRDefault="00353E70">
            <w:pPr>
              <w:rPr>
                <w:bCs/>
              </w:rPr>
            </w:pPr>
          </w:p>
        </w:tc>
        <w:tc>
          <w:tcPr>
            <w:tcW w:w="4821" w:type="dxa"/>
            <w:gridSpan w:val="3"/>
            <w:tcBorders>
              <w:top w:val="nil"/>
              <w:bottom w:val="single" w:sz="4" w:space="0" w:color="auto"/>
            </w:tcBorders>
          </w:tcPr>
          <w:p w14:paraId="1150157F" w14:textId="1843B0D3" w:rsidR="00353E70" w:rsidRDefault="00353E70">
            <w:pPr>
              <w:rPr>
                <w:b/>
                <w:bCs/>
              </w:rPr>
            </w:pPr>
          </w:p>
        </w:tc>
      </w:tr>
      <w:tr w:rsidR="00353E70" w14:paraId="453B874C" w14:textId="77777777" w:rsidTr="00F02FB2">
        <w:trPr>
          <w:trHeight w:val="324"/>
        </w:trPr>
        <w:tc>
          <w:tcPr>
            <w:tcW w:w="1492" w:type="dxa"/>
            <w:tcBorders>
              <w:top w:val="single" w:sz="4" w:space="0" w:color="auto"/>
              <w:bottom w:val="nil"/>
            </w:tcBorders>
          </w:tcPr>
          <w:p w14:paraId="0CC9307B" w14:textId="77777777" w:rsidR="00353E70" w:rsidRDefault="00353E70">
            <w:pPr>
              <w:rPr>
                <w:bCs/>
              </w:rPr>
            </w:pPr>
            <w:r>
              <w:rPr>
                <w:bCs/>
              </w:rPr>
              <w:t>10.1</w:t>
            </w:r>
          </w:p>
        </w:tc>
        <w:tc>
          <w:tcPr>
            <w:tcW w:w="3968" w:type="dxa"/>
            <w:tcBorders>
              <w:top w:val="single" w:sz="4" w:space="0" w:color="auto"/>
              <w:bottom w:val="nil"/>
            </w:tcBorders>
          </w:tcPr>
          <w:p w14:paraId="1D558918" w14:textId="77777777" w:rsidR="00353E70" w:rsidRDefault="00353E70">
            <w:r>
              <w:t xml:space="preserve">The </w:t>
            </w:r>
            <w:r w:rsidRPr="003406CC">
              <w:rPr>
                <w:i/>
              </w:rPr>
              <w:t>Service Manager</w:t>
            </w:r>
            <w:r>
              <w:t xml:space="preserve"> is (name): </w:t>
            </w:r>
          </w:p>
        </w:tc>
        <w:tc>
          <w:tcPr>
            <w:tcW w:w="4821" w:type="dxa"/>
            <w:gridSpan w:val="3"/>
            <w:tcBorders>
              <w:top w:val="single" w:sz="4" w:space="0" w:color="auto"/>
              <w:bottom w:val="nil"/>
            </w:tcBorders>
          </w:tcPr>
          <w:p w14:paraId="75793036" w14:textId="77777777" w:rsidR="00353E70" w:rsidRDefault="00353E70">
            <w:pPr>
              <w:rPr>
                <w:b/>
              </w:rPr>
            </w:pPr>
            <w:r w:rsidRPr="00412516">
              <w:rPr>
                <w:b/>
                <w:bCs/>
              </w:rPr>
              <w:t>[●]</w:t>
            </w:r>
          </w:p>
        </w:tc>
      </w:tr>
      <w:tr w:rsidR="00353E70" w14:paraId="7E6DCB8F" w14:textId="77777777" w:rsidTr="00F02FB2">
        <w:trPr>
          <w:trHeight w:val="321"/>
        </w:trPr>
        <w:tc>
          <w:tcPr>
            <w:tcW w:w="1492" w:type="dxa"/>
            <w:tcBorders>
              <w:top w:val="nil"/>
              <w:bottom w:val="nil"/>
            </w:tcBorders>
          </w:tcPr>
          <w:p w14:paraId="17C235DE" w14:textId="77777777" w:rsidR="00353E70" w:rsidRDefault="00353E70">
            <w:pPr>
              <w:rPr>
                <w:bCs/>
              </w:rPr>
            </w:pPr>
          </w:p>
        </w:tc>
        <w:tc>
          <w:tcPr>
            <w:tcW w:w="3968" w:type="dxa"/>
            <w:tcBorders>
              <w:top w:val="nil"/>
              <w:bottom w:val="nil"/>
            </w:tcBorders>
          </w:tcPr>
          <w:p w14:paraId="10995586" w14:textId="77777777" w:rsidR="00353E70" w:rsidRDefault="00353E70">
            <w:r>
              <w:t>Address</w:t>
            </w:r>
          </w:p>
        </w:tc>
        <w:tc>
          <w:tcPr>
            <w:tcW w:w="4821" w:type="dxa"/>
            <w:gridSpan w:val="3"/>
            <w:tcBorders>
              <w:top w:val="nil"/>
              <w:bottom w:val="nil"/>
            </w:tcBorders>
          </w:tcPr>
          <w:p w14:paraId="6572C148" w14:textId="77777777" w:rsidR="00353E70" w:rsidRDefault="00353E70">
            <w:pPr>
              <w:rPr>
                <w:b/>
              </w:rPr>
            </w:pPr>
            <w:r w:rsidRPr="00412516">
              <w:rPr>
                <w:b/>
                <w:bCs/>
              </w:rPr>
              <w:t>[●]</w:t>
            </w:r>
          </w:p>
        </w:tc>
      </w:tr>
      <w:tr w:rsidR="00353E70" w14:paraId="1CD280CE" w14:textId="77777777" w:rsidTr="00F02FB2">
        <w:trPr>
          <w:trHeight w:val="321"/>
        </w:trPr>
        <w:tc>
          <w:tcPr>
            <w:tcW w:w="1492" w:type="dxa"/>
            <w:tcBorders>
              <w:top w:val="nil"/>
              <w:bottom w:val="nil"/>
            </w:tcBorders>
          </w:tcPr>
          <w:p w14:paraId="55271613" w14:textId="77777777" w:rsidR="00353E70" w:rsidRDefault="00353E70">
            <w:pPr>
              <w:rPr>
                <w:bCs/>
              </w:rPr>
            </w:pPr>
          </w:p>
        </w:tc>
        <w:tc>
          <w:tcPr>
            <w:tcW w:w="3968" w:type="dxa"/>
            <w:tcBorders>
              <w:top w:val="nil"/>
              <w:bottom w:val="nil"/>
            </w:tcBorders>
          </w:tcPr>
          <w:p w14:paraId="5786AABF" w14:textId="77777777" w:rsidR="00353E70" w:rsidRDefault="00353E70">
            <w:r>
              <w:t>Tel</w:t>
            </w:r>
          </w:p>
        </w:tc>
        <w:tc>
          <w:tcPr>
            <w:tcW w:w="4821" w:type="dxa"/>
            <w:gridSpan w:val="3"/>
            <w:tcBorders>
              <w:top w:val="nil"/>
              <w:bottom w:val="nil"/>
            </w:tcBorders>
          </w:tcPr>
          <w:p w14:paraId="6451450A" w14:textId="77777777" w:rsidR="00353E70" w:rsidRDefault="00353E70">
            <w:pPr>
              <w:rPr>
                <w:b/>
              </w:rPr>
            </w:pPr>
            <w:r w:rsidRPr="00412516">
              <w:rPr>
                <w:b/>
                <w:bCs/>
              </w:rPr>
              <w:t>[●]</w:t>
            </w:r>
          </w:p>
        </w:tc>
      </w:tr>
      <w:tr w:rsidR="00353E70" w14:paraId="093BB4AB" w14:textId="77777777" w:rsidTr="00F02FB2">
        <w:trPr>
          <w:trHeight w:val="321"/>
        </w:trPr>
        <w:tc>
          <w:tcPr>
            <w:tcW w:w="1492" w:type="dxa"/>
            <w:tcBorders>
              <w:top w:val="nil"/>
              <w:bottom w:val="single" w:sz="4" w:space="0" w:color="auto"/>
            </w:tcBorders>
          </w:tcPr>
          <w:p w14:paraId="70A704E2" w14:textId="77777777" w:rsidR="00353E70" w:rsidRDefault="00353E70">
            <w:pPr>
              <w:rPr>
                <w:bCs/>
              </w:rPr>
            </w:pPr>
          </w:p>
        </w:tc>
        <w:tc>
          <w:tcPr>
            <w:tcW w:w="3968" w:type="dxa"/>
            <w:tcBorders>
              <w:top w:val="nil"/>
              <w:bottom w:val="single" w:sz="4" w:space="0" w:color="auto"/>
            </w:tcBorders>
          </w:tcPr>
          <w:p w14:paraId="52734005" w14:textId="77777777" w:rsidR="00353E70" w:rsidRDefault="00353E70">
            <w:r>
              <w:t>e-mail</w:t>
            </w:r>
          </w:p>
        </w:tc>
        <w:tc>
          <w:tcPr>
            <w:tcW w:w="4821" w:type="dxa"/>
            <w:gridSpan w:val="3"/>
            <w:tcBorders>
              <w:top w:val="nil"/>
              <w:bottom w:val="single" w:sz="4" w:space="0" w:color="auto"/>
            </w:tcBorders>
          </w:tcPr>
          <w:p w14:paraId="2A6BEBA4" w14:textId="77777777" w:rsidR="00353E70" w:rsidRDefault="00353E70">
            <w:pPr>
              <w:rPr>
                <w:b/>
              </w:rPr>
            </w:pPr>
            <w:r w:rsidRPr="00412516">
              <w:rPr>
                <w:b/>
                <w:bCs/>
              </w:rPr>
              <w:t>[●]</w:t>
            </w:r>
          </w:p>
        </w:tc>
      </w:tr>
      <w:tr w:rsidR="00353E70" w14:paraId="4F1A8F15" w14:textId="77777777" w:rsidTr="00F02FB2">
        <w:tc>
          <w:tcPr>
            <w:tcW w:w="1492" w:type="dxa"/>
          </w:tcPr>
          <w:p w14:paraId="528EBF8A" w14:textId="77777777" w:rsidR="00353E70" w:rsidRDefault="00353E70">
            <w:r>
              <w:lastRenderedPageBreak/>
              <w:t>11.2(2)</w:t>
            </w:r>
          </w:p>
        </w:tc>
        <w:tc>
          <w:tcPr>
            <w:tcW w:w="3968" w:type="dxa"/>
          </w:tcPr>
          <w:p w14:paraId="4956EC8C" w14:textId="77777777" w:rsidR="00353E70" w:rsidRDefault="00353E70" w:rsidP="00E87FA3">
            <w:r>
              <w:t>The Affected Property is</w:t>
            </w:r>
          </w:p>
        </w:tc>
        <w:tc>
          <w:tcPr>
            <w:tcW w:w="4821" w:type="dxa"/>
            <w:gridSpan w:val="3"/>
          </w:tcPr>
          <w:p w14:paraId="26BD816A" w14:textId="49A9C5BE" w:rsidR="00353E70" w:rsidRDefault="00353E70">
            <w:pPr>
              <w:rPr>
                <w:b/>
              </w:rPr>
            </w:pPr>
          </w:p>
        </w:tc>
      </w:tr>
      <w:tr w:rsidR="00353E70" w14:paraId="0C4B0DCF" w14:textId="77777777" w:rsidTr="00F02FB2">
        <w:tc>
          <w:tcPr>
            <w:tcW w:w="1492" w:type="dxa"/>
            <w:tcBorders>
              <w:bottom w:val="single" w:sz="4" w:space="0" w:color="auto"/>
            </w:tcBorders>
          </w:tcPr>
          <w:p w14:paraId="48EFEEB9" w14:textId="77777777" w:rsidR="00353E70" w:rsidRDefault="00353E70" w:rsidP="00E87FA3">
            <w:r>
              <w:t>11.2(13)</w:t>
            </w:r>
          </w:p>
        </w:tc>
        <w:tc>
          <w:tcPr>
            <w:tcW w:w="3968" w:type="dxa"/>
          </w:tcPr>
          <w:p w14:paraId="37A5FDBC" w14:textId="77777777" w:rsidR="00353E70" w:rsidRDefault="00353E70" w:rsidP="00E87FA3">
            <w:r>
              <w:t xml:space="preserve">The </w:t>
            </w:r>
            <w:r w:rsidRPr="003406CC">
              <w:rPr>
                <w:i/>
              </w:rPr>
              <w:t>service</w:t>
            </w:r>
            <w:r>
              <w:t xml:space="preserve"> </w:t>
            </w:r>
            <w:r>
              <w:rPr>
                <w:iCs/>
              </w:rPr>
              <w:t>is</w:t>
            </w:r>
            <w:r>
              <w:t xml:space="preserve"> </w:t>
            </w:r>
          </w:p>
        </w:tc>
        <w:tc>
          <w:tcPr>
            <w:tcW w:w="4821" w:type="dxa"/>
            <w:gridSpan w:val="3"/>
          </w:tcPr>
          <w:p w14:paraId="7603D68E" w14:textId="7CFBABCC" w:rsidR="00353E70" w:rsidRPr="00105FD4" w:rsidRDefault="00105FD4" w:rsidP="00E87FA3">
            <w:pPr>
              <w:rPr>
                <w:b/>
                <w:bCs/>
                <w:szCs w:val="20"/>
              </w:rPr>
            </w:pPr>
            <w:r w:rsidRPr="00105FD4">
              <w:rPr>
                <w:rFonts w:cs="Arial"/>
                <w:b/>
                <w:bCs/>
                <w:szCs w:val="20"/>
                <w:lang w:val="en-ZA"/>
              </w:rPr>
              <w:t>Assurance Data Analytics system</w:t>
            </w:r>
          </w:p>
        </w:tc>
      </w:tr>
      <w:tr w:rsidR="00353E70" w14:paraId="605C4EBD" w14:textId="77777777" w:rsidTr="00F02FB2">
        <w:tc>
          <w:tcPr>
            <w:tcW w:w="1492" w:type="dxa"/>
          </w:tcPr>
          <w:p w14:paraId="365D7A5E" w14:textId="77777777" w:rsidR="00353E70" w:rsidRDefault="00353E70" w:rsidP="00E87FA3">
            <w:pPr>
              <w:rPr>
                <w:bCs/>
              </w:rPr>
            </w:pPr>
            <w:r>
              <w:rPr>
                <w:bCs/>
              </w:rPr>
              <w:t>11.2(14)</w:t>
            </w:r>
          </w:p>
        </w:tc>
        <w:tc>
          <w:tcPr>
            <w:tcW w:w="3968" w:type="dxa"/>
          </w:tcPr>
          <w:p w14:paraId="3B2C3C85" w14:textId="77777777" w:rsidR="00353E70" w:rsidRDefault="00353E70" w:rsidP="00E87FA3">
            <w:r>
              <w:t>The following matters will be included in the Risk Register</w:t>
            </w:r>
          </w:p>
        </w:tc>
        <w:tc>
          <w:tcPr>
            <w:tcW w:w="4821" w:type="dxa"/>
            <w:gridSpan w:val="3"/>
          </w:tcPr>
          <w:p w14:paraId="2B1A8206" w14:textId="1001BE1E" w:rsidR="00353E70" w:rsidRDefault="00105FD4" w:rsidP="00E87FA3">
            <w:pPr>
              <w:rPr>
                <w:b/>
              </w:rPr>
            </w:pPr>
            <w:r>
              <w:rPr>
                <w:b/>
              </w:rPr>
              <w:t>None</w:t>
            </w:r>
          </w:p>
          <w:p w14:paraId="32FAF380" w14:textId="5AA74F98" w:rsidR="00353E70" w:rsidRPr="008E63FF" w:rsidRDefault="00353E70" w:rsidP="00E87FA3">
            <w:pPr>
              <w:rPr>
                <w:b/>
              </w:rPr>
            </w:pPr>
          </w:p>
        </w:tc>
      </w:tr>
      <w:tr w:rsidR="00353E70" w14:paraId="78F65AC5" w14:textId="77777777" w:rsidTr="00F02FB2">
        <w:tc>
          <w:tcPr>
            <w:tcW w:w="1492" w:type="dxa"/>
            <w:tcBorders>
              <w:bottom w:val="single" w:sz="4" w:space="0" w:color="auto"/>
            </w:tcBorders>
          </w:tcPr>
          <w:p w14:paraId="50458F50" w14:textId="77777777" w:rsidR="00353E70" w:rsidRDefault="00353E70">
            <w:r>
              <w:t>11.2(15)</w:t>
            </w:r>
          </w:p>
        </w:tc>
        <w:tc>
          <w:tcPr>
            <w:tcW w:w="3968" w:type="dxa"/>
          </w:tcPr>
          <w:p w14:paraId="1797C40F" w14:textId="77777777" w:rsidR="00353E70" w:rsidRDefault="00353E70">
            <w:r>
              <w:t xml:space="preserve">The Service Information is in </w:t>
            </w:r>
          </w:p>
        </w:tc>
        <w:tc>
          <w:tcPr>
            <w:tcW w:w="4821" w:type="dxa"/>
            <w:gridSpan w:val="3"/>
          </w:tcPr>
          <w:p w14:paraId="34493EAE" w14:textId="10D72AC9" w:rsidR="00353E70" w:rsidRDefault="00353E70">
            <w:pPr>
              <w:rPr>
                <w:b/>
              </w:rPr>
            </w:pPr>
            <w:r>
              <w:rPr>
                <w:b/>
              </w:rPr>
              <w:t xml:space="preserve">Part 3: Scope of Work </w:t>
            </w:r>
          </w:p>
        </w:tc>
      </w:tr>
      <w:tr w:rsidR="00353E70" w14:paraId="22EEB78A" w14:textId="77777777" w:rsidTr="00F02FB2">
        <w:tc>
          <w:tcPr>
            <w:tcW w:w="1492" w:type="dxa"/>
            <w:tcBorders>
              <w:bottom w:val="nil"/>
            </w:tcBorders>
          </w:tcPr>
          <w:p w14:paraId="1E05354C" w14:textId="77777777" w:rsidR="00353E70" w:rsidRDefault="00353E70">
            <w:r>
              <w:t>12.2</w:t>
            </w:r>
          </w:p>
        </w:tc>
        <w:tc>
          <w:tcPr>
            <w:tcW w:w="3968" w:type="dxa"/>
            <w:tcBorders>
              <w:bottom w:val="nil"/>
            </w:tcBorders>
          </w:tcPr>
          <w:p w14:paraId="48DA76A8" w14:textId="77777777" w:rsidR="00353E70" w:rsidRDefault="00353E70" w:rsidP="00E87FA3">
            <w:r>
              <w:t xml:space="preserve">The </w:t>
            </w:r>
            <w:r>
              <w:rPr>
                <w:i/>
              </w:rPr>
              <w:t>law of the contract</w:t>
            </w:r>
            <w:r>
              <w:t xml:space="preserve"> is the law of </w:t>
            </w:r>
          </w:p>
        </w:tc>
        <w:tc>
          <w:tcPr>
            <w:tcW w:w="4821" w:type="dxa"/>
            <w:gridSpan w:val="3"/>
            <w:tcBorders>
              <w:bottom w:val="nil"/>
            </w:tcBorders>
          </w:tcPr>
          <w:p w14:paraId="0006E0E7" w14:textId="77777777" w:rsidR="00353E70" w:rsidRDefault="00353E70" w:rsidP="00E87FA3">
            <w:pPr>
              <w:rPr>
                <w:b/>
              </w:rPr>
            </w:pPr>
            <w:r>
              <w:rPr>
                <w:b/>
              </w:rPr>
              <w:t>the Republic of South Africa</w:t>
            </w:r>
          </w:p>
        </w:tc>
      </w:tr>
      <w:tr w:rsidR="00353E70" w14:paraId="0B470984" w14:textId="77777777" w:rsidTr="00F02FB2">
        <w:tc>
          <w:tcPr>
            <w:tcW w:w="1492" w:type="dxa"/>
            <w:tcBorders>
              <w:top w:val="single" w:sz="4" w:space="0" w:color="auto"/>
            </w:tcBorders>
          </w:tcPr>
          <w:p w14:paraId="3B03F6C3" w14:textId="77777777" w:rsidR="00353E70" w:rsidRDefault="00353E70">
            <w:r>
              <w:t>13.1</w:t>
            </w:r>
          </w:p>
        </w:tc>
        <w:tc>
          <w:tcPr>
            <w:tcW w:w="3968" w:type="dxa"/>
            <w:tcBorders>
              <w:top w:val="single" w:sz="4" w:space="0" w:color="auto"/>
            </w:tcBorders>
          </w:tcPr>
          <w:p w14:paraId="221E5ED9" w14:textId="77777777" w:rsidR="00353E70" w:rsidRDefault="00353E70" w:rsidP="00E87FA3">
            <w:r>
              <w:t xml:space="preserve">The </w:t>
            </w:r>
            <w:r w:rsidRPr="00E72805">
              <w:rPr>
                <w:i/>
              </w:rPr>
              <w:t>language of this contract</w:t>
            </w:r>
            <w:r>
              <w:t xml:space="preserve"> is </w:t>
            </w:r>
          </w:p>
        </w:tc>
        <w:tc>
          <w:tcPr>
            <w:tcW w:w="4821" w:type="dxa"/>
            <w:gridSpan w:val="3"/>
            <w:tcBorders>
              <w:top w:val="single" w:sz="4" w:space="0" w:color="auto"/>
            </w:tcBorders>
          </w:tcPr>
          <w:p w14:paraId="022973AB" w14:textId="77777777" w:rsidR="00353E70" w:rsidRDefault="00353E70">
            <w:pPr>
              <w:rPr>
                <w:b/>
              </w:rPr>
            </w:pPr>
            <w:r>
              <w:rPr>
                <w:b/>
              </w:rPr>
              <w:t>English</w:t>
            </w:r>
          </w:p>
        </w:tc>
      </w:tr>
      <w:tr w:rsidR="00353E70" w14:paraId="321BDFB9" w14:textId="77777777" w:rsidTr="00F02FB2">
        <w:tc>
          <w:tcPr>
            <w:tcW w:w="1492" w:type="dxa"/>
          </w:tcPr>
          <w:p w14:paraId="3F44CEBE" w14:textId="77777777" w:rsidR="00353E70" w:rsidRDefault="00353E70">
            <w:pPr>
              <w:rPr>
                <w:bCs/>
              </w:rPr>
            </w:pPr>
            <w:r>
              <w:rPr>
                <w:bCs/>
              </w:rPr>
              <w:t>13.3</w:t>
            </w:r>
          </w:p>
        </w:tc>
        <w:tc>
          <w:tcPr>
            <w:tcW w:w="3968" w:type="dxa"/>
          </w:tcPr>
          <w:p w14:paraId="4DBC2BED" w14:textId="77777777" w:rsidR="00353E70" w:rsidRDefault="00353E70" w:rsidP="00E87FA3">
            <w:r>
              <w:t xml:space="preserve">The </w:t>
            </w:r>
            <w:r>
              <w:rPr>
                <w:i/>
              </w:rPr>
              <w:t>period for reply</w:t>
            </w:r>
            <w:r>
              <w:t xml:space="preserve"> is</w:t>
            </w:r>
          </w:p>
        </w:tc>
        <w:tc>
          <w:tcPr>
            <w:tcW w:w="4821" w:type="dxa"/>
            <w:gridSpan w:val="3"/>
          </w:tcPr>
          <w:p w14:paraId="46EDF6A5" w14:textId="4CF764DE" w:rsidR="00353E70" w:rsidRDefault="00105FD4">
            <w:pPr>
              <w:rPr>
                <w:b/>
              </w:rPr>
            </w:pPr>
            <w:r>
              <w:rPr>
                <w:b/>
                <w:bCs/>
              </w:rPr>
              <w:t>2</w:t>
            </w:r>
            <w:r w:rsidR="00353E70">
              <w:rPr>
                <w:b/>
              </w:rPr>
              <w:t xml:space="preserve"> weeks</w:t>
            </w:r>
          </w:p>
        </w:tc>
      </w:tr>
      <w:tr w:rsidR="00353E70" w14:paraId="67016B0D" w14:textId="77777777" w:rsidTr="00F02FB2">
        <w:tc>
          <w:tcPr>
            <w:tcW w:w="1492" w:type="dxa"/>
            <w:tcBorders>
              <w:bottom w:val="single" w:sz="4" w:space="0" w:color="auto"/>
            </w:tcBorders>
          </w:tcPr>
          <w:p w14:paraId="7262967E" w14:textId="77777777" w:rsidR="00353E70" w:rsidRDefault="00353E70" w:rsidP="00E87FA3">
            <w:pPr>
              <w:pStyle w:val="Heading2"/>
              <w:rPr>
                <w:b w:val="0"/>
              </w:rPr>
            </w:pPr>
            <w:r>
              <w:rPr>
                <w:b w:val="0"/>
              </w:rPr>
              <w:t>2</w:t>
            </w:r>
          </w:p>
        </w:tc>
        <w:tc>
          <w:tcPr>
            <w:tcW w:w="3968" w:type="dxa"/>
          </w:tcPr>
          <w:p w14:paraId="4B345B41" w14:textId="77777777" w:rsidR="00353E70" w:rsidRDefault="00353E70" w:rsidP="00E87FA3">
            <w:pPr>
              <w:pStyle w:val="Heading2"/>
            </w:pPr>
            <w:r>
              <w:t xml:space="preserve">The </w:t>
            </w:r>
            <w:r w:rsidRPr="006339B3">
              <w:rPr>
                <w:i/>
              </w:rPr>
              <w:t>Contractor</w:t>
            </w:r>
            <w:r>
              <w:t>’s main responsibilities</w:t>
            </w:r>
          </w:p>
        </w:tc>
        <w:tc>
          <w:tcPr>
            <w:tcW w:w="4821" w:type="dxa"/>
            <w:gridSpan w:val="3"/>
          </w:tcPr>
          <w:p w14:paraId="329DB3A4" w14:textId="77777777" w:rsidR="00353E70" w:rsidRDefault="00353E70" w:rsidP="00E87FA3">
            <w:r>
              <w:rPr>
                <w:b/>
              </w:rPr>
              <w:t xml:space="preserve">Data required by this section of the core clauses is also provided by the </w:t>
            </w:r>
            <w:r w:rsidRPr="0066536E">
              <w:rPr>
                <w:b/>
                <w:i/>
              </w:rPr>
              <w:t>Contractor</w:t>
            </w:r>
            <w:r>
              <w:rPr>
                <w:b/>
              </w:rPr>
              <w:t xml:space="preserve"> in Part 2 and terms in italics used in this section are identified elsewhere in this Contract Data</w:t>
            </w:r>
          </w:p>
        </w:tc>
      </w:tr>
      <w:tr w:rsidR="00353E70" w14:paraId="3CFEA4C2" w14:textId="77777777" w:rsidTr="00F02FB2">
        <w:tc>
          <w:tcPr>
            <w:tcW w:w="1492" w:type="dxa"/>
            <w:tcBorders>
              <w:top w:val="single" w:sz="4" w:space="0" w:color="auto"/>
              <w:bottom w:val="single" w:sz="4" w:space="0" w:color="auto"/>
            </w:tcBorders>
            <w:shd w:val="clear" w:color="auto" w:fill="D9D9D9" w:themeFill="background1" w:themeFillShade="D9"/>
          </w:tcPr>
          <w:p w14:paraId="3C74AEB6" w14:textId="77777777" w:rsidR="00353E70" w:rsidRDefault="00353E70" w:rsidP="00E87FA3">
            <w:pPr>
              <w:rPr>
                <w:bCs/>
              </w:rPr>
            </w:pPr>
            <w:r>
              <w:rPr>
                <w:bCs/>
              </w:rPr>
              <w:t>21.1</w:t>
            </w:r>
          </w:p>
        </w:tc>
        <w:tc>
          <w:tcPr>
            <w:tcW w:w="3968" w:type="dxa"/>
          </w:tcPr>
          <w:p w14:paraId="635F3F8D" w14:textId="77777777" w:rsidR="00353E70" w:rsidRDefault="00353E70" w:rsidP="00E87FA3">
            <w:r>
              <w:t xml:space="preserve">The </w:t>
            </w:r>
            <w:r>
              <w:rPr>
                <w:i/>
                <w:iCs/>
              </w:rPr>
              <w:t xml:space="preserve">Contractor </w:t>
            </w:r>
            <w:r>
              <w:t>submits a first plan for acceptance within</w:t>
            </w:r>
          </w:p>
        </w:tc>
        <w:tc>
          <w:tcPr>
            <w:tcW w:w="4821" w:type="dxa"/>
            <w:gridSpan w:val="3"/>
          </w:tcPr>
          <w:p w14:paraId="5815F058" w14:textId="77777777" w:rsidR="00353E70" w:rsidRDefault="00353E70" w:rsidP="00E87FA3">
            <w:pPr>
              <w:rPr>
                <w:b/>
              </w:rPr>
            </w:pPr>
          </w:p>
          <w:p w14:paraId="5CB23DED" w14:textId="283A9386" w:rsidR="00353E70" w:rsidRDefault="00353E70" w:rsidP="00E87FA3">
            <w:pPr>
              <w:rPr>
                <w:bCs/>
              </w:rPr>
            </w:pPr>
            <w:r w:rsidRPr="00ED4EA1">
              <w:rPr>
                <w:b/>
                <w:bCs/>
              </w:rPr>
              <w:t>[</w:t>
            </w:r>
            <w:r w:rsidR="00105FD4">
              <w:rPr>
                <w:b/>
                <w:bCs/>
              </w:rPr>
              <w:t>2</w:t>
            </w:r>
            <w:r w:rsidRPr="00ED4EA1">
              <w:rPr>
                <w:b/>
                <w:bCs/>
              </w:rPr>
              <w:t>]</w:t>
            </w:r>
            <w:r>
              <w:rPr>
                <w:b/>
              </w:rPr>
              <w:t xml:space="preserve"> weeks </w:t>
            </w:r>
            <w:r w:rsidR="00105FD4">
              <w:rPr>
                <w:b/>
              </w:rPr>
              <w:t>from</w:t>
            </w:r>
            <w:r>
              <w:rPr>
                <w:b/>
              </w:rPr>
              <w:t xml:space="preserve"> the Contract Date</w:t>
            </w:r>
          </w:p>
        </w:tc>
      </w:tr>
      <w:tr w:rsidR="00353E70" w14:paraId="7879DDA4" w14:textId="77777777" w:rsidTr="00F02FB2">
        <w:tc>
          <w:tcPr>
            <w:tcW w:w="1492" w:type="dxa"/>
            <w:tcBorders>
              <w:top w:val="single" w:sz="4" w:space="0" w:color="auto"/>
            </w:tcBorders>
          </w:tcPr>
          <w:p w14:paraId="10038364" w14:textId="77777777" w:rsidR="00353E70" w:rsidRDefault="00353E70">
            <w:pPr>
              <w:pStyle w:val="Heading2"/>
              <w:rPr>
                <w:b w:val="0"/>
              </w:rPr>
            </w:pPr>
            <w:r>
              <w:rPr>
                <w:b w:val="0"/>
              </w:rPr>
              <w:t>3</w:t>
            </w:r>
          </w:p>
        </w:tc>
        <w:tc>
          <w:tcPr>
            <w:tcW w:w="3968" w:type="dxa"/>
          </w:tcPr>
          <w:p w14:paraId="71D44FCB" w14:textId="77777777" w:rsidR="00353E70" w:rsidRDefault="00353E70">
            <w:pPr>
              <w:pStyle w:val="Heading2"/>
            </w:pPr>
            <w:r>
              <w:t>Time</w:t>
            </w:r>
          </w:p>
        </w:tc>
        <w:tc>
          <w:tcPr>
            <w:tcW w:w="4821" w:type="dxa"/>
            <w:gridSpan w:val="3"/>
          </w:tcPr>
          <w:p w14:paraId="79060EFC" w14:textId="77777777" w:rsidR="00353E70" w:rsidRDefault="00353E70">
            <w:pPr>
              <w:pStyle w:val="Heading2"/>
            </w:pPr>
          </w:p>
        </w:tc>
      </w:tr>
      <w:tr w:rsidR="00353E70" w14:paraId="64ACADAC" w14:textId="77777777" w:rsidTr="00F02FB2">
        <w:tc>
          <w:tcPr>
            <w:tcW w:w="1492" w:type="dxa"/>
            <w:tcBorders>
              <w:bottom w:val="single" w:sz="4" w:space="0" w:color="auto"/>
            </w:tcBorders>
          </w:tcPr>
          <w:p w14:paraId="7638E5C5" w14:textId="77777777" w:rsidR="00353E70" w:rsidRDefault="00353E70">
            <w:pPr>
              <w:rPr>
                <w:bCs/>
              </w:rPr>
            </w:pPr>
            <w:r>
              <w:rPr>
                <w:bCs/>
              </w:rPr>
              <w:t>30.1</w:t>
            </w:r>
          </w:p>
        </w:tc>
        <w:tc>
          <w:tcPr>
            <w:tcW w:w="3968" w:type="dxa"/>
          </w:tcPr>
          <w:p w14:paraId="7FD3A6E1" w14:textId="77777777" w:rsidR="00353E70" w:rsidRDefault="00353E70" w:rsidP="00E87FA3">
            <w:r>
              <w:t xml:space="preserve">The </w:t>
            </w:r>
            <w:r w:rsidRPr="00E72805">
              <w:rPr>
                <w:i/>
              </w:rPr>
              <w:t>starting date</w:t>
            </w:r>
            <w:r>
              <w:t xml:space="preserve"> is.</w:t>
            </w:r>
          </w:p>
        </w:tc>
        <w:tc>
          <w:tcPr>
            <w:tcW w:w="4821" w:type="dxa"/>
            <w:gridSpan w:val="3"/>
          </w:tcPr>
          <w:p w14:paraId="75B610BA" w14:textId="1408B7EB" w:rsidR="00353E70" w:rsidRDefault="00353E70">
            <w:pPr>
              <w:rPr>
                <w:b/>
              </w:rPr>
            </w:pPr>
            <w:r w:rsidRPr="00ED4EA1">
              <w:rPr>
                <w:b/>
                <w:bCs/>
              </w:rPr>
              <w:t>[</w:t>
            </w:r>
            <w:r w:rsidR="007D3366">
              <w:rPr>
                <w:b/>
                <w:bCs/>
              </w:rPr>
              <w:t>2026</w:t>
            </w:r>
            <w:r w:rsidRPr="00ED4EA1">
              <w:rPr>
                <w:b/>
                <w:bCs/>
              </w:rPr>
              <w:t>]</w:t>
            </w:r>
          </w:p>
        </w:tc>
      </w:tr>
      <w:tr w:rsidR="00353E70" w14:paraId="017D3B39" w14:textId="77777777" w:rsidTr="00F02FB2">
        <w:tc>
          <w:tcPr>
            <w:tcW w:w="1492" w:type="dxa"/>
            <w:tcBorders>
              <w:top w:val="single" w:sz="4" w:space="0" w:color="auto"/>
              <w:bottom w:val="nil"/>
            </w:tcBorders>
          </w:tcPr>
          <w:p w14:paraId="4F8F944C" w14:textId="77777777" w:rsidR="00353E70" w:rsidRDefault="00353E70">
            <w:r>
              <w:t>30.1</w:t>
            </w:r>
          </w:p>
        </w:tc>
        <w:tc>
          <w:tcPr>
            <w:tcW w:w="3968" w:type="dxa"/>
            <w:tcBorders>
              <w:bottom w:val="nil"/>
            </w:tcBorders>
          </w:tcPr>
          <w:p w14:paraId="52390844" w14:textId="77777777" w:rsidR="00353E70" w:rsidRDefault="00353E70" w:rsidP="00E87FA3">
            <w:r>
              <w:t xml:space="preserve">The </w:t>
            </w:r>
            <w:r w:rsidRPr="00E72805">
              <w:rPr>
                <w:i/>
              </w:rPr>
              <w:t>service period</w:t>
            </w:r>
            <w:r>
              <w:t xml:space="preserve"> </w:t>
            </w:r>
            <w:r>
              <w:rPr>
                <w:iCs/>
              </w:rPr>
              <w:t>is</w:t>
            </w:r>
          </w:p>
        </w:tc>
        <w:tc>
          <w:tcPr>
            <w:tcW w:w="4821" w:type="dxa"/>
            <w:gridSpan w:val="3"/>
            <w:tcBorders>
              <w:bottom w:val="nil"/>
            </w:tcBorders>
          </w:tcPr>
          <w:p w14:paraId="70FEFEAE" w14:textId="1268EB16" w:rsidR="00353E70" w:rsidRDefault="00353E70">
            <w:pPr>
              <w:rPr>
                <w:b/>
              </w:rPr>
            </w:pPr>
            <w:r w:rsidRPr="00ED4EA1">
              <w:rPr>
                <w:b/>
                <w:bCs/>
              </w:rPr>
              <w:t>[</w:t>
            </w:r>
            <w:r w:rsidR="00105FD4">
              <w:rPr>
                <w:b/>
                <w:bCs/>
              </w:rPr>
              <w:t>6 years</w:t>
            </w:r>
            <w:r w:rsidRPr="00ED4EA1">
              <w:rPr>
                <w:b/>
                <w:bCs/>
              </w:rPr>
              <w:t>]</w:t>
            </w:r>
          </w:p>
        </w:tc>
      </w:tr>
      <w:tr w:rsidR="00353E70" w14:paraId="2B68B6BF" w14:textId="77777777" w:rsidTr="00F02FB2">
        <w:tc>
          <w:tcPr>
            <w:tcW w:w="1492" w:type="dxa"/>
          </w:tcPr>
          <w:p w14:paraId="3C559D4C" w14:textId="77777777" w:rsidR="00353E70" w:rsidRDefault="00353E70" w:rsidP="00E87FA3">
            <w:pPr>
              <w:pStyle w:val="Heading2"/>
              <w:rPr>
                <w:b w:val="0"/>
              </w:rPr>
            </w:pPr>
            <w:r>
              <w:rPr>
                <w:b w:val="0"/>
              </w:rPr>
              <w:t>4</w:t>
            </w:r>
          </w:p>
        </w:tc>
        <w:tc>
          <w:tcPr>
            <w:tcW w:w="3968" w:type="dxa"/>
          </w:tcPr>
          <w:p w14:paraId="3B80512A" w14:textId="77777777" w:rsidR="00353E70" w:rsidRDefault="00353E70" w:rsidP="00E87FA3">
            <w:pPr>
              <w:pStyle w:val="Heading2"/>
            </w:pPr>
            <w:r>
              <w:t>Testing and defects</w:t>
            </w:r>
          </w:p>
        </w:tc>
        <w:tc>
          <w:tcPr>
            <w:tcW w:w="4821" w:type="dxa"/>
            <w:gridSpan w:val="3"/>
          </w:tcPr>
          <w:p w14:paraId="45A3007B" w14:textId="77777777" w:rsidR="00353E70" w:rsidRDefault="00353E70" w:rsidP="00E87FA3">
            <w:pPr>
              <w:pStyle w:val="Heading2"/>
              <w:rPr>
                <w:sz w:val="20"/>
              </w:rPr>
            </w:pPr>
            <w:r w:rsidRPr="005F41E1">
              <w:rPr>
                <w:sz w:val="20"/>
              </w:rPr>
              <w:t>There is no reference to Contract Data in this section of the core clauses and terms in italics used in this section are identified elsewhere in this Contract Data</w:t>
            </w:r>
          </w:p>
          <w:p w14:paraId="44B6946B" w14:textId="02027D5E" w:rsidR="008950F0" w:rsidRPr="008950F0" w:rsidRDefault="008950F0" w:rsidP="008950F0"/>
        </w:tc>
      </w:tr>
      <w:tr w:rsidR="00353E70" w14:paraId="780E8C1E" w14:textId="77777777" w:rsidTr="00F02FB2">
        <w:tc>
          <w:tcPr>
            <w:tcW w:w="1492" w:type="dxa"/>
          </w:tcPr>
          <w:p w14:paraId="6B378A1C" w14:textId="77777777" w:rsidR="00353E70" w:rsidRDefault="00353E70">
            <w:pPr>
              <w:pStyle w:val="Heading2"/>
              <w:rPr>
                <w:b w:val="0"/>
              </w:rPr>
            </w:pPr>
            <w:r>
              <w:rPr>
                <w:b w:val="0"/>
              </w:rPr>
              <w:t>5</w:t>
            </w:r>
          </w:p>
        </w:tc>
        <w:tc>
          <w:tcPr>
            <w:tcW w:w="3968" w:type="dxa"/>
          </w:tcPr>
          <w:p w14:paraId="4CBA5460" w14:textId="77777777" w:rsidR="00353E70" w:rsidRDefault="00353E70">
            <w:pPr>
              <w:pStyle w:val="Heading2"/>
            </w:pPr>
            <w:r>
              <w:t>Payment</w:t>
            </w:r>
          </w:p>
        </w:tc>
        <w:tc>
          <w:tcPr>
            <w:tcW w:w="4821" w:type="dxa"/>
            <w:gridSpan w:val="3"/>
          </w:tcPr>
          <w:p w14:paraId="2343B8A0" w14:textId="77777777" w:rsidR="00353E70" w:rsidRDefault="00353E70">
            <w:pPr>
              <w:pStyle w:val="Heading2"/>
            </w:pPr>
          </w:p>
        </w:tc>
      </w:tr>
      <w:tr w:rsidR="00353E70" w14:paraId="1B1FF26C" w14:textId="77777777" w:rsidTr="00F02FB2">
        <w:tc>
          <w:tcPr>
            <w:tcW w:w="1492" w:type="dxa"/>
          </w:tcPr>
          <w:p w14:paraId="61224B5D" w14:textId="77777777" w:rsidR="00353E70" w:rsidRDefault="00353E70">
            <w:pPr>
              <w:rPr>
                <w:bCs/>
              </w:rPr>
            </w:pPr>
            <w:r>
              <w:rPr>
                <w:bCs/>
              </w:rPr>
              <w:t>50.1</w:t>
            </w:r>
          </w:p>
        </w:tc>
        <w:tc>
          <w:tcPr>
            <w:tcW w:w="3968" w:type="dxa"/>
          </w:tcPr>
          <w:p w14:paraId="7BB22159" w14:textId="77777777" w:rsidR="00353E70" w:rsidRDefault="00353E70" w:rsidP="00E87FA3">
            <w:r>
              <w:t xml:space="preserve">The </w:t>
            </w:r>
            <w:r w:rsidRPr="00A015E3">
              <w:rPr>
                <w:i/>
              </w:rPr>
              <w:t>assessment interval</w:t>
            </w:r>
            <w:r>
              <w:t xml:space="preserve"> is </w:t>
            </w:r>
          </w:p>
        </w:tc>
        <w:tc>
          <w:tcPr>
            <w:tcW w:w="4821" w:type="dxa"/>
            <w:gridSpan w:val="3"/>
          </w:tcPr>
          <w:p w14:paraId="7BB6491E" w14:textId="00B99662" w:rsidR="00353E70" w:rsidRDefault="00A45969">
            <w:pPr>
              <w:rPr>
                <w:b/>
              </w:rPr>
            </w:pPr>
            <w:r>
              <w:rPr>
                <w:b/>
              </w:rPr>
              <w:t>Upon completion of tasks</w:t>
            </w:r>
            <w:r w:rsidR="001B431E">
              <w:rPr>
                <w:b/>
              </w:rPr>
              <w:t>/monthly date?</w:t>
            </w:r>
          </w:p>
        </w:tc>
      </w:tr>
      <w:tr w:rsidR="00353E70" w14:paraId="0E63E30C" w14:textId="77777777" w:rsidTr="00F02FB2">
        <w:tc>
          <w:tcPr>
            <w:tcW w:w="1492" w:type="dxa"/>
          </w:tcPr>
          <w:p w14:paraId="33A3C9B7" w14:textId="77777777" w:rsidR="00353E70" w:rsidRDefault="00353E70">
            <w:pPr>
              <w:rPr>
                <w:bCs/>
              </w:rPr>
            </w:pPr>
            <w:r>
              <w:rPr>
                <w:bCs/>
              </w:rPr>
              <w:t>51.1</w:t>
            </w:r>
          </w:p>
        </w:tc>
        <w:tc>
          <w:tcPr>
            <w:tcW w:w="3968" w:type="dxa"/>
          </w:tcPr>
          <w:p w14:paraId="2D7E38F7" w14:textId="77777777" w:rsidR="00353E70" w:rsidRDefault="00353E70" w:rsidP="00E87FA3">
            <w:r>
              <w:t xml:space="preserve">The </w:t>
            </w:r>
            <w:r w:rsidRPr="00C937A9">
              <w:rPr>
                <w:i/>
              </w:rPr>
              <w:t>currency of this contract</w:t>
            </w:r>
            <w:r>
              <w:t xml:space="preserve"> is the </w:t>
            </w:r>
          </w:p>
        </w:tc>
        <w:tc>
          <w:tcPr>
            <w:tcW w:w="4821" w:type="dxa"/>
            <w:gridSpan w:val="3"/>
          </w:tcPr>
          <w:p w14:paraId="5E5C1A25" w14:textId="4D771E2A" w:rsidR="00353E70" w:rsidRDefault="00353E70">
            <w:pPr>
              <w:rPr>
                <w:b/>
              </w:rPr>
            </w:pPr>
            <w:r>
              <w:rPr>
                <w:b/>
                <w:bCs/>
              </w:rPr>
              <w:t>South African Rand</w:t>
            </w:r>
            <w:r w:rsidR="001B431E">
              <w:rPr>
                <w:b/>
                <w:bCs/>
              </w:rPr>
              <w:t>/Foreign currency</w:t>
            </w:r>
          </w:p>
        </w:tc>
      </w:tr>
      <w:tr w:rsidR="00353E70" w14:paraId="038A38C3" w14:textId="77777777" w:rsidTr="00F02FB2">
        <w:tc>
          <w:tcPr>
            <w:tcW w:w="1492" w:type="dxa"/>
            <w:tcBorders>
              <w:top w:val="single" w:sz="4" w:space="0" w:color="auto"/>
              <w:bottom w:val="single" w:sz="4" w:space="0" w:color="auto"/>
            </w:tcBorders>
            <w:shd w:val="clear" w:color="auto" w:fill="D9D9D9" w:themeFill="background1" w:themeFillShade="D9"/>
          </w:tcPr>
          <w:p w14:paraId="290A0287" w14:textId="77777777" w:rsidR="00353E70" w:rsidRDefault="00353E70" w:rsidP="00E87FA3">
            <w:pPr>
              <w:rPr>
                <w:bCs/>
              </w:rPr>
            </w:pPr>
            <w:r>
              <w:rPr>
                <w:bCs/>
              </w:rPr>
              <w:t>51.2</w:t>
            </w:r>
          </w:p>
        </w:tc>
        <w:tc>
          <w:tcPr>
            <w:tcW w:w="3968" w:type="dxa"/>
          </w:tcPr>
          <w:p w14:paraId="000FAD3E" w14:textId="77777777" w:rsidR="00353E70" w:rsidRDefault="00353E70" w:rsidP="00E87FA3">
            <w:r>
              <w:t>The period within which payments are made is</w:t>
            </w:r>
          </w:p>
        </w:tc>
        <w:tc>
          <w:tcPr>
            <w:tcW w:w="4821" w:type="dxa"/>
            <w:gridSpan w:val="3"/>
          </w:tcPr>
          <w:p w14:paraId="7475DFD6" w14:textId="77777777" w:rsidR="00353E70" w:rsidRDefault="00353E70" w:rsidP="00E87FA3">
            <w:pPr>
              <w:rPr>
                <w:b/>
              </w:rPr>
            </w:pPr>
          </w:p>
          <w:p w14:paraId="69191D69" w14:textId="247D192B" w:rsidR="00353E70" w:rsidRDefault="00A45969" w:rsidP="00E87FA3">
            <w:pPr>
              <w:rPr>
                <w:b/>
              </w:rPr>
            </w:pPr>
            <w:r w:rsidRPr="00105FD4">
              <w:rPr>
                <w:b/>
              </w:rPr>
              <w:t>30</w:t>
            </w:r>
            <w:r w:rsidR="00F6589B" w:rsidRPr="00105FD4">
              <w:rPr>
                <w:b/>
              </w:rPr>
              <w:t xml:space="preserve"> days</w:t>
            </w:r>
            <w:r w:rsidR="008C0034">
              <w:rPr>
                <w:b/>
              </w:rPr>
              <w:t xml:space="preserve"> on receipt of valid Tax Invoice</w:t>
            </w:r>
          </w:p>
        </w:tc>
      </w:tr>
      <w:tr w:rsidR="00353E70" w14:paraId="7AEA995D" w14:textId="77777777" w:rsidTr="00F02FB2">
        <w:tc>
          <w:tcPr>
            <w:tcW w:w="1492" w:type="dxa"/>
            <w:tcBorders>
              <w:bottom w:val="single" w:sz="4" w:space="0" w:color="auto"/>
            </w:tcBorders>
          </w:tcPr>
          <w:p w14:paraId="7AFCF2A4" w14:textId="77777777" w:rsidR="00353E70" w:rsidRDefault="00353E70">
            <w:pPr>
              <w:rPr>
                <w:bCs/>
              </w:rPr>
            </w:pPr>
            <w:r>
              <w:rPr>
                <w:bCs/>
              </w:rPr>
              <w:t>51.4</w:t>
            </w:r>
          </w:p>
          <w:p w14:paraId="68674931" w14:textId="77777777" w:rsidR="009A0DE4" w:rsidRPr="009A0DE4" w:rsidRDefault="009A0DE4" w:rsidP="009A0DE4"/>
          <w:p w14:paraId="27BA9E52" w14:textId="77777777" w:rsidR="009A0DE4" w:rsidRDefault="009A0DE4" w:rsidP="009A0DE4">
            <w:pPr>
              <w:rPr>
                <w:bCs/>
              </w:rPr>
            </w:pPr>
          </w:p>
          <w:p w14:paraId="68B04EBA" w14:textId="77777777" w:rsidR="009A0DE4" w:rsidRPr="009A0DE4" w:rsidRDefault="009A0DE4" w:rsidP="009A0DE4">
            <w:pPr>
              <w:jc w:val="center"/>
            </w:pPr>
          </w:p>
        </w:tc>
        <w:tc>
          <w:tcPr>
            <w:tcW w:w="3968" w:type="dxa"/>
          </w:tcPr>
          <w:p w14:paraId="4EC9371F" w14:textId="77777777" w:rsidR="00353E70" w:rsidRDefault="00353E70" w:rsidP="00E87FA3">
            <w:r>
              <w:t xml:space="preserve">The </w:t>
            </w:r>
            <w:r w:rsidRPr="00C937A9">
              <w:rPr>
                <w:i/>
              </w:rPr>
              <w:t>interest rate</w:t>
            </w:r>
            <w:r>
              <w:t xml:space="preserve"> is </w:t>
            </w:r>
          </w:p>
          <w:p w14:paraId="18547C47" w14:textId="77777777" w:rsidR="00353E70" w:rsidRDefault="00353E70"/>
        </w:tc>
        <w:tc>
          <w:tcPr>
            <w:tcW w:w="4821" w:type="dxa"/>
            <w:gridSpan w:val="3"/>
          </w:tcPr>
          <w:p w14:paraId="7C30655D" w14:textId="77777777" w:rsidR="00353E70" w:rsidRPr="004A73A6" w:rsidRDefault="00353E70" w:rsidP="00E87FA3">
            <w:pPr>
              <w:rPr>
                <w:b/>
              </w:rPr>
            </w:pPr>
            <w:r w:rsidRPr="004A73A6">
              <w:rPr>
                <w:b/>
              </w:rPr>
              <w:t xml:space="preserve">the publicly quoted prime rate of interest (calculated on a </w:t>
            </w:r>
            <w:proofErr w:type="gramStart"/>
            <w:r w:rsidRPr="004A73A6">
              <w:rPr>
                <w:b/>
              </w:rPr>
              <w:t>365 day</w:t>
            </w:r>
            <w:proofErr w:type="gramEnd"/>
            <w:r w:rsidRPr="004A73A6">
              <w:rPr>
                <w:b/>
              </w:rPr>
              <w:t xml:space="preserve"> year) charged by from time to time by the Standard Bank of South Africa</w:t>
            </w:r>
            <w:r>
              <w:rPr>
                <w:b/>
              </w:rPr>
              <w:t xml:space="preserve"> Limited</w:t>
            </w:r>
            <w:r w:rsidRPr="004A73A6">
              <w:rPr>
                <w:b/>
              </w:rPr>
              <w:t xml:space="preserve"> (as certified, in the event of any dispute, by any manager of such bank, whose appointment it shall not be necessary to prove) for amounts due in Rands and </w:t>
            </w:r>
          </w:p>
          <w:p w14:paraId="0A4B0424" w14:textId="0FC8170F" w:rsidR="00353E70" w:rsidRPr="00FC26C6" w:rsidRDefault="00353E70" w:rsidP="00E87FA3">
            <w:pPr>
              <w:rPr>
                <w:b/>
                <w:strike/>
              </w:rPr>
            </w:pPr>
          </w:p>
        </w:tc>
      </w:tr>
      <w:tr w:rsidR="00353E70" w14:paraId="5CD4769D" w14:textId="77777777" w:rsidTr="00F02FB2">
        <w:tc>
          <w:tcPr>
            <w:tcW w:w="1492" w:type="dxa"/>
            <w:tcBorders>
              <w:bottom w:val="single" w:sz="4" w:space="0" w:color="auto"/>
            </w:tcBorders>
          </w:tcPr>
          <w:p w14:paraId="150A7F25" w14:textId="77777777" w:rsidR="00353E70" w:rsidRDefault="00353E70" w:rsidP="00E87FA3">
            <w:pPr>
              <w:pStyle w:val="Heading2"/>
              <w:rPr>
                <w:b w:val="0"/>
              </w:rPr>
            </w:pPr>
            <w:r>
              <w:rPr>
                <w:b w:val="0"/>
              </w:rPr>
              <w:t>6</w:t>
            </w:r>
          </w:p>
        </w:tc>
        <w:tc>
          <w:tcPr>
            <w:tcW w:w="3968" w:type="dxa"/>
            <w:tcBorders>
              <w:bottom w:val="single" w:sz="4" w:space="0" w:color="auto"/>
            </w:tcBorders>
          </w:tcPr>
          <w:p w14:paraId="4EBC79BE" w14:textId="77777777" w:rsidR="00353E70" w:rsidRDefault="00353E70" w:rsidP="00E87FA3">
            <w:pPr>
              <w:pStyle w:val="Heading2"/>
            </w:pPr>
            <w:r>
              <w:t>Compensation events</w:t>
            </w:r>
          </w:p>
        </w:tc>
        <w:tc>
          <w:tcPr>
            <w:tcW w:w="4821" w:type="dxa"/>
            <w:gridSpan w:val="3"/>
            <w:tcBorders>
              <w:bottom w:val="single" w:sz="4" w:space="0" w:color="auto"/>
            </w:tcBorders>
          </w:tcPr>
          <w:p w14:paraId="621BC47C" w14:textId="77777777" w:rsidR="00353E70" w:rsidRDefault="00353E70" w:rsidP="00E87FA3">
            <w:pPr>
              <w:rPr>
                <w:b/>
              </w:rPr>
            </w:pPr>
            <w:r>
              <w:rPr>
                <w:b/>
              </w:rPr>
              <w:t>There is no reference to Contract Data in this section of the core clauses and terms in italics used in this section are identified elsewhere in this Contract Data</w:t>
            </w:r>
          </w:p>
          <w:p w14:paraId="2F975CEB" w14:textId="4334BDF5" w:rsidR="008705C4" w:rsidRDefault="008705C4" w:rsidP="00E87FA3"/>
        </w:tc>
      </w:tr>
      <w:tr w:rsidR="00353E70" w14:paraId="72A5394F" w14:textId="77777777" w:rsidTr="00F02FB2">
        <w:tc>
          <w:tcPr>
            <w:tcW w:w="1492" w:type="dxa"/>
            <w:tcBorders>
              <w:top w:val="single" w:sz="4" w:space="0" w:color="auto"/>
              <w:bottom w:val="single" w:sz="4" w:space="0" w:color="auto"/>
            </w:tcBorders>
          </w:tcPr>
          <w:p w14:paraId="5DD75DAB" w14:textId="77777777" w:rsidR="00353E70" w:rsidRDefault="00353E70" w:rsidP="00E87FA3">
            <w:pPr>
              <w:pStyle w:val="Heading2"/>
              <w:rPr>
                <w:b w:val="0"/>
              </w:rPr>
            </w:pPr>
            <w:r>
              <w:rPr>
                <w:b w:val="0"/>
              </w:rPr>
              <w:t>7</w:t>
            </w:r>
          </w:p>
        </w:tc>
        <w:tc>
          <w:tcPr>
            <w:tcW w:w="3968" w:type="dxa"/>
            <w:tcBorders>
              <w:top w:val="single" w:sz="4" w:space="0" w:color="auto"/>
              <w:bottom w:val="single" w:sz="4" w:space="0" w:color="auto"/>
            </w:tcBorders>
          </w:tcPr>
          <w:p w14:paraId="2A3153E5" w14:textId="77777777" w:rsidR="00353E70" w:rsidRDefault="00353E70" w:rsidP="00E87FA3">
            <w:pPr>
              <w:pStyle w:val="Heading2"/>
            </w:pPr>
            <w:r>
              <w:t>Use of Equipment Plant and Materials</w:t>
            </w:r>
          </w:p>
        </w:tc>
        <w:tc>
          <w:tcPr>
            <w:tcW w:w="4821" w:type="dxa"/>
            <w:gridSpan w:val="3"/>
            <w:tcBorders>
              <w:top w:val="single" w:sz="4" w:space="0" w:color="auto"/>
              <w:bottom w:val="single" w:sz="4" w:space="0" w:color="auto"/>
            </w:tcBorders>
          </w:tcPr>
          <w:p w14:paraId="416C4BD0" w14:textId="1EAAC1EC" w:rsidR="008705C4" w:rsidRPr="002A0448" w:rsidRDefault="00353E70" w:rsidP="002A0448">
            <w:pPr>
              <w:pStyle w:val="Heading2"/>
              <w:rPr>
                <w:sz w:val="20"/>
              </w:rPr>
            </w:pPr>
            <w:r w:rsidRPr="005F41E1">
              <w:rPr>
                <w:sz w:val="20"/>
              </w:rPr>
              <w:t>There is no reference to Contract Data in this section of the core clauses and terms in italics used in this section are identified elsewhere in this Contract Data</w:t>
            </w:r>
          </w:p>
        </w:tc>
      </w:tr>
      <w:tr w:rsidR="00353E70" w14:paraId="27B6E8F6" w14:textId="77777777" w:rsidTr="00F02FB2">
        <w:tc>
          <w:tcPr>
            <w:tcW w:w="1492" w:type="dxa"/>
            <w:tcBorders>
              <w:bottom w:val="single" w:sz="4" w:space="0" w:color="auto"/>
            </w:tcBorders>
          </w:tcPr>
          <w:p w14:paraId="4794883B" w14:textId="77777777" w:rsidR="00353E70" w:rsidRDefault="00353E70">
            <w:pPr>
              <w:pStyle w:val="Heading2"/>
              <w:rPr>
                <w:b w:val="0"/>
              </w:rPr>
            </w:pPr>
            <w:r>
              <w:rPr>
                <w:b w:val="0"/>
              </w:rPr>
              <w:lastRenderedPageBreak/>
              <w:t>8</w:t>
            </w:r>
          </w:p>
        </w:tc>
        <w:tc>
          <w:tcPr>
            <w:tcW w:w="3968" w:type="dxa"/>
            <w:tcBorders>
              <w:bottom w:val="single" w:sz="4" w:space="0" w:color="auto"/>
            </w:tcBorders>
          </w:tcPr>
          <w:p w14:paraId="283B1514" w14:textId="77777777" w:rsidR="00353E70" w:rsidRDefault="00353E70">
            <w:pPr>
              <w:pStyle w:val="Heading2"/>
            </w:pPr>
            <w:r>
              <w:t>Risks and insurance</w:t>
            </w:r>
          </w:p>
        </w:tc>
        <w:tc>
          <w:tcPr>
            <w:tcW w:w="4821" w:type="dxa"/>
            <w:gridSpan w:val="3"/>
            <w:tcBorders>
              <w:bottom w:val="single" w:sz="4" w:space="0" w:color="auto"/>
            </w:tcBorders>
          </w:tcPr>
          <w:p w14:paraId="7DA46B57" w14:textId="77777777" w:rsidR="00353E70" w:rsidRDefault="00353E70">
            <w:pPr>
              <w:pStyle w:val="Heading2"/>
            </w:pPr>
          </w:p>
        </w:tc>
      </w:tr>
      <w:tr w:rsidR="00353E70" w14:paraId="1E41A7A3" w14:textId="77777777" w:rsidTr="00F02FB2">
        <w:tc>
          <w:tcPr>
            <w:tcW w:w="1492" w:type="dxa"/>
            <w:tcBorders>
              <w:top w:val="single" w:sz="4" w:space="0" w:color="auto"/>
              <w:bottom w:val="nil"/>
            </w:tcBorders>
            <w:shd w:val="clear" w:color="auto" w:fill="D9D9D9" w:themeFill="background1" w:themeFillShade="D9"/>
          </w:tcPr>
          <w:p w14:paraId="2F13DEB0" w14:textId="77777777" w:rsidR="00353E70" w:rsidRDefault="00353E70" w:rsidP="00E87FA3">
            <w:r>
              <w:t>80.1</w:t>
            </w:r>
          </w:p>
        </w:tc>
        <w:tc>
          <w:tcPr>
            <w:tcW w:w="3968" w:type="dxa"/>
            <w:tcBorders>
              <w:top w:val="single" w:sz="4" w:space="0" w:color="auto"/>
              <w:bottom w:val="nil"/>
            </w:tcBorders>
          </w:tcPr>
          <w:p w14:paraId="2852DE0E" w14:textId="77777777" w:rsidR="00353E70" w:rsidRDefault="00353E70" w:rsidP="00E87FA3">
            <w:r>
              <w:t xml:space="preserve">These are additional </w:t>
            </w:r>
            <w:r>
              <w:rPr>
                <w:i/>
              </w:rPr>
              <w:t>Employer</w:t>
            </w:r>
            <w:r>
              <w:t xml:space="preserve">'s risks  </w:t>
            </w:r>
          </w:p>
        </w:tc>
        <w:tc>
          <w:tcPr>
            <w:tcW w:w="4821" w:type="dxa"/>
            <w:gridSpan w:val="3"/>
            <w:tcBorders>
              <w:top w:val="single" w:sz="4" w:space="0" w:color="auto"/>
              <w:bottom w:val="nil"/>
            </w:tcBorders>
          </w:tcPr>
          <w:p w14:paraId="0E1D89F1" w14:textId="77777777" w:rsidR="00353E70" w:rsidRPr="008E63FF" w:rsidRDefault="00353E70" w:rsidP="00E87FA3">
            <w:pPr>
              <w:rPr>
                <w:b/>
              </w:rPr>
            </w:pPr>
            <w:r w:rsidRPr="008E63FF">
              <w:rPr>
                <w:b/>
              </w:rPr>
              <w:t xml:space="preserve">1. </w:t>
            </w:r>
            <w:r w:rsidRPr="00ED4EA1">
              <w:rPr>
                <w:b/>
                <w:bCs/>
              </w:rPr>
              <w:t>[●]</w:t>
            </w:r>
          </w:p>
        </w:tc>
      </w:tr>
      <w:tr w:rsidR="00353E70" w14:paraId="39424F21" w14:textId="77777777" w:rsidTr="00F02FB2">
        <w:tc>
          <w:tcPr>
            <w:tcW w:w="1492" w:type="dxa"/>
            <w:tcBorders>
              <w:top w:val="nil"/>
              <w:bottom w:val="nil"/>
            </w:tcBorders>
            <w:shd w:val="clear" w:color="auto" w:fill="D9D9D9" w:themeFill="background1" w:themeFillShade="D9"/>
          </w:tcPr>
          <w:p w14:paraId="57C8DDD2" w14:textId="77777777" w:rsidR="00353E70" w:rsidRPr="003715DE" w:rsidRDefault="00353E70" w:rsidP="00E87FA3">
            <w:pPr>
              <w:rPr>
                <w:b/>
                <w:sz w:val="16"/>
                <w:szCs w:val="16"/>
              </w:rPr>
            </w:pPr>
          </w:p>
        </w:tc>
        <w:tc>
          <w:tcPr>
            <w:tcW w:w="3968" w:type="dxa"/>
            <w:tcBorders>
              <w:top w:val="nil"/>
              <w:bottom w:val="nil"/>
            </w:tcBorders>
          </w:tcPr>
          <w:p w14:paraId="4FF2B7AD" w14:textId="77777777" w:rsidR="00353E70" w:rsidRDefault="00353E70" w:rsidP="00E87FA3"/>
        </w:tc>
        <w:tc>
          <w:tcPr>
            <w:tcW w:w="4821" w:type="dxa"/>
            <w:gridSpan w:val="3"/>
            <w:tcBorders>
              <w:top w:val="nil"/>
              <w:bottom w:val="nil"/>
            </w:tcBorders>
          </w:tcPr>
          <w:p w14:paraId="2D7D4163" w14:textId="77777777" w:rsidR="00353E70" w:rsidRPr="008E63FF" w:rsidRDefault="00353E70" w:rsidP="00E87FA3">
            <w:pPr>
              <w:rPr>
                <w:b/>
              </w:rPr>
            </w:pPr>
            <w:r w:rsidRPr="008E63FF">
              <w:rPr>
                <w:b/>
              </w:rPr>
              <w:t xml:space="preserve">2. </w:t>
            </w:r>
            <w:r w:rsidRPr="00ED4EA1">
              <w:rPr>
                <w:b/>
                <w:bCs/>
              </w:rPr>
              <w:t>[●]</w:t>
            </w:r>
          </w:p>
        </w:tc>
      </w:tr>
      <w:tr w:rsidR="00353E70" w14:paraId="2A95F965" w14:textId="77777777" w:rsidTr="00F02FB2">
        <w:tc>
          <w:tcPr>
            <w:tcW w:w="1492" w:type="dxa"/>
            <w:tcBorders>
              <w:top w:val="nil"/>
              <w:bottom w:val="single" w:sz="4" w:space="0" w:color="auto"/>
            </w:tcBorders>
            <w:shd w:val="clear" w:color="auto" w:fill="D9D9D9" w:themeFill="background1" w:themeFillShade="D9"/>
          </w:tcPr>
          <w:p w14:paraId="3FE26880" w14:textId="77777777" w:rsidR="00353E70" w:rsidRDefault="00353E70" w:rsidP="00E87FA3"/>
        </w:tc>
        <w:tc>
          <w:tcPr>
            <w:tcW w:w="3968" w:type="dxa"/>
            <w:tcBorders>
              <w:top w:val="nil"/>
              <w:bottom w:val="single" w:sz="4" w:space="0" w:color="auto"/>
            </w:tcBorders>
          </w:tcPr>
          <w:p w14:paraId="6BCFC339" w14:textId="77777777" w:rsidR="00353E70" w:rsidRDefault="00353E70" w:rsidP="00E87FA3"/>
        </w:tc>
        <w:tc>
          <w:tcPr>
            <w:tcW w:w="4821" w:type="dxa"/>
            <w:gridSpan w:val="3"/>
            <w:tcBorders>
              <w:top w:val="nil"/>
              <w:bottom w:val="single" w:sz="4" w:space="0" w:color="auto"/>
            </w:tcBorders>
          </w:tcPr>
          <w:p w14:paraId="44FFE3B6" w14:textId="77777777" w:rsidR="00353E70" w:rsidRDefault="00353E70" w:rsidP="00E87FA3">
            <w:pPr>
              <w:rPr>
                <w:b/>
                <w:bCs/>
              </w:rPr>
            </w:pPr>
            <w:r w:rsidRPr="008E63FF">
              <w:rPr>
                <w:b/>
              </w:rPr>
              <w:t xml:space="preserve">3. </w:t>
            </w:r>
            <w:r w:rsidRPr="00ED4EA1">
              <w:rPr>
                <w:b/>
                <w:bCs/>
              </w:rPr>
              <w:t>[●]</w:t>
            </w:r>
          </w:p>
          <w:p w14:paraId="1C8161E9" w14:textId="5F805E7F" w:rsidR="008705C4" w:rsidRPr="008E63FF" w:rsidRDefault="007E1E86" w:rsidP="005E2403">
            <w:pPr>
              <w:jc w:val="both"/>
              <w:rPr>
                <w:b/>
              </w:rPr>
            </w:pPr>
            <w:r w:rsidRPr="00593761">
              <w:rPr>
                <w:b/>
              </w:rPr>
              <w:t>Important note: Only list risks here if the Employer has deliberately agreed to assume them as additional Employer’s risks under clause 80.1. Do not list normal operational, performance, commercial, pricing, supplier, or delivery risks here. Such matters should be managed in the Risk Register, Service Information, pricing assumptions, service levels, exclusions, or other appropriate contract provisions unless the Employer expressly accepts the risk allocation.</w:t>
            </w:r>
          </w:p>
        </w:tc>
      </w:tr>
      <w:tr w:rsidR="00353E70" w14:paraId="01098D16" w14:textId="77777777" w:rsidTr="00F02FB2">
        <w:tc>
          <w:tcPr>
            <w:tcW w:w="1492" w:type="dxa"/>
            <w:tcBorders>
              <w:top w:val="single" w:sz="4" w:space="0" w:color="auto"/>
            </w:tcBorders>
          </w:tcPr>
          <w:p w14:paraId="568D51AF" w14:textId="77777777" w:rsidR="00353E70" w:rsidRPr="002D0312" w:rsidRDefault="00353E70" w:rsidP="00E87FA3">
            <w:pPr>
              <w:pStyle w:val="Heading2"/>
            </w:pPr>
            <w:r w:rsidRPr="002D0312">
              <w:t>9</w:t>
            </w:r>
          </w:p>
        </w:tc>
        <w:tc>
          <w:tcPr>
            <w:tcW w:w="3968" w:type="dxa"/>
          </w:tcPr>
          <w:p w14:paraId="0683970C" w14:textId="77777777" w:rsidR="00353E70" w:rsidRPr="002D0312" w:rsidRDefault="00353E70" w:rsidP="00E87FA3">
            <w:pPr>
              <w:pStyle w:val="Heading2"/>
            </w:pPr>
            <w:r w:rsidRPr="002D0312">
              <w:t>Termination</w:t>
            </w:r>
          </w:p>
        </w:tc>
        <w:tc>
          <w:tcPr>
            <w:tcW w:w="4821" w:type="dxa"/>
            <w:gridSpan w:val="3"/>
          </w:tcPr>
          <w:p w14:paraId="767858E6" w14:textId="77777777" w:rsidR="00353E70" w:rsidRDefault="00353E70" w:rsidP="00E87FA3">
            <w:pPr>
              <w:rPr>
                <w:b/>
              </w:rPr>
            </w:pPr>
            <w:r w:rsidRPr="005F41E1">
              <w:rPr>
                <w:b/>
              </w:rPr>
              <w:t>There is no reference to Contract Data in this section of the core clauses and terms in italics used in this section are identified elsewhere in this Contract Data.</w:t>
            </w:r>
          </w:p>
          <w:p w14:paraId="01464D21" w14:textId="2A01CB07" w:rsidR="008705C4" w:rsidRPr="00CE750A" w:rsidRDefault="008705C4" w:rsidP="00E87FA3">
            <w:pPr>
              <w:rPr>
                <w:b/>
              </w:rPr>
            </w:pPr>
          </w:p>
        </w:tc>
      </w:tr>
      <w:tr w:rsidR="00353E70" w14:paraId="2454D71A" w14:textId="77777777" w:rsidTr="00F02FB2">
        <w:tc>
          <w:tcPr>
            <w:tcW w:w="1492" w:type="dxa"/>
            <w:tcBorders>
              <w:top w:val="single" w:sz="4" w:space="0" w:color="auto"/>
              <w:bottom w:val="single" w:sz="4" w:space="0" w:color="auto"/>
            </w:tcBorders>
          </w:tcPr>
          <w:p w14:paraId="66762AE8" w14:textId="77777777" w:rsidR="00353E70" w:rsidRDefault="00353E70" w:rsidP="00E87FA3">
            <w:pPr>
              <w:pStyle w:val="Heading2"/>
            </w:pPr>
            <w:r>
              <w:t>10</w:t>
            </w:r>
          </w:p>
        </w:tc>
        <w:tc>
          <w:tcPr>
            <w:tcW w:w="3968" w:type="dxa"/>
            <w:tcBorders>
              <w:top w:val="single" w:sz="4" w:space="0" w:color="auto"/>
            </w:tcBorders>
          </w:tcPr>
          <w:p w14:paraId="5E58E82C" w14:textId="77777777" w:rsidR="00353E70" w:rsidRDefault="00353E70">
            <w:pPr>
              <w:pStyle w:val="Heading2"/>
            </w:pPr>
            <w:r>
              <w:t>Data for main Option clause</w:t>
            </w:r>
          </w:p>
        </w:tc>
        <w:tc>
          <w:tcPr>
            <w:tcW w:w="4821" w:type="dxa"/>
            <w:gridSpan w:val="3"/>
            <w:tcBorders>
              <w:top w:val="single" w:sz="4" w:space="0" w:color="auto"/>
            </w:tcBorders>
          </w:tcPr>
          <w:p w14:paraId="13CFC212" w14:textId="77777777" w:rsidR="00353E70" w:rsidRDefault="00353E70">
            <w:pPr>
              <w:pStyle w:val="Heading2"/>
            </w:pPr>
          </w:p>
        </w:tc>
      </w:tr>
      <w:tr w:rsidR="00353E70" w14:paraId="3D7CB121" w14:textId="77777777" w:rsidTr="00F02FB2">
        <w:tc>
          <w:tcPr>
            <w:tcW w:w="1492" w:type="dxa"/>
            <w:tcBorders>
              <w:top w:val="single" w:sz="4" w:space="0" w:color="auto"/>
              <w:bottom w:val="single" w:sz="4" w:space="0" w:color="auto"/>
            </w:tcBorders>
            <w:shd w:val="clear" w:color="auto" w:fill="D9D9D9" w:themeFill="background1" w:themeFillShade="D9"/>
          </w:tcPr>
          <w:p w14:paraId="65CCBA83" w14:textId="77777777" w:rsidR="00353E70" w:rsidRPr="002A0448" w:rsidRDefault="00353E70" w:rsidP="00E87FA3">
            <w:pPr>
              <w:rPr>
                <w:b/>
                <w:bCs/>
              </w:rPr>
            </w:pPr>
            <w:r w:rsidRPr="002A0448">
              <w:rPr>
                <w:b/>
                <w:bCs/>
              </w:rPr>
              <w:t>A</w:t>
            </w:r>
          </w:p>
        </w:tc>
        <w:tc>
          <w:tcPr>
            <w:tcW w:w="3968" w:type="dxa"/>
            <w:tcBorders>
              <w:bottom w:val="single" w:sz="4" w:space="0" w:color="auto"/>
            </w:tcBorders>
          </w:tcPr>
          <w:p w14:paraId="7A1C2B06" w14:textId="77777777" w:rsidR="00353E70" w:rsidRPr="002A0448" w:rsidRDefault="00353E70" w:rsidP="00E87FA3">
            <w:pPr>
              <w:rPr>
                <w:b/>
                <w:bCs/>
              </w:rPr>
            </w:pPr>
            <w:r w:rsidRPr="002A0448">
              <w:rPr>
                <w:b/>
                <w:bCs/>
              </w:rPr>
              <w:t>Priced contract with price list</w:t>
            </w:r>
          </w:p>
        </w:tc>
        <w:tc>
          <w:tcPr>
            <w:tcW w:w="4821" w:type="dxa"/>
            <w:gridSpan w:val="3"/>
            <w:tcBorders>
              <w:bottom w:val="single" w:sz="4" w:space="0" w:color="auto"/>
            </w:tcBorders>
          </w:tcPr>
          <w:p w14:paraId="25AB738D" w14:textId="77777777" w:rsidR="00353E70" w:rsidRPr="008E63FF" w:rsidRDefault="00353E70" w:rsidP="00E87FA3">
            <w:pPr>
              <w:rPr>
                <w:b/>
              </w:rPr>
            </w:pPr>
          </w:p>
        </w:tc>
      </w:tr>
      <w:tr w:rsidR="00353E70" w14:paraId="66401324" w14:textId="77777777" w:rsidTr="00F02FB2">
        <w:tc>
          <w:tcPr>
            <w:tcW w:w="1492" w:type="dxa"/>
            <w:tcBorders>
              <w:top w:val="single" w:sz="4" w:space="0" w:color="auto"/>
              <w:bottom w:val="single" w:sz="4" w:space="0" w:color="auto"/>
            </w:tcBorders>
            <w:shd w:val="clear" w:color="auto" w:fill="D9D9D9" w:themeFill="background1" w:themeFillShade="D9"/>
          </w:tcPr>
          <w:p w14:paraId="73A40EB6" w14:textId="77777777" w:rsidR="00353E70" w:rsidRDefault="00353E70">
            <w:pPr>
              <w:rPr>
                <w:bCs/>
              </w:rPr>
            </w:pPr>
            <w:r>
              <w:rPr>
                <w:bCs/>
              </w:rPr>
              <w:t>20.5</w:t>
            </w:r>
          </w:p>
        </w:tc>
        <w:tc>
          <w:tcPr>
            <w:tcW w:w="3968" w:type="dxa"/>
          </w:tcPr>
          <w:p w14:paraId="77D54025" w14:textId="77777777" w:rsidR="00353E70" w:rsidRDefault="00353E70">
            <w:r>
              <w:t xml:space="preserve">The </w:t>
            </w:r>
            <w:r w:rsidRPr="006339B3">
              <w:rPr>
                <w:i/>
              </w:rPr>
              <w:t>Contractor</w:t>
            </w:r>
            <w:r>
              <w:t xml:space="preserve"> prepares forecasts of the final total of the Prices for the whole of the </w:t>
            </w:r>
            <w:r w:rsidRPr="008909A0">
              <w:rPr>
                <w:i/>
              </w:rPr>
              <w:t>service</w:t>
            </w:r>
            <w:r>
              <w:t xml:space="preserve"> at intervals no longer than </w:t>
            </w:r>
          </w:p>
        </w:tc>
        <w:tc>
          <w:tcPr>
            <w:tcW w:w="4821" w:type="dxa"/>
            <w:gridSpan w:val="3"/>
          </w:tcPr>
          <w:p w14:paraId="4B0AB829" w14:textId="77777777" w:rsidR="00353E70" w:rsidRDefault="00353E70">
            <w:pPr>
              <w:rPr>
                <w:b/>
              </w:rPr>
            </w:pPr>
          </w:p>
          <w:p w14:paraId="7547EC4F" w14:textId="77777777" w:rsidR="00353E70" w:rsidRDefault="00353E70">
            <w:pPr>
              <w:rPr>
                <w:b/>
              </w:rPr>
            </w:pPr>
          </w:p>
          <w:p w14:paraId="634196B9" w14:textId="424377EB" w:rsidR="00353E70" w:rsidRDefault="00353E70">
            <w:pPr>
              <w:rPr>
                <w:b/>
              </w:rPr>
            </w:pPr>
            <w:r w:rsidRPr="00ED4EA1">
              <w:rPr>
                <w:b/>
                <w:bCs/>
              </w:rPr>
              <w:t>[</w:t>
            </w:r>
            <w:r w:rsidR="002A0448">
              <w:rPr>
                <w:b/>
                <w:bCs/>
              </w:rPr>
              <w:t>2</w:t>
            </w:r>
            <w:r w:rsidRPr="00ED4EA1">
              <w:rPr>
                <w:b/>
                <w:bCs/>
              </w:rPr>
              <w:t>]</w:t>
            </w:r>
            <w:r>
              <w:rPr>
                <w:b/>
              </w:rPr>
              <w:t xml:space="preserve"> weeks.</w:t>
            </w:r>
          </w:p>
        </w:tc>
      </w:tr>
      <w:tr w:rsidR="00353E70" w:rsidRPr="005D0069" w14:paraId="560CBF4F" w14:textId="77777777" w:rsidTr="00F02FB2">
        <w:tc>
          <w:tcPr>
            <w:tcW w:w="1492" w:type="dxa"/>
            <w:tcBorders>
              <w:top w:val="single" w:sz="4" w:space="0" w:color="auto"/>
              <w:bottom w:val="single" w:sz="4" w:space="0" w:color="auto"/>
            </w:tcBorders>
          </w:tcPr>
          <w:p w14:paraId="2087DE7F" w14:textId="77777777" w:rsidR="00353E70" w:rsidRPr="005D0069" w:rsidRDefault="00353E70" w:rsidP="00E87FA3">
            <w:pPr>
              <w:pStyle w:val="Heading2"/>
            </w:pPr>
            <w:r>
              <w:t>11</w:t>
            </w:r>
          </w:p>
        </w:tc>
        <w:tc>
          <w:tcPr>
            <w:tcW w:w="3968" w:type="dxa"/>
          </w:tcPr>
          <w:p w14:paraId="176F76BF" w14:textId="77777777" w:rsidR="00353E70" w:rsidRPr="005D0069" w:rsidRDefault="00353E70" w:rsidP="00E87FA3">
            <w:pPr>
              <w:pStyle w:val="Heading2"/>
              <w:rPr>
                <w:spacing w:val="-2"/>
              </w:rPr>
            </w:pPr>
            <w:r w:rsidRPr="005D0069">
              <w:rPr>
                <w:spacing w:val="-2"/>
              </w:rPr>
              <w:t>Data for Option W</w:t>
            </w:r>
            <w:r>
              <w:rPr>
                <w:spacing w:val="-2"/>
              </w:rPr>
              <w:t>1</w:t>
            </w:r>
          </w:p>
        </w:tc>
        <w:tc>
          <w:tcPr>
            <w:tcW w:w="4821" w:type="dxa"/>
            <w:gridSpan w:val="3"/>
          </w:tcPr>
          <w:p w14:paraId="2A2B313D" w14:textId="77777777" w:rsidR="00353E70" w:rsidRPr="005D0069" w:rsidRDefault="00353E70" w:rsidP="00E87FA3"/>
        </w:tc>
      </w:tr>
      <w:tr w:rsidR="00353E70" w14:paraId="5C6FCC22" w14:textId="77777777" w:rsidTr="00F02FB2">
        <w:trPr>
          <w:trHeight w:val="342"/>
        </w:trPr>
        <w:tc>
          <w:tcPr>
            <w:tcW w:w="1492" w:type="dxa"/>
            <w:tcBorders>
              <w:top w:val="single" w:sz="4" w:space="0" w:color="auto"/>
              <w:bottom w:val="nil"/>
            </w:tcBorders>
          </w:tcPr>
          <w:p w14:paraId="421424D9" w14:textId="77777777" w:rsidR="00353E70" w:rsidRDefault="00353E70" w:rsidP="00E87FA3">
            <w:pPr>
              <w:rPr>
                <w:bCs/>
              </w:rPr>
            </w:pPr>
            <w:r>
              <w:rPr>
                <w:bCs/>
              </w:rPr>
              <w:t>W1.1</w:t>
            </w:r>
          </w:p>
        </w:tc>
        <w:tc>
          <w:tcPr>
            <w:tcW w:w="3968" w:type="dxa"/>
            <w:tcBorders>
              <w:top w:val="single" w:sz="4" w:space="0" w:color="auto"/>
              <w:bottom w:val="nil"/>
            </w:tcBorders>
          </w:tcPr>
          <w:p w14:paraId="19D668EF" w14:textId="77777777" w:rsidR="00353E70" w:rsidRPr="002A0448" w:rsidRDefault="00353E70" w:rsidP="00E87FA3">
            <w:r w:rsidRPr="002A0448">
              <w:t xml:space="preserve">The </w:t>
            </w:r>
            <w:r w:rsidRPr="002A0448">
              <w:rPr>
                <w:i/>
              </w:rPr>
              <w:t>Adjudicator</w:t>
            </w:r>
            <w:r w:rsidRPr="002A0448">
              <w:t xml:space="preserve"> </w:t>
            </w:r>
          </w:p>
        </w:tc>
        <w:tc>
          <w:tcPr>
            <w:tcW w:w="4821" w:type="dxa"/>
            <w:gridSpan w:val="3"/>
            <w:tcBorders>
              <w:top w:val="single" w:sz="4" w:space="0" w:color="auto"/>
              <w:bottom w:val="nil"/>
            </w:tcBorders>
          </w:tcPr>
          <w:p w14:paraId="518452F8" w14:textId="77777777" w:rsidR="00353E70" w:rsidRPr="002A0448" w:rsidRDefault="00353E70" w:rsidP="00E87FA3">
            <w:pPr>
              <w:rPr>
                <w:b/>
              </w:rPr>
            </w:pPr>
            <w:r w:rsidRPr="002A0448">
              <w:rPr>
                <w:b/>
              </w:rPr>
              <w:t xml:space="preserve">the person selected from the ICE-SA Division (or its successor body) of the South African Institution of Civil Engineering Panel of Adjudicators by the Party intending to refer a dispute to him.  (see </w:t>
            </w:r>
            <w:hyperlink r:id="rId12" w:history="1">
              <w:r w:rsidRPr="002A0448">
                <w:rPr>
                  <w:rStyle w:val="Hyperlink"/>
                  <w:b/>
                </w:rPr>
                <w:t>www.ice-sa.org.za</w:t>
              </w:r>
            </w:hyperlink>
            <w:r w:rsidRPr="002A0448">
              <w:rPr>
                <w:b/>
              </w:rPr>
              <w:t>). If the Parties do not agree on an Adjudicator the Adjudicator will be appointed by the Arbitration Foundation of Southern Africa (AFSA).</w:t>
            </w:r>
          </w:p>
        </w:tc>
      </w:tr>
      <w:tr w:rsidR="00353E70" w14:paraId="3F8F31FA" w14:textId="77777777" w:rsidTr="00F02FB2">
        <w:tc>
          <w:tcPr>
            <w:tcW w:w="1492" w:type="dxa"/>
            <w:tcBorders>
              <w:top w:val="single" w:sz="4" w:space="0" w:color="auto"/>
              <w:bottom w:val="nil"/>
            </w:tcBorders>
          </w:tcPr>
          <w:p w14:paraId="28B22528" w14:textId="77777777" w:rsidR="00353E70" w:rsidRPr="00AC4332" w:rsidRDefault="00353E70" w:rsidP="00E87FA3">
            <w:r w:rsidRPr="00AC4332">
              <w:t>W1.2(3)</w:t>
            </w:r>
          </w:p>
        </w:tc>
        <w:tc>
          <w:tcPr>
            <w:tcW w:w="3968" w:type="dxa"/>
            <w:tcBorders>
              <w:top w:val="single" w:sz="4" w:space="0" w:color="auto"/>
              <w:bottom w:val="nil"/>
            </w:tcBorders>
          </w:tcPr>
          <w:p w14:paraId="554826C1" w14:textId="77777777" w:rsidR="00353E70" w:rsidRDefault="00353E70" w:rsidP="00E87FA3">
            <w:r>
              <w:t xml:space="preserve">The </w:t>
            </w:r>
            <w:r>
              <w:rPr>
                <w:i/>
              </w:rPr>
              <w:t>A</w:t>
            </w:r>
            <w:r w:rsidRPr="005D0069">
              <w:rPr>
                <w:i/>
              </w:rPr>
              <w:t>djudicator nominating body</w:t>
            </w:r>
            <w:r>
              <w:t xml:space="preserve"> is: </w:t>
            </w:r>
          </w:p>
        </w:tc>
        <w:tc>
          <w:tcPr>
            <w:tcW w:w="4821" w:type="dxa"/>
            <w:gridSpan w:val="3"/>
            <w:tcBorders>
              <w:top w:val="single" w:sz="4" w:space="0" w:color="auto"/>
              <w:bottom w:val="nil"/>
            </w:tcBorders>
          </w:tcPr>
          <w:p w14:paraId="4C038EEF" w14:textId="77777777" w:rsidR="00353E70" w:rsidRPr="00AC4332" w:rsidRDefault="00353E70" w:rsidP="00E87FA3">
            <w:r w:rsidRPr="001118B8">
              <w:rPr>
                <w:b/>
              </w:rPr>
              <w:t xml:space="preserve">the </w:t>
            </w:r>
            <w:r>
              <w:rPr>
                <w:b/>
              </w:rPr>
              <w:t xml:space="preserve">Chairman of ICE-SA a joint Division of the </w:t>
            </w:r>
            <w:r w:rsidRPr="001118B8">
              <w:rPr>
                <w:b/>
              </w:rPr>
              <w:t>South African Institution of Civil Engineering</w:t>
            </w:r>
            <w:r>
              <w:rPr>
                <w:b/>
              </w:rPr>
              <w:t xml:space="preserve"> and the Institution of Civil Engineers (London) (see </w:t>
            </w:r>
            <w:hyperlink r:id="rId13" w:history="1">
              <w:r w:rsidRPr="00767D0D">
                <w:rPr>
                  <w:rStyle w:val="Hyperlink"/>
                  <w:b/>
                </w:rPr>
                <w:t>www.ice-sa.org.za</w:t>
              </w:r>
            </w:hyperlink>
            <w:r>
              <w:rPr>
                <w:b/>
              </w:rPr>
              <w:t xml:space="preserve"> ) or its successor body.</w:t>
            </w:r>
          </w:p>
        </w:tc>
      </w:tr>
      <w:tr w:rsidR="00353E70" w14:paraId="6E6A7B08" w14:textId="77777777" w:rsidTr="00F02FB2">
        <w:tc>
          <w:tcPr>
            <w:tcW w:w="1492" w:type="dxa"/>
            <w:tcBorders>
              <w:top w:val="single" w:sz="4" w:space="0" w:color="auto"/>
              <w:bottom w:val="single" w:sz="4" w:space="0" w:color="auto"/>
            </w:tcBorders>
          </w:tcPr>
          <w:p w14:paraId="737D24C6" w14:textId="77777777" w:rsidR="00353E70" w:rsidRPr="00AC4332" w:rsidRDefault="00353E70" w:rsidP="00E87FA3">
            <w:r w:rsidRPr="00AC4332">
              <w:t>W1.4(2)</w:t>
            </w:r>
          </w:p>
        </w:tc>
        <w:tc>
          <w:tcPr>
            <w:tcW w:w="3968" w:type="dxa"/>
            <w:tcBorders>
              <w:top w:val="single" w:sz="4" w:space="0" w:color="auto"/>
              <w:bottom w:val="single" w:sz="4" w:space="0" w:color="auto"/>
            </w:tcBorders>
          </w:tcPr>
          <w:p w14:paraId="22F8C1C8" w14:textId="77777777" w:rsidR="00353E70" w:rsidRDefault="00353E70" w:rsidP="00E87FA3">
            <w:r>
              <w:t xml:space="preserve">The </w:t>
            </w:r>
            <w:r>
              <w:rPr>
                <w:i/>
              </w:rPr>
              <w:t>tribunal</w:t>
            </w:r>
            <w:r>
              <w:t xml:space="preserve"> is: </w:t>
            </w:r>
          </w:p>
        </w:tc>
        <w:tc>
          <w:tcPr>
            <w:tcW w:w="4821" w:type="dxa"/>
            <w:gridSpan w:val="3"/>
            <w:tcBorders>
              <w:top w:val="single" w:sz="4" w:space="0" w:color="auto"/>
              <w:bottom w:val="single" w:sz="4" w:space="0" w:color="auto"/>
            </w:tcBorders>
          </w:tcPr>
          <w:p w14:paraId="3C2EE741" w14:textId="77777777" w:rsidR="00353E70" w:rsidRPr="008E63FF" w:rsidRDefault="00353E70" w:rsidP="00E87FA3">
            <w:pPr>
              <w:rPr>
                <w:b/>
              </w:rPr>
            </w:pPr>
            <w:r>
              <w:rPr>
                <w:b/>
              </w:rPr>
              <w:t>arbitration</w:t>
            </w:r>
          </w:p>
        </w:tc>
      </w:tr>
      <w:tr w:rsidR="00353E70" w14:paraId="66589BC2" w14:textId="77777777" w:rsidTr="00F02FB2">
        <w:tc>
          <w:tcPr>
            <w:tcW w:w="1492" w:type="dxa"/>
            <w:tcBorders>
              <w:top w:val="single" w:sz="4" w:space="0" w:color="auto"/>
              <w:bottom w:val="nil"/>
            </w:tcBorders>
            <w:shd w:val="clear" w:color="auto" w:fill="D9D9D9" w:themeFill="background1" w:themeFillShade="D9"/>
          </w:tcPr>
          <w:p w14:paraId="05FEDA9F" w14:textId="77777777" w:rsidR="00353E70" w:rsidRPr="00AC4332" w:rsidRDefault="00353E70" w:rsidP="00E87FA3">
            <w:r>
              <w:t>W1.4(5)</w:t>
            </w:r>
          </w:p>
        </w:tc>
        <w:tc>
          <w:tcPr>
            <w:tcW w:w="3968" w:type="dxa"/>
            <w:tcBorders>
              <w:top w:val="single" w:sz="4" w:space="0" w:color="auto"/>
              <w:bottom w:val="nil"/>
            </w:tcBorders>
          </w:tcPr>
          <w:p w14:paraId="1D15AADB" w14:textId="77777777" w:rsidR="00353E70" w:rsidRDefault="00353E70" w:rsidP="00E87FA3">
            <w:r>
              <w:t xml:space="preserve">The </w:t>
            </w:r>
            <w:r w:rsidRPr="005D0069">
              <w:rPr>
                <w:i/>
              </w:rPr>
              <w:t>arbitration procedure</w:t>
            </w:r>
            <w:r>
              <w:t xml:space="preserve"> is </w:t>
            </w:r>
          </w:p>
        </w:tc>
        <w:tc>
          <w:tcPr>
            <w:tcW w:w="4821" w:type="dxa"/>
            <w:gridSpan w:val="3"/>
            <w:tcBorders>
              <w:top w:val="single" w:sz="4" w:space="0" w:color="auto"/>
              <w:bottom w:val="nil"/>
            </w:tcBorders>
          </w:tcPr>
          <w:p w14:paraId="634843A9" w14:textId="77777777" w:rsidR="00353E70" w:rsidRPr="008E63FF" w:rsidRDefault="00353E70" w:rsidP="00E87FA3">
            <w:pPr>
              <w:rPr>
                <w:b/>
              </w:rPr>
            </w:pPr>
            <w:r w:rsidRPr="00DA66D4">
              <w:rPr>
                <w:b/>
              </w:rPr>
              <w:t>the latest edition of Rules for the Conduct of Arbitrations published by The Association of Arbitrators (Southern Africa) or its successor body.</w:t>
            </w:r>
          </w:p>
        </w:tc>
      </w:tr>
      <w:tr w:rsidR="00353E70" w14:paraId="3297716B" w14:textId="77777777" w:rsidTr="00F02FB2">
        <w:tc>
          <w:tcPr>
            <w:tcW w:w="1492" w:type="dxa"/>
            <w:tcBorders>
              <w:top w:val="nil"/>
              <w:bottom w:val="nil"/>
            </w:tcBorders>
            <w:shd w:val="clear" w:color="auto" w:fill="D9D9D9" w:themeFill="background1" w:themeFillShade="D9"/>
          </w:tcPr>
          <w:p w14:paraId="705C5ADC" w14:textId="77777777" w:rsidR="00353E70" w:rsidRPr="00AC4332" w:rsidRDefault="00353E70" w:rsidP="00E87FA3"/>
        </w:tc>
        <w:tc>
          <w:tcPr>
            <w:tcW w:w="3968" w:type="dxa"/>
            <w:tcBorders>
              <w:top w:val="nil"/>
              <w:bottom w:val="nil"/>
            </w:tcBorders>
          </w:tcPr>
          <w:p w14:paraId="22168DA7" w14:textId="77777777" w:rsidR="00353E70" w:rsidRDefault="00353E70" w:rsidP="00E87FA3">
            <w:r>
              <w:t>The place where arbitration is to be held is</w:t>
            </w:r>
          </w:p>
        </w:tc>
        <w:tc>
          <w:tcPr>
            <w:tcW w:w="4821" w:type="dxa"/>
            <w:gridSpan w:val="3"/>
            <w:tcBorders>
              <w:top w:val="nil"/>
              <w:bottom w:val="nil"/>
            </w:tcBorders>
          </w:tcPr>
          <w:p w14:paraId="56451084" w14:textId="50C1C59B" w:rsidR="00353E70" w:rsidRPr="00444B99" w:rsidRDefault="008705C4" w:rsidP="00E87FA3">
            <w:pPr>
              <w:rPr>
                <w:b/>
              </w:rPr>
            </w:pPr>
            <w:r w:rsidRPr="002A0448">
              <w:rPr>
                <w:b/>
              </w:rPr>
              <w:t>Gauteng</w:t>
            </w:r>
            <w:r>
              <w:rPr>
                <w:b/>
              </w:rPr>
              <w:t xml:space="preserve"> - </w:t>
            </w:r>
            <w:r w:rsidR="00353E70">
              <w:rPr>
                <w:b/>
              </w:rPr>
              <w:t>South Africa</w:t>
            </w:r>
          </w:p>
        </w:tc>
      </w:tr>
      <w:tr w:rsidR="00353E70" w:rsidRPr="005D0069" w14:paraId="320F201B" w14:textId="77777777" w:rsidTr="00F02FB2">
        <w:tc>
          <w:tcPr>
            <w:tcW w:w="1492" w:type="dxa"/>
            <w:tcBorders>
              <w:top w:val="nil"/>
              <w:bottom w:val="nil"/>
            </w:tcBorders>
            <w:shd w:val="clear" w:color="auto" w:fill="D9D9D9" w:themeFill="background1" w:themeFillShade="D9"/>
          </w:tcPr>
          <w:p w14:paraId="76E6EB10" w14:textId="77777777" w:rsidR="00353E70" w:rsidRPr="005D0069" w:rsidRDefault="00353E70" w:rsidP="00E87FA3"/>
        </w:tc>
        <w:tc>
          <w:tcPr>
            <w:tcW w:w="3968" w:type="dxa"/>
            <w:tcBorders>
              <w:top w:val="nil"/>
              <w:bottom w:val="nil"/>
            </w:tcBorders>
          </w:tcPr>
          <w:p w14:paraId="13D4B2CF" w14:textId="77777777" w:rsidR="00353E70" w:rsidRDefault="00353E70" w:rsidP="00E87FA3">
            <w:r>
              <w:t xml:space="preserve">The person or organisation who will choose an arbitrator </w:t>
            </w:r>
          </w:p>
          <w:p w14:paraId="61DC7B8D" w14:textId="77777777" w:rsidR="00353E70" w:rsidRPr="000C0BE9" w:rsidRDefault="00353E70" w:rsidP="00575F2C">
            <w:pPr>
              <w:numPr>
                <w:ilvl w:val="0"/>
                <w:numId w:val="12"/>
              </w:numPr>
            </w:pPr>
            <w:r w:rsidRPr="00106D38">
              <w:t>if the Parties cannot agree a choice or</w:t>
            </w:r>
          </w:p>
          <w:p w14:paraId="627CAD95" w14:textId="77777777" w:rsidR="00353E70" w:rsidRPr="000C0BE9" w:rsidRDefault="00353E70" w:rsidP="00575F2C">
            <w:pPr>
              <w:numPr>
                <w:ilvl w:val="0"/>
                <w:numId w:val="12"/>
              </w:numPr>
            </w:pPr>
            <w:r w:rsidRPr="00106D38">
              <w:t>if the arbitration procedure does not state who selects an arbitrator, is</w:t>
            </w:r>
          </w:p>
        </w:tc>
        <w:tc>
          <w:tcPr>
            <w:tcW w:w="4821" w:type="dxa"/>
            <w:gridSpan w:val="3"/>
            <w:tcBorders>
              <w:top w:val="nil"/>
              <w:bottom w:val="nil"/>
            </w:tcBorders>
          </w:tcPr>
          <w:p w14:paraId="641C1367" w14:textId="77777777" w:rsidR="00353E70" w:rsidRPr="000C0BE9" w:rsidRDefault="00353E70" w:rsidP="00E87FA3">
            <w:pPr>
              <w:rPr>
                <w:b/>
                <w:bCs/>
              </w:rPr>
            </w:pPr>
          </w:p>
          <w:p w14:paraId="2421544D" w14:textId="77777777" w:rsidR="00353E70" w:rsidRPr="000C0BE9" w:rsidRDefault="00353E70" w:rsidP="00E87FA3">
            <w:pPr>
              <w:rPr>
                <w:b/>
                <w:bCs/>
              </w:rPr>
            </w:pPr>
          </w:p>
          <w:p w14:paraId="2DABC772" w14:textId="77777777" w:rsidR="00353E70" w:rsidRPr="00D2049A" w:rsidRDefault="00353E70" w:rsidP="00E87FA3">
            <w:pPr>
              <w:rPr>
                <w:b/>
                <w:bCs/>
              </w:rPr>
            </w:pPr>
            <w:r w:rsidRPr="00290D66">
              <w:rPr>
                <w:rFonts w:cs="Arial"/>
                <w:b/>
              </w:rPr>
              <w:t xml:space="preserve">the Chairman for the time being </w:t>
            </w:r>
            <w:r>
              <w:rPr>
                <w:rFonts w:cs="Arial"/>
                <w:b/>
              </w:rPr>
              <w:t>or his nominee</w:t>
            </w:r>
            <w:r w:rsidRPr="00290D66">
              <w:rPr>
                <w:rFonts w:cs="Arial"/>
                <w:b/>
              </w:rPr>
              <w:t xml:space="preserve"> of the Association of Arbitrators (Southern Africa)</w:t>
            </w:r>
            <w:r>
              <w:rPr>
                <w:rFonts w:cs="Arial"/>
                <w:b/>
              </w:rPr>
              <w:t xml:space="preserve"> or its successor body.</w:t>
            </w:r>
          </w:p>
        </w:tc>
      </w:tr>
      <w:tr w:rsidR="00353E70" w14:paraId="168D68FD" w14:textId="77777777" w:rsidTr="00F02FB2">
        <w:tc>
          <w:tcPr>
            <w:tcW w:w="1492" w:type="dxa"/>
            <w:tcBorders>
              <w:top w:val="single" w:sz="4" w:space="0" w:color="auto"/>
              <w:bottom w:val="single" w:sz="4" w:space="0" w:color="auto"/>
            </w:tcBorders>
          </w:tcPr>
          <w:p w14:paraId="094F6E6C" w14:textId="77777777" w:rsidR="00353E70" w:rsidRPr="00203D7A" w:rsidRDefault="00353E70" w:rsidP="00E87FA3">
            <w:pPr>
              <w:pStyle w:val="Heading2"/>
            </w:pPr>
            <w:r w:rsidRPr="00203D7A">
              <w:lastRenderedPageBreak/>
              <w:t>1</w:t>
            </w:r>
            <w:r>
              <w:t>2</w:t>
            </w:r>
          </w:p>
        </w:tc>
        <w:tc>
          <w:tcPr>
            <w:tcW w:w="3968" w:type="dxa"/>
            <w:tcBorders>
              <w:top w:val="single" w:sz="4" w:space="0" w:color="auto"/>
              <w:bottom w:val="single" w:sz="4" w:space="0" w:color="auto"/>
            </w:tcBorders>
          </w:tcPr>
          <w:p w14:paraId="474BEB11" w14:textId="77777777" w:rsidR="00353E70" w:rsidRDefault="00353E70" w:rsidP="00E87FA3">
            <w:pPr>
              <w:pStyle w:val="Heading2"/>
            </w:pPr>
            <w:r>
              <w:t>Data for secondary Option clauses</w:t>
            </w:r>
          </w:p>
        </w:tc>
        <w:tc>
          <w:tcPr>
            <w:tcW w:w="4821" w:type="dxa"/>
            <w:gridSpan w:val="3"/>
            <w:tcBorders>
              <w:top w:val="single" w:sz="4" w:space="0" w:color="auto"/>
              <w:bottom w:val="single" w:sz="4" w:space="0" w:color="auto"/>
            </w:tcBorders>
          </w:tcPr>
          <w:p w14:paraId="4685D01B" w14:textId="77777777" w:rsidR="00353E70" w:rsidRPr="00F07972" w:rsidRDefault="00353E70" w:rsidP="00E87FA3">
            <w:pPr>
              <w:pStyle w:val="Heading2"/>
              <w:rPr>
                <w:sz w:val="20"/>
              </w:rPr>
            </w:pPr>
          </w:p>
        </w:tc>
      </w:tr>
      <w:tr w:rsidR="00353E70" w14:paraId="2BB8F7DD" w14:textId="77777777" w:rsidTr="00F02FB2">
        <w:tc>
          <w:tcPr>
            <w:tcW w:w="1492" w:type="dxa"/>
            <w:tcBorders>
              <w:top w:val="single" w:sz="4" w:space="0" w:color="auto"/>
              <w:bottom w:val="single" w:sz="4" w:space="0" w:color="auto"/>
            </w:tcBorders>
            <w:shd w:val="clear" w:color="auto" w:fill="D9D9D9" w:themeFill="background1" w:themeFillShade="D9"/>
          </w:tcPr>
          <w:p w14:paraId="4A0168D5" w14:textId="77777777" w:rsidR="00353E70" w:rsidRPr="007B5481" w:rsidRDefault="00353E70" w:rsidP="00E87FA3">
            <w:pPr>
              <w:rPr>
                <w:b/>
                <w:bCs/>
              </w:rPr>
            </w:pPr>
            <w:r w:rsidRPr="007B5481">
              <w:rPr>
                <w:b/>
                <w:bCs/>
              </w:rPr>
              <w:t>X1</w:t>
            </w:r>
          </w:p>
        </w:tc>
        <w:tc>
          <w:tcPr>
            <w:tcW w:w="3968" w:type="dxa"/>
            <w:tcBorders>
              <w:top w:val="single" w:sz="4" w:space="0" w:color="auto"/>
              <w:bottom w:val="single" w:sz="4" w:space="0" w:color="auto"/>
            </w:tcBorders>
          </w:tcPr>
          <w:p w14:paraId="331F92B0" w14:textId="77777777" w:rsidR="00353E70" w:rsidRPr="002A0448" w:rsidRDefault="00353E70" w:rsidP="00E87FA3">
            <w:pPr>
              <w:rPr>
                <w:b/>
                <w:bCs/>
              </w:rPr>
            </w:pPr>
            <w:r w:rsidRPr="002A0448">
              <w:rPr>
                <w:b/>
                <w:bCs/>
              </w:rPr>
              <w:t>Price adjustment for inflation</w:t>
            </w:r>
          </w:p>
        </w:tc>
        <w:tc>
          <w:tcPr>
            <w:tcW w:w="4821" w:type="dxa"/>
            <w:gridSpan w:val="3"/>
            <w:tcBorders>
              <w:top w:val="single" w:sz="4" w:space="0" w:color="auto"/>
              <w:bottom w:val="single" w:sz="4" w:space="0" w:color="auto"/>
            </w:tcBorders>
          </w:tcPr>
          <w:p w14:paraId="5D4B4593" w14:textId="77777777" w:rsidR="00353E70" w:rsidRPr="002A0448" w:rsidRDefault="00353E70" w:rsidP="00E87FA3">
            <w:pPr>
              <w:rPr>
                <w:b/>
              </w:rPr>
            </w:pPr>
          </w:p>
        </w:tc>
      </w:tr>
      <w:tr w:rsidR="00353E70" w14:paraId="63A81E10" w14:textId="77777777" w:rsidTr="00F02FB2">
        <w:tc>
          <w:tcPr>
            <w:tcW w:w="1492" w:type="dxa"/>
            <w:tcBorders>
              <w:top w:val="single" w:sz="4" w:space="0" w:color="auto"/>
              <w:bottom w:val="nil"/>
            </w:tcBorders>
            <w:shd w:val="clear" w:color="auto" w:fill="D9D9D9" w:themeFill="background1" w:themeFillShade="D9"/>
          </w:tcPr>
          <w:p w14:paraId="72099C7E" w14:textId="77777777" w:rsidR="00353E70" w:rsidRDefault="00353E70" w:rsidP="00E87FA3">
            <w:pPr>
              <w:rPr>
                <w:vanish/>
              </w:rPr>
            </w:pPr>
            <w:r>
              <w:t>X1.1</w:t>
            </w:r>
          </w:p>
        </w:tc>
        <w:tc>
          <w:tcPr>
            <w:tcW w:w="3968" w:type="dxa"/>
            <w:tcBorders>
              <w:top w:val="single" w:sz="4" w:space="0" w:color="auto"/>
              <w:bottom w:val="nil"/>
            </w:tcBorders>
          </w:tcPr>
          <w:p w14:paraId="75C58B5A" w14:textId="77777777" w:rsidR="00353E70" w:rsidRPr="002A0448" w:rsidRDefault="00353E70" w:rsidP="00E87FA3">
            <w:pPr>
              <w:rPr>
                <w:b/>
              </w:rPr>
            </w:pPr>
            <w:r w:rsidRPr="002A0448">
              <w:t xml:space="preserve">The </w:t>
            </w:r>
            <w:r w:rsidRPr="002A0448">
              <w:rPr>
                <w:i/>
              </w:rPr>
              <w:t>base date</w:t>
            </w:r>
            <w:r w:rsidRPr="002A0448">
              <w:t xml:space="preserve"> for indices is </w:t>
            </w:r>
          </w:p>
        </w:tc>
        <w:tc>
          <w:tcPr>
            <w:tcW w:w="4821" w:type="dxa"/>
            <w:gridSpan w:val="3"/>
            <w:tcBorders>
              <w:top w:val="single" w:sz="4" w:space="0" w:color="auto"/>
              <w:bottom w:val="nil"/>
            </w:tcBorders>
          </w:tcPr>
          <w:p w14:paraId="367FE605" w14:textId="70DE2E35" w:rsidR="00353E70" w:rsidRPr="002A0448" w:rsidRDefault="00201354" w:rsidP="00E87FA3">
            <w:pPr>
              <w:rPr>
                <w:b/>
              </w:rPr>
            </w:pPr>
            <w:r w:rsidRPr="002A0448">
              <w:rPr>
                <w:b/>
                <w:bCs/>
              </w:rPr>
              <w:t xml:space="preserve">30 days before </w:t>
            </w:r>
            <w:proofErr w:type="gramStart"/>
            <w:r w:rsidRPr="002A0448">
              <w:rPr>
                <w:b/>
                <w:bCs/>
              </w:rPr>
              <w:t>tender</w:t>
            </w:r>
            <w:proofErr w:type="gramEnd"/>
            <w:r w:rsidRPr="002A0448">
              <w:rPr>
                <w:b/>
                <w:bCs/>
              </w:rPr>
              <w:t xml:space="preserve"> close</w:t>
            </w:r>
          </w:p>
        </w:tc>
      </w:tr>
      <w:tr w:rsidR="00353E70" w14:paraId="775F53E1" w14:textId="77777777" w:rsidTr="00F02FB2">
        <w:tc>
          <w:tcPr>
            <w:tcW w:w="1492" w:type="dxa"/>
            <w:tcBorders>
              <w:top w:val="nil"/>
              <w:bottom w:val="nil"/>
            </w:tcBorders>
            <w:shd w:val="clear" w:color="auto" w:fill="D9D9D9" w:themeFill="background1" w:themeFillShade="D9"/>
          </w:tcPr>
          <w:p w14:paraId="43963A42" w14:textId="77777777" w:rsidR="00353E70" w:rsidRPr="003715DE" w:rsidRDefault="00353E70" w:rsidP="00E87FA3">
            <w:pPr>
              <w:rPr>
                <w:b/>
                <w:sz w:val="16"/>
                <w:szCs w:val="16"/>
              </w:rPr>
            </w:pPr>
          </w:p>
        </w:tc>
        <w:tc>
          <w:tcPr>
            <w:tcW w:w="3968" w:type="dxa"/>
            <w:tcBorders>
              <w:top w:val="nil"/>
              <w:bottom w:val="nil"/>
              <w:right w:val="nil"/>
            </w:tcBorders>
          </w:tcPr>
          <w:p w14:paraId="7545C5C6" w14:textId="77777777" w:rsidR="00353E70" w:rsidRDefault="00353E70" w:rsidP="00E87FA3">
            <w:pPr>
              <w:rPr>
                <w:b/>
              </w:rPr>
            </w:pPr>
            <w:r>
              <w:t>The proportions used to calculate the Price Adjustment Factor are:</w:t>
            </w:r>
          </w:p>
        </w:tc>
        <w:tc>
          <w:tcPr>
            <w:tcW w:w="900" w:type="dxa"/>
            <w:tcBorders>
              <w:top w:val="nil"/>
              <w:left w:val="nil"/>
              <w:bottom w:val="nil"/>
              <w:right w:val="dashed" w:sz="4" w:space="0" w:color="auto"/>
            </w:tcBorders>
          </w:tcPr>
          <w:p w14:paraId="10C127EE" w14:textId="77777777" w:rsidR="00353E70" w:rsidRPr="008E63FF" w:rsidRDefault="00353E70" w:rsidP="00E87FA3">
            <w:pPr>
              <w:rPr>
                <w:b/>
              </w:rPr>
            </w:pPr>
            <w:r w:rsidRPr="008E63FF">
              <w:rPr>
                <w:b/>
              </w:rPr>
              <w:t>proportion</w:t>
            </w:r>
          </w:p>
        </w:tc>
        <w:tc>
          <w:tcPr>
            <w:tcW w:w="1619" w:type="dxa"/>
            <w:tcBorders>
              <w:top w:val="nil"/>
              <w:left w:val="dashed" w:sz="4" w:space="0" w:color="auto"/>
              <w:bottom w:val="nil"/>
              <w:right w:val="dashed" w:sz="4" w:space="0" w:color="auto"/>
            </w:tcBorders>
          </w:tcPr>
          <w:p w14:paraId="5D25979F" w14:textId="77777777" w:rsidR="00353E70" w:rsidRPr="008E63FF" w:rsidRDefault="00353E70" w:rsidP="00E87FA3">
            <w:pPr>
              <w:rPr>
                <w:b/>
              </w:rPr>
            </w:pPr>
            <w:r w:rsidRPr="008E63FF">
              <w:rPr>
                <w:b/>
              </w:rPr>
              <w:t>linked to index for</w:t>
            </w:r>
          </w:p>
        </w:tc>
        <w:tc>
          <w:tcPr>
            <w:tcW w:w="2302" w:type="dxa"/>
            <w:tcBorders>
              <w:top w:val="nil"/>
              <w:left w:val="dashed" w:sz="4" w:space="0" w:color="auto"/>
              <w:bottom w:val="nil"/>
              <w:right w:val="nil"/>
            </w:tcBorders>
          </w:tcPr>
          <w:p w14:paraId="06369784" w14:textId="77777777" w:rsidR="00353E70" w:rsidRPr="008E63FF" w:rsidRDefault="00353E70" w:rsidP="00E87FA3">
            <w:pPr>
              <w:rPr>
                <w:b/>
              </w:rPr>
            </w:pPr>
            <w:r w:rsidRPr="008E63FF">
              <w:rPr>
                <w:b/>
              </w:rPr>
              <w:t>Index prepared by</w:t>
            </w:r>
          </w:p>
        </w:tc>
      </w:tr>
      <w:tr w:rsidR="00353E70" w14:paraId="5D4D2784" w14:textId="77777777" w:rsidTr="00F02FB2">
        <w:tc>
          <w:tcPr>
            <w:tcW w:w="1492" w:type="dxa"/>
            <w:tcBorders>
              <w:top w:val="nil"/>
              <w:bottom w:val="nil"/>
            </w:tcBorders>
            <w:shd w:val="clear" w:color="auto" w:fill="D9D9D9" w:themeFill="background1" w:themeFillShade="D9"/>
          </w:tcPr>
          <w:p w14:paraId="1F21D008" w14:textId="77777777" w:rsidR="00353E70" w:rsidRDefault="00353E70" w:rsidP="00E87FA3"/>
        </w:tc>
        <w:tc>
          <w:tcPr>
            <w:tcW w:w="3968" w:type="dxa"/>
            <w:tcBorders>
              <w:top w:val="nil"/>
              <w:bottom w:val="nil"/>
              <w:right w:val="nil"/>
            </w:tcBorders>
          </w:tcPr>
          <w:p w14:paraId="6F368EF5" w14:textId="77777777" w:rsidR="00353E70" w:rsidRPr="002A0448" w:rsidRDefault="00353E70" w:rsidP="00E87FA3"/>
        </w:tc>
        <w:tc>
          <w:tcPr>
            <w:tcW w:w="900" w:type="dxa"/>
            <w:tcBorders>
              <w:top w:val="nil"/>
              <w:left w:val="nil"/>
              <w:bottom w:val="nil"/>
              <w:right w:val="dashed" w:sz="4" w:space="0" w:color="auto"/>
            </w:tcBorders>
          </w:tcPr>
          <w:p w14:paraId="1B1734DB" w14:textId="4FC57C13" w:rsidR="00353E70" w:rsidRPr="002A0448" w:rsidRDefault="00353E70" w:rsidP="00E87FA3">
            <w:pPr>
              <w:rPr>
                <w:b/>
              </w:rPr>
            </w:pPr>
            <w:r w:rsidRPr="002A0448">
              <w:rPr>
                <w:b/>
              </w:rPr>
              <w:t>0.</w:t>
            </w:r>
            <w:r w:rsidR="008705C4" w:rsidRPr="002A0448">
              <w:rPr>
                <w:b/>
              </w:rPr>
              <w:t>85</w:t>
            </w:r>
          </w:p>
        </w:tc>
        <w:tc>
          <w:tcPr>
            <w:tcW w:w="1619" w:type="dxa"/>
            <w:tcBorders>
              <w:top w:val="nil"/>
              <w:left w:val="dashed" w:sz="4" w:space="0" w:color="auto"/>
              <w:bottom w:val="nil"/>
              <w:right w:val="dashed" w:sz="4" w:space="0" w:color="auto"/>
            </w:tcBorders>
          </w:tcPr>
          <w:p w14:paraId="6453861B" w14:textId="0627C225" w:rsidR="00353E70" w:rsidRPr="008705C4" w:rsidRDefault="00353E70" w:rsidP="00E87FA3">
            <w:pPr>
              <w:rPr>
                <w:b/>
                <w:highlight w:val="yellow"/>
              </w:rPr>
            </w:pPr>
          </w:p>
        </w:tc>
        <w:tc>
          <w:tcPr>
            <w:tcW w:w="2302" w:type="dxa"/>
            <w:tcBorders>
              <w:top w:val="nil"/>
              <w:left w:val="dashed" w:sz="4" w:space="0" w:color="auto"/>
              <w:bottom w:val="nil"/>
              <w:right w:val="nil"/>
            </w:tcBorders>
          </w:tcPr>
          <w:p w14:paraId="734C9DC3" w14:textId="5D7EF8E7" w:rsidR="00353E70" w:rsidRPr="008705C4" w:rsidRDefault="00353E70" w:rsidP="00E87FA3">
            <w:pPr>
              <w:rPr>
                <w:b/>
                <w:highlight w:val="yellow"/>
              </w:rPr>
            </w:pPr>
          </w:p>
        </w:tc>
      </w:tr>
      <w:tr w:rsidR="00353E70" w14:paraId="3772F78D" w14:textId="77777777" w:rsidTr="00F02FB2">
        <w:tc>
          <w:tcPr>
            <w:tcW w:w="1492" w:type="dxa"/>
            <w:tcBorders>
              <w:top w:val="nil"/>
              <w:bottom w:val="nil"/>
            </w:tcBorders>
            <w:shd w:val="clear" w:color="auto" w:fill="D9D9D9" w:themeFill="background1" w:themeFillShade="D9"/>
          </w:tcPr>
          <w:p w14:paraId="73F1DF85" w14:textId="77777777" w:rsidR="00353E70" w:rsidRDefault="00353E70" w:rsidP="00E87FA3"/>
        </w:tc>
        <w:tc>
          <w:tcPr>
            <w:tcW w:w="3968" w:type="dxa"/>
            <w:tcBorders>
              <w:top w:val="nil"/>
              <w:bottom w:val="nil"/>
              <w:right w:val="nil"/>
            </w:tcBorders>
          </w:tcPr>
          <w:p w14:paraId="2118F917" w14:textId="77777777" w:rsidR="00353E70" w:rsidRPr="002A0448" w:rsidRDefault="00353E70" w:rsidP="00E87FA3"/>
        </w:tc>
        <w:tc>
          <w:tcPr>
            <w:tcW w:w="900" w:type="dxa"/>
            <w:tcBorders>
              <w:top w:val="nil"/>
              <w:left w:val="nil"/>
              <w:bottom w:val="nil"/>
              <w:right w:val="dashed" w:sz="4" w:space="0" w:color="auto"/>
            </w:tcBorders>
          </w:tcPr>
          <w:p w14:paraId="56189FED" w14:textId="77777777" w:rsidR="00353E70" w:rsidRPr="002A0448" w:rsidRDefault="00353E70" w:rsidP="00E87FA3">
            <w:pPr>
              <w:rPr>
                <w:b/>
              </w:rPr>
            </w:pPr>
            <w:r w:rsidRPr="002A0448">
              <w:rPr>
                <w:b/>
              </w:rPr>
              <w:t>0.</w:t>
            </w:r>
          </w:p>
        </w:tc>
        <w:tc>
          <w:tcPr>
            <w:tcW w:w="1619" w:type="dxa"/>
            <w:tcBorders>
              <w:top w:val="nil"/>
              <w:left w:val="dashed" w:sz="4" w:space="0" w:color="auto"/>
              <w:bottom w:val="nil"/>
              <w:right w:val="dashed" w:sz="4" w:space="0" w:color="auto"/>
            </w:tcBorders>
          </w:tcPr>
          <w:p w14:paraId="09BC2643" w14:textId="77777777" w:rsidR="00353E70" w:rsidRPr="008E63FF" w:rsidRDefault="00353E70" w:rsidP="00E87FA3">
            <w:pPr>
              <w:rPr>
                <w:b/>
              </w:rPr>
            </w:pPr>
            <w:r w:rsidRPr="00ED4EA1">
              <w:rPr>
                <w:b/>
                <w:bCs/>
              </w:rPr>
              <w:t>[●]</w:t>
            </w:r>
          </w:p>
        </w:tc>
        <w:tc>
          <w:tcPr>
            <w:tcW w:w="2302" w:type="dxa"/>
            <w:tcBorders>
              <w:top w:val="nil"/>
              <w:left w:val="dashed" w:sz="4" w:space="0" w:color="auto"/>
              <w:bottom w:val="nil"/>
              <w:right w:val="nil"/>
            </w:tcBorders>
          </w:tcPr>
          <w:p w14:paraId="12147FAE" w14:textId="77777777" w:rsidR="00353E70" w:rsidRPr="008E63FF" w:rsidRDefault="00353E70" w:rsidP="00E87FA3">
            <w:pPr>
              <w:rPr>
                <w:b/>
              </w:rPr>
            </w:pPr>
            <w:r w:rsidRPr="00ED4EA1">
              <w:rPr>
                <w:b/>
                <w:bCs/>
              </w:rPr>
              <w:t>[●]</w:t>
            </w:r>
          </w:p>
        </w:tc>
      </w:tr>
      <w:tr w:rsidR="00353E70" w14:paraId="0E59B716" w14:textId="77777777" w:rsidTr="00F02FB2">
        <w:tc>
          <w:tcPr>
            <w:tcW w:w="1492" w:type="dxa"/>
            <w:tcBorders>
              <w:top w:val="nil"/>
              <w:bottom w:val="nil"/>
            </w:tcBorders>
            <w:shd w:val="clear" w:color="auto" w:fill="D9D9D9" w:themeFill="background1" w:themeFillShade="D9"/>
          </w:tcPr>
          <w:p w14:paraId="508F9EAF" w14:textId="77777777" w:rsidR="00353E70" w:rsidRDefault="00353E70" w:rsidP="00E87FA3"/>
        </w:tc>
        <w:tc>
          <w:tcPr>
            <w:tcW w:w="3968" w:type="dxa"/>
            <w:tcBorders>
              <w:top w:val="nil"/>
              <w:bottom w:val="nil"/>
              <w:right w:val="nil"/>
            </w:tcBorders>
          </w:tcPr>
          <w:p w14:paraId="30C77DD6" w14:textId="77777777" w:rsidR="00353E70" w:rsidRPr="002A0448" w:rsidRDefault="00353E70" w:rsidP="00E87FA3"/>
        </w:tc>
        <w:tc>
          <w:tcPr>
            <w:tcW w:w="900" w:type="dxa"/>
            <w:tcBorders>
              <w:top w:val="nil"/>
              <w:left w:val="nil"/>
              <w:bottom w:val="nil"/>
              <w:right w:val="dashed" w:sz="4" w:space="0" w:color="auto"/>
            </w:tcBorders>
          </w:tcPr>
          <w:p w14:paraId="7033418C" w14:textId="77777777" w:rsidR="00353E70" w:rsidRPr="002A0448" w:rsidRDefault="00353E70" w:rsidP="00E87FA3">
            <w:pPr>
              <w:rPr>
                <w:b/>
              </w:rPr>
            </w:pPr>
            <w:r w:rsidRPr="002A0448">
              <w:rPr>
                <w:b/>
              </w:rPr>
              <w:t>0.</w:t>
            </w:r>
          </w:p>
        </w:tc>
        <w:tc>
          <w:tcPr>
            <w:tcW w:w="1619" w:type="dxa"/>
            <w:tcBorders>
              <w:top w:val="nil"/>
              <w:left w:val="dashed" w:sz="4" w:space="0" w:color="auto"/>
              <w:bottom w:val="nil"/>
              <w:right w:val="dashed" w:sz="4" w:space="0" w:color="auto"/>
            </w:tcBorders>
          </w:tcPr>
          <w:p w14:paraId="79668AA5" w14:textId="77777777" w:rsidR="00353E70" w:rsidRPr="008E63FF" w:rsidRDefault="00353E70" w:rsidP="00E87FA3">
            <w:pPr>
              <w:rPr>
                <w:b/>
              </w:rPr>
            </w:pPr>
            <w:r w:rsidRPr="00ED4EA1">
              <w:rPr>
                <w:b/>
                <w:bCs/>
              </w:rPr>
              <w:t>[●]</w:t>
            </w:r>
          </w:p>
        </w:tc>
        <w:tc>
          <w:tcPr>
            <w:tcW w:w="2302" w:type="dxa"/>
            <w:tcBorders>
              <w:top w:val="nil"/>
              <w:left w:val="dashed" w:sz="4" w:space="0" w:color="auto"/>
              <w:bottom w:val="nil"/>
              <w:right w:val="nil"/>
            </w:tcBorders>
          </w:tcPr>
          <w:p w14:paraId="6DE1E6A2" w14:textId="77777777" w:rsidR="00353E70" w:rsidRPr="008E63FF" w:rsidRDefault="00353E70" w:rsidP="00E87FA3">
            <w:pPr>
              <w:rPr>
                <w:b/>
              </w:rPr>
            </w:pPr>
            <w:r w:rsidRPr="00ED4EA1">
              <w:rPr>
                <w:b/>
                <w:bCs/>
              </w:rPr>
              <w:t>[●]</w:t>
            </w:r>
          </w:p>
        </w:tc>
      </w:tr>
      <w:tr w:rsidR="00353E70" w14:paraId="61880827" w14:textId="77777777" w:rsidTr="00F02FB2">
        <w:tc>
          <w:tcPr>
            <w:tcW w:w="1492" w:type="dxa"/>
            <w:tcBorders>
              <w:top w:val="nil"/>
              <w:bottom w:val="nil"/>
            </w:tcBorders>
            <w:shd w:val="clear" w:color="auto" w:fill="D9D9D9" w:themeFill="background1" w:themeFillShade="D9"/>
          </w:tcPr>
          <w:p w14:paraId="04279084" w14:textId="77777777" w:rsidR="00353E70" w:rsidRDefault="00353E70" w:rsidP="00E87FA3"/>
        </w:tc>
        <w:tc>
          <w:tcPr>
            <w:tcW w:w="3968" w:type="dxa"/>
            <w:tcBorders>
              <w:top w:val="nil"/>
              <w:bottom w:val="nil"/>
              <w:right w:val="nil"/>
            </w:tcBorders>
          </w:tcPr>
          <w:p w14:paraId="7CDFDC6F" w14:textId="77777777" w:rsidR="00353E70" w:rsidRPr="002A0448" w:rsidRDefault="00353E70" w:rsidP="00E87FA3"/>
        </w:tc>
        <w:tc>
          <w:tcPr>
            <w:tcW w:w="900" w:type="dxa"/>
            <w:tcBorders>
              <w:top w:val="nil"/>
              <w:left w:val="nil"/>
              <w:bottom w:val="single" w:sz="4" w:space="0" w:color="auto"/>
              <w:right w:val="dashed" w:sz="4" w:space="0" w:color="auto"/>
            </w:tcBorders>
          </w:tcPr>
          <w:p w14:paraId="33188F47" w14:textId="665563AA" w:rsidR="00353E70" w:rsidRPr="002A0448" w:rsidRDefault="00EC3EBD" w:rsidP="00E87FA3">
            <w:pPr>
              <w:rPr>
                <w:b/>
              </w:rPr>
            </w:pPr>
            <w:r w:rsidRPr="002A0448">
              <w:rPr>
                <w:b/>
                <w:bCs/>
              </w:rPr>
              <w:t>0.15</w:t>
            </w:r>
          </w:p>
        </w:tc>
        <w:tc>
          <w:tcPr>
            <w:tcW w:w="1619" w:type="dxa"/>
            <w:tcBorders>
              <w:top w:val="nil"/>
              <w:left w:val="dashed" w:sz="4" w:space="0" w:color="auto"/>
              <w:bottom w:val="nil"/>
              <w:right w:val="nil"/>
            </w:tcBorders>
          </w:tcPr>
          <w:p w14:paraId="503D617F" w14:textId="77777777" w:rsidR="00353E70" w:rsidRPr="008E63FF" w:rsidRDefault="00353E70" w:rsidP="00E87FA3">
            <w:pPr>
              <w:rPr>
                <w:b/>
              </w:rPr>
            </w:pPr>
            <w:r w:rsidRPr="008E63FF">
              <w:rPr>
                <w:b/>
              </w:rPr>
              <w:t>non-adjustable</w:t>
            </w:r>
          </w:p>
        </w:tc>
        <w:tc>
          <w:tcPr>
            <w:tcW w:w="2302" w:type="dxa"/>
            <w:tcBorders>
              <w:top w:val="nil"/>
              <w:left w:val="nil"/>
              <w:bottom w:val="nil"/>
              <w:right w:val="nil"/>
            </w:tcBorders>
          </w:tcPr>
          <w:p w14:paraId="5DD222A5" w14:textId="77777777" w:rsidR="00353E70" w:rsidRPr="008E63FF" w:rsidRDefault="00353E70" w:rsidP="00E87FA3">
            <w:pPr>
              <w:rPr>
                <w:b/>
              </w:rPr>
            </w:pPr>
          </w:p>
        </w:tc>
      </w:tr>
      <w:tr w:rsidR="00353E70" w14:paraId="6E0AEB8F" w14:textId="77777777" w:rsidTr="00F02FB2">
        <w:tc>
          <w:tcPr>
            <w:tcW w:w="1492" w:type="dxa"/>
            <w:tcBorders>
              <w:top w:val="nil"/>
              <w:bottom w:val="single" w:sz="4" w:space="0" w:color="auto"/>
            </w:tcBorders>
            <w:shd w:val="clear" w:color="auto" w:fill="D9D9D9" w:themeFill="background1" w:themeFillShade="D9"/>
          </w:tcPr>
          <w:p w14:paraId="3AADB5CE" w14:textId="77777777" w:rsidR="00353E70" w:rsidRDefault="00353E70" w:rsidP="00E87FA3"/>
        </w:tc>
        <w:tc>
          <w:tcPr>
            <w:tcW w:w="3968" w:type="dxa"/>
            <w:tcBorders>
              <w:top w:val="nil"/>
              <w:bottom w:val="single" w:sz="4" w:space="0" w:color="auto"/>
              <w:right w:val="nil"/>
            </w:tcBorders>
          </w:tcPr>
          <w:p w14:paraId="3524806B" w14:textId="77777777" w:rsidR="00353E70" w:rsidRDefault="00353E70" w:rsidP="00E87FA3"/>
        </w:tc>
        <w:tc>
          <w:tcPr>
            <w:tcW w:w="900" w:type="dxa"/>
            <w:tcBorders>
              <w:top w:val="single" w:sz="4" w:space="0" w:color="auto"/>
              <w:left w:val="nil"/>
              <w:bottom w:val="single" w:sz="4" w:space="0" w:color="auto"/>
              <w:right w:val="nil"/>
            </w:tcBorders>
          </w:tcPr>
          <w:p w14:paraId="6B2108DD" w14:textId="14E5E16C" w:rsidR="00353E70" w:rsidRPr="008E63FF" w:rsidRDefault="00EC3EBD" w:rsidP="00E87FA3">
            <w:pPr>
              <w:rPr>
                <w:b/>
              </w:rPr>
            </w:pPr>
            <w:r>
              <w:rPr>
                <w:b/>
              </w:rPr>
              <w:t>1.00</w:t>
            </w:r>
          </w:p>
        </w:tc>
        <w:tc>
          <w:tcPr>
            <w:tcW w:w="1619" w:type="dxa"/>
            <w:tcBorders>
              <w:top w:val="nil"/>
              <w:left w:val="nil"/>
              <w:bottom w:val="single" w:sz="4" w:space="0" w:color="auto"/>
              <w:right w:val="nil"/>
            </w:tcBorders>
          </w:tcPr>
          <w:p w14:paraId="6D5DF63A" w14:textId="77777777" w:rsidR="00353E70" w:rsidRPr="008E63FF" w:rsidRDefault="00353E70" w:rsidP="00E87FA3">
            <w:pPr>
              <w:rPr>
                <w:b/>
              </w:rPr>
            </w:pPr>
          </w:p>
        </w:tc>
        <w:tc>
          <w:tcPr>
            <w:tcW w:w="2302" w:type="dxa"/>
            <w:tcBorders>
              <w:top w:val="nil"/>
              <w:left w:val="nil"/>
              <w:bottom w:val="single" w:sz="4" w:space="0" w:color="auto"/>
              <w:right w:val="nil"/>
            </w:tcBorders>
          </w:tcPr>
          <w:p w14:paraId="48BBF74C" w14:textId="77777777" w:rsidR="00353E70" w:rsidRPr="008E63FF" w:rsidRDefault="00353E70" w:rsidP="00E87FA3">
            <w:pPr>
              <w:rPr>
                <w:b/>
              </w:rPr>
            </w:pPr>
          </w:p>
        </w:tc>
      </w:tr>
      <w:tr w:rsidR="00353E70" w14:paraId="599B89E6" w14:textId="77777777" w:rsidTr="00F02FB2">
        <w:tblPrEx>
          <w:tblBorders>
            <w:top w:val="single" w:sz="4" w:space="0" w:color="auto"/>
            <w:bottom w:val="single" w:sz="4" w:space="0" w:color="auto"/>
            <w:insideH w:val="none" w:sz="0" w:space="0" w:color="auto"/>
          </w:tblBorders>
        </w:tblPrEx>
        <w:tc>
          <w:tcPr>
            <w:tcW w:w="1492" w:type="dxa"/>
            <w:tcBorders>
              <w:top w:val="single" w:sz="4" w:space="0" w:color="auto"/>
              <w:bottom w:val="single" w:sz="4" w:space="0" w:color="auto"/>
              <w:right w:val="nil"/>
            </w:tcBorders>
            <w:shd w:val="clear" w:color="auto" w:fill="D9D9D9" w:themeFill="background1" w:themeFillShade="D9"/>
          </w:tcPr>
          <w:p w14:paraId="33FBBBB2" w14:textId="77777777" w:rsidR="00353E70" w:rsidRPr="007B5481" w:rsidRDefault="00353E70" w:rsidP="00E87FA3">
            <w:pPr>
              <w:rPr>
                <w:b/>
                <w:bCs/>
              </w:rPr>
            </w:pPr>
            <w:r>
              <w:rPr>
                <w:b/>
                <w:bCs/>
              </w:rPr>
              <w:t>X2</w:t>
            </w:r>
          </w:p>
        </w:tc>
        <w:tc>
          <w:tcPr>
            <w:tcW w:w="3968" w:type="dxa"/>
            <w:tcBorders>
              <w:top w:val="single" w:sz="4" w:space="0" w:color="auto"/>
              <w:left w:val="nil"/>
              <w:bottom w:val="single" w:sz="4" w:space="0" w:color="auto"/>
              <w:right w:val="nil"/>
            </w:tcBorders>
          </w:tcPr>
          <w:p w14:paraId="5B5C611F" w14:textId="77777777" w:rsidR="00353E70" w:rsidRPr="007B5481" w:rsidRDefault="00353E70" w:rsidP="00E87FA3">
            <w:pPr>
              <w:rPr>
                <w:b/>
                <w:bCs/>
              </w:rPr>
            </w:pPr>
            <w:r>
              <w:rPr>
                <w:b/>
                <w:bCs/>
              </w:rPr>
              <w:t>Changes in the law</w:t>
            </w:r>
          </w:p>
        </w:tc>
        <w:tc>
          <w:tcPr>
            <w:tcW w:w="4821" w:type="dxa"/>
            <w:gridSpan w:val="3"/>
            <w:tcBorders>
              <w:top w:val="single" w:sz="4" w:space="0" w:color="auto"/>
              <w:left w:val="nil"/>
              <w:bottom w:val="single" w:sz="4" w:space="0" w:color="auto"/>
            </w:tcBorders>
          </w:tcPr>
          <w:p w14:paraId="3F2E3F5F" w14:textId="77777777" w:rsidR="00353E70" w:rsidRDefault="00353E70" w:rsidP="00E87FA3">
            <w:pPr>
              <w:rPr>
                <w:b/>
                <w:bCs/>
              </w:rPr>
            </w:pPr>
            <w:r w:rsidRPr="005F41E1">
              <w:rPr>
                <w:b/>
                <w:bCs/>
              </w:rPr>
              <w:t>There is no reference to Contract Data in this Option and terms in italics are identified elsewhere in this Contract Data.</w:t>
            </w:r>
          </w:p>
          <w:p w14:paraId="0206CAB7" w14:textId="5B3E8376" w:rsidR="00EC3EBD" w:rsidRPr="007B5481" w:rsidRDefault="00EC3EBD" w:rsidP="00E87FA3">
            <w:pPr>
              <w:rPr>
                <w:b/>
                <w:bCs/>
              </w:rPr>
            </w:pPr>
          </w:p>
        </w:tc>
      </w:tr>
      <w:tr w:rsidR="00EC3EBD" w14:paraId="640D60C1" w14:textId="77777777" w:rsidTr="00F02FB2">
        <w:tblPrEx>
          <w:tblBorders>
            <w:top w:val="single" w:sz="4" w:space="0" w:color="auto"/>
            <w:bottom w:val="single" w:sz="4" w:space="0" w:color="auto"/>
            <w:insideH w:val="none" w:sz="0" w:space="0" w:color="auto"/>
          </w:tblBorders>
        </w:tblPrEx>
        <w:tc>
          <w:tcPr>
            <w:tcW w:w="1492" w:type="dxa"/>
            <w:tcBorders>
              <w:top w:val="single" w:sz="4" w:space="0" w:color="auto"/>
              <w:bottom w:val="single" w:sz="4" w:space="0" w:color="auto"/>
              <w:right w:val="nil"/>
            </w:tcBorders>
            <w:shd w:val="clear" w:color="auto" w:fill="D9D9D9" w:themeFill="background1" w:themeFillShade="D9"/>
          </w:tcPr>
          <w:p w14:paraId="7365A9DF" w14:textId="3EBC681E" w:rsidR="00EC3EBD" w:rsidRDefault="00EC3EBD" w:rsidP="00E87FA3">
            <w:pPr>
              <w:rPr>
                <w:b/>
                <w:bCs/>
              </w:rPr>
            </w:pPr>
            <w:r>
              <w:rPr>
                <w:b/>
                <w:bCs/>
              </w:rPr>
              <w:t>X3</w:t>
            </w:r>
          </w:p>
        </w:tc>
        <w:tc>
          <w:tcPr>
            <w:tcW w:w="3968" w:type="dxa"/>
            <w:tcBorders>
              <w:top w:val="single" w:sz="4" w:space="0" w:color="auto"/>
              <w:left w:val="nil"/>
              <w:bottom w:val="single" w:sz="4" w:space="0" w:color="auto"/>
              <w:right w:val="nil"/>
            </w:tcBorders>
          </w:tcPr>
          <w:p w14:paraId="33BC44A4" w14:textId="77777777" w:rsidR="00EC3EBD" w:rsidRDefault="00EC3EBD" w:rsidP="00E87FA3">
            <w:pPr>
              <w:rPr>
                <w:b/>
                <w:bCs/>
              </w:rPr>
            </w:pPr>
            <w:r>
              <w:rPr>
                <w:b/>
                <w:bCs/>
              </w:rPr>
              <w:t>Multiple currencies</w:t>
            </w:r>
          </w:p>
          <w:p w14:paraId="5D2E2B75" w14:textId="77777777" w:rsidR="00EC3EBD" w:rsidRDefault="00EC3EBD" w:rsidP="00E87FA3">
            <w:pPr>
              <w:rPr>
                <w:b/>
                <w:bCs/>
              </w:rPr>
            </w:pPr>
          </w:p>
          <w:p w14:paraId="30940E5E" w14:textId="77777777" w:rsidR="00EC3EBD" w:rsidRDefault="003F25F4" w:rsidP="00E87FA3">
            <w:pPr>
              <w:rPr>
                <w:b/>
                <w:bCs/>
              </w:rPr>
            </w:pPr>
            <w:r>
              <w:rPr>
                <w:b/>
                <w:bCs/>
              </w:rPr>
              <w:t>X3.1</w:t>
            </w:r>
          </w:p>
          <w:p w14:paraId="56A61C9E" w14:textId="77777777" w:rsidR="003F25F4" w:rsidRDefault="003F25F4" w:rsidP="00E87FA3">
            <w:pPr>
              <w:rPr>
                <w:b/>
                <w:bCs/>
              </w:rPr>
            </w:pPr>
          </w:p>
          <w:p w14:paraId="74432865" w14:textId="77777777" w:rsidR="003F25F4" w:rsidRDefault="003F25F4" w:rsidP="00E87FA3">
            <w:pPr>
              <w:rPr>
                <w:b/>
                <w:bCs/>
              </w:rPr>
            </w:pPr>
          </w:p>
          <w:p w14:paraId="56CCE3E7" w14:textId="77777777" w:rsidR="003F25F4" w:rsidRDefault="003F25F4" w:rsidP="00E87FA3">
            <w:pPr>
              <w:rPr>
                <w:b/>
                <w:bCs/>
              </w:rPr>
            </w:pPr>
          </w:p>
          <w:p w14:paraId="50506596" w14:textId="77777777" w:rsidR="003F25F4" w:rsidRDefault="003F25F4" w:rsidP="00E87FA3">
            <w:pPr>
              <w:rPr>
                <w:b/>
                <w:bCs/>
              </w:rPr>
            </w:pPr>
          </w:p>
          <w:p w14:paraId="799045A0" w14:textId="77777777" w:rsidR="003F25F4" w:rsidRDefault="003F25F4" w:rsidP="00E87FA3">
            <w:pPr>
              <w:rPr>
                <w:b/>
                <w:bCs/>
              </w:rPr>
            </w:pPr>
          </w:p>
          <w:p w14:paraId="1E32C833" w14:textId="2ECC0CC1" w:rsidR="003F25F4" w:rsidRDefault="003F25F4" w:rsidP="00E87FA3">
            <w:pPr>
              <w:rPr>
                <w:b/>
                <w:bCs/>
              </w:rPr>
            </w:pPr>
            <w:r w:rsidRPr="003F25F4">
              <w:rPr>
                <w:b/>
                <w:bCs/>
              </w:rPr>
              <w:t>X3.2</w:t>
            </w:r>
          </w:p>
        </w:tc>
        <w:tc>
          <w:tcPr>
            <w:tcW w:w="4821" w:type="dxa"/>
            <w:gridSpan w:val="3"/>
            <w:tcBorders>
              <w:top w:val="single" w:sz="4" w:space="0" w:color="auto"/>
              <w:left w:val="nil"/>
              <w:bottom w:val="single" w:sz="4" w:space="0" w:color="auto"/>
            </w:tcBorders>
          </w:tcPr>
          <w:p w14:paraId="345931FE" w14:textId="77777777" w:rsidR="003F25F4" w:rsidRDefault="003F25F4" w:rsidP="00E87FA3">
            <w:pPr>
              <w:rPr>
                <w:highlight w:val="yellow"/>
              </w:rPr>
            </w:pPr>
          </w:p>
          <w:p w14:paraId="0A5329CF" w14:textId="77777777" w:rsidR="003F25F4" w:rsidRDefault="003F25F4" w:rsidP="00E87FA3">
            <w:pPr>
              <w:rPr>
                <w:highlight w:val="yellow"/>
              </w:rPr>
            </w:pPr>
          </w:p>
          <w:p w14:paraId="589EEA06" w14:textId="5CDFA1E8" w:rsidR="00EC3EBD" w:rsidRPr="002A0448" w:rsidRDefault="00EC3EBD" w:rsidP="00E87FA3">
            <w:pPr>
              <w:rPr>
                <w:b/>
                <w:bCs/>
              </w:rPr>
            </w:pPr>
            <w:r w:rsidRPr="002A0448">
              <w:t xml:space="preserve">The </w:t>
            </w:r>
            <w:r w:rsidRPr="002A0448">
              <w:rPr>
                <w:i/>
                <w:iCs/>
              </w:rPr>
              <w:t>Contractor</w:t>
            </w:r>
            <w:r w:rsidRPr="002A0448">
              <w:t xml:space="preserve"> is paid in currencies other than the </w:t>
            </w:r>
            <w:r w:rsidRPr="002A0448">
              <w:rPr>
                <w:i/>
                <w:iCs/>
              </w:rPr>
              <w:t>currency of this contract</w:t>
            </w:r>
            <w:r w:rsidRPr="002A0448">
              <w:t xml:space="preserve"> for the items or activities listed in the Contract Data. The </w:t>
            </w:r>
            <w:r w:rsidRPr="002A0448">
              <w:rPr>
                <w:i/>
                <w:iCs/>
              </w:rPr>
              <w:t>exchange rates</w:t>
            </w:r>
            <w:r w:rsidRPr="002A0448">
              <w:t xml:space="preserve"> are used to convert from the </w:t>
            </w:r>
            <w:r w:rsidRPr="002A0448">
              <w:rPr>
                <w:i/>
                <w:iCs/>
              </w:rPr>
              <w:t>currency</w:t>
            </w:r>
            <w:r w:rsidRPr="002A0448">
              <w:t xml:space="preserve"> </w:t>
            </w:r>
            <w:r w:rsidRPr="002A0448">
              <w:rPr>
                <w:i/>
                <w:iCs/>
              </w:rPr>
              <w:t>of this contract</w:t>
            </w:r>
            <w:r w:rsidRPr="002A0448">
              <w:t xml:space="preserve"> to other currencies.</w:t>
            </w:r>
          </w:p>
          <w:p w14:paraId="79C02CB5" w14:textId="77777777" w:rsidR="00EC3EBD" w:rsidRPr="002A0448" w:rsidRDefault="00EC3EBD" w:rsidP="00E87FA3">
            <w:pPr>
              <w:rPr>
                <w:b/>
                <w:bCs/>
              </w:rPr>
            </w:pPr>
          </w:p>
          <w:p w14:paraId="239C5531" w14:textId="4BF762F3" w:rsidR="00EC3EBD" w:rsidRDefault="003F25F4" w:rsidP="00E87FA3">
            <w:r w:rsidRPr="002A0448">
              <w:t xml:space="preserve">Payments to the </w:t>
            </w:r>
            <w:r w:rsidRPr="002A0448">
              <w:rPr>
                <w:i/>
                <w:iCs/>
              </w:rPr>
              <w:t>Contractor</w:t>
            </w:r>
            <w:r w:rsidRPr="002A0448">
              <w:t xml:space="preserve"> in currencies other than the </w:t>
            </w:r>
            <w:r w:rsidRPr="002A0448">
              <w:rPr>
                <w:i/>
                <w:iCs/>
              </w:rPr>
              <w:t xml:space="preserve">currency of this contract </w:t>
            </w:r>
            <w:r w:rsidRPr="002A0448">
              <w:t xml:space="preserve">do not exceed the maximum amounts stated in the Contract Data. Any excess is paid in the </w:t>
            </w:r>
            <w:r w:rsidRPr="002A0448">
              <w:rPr>
                <w:i/>
                <w:iCs/>
              </w:rPr>
              <w:t>currency</w:t>
            </w:r>
            <w:r w:rsidRPr="002A0448">
              <w:t xml:space="preserve"> </w:t>
            </w:r>
            <w:r w:rsidRPr="002A0448">
              <w:rPr>
                <w:i/>
                <w:iCs/>
              </w:rPr>
              <w:t>of this contract</w:t>
            </w:r>
            <w:r w:rsidRPr="002A0448">
              <w:t>.</w:t>
            </w:r>
          </w:p>
          <w:p w14:paraId="1D370D7E" w14:textId="3E4FBFBC" w:rsidR="003F25F4" w:rsidRPr="005F41E1" w:rsidRDefault="003F25F4" w:rsidP="00E87FA3">
            <w:pPr>
              <w:rPr>
                <w:b/>
                <w:bCs/>
              </w:rPr>
            </w:pPr>
          </w:p>
        </w:tc>
      </w:tr>
      <w:tr w:rsidR="003F25F4" w14:paraId="2E9BB2E4" w14:textId="77777777" w:rsidTr="00F02FB2">
        <w:tblPrEx>
          <w:tblBorders>
            <w:top w:val="single" w:sz="4" w:space="0" w:color="auto"/>
            <w:bottom w:val="single" w:sz="4" w:space="0" w:color="auto"/>
            <w:insideH w:val="none" w:sz="0" w:space="0" w:color="auto"/>
          </w:tblBorders>
        </w:tblPrEx>
        <w:tc>
          <w:tcPr>
            <w:tcW w:w="1492" w:type="dxa"/>
            <w:tcBorders>
              <w:top w:val="single" w:sz="4" w:space="0" w:color="auto"/>
              <w:bottom w:val="single" w:sz="4" w:space="0" w:color="auto"/>
              <w:right w:val="nil"/>
            </w:tcBorders>
            <w:shd w:val="clear" w:color="auto" w:fill="D9D9D9" w:themeFill="background1" w:themeFillShade="D9"/>
          </w:tcPr>
          <w:p w14:paraId="3D8712DC" w14:textId="4B008FE2" w:rsidR="003F25F4" w:rsidRDefault="003F25F4" w:rsidP="00E87FA3">
            <w:pPr>
              <w:rPr>
                <w:b/>
                <w:bCs/>
              </w:rPr>
            </w:pPr>
            <w:r>
              <w:rPr>
                <w:b/>
                <w:bCs/>
              </w:rPr>
              <w:t>X4</w:t>
            </w:r>
          </w:p>
        </w:tc>
        <w:tc>
          <w:tcPr>
            <w:tcW w:w="3968" w:type="dxa"/>
            <w:tcBorders>
              <w:top w:val="single" w:sz="4" w:space="0" w:color="auto"/>
              <w:left w:val="nil"/>
              <w:bottom w:val="single" w:sz="4" w:space="0" w:color="auto"/>
              <w:right w:val="nil"/>
            </w:tcBorders>
          </w:tcPr>
          <w:p w14:paraId="70267E00" w14:textId="77777777" w:rsidR="003F25F4" w:rsidRDefault="003F25F4" w:rsidP="00E87FA3">
            <w:pPr>
              <w:rPr>
                <w:b/>
                <w:bCs/>
              </w:rPr>
            </w:pPr>
            <w:r>
              <w:rPr>
                <w:b/>
                <w:bCs/>
              </w:rPr>
              <w:t>Parent Company Guarantee</w:t>
            </w:r>
          </w:p>
          <w:p w14:paraId="53BCBC4C" w14:textId="77777777" w:rsidR="003F25F4" w:rsidRDefault="003F25F4" w:rsidP="00E87FA3">
            <w:pPr>
              <w:rPr>
                <w:b/>
                <w:bCs/>
              </w:rPr>
            </w:pPr>
          </w:p>
          <w:p w14:paraId="01EB5C84" w14:textId="69421E70" w:rsidR="003F25F4" w:rsidRPr="003F25F4" w:rsidRDefault="003F25F4" w:rsidP="00E87FA3">
            <w:r w:rsidRPr="003F25F4">
              <w:t>X4.1</w:t>
            </w:r>
          </w:p>
        </w:tc>
        <w:tc>
          <w:tcPr>
            <w:tcW w:w="4821" w:type="dxa"/>
            <w:gridSpan w:val="3"/>
            <w:tcBorders>
              <w:top w:val="single" w:sz="4" w:space="0" w:color="auto"/>
              <w:left w:val="nil"/>
              <w:bottom w:val="single" w:sz="4" w:space="0" w:color="auto"/>
            </w:tcBorders>
          </w:tcPr>
          <w:p w14:paraId="3727D95B" w14:textId="77777777" w:rsidR="003F25F4" w:rsidRDefault="003F25F4" w:rsidP="00E87FA3">
            <w:pPr>
              <w:rPr>
                <w:b/>
                <w:bCs/>
              </w:rPr>
            </w:pPr>
          </w:p>
          <w:p w14:paraId="00E02B50" w14:textId="77777777" w:rsidR="003F25F4" w:rsidRDefault="003F25F4" w:rsidP="00E87FA3">
            <w:pPr>
              <w:rPr>
                <w:b/>
                <w:bCs/>
              </w:rPr>
            </w:pPr>
          </w:p>
          <w:p w14:paraId="23E3B23F" w14:textId="77777777" w:rsidR="003F25F4" w:rsidRDefault="003F25F4" w:rsidP="00E87FA3">
            <w:r>
              <w:t xml:space="preserve">If a parent company owns the </w:t>
            </w:r>
            <w:r w:rsidRPr="00E15C67">
              <w:rPr>
                <w:i/>
                <w:iCs/>
              </w:rPr>
              <w:t>Contractor</w:t>
            </w:r>
            <w:r>
              <w:t xml:space="preserve">, the </w:t>
            </w:r>
            <w:r w:rsidRPr="00E15C67">
              <w:rPr>
                <w:i/>
                <w:iCs/>
              </w:rPr>
              <w:t>Contractor</w:t>
            </w:r>
            <w:r>
              <w:t xml:space="preserve"> gives to the </w:t>
            </w:r>
            <w:r w:rsidRPr="00E15C67">
              <w:rPr>
                <w:i/>
                <w:iCs/>
              </w:rPr>
              <w:t>Employer</w:t>
            </w:r>
            <w:r>
              <w:t xml:space="preserve"> a guarantee by the parent company of the </w:t>
            </w:r>
            <w:r w:rsidRPr="00E15C67">
              <w:rPr>
                <w:i/>
                <w:iCs/>
              </w:rPr>
              <w:t>Contractor</w:t>
            </w:r>
            <w:r>
              <w:t xml:space="preserve">’s performance in the form set out in the Service Information. If the guarantee was not given by the Contract Date, it is given to the </w:t>
            </w:r>
            <w:r w:rsidRPr="00E15C67">
              <w:rPr>
                <w:i/>
                <w:iCs/>
              </w:rPr>
              <w:t>Employer</w:t>
            </w:r>
            <w:r>
              <w:t xml:space="preserve"> within four weeks of the Contract Date.</w:t>
            </w:r>
          </w:p>
          <w:p w14:paraId="3D48D838" w14:textId="147B7547" w:rsidR="001D7D9F" w:rsidRDefault="001D7D9F" w:rsidP="00E87FA3">
            <w:pPr>
              <w:rPr>
                <w:b/>
                <w:bCs/>
              </w:rPr>
            </w:pPr>
          </w:p>
        </w:tc>
      </w:tr>
      <w:tr w:rsidR="008C3F97" w14:paraId="07BD2445" w14:textId="77777777" w:rsidTr="00F02FB2">
        <w:tc>
          <w:tcPr>
            <w:tcW w:w="1492" w:type="dxa"/>
            <w:tcBorders>
              <w:top w:val="single" w:sz="4" w:space="0" w:color="auto"/>
              <w:bottom w:val="single" w:sz="4" w:space="0" w:color="auto"/>
            </w:tcBorders>
            <w:shd w:val="clear" w:color="auto" w:fill="D9D9D9" w:themeFill="background1" w:themeFillShade="D9"/>
          </w:tcPr>
          <w:p w14:paraId="3F0617F8" w14:textId="77777777" w:rsidR="008C3F97" w:rsidRPr="005E5C5D" w:rsidRDefault="008C3F97" w:rsidP="008C3F97">
            <w:pPr>
              <w:rPr>
                <w:b/>
                <w:bCs/>
              </w:rPr>
            </w:pPr>
            <w:r w:rsidRPr="005E5C5D">
              <w:rPr>
                <w:b/>
                <w:bCs/>
              </w:rPr>
              <w:t>X13</w:t>
            </w:r>
          </w:p>
        </w:tc>
        <w:tc>
          <w:tcPr>
            <w:tcW w:w="3968" w:type="dxa"/>
            <w:tcBorders>
              <w:top w:val="single" w:sz="4" w:space="0" w:color="auto"/>
              <w:bottom w:val="single" w:sz="4" w:space="0" w:color="auto"/>
            </w:tcBorders>
          </w:tcPr>
          <w:p w14:paraId="67D266A6" w14:textId="77777777" w:rsidR="008C3F97" w:rsidRPr="005E5C5D" w:rsidRDefault="008C3F97" w:rsidP="008C3F97">
            <w:pPr>
              <w:rPr>
                <w:b/>
                <w:bCs/>
              </w:rPr>
            </w:pPr>
            <w:r w:rsidRPr="005E5C5D">
              <w:rPr>
                <w:b/>
                <w:bCs/>
              </w:rPr>
              <w:t>Performance bond</w:t>
            </w:r>
          </w:p>
        </w:tc>
        <w:tc>
          <w:tcPr>
            <w:tcW w:w="4821" w:type="dxa"/>
            <w:gridSpan w:val="3"/>
            <w:tcBorders>
              <w:top w:val="single" w:sz="4" w:space="0" w:color="auto"/>
              <w:bottom w:val="single" w:sz="4" w:space="0" w:color="auto"/>
            </w:tcBorders>
          </w:tcPr>
          <w:p w14:paraId="0DB8DB2E" w14:textId="77777777" w:rsidR="008C3F97" w:rsidRPr="008E63FF" w:rsidRDefault="008C3F97" w:rsidP="008C3F97">
            <w:pPr>
              <w:rPr>
                <w:b/>
              </w:rPr>
            </w:pPr>
          </w:p>
        </w:tc>
      </w:tr>
      <w:tr w:rsidR="008C3F97" w14:paraId="080A8D51" w14:textId="77777777" w:rsidTr="00F02FB2">
        <w:tc>
          <w:tcPr>
            <w:tcW w:w="1492" w:type="dxa"/>
            <w:tcBorders>
              <w:top w:val="single" w:sz="4" w:space="0" w:color="auto"/>
              <w:bottom w:val="single" w:sz="4" w:space="0" w:color="auto"/>
            </w:tcBorders>
            <w:shd w:val="clear" w:color="auto" w:fill="D9D9D9" w:themeFill="background1" w:themeFillShade="D9"/>
          </w:tcPr>
          <w:p w14:paraId="7E251326" w14:textId="77777777" w:rsidR="008C3F97" w:rsidRDefault="008C3F97" w:rsidP="008C3F97">
            <w:pPr>
              <w:rPr>
                <w:bCs/>
              </w:rPr>
            </w:pPr>
            <w:r>
              <w:rPr>
                <w:bCs/>
              </w:rPr>
              <w:t>X13.1</w:t>
            </w:r>
          </w:p>
        </w:tc>
        <w:tc>
          <w:tcPr>
            <w:tcW w:w="3968" w:type="dxa"/>
            <w:tcBorders>
              <w:top w:val="single" w:sz="4" w:space="0" w:color="auto"/>
              <w:bottom w:val="single" w:sz="4" w:space="0" w:color="auto"/>
            </w:tcBorders>
          </w:tcPr>
          <w:p w14:paraId="1E2C94D6" w14:textId="77777777" w:rsidR="008C3F97" w:rsidRDefault="008C3F97" w:rsidP="008C3F97">
            <w:r>
              <w:t>The amount of the performance bond is</w:t>
            </w:r>
          </w:p>
          <w:p w14:paraId="25737FAC" w14:textId="77777777" w:rsidR="003F25F4" w:rsidRDefault="003F25F4" w:rsidP="008C3F97"/>
          <w:p w14:paraId="6F5C9FD3" w14:textId="5AF5BDC7" w:rsidR="003F25F4" w:rsidRDefault="003F25F4" w:rsidP="008C3F97">
            <w:r>
              <w:t xml:space="preserve">The </w:t>
            </w:r>
            <w:r w:rsidRPr="00E15C67">
              <w:rPr>
                <w:i/>
                <w:iCs/>
              </w:rPr>
              <w:t>Contractor</w:t>
            </w:r>
            <w:r>
              <w:t xml:space="preserve"> gives the </w:t>
            </w:r>
            <w:r w:rsidRPr="00E15C67">
              <w:rPr>
                <w:i/>
                <w:iCs/>
              </w:rPr>
              <w:t>Employer</w:t>
            </w:r>
            <w:r>
              <w:t xml:space="preserve"> a performance bond, provided by a bank or insurer which the </w:t>
            </w:r>
            <w:r w:rsidRPr="00E15C67">
              <w:rPr>
                <w:i/>
                <w:iCs/>
              </w:rPr>
              <w:t>Service Manager</w:t>
            </w:r>
            <w:r>
              <w:t xml:space="preserve"> has accepted, for the amount stated in the Contract Data and in the form set out in the Service Information. A reason for not accepting the bank or insurer is that its commercial position is not strong enough </w:t>
            </w:r>
            <w:r>
              <w:lastRenderedPageBreak/>
              <w:t xml:space="preserve">to carry the bond. If the bond was not given by the Contract Date, it is given to the </w:t>
            </w:r>
            <w:r w:rsidRPr="00E15C67">
              <w:rPr>
                <w:i/>
                <w:iCs/>
              </w:rPr>
              <w:t>Employer</w:t>
            </w:r>
            <w:r>
              <w:t xml:space="preserve"> within four weeks of the Contract Date.</w:t>
            </w:r>
          </w:p>
        </w:tc>
        <w:tc>
          <w:tcPr>
            <w:tcW w:w="4821" w:type="dxa"/>
            <w:gridSpan w:val="3"/>
            <w:tcBorders>
              <w:top w:val="single" w:sz="4" w:space="0" w:color="auto"/>
              <w:bottom w:val="single" w:sz="4" w:space="0" w:color="auto"/>
            </w:tcBorders>
          </w:tcPr>
          <w:p w14:paraId="4F6C47C7" w14:textId="550448DF" w:rsidR="008C3F97" w:rsidRDefault="00251B3F" w:rsidP="008C3F97">
            <w:pPr>
              <w:rPr>
                <w:b/>
              </w:rPr>
            </w:pPr>
            <w:r>
              <w:rPr>
                <w:b/>
              </w:rPr>
              <w:lastRenderedPageBreak/>
              <w:t>A fixed 10%</w:t>
            </w:r>
            <w:r w:rsidR="00C36E5E">
              <w:rPr>
                <w:b/>
              </w:rPr>
              <w:t xml:space="preserve"> or d</w:t>
            </w:r>
            <w:r w:rsidR="00CC0208">
              <w:rPr>
                <w:b/>
              </w:rPr>
              <w:t xml:space="preserve">ependant on </w:t>
            </w:r>
            <w:proofErr w:type="gramStart"/>
            <w:r w:rsidR="00CC0208">
              <w:rPr>
                <w:b/>
              </w:rPr>
              <w:t>suppliers</w:t>
            </w:r>
            <w:proofErr w:type="gramEnd"/>
            <w:r w:rsidR="00CC0208">
              <w:rPr>
                <w:b/>
              </w:rPr>
              <w:t xml:space="preserve"> financial position</w:t>
            </w:r>
          </w:p>
        </w:tc>
      </w:tr>
      <w:tr w:rsidR="008C3F97" w14:paraId="360744AE" w14:textId="77777777" w:rsidTr="00F02FB2">
        <w:tc>
          <w:tcPr>
            <w:tcW w:w="1492" w:type="dxa"/>
            <w:tcBorders>
              <w:top w:val="single" w:sz="4" w:space="0" w:color="auto"/>
              <w:bottom w:val="single" w:sz="4" w:space="0" w:color="auto"/>
            </w:tcBorders>
            <w:shd w:val="clear" w:color="auto" w:fill="D9D9D9" w:themeFill="background1" w:themeFillShade="D9"/>
          </w:tcPr>
          <w:p w14:paraId="17DBFEBF" w14:textId="77777777" w:rsidR="008C3F97" w:rsidRPr="00F07972" w:rsidRDefault="008C3F97" w:rsidP="008C3F97">
            <w:pPr>
              <w:rPr>
                <w:b/>
                <w:bCs/>
              </w:rPr>
            </w:pPr>
            <w:r w:rsidRPr="00F07972">
              <w:rPr>
                <w:b/>
                <w:bCs/>
              </w:rPr>
              <w:t>X17</w:t>
            </w:r>
          </w:p>
        </w:tc>
        <w:tc>
          <w:tcPr>
            <w:tcW w:w="3968" w:type="dxa"/>
            <w:tcBorders>
              <w:top w:val="single" w:sz="4" w:space="0" w:color="auto"/>
              <w:bottom w:val="single" w:sz="4" w:space="0" w:color="auto"/>
            </w:tcBorders>
          </w:tcPr>
          <w:p w14:paraId="6DC8A034" w14:textId="12565F78" w:rsidR="008C3F97" w:rsidRPr="00F07972" w:rsidRDefault="008C3F97" w:rsidP="008C3F97">
            <w:pPr>
              <w:rPr>
                <w:b/>
                <w:bCs/>
              </w:rPr>
            </w:pPr>
            <w:r w:rsidRPr="00F07972">
              <w:rPr>
                <w:b/>
                <w:bCs/>
              </w:rPr>
              <w:t xml:space="preserve">Low </w:t>
            </w:r>
            <w:r>
              <w:rPr>
                <w:b/>
                <w:bCs/>
              </w:rPr>
              <w:t>service</w:t>
            </w:r>
            <w:r w:rsidRPr="00F07972">
              <w:rPr>
                <w:b/>
                <w:bCs/>
              </w:rPr>
              <w:t xml:space="preserve"> damages</w:t>
            </w:r>
            <w:r w:rsidR="00645BC7">
              <w:rPr>
                <w:b/>
                <w:bCs/>
              </w:rPr>
              <w:t xml:space="preserve"> </w:t>
            </w:r>
          </w:p>
        </w:tc>
        <w:tc>
          <w:tcPr>
            <w:tcW w:w="4821" w:type="dxa"/>
            <w:gridSpan w:val="3"/>
            <w:tcBorders>
              <w:top w:val="single" w:sz="4" w:space="0" w:color="auto"/>
              <w:bottom w:val="single" w:sz="4" w:space="0" w:color="auto"/>
            </w:tcBorders>
          </w:tcPr>
          <w:p w14:paraId="44B6DB48" w14:textId="3BABD4A5" w:rsidR="008C3F97" w:rsidRDefault="008C3F97" w:rsidP="008C3F97">
            <w:pPr>
              <w:rPr>
                <w:b/>
              </w:rPr>
            </w:pPr>
          </w:p>
        </w:tc>
      </w:tr>
      <w:tr w:rsidR="008C3F97" w14:paraId="056014F8" w14:textId="77777777" w:rsidTr="00F02FB2">
        <w:tc>
          <w:tcPr>
            <w:tcW w:w="1492" w:type="dxa"/>
            <w:tcBorders>
              <w:top w:val="single" w:sz="4" w:space="0" w:color="auto"/>
              <w:bottom w:val="nil"/>
            </w:tcBorders>
            <w:shd w:val="clear" w:color="auto" w:fill="D9D9D9" w:themeFill="background1" w:themeFillShade="D9"/>
          </w:tcPr>
          <w:p w14:paraId="4FE293C9" w14:textId="77777777" w:rsidR="008C3F97" w:rsidRDefault="008C3F97" w:rsidP="008C3F97">
            <w:r>
              <w:t>X17.1</w:t>
            </w:r>
          </w:p>
        </w:tc>
        <w:tc>
          <w:tcPr>
            <w:tcW w:w="3968" w:type="dxa"/>
            <w:tcBorders>
              <w:top w:val="single" w:sz="4" w:space="0" w:color="auto"/>
              <w:bottom w:val="nil"/>
            </w:tcBorders>
          </w:tcPr>
          <w:p w14:paraId="68987E9A" w14:textId="77777777" w:rsidR="008C3F97" w:rsidRDefault="008C3F97" w:rsidP="008C3F97">
            <w:r>
              <w:t xml:space="preserve">The </w:t>
            </w:r>
            <w:r w:rsidRPr="00AC673F">
              <w:rPr>
                <w:i/>
              </w:rPr>
              <w:t>service level table</w:t>
            </w:r>
            <w:r>
              <w:t xml:space="preserve"> is in</w:t>
            </w:r>
          </w:p>
          <w:p w14:paraId="090EF3AB" w14:textId="77777777" w:rsidR="003F25F4" w:rsidRDefault="003F25F4" w:rsidP="008C3F97"/>
          <w:p w14:paraId="424C7849" w14:textId="1DA6AD2E" w:rsidR="003F25F4" w:rsidRDefault="003F25F4" w:rsidP="008C3F97">
            <w:r>
              <w:t xml:space="preserve">If a part of the </w:t>
            </w:r>
            <w:r w:rsidRPr="00E15C67">
              <w:rPr>
                <w:i/>
                <w:iCs/>
              </w:rPr>
              <w:t>service</w:t>
            </w:r>
            <w:r>
              <w:t xml:space="preserve"> does not meet the service level stated in the </w:t>
            </w:r>
            <w:r w:rsidRPr="00E15C67">
              <w:rPr>
                <w:i/>
                <w:iCs/>
              </w:rPr>
              <w:t>service level table</w:t>
            </w:r>
            <w:r>
              <w:t xml:space="preserve">, the </w:t>
            </w:r>
            <w:r w:rsidRPr="00E15C67">
              <w:rPr>
                <w:i/>
                <w:iCs/>
              </w:rPr>
              <w:t>Contractor</w:t>
            </w:r>
            <w:r>
              <w:t xml:space="preserve"> pays the amount of </w:t>
            </w:r>
            <w:r w:rsidRPr="00570F74">
              <w:t xml:space="preserve">low service damages stated in the </w:t>
            </w:r>
            <w:r w:rsidRPr="00570F74">
              <w:rPr>
                <w:i/>
                <w:iCs/>
              </w:rPr>
              <w:t>service level table</w:t>
            </w:r>
            <w:r w:rsidRPr="00570F74">
              <w:t>.</w:t>
            </w:r>
          </w:p>
        </w:tc>
        <w:tc>
          <w:tcPr>
            <w:tcW w:w="4821" w:type="dxa"/>
            <w:gridSpan w:val="3"/>
            <w:tcBorders>
              <w:top w:val="single" w:sz="4" w:space="0" w:color="auto"/>
              <w:bottom w:val="nil"/>
            </w:tcBorders>
          </w:tcPr>
          <w:p w14:paraId="0AAF6270" w14:textId="4862C00B" w:rsidR="008C3F97" w:rsidRDefault="00570F74" w:rsidP="008C3F97">
            <w:pPr>
              <w:rPr>
                <w:b/>
              </w:rPr>
            </w:pPr>
            <w:r>
              <w:rPr>
                <w:b/>
              </w:rPr>
              <w:t>Refer to the Service level agreement</w:t>
            </w:r>
          </w:p>
        </w:tc>
      </w:tr>
      <w:tr w:rsidR="008C3F97" w14:paraId="0CE3D716" w14:textId="77777777" w:rsidTr="00F02FB2">
        <w:tc>
          <w:tcPr>
            <w:tcW w:w="1492" w:type="dxa"/>
            <w:tcBorders>
              <w:top w:val="single" w:sz="4" w:space="0" w:color="auto"/>
              <w:bottom w:val="single" w:sz="4" w:space="0" w:color="auto"/>
            </w:tcBorders>
            <w:shd w:val="clear" w:color="auto" w:fill="D9D9D9" w:themeFill="background1" w:themeFillShade="D9"/>
          </w:tcPr>
          <w:p w14:paraId="52111D00" w14:textId="77777777" w:rsidR="008C3F97" w:rsidRPr="00F07972" w:rsidRDefault="008C3F97" w:rsidP="008C3F97">
            <w:pPr>
              <w:rPr>
                <w:b/>
                <w:bCs/>
              </w:rPr>
            </w:pPr>
            <w:r w:rsidRPr="00F07972">
              <w:rPr>
                <w:b/>
                <w:bCs/>
              </w:rPr>
              <w:t>X18</w:t>
            </w:r>
          </w:p>
        </w:tc>
        <w:tc>
          <w:tcPr>
            <w:tcW w:w="3968" w:type="dxa"/>
            <w:tcBorders>
              <w:top w:val="single" w:sz="4" w:space="0" w:color="auto"/>
              <w:bottom w:val="single" w:sz="4" w:space="0" w:color="auto"/>
            </w:tcBorders>
          </w:tcPr>
          <w:p w14:paraId="75925799" w14:textId="77777777" w:rsidR="008C3F97" w:rsidRPr="00F07972" w:rsidRDefault="008C3F97" w:rsidP="008C3F97">
            <w:pPr>
              <w:rPr>
                <w:b/>
                <w:bCs/>
              </w:rPr>
            </w:pPr>
            <w:r w:rsidRPr="00F07972">
              <w:rPr>
                <w:b/>
                <w:bCs/>
              </w:rPr>
              <w:t>Limitation of liability</w:t>
            </w:r>
          </w:p>
        </w:tc>
        <w:tc>
          <w:tcPr>
            <w:tcW w:w="4821" w:type="dxa"/>
            <w:gridSpan w:val="3"/>
            <w:tcBorders>
              <w:top w:val="single" w:sz="4" w:space="0" w:color="auto"/>
              <w:bottom w:val="single" w:sz="4" w:space="0" w:color="auto"/>
            </w:tcBorders>
          </w:tcPr>
          <w:p w14:paraId="0A37772E" w14:textId="77777777" w:rsidR="008C3F97" w:rsidRDefault="008C3F97" w:rsidP="008C3F97">
            <w:pPr>
              <w:rPr>
                <w:b/>
              </w:rPr>
            </w:pPr>
          </w:p>
        </w:tc>
      </w:tr>
      <w:tr w:rsidR="008C3F97" w14:paraId="01D0AFF8" w14:textId="77777777" w:rsidTr="00F02FB2">
        <w:tc>
          <w:tcPr>
            <w:tcW w:w="1492" w:type="dxa"/>
            <w:tcBorders>
              <w:top w:val="single" w:sz="4" w:space="0" w:color="auto"/>
              <w:bottom w:val="nil"/>
            </w:tcBorders>
            <w:shd w:val="clear" w:color="auto" w:fill="D9D9D9" w:themeFill="background1" w:themeFillShade="D9"/>
          </w:tcPr>
          <w:p w14:paraId="1BBF2363" w14:textId="77777777" w:rsidR="008C3F97" w:rsidRDefault="008C3F97" w:rsidP="008C3F97">
            <w:r>
              <w:t>X18.1</w:t>
            </w:r>
          </w:p>
        </w:tc>
        <w:tc>
          <w:tcPr>
            <w:tcW w:w="3968" w:type="dxa"/>
            <w:tcBorders>
              <w:top w:val="single" w:sz="4" w:space="0" w:color="auto"/>
              <w:bottom w:val="nil"/>
            </w:tcBorders>
          </w:tcPr>
          <w:p w14:paraId="0EBD4FE1" w14:textId="77777777" w:rsidR="008C3F97" w:rsidRDefault="008C3F97" w:rsidP="008C3F97">
            <w:r>
              <w:t xml:space="preserve">The </w:t>
            </w:r>
            <w:r>
              <w:rPr>
                <w:i/>
                <w:iCs/>
              </w:rPr>
              <w:t>Contractor</w:t>
            </w:r>
            <w:r>
              <w:t xml:space="preserve">’s liability to the </w:t>
            </w:r>
            <w:r>
              <w:rPr>
                <w:i/>
                <w:iCs/>
              </w:rPr>
              <w:t>Employer</w:t>
            </w:r>
            <w:r>
              <w:t xml:space="preserve"> for indirect or consequential loss is limited to</w:t>
            </w:r>
          </w:p>
        </w:tc>
        <w:tc>
          <w:tcPr>
            <w:tcW w:w="4821" w:type="dxa"/>
            <w:gridSpan w:val="3"/>
            <w:tcBorders>
              <w:top w:val="single" w:sz="4" w:space="0" w:color="auto"/>
              <w:bottom w:val="nil"/>
            </w:tcBorders>
          </w:tcPr>
          <w:p w14:paraId="0FAE2616" w14:textId="77777777" w:rsidR="008C3F97" w:rsidRDefault="008C3F97" w:rsidP="008C3F97">
            <w:pPr>
              <w:rPr>
                <w:rFonts w:cs="Arial"/>
                <w:b/>
              </w:rPr>
            </w:pPr>
          </w:p>
          <w:p w14:paraId="26F7C813" w14:textId="77777777" w:rsidR="008C3F97" w:rsidRDefault="008C3F97" w:rsidP="008C3F97">
            <w:pPr>
              <w:rPr>
                <w:rFonts w:cs="Arial"/>
                <w:b/>
              </w:rPr>
            </w:pPr>
          </w:p>
          <w:p w14:paraId="0AC34F95" w14:textId="3FF3D45D" w:rsidR="008C3F97" w:rsidRPr="008E63FF" w:rsidRDefault="0035151B" w:rsidP="008C3F97">
            <w:pPr>
              <w:rPr>
                <w:b/>
              </w:rPr>
            </w:pPr>
            <w:r>
              <w:rPr>
                <w:rFonts w:cs="Arial"/>
                <w:b/>
              </w:rPr>
              <w:t xml:space="preserve">The total value of the </w:t>
            </w:r>
            <w:r w:rsidR="00570F74">
              <w:rPr>
                <w:rFonts w:cs="Arial"/>
                <w:b/>
              </w:rPr>
              <w:t>contract</w:t>
            </w:r>
          </w:p>
        </w:tc>
      </w:tr>
      <w:tr w:rsidR="008C3F97" w14:paraId="15EC0638" w14:textId="77777777" w:rsidTr="00F02FB2">
        <w:tc>
          <w:tcPr>
            <w:tcW w:w="1492" w:type="dxa"/>
            <w:tcBorders>
              <w:top w:val="nil"/>
              <w:bottom w:val="nil"/>
            </w:tcBorders>
            <w:shd w:val="clear" w:color="auto" w:fill="D9D9D9" w:themeFill="background1" w:themeFillShade="D9"/>
          </w:tcPr>
          <w:p w14:paraId="3DFB7058" w14:textId="77777777" w:rsidR="008C3F97" w:rsidRDefault="008C3F97" w:rsidP="008C3F97">
            <w:r>
              <w:t>X18.2</w:t>
            </w:r>
          </w:p>
        </w:tc>
        <w:tc>
          <w:tcPr>
            <w:tcW w:w="3968" w:type="dxa"/>
            <w:tcBorders>
              <w:top w:val="nil"/>
              <w:bottom w:val="nil"/>
            </w:tcBorders>
          </w:tcPr>
          <w:p w14:paraId="7211C319" w14:textId="77777777" w:rsidR="008C3F97" w:rsidRDefault="008C3F97" w:rsidP="008C3F97">
            <w:r>
              <w:t xml:space="preserve">For any one event, the </w:t>
            </w:r>
            <w:r>
              <w:rPr>
                <w:i/>
                <w:iCs/>
              </w:rPr>
              <w:t>Contractor</w:t>
            </w:r>
            <w:r>
              <w:t xml:space="preserve">’s liability to the </w:t>
            </w:r>
            <w:r>
              <w:rPr>
                <w:i/>
                <w:iCs/>
              </w:rPr>
              <w:t>Employer</w:t>
            </w:r>
            <w:r>
              <w:t xml:space="preserve"> for loss of or damage to the </w:t>
            </w:r>
            <w:r>
              <w:rPr>
                <w:i/>
                <w:iCs/>
              </w:rPr>
              <w:t>Employer</w:t>
            </w:r>
            <w:r>
              <w:t>’s property is limited to</w:t>
            </w:r>
          </w:p>
        </w:tc>
        <w:tc>
          <w:tcPr>
            <w:tcW w:w="4821" w:type="dxa"/>
            <w:gridSpan w:val="3"/>
            <w:tcBorders>
              <w:top w:val="nil"/>
              <w:bottom w:val="nil"/>
            </w:tcBorders>
          </w:tcPr>
          <w:p w14:paraId="2E7692D7" w14:textId="77777777" w:rsidR="008C3F97" w:rsidRPr="007F03E4" w:rsidRDefault="008C3F97" w:rsidP="008C3F97">
            <w:r w:rsidRPr="00570F74">
              <w:rPr>
                <w:b/>
              </w:rPr>
              <w:t xml:space="preserve">the amount of the deductibles relevant to the event </w:t>
            </w:r>
          </w:p>
        </w:tc>
      </w:tr>
      <w:tr w:rsidR="008C3F97" w14:paraId="5B05161E" w14:textId="77777777" w:rsidTr="00F02FB2">
        <w:tc>
          <w:tcPr>
            <w:tcW w:w="1492" w:type="dxa"/>
            <w:tcBorders>
              <w:top w:val="nil"/>
              <w:bottom w:val="nil"/>
            </w:tcBorders>
            <w:shd w:val="clear" w:color="auto" w:fill="D9D9D9" w:themeFill="background1" w:themeFillShade="D9"/>
          </w:tcPr>
          <w:p w14:paraId="1AB74A18" w14:textId="77777777" w:rsidR="008C3F97" w:rsidRDefault="008C3F97" w:rsidP="008C3F97">
            <w:bookmarkStart w:id="0" w:name="OLE_LINK1"/>
            <w:bookmarkStart w:id="1" w:name="OLE_LINK2"/>
            <w:r>
              <w:t>X18.3</w:t>
            </w:r>
          </w:p>
        </w:tc>
        <w:tc>
          <w:tcPr>
            <w:tcW w:w="3968" w:type="dxa"/>
            <w:tcBorders>
              <w:top w:val="nil"/>
              <w:bottom w:val="nil"/>
            </w:tcBorders>
          </w:tcPr>
          <w:p w14:paraId="04A23398" w14:textId="77777777" w:rsidR="008C3F97" w:rsidRDefault="008C3F97" w:rsidP="008C3F97">
            <w:r>
              <w:rPr>
                <w:spacing w:val="-3"/>
              </w:rPr>
              <w:t xml:space="preserve">The </w:t>
            </w:r>
            <w:r>
              <w:rPr>
                <w:i/>
                <w:spacing w:val="-3"/>
              </w:rPr>
              <w:t>Contractor</w:t>
            </w:r>
            <w:r>
              <w:rPr>
                <w:spacing w:val="-3"/>
              </w:rPr>
              <w:t>’s liability for Defects due to his design of an item of Equipment is limited to</w:t>
            </w:r>
          </w:p>
        </w:tc>
        <w:tc>
          <w:tcPr>
            <w:tcW w:w="4821" w:type="dxa"/>
            <w:gridSpan w:val="3"/>
            <w:tcBorders>
              <w:top w:val="nil"/>
              <w:bottom w:val="nil"/>
            </w:tcBorders>
          </w:tcPr>
          <w:p w14:paraId="5DA1FC86" w14:textId="77777777" w:rsidR="008C3F97" w:rsidRPr="00046347" w:rsidRDefault="008C3F97" w:rsidP="008C3F97">
            <w:pPr>
              <w:rPr>
                <w:b/>
              </w:rPr>
            </w:pPr>
            <w:r w:rsidRPr="00046347">
              <w:rPr>
                <w:b/>
              </w:rPr>
              <w:t xml:space="preserve">The greater of </w:t>
            </w:r>
          </w:p>
          <w:p w14:paraId="2A618443" w14:textId="77777777" w:rsidR="008C3F97" w:rsidRPr="00046347" w:rsidRDefault="008C3F97" w:rsidP="008C3F97">
            <w:pPr>
              <w:rPr>
                <w:b/>
              </w:rPr>
            </w:pPr>
          </w:p>
          <w:p w14:paraId="7A1BC12C" w14:textId="77777777" w:rsidR="008C3F97" w:rsidRPr="00046347" w:rsidRDefault="008C3F97" w:rsidP="008C3F97">
            <w:pPr>
              <w:pStyle w:val="ListBullet"/>
              <w:ind w:left="360" w:hanging="360"/>
              <w:rPr>
                <w:b/>
              </w:rPr>
            </w:pPr>
            <w:r w:rsidRPr="00046347">
              <w:rPr>
                <w:b/>
              </w:rPr>
              <w:t>the total of the Prices at the Contract Date</w:t>
            </w:r>
          </w:p>
          <w:p w14:paraId="15CEB617" w14:textId="77777777" w:rsidR="008C3F97" w:rsidRPr="00046347" w:rsidRDefault="008C3F97" w:rsidP="008C3F97">
            <w:pPr>
              <w:rPr>
                <w:b/>
              </w:rPr>
            </w:pPr>
            <w:r w:rsidRPr="00046347">
              <w:rPr>
                <w:b/>
              </w:rPr>
              <w:t xml:space="preserve">and </w:t>
            </w:r>
          </w:p>
          <w:p w14:paraId="362C42A2" w14:textId="77777777" w:rsidR="008C3F97" w:rsidRPr="00AB3345" w:rsidRDefault="008C3F97" w:rsidP="008C3F97">
            <w:pPr>
              <w:pStyle w:val="ListBullet"/>
              <w:ind w:left="360" w:hanging="360"/>
            </w:pPr>
            <w:r w:rsidRPr="003E5402">
              <w:rPr>
                <w:b/>
              </w:rPr>
              <w:t xml:space="preserve">the amounts excluded and unrecoverable </w:t>
            </w:r>
            <w:r>
              <w:rPr>
                <w:b/>
              </w:rPr>
              <w:t xml:space="preserve">from the </w:t>
            </w:r>
            <w:r w:rsidRPr="00B024EF">
              <w:rPr>
                <w:b/>
                <w:i/>
              </w:rPr>
              <w:t>Employer</w:t>
            </w:r>
            <w:r>
              <w:rPr>
                <w:b/>
              </w:rPr>
              <w:t xml:space="preserve">’s insurance </w:t>
            </w:r>
            <w:r w:rsidRPr="003E5402">
              <w:rPr>
                <w:b/>
              </w:rPr>
              <w:t xml:space="preserve">(other than the resulting physical damage </w:t>
            </w:r>
            <w:r>
              <w:rPr>
                <w:b/>
              </w:rPr>
              <w:t xml:space="preserve">to the </w:t>
            </w:r>
            <w:r w:rsidRPr="00AD5587">
              <w:rPr>
                <w:b/>
                <w:i/>
              </w:rPr>
              <w:t>Employer</w:t>
            </w:r>
            <w:r>
              <w:rPr>
                <w:b/>
              </w:rPr>
              <w:t xml:space="preserve">’s property </w:t>
            </w:r>
            <w:r w:rsidRPr="003E5402">
              <w:rPr>
                <w:b/>
              </w:rPr>
              <w:t>which is not excluded)</w:t>
            </w:r>
            <w:r>
              <w:rPr>
                <w:b/>
              </w:rPr>
              <w:t xml:space="preserve"> plus the applicable deductibles</w:t>
            </w:r>
          </w:p>
        </w:tc>
      </w:tr>
      <w:tr w:rsidR="008C3F97" w14:paraId="45225E30" w14:textId="77777777" w:rsidTr="00F02FB2">
        <w:tc>
          <w:tcPr>
            <w:tcW w:w="1492" w:type="dxa"/>
            <w:tcBorders>
              <w:top w:val="nil"/>
              <w:bottom w:val="nil"/>
            </w:tcBorders>
            <w:shd w:val="clear" w:color="auto" w:fill="D9D9D9" w:themeFill="background1" w:themeFillShade="D9"/>
          </w:tcPr>
          <w:p w14:paraId="6D2E71DC" w14:textId="77777777" w:rsidR="008C3F97" w:rsidRDefault="008C3F97" w:rsidP="008C3F97">
            <w:r>
              <w:t>X18.4</w:t>
            </w:r>
          </w:p>
        </w:tc>
        <w:tc>
          <w:tcPr>
            <w:tcW w:w="3968" w:type="dxa"/>
            <w:tcBorders>
              <w:top w:val="nil"/>
              <w:bottom w:val="nil"/>
            </w:tcBorders>
          </w:tcPr>
          <w:p w14:paraId="29D2F385" w14:textId="77777777" w:rsidR="008C3F97" w:rsidRDefault="008C3F97" w:rsidP="008C3F97">
            <w:r>
              <w:t xml:space="preserve">The </w:t>
            </w:r>
            <w:r>
              <w:rPr>
                <w:i/>
              </w:rPr>
              <w:t>Contractor</w:t>
            </w:r>
            <w:r>
              <w:t xml:space="preserve">’s total liability to the </w:t>
            </w:r>
            <w:r>
              <w:rPr>
                <w:i/>
              </w:rPr>
              <w:t>Employer</w:t>
            </w:r>
            <w:r>
              <w:t>, for all matters arising under or in connection with this contract, other than the excluded matters, is limited to</w:t>
            </w:r>
          </w:p>
        </w:tc>
        <w:tc>
          <w:tcPr>
            <w:tcW w:w="4821" w:type="dxa"/>
            <w:gridSpan w:val="3"/>
            <w:tcBorders>
              <w:top w:val="nil"/>
              <w:bottom w:val="nil"/>
            </w:tcBorders>
          </w:tcPr>
          <w:p w14:paraId="1CD4ECB1" w14:textId="77777777" w:rsidR="008C3F97" w:rsidRDefault="008C3F97" w:rsidP="008C3F97">
            <w:pPr>
              <w:rPr>
                <w:b/>
              </w:rPr>
            </w:pPr>
            <w:r w:rsidRPr="00412516">
              <w:rPr>
                <w:b/>
              </w:rPr>
              <w:t>the total of the Prices other than for the additional excluded matters.</w:t>
            </w:r>
          </w:p>
          <w:p w14:paraId="2F88FEB2" w14:textId="77777777" w:rsidR="008C3F97" w:rsidRDefault="008C3F97" w:rsidP="008C3F97">
            <w:pPr>
              <w:rPr>
                <w:b/>
              </w:rPr>
            </w:pPr>
          </w:p>
          <w:p w14:paraId="359FB593" w14:textId="77777777" w:rsidR="008C3F97" w:rsidRPr="00440D80" w:rsidRDefault="008C3F97" w:rsidP="008C3F97">
            <w:pPr>
              <w:rPr>
                <w:b/>
              </w:rPr>
            </w:pPr>
            <w:r w:rsidRPr="00440D80">
              <w:rPr>
                <w:b/>
              </w:rPr>
              <w:t xml:space="preserve">The </w:t>
            </w:r>
            <w:r w:rsidRPr="00F46894">
              <w:rPr>
                <w:b/>
                <w:i/>
              </w:rPr>
              <w:t>Contractor’s</w:t>
            </w:r>
            <w:r w:rsidRPr="00440D80">
              <w:rPr>
                <w:b/>
              </w:rPr>
              <w:t xml:space="preserve"> total liability for the additional excluded matters is not limited. </w:t>
            </w:r>
          </w:p>
          <w:p w14:paraId="4B05AA1C" w14:textId="77777777" w:rsidR="008C3F97" w:rsidRPr="00440D80" w:rsidRDefault="008C3F97" w:rsidP="008C3F97">
            <w:pPr>
              <w:rPr>
                <w:b/>
              </w:rPr>
            </w:pPr>
          </w:p>
          <w:p w14:paraId="335BC89E" w14:textId="77777777" w:rsidR="008C3F97" w:rsidRDefault="008C3F97" w:rsidP="008C3F97">
            <w:pPr>
              <w:rPr>
                <w:b/>
              </w:rPr>
            </w:pPr>
            <w:r w:rsidRPr="00440D80">
              <w:rPr>
                <w:b/>
              </w:rPr>
              <w:t xml:space="preserve">The additional excluded matters are amounts for which the </w:t>
            </w:r>
            <w:r w:rsidRPr="00F46894">
              <w:rPr>
                <w:b/>
                <w:i/>
              </w:rPr>
              <w:t>Contractor</w:t>
            </w:r>
            <w:r w:rsidRPr="00440D80">
              <w:rPr>
                <w:b/>
              </w:rPr>
              <w:t xml:space="preserve"> is liable under this contract for</w:t>
            </w:r>
          </w:p>
          <w:p w14:paraId="632C2412" w14:textId="77777777" w:rsidR="008C3F97" w:rsidRDefault="008C3F97" w:rsidP="008C3F97">
            <w:pPr>
              <w:rPr>
                <w:b/>
              </w:rPr>
            </w:pPr>
          </w:p>
          <w:p w14:paraId="2F70BC1A" w14:textId="77777777" w:rsidR="008C3F97" w:rsidRPr="001D71A0" w:rsidRDefault="008C3F97" w:rsidP="008C3F97">
            <w:pPr>
              <w:pStyle w:val="ListBullet"/>
              <w:ind w:left="360" w:hanging="360"/>
              <w:rPr>
                <w:b/>
              </w:rPr>
            </w:pPr>
            <w:r>
              <w:rPr>
                <w:b/>
              </w:rPr>
              <w:t xml:space="preserve">Defects due to his </w:t>
            </w:r>
            <w:r w:rsidRPr="001D71A0">
              <w:rPr>
                <w:b/>
              </w:rPr>
              <w:t>design</w:t>
            </w:r>
            <w:r>
              <w:rPr>
                <w:b/>
              </w:rPr>
              <w:t>, plan and specification,</w:t>
            </w:r>
          </w:p>
          <w:p w14:paraId="12ED0B10" w14:textId="77777777" w:rsidR="008C3F97" w:rsidRPr="00412516" w:rsidRDefault="008C3F97" w:rsidP="008C3F97">
            <w:pPr>
              <w:pStyle w:val="ListBullet"/>
              <w:ind w:left="360" w:hanging="360"/>
              <w:rPr>
                <w:b/>
              </w:rPr>
            </w:pPr>
            <w:r w:rsidRPr="00412516">
              <w:rPr>
                <w:b/>
              </w:rPr>
              <w:t>Defects due to manufacture and fabrication outside the Affected Property</w:t>
            </w:r>
            <w:r>
              <w:rPr>
                <w:b/>
              </w:rPr>
              <w:t>,</w:t>
            </w:r>
            <w:r w:rsidRPr="00412516">
              <w:rPr>
                <w:b/>
              </w:rPr>
              <w:t xml:space="preserve"> </w:t>
            </w:r>
          </w:p>
          <w:p w14:paraId="2ACE2195" w14:textId="77777777" w:rsidR="008C3F97" w:rsidRPr="00363586" w:rsidRDefault="008C3F97" w:rsidP="008C3F97">
            <w:pPr>
              <w:pStyle w:val="ListBullet"/>
              <w:ind w:left="360" w:hanging="360"/>
              <w:rPr>
                <w:b/>
              </w:rPr>
            </w:pPr>
            <w:r w:rsidRPr="00363586">
              <w:rPr>
                <w:b/>
              </w:rPr>
              <w:t xml:space="preserve">loss of or damage to property (other than the </w:t>
            </w:r>
            <w:r w:rsidRPr="007960C9">
              <w:rPr>
                <w:b/>
                <w:i/>
              </w:rPr>
              <w:t>Employer</w:t>
            </w:r>
            <w:r w:rsidRPr="007960C9">
              <w:rPr>
                <w:b/>
              </w:rPr>
              <w:t>’s property</w:t>
            </w:r>
            <w:r w:rsidRPr="00363586">
              <w:rPr>
                <w:b/>
              </w:rPr>
              <w:t>, Plant and Materials),</w:t>
            </w:r>
          </w:p>
          <w:p w14:paraId="40EB1085" w14:textId="77777777" w:rsidR="008C3F97" w:rsidRPr="00600F32" w:rsidRDefault="008C3F97" w:rsidP="008C3F97">
            <w:pPr>
              <w:pStyle w:val="ListBullet"/>
              <w:ind w:left="360" w:hanging="360"/>
              <w:rPr>
                <w:b/>
              </w:rPr>
            </w:pPr>
            <w:r w:rsidRPr="00600F32">
              <w:rPr>
                <w:b/>
              </w:rPr>
              <w:t>death of or injury to a person</w:t>
            </w:r>
            <w:r>
              <w:rPr>
                <w:b/>
              </w:rPr>
              <w:t xml:space="preserve"> and</w:t>
            </w:r>
          </w:p>
          <w:p w14:paraId="14E58B6C" w14:textId="77777777" w:rsidR="008C3F97" w:rsidRPr="00C40047" w:rsidRDefault="008C3F97" w:rsidP="008C3F97">
            <w:pPr>
              <w:pStyle w:val="ListBullet"/>
              <w:ind w:left="360" w:hanging="360"/>
              <w:rPr>
                <w:b/>
              </w:rPr>
            </w:pPr>
            <w:r w:rsidRPr="00C40047">
              <w:rPr>
                <w:b/>
              </w:rPr>
              <w:t>infringement of an intellectual property right</w:t>
            </w:r>
            <w:r w:rsidRPr="00C40047">
              <w:rPr>
                <w:b/>
                <w:iCs/>
              </w:rPr>
              <w:t>.</w:t>
            </w:r>
          </w:p>
        </w:tc>
      </w:tr>
      <w:bookmarkEnd w:id="0"/>
      <w:bookmarkEnd w:id="1"/>
      <w:tr w:rsidR="008C3F97" w14:paraId="50EEC3F1" w14:textId="77777777" w:rsidTr="00F02FB2">
        <w:tc>
          <w:tcPr>
            <w:tcW w:w="1492" w:type="dxa"/>
            <w:tcBorders>
              <w:top w:val="nil"/>
              <w:bottom w:val="single" w:sz="4" w:space="0" w:color="auto"/>
            </w:tcBorders>
            <w:shd w:val="clear" w:color="auto" w:fill="D9D9D9" w:themeFill="background1" w:themeFillShade="D9"/>
          </w:tcPr>
          <w:p w14:paraId="52843ADE" w14:textId="77777777" w:rsidR="008C3F97" w:rsidRDefault="008C3F97" w:rsidP="008C3F97">
            <w:r>
              <w:t>X18.5</w:t>
            </w:r>
          </w:p>
        </w:tc>
        <w:tc>
          <w:tcPr>
            <w:tcW w:w="3968" w:type="dxa"/>
            <w:tcBorders>
              <w:top w:val="nil"/>
              <w:bottom w:val="single" w:sz="4" w:space="0" w:color="auto"/>
            </w:tcBorders>
          </w:tcPr>
          <w:p w14:paraId="35D331E9" w14:textId="77777777" w:rsidR="008C3F97" w:rsidRDefault="008C3F97" w:rsidP="008C3F97">
            <w:r>
              <w:t xml:space="preserve">The </w:t>
            </w:r>
            <w:r>
              <w:rPr>
                <w:i/>
              </w:rPr>
              <w:t>end of liability date</w:t>
            </w:r>
            <w:r>
              <w:t xml:space="preserve"> is </w:t>
            </w:r>
          </w:p>
        </w:tc>
        <w:tc>
          <w:tcPr>
            <w:tcW w:w="4821" w:type="dxa"/>
            <w:gridSpan w:val="3"/>
            <w:tcBorders>
              <w:top w:val="nil"/>
              <w:bottom w:val="single" w:sz="4" w:space="0" w:color="auto"/>
            </w:tcBorders>
          </w:tcPr>
          <w:p w14:paraId="1A2AC97E" w14:textId="26D35C82" w:rsidR="008C3F97" w:rsidRPr="00570F74" w:rsidRDefault="00570F74" w:rsidP="008C3F97">
            <w:pPr>
              <w:rPr>
                <w:b/>
              </w:rPr>
            </w:pPr>
            <w:r>
              <w:rPr>
                <w:b/>
                <w:bCs/>
              </w:rPr>
              <w:t>5 years</w:t>
            </w:r>
            <w:r w:rsidR="008C3F97" w:rsidRPr="00570F74">
              <w:rPr>
                <w:b/>
              </w:rPr>
              <w:t xml:space="preserve"> after the end of the </w:t>
            </w:r>
            <w:r w:rsidR="008C3F97" w:rsidRPr="00570F74">
              <w:rPr>
                <w:b/>
                <w:i/>
              </w:rPr>
              <w:t>service period</w:t>
            </w:r>
            <w:r w:rsidR="008C3F97" w:rsidRPr="00570F74">
              <w:rPr>
                <w:b/>
              </w:rPr>
              <w:t>.</w:t>
            </w:r>
          </w:p>
          <w:p w14:paraId="3F81F139" w14:textId="77777777" w:rsidR="00F36905" w:rsidRPr="00570F74" w:rsidRDefault="00F36905" w:rsidP="008C3F97">
            <w:pPr>
              <w:rPr>
                <w:b/>
              </w:rPr>
            </w:pPr>
          </w:p>
          <w:p w14:paraId="022E9AA1" w14:textId="298833AB" w:rsidR="00F36905" w:rsidRPr="009F0A74" w:rsidRDefault="003D2BC5" w:rsidP="008C3F97">
            <w:pPr>
              <w:rPr>
                <w:b/>
              </w:rPr>
            </w:pPr>
            <w:r w:rsidRPr="00570F74">
              <w:rPr>
                <w:b/>
              </w:rPr>
              <w:t>Refer Clause X18 NEC3 TSC</w:t>
            </w:r>
          </w:p>
        </w:tc>
      </w:tr>
      <w:tr w:rsidR="008C3F97" w14:paraId="32C773B1" w14:textId="77777777" w:rsidTr="00F02FB2">
        <w:tc>
          <w:tcPr>
            <w:tcW w:w="1492" w:type="dxa"/>
            <w:tcBorders>
              <w:top w:val="single" w:sz="4" w:space="0" w:color="auto"/>
              <w:bottom w:val="single" w:sz="4" w:space="0" w:color="auto"/>
            </w:tcBorders>
            <w:shd w:val="clear" w:color="auto" w:fill="D9D9D9" w:themeFill="background1" w:themeFillShade="D9"/>
          </w:tcPr>
          <w:p w14:paraId="72DFC9E5" w14:textId="77777777" w:rsidR="008C3F97" w:rsidRPr="00F07972" w:rsidRDefault="008C3F97" w:rsidP="008C3F97">
            <w:pPr>
              <w:rPr>
                <w:b/>
                <w:bCs/>
              </w:rPr>
            </w:pPr>
            <w:r w:rsidRPr="00F07972">
              <w:rPr>
                <w:b/>
                <w:bCs/>
              </w:rPr>
              <w:t>X1</w:t>
            </w:r>
            <w:r>
              <w:rPr>
                <w:b/>
                <w:bCs/>
              </w:rPr>
              <w:t>9</w:t>
            </w:r>
          </w:p>
        </w:tc>
        <w:tc>
          <w:tcPr>
            <w:tcW w:w="3968" w:type="dxa"/>
            <w:tcBorders>
              <w:top w:val="single" w:sz="4" w:space="0" w:color="auto"/>
              <w:bottom w:val="single" w:sz="4" w:space="0" w:color="auto"/>
            </w:tcBorders>
          </w:tcPr>
          <w:p w14:paraId="0E5142C4" w14:textId="77777777" w:rsidR="008C3F97" w:rsidRPr="00F07972" w:rsidRDefault="008C3F97" w:rsidP="008C3F97">
            <w:pPr>
              <w:rPr>
                <w:b/>
                <w:bCs/>
              </w:rPr>
            </w:pPr>
            <w:r>
              <w:rPr>
                <w:b/>
                <w:bCs/>
              </w:rPr>
              <w:t>Task Order</w:t>
            </w:r>
          </w:p>
        </w:tc>
        <w:tc>
          <w:tcPr>
            <w:tcW w:w="4821" w:type="dxa"/>
            <w:gridSpan w:val="3"/>
            <w:tcBorders>
              <w:top w:val="single" w:sz="4" w:space="0" w:color="auto"/>
              <w:bottom w:val="single" w:sz="4" w:space="0" w:color="auto"/>
            </w:tcBorders>
          </w:tcPr>
          <w:p w14:paraId="5E7B1452" w14:textId="77777777" w:rsidR="008C3F97" w:rsidRDefault="008C3F97" w:rsidP="008C3F97">
            <w:pPr>
              <w:rPr>
                <w:b/>
              </w:rPr>
            </w:pPr>
          </w:p>
        </w:tc>
      </w:tr>
      <w:tr w:rsidR="008C3F97" w14:paraId="28CF34FE" w14:textId="77777777" w:rsidTr="00F02FB2">
        <w:tc>
          <w:tcPr>
            <w:tcW w:w="1492" w:type="dxa"/>
            <w:tcBorders>
              <w:top w:val="single" w:sz="4" w:space="0" w:color="auto"/>
              <w:bottom w:val="single" w:sz="4" w:space="0" w:color="auto"/>
            </w:tcBorders>
            <w:shd w:val="clear" w:color="auto" w:fill="D9D9D9" w:themeFill="background1" w:themeFillShade="D9"/>
          </w:tcPr>
          <w:p w14:paraId="5B2D70A0" w14:textId="15C99C12" w:rsidR="008C3F97" w:rsidRDefault="008C3F97" w:rsidP="008C3F97">
            <w:r>
              <w:lastRenderedPageBreak/>
              <w:t>X19.</w:t>
            </w:r>
            <w:r w:rsidR="00EF43B1">
              <w:t>1</w:t>
            </w:r>
          </w:p>
          <w:p w14:paraId="72751948" w14:textId="1157C895" w:rsidR="00EF43B1" w:rsidRDefault="00EF43B1" w:rsidP="008C3F97"/>
          <w:p w14:paraId="6FB6C57B" w14:textId="51C2F937" w:rsidR="00EF43B1" w:rsidRDefault="00EF43B1" w:rsidP="008C3F97"/>
          <w:p w14:paraId="3FDFA4CC" w14:textId="01C1FC95" w:rsidR="00EF43B1" w:rsidRDefault="00EF43B1" w:rsidP="008C3F97"/>
          <w:p w14:paraId="0A0384C6" w14:textId="44094C97" w:rsidR="00EF43B1" w:rsidRDefault="00EF43B1" w:rsidP="008C3F97"/>
          <w:p w14:paraId="33CC1137" w14:textId="36BD49C4" w:rsidR="00EF43B1" w:rsidRDefault="00EF43B1" w:rsidP="008C3F97"/>
          <w:p w14:paraId="16C3B56E" w14:textId="6D13EC8A" w:rsidR="00EF43B1" w:rsidRDefault="00EF43B1" w:rsidP="008C3F97"/>
          <w:p w14:paraId="30665116" w14:textId="604182A5" w:rsidR="00EF43B1" w:rsidRDefault="00EF43B1" w:rsidP="008C3F97"/>
          <w:p w14:paraId="4C3DE2FC" w14:textId="7D39BEBA" w:rsidR="00EF43B1" w:rsidRDefault="00EF43B1" w:rsidP="008C3F97"/>
          <w:p w14:paraId="2B56D5F7" w14:textId="3D5B29E4" w:rsidR="00EF43B1" w:rsidRDefault="00EF43B1" w:rsidP="008C3F97"/>
          <w:p w14:paraId="6D62DC67" w14:textId="04AE4DB0" w:rsidR="00EF43B1" w:rsidRDefault="00EF43B1" w:rsidP="008C3F97"/>
          <w:p w14:paraId="2DE70C91" w14:textId="07B4C4C2" w:rsidR="00EF43B1" w:rsidRDefault="00EF43B1" w:rsidP="008C3F97"/>
          <w:p w14:paraId="79D43E69" w14:textId="77777777" w:rsidR="00EF43B1" w:rsidRDefault="00EF43B1" w:rsidP="008C3F97"/>
          <w:p w14:paraId="28AE2857" w14:textId="3D8C531C" w:rsidR="00A0493F" w:rsidRDefault="00A0493F" w:rsidP="008C3F97"/>
        </w:tc>
        <w:tc>
          <w:tcPr>
            <w:tcW w:w="3968" w:type="dxa"/>
            <w:tcBorders>
              <w:top w:val="single" w:sz="4" w:space="0" w:color="auto"/>
              <w:bottom w:val="single" w:sz="4" w:space="0" w:color="auto"/>
            </w:tcBorders>
          </w:tcPr>
          <w:p w14:paraId="635858EA" w14:textId="1389DAD8" w:rsidR="00EF43B1" w:rsidRDefault="00A0493F" w:rsidP="008C3F97">
            <w:r>
              <w:t>Identified and defined terms</w:t>
            </w:r>
          </w:p>
          <w:p w14:paraId="7AFC811C" w14:textId="77777777" w:rsidR="00A0493F" w:rsidRDefault="00A0493F" w:rsidP="008C3F97"/>
          <w:p w14:paraId="397279F8" w14:textId="77777777" w:rsidR="00A0493F" w:rsidRDefault="00A0493F" w:rsidP="008C3F97"/>
          <w:p w14:paraId="4C576DC4" w14:textId="77777777" w:rsidR="00A0493F" w:rsidRDefault="00A0493F" w:rsidP="008C3F97"/>
          <w:p w14:paraId="0CF301EE" w14:textId="77777777" w:rsidR="00A0493F" w:rsidRDefault="00A0493F" w:rsidP="008C3F97"/>
          <w:p w14:paraId="7C444D68" w14:textId="77777777" w:rsidR="00A0493F" w:rsidRDefault="00A0493F" w:rsidP="008C3F97"/>
          <w:p w14:paraId="231DF774" w14:textId="77777777" w:rsidR="00A0493F" w:rsidRDefault="00A0493F" w:rsidP="008C3F97"/>
          <w:p w14:paraId="689BDD5A" w14:textId="77777777" w:rsidR="00A0493F" w:rsidRDefault="00A0493F" w:rsidP="008C3F97"/>
          <w:p w14:paraId="758FAA76" w14:textId="77777777" w:rsidR="00A0493F" w:rsidRDefault="00A0493F" w:rsidP="008C3F97"/>
          <w:p w14:paraId="37D0ED76" w14:textId="77777777" w:rsidR="00A0493F" w:rsidRDefault="00A0493F" w:rsidP="008C3F97"/>
          <w:p w14:paraId="61B796D5" w14:textId="77777777" w:rsidR="00A0493F" w:rsidRDefault="00A0493F" w:rsidP="008C3F97"/>
          <w:p w14:paraId="4C4E6EF4" w14:textId="77777777" w:rsidR="00A0493F" w:rsidRDefault="00A0493F" w:rsidP="008C3F97"/>
          <w:p w14:paraId="380B98A7" w14:textId="77777777" w:rsidR="00A0493F" w:rsidRDefault="00A0493F" w:rsidP="008C3F97"/>
          <w:p w14:paraId="3C4E5FAE" w14:textId="63D18DDE" w:rsidR="00A0493F" w:rsidRDefault="00A0493F" w:rsidP="008C3F97"/>
        </w:tc>
        <w:tc>
          <w:tcPr>
            <w:tcW w:w="4821" w:type="dxa"/>
            <w:gridSpan w:val="3"/>
            <w:tcBorders>
              <w:top w:val="single" w:sz="4" w:space="0" w:color="auto"/>
              <w:bottom w:val="single" w:sz="4" w:space="0" w:color="auto"/>
            </w:tcBorders>
          </w:tcPr>
          <w:p w14:paraId="12127DC7" w14:textId="77777777" w:rsidR="00EF43B1" w:rsidRPr="00A0493F" w:rsidRDefault="00EF43B1" w:rsidP="00EF43B1">
            <w:pPr>
              <w:pStyle w:val="Maintext"/>
              <w:rPr>
                <w:rFonts w:ascii="Arial" w:hAnsi="Arial" w:cs="Arial"/>
              </w:rPr>
            </w:pPr>
            <w:r w:rsidRPr="00A0493F">
              <w:rPr>
                <w:rFonts w:ascii="Arial" w:hAnsi="Arial" w:cs="Arial"/>
              </w:rPr>
              <w:t xml:space="preserve">(1) A Task is work within the </w:t>
            </w:r>
            <w:r w:rsidRPr="00A0493F">
              <w:rPr>
                <w:rFonts w:ascii="Arial" w:hAnsi="Arial" w:cs="Arial"/>
                <w:i/>
                <w:iCs/>
              </w:rPr>
              <w:t>service</w:t>
            </w:r>
            <w:r w:rsidRPr="00A0493F">
              <w:rPr>
                <w:rFonts w:ascii="Arial" w:hAnsi="Arial" w:cs="Arial"/>
              </w:rPr>
              <w:t xml:space="preserve"> which the </w:t>
            </w:r>
            <w:r w:rsidRPr="00A0493F">
              <w:rPr>
                <w:rFonts w:ascii="Arial" w:hAnsi="Arial" w:cs="Arial"/>
                <w:i/>
                <w:iCs/>
              </w:rPr>
              <w:t>Service Manager</w:t>
            </w:r>
            <w:r w:rsidRPr="00A0493F">
              <w:rPr>
                <w:rFonts w:ascii="Arial" w:hAnsi="Arial" w:cs="Arial"/>
              </w:rPr>
              <w:t xml:space="preserve"> may instruct the </w:t>
            </w:r>
            <w:r w:rsidRPr="00A0493F">
              <w:rPr>
                <w:rFonts w:ascii="Arial" w:hAnsi="Arial" w:cs="Arial"/>
                <w:i/>
                <w:iCs/>
              </w:rPr>
              <w:t>Contractor</w:t>
            </w:r>
            <w:r w:rsidRPr="00A0493F">
              <w:rPr>
                <w:rFonts w:ascii="Arial" w:hAnsi="Arial" w:cs="Arial"/>
              </w:rPr>
              <w:t xml:space="preserve"> to carry out within a stated </w:t>
            </w:r>
            <w:proofErr w:type="gramStart"/>
            <w:r w:rsidRPr="00A0493F">
              <w:rPr>
                <w:rFonts w:ascii="Arial" w:hAnsi="Arial" w:cs="Arial"/>
              </w:rPr>
              <w:t>period of time</w:t>
            </w:r>
            <w:proofErr w:type="gramEnd"/>
            <w:r w:rsidRPr="00A0493F">
              <w:rPr>
                <w:rFonts w:ascii="Arial" w:hAnsi="Arial" w:cs="Arial"/>
              </w:rPr>
              <w:t>.</w:t>
            </w:r>
          </w:p>
          <w:p w14:paraId="6A6FF859" w14:textId="77777777" w:rsidR="00EF43B1" w:rsidRPr="00A0493F" w:rsidRDefault="00EF43B1" w:rsidP="00EF43B1">
            <w:pPr>
              <w:pStyle w:val="Maintext"/>
              <w:rPr>
                <w:rFonts w:ascii="Arial" w:hAnsi="Arial" w:cs="Arial"/>
              </w:rPr>
            </w:pPr>
            <w:r w:rsidRPr="00A0493F">
              <w:rPr>
                <w:rFonts w:ascii="Arial" w:hAnsi="Arial" w:cs="Arial"/>
              </w:rPr>
              <w:t xml:space="preserve">(2) A Task Order is the </w:t>
            </w:r>
            <w:r w:rsidRPr="00A0493F">
              <w:rPr>
                <w:rFonts w:ascii="Arial" w:hAnsi="Arial" w:cs="Arial"/>
                <w:i/>
                <w:iCs/>
              </w:rPr>
              <w:t>Service Manager</w:t>
            </w:r>
            <w:r w:rsidRPr="00A0493F">
              <w:rPr>
                <w:rFonts w:ascii="Arial" w:hAnsi="Arial" w:cs="Arial"/>
              </w:rPr>
              <w:t>’s instruction to carry out a Task.</w:t>
            </w:r>
          </w:p>
          <w:p w14:paraId="649760B5" w14:textId="77777777" w:rsidR="00EF43B1" w:rsidRPr="00A0493F" w:rsidRDefault="00EF43B1" w:rsidP="00EF43B1">
            <w:pPr>
              <w:pStyle w:val="Maintext"/>
              <w:rPr>
                <w:rFonts w:ascii="Arial" w:hAnsi="Arial" w:cs="Arial"/>
              </w:rPr>
            </w:pPr>
            <w:r w:rsidRPr="00A0493F">
              <w:rPr>
                <w:rFonts w:ascii="Arial" w:hAnsi="Arial" w:cs="Arial"/>
              </w:rPr>
              <w:t xml:space="preserve">(3) Task Completion is when the </w:t>
            </w:r>
            <w:r w:rsidRPr="00A0493F">
              <w:rPr>
                <w:rFonts w:ascii="Arial" w:hAnsi="Arial" w:cs="Arial"/>
                <w:i/>
                <w:iCs/>
              </w:rPr>
              <w:t>Contractor</w:t>
            </w:r>
            <w:r w:rsidRPr="00A0493F">
              <w:rPr>
                <w:rFonts w:ascii="Arial" w:hAnsi="Arial" w:cs="Arial"/>
              </w:rPr>
              <w:t xml:space="preserve"> has done all the work in the Task and corrected Defects which would have prevented the </w:t>
            </w:r>
            <w:r w:rsidRPr="00A0493F">
              <w:rPr>
                <w:rFonts w:ascii="Arial" w:hAnsi="Arial" w:cs="Arial"/>
                <w:i/>
                <w:iCs/>
              </w:rPr>
              <w:t>Employer</w:t>
            </w:r>
            <w:r w:rsidRPr="00A0493F">
              <w:rPr>
                <w:rFonts w:ascii="Arial" w:hAnsi="Arial" w:cs="Arial"/>
              </w:rPr>
              <w:t xml:space="preserve"> or Others from using the Affected Property and Others from doing their work.</w:t>
            </w:r>
          </w:p>
          <w:p w14:paraId="5799228C" w14:textId="49353D76" w:rsidR="00A0493F" w:rsidRPr="001D59B8" w:rsidRDefault="00EF43B1" w:rsidP="00A0493F">
            <w:pPr>
              <w:rPr>
                <w:rFonts w:cs="Arial"/>
              </w:rPr>
            </w:pPr>
            <w:r w:rsidRPr="00A0493F">
              <w:rPr>
                <w:rFonts w:cs="Arial"/>
              </w:rPr>
              <w:t>(4) Task Completion Date is the date for completion stated in the Task Order unless later changed in accordance with this contract.</w:t>
            </w:r>
          </w:p>
        </w:tc>
      </w:tr>
      <w:tr w:rsidR="008C3F97" w14:paraId="223BCA8B" w14:textId="77777777" w:rsidTr="00F02FB2">
        <w:tc>
          <w:tcPr>
            <w:tcW w:w="1492" w:type="dxa"/>
            <w:tcBorders>
              <w:top w:val="single" w:sz="4" w:space="0" w:color="auto"/>
              <w:bottom w:val="single" w:sz="4" w:space="0" w:color="auto"/>
              <w:right w:val="nil"/>
            </w:tcBorders>
            <w:shd w:val="clear" w:color="auto" w:fill="D9D9D9" w:themeFill="background1" w:themeFillShade="D9"/>
          </w:tcPr>
          <w:p w14:paraId="738B1209" w14:textId="77777777" w:rsidR="008C3F97" w:rsidRPr="00C40047" w:rsidRDefault="008C3F97" w:rsidP="008C3F97">
            <w:pPr>
              <w:rPr>
                <w:b/>
                <w:bCs/>
              </w:rPr>
            </w:pPr>
            <w:r w:rsidRPr="00C40047">
              <w:rPr>
                <w:b/>
                <w:bCs/>
              </w:rPr>
              <w:t>Z</w:t>
            </w:r>
          </w:p>
        </w:tc>
        <w:tc>
          <w:tcPr>
            <w:tcW w:w="3968" w:type="dxa"/>
            <w:tcBorders>
              <w:top w:val="single" w:sz="4" w:space="0" w:color="auto"/>
              <w:left w:val="nil"/>
              <w:bottom w:val="single" w:sz="4" w:space="0" w:color="auto"/>
              <w:right w:val="nil"/>
            </w:tcBorders>
          </w:tcPr>
          <w:p w14:paraId="393FD024" w14:textId="77777777" w:rsidR="008C3F97" w:rsidRPr="00C40047" w:rsidRDefault="008C3F97" w:rsidP="008C3F97">
            <w:pPr>
              <w:rPr>
                <w:b/>
              </w:rPr>
            </w:pPr>
            <w:r w:rsidRPr="00C40047">
              <w:rPr>
                <w:b/>
              </w:rPr>
              <w:t xml:space="preserve">The </w:t>
            </w:r>
            <w:r w:rsidRPr="00C40047">
              <w:rPr>
                <w:b/>
                <w:i/>
              </w:rPr>
              <w:t>additional conditions of contract</w:t>
            </w:r>
            <w:r w:rsidRPr="00C40047">
              <w:rPr>
                <w:b/>
              </w:rPr>
              <w:t xml:space="preserve"> are</w:t>
            </w:r>
          </w:p>
        </w:tc>
        <w:tc>
          <w:tcPr>
            <w:tcW w:w="4821" w:type="dxa"/>
            <w:gridSpan w:val="3"/>
            <w:tcBorders>
              <w:top w:val="single" w:sz="4" w:space="0" w:color="auto"/>
              <w:left w:val="nil"/>
              <w:bottom w:val="single" w:sz="4" w:space="0" w:color="auto"/>
            </w:tcBorders>
          </w:tcPr>
          <w:p w14:paraId="6020CC11" w14:textId="77777777" w:rsidR="008C3F97" w:rsidRDefault="008C3F97" w:rsidP="008C3F97">
            <w:pPr>
              <w:rPr>
                <w:b/>
              </w:rPr>
            </w:pPr>
          </w:p>
          <w:p w14:paraId="6541A3F5" w14:textId="2818F778" w:rsidR="008C3F97" w:rsidRDefault="008C3F97" w:rsidP="00581984">
            <w:pPr>
              <w:rPr>
                <w:b/>
                <w:bCs/>
              </w:rPr>
            </w:pPr>
            <w:r w:rsidRPr="00581984">
              <w:rPr>
                <w:b/>
                <w:bCs/>
              </w:rPr>
              <w:t>Z1 to Z1</w:t>
            </w:r>
            <w:r w:rsidR="00C36E5E">
              <w:rPr>
                <w:b/>
                <w:bCs/>
              </w:rPr>
              <w:t>9</w:t>
            </w:r>
            <w:r w:rsidRPr="00581984">
              <w:rPr>
                <w:b/>
                <w:bCs/>
              </w:rPr>
              <w:t xml:space="preserve"> always apply.</w:t>
            </w:r>
          </w:p>
        </w:tc>
      </w:tr>
    </w:tbl>
    <w:p w14:paraId="3595D9AA" w14:textId="77777777" w:rsidR="00F02FB2" w:rsidRDefault="00F02FB2"/>
    <w:tbl>
      <w:tblPr>
        <w:tblW w:w="10378" w:type="dxa"/>
        <w:tblInd w:w="-28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285"/>
        <w:gridCol w:w="84"/>
        <w:gridCol w:w="15"/>
        <w:gridCol w:w="695"/>
        <w:gridCol w:w="782"/>
        <w:gridCol w:w="197"/>
        <w:gridCol w:w="593"/>
        <w:gridCol w:w="7132"/>
        <w:gridCol w:w="368"/>
        <w:gridCol w:w="204"/>
        <w:gridCol w:w="12"/>
        <w:gridCol w:w="11"/>
      </w:tblGrid>
      <w:tr w:rsidR="0020658F" w:rsidRPr="00B44FF0" w14:paraId="033C2A33" w14:textId="77777777" w:rsidTr="00C27D8E">
        <w:trPr>
          <w:gridBefore w:val="2"/>
          <w:gridAfter w:val="3"/>
          <w:wBefore w:w="369" w:type="dxa"/>
          <w:wAfter w:w="227" w:type="dxa"/>
        </w:trPr>
        <w:tc>
          <w:tcPr>
            <w:tcW w:w="1492" w:type="dxa"/>
            <w:gridSpan w:val="3"/>
            <w:tcBorders>
              <w:top w:val="nil"/>
              <w:bottom w:val="nil"/>
            </w:tcBorders>
            <w:shd w:val="clear" w:color="auto" w:fill="FFFFFF" w:themeFill="background1"/>
            <w:vAlign w:val="center"/>
          </w:tcPr>
          <w:p w14:paraId="6AD5F67C" w14:textId="77777777" w:rsidR="008C3F97" w:rsidRPr="00B44FF0" w:rsidRDefault="008C3F97" w:rsidP="008C3F97">
            <w:pPr>
              <w:rPr>
                <w:b/>
                <w:bCs/>
              </w:rPr>
            </w:pPr>
          </w:p>
        </w:tc>
        <w:tc>
          <w:tcPr>
            <w:tcW w:w="8290" w:type="dxa"/>
            <w:gridSpan w:val="4"/>
            <w:tcBorders>
              <w:top w:val="nil"/>
              <w:bottom w:val="nil"/>
            </w:tcBorders>
          </w:tcPr>
          <w:p w14:paraId="2D5DD188" w14:textId="61AB097A" w:rsidR="00F36905" w:rsidRPr="00B44FF0" w:rsidRDefault="00F36905" w:rsidP="008C3F97">
            <w:pPr>
              <w:rPr>
                <w:b/>
              </w:rPr>
            </w:pPr>
          </w:p>
        </w:tc>
      </w:tr>
      <w:tr w:rsidR="00454AD8" w:rsidRPr="003C7948" w14:paraId="5A788443" w14:textId="77777777" w:rsidTr="00C27D8E">
        <w:trPr>
          <w:gridBefore w:val="1"/>
          <w:wBefore w:w="285" w:type="dxa"/>
        </w:trPr>
        <w:tc>
          <w:tcPr>
            <w:tcW w:w="794" w:type="dxa"/>
            <w:gridSpan w:val="3"/>
            <w:tcBorders>
              <w:top w:val="nil"/>
              <w:bottom w:val="nil"/>
            </w:tcBorders>
            <w:shd w:val="clear" w:color="auto" w:fill="FFFFFF" w:themeFill="background1"/>
            <w:vAlign w:val="center"/>
          </w:tcPr>
          <w:p w14:paraId="5E1C86B6" w14:textId="77777777" w:rsidR="00454AD8" w:rsidRPr="003C7948" w:rsidRDefault="00454AD8" w:rsidP="007517BA">
            <w:pPr>
              <w:rPr>
                <w:rFonts w:cs="Arial"/>
                <w:b/>
                <w:bCs/>
              </w:rPr>
            </w:pPr>
            <w:r w:rsidRPr="003C7948">
              <w:rPr>
                <w:rFonts w:cs="Arial"/>
                <w:b/>
                <w:bCs/>
              </w:rPr>
              <w:t>Z1</w:t>
            </w:r>
          </w:p>
        </w:tc>
        <w:tc>
          <w:tcPr>
            <w:tcW w:w="9299" w:type="dxa"/>
            <w:gridSpan w:val="8"/>
            <w:tcBorders>
              <w:top w:val="nil"/>
              <w:bottom w:val="nil"/>
            </w:tcBorders>
          </w:tcPr>
          <w:p w14:paraId="0768CC76" w14:textId="77777777" w:rsidR="00454AD8" w:rsidRPr="003C7948" w:rsidRDefault="00454AD8" w:rsidP="007517BA">
            <w:pPr>
              <w:rPr>
                <w:rFonts w:cs="Arial"/>
                <w:b/>
                <w:bCs/>
              </w:rPr>
            </w:pPr>
            <w:r w:rsidRPr="003C7948">
              <w:rPr>
                <w:rFonts w:cs="Arial"/>
                <w:b/>
                <w:bCs/>
              </w:rPr>
              <w:t>Cession delegation and assignment</w:t>
            </w:r>
          </w:p>
        </w:tc>
      </w:tr>
      <w:tr w:rsidR="00454AD8" w14:paraId="04513357" w14:textId="77777777" w:rsidTr="00C27D8E">
        <w:trPr>
          <w:gridBefore w:val="1"/>
          <w:wBefore w:w="285" w:type="dxa"/>
        </w:trPr>
        <w:tc>
          <w:tcPr>
            <w:tcW w:w="794" w:type="dxa"/>
            <w:gridSpan w:val="3"/>
            <w:tcBorders>
              <w:top w:val="nil"/>
              <w:bottom w:val="nil"/>
            </w:tcBorders>
            <w:shd w:val="clear" w:color="auto" w:fill="FFFFFF" w:themeFill="background1"/>
          </w:tcPr>
          <w:p w14:paraId="5C76DD6C" w14:textId="77777777" w:rsidR="00454AD8" w:rsidRDefault="00454AD8" w:rsidP="007517BA">
            <w:pPr>
              <w:jc w:val="right"/>
              <w:rPr>
                <w:bCs/>
              </w:rPr>
            </w:pPr>
            <w:r>
              <w:t>Z1.1</w:t>
            </w:r>
          </w:p>
        </w:tc>
        <w:tc>
          <w:tcPr>
            <w:tcW w:w="9299" w:type="dxa"/>
            <w:gridSpan w:val="8"/>
            <w:tcBorders>
              <w:top w:val="nil"/>
              <w:bottom w:val="nil"/>
            </w:tcBorders>
          </w:tcPr>
          <w:p w14:paraId="51F630DF" w14:textId="77777777" w:rsidR="00166A6E" w:rsidRDefault="00166A6E">
            <w:pPr>
              <w:ind w:left="-18" w:right="-1" w:firstLine="18"/>
              <w:jc w:val="both"/>
              <w:rPr>
                <w:kern w:val="2"/>
                <w:szCs w:val="20"/>
                <w14:ligatures w14:val="standardContextual"/>
              </w:rPr>
            </w:pPr>
            <w:r>
              <w:rPr>
                <w:color w:val="000000"/>
              </w:rPr>
              <w:t xml:space="preserve">The </w:t>
            </w:r>
            <w:r>
              <w:rPr>
                <w:i/>
                <w:iCs/>
                <w:color w:val="000000"/>
              </w:rPr>
              <w:t xml:space="preserve">Contractor </w:t>
            </w:r>
            <w:r>
              <w:rPr>
                <w:color w:val="000000"/>
              </w:rPr>
              <w:t>does not</w:t>
            </w:r>
            <w:r>
              <w:rPr>
                <w:i/>
                <w:iCs/>
                <w:color w:val="000000"/>
              </w:rPr>
              <w:t xml:space="preserve"> </w:t>
            </w:r>
            <w:r>
              <w:rPr>
                <w:color w:val="000000"/>
              </w:rPr>
              <w:t xml:space="preserve">cede, delegate or assign any of its rights or obligations to any person without the written consent of the </w:t>
            </w:r>
            <w:r>
              <w:rPr>
                <w:i/>
                <w:iCs/>
                <w:color w:val="000000"/>
              </w:rPr>
              <w:t>Employer.</w:t>
            </w:r>
          </w:p>
          <w:p w14:paraId="57196554" w14:textId="65427F36" w:rsidR="00454AD8" w:rsidRPr="0093721D" w:rsidRDefault="00454AD8" w:rsidP="007517BA">
            <w:pPr>
              <w:autoSpaceDE w:val="0"/>
              <w:autoSpaceDN w:val="0"/>
              <w:adjustRightInd w:val="0"/>
              <w:ind w:left="-18" w:right="-1" w:firstLine="18"/>
              <w:jc w:val="both"/>
            </w:pPr>
          </w:p>
        </w:tc>
      </w:tr>
      <w:tr w:rsidR="00454AD8" w14:paraId="275E2B0B" w14:textId="77777777" w:rsidTr="00C27D8E">
        <w:trPr>
          <w:gridBefore w:val="1"/>
          <w:wBefore w:w="285" w:type="dxa"/>
        </w:trPr>
        <w:tc>
          <w:tcPr>
            <w:tcW w:w="794" w:type="dxa"/>
            <w:gridSpan w:val="3"/>
            <w:tcBorders>
              <w:top w:val="nil"/>
              <w:bottom w:val="nil"/>
            </w:tcBorders>
            <w:shd w:val="clear" w:color="auto" w:fill="FFFFFF" w:themeFill="background1"/>
          </w:tcPr>
          <w:p w14:paraId="3A2B52B1" w14:textId="77777777" w:rsidR="00454AD8" w:rsidRDefault="00454AD8" w:rsidP="007517BA">
            <w:pPr>
              <w:jc w:val="right"/>
              <w:rPr>
                <w:bCs/>
              </w:rPr>
            </w:pPr>
            <w:r>
              <w:t>Z1.2</w:t>
            </w:r>
          </w:p>
        </w:tc>
        <w:tc>
          <w:tcPr>
            <w:tcW w:w="9299" w:type="dxa"/>
            <w:gridSpan w:val="8"/>
            <w:tcBorders>
              <w:top w:val="nil"/>
              <w:bottom w:val="nil"/>
            </w:tcBorders>
          </w:tcPr>
          <w:p w14:paraId="73523C3F" w14:textId="77777777" w:rsidR="00166A6E" w:rsidRDefault="00166A6E">
            <w:pPr>
              <w:rPr>
                <w:kern w:val="2"/>
                <w:szCs w:val="20"/>
                <w14:ligatures w14:val="standardContextual"/>
              </w:rPr>
            </w:pPr>
            <w:r>
              <w:rPr>
                <w:color w:val="000000"/>
              </w:rPr>
              <w:t>Notwithstanding the above, the</w:t>
            </w:r>
            <w:r>
              <w:rPr>
                <w:i/>
                <w:iCs/>
                <w:color w:val="000000"/>
              </w:rPr>
              <w:t xml:space="preserve"> Employer</w:t>
            </w:r>
            <w:r>
              <w:rPr>
                <w:color w:val="000000"/>
              </w:rPr>
              <w:t xml:space="preserve"> may on written notice to the </w:t>
            </w:r>
            <w:r>
              <w:rPr>
                <w:i/>
                <w:iCs/>
                <w:color w:val="000000"/>
              </w:rPr>
              <w:t>Contractor</w:t>
            </w:r>
            <w:r>
              <w:rPr>
                <w:color w:val="000000"/>
              </w:rPr>
              <w:t xml:space="preserve"> cede and delegate its rights and obligations under this contract to any of its subsidiaries or any of its present divisions or operations which may be converted into separate legal entities </w:t>
            </w:r>
            <w:proofErr w:type="gramStart"/>
            <w:r>
              <w:rPr>
                <w:color w:val="000000"/>
              </w:rPr>
              <w:t>as a result of</w:t>
            </w:r>
            <w:proofErr w:type="gramEnd"/>
            <w:r>
              <w:rPr>
                <w:color w:val="000000"/>
              </w:rPr>
              <w:t xml:space="preserve"> the restructuring of the Electricity Supply Industry. </w:t>
            </w:r>
          </w:p>
          <w:p w14:paraId="2B103215" w14:textId="561EB6A8" w:rsidR="00454AD8" w:rsidRPr="00B44FF0" w:rsidRDefault="00454AD8" w:rsidP="007517BA"/>
        </w:tc>
      </w:tr>
      <w:tr w:rsidR="00454AD8" w:rsidRPr="00B44FF0" w14:paraId="3E945F34" w14:textId="77777777" w:rsidTr="00C27D8E">
        <w:trPr>
          <w:gridBefore w:val="1"/>
          <w:wBefore w:w="285" w:type="dxa"/>
          <w:cantSplit/>
        </w:trPr>
        <w:tc>
          <w:tcPr>
            <w:tcW w:w="794" w:type="dxa"/>
            <w:gridSpan w:val="3"/>
            <w:tcBorders>
              <w:top w:val="nil"/>
              <w:bottom w:val="nil"/>
            </w:tcBorders>
            <w:shd w:val="clear" w:color="auto" w:fill="FFFFFF" w:themeFill="background1"/>
            <w:vAlign w:val="center"/>
          </w:tcPr>
          <w:p w14:paraId="62A60F8C" w14:textId="77777777" w:rsidR="00454AD8" w:rsidRPr="00B44FF0" w:rsidRDefault="00454AD8" w:rsidP="007517BA">
            <w:pPr>
              <w:rPr>
                <w:b/>
                <w:bCs/>
              </w:rPr>
            </w:pPr>
            <w:r w:rsidRPr="00B44FF0">
              <w:rPr>
                <w:b/>
                <w:bCs/>
              </w:rPr>
              <w:t>Z</w:t>
            </w:r>
            <w:r>
              <w:rPr>
                <w:b/>
                <w:bCs/>
              </w:rPr>
              <w:t>2</w:t>
            </w:r>
          </w:p>
        </w:tc>
        <w:tc>
          <w:tcPr>
            <w:tcW w:w="9299" w:type="dxa"/>
            <w:gridSpan w:val="8"/>
            <w:tcBorders>
              <w:top w:val="nil"/>
              <w:bottom w:val="nil"/>
            </w:tcBorders>
          </w:tcPr>
          <w:p w14:paraId="17AF63CD" w14:textId="77777777" w:rsidR="00454AD8" w:rsidRPr="00B44FF0" w:rsidRDefault="00454AD8" w:rsidP="007517BA">
            <w:pPr>
              <w:rPr>
                <w:b/>
              </w:rPr>
            </w:pPr>
            <w:r w:rsidRPr="00B44FF0">
              <w:rPr>
                <w:b/>
              </w:rPr>
              <w:t xml:space="preserve">Joint </w:t>
            </w:r>
            <w:r>
              <w:rPr>
                <w:b/>
              </w:rPr>
              <w:t>ventures</w:t>
            </w:r>
          </w:p>
        </w:tc>
      </w:tr>
      <w:tr w:rsidR="00454AD8" w14:paraId="49C25835" w14:textId="77777777" w:rsidTr="00C27D8E">
        <w:trPr>
          <w:gridBefore w:val="1"/>
          <w:wBefore w:w="285" w:type="dxa"/>
          <w:cantSplit/>
        </w:trPr>
        <w:tc>
          <w:tcPr>
            <w:tcW w:w="794" w:type="dxa"/>
            <w:gridSpan w:val="3"/>
            <w:tcBorders>
              <w:top w:val="nil"/>
              <w:bottom w:val="nil"/>
            </w:tcBorders>
            <w:shd w:val="clear" w:color="auto" w:fill="FFFFFF" w:themeFill="background1"/>
          </w:tcPr>
          <w:p w14:paraId="5D151C6A" w14:textId="77777777" w:rsidR="00454AD8" w:rsidRDefault="00454AD8" w:rsidP="007517BA">
            <w:pPr>
              <w:jc w:val="right"/>
              <w:rPr>
                <w:bCs/>
              </w:rPr>
            </w:pPr>
            <w:r>
              <w:t>Z2.1</w:t>
            </w:r>
          </w:p>
        </w:tc>
        <w:tc>
          <w:tcPr>
            <w:tcW w:w="9299" w:type="dxa"/>
            <w:gridSpan w:val="8"/>
            <w:tcBorders>
              <w:top w:val="nil"/>
              <w:bottom w:val="nil"/>
            </w:tcBorders>
          </w:tcPr>
          <w:p w14:paraId="4E6FB78D" w14:textId="77777777" w:rsidR="00166A6E" w:rsidRDefault="00166A6E">
            <w:pPr>
              <w:rPr>
                <w:kern w:val="2"/>
                <w:szCs w:val="20"/>
                <w14:ligatures w14:val="standardContextual"/>
              </w:rPr>
            </w:pPr>
            <w:r>
              <w:t xml:space="preserve">If the </w:t>
            </w:r>
            <w:r>
              <w:rPr>
                <w:i/>
                <w:iCs/>
              </w:rPr>
              <w:t>Contractor</w:t>
            </w:r>
            <w:r>
              <w:t xml:space="preserve"> constitutes a joint venture, consortium or other unincorporated grouping of two or more persons or organisations then these persons or organisations are deemed to be jointly and severally liable to the </w:t>
            </w:r>
            <w:r>
              <w:rPr>
                <w:i/>
                <w:iCs/>
              </w:rPr>
              <w:t>Employer</w:t>
            </w:r>
            <w:r>
              <w:t xml:space="preserve"> for the performance of this contract.</w:t>
            </w:r>
          </w:p>
          <w:p w14:paraId="0DEFF623" w14:textId="2AAD1E4A" w:rsidR="00454AD8" w:rsidRPr="00B44FF0" w:rsidRDefault="00454AD8" w:rsidP="007517BA"/>
        </w:tc>
      </w:tr>
      <w:tr w:rsidR="00454AD8" w14:paraId="5AE79A40" w14:textId="77777777" w:rsidTr="00C27D8E">
        <w:trPr>
          <w:gridBefore w:val="1"/>
          <w:wBefore w:w="285" w:type="dxa"/>
          <w:cantSplit/>
        </w:trPr>
        <w:tc>
          <w:tcPr>
            <w:tcW w:w="794" w:type="dxa"/>
            <w:gridSpan w:val="3"/>
            <w:tcBorders>
              <w:top w:val="nil"/>
              <w:bottom w:val="nil"/>
            </w:tcBorders>
            <w:shd w:val="clear" w:color="auto" w:fill="FFFFFF" w:themeFill="background1"/>
          </w:tcPr>
          <w:p w14:paraId="3FBECBA3" w14:textId="77777777" w:rsidR="00454AD8" w:rsidRDefault="00454AD8" w:rsidP="007517BA">
            <w:pPr>
              <w:jc w:val="right"/>
              <w:rPr>
                <w:bCs/>
              </w:rPr>
            </w:pPr>
            <w:r>
              <w:t>Z2.2</w:t>
            </w:r>
          </w:p>
        </w:tc>
        <w:tc>
          <w:tcPr>
            <w:tcW w:w="9299" w:type="dxa"/>
            <w:gridSpan w:val="8"/>
            <w:tcBorders>
              <w:top w:val="nil"/>
              <w:bottom w:val="nil"/>
            </w:tcBorders>
          </w:tcPr>
          <w:p w14:paraId="1284AB4E" w14:textId="77777777" w:rsidR="00166A6E" w:rsidRDefault="00166A6E">
            <w:pPr>
              <w:rPr>
                <w:kern w:val="2"/>
                <w:szCs w:val="20"/>
                <w14:ligatures w14:val="standardContextual"/>
              </w:rPr>
            </w:pPr>
            <w:r>
              <w:t xml:space="preserve">Unless already notified to the </w:t>
            </w:r>
            <w:r>
              <w:rPr>
                <w:i/>
                <w:iCs/>
              </w:rPr>
              <w:t>Employer</w:t>
            </w:r>
            <w:r>
              <w:t xml:space="preserve">, the persons or organisations notify the </w:t>
            </w:r>
            <w:r>
              <w:rPr>
                <w:i/>
                <w:iCs/>
              </w:rPr>
              <w:t>Employer</w:t>
            </w:r>
            <w:r>
              <w:t xml:space="preserve"> within two weeks of the Contract Date of the key person who has the authority to bind the </w:t>
            </w:r>
            <w:r>
              <w:rPr>
                <w:i/>
                <w:iCs/>
              </w:rPr>
              <w:t>Contractor</w:t>
            </w:r>
            <w:r>
              <w:t xml:space="preserve"> on their behalf.</w:t>
            </w:r>
          </w:p>
          <w:p w14:paraId="1596F2A6" w14:textId="16428F6B" w:rsidR="00454AD8" w:rsidRPr="00B44FF0" w:rsidRDefault="00454AD8" w:rsidP="007517BA"/>
        </w:tc>
      </w:tr>
      <w:tr w:rsidR="00454AD8" w14:paraId="6815FD8F" w14:textId="77777777" w:rsidTr="00C27D8E">
        <w:trPr>
          <w:gridBefore w:val="1"/>
          <w:wBefore w:w="285" w:type="dxa"/>
          <w:cantSplit/>
        </w:trPr>
        <w:tc>
          <w:tcPr>
            <w:tcW w:w="794" w:type="dxa"/>
            <w:gridSpan w:val="3"/>
            <w:tcBorders>
              <w:top w:val="nil"/>
              <w:bottom w:val="nil"/>
            </w:tcBorders>
            <w:shd w:val="clear" w:color="auto" w:fill="FFFFFF" w:themeFill="background1"/>
          </w:tcPr>
          <w:p w14:paraId="02158230" w14:textId="77777777" w:rsidR="00454AD8" w:rsidRDefault="00454AD8" w:rsidP="007517BA">
            <w:pPr>
              <w:jc w:val="right"/>
              <w:rPr>
                <w:bCs/>
              </w:rPr>
            </w:pPr>
            <w:r>
              <w:t>Z2.3</w:t>
            </w:r>
          </w:p>
        </w:tc>
        <w:tc>
          <w:tcPr>
            <w:tcW w:w="9299" w:type="dxa"/>
            <w:gridSpan w:val="8"/>
            <w:tcBorders>
              <w:top w:val="nil"/>
              <w:bottom w:val="nil"/>
            </w:tcBorders>
          </w:tcPr>
          <w:p w14:paraId="4694F97A" w14:textId="77777777" w:rsidR="00166A6E" w:rsidRDefault="00166A6E">
            <w:pPr>
              <w:rPr>
                <w:kern w:val="2"/>
                <w:szCs w:val="20"/>
                <w14:ligatures w14:val="standardContextual"/>
              </w:rPr>
            </w:pPr>
            <w:r>
              <w:t xml:space="preserve">The </w:t>
            </w:r>
            <w:r>
              <w:rPr>
                <w:i/>
                <w:iCs/>
              </w:rPr>
              <w:t>Contractor</w:t>
            </w:r>
            <w:r>
              <w:t xml:space="preserve"> does not alter the composition of the joint venture, consortium or other unincorporated grouping of two or more persons without the consent of the </w:t>
            </w:r>
            <w:r>
              <w:rPr>
                <w:i/>
                <w:iCs/>
              </w:rPr>
              <w:t>Employer</w:t>
            </w:r>
            <w:r>
              <w:t xml:space="preserve"> having been given to the </w:t>
            </w:r>
            <w:r>
              <w:rPr>
                <w:i/>
                <w:iCs/>
              </w:rPr>
              <w:t>Contractor</w:t>
            </w:r>
            <w:r>
              <w:t xml:space="preserve"> in writing.</w:t>
            </w:r>
          </w:p>
          <w:p w14:paraId="0E30255C" w14:textId="100C6540" w:rsidR="00454AD8" w:rsidRPr="00B44FF0" w:rsidRDefault="00454AD8" w:rsidP="007517BA"/>
        </w:tc>
      </w:tr>
      <w:tr w:rsidR="00454AD8" w:rsidRPr="00B44FF0" w14:paraId="4CC707E7" w14:textId="77777777" w:rsidTr="00C27D8E">
        <w:trPr>
          <w:gridBefore w:val="1"/>
          <w:wBefore w:w="285" w:type="dxa"/>
          <w:cantSplit/>
        </w:trPr>
        <w:tc>
          <w:tcPr>
            <w:tcW w:w="794" w:type="dxa"/>
            <w:gridSpan w:val="3"/>
            <w:tcBorders>
              <w:top w:val="nil"/>
              <w:bottom w:val="nil"/>
            </w:tcBorders>
            <w:shd w:val="clear" w:color="auto" w:fill="FFFFFF" w:themeFill="background1"/>
            <w:vAlign w:val="center"/>
          </w:tcPr>
          <w:p w14:paraId="2EAD3E34" w14:textId="77777777" w:rsidR="00454AD8" w:rsidRPr="00B44FF0" w:rsidRDefault="00454AD8" w:rsidP="007517BA">
            <w:pPr>
              <w:rPr>
                <w:b/>
                <w:bCs/>
              </w:rPr>
            </w:pPr>
            <w:r>
              <w:rPr>
                <w:b/>
                <w:bCs/>
              </w:rPr>
              <w:t>Z3</w:t>
            </w:r>
          </w:p>
        </w:tc>
        <w:tc>
          <w:tcPr>
            <w:tcW w:w="9299" w:type="dxa"/>
            <w:gridSpan w:val="8"/>
            <w:tcBorders>
              <w:top w:val="nil"/>
              <w:bottom w:val="nil"/>
            </w:tcBorders>
          </w:tcPr>
          <w:p w14:paraId="47380FE8" w14:textId="77777777" w:rsidR="00454AD8" w:rsidRPr="00B44FF0" w:rsidRDefault="00454AD8" w:rsidP="007517BA">
            <w:pPr>
              <w:rPr>
                <w:b/>
                <w:iCs/>
              </w:rPr>
            </w:pPr>
            <w:r w:rsidRPr="00B44FF0">
              <w:rPr>
                <w:b/>
              </w:rPr>
              <w:t>Change of B</w:t>
            </w:r>
            <w:r>
              <w:rPr>
                <w:b/>
              </w:rPr>
              <w:t xml:space="preserve">road Based Black </w:t>
            </w:r>
            <w:r w:rsidRPr="00B44FF0">
              <w:rPr>
                <w:b/>
              </w:rPr>
              <w:t>E</w:t>
            </w:r>
            <w:r>
              <w:rPr>
                <w:b/>
              </w:rPr>
              <w:t xml:space="preserve">conomic </w:t>
            </w:r>
            <w:r w:rsidRPr="00B44FF0">
              <w:rPr>
                <w:b/>
              </w:rPr>
              <w:t>E</w:t>
            </w:r>
            <w:r>
              <w:rPr>
                <w:b/>
              </w:rPr>
              <w:t>mpowerment (B-BBEE)</w:t>
            </w:r>
            <w:r w:rsidRPr="00B44FF0">
              <w:rPr>
                <w:b/>
              </w:rPr>
              <w:t xml:space="preserve"> status</w:t>
            </w:r>
          </w:p>
        </w:tc>
      </w:tr>
      <w:tr w:rsidR="00454AD8" w14:paraId="56534044" w14:textId="77777777" w:rsidTr="00C27D8E">
        <w:trPr>
          <w:gridBefore w:val="1"/>
          <w:wBefore w:w="285" w:type="dxa"/>
        </w:trPr>
        <w:tc>
          <w:tcPr>
            <w:tcW w:w="794" w:type="dxa"/>
            <w:gridSpan w:val="3"/>
            <w:tcBorders>
              <w:top w:val="nil"/>
              <w:bottom w:val="nil"/>
            </w:tcBorders>
            <w:shd w:val="clear" w:color="auto" w:fill="FFFFFF" w:themeFill="background1"/>
          </w:tcPr>
          <w:p w14:paraId="0A8713D8" w14:textId="77777777" w:rsidR="00454AD8" w:rsidRDefault="00454AD8" w:rsidP="007517BA">
            <w:pPr>
              <w:jc w:val="right"/>
              <w:rPr>
                <w:bCs/>
              </w:rPr>
            </w:pPr>
            <w:r>
              <w:rPr>
                <w:bCs/>
              </w:rPr>
              <w:t>Z3.1</w:t>
            </w:r>
          </w:p>
        </w:tc>
        <w:tc>
          <w:tcPr>
            <w:tcW w:w="9299" w:type="dxa"/>
            <w:gridSpan w:val="8"/>
            <w:tcBorders>
              <w:top w:val="nil"/>
              <w:bottom w:val="nil"/>
            </w:tcBorders>
          </w:tcPr>
          <w:p w14:paraId="7DBCD38E" w14:textId="77777777" w:rsidR="00166A6E" w:rsidRDefault="00166A6E">
            <w:pPr>
              <w:rPr>
                <w:kern w:val="2"/>
                <w:szCs w:val="20"/>
                <w14:ligatures w14:val="standardContextual"/>
              </w:rPr>
            </w:pPr>
            <w:r>
              <w:t xml:space="preserve">Where a change in the </w:t>
            </w:r>
            <w:r>
              <w:rPr>
                <w:i/>
                <w:iCs/>
              </w:rPr>
              <w:t>Contractor’s</w:t>
            </w:r>
            <w:r>
              <w:t xml:space="preserve"> legal status, ownership or any other change to his business composition or business dealings results in a change to the </w:t>
            </w:r>
            <w:r>
              <w:rPr>
                <w:i/>
                <w:iCs/>
              </w:rPr>
              <w:t>Contractor’s</w:t>
            </w:r>
            <w:r>
              <w:t xml:space="preserve"> B-BBEE status, the </w:t>
            </w:r>
            <w:r>
              <w:rPr>
                <w:i/>
                <w:iCs/>
              </w:rPr>
              <w:t>Contractor</w:t>
            </w:r>
            <w:r>
              <w:t xml:space="preserve"> notifies the </w:t>
            </w:r>
            <w:r>
              <w:rPr>
                <w:i/>
                <w:iCs/>
              </w:rPr>
              <w:t>Employer</w:t>
            </w:r>
            <w:r>
              <w:t xml:space="preserve"> within seven days of the change.</w:t>
            </w:r>
          </w:p>
          <w:p w14:paraId="7B1100A9" w14:textId="0F424E26" w:rsidR="00454AD8" w:rsidRPr="00B44FF0" w:rsidRDefault="00454AD8" w:rsidP="007517BA">
            <w:pPr>
              <w:rPr>
                <w:iCs/>
              </w:rPr>
            </w:pPr>
          </w:p>
        </w:tc>
      </w:tr>
      <w:tr w:rsidR="00454AD8" w14:paraId="4D95FB2A" w14:textId="77777777" w:rsidTr="00C27D8E">
        <w:trPr>
          <w:gridBefore w:val="1"/>
          <w:wBefore w:w="285" w:type="dxa"/>
          <w:cantSplit/>
        </w:trPr>
        <w:tc>
          <w:tcPr>
            <w:tcW w:w="794" w:type="dxa"/>
            <w:gridSpan w:val="3"/>
            <w:tcBorders>
              <w:top w:val="nil"/>
              <w:bottom w:val="nil"/>
            </w:tcBorders>
            <w:shd w:val="clear" w:color="auto" w:fill="FFFFFF" w:themeFill="background1"/>
          </w:tcPr>
          <w:p w14:paraId="52D547B2" w14:textId="77777777" w:rsidR="00454AD8" w:rsidRDefault="00454AD8" w:rsidP="007517BA">
            <w:pPr>
              <w:jc w:val="right"/>
              <w:rPr>
                <w:bCs/>
              </w:rPr>
            </w:pPr>
            <w:r>
              <w:rPr>
                <w:bCs/>
              </w:rPr>
              <w:t>Z3.2</w:t>
            </w:r>
          </w:p>
        </w:tc>
        <w:tc>
          <w:tcPr>
            <w:tcW w:w="9299" w:type="dxa"/>
            <w:gridSpan w:val="8"/>
            <w:tcBorders>
              <w:top w:val="nil"/>
              <w:bottom w:val="nil"/>
            </w:tcBorders>
          </w:tcPr>
          <w:p w14:paraId="4CEA9113" w14:textId="77777777" w:rsidR="00166A6E" w:rsidRDefault="00166A6E">
            <w:pPr>
              <w:rPr>
                <w:kern w:val="2"/>
                <w:szCs w:val="20"/>
                <w14:ligatures w14:val="standardContextual"/>
              </w:rPr>
            </w:pPr>
            <w:r>
              <w:t xml:space="preserve">The </w:t>
            </w:r>
            <w:r>
              <w:rPr>
                <w:i/>
                <w:iCs/>
              </w:rPr>
              <w:t>Contractor</w:t>
            </w:r>
            <w:r>
              <w:t xml:space="preserve"> is required to submit an updated verification certificate and necessary supporting documentation confirming the change in his B-BBEE status to the </w:t>
            </w:r>
            <w:r>
              <w:rPr>
                <w:i/>
                <w:iCs/>
              </w:rPr>
              <w:t>Employer</w:t>
            </w:r>
            <w:r>
              <w:t xml:space="preserve"> within thirty days of the notification or as otherwise instructed by the </w:t>
            </w:r>
            <w:r>
              <w:rPr>
                <w:i/>
                <w:iCs/>
              </w:rPr>
              <w:t>Employer</w:t>
            </w:r>
            <w:r>
              <w:t>.</w:t>
            </w:r>
          </w:p>
          <w:p w14:paraId="5B2C4D15" w14:textId="25B5DCF6" w:rsidR="00454AD8" w:rsidRPr="00B44FF0" w:rsidRDefault="00454AD8" w:rsidP="007517BA">
            <w:pPr>
              <w:rPr>
                <w:iCs/>
              </w:rPr>
            </w:pPr>
          </w:p>
        </w:tc>
      </w:tr>
      <w:tr w:rsidR="00454AD8" w14:paraId="65DC1D3E" w14:textId="77777777" w:rsidTr="00C27D8E">
        <w:trPr>
          <w:gridBefore w:val="1"/>
          <w:wBefore w:w="285" w:type="dxa"/>
          <w:cantSplit/>
        </w:trPr>
        <w:tc>
          <w:tcPr>
            <w:tcW w:w="794" w:type="dxa"/>
            <w:gridSpan w:val="3"/>
            <w:tcBorders>
              <w:top w:val="nil"/>
              <w:bottom w:val="nil"/>
            </w:tcBorders>
            <w:shd w:val="clear" w:color="auto" w:fill="FFFFFF" w:themeFill="background1"/>
          </w:tcPr>
          <w:p w14:paraId="0DD1609D" w14:textId="77777777" w:rsidR="00454AD8" w:rsidRDefault="00454AD8" w:rsidP="007517BA">
            <w:pPr>
              <w:jc w:val="right"/>
              <w:rPr>
                <w:bCs/>
              </w:rPr>
            </w:pPr>
            <w:r>
              <w:rPr>
                <w:bCs/>
              </w:rPr>
              <w:lastRenderedPageBreak/>
              <w:t>Z3.3</w:t>
            </w:r>
          </w:p>
        </w:tc>
        <w:tc>
          <w:tcPr>
            <w:tcW w:w="9299" w:type="dxa"/>
            <w:gridSpan w:val="8"/>
            <w:tcBorders>
              <w:top w:val="nil"/>
              <w:bottom w:val="nil"/>
            </w:tcBorders>
          </w:tcPr>
          <w:p w14:paraId="381B3BA6" w14:textId="77777777" w:rsidR="00166A6E" w:rsidRDefault="00166A6E">
            <w:pPr>
              <w:rPr>
                <w:kern w:val="2"/>
                <w:szCs w:val="20"/>
                <w14:ligatures w14:val="standardContextual"/>
              </w:rPr>
            </w:pPr>
            <w:r>
              <w:t xml:space="preserve">Where, as a result, the </w:t>
            </w:r>
            <w:r>
              <w:rPr>
                <w:i/>
                <w:iCs/>
              </w:rPr>
              <w:t>Contractor’s</w:t>
            </w:r>
            <w:r>
              <w:t xml:space="preserve"> B-BBEE status has decreased since the Contract Date the</w:t>
            </w:r>
            <w:r>
              <w:rPr>
                <w:i/>
                <w:iCs/>
              </w:rPr>
              <w:t xml:space="preserve"> Employer </w:t>
            </w:r>
            <w:r>
              <w:t xml:space="preserve">may either re-negotiate this contract or alternatively, terminate the </w:t>
            </w:r>
            <w:r>
              <w:rPr>
                <w:i/>
                <w:iCs/>
              </w:rPr>
              <w:t>Contractor’s</w:t>
            </w:r>
            <w:r>
              <w:t xml:space="preserve"> obligation to Provide the Service.</w:t>
            </w:r>
          </w:p>
          <w:p w14:paraId="34741F28" w14:textId="404BD445" w:rsidR="00454AD8" w:rsidRPr="00B44FF0" w:rsidRDefault="00454AD8" w:rsidP="007517BA">
            <w:pPr>
              <w:rPr>
                <w:iCs/>
              </w:rPr>
            </w:pPr>
          </w:p>
        </w:tc>
      </w:tr>
      <w:tr w:rsidR="00454AD8" w14:paraId="1E9CD187" w14:textId="77777777" w:rsidTr="00C27D8E">
        <w:trPr>
          <w:gridBefore w:val="1"/>
          <w:wBefore w:w="285" w:type="dxa"/>
          <w:cantSplit/>
        </w:trPr>
        <w:tc>
          <w:tcPr>
            <w:tcW w:w="794" w:type="dxa"/>
            <w:gridSpan w:val="3"/>
            <w:tcBorders>
              <w:top w:val="nil"/>
              <w:bottom w:val="nil"/>
            </w:tcBorders>
            <w:shd w:val="clear" w:color="auto" w:fill="FFFFFF" w:themeFill="background1"/>
          </w:tcPr>
          <w:p w14:paraId="485AB9F3" w14:textId="77777777" w:rsidR="00454AD8" w:rsidRDefault="00454AD8" w:rsidP="007517BA">
            <w:pPr>
              <w:jc w:val="right"/>
              <w:rPr>
                <w:bCs/>
              </w:rPr>
            </w:pPr>
            <w:r>
              <w:rPr>
                <w:bCs/>
              </w:rPr>
              <w:t>Z3.4</w:t>
            </w:r>
          </w:p>
        </w:tc>
        <w:tc>
          <w:tcPr>
            <w:tcW w:w="9299" w:type="dxa"/>
            <w:gridSpan w:val="8"/>
            <w:tcBorders>
              <w:top w:val="nil"/>
              <w:bottom w:val="nil"/>
            </w:tcBorders>
          </w:tcPr>
          <w:p w14:paraId="5B9C84BB" w14:textId="4C65FC96" w:rsidR="00454AD8" w:rsidRPr="004A2301" w:rsidRDefault="00166A6E" w:rsidP="007517BA">
            <w:pPr>
              <w:rPr>
                <w:kern w:val="2"/>
                <w:szCs w:val="20"/>
                <w14:ligatures w14:val="standardContextual"/>
              </w:rPr>
            </w:pPr>
            <w:r>
              <w:t xml:space="preserve">Failure by the </w:t>
            </w:r>
            <w:r>
              <w:rPr>
                <w:i/>
                <w:iCs/>
              </w:rPr>
              <w:t xml:space="preserve">Contractor </w:t>
            </w:r>
            <w:r>
              <w:t xml:space="preserve">to notify the </w:t>
            </w:r>
            <w:r>
              <w:rPr>
                <w:i/>
                <w:iCs/>
              </w:rPr>
              <w:t xml:space="preserve">Employer </w:t>
            </w:r>
            <w:r>
              <w:t xml:space="preserve">of a change in its B-BBEE status may constitute a reason for termination. </w:t>
            </w:r>
            <w:r>
              <w:rPr>
                <w:color w:val="000000"/>
              </w:rPr>
              <w:t xml:space="preserve">If the </w:t>
            </w:r>
            <w:r>
              <w:rPr>
                <w:i/>
                <w:iCs/>
                <w:color w:val="000000"/>
              </w:rPr>
              <w:t>Employer</w:t>
            </w:r>
            <w:r>
              <w:rPr>
                <w:color w:val="000000"/>
              </w:rPr>
              <w:t xml:space="preserve"> terminates in terms of this clause, t</w:t>
            </w:r>
            <w:r>
              <w:t xml:space="preserve">he procedures on termination are those stated in core clause 91.  The payment on termination includes a deduction of the forecast of the additional cost to the </w:t>
            </w:r>
            <w:r>
              <w:rPr>
                <w:i/>
                <w:iCs/>
              </w:rPr>
              <w:t>Employer</w:t>
            </w:r>
            <w:r>
              <w:t xml:space="preserve"> of completing the whole of the </w:t>
            </w:r>
            <w:r>
              <w:rPr>
                <w:i/>
                <w:iCs/>
              </w:rPr>
              <w:t>service</w:t>
            </w:r>
            <w:r>
              <w:t xml:space="preserve"> in addition to the amounts due in terms of core clause 92.1.</w:t>
            </w:r>
          </w:p>
        </w:tc>
      </w:tr>
      <w:tr w:rsidR="00454AD8" w14:paraId="65F0A862" w14:textId="77777777" w:rsidTr="00C27D8E">
        <w:trPr>
          <w:gridBefore w:val="1"/>
          <w:wBefore w:w="285" w:type="dxa"/>
          <w:cantSplit/>
        </w:trPr>
        <w:tc>
          <w:tcPr>
            <w:tcW w:w="794" w:type="dxa"/>
            <w:gridSpan w:val="3"/>
            <w:tcBorders>
              <w:top w:val="nil"/>
              <w:bottom w:val="nil"/>
            </w:tcBorders>
            <w:shd w:val="clear" w:color="auto" w:fill="FFFFFF" w:themeFill="background1"/>
          </w:tcPr>
          <w:p w14:paraId="011EE87C" w14:textId="77777777" w:rsidR="00454AD8" w:rsidRDefault="00454AD8" w:rsidP="007517BA">
            <w:pPr>
              <w:jc w:val="right"/>
              <w:rPr>
                <w:bCs/>
              </w:rPr>
            </w:pPr>
          </w:p>
        </w:tc>
        <w:tc>
          <w:tcPr>
            <w:tcW w:w="9299" w:type="dxa"/>
            <w:gridSpan w:val="8"/>
            <w:tcBorders>
              <w:top w:val="nil"/>
              <w:bottom w:val="nil"/>
            </w:tcBorders>
          </w:tcPr>
          <w:p w14:paraId="19C9989E" w14:textId="77777777" w:rsidR="00454AD8" w:rsidRDefault="00454AD8" w:rsidP="007517BA">
            <w:pPr>
              <w:rPr>
                <w:rFonts w:cs="Arial"/>
              </w:rPr>
            </w:pPr>
          </w:p>
        </w:tc>
      </w:tr>
      <w:tr w:rsidR="0020658F" w:rsidRPr="00B44FF0" w14:paraId="15DE001A"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5C78ABC7" w14:textId="77777777" w:rsidR="00454AD8" w:rsidRPr="00B44FF0" w:rsidRDefault="00454AD8" w:rsidP="007517BA">
            <w:pPr>
              <w:rPr>
                <w:b/>
                <w:bCs/>
              </w:rPr>
            </w:pPr>
            <w:r w:rsidRPr="00B44FF0">
              <w:rPr>
                <w:b/>
                <w:bCs/>
              </w:rPr>
              <w:t>Z</w:t>
            </w:r>
            <w:r>
              <w:rPr>
                <w:b/>
                <w:bCs/>
              </w:rPr>
              <w:t>4</w:t>
            </w:r>
          </w:p>
        </w:tc>
        <w:tc>
          <w:tcPr>
            <w:tcW w:w="9072" w:type="dxa"/>
            <w:gridSpan w:val="5"/>
            <w:tcBorders>
              <w:top w:val="nil"/>
              <w:bottom w:val="nil"/>
            </w:tcBorders>
          </w:tcPr>
          <w:p w14:paraId="1C62D04E" w14:textId="77777777" w:rsidR="00454AD8" w:rsidRPr="00B44FF0" w:rsidRDefault="00454AD8" w:rsidP="007517BA">
            <w:pPr>
              <w:rPr>
                <w:b/>
              </w:rPr>
            </w:pPr>
            <w:r w:rsidRPr="00B44FF0">
              <w:rPr>
                <w:b/>
              </w:rPr>
              <w:t>Confidentiality</w:t>
            </w:r>
          </w:p>
        </w:tc>
      </w:tr>
      <w:tr w:rsidR="0020658F" w14:paraId="7B50DFEA"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00B6AF07" w14:textId="77777777" w:rsidR="00454AD8" w:rsidRDefault="00454AD8" w:rsidP="007517BA">
            <w:pPr>
              <w:jc w:val="right"/>
              <w:rPr>
                <w:bCs/>
              </w:rPr>
            </w:pPr>
            <w:r>
              <w:t>Z4.1</w:t>
            </w:r>
          </w:p>
        </w:tc>
        <w:tc>
          <w:tcPr>
            <w:tcW w:w="9072" w:type="dxa"/>
            <w:gridSpan w:val="5"/>
            <w:tcBorders>
              <w:top w:val="nil"/>
              <w:bottom w:val="nil"/>
            </w:tcBorders>
          </w:tcPr>
          <w:p w14:paraId="1B2FBF88" w14:textId="77777777" w:rsidR="00166A6E" w:rsidRDefault="00166A6E">
            <w:pPr>
              <w:rPr>
                <w:kern w:val="2"/>
                <w:szCs w:val="20"/>
                <w14:ligatures w14:val="standardContextual"/>
              </w:rPr>
            </w:pPr>
            <w:r>
              <w:t xml:space="preserve">The </w:t>
            </w:r>
            <w:r>
              <w:rPr>
                <w:i/>
                <w:iCs/>
              </w:rPr>
              <w:t>Contractor</w:t>
            </w:r>
            <w:r>
              <w:t xml:space="preserve"> does not disclose or make any information arising from or in connection with this contract available to Others. This undertaking does not, however, apply to information which at the time of disclosure or thereafter, without default on the part of the </w:t>
            </w:r>
            <w:r>
              <w:rPr>
                <w:i/>
                <w:iCs/>
              </w:rPr>
              <w:t>Contractor</w:t>
            </w:r>
            <w:r>
              <w:t xml:space="preserve">, enters the public domain or to information which was already in the possession of the </w:t>
            </w:r>
            <w:r>
              <w:rPr>
                <w:i/>
                <w:iCs/>
              </w:rPr>
              <w:t>Contractor</w:t>
            </w:r>
            <w:r>
              <w:t xml:space="preserve"> at the time of disclosure (evidenced by written records in existence at that time).  Should the </w:t>
            </w:r>
            <w:r>
              <w:rPr>
                <w:i/>
                <w:iCs/>
              </w:rPr>
              <w:t xml:space="preserve">Contractor </w:t>
            </w:r>
            <w:r>
              <w:t xml:space="preserve">disclose information to Others in terms of clause 23.1, the </w:t>
            </w:r>
            <w:r>
              <w:rPr>
                <w:i/>
                <w:iCs/>
              </w:rPr>
              <w:t>Contractor</w:t>
            </w:r>
            <w:r>
              <w:t xml:space="preserve"> ensures that the provisions of this clause are complied with by the recipient.</w:t>
            </w:r>
          </w:p>
          <w:p w14:paraId="7B656140" w14:textId="1ED63804" w:rsidR="00454AD8" w:rsidRPr="00B44FF0" w:rsidRDefault="00454AD8" w:rsidP="007517BA"/>
        </w:tc>
      </w:tr>
      <w:tr w:rsidR="0020658F" w14:paraId="3F5283EC"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68AB0F90" w14:textId="77777777" w:rsidR="00454AD8" w:rsidRDefault="00454AD8" w:rsidP="007517BA">
            <w:pPr>
              <w:jc w:val="right"/>
              <w:rPr>
                <w:bCs/>
              </w:rPr>
            </w:pPr>
            <w:r>
              <w:t>Z4.2</w:t>
            </w:r>
          </w:p>
        </w:tc>
        <w:tc>
          <w:tcPr>
            <w:tcW w:w="9072" w:type="dxa"/>
            <w:gridSpan w:val="5"/>
            <w:tcBorders>
              <w:top w:val="nil"/>
              <w:bottom w:val="nil"/>
            </w:tcBorders>
          </w:tcPr>
          <w:p w14:paraId="14A63E6A" w14:textId="77777777" w:rsidR="00166A6E" w:rsidRDefault="00166A6E">
            <w:pPr>
              <w:rPr>
                <w:kern w:val="2"/>
                <w:szCs w:val="20"/>
                <w14:ligatures w14:val="standardContextual"/>
              </w:rPr>
            </w:pPr>
            <w:r>
              <w:t xml:space="preserve">If </w:t>
            </w:r>
            <w:r>
              <w:rPr>
                <w:lang w:val="en-US"/>
              </w:rPr>
              <w:t xml:space="preserve">the </w:t>
            </w:r>
            <w:r>
              <w:rPr>
                <w:i/>
                <w:iCs/>
                <w:lang w:val="en-US"/>
              </w:rPr>
              <w:t>Contractor</w:t>
            </w:r>
            <w:r>
              <w:rPr>
                <w:lang w:val="en-US"/>
              </w:rPr>
              <w:t xml:space="preserve"> </w:t>
            </w:r>
            <w:r>
              <w:t xml:space="preserve">is uncertain about whether any such information is confidential, it is to be regarded as such until notified otherwise by the </w:t>
            </w:r>
            <w:r>
              <w:rPr>
                <w:i/>
                <w:iCs/>
              </w:rPr>
              <w:t>Employer.</w:t>
            </w:r>
          </w:p>
          <w:p w14:paraId="0580F563" w14:textId="071D933D" w:rsidR="00454AD8" w:rsidRPr="00B44FF0" w:rsidRDefault="00454AD8" w:rsidP="007517BA"/>
        </w:tc>
      </w:tr>
      <w:tr w:rsidR="0020658F" w14:paraId="5725F62A"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5B9BCDF9" w14:textId="77777777" w:rsidR="00454AD8" w:rsidRDefault="00454AD8" w:rsidP="007517BA">
            <w:pPr>
              <w:jc w:val="right"/>
              <w:rPr>
                <w:bCs/>
              </w:rPr>
            </w:pPr>
            <w:r>
              <w:t>Z4.3</w:t>
            </w:r>
          </w:p>
        </w:tc>
        <w:tc>
          <w:tcPr>
            <w:tcW w:w="9072" w:type="dxa"/>
            <w:gridSpan w:val="5"/>
            <w:tcBorders>
              <w:top w:val="nil"/>
              <w:bottom w:val="nil"/>
            </w:tcBorders>
          </w:tcPr>
          <w:p w14:paraId="2C5567B0" w14:textId="77777777" w:rsidR="00166A6E" w:rsidRDefault="00166A6E">
            <w:pPr>
              <w:rPr>
                <w:kern w:val="2"/>
                <w:szCs w:val="20"/>
                <w14:ligatures w14:val="standardContextual"/>
              </w:rPr>
            </w:pPr>
            <w:r>
              <w:t xml:space="preserve">In the event that the </w:t>
            </w:r>
            <w:r>
              <w:rPr>
                <w:i/>
                <w:iCs/>
              </w:rPr>
              <w:t>Contractor</w:t>
            </w:r>
            <w:r>
              <w:t xml:space="preserve"> is, at any time, required by law to disclose any such information which is required to be kept confidential, the </w:t>
            </w:r>
            <w:r>
              <w:rPr>
                <w:i/>
                <w:iCs/>
              </w:rPr>
              <w:t>Contractor</w:t>
            </w:r>
            <w:r>
              <w:t xml:space="preserve">, to the extent permitted by law prior to disclosure, notifies the </w:t>
            </w:r>
            <w:r>
              <w:rPr>
                <w:i/>
                <w:iCs/>
              </w:rPr>
              <w:t>Employer</w:t>
            </w:r>
            <w:r>
              <w:t xml:space="preserve"> so that an appropriate protection order and/or any other action can be </w:t>
            </w:r>
            <w:proofErr w:type="gramStart"/>
            <w:r>
              <w:t>taken</w:t>
            </w:r>
            <w:proofErr w:type="gramEnd"/>
            <w:r>
              <w:t xml:space="preserve"> if possible, prior to any disclosure.  </w:t>
            </w:r>
            <w:proofErr w:type="gramStart"/>
            <w:r>
              <w:t>In the event that</w:t>
            </w:r>
            <w:proofErr w:type="gramEnd"/>
            <w:r>
              <w:t xml:space="preserve"> such protective order is not, or cannot, be obtained, then the </w:t>
            </w:r>
            <w:r>
              <w:rPr>
                <w:i/>
                <w:iCs/>
              </w:rPr>
              <w:t>Contractor</w:t>
            </w:r>
            <w:r>
              <w:t xml:space="preserve"> may disclose that portion of the information which it is required to be disclosed by law and uses reasonable efforts to obtain assurances that confidential treatment will be afforded to the information so disclosed.</w:t>
            </w:r>
          </w:p>
          <w:p w14:paraId="0339B01D" w14:textId="7329F97F" w:rsidR="00454AD8" w:rsidRPr="00B44FF0" w:rsidRDefault="00454AD8" w:rsidP="007517BA"/>
        </w:tc>
      </w:tr>
      <w:tr w:rsidR="0020658F" w14:paraId="13788825"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66619AD9" w14:textId="77777777" w:rsidR="00454AD8" w:rsidRDefault="00454AD8" w:rsidP="007517BA">
            <w:pPr>
              <w:jc w:val="right"/>
              <w:rPr>
                <w:bCs/>
              </w:rPr>
            </w:pPr>
            <w:r>
              <w:t>Z4.4</w:t>
            </w:r>
          </w:p>
        </w:tc>
        <w:tc>
          <w:tcPr>
            <w:tcW w:w="9072" w:type="dxa"/>
            <w:gridSpan w:val="5"/>
            <w:tcBorders>
              <w:top w:val="nil"/>
              <w:bottom w:val="nil"/>
            </w:tcBorders>
          </w:tcPr>
          <w:p w14:paraId="28795760" w14:textId="77777777" w:rsidR="00166A6E" w:rsidRDefault="00166A6E">
            <w:pPr>
              <w:rPr>
                <w:kern w:val="2"/>
                <w:szCs w:val="20"/>
                <w14:ligatures w14:val="standardContextual"/>
              </w:rPr>
            </w:pPr>
            <w:r>
              <w:t xml:space="preserve">The taking of images (whether photographs, video footage or otherwise) of the </w:t>
            </w:r>
            <w:r>
              <w:rPr>
                <w:i/>
                <w:iCs/>
              </w:rPr>
              <w:t>Employer</w:t>
            </w:r>
            <w:r>
              <w:t xml:space="preserve">’s project works or any portion thereof, </w:t>
            </w:r>
            <w:proofErr w:type="gramStart"/>
            <w:r>
              <w:t>in the course of</w:t>
            </w:r>
            <w:proofErr w:type="gramEnd"/>
            <w:r>
              <w:t xml:space="preserve"> Providing the Service and after Completion, requires the prior written consent of the </w:t>
            </w:r>
            <w:r>
              <w:rPr>
                <w:i/>
                <w:iCs/>
              </w:rPr>
              <w:t>Employer</w:t>
            </w:r>
            <w:r>
              <w:t xml:space="preserve">.  All rights in and to all such images vests exclusively in the </w:t>
            </w:r>
            <w:r>
              <w:rPr>
                <w:i/>
                <w:iCs/>
              </w:rPr>
              <w:t>Employer</w:t>
            </w:r>
            <w:r>
              <w:t xml:space="preserve">.  </w:t>
            </w:r>
          </w:p>
          <w:p w14:paraId="497E75C3" w14:textId="3ABE1005" w:rsidR="00454AD8" w:rsidRPr="00B44FF0" w:rsidRDefault="00454AD8" w:rsidP="007517BA"/>
        </w:tc>
      </w:tr>
      <w:tr w:rsidR="0020658F" w:rsidRPr="00B44FF0" w14:paraId="4F69CEC6"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vAlign w:val="center"/>
          </w:tcPr>
          <w:p w14:paraId="120B9FCD" w14:textId="77777777" w:rsidR="00454AD8" w:rsidRPr="00B44FF0" w:rsidRDefault="00454AD8" w:rsidP="007517BA">
            <w:pPr>
              <w:rPr>
                <w:b/>
                <w:bCs/>
              </w:rPr>
            </w:pPr>
            <w:r w:rsidRPr="00B44FF0">
              <w:rPr>
                <w:b/>
                <w:bCs/>
              </w:rPr>
              <w:t>Z</w:t>
            </w:r>
            <w:r>
              <w:rPr>
                <w:b/>
                <w:bCs/>
              </w:rPr>
              <w:t>5</w:t>
            </w:r>
          </w:p>
        </w:tc>
        <w:tc>
          <w:tcPr>
            <w:tcW w:w="9072" w:type="dxa"/>
            <w:gridSpan w:val="5"/>
            <w:tcBorders>
              <w:top w:val="nil"/>
              <w:bottom w:val="nil"/>
            </w:tcBorders>
          </w:tcPr>
          <w:p w14:paraId="62FE4354" w14:textId="77777777" w:rsidR="00454AD8" w:rsidRPr="00B44FF0" w:rsidRDefault="00454AD8" w:rsidP="007517BA">
            <w:pPr>
              <w:rPr>
                <w:b/>
              </w:rPr>
            </w:pPr>
            <w:r>
              <w:rPr>
                <w:b/>
              </w:rPr>
              <w:t xml:space="preserve">Waiver and estoppel: </w:t>
            </w:r>
            <w:r w:rsidRPr="00B44FF0">
              <w:rPr>
                <w:b/>
              </w:rPr>
              <w:t>Add to core clause 12.3:</w:t>
            </w:r>
          </w:p>
        </w:tc>
      </w:tr>
      <w:tr w:rsidR="0020658F" w14:paraId="61813C73"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292E52EE" w14:textId="77777777" w:rsidR="00454AD8" w:rsidRDefault="00454AD8" w:rsidP="007517BA">
            <w:pPr>
              <w:jc w:val="right"/>
              <w:rPr>
                <w:bCs/>
              </w:rPr>
            </w:pPr>
            <w:r>
              <w:rPr>
                <w:bCs/>
              </w:rPr>
              <w:t>Z5.1</w:t>
            </w:r>
          </w:p>
        </w:tc>
        <w:tc>
          <w:tcPr>
            <w:tcW w:w="9072" w:type="dxa"/>
            <w:gridSpan w:val="5"/>
            <w:tcBorders>
              <w:top w:val="nil"/>
              <w:bottom w:val="nil"/>
            </w:tcBorders>
          </w:tcPr>
          <w:p w14:paraId="7130357F" w14:textId="77777777" w:rsidR="00454AD8" w:rsidRPr="00B44FF0" w:rsidRDefault="00454AD8" w:rsidP="007517BA">
            <w:r w:rsidRPr="00B44FF0">
              <w:t>Any extension, concession, waiver or relaxation of any action stated in this contract by the Parties</w:t>
            </w:r>
            <w:r w:rsidRPr="00B44FF0">
              <w:rPr>
                <w:i/>
              </w:rPr>
              <w:t>,</w:t>
            </w:r>
            <w:r w:rsidRPr="00B44FF0">
              <w:t xml:space="preserve"> or the </w:t>
            </w:r>
            <w:r w:rsidRPr="00B44FF0">
              <w:rPr>
                <w:i/>
              </w:rPr>
              <w:t>Adjudicator</w:t>
            </w:r>
            <w:r w:rsidRPr="00B44FF0">
              <w:t xml:space="preserve"> does not constitute a waiver of </w:t>
            </w:r>
            <w:proofErr w:type="gramStart"/>
            <w:r w:rsidRPr="00B44FF0">
              <w:t>rights</w:t>
            </w:r>
            <w:r w:rsidRPr="00B44FF0">
              <w:rPr>
                <w:lang w:val="en-US"/>
              </w:rPr>
              <w:t>, and</w:t>
            </w:r>
            <w:proofErr w:type="gramEnd"/>
            <w:r w:rsidRPr="00B44FF0">
              <w:rPr>
                <w:lang w:val="en-US"/>
              </w:rPr>
              <w:t xml:space="preserve"> does not give rise to an estoppel unless the Parties agree otherwise and confirm such agreement in writing.</w:t>
            </w:r>
          </w:p>
        </w:tc>
      </w:tr>
      <w:tr w:rsidR="0020658F" w:rsidRPr="00B44FF0" w14:paraId="7CB52950" w14:textId="77777777" w:rsidTr="00C27D8E">
        <w:trPr>
          <w:gridBefore w:val="3"/>
          <w:gridAfter w:val="3"/>
          <w:wBefore w:w="384" w:type="dxa"/>
          <w:wAfter w:w="227" w:type="dxa"/>
        </w:trPr>
        <w:tc>
          <w:tcPr>
            <w:tcW w:w="695" w:type="dxa"/>
            <w:tcBorders>
              <w:top w:val="nil"/>
              <w:bottom w:val="nil"/>
            </w:tcBorders>
            <w:shd w:val="clear" w:color="auto" w:fill="FFFFFF" w:themeFill="background1"/>
            <w:vAlign w:val="center"/>
          </w:tcPr>
          <w:p w14:paraId="35F8F699" w14:textId="77777777" w:rsidR="00454AD8" w:rsidRPr="004E3890" w:rsidRDefault="00454AD8" w:rsidP="007517BA">
            <w:pPr>
              <w:rPr>
                <w:b/>
                <w:bCs/>
              </w:rPr>
            </w:pPr>
            <w:r w:rsidRPr="004E3890">
              <w:rPr>
                <w:b/>
                <w:bCs/>
              </w:rPr>
              <w:t>Z6</w:t>
            </w:r>
          </w:p>
        </w:tc>
        <w:tc>
          <w:tcPr>
            <w:tcW w:w="9072" w:type="dxa"/>
            <w:gridSpan w:val="5"/>
            <w:tcBorders>
              <w:top w:val="nil"/>
              <w:bottom w:val="nil"/>
            </w:tcBorders>
          </w:tcPr>
          <w:p w14:paraId="2B1917DC" w14:textId="77777777" w:rsidR="00454AD8" w:rsidRPr="004E3890" w:rsidRDefault="00454AD8" w:rsidP="007517BA">
            <w:pPr>
              <w:rPr>
                <w:b/>
              </w:rPr>
            </w:pPr>
            <w:r w:rsidRPr="004E3890">
              <w:rPr>
                <w:b/>
              </w:rPr>
              <w:t>Provision of a Tax Invoice.  Add to core clause 51</w:t>
            </w:r>
          </w:p>
        </w:tc>
      </w:tr>
      <w:tr w:rsidR="0020658F" w14:paraId="41B20A15"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4CFECC76" w14:textId="77777777" w:rsidR="00454AD8" w:rsidRPr="004E3890" w:rsidRDefault="00454AD8" w:rsidP="007517BA">
            <w:pPr>
              <w:jc w:val="right"/>
              <w:rPr>
                <w:bCs/>
              </w:rPr>
            </w:pPr>
            <w:r w:rsidRPr="004E3890">
              <w:t>Z6.1</w:t>
            </w:r>
          </w:p>
        </w:tc>
        <w:tc>
          <w:tcPr>
            <w:tcW w:w="9072" w:type="dxa"/>
            <w:gridSpan w:val="5"/>
            <w:tcBorders>
              <w:top w:val="nil"/>
              <w:bottom w:val="nil"/>
            </w:tcBorders>
          </w:tcPr>
          <w:p w14:paraId="435F9A6A" w14:textId="77777777" w:rsidR="00166A6E" w:rsidRPr="004E3890" w:rsidRDefault="00166A6E">
            <w:pPr>
              <w:rPr>
                <w:kern w:val="2"/>
                <w:szCs w:val="20"/>
                <w14:ligatures w14:val="standardContextual"/>
              </w:rPr>
            </w:pPr>
            <w:r w:rsidRPr="004E3890">
              <w:t xml:space="preserve">The </w:t>
            </w:r>
            <w:r w:rsidRPr="004E3890">
              <w:rPr>
                <w:i/>
                <w:iCs/>
              </w:rPr>
              <w:t>Contractor</w:t>
            </w:r>
            <w:r w:rsidRPr="004E3890">
              <w:t xml:space="preserve"> (if registered in South Africa in terms of the companies Act) is required to comply with the requirements of the Value Added Tax Act, no 79 of 1991 (as amended)</w:t>
            </w:r>
            <w:r w:rsidRPr="004E3890">
              <w:rPr>
                <w:lang w:val="en-US"/>
              </w:rPr>
              <w:t xml:space="preserve"> and to include the </w:t>
            </w:r>
            <w:r w:rsidRPr="004E3890">
              <w:rPr>
                <w:i/>
                <w:iCs/>
                <w:lang w:val="en-US"/>
              </w:rPr>
              <w:t>Employer</w:t>
            </w:r>
            <w:r w:rsidRPr="004E3890">
              <w:rPr>
                <w:lang w:val="en-US"/>
              </w:rPr>
              <w:t>’s VAT number 4640101507 on each invoice he submits for payment.</w:t>
            </w:r>
          </w:p>
          <w:p w14:paraId="65F6A202" w14:textId="2CAB516D" w:rsidR="00454AD8" w:rsidRPr="004E3890" w:rsidRDefault="00454AD8" w:rsidP="007517BA"/>
        </w:tc>
      </w:tr>
      <w:tr w:rsidR="0020658F" w14:paraId="15775030" w14:textId="77777777" w:rsidTr="00C27D8E">
        <w:trPr>
          <w:gridBefore w:val="3"/>
          <w:gridAfter w:val="3"/>
          <w:wBefore w:w="384" w:type="dxa"/>
          <w:wAfter w:w="227" w:type="dxa"/>
        </w:trPr>
        <w:tc>
          <w:tcPr>
            <w:tcW w:w="695" w:type="dxa"/>
            <w:tcBorders>
              <w:top w:val="nil"/>
              <w:bottom w:val="nil"/>
            </w:tcBorders>
            <w:shd w:val="clear" w:color="auto" w:fill="FFFFFF" w:themeFill="background1"/>
            <w:vAlign w:val="center"/>
          </w:tcPr>
          <w:p w14:paraId="66399BEC" w14:textId="62783C84" w:rsidR="00454AD8" w:rsidRPr="004E3890" w:rsidRDefault="00454AD8" w:rsidP="007517BA">
            <w:pPr>
              <w:rPr>
                <w:b/>
              </w:rPr>
            </w:pPr>
            <w:r w:rsidRPr="004E3890">
              <w:rPr>
                <w:b/>
              </w:rPr>
              <w:t>Z</w:t>
            </w:r>
            <w:r w:rsidR="00AA0A0B" w:rsidRPr="004E3890">
              <w:rPr>
                <w:b/>
              </w:rPr>
              <w:t>7</w:t>
            </w:r>
          </w:p>
        </w:tc>
        <w:tc>
          <w:tcPr>
            <w:tcW w:w="9072" w:type="dxa"/>
            <w:gridSpan w:val="5"/>
            <w:tcBorders>
              <w:top w:val="nil"/>
              <w:bottom w:val="nil"/>
            </w:tcBorders>
          </w:tcPr>
          <w:p w14:paraId="4B1F93D6" w14:textId="77777777" w:rsidR="00454AD8" w:rsidRPr="004E3890" w:rsidRDefault="00454AD8" w:rsidP="007517BA">
            <w:pPr>
              <w:rPr>
                <w:b/>
                <w:bCs/>
              </w:rPr>
            </w:pPr>
            <w:r w:rsidRPr="004E3890">
              <w:rPr>
                <w:b/>
                <w:bCs/>
              </w:rPr>
              <w:t>Notifying compensation events</w:t>
            </w:r>
          </w:p>
        </w:tc>
      </w:tr>
      <w:tr w:rsidR="0020658F" w14:paraId="1D4B3A06"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1D4BF3F1" w14:textId="644C4C28" w:rsidR="00454AD8" w:rsidRPr="004E3890" w:rsidRDefault="00454AD8" w:rsidP="007517BA">
            <w:pPr>
              <w:jc w:val="right"/>
            </w:pPr>
            <w:r w:rsidRPr="004E3890">
              <w:t>Z</w:t>
            </w:r>
            <w:r w:rsidR="00AA0A0B" w:rsidRPr="004E3890">
              <w:t>7</w:t>
            </w:r>
            <w:r w:rsidRPr="004E3890">
              <w:t>.1</w:t>
            </w:r>
          </w:p>
        </w:tc>
        <w:tc>
          <w:tcPr>
            <w:tcW w:w="9072" w:type="dxa"/>
            <w:gridSpan w:val="5"/>
            <w:tcBorders>
              <w:top w:val="nil"/>
              <w:bottom w:val="nil"/>
            </w:tcBorders>
          </w:tcPr>
          <w:p w14:paraId="05DA285D" w14:textId="330F36BE" w:rsidR="00454AD8" w:rsidRPr="004E3890" w:rsidRDefault="00166A6E" w:rsidP="007517BA">
            <w:pPr>
              <w:rPr>
                <w:kern w:val="2"/>
                <w:szCs w:val="20"/>
                <w14:ligatures w14:val="standardContextual"/>
              </w:rPr>
            </w:pPr>
            <w:r w:rsidRPr="004E3890">
              <w:t xml:space="preserve">Delete from the last sentence in core clause 61.3, “unless the </w:t>
            </w:r>
            <w:r w:rsidRPr="004E3890">
              <w:rPr>
                <w:i/>
                <w:iCs/>
                <w:lang w:val="en-US"/>
              </w:rPr>
              <w:t>Employer</w:t>
            </w:r>
            <w:r w:rsidRPr="004E3890">
              <w:t xml:space="preserve"> should have notified the event to the </w:t>
            </w:r>
            <w:r w:rsidRPr="004E3890">
              <w:rPr>
                <w:i/>
                <w:iCs/>
              </w:rPr>
              <w:t>Contractor</w:t>
            </w:r>
            <w:r w:rsidRPr="004E3890">
              <w:t xml:space="preserve"> but did not”.</w:t>
            </w:r>
          </w:p>
        </w:tc>
      </w:tr>
      <w:tr w:rsidR="0020658F" w14:paraId="786423DA"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69FDC188" w14:textId="77777777" w:rsidR="00454AD8" w:rsidRDefault="00454AD8" w:rsidP="007517BA">
            <w:pPr>
              <w:jc w:val="right"/>
            </w:pPr>
          </w:p>
        </w:tc>
        <w:tc>
          <w:tcPr>
            <w:tcW w:w="9072" w:type="dxa"/>
            <w:gridSpan w:val="5"/>
            <w:tcBorders>
              <w:top w:val="nil"/>
              <w:bottom w:val="nil"/>
            </w:tcBorders>
          </w:tcPr>
          <w:p w14:paraId="37EFF185" w14:textId="77777777" w:rsidR="00454AD8" w:rsidRDefault="00454AD8" w:rsidP="007517BA">
            <w:pPr>
              <w:rPr>
                <w:bCs/>
              </w:rPr>
            </w:pPr>
          </w:p>
          <w:p w14:paraId="46F677F1" w14:textId="77777777" w:rsidR="00C36E5E" w:rsidRPr="00B44FF0" w:rsidRDefault="00C36E5E" w:rsidP="007517BA">
            <w:pPr>
              <w:rPr>
                <w:bCs/>
              </w:rPr>
            </w:pPr>
          </w:p>
        </w:tc>
      </w:tr>
      <w:tr w:rsidR="0020658F" w14:paraId="30179038"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34C05117" w14:textId="7F48E578" w:rsidR="00454AD8" w:rsidRPr="00F00A10" w:rsidRDefault="00454AD8" w:rsidP="007517BA">
            <w:pPr>
              <w:rPr>
                <w:b/>
                <w:bCs/>
              </w:rPr>
            </w:pPr>
            <w:r w:rsidRPr="00F00A10">
              <w:rPr>
                <w:b/>
                <w:bCs/>
              </w:rPr>
              <w:lastRenderedPageBreak/>
              <w:t>Z</w:t>
            </w:r>
            <w:r w:rsidR="00AA0A0B">
              <w:rPr>
                <w:b/>
                <w:bCs/>
              </w:rPr>
              <w:t>8</w:t>
            </w:r>
          </w:p>
        </w:tc>
        <w:tc>
          <w:tcPr>
            <w:tcW w:w="9072" w:type="dxa"/>
            <w:gridSpan w:val="5"/>
            <w:tcBorders>
              <w:top w:val="nil"/>
              <w:bottom w:val="nil"/>
            </w:tcBorders>
          </w:tcPr>
          <w:p w14:paraId="50F3B29A" w14:textId="77777777" w:rsidR="00454AD8" w:rsidRPr="00F00A10" w:rsidRDefault="00454AD8" w:rsidP="007517BA">
            <w:pPr>
              <w:rPr>
                <w:b/>
                <w:iCs/>
                <w:lang w:val="en-US"/>
              </w:rPr>
            </w:pPr>
            <w:r w:rsidRPr="00B12842">
              <w:rPr>
                <w:b/>
                <w:i/>
                <w:iCs/>
                <w:lang w:val="en-US"/>
              </w:rPr>
              <w:t>Employer’s</w:t>
            </w:r>
            <w:r w:rsidRPr="00F00A10">
              <w:rPr>
                <w:b/>
                <w:iCs/>
                <w:lang w:val="en-US"/>
              </w:rPr>
              <w:t xml:space="preserve"> </w:t>
            </w:r>
            <w:r>
              <w:rPr>
                <w:b/>
                <w:iCs/>
                <w:lang w:val="en-US"/>
              </w:rPr>
              <w:t>l</w:t>
            </w:r>
            <w:r w:rsidRPr="00F00A10">
              <w:rPr>
                <w:b/>
                <w:iCs/>
                <w:lang w:val="en-US"/>
              </w:rPr>
              <w:t xml:space="preserve">imitation of </w:t>
            </w:r>
            <w:r>
              <w:rPr>
                <w:b/>
                <w:iCs/>
                <w:lang w:val="en-US"/>
              </w:rPr>
              <w:t>l</w:t>
            </w:r>
            <w:r w:rsidRPr="00F00A10">
              <w:rPr>
                <w:b/>
                <w:iCs/>
                <w:lang w:val="en-US"/>
              </w:rPr>
              <w:t>iability</w:t>
            </w:r>
          </w:p>
        </w:tc>
      </w:tr>
      <w:tr w:rsidR="0020658F" w14:paraId="6EC7960B"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130478C2" w14:textId="0E09F55B" w:rsidR="00454AD8" w:rsidRDefault="00454AD8" w:rsidP="007517BA">
            <w:pPr>
              <w:jc w:val="right"/>
              <w:rPr>
                <w:bCs/>
              </w:rPr>
            </w:pPr>
            <w:r>
              <w:rPr>
                <w:bCs/>
              </w:rPr>
              <w:t>Z</w:t>
            </w:r>
            <w:r w:rsidR="00AA0A0B">
              <w:rPr>
                <w:bCs/>
              </w:rPr>
              <w:t>8</w:t>
            </w:r>
            <w:r>
              <w:rPr>
                <w:bCs/>
              </w:rPr>
              <w:t>.1</w:t>
            </w:r>
          </w:p>
        </w:tc>
        <w:tc>
          <w:tcPr>
            <w:tcW w:w="9072" w:type="dxa"/>
            <w:gridSpan w:val="5"/>
            <w:tcBorders>
              <w:top w:val="nil"/>
              <w:bottom w:val="nil"/>
            </w:tcBorders>
          </w:tcPr>
          <w:p w14:paraId="0F8DF28F" w14:textId="77777777" w:rsidR="00166A6E" w:rsidRDefault="00166A6E">
            <w:pPr>
              <w:rPr>
                <w:kern w:val="2"/>
                <w:szCs w:val="20"/>
                <w14:ligatures w14:val="standardContextual"/>
              </w:rPr>
            </w:pPr>
            <w:r>
              <w:t xml:space="preserve">The </w:t>
            </w:r>
            <w:r>
              <w:rPr>
                <w:i/>
                <w:iCs/>
              </w:rPr>
              <w:t>Employer’s</w:t>
            </w:r>
            <w:r>
              <w:t xml:space="preserve"> liability to the </w:t>
            </w:r>
            <w:r>
              <w:rPr>
                <w:i/>
                <w:iCs/>
              </w:rPr>
              <w:t>Contractor</w:t>
            </w:r>
            <w:r>
              <w:t xml:space="preserve"> for the </w:t>
            </w:r>
            <w:r>
              <w:rPr>
                <w:i/>
                <w:iCs/>
              </w:rPr>
              <w:t>Contractor’s</w:t>
            </w:r>
            <w:r>
              <w:t xml:space="preserve"> indirect or consequential loss is limited to R0.00 (zero Rand)</w:t>
            </w:r>
          </w:p>
          <w:p w14:paraId="2D9957BC" w14:textId="6652BF9E" w:rsidR="00454AD8" w:rsidRPr="00F00A10" w:rsidRDefault="00454AD8" w:rsidP="007517BA"/>
        </w:tc>
      </w:tr>
      <w:tr w:rsidR="0020658F" w:rsidRPr="00B44FF0" w14:paraId="01B71B18"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vAlign w:val="center"/>
          </w:tcPr>
          <w:p w14:paraId="79D42086" w14:textId="77777777" w:rsidR="00454AD8" w:rsidRPr="00B44FF0" w:rsidRDefault="00454AD8" w:rsidP="007517BA">
            <w:pPr>
              <w:rPr>
                <w:b/>
                <w:bCs/>
              </w:rPr>
            </w:pPr>
            <w:r w:rsidRPr="00B44FF0">
              <w:rPr>
                <w:b/>
                <w:bCs/>
              </w:rPr>
              <w:t>Z</w:t>
            </w:r>
            <w:r>
              <w:rPr>
                <w:b/>
                <w:bCs/>
              </w:rPr>
              <w:t>9</w:t>
            </w:r>
          </w:p>
        </w:tc>
        <w:tc>
          <w:tcPr>
            <w:tcW w:w="9072" w:type="dxa"/>
            <w:gridSpan w:val="5"/>
            <w:tcBorders>
              <w:top w:val="nil"/>
              <w:bottom w:val="nil"/>
            </w:tcBorders>
          </w:tcPr>
          <w:p w14:paraId="59F0B0AF" w14:textId="77777777" w:rsidR="00454AD8" w:rsidRPr="00B44FF0" w:rsidRDefault="00454AD8" w:rsidP="007517BA">
            <w:pPr>
              <w:rPr>
                <w:b/>
              </w:rPr>
            </w:pPr>
            <w:r>
              <w:rPr>
                <w:b/>
              </w:rPr>
              <w:t xml:space="preserve">Termination: </w:t>
            </w:r>
            <w:r w:rsidRPr="00B44FF0">
              <w:rPr>
                <w:b/>
              </w:rPr>
              <w:t>Add to core clause 9</w:t>
            </w:r>
            <w:r>
              <w:rPr>
                <w:b/>
              </w:rPr>
              <w:t>0</w:t>
            </w:r>
            <w:r w:rsidRPr="00B44FF0">
              <w:rPr>
                <w:b/>
              </w:rPr>
              <w:t xml:space="preserve">.1, at the second main bullet point, fourth sub-bullet point, after the words "against it":  </w:t>
            </w:r>
          </w:p>
        </w:tc>
      </w:tr>
      <w:tr w:rsidR="0020658F" w14:paraId="33FC33C0"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6897224F" w14:textId="77777777" w:rsidR="00454AD8" w:rsidRDefault="00454AD8" w:rsidP="007517BA">
            <w:pPr>
              <w:jc w:val="right"/>
              <w:rPr>
                <w:bCs/>
              </w:rPr>
            </w:pPr>
            <w:r>
              <w:rPr>
                <w:bCs/>
              </w:rPr>
              <w:t>Z9.1</w:t>
            </w:r>
          </w:p>
        </w:tc>
        <w:tc>
          <w:tcPr>
            <w:tcW w:w="9072" w:type="dxa"/>
            <w:gridSpan w:val="5"/>
            <w:tcBorders>
              <w:top w:val="nil"/>
              <w:bottom w:val="nil"/>
            </w:tcBorders>
          </w:tcPr>
          <w:p w14:paraId="090C328E" w14:textId="77777777" w:rsidR="00454AD8" w:rsidRPr="00B44FF0" w:rsidRDefault="00454AD8" w:rsidP="007517BA">
            <w:r w:rsidRPr="00B44FF0">
              <w:t xml:space="preserve">   or had a </w:t>
            </w:r>
            <w:r>
              <w:t>business rescue</w:t>
            </w:r>
            <w:r w:rsidRPr="00B44FF0">
              <w:t xml:space="preserve"> order granted against it.</w:t>
            </w:r>
          </w:p>
        </w:tc>
      </w:tr>
      <w:tr w:rsidR="0020658F" w14:paraId="29ABDCBB" w14:textId="77777777" w:rsidTr="00C27D8E">
        <w:trPr>
          <w:gridBefore w:val="3"/>
          <w:gridAfter w:val="3"/>
          <w:wBefore w:w="384" w:type="dxa"/>
          <w:wAfter w:w="227" w:type="dxa"/>
          <w:cantSplit/>
        </w:trPr>
        <w:tc>
          <w:tcPr>
            <w:tcW w:w="695" w:type="dxa"/>
            <w:tcBorders>
              <w:top w:val="nil"/>
              <w:bottom w:val="nil"/>
            </w:tcBorders>
            <w:shd w:val="clear" w:color="auto" w:fill="FFFFFF" w:themeFill="background1"/>
          </w:tcPr>
          <w:p w14:paraId="6D5A0F22" w14:textId="77777777" w:rsidR="00454AD8" w:rsidRPr="00A8349A" w:rsidRDefault="00454AD8" w:rsidP="007517BA">
            <w:pPr>
              <w:rPr>
                <w:b/>
                <w:bCs/>
              </w:rPr>
            </w:pPr>
            <w:r w:rsidRPr="00A8349A">
              <w:rPr>
                <w:b/>
                <w:bCs/>
              </w:rPr>
              <w:t>Z</w:t>
            </w:r>
            <w:r>
              <w:rPr>
                <w:b/>
                <w:bCs/>
              </w:rPr>
              <w:t>10</w:t>
            </w:r>
          </w:p>
        </w:tc>
        <w:tc>
          <w:tcPr>
            <w:tcW w:w="9072" w:type="dxa"/>
            <w:gridSpan w:val="5"/>
            <w:tcBorders>
              <w:top w:val="nil"/>
              <w:bottom w:val="nil"/>
            </w:tcBorders>
          </w:tcPr>
          <w:p w14:paraId="33038902" w14:textId="77777777" w:rsidR="00454AD8" w:rsidRPr="00A8349A" w:rsidRDefault="00454AD8" w:rsidP="007517BA">
            <w:pPr>
              <w:rPr>
                <w:b/>
                <w:iCs/>
              </w:rPr>
            </w:pPr>
            <w:r>
              <w:rPr>
                <w:b/>
                <w:iCs/>
              </w:rPr>
              <w:t>Delay damages: Addition to secondary Option X6 D</w:t>
            </w:r>
            <w:r w:rsidRPr="00A8349A">
              <w:rPr>
                <w:b/>
                <w:iCs/>
              </w:rPr>
              <w:t>elay damages</w:t>
            </w:r>
            <w:r>
              <w:rPr>
                <w:b/>
                <w:iCs/>
              </w:rPr>
              <w:t xml:space="preserve"> (if applicable in this contract)</w:t>
            </w:r>
          </w:p>
        </w:tc>
      </w:tr>
      <w:tr w:rsidR="0020658F" w14:paraId="5E0F1548"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413FC4F4" w14:textId="77777777" w:rsidR="00454AD8" w:rsidRDefault="00454AD8" w:rsidP="007517BA">
            <w:pPr>
              <w:jc w:val="right"/>
              <w:rPr>
                <w:bCs/>
              </w:rPr>
            </w:pPr>
            <w:r>
              <w:rPr>
                <w:bCs/>
              </w:rPr>
              <w:t>Z10.1</w:t>
            </w:r>
          </w:p>
        </w:tc>
        <w:tc>
          <w:tcPr>
            <w:tcW w:w="9072" w:type="dxa"/>
            <w:gridSpan w:val="5"/>
            <w:tcBorders>
              <w:top w:val="nil"/>
              <w:bottom w:val="nil"/>
            </w:tcBorders>
          </w:tcPr>
          <w:p w14:paraId="7DD4C55D" w14:textId="77777777" w:rsidR="00166A6E" w:rsidRDefault="00166A6E">
            <w:pPr>
              <w:rPr>
                <w:kern w:val="2"/>
                <w:szCs w:val="20"/>
                <w14:ligatures w14:val="standardContextual"/>
              </w:rPr>
            </w:pPr>
            <w:r>
              <w:t xml:space="preserve">If the </w:t>
            </w:r>
            <w:r>
              <w:rPr>
                <w:i/>
                <w:iCs/>
              </w:rPr>
              <w:t>Contractor’s</w:t>
            </w:r>
            <w:r>
              <w:t xml:space="preserve"> payment of delay damages reaches the limits stated in this Contract Data for Option X6 or Options X5 and X6 used together, the </w:t>
            </w:r>
            <w:r>
              <w:rPr>
                <w:i/>
                <w:iCs/>
              </w:rPr>
              <w:t>Employer</w:t>
            </w:r>
            <w:r>
              <w:t xml:space="preserve"> may terminate the </w:t>
            </w:r>
            <w:r>
              <w:rPr>
                <w:i/>
                <w:iCs/>
              </w:rPr>
              <w:t>Contractor’s</w:t>
            </w:r>
            <w:r>
              <w:t xml:space="preserve"> obligation to Provide the Service.</w:t>
            </w:r>
          </w:p>
          <w:p w14:paraId="4673A85F" w14:textId="320ED381" w:rsidR="00454AD8" w:rsidRDefault="00454AD8" w:rsidP="007517BA">
            <w:pPr>
              <w:rPr>
                <w:iCs/>
              </w:rPr>
            </w:pPr>
          </w:p>
        </w:tc>
      </w:tr>
      <w:tr w:rsidR="0020658F" w14:paraId="294B3AD3"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03B06405" w14:textId="77777777" w:rsidR="00454AD8" w:rsidRDefault="00454AD8" w:rsidP="007517BA">
            <w:pPr>
              <w:jc w:val="right"/>
              <w:rPr>
                <w:bCs/>
              </w:rPr>
            </w:pPr>
            <w:r>
              <w:rPr>
                <w:bCs/>
              </w:rPr>
              <w:t>Z10.2</w:t>
            </w:r>
          </w:p>
        </w:tc>
        <w:tc>
          <w:tcPr>
            <w:tcW w:w="9072" w:type="dxa"/>
            <w:gridSpan w:val="5"/>
            <w:tcBorders>
              <w:top w:val="nil"/>
              <w:bottom w:val="nil"/>
            </w:tcBorders>
          </w:tcPr>
          <w:p w14:paraId="78B89BFF" w14:textId="77777777" w:rsidR="00166A6E" w:rsidRDefault="00166A6E">
            <w:pPr>
              <w:rPr>
                <w:kern w:val="2"/>
                <w:szCs w:val="20"/>
                <w14:ligatures w14:val="standardContextual"/>
              </w:rPr>
            </w:pPr>
            <w:r>
              <w:t xml:space="preserve">If the </w:t>
            </w:r>
            <w:r>
              <w:rPr>
                <w:i/>
                <w:iCs/>
              </w:rPr>
              <w:t>Employer</w:t>
            </w:r>
            <w:r>
              <w:t xml:space="preserve"> terminates in terms of this clause, the procedures on termination are those stated in core clause 91.  The payment on termination includes a deduction of the forecast of the additional cost to the </w:t>
            </w:r>
            <w:r>
              <w:rPr>
                <w:i/>
                <w:iCs/>
              </w:rPr>
              <w:t>Employer</w:t>
            </w:r>
            <w:r>
              <w:t xml:space="preserve"> of completing the whole of the </w:t>
            </w:r>
            <w:r>
              <w:rPr>
                <w:i/>
                <w:iCs/>
              </w:rPr>
              <w:t>service</w:t>
            </w:r>
            <w:r>
              <w:t xml:space="preserve"> in addition to the amounts due in terms of core clause 92.1.</w:t>
            </w:r>
          </w:p>
          <w:p w14:paraId="20F9C6C5" w14:textId="3E4BB056" w:rsidR="00454AD8" w:rsidRDefault="00454AD8" w:rsidP="007517BA"/>
        </w:tc>
      </w:tr>
      <w:tr w:rsidR="00454AD8" w:rsidRPr="00D52D84" w14:paraId="73E94C58" w14:textId="77777777" w:rsidTr="00C27D8E">
        <w:trPr>
          <w:gridBefore w:val="3"/>
          <w:gridAfter w:val="2"/>
          <w:wBefore w:w="384" w:type="dxa"/>
          <w:wAfter w:w="23" w:type="dxa"/>
        </w:trPr>
        <w:tc>
          <w:tcPr>
            <w:tcW w:w="695" w:type="dxa"/>
            <w:tcBorders>
              <w:top w:val="nil"/>
              <w:bottom w:val="nil"/>
            </w:tcBorders>
            <w:shd w:val="clear" w:color="auto" w:fill="FFFFFF" w:themeFill="background1"/>
          </w:tcPr>
          <w:p w14:paraId="461C8087" w14:textId="77777777" w:rsidR="00454AD8" w:rsidRPr="00D52D84" w:rsidRDefault="00454AD8" w:rsidP="007517BA">
            <w:pPr>
              <w:rPr>
                <w:b/>
                <w:bCs/>
              </w:rPr>
            </w:pPr>
            <w:r w:rsidRPr="00D52D84">
              <w:rPr>
                <w:b/>
                <w:bCs/>
              </w:rPr>
              <w:t>Z11</w:t>
            </w:r>
          </w:p>
        </w:tc>
        <w:tc>
          <w:tcPr>
            <w:tcW w:w="9276" w:type="dxa"/>
            <w:gridSpan w:val="6"/>
            <w:tcBorders>
              <w:top w:val="nil"/>
              <w:bottom w:val="nil"/>
            </w:tcBorders>
          </w:tcPr>
          <w:p w14:paraId="4E7B86A5" w14:textId="77777777" w:rsidR="00454AD8" w:rsidRPr="00D52D84" w:rsidRDefault="00454AD8" w:rsidP="007517BA">
            <w:pPr>
              <w:rPr>
                <w:b/>
                <w:iCs/>
              </w:rPr>
            </w:pPr>
            <w:r w:rsidRPr="00D52D84">
              <w:rPr>
                <w:b/>
                <w:iCs/>
              </w:rPr>
              <w:t>Ethics</w:t>
            </w:r>
          </w:p>
        </w:tc>
      </w:tr>
      <w:tr w:rsidR="00454AD8" w:rsidRPr="00D52D84" w14:paraId="468A2D90" w14:textId="77777777" w:rsidTr="00C27D8E">
        <w:trPr>
          <w:gridBefore w:val="3"/>
          <w:gridAfter w:val="1"/>
          <w:wBefore w:w="384" w:type="dxa"/>
          <w:wAfter w:w="11" w:type="dxa"/>
        </w:trPr>
        <w:tc>
          <w:tcPr>
            <w:tcW w:w="9983" w:type="dxa"/>
            <w:gridSpan w:val="8"/>
            <w:tcBorders>
              <w:top w:val="nil"/>
              <w:bottom w:val="nil"/>
            </w:tcBorders>
            <w:shd w:val="clear" w:color="auto" w:fill="FFFFFF" w:themeFill="background1"/>
          </w:tcPr>
          <w:p w14:paraId="5822B518" w14:textId="77777777" w:rsidR="00454AD8" w:rsidRPr="00D52D84" w:rsidRDefault="00454AD8" w:rsidP="007517BA">
            <w:pPr>
              <w:rPr>
                <w:b/>
                <w:iCs/>
              </w:rPr>
            </w:pPr>
            <w:r w:rsidRPr="00D52D84">
              <w:rPr>
                <w:rFonts w:cs="Arial"/>
              </w:rPr>
              <w:t>For the purposes of this Z-clause, the following definitions apply:</w:t>
            </w:r>
          </w:p>
        </w:tc>
      </w:tr>
      <w:tr w:rsidR="00454AD8" w:rsidRPr="00D52D84" w14:paraId="5A2BE52C"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3E02D0F8" w14:textId="77777777" w:rsidR="00454AD8" w:rsidRPr="00D52D84" w:rsidRDefault="00454AD8" w:rsidP="007517BA">
            <w:pPr>
              <w:rPr>
                <w:b/>
                <w:bCs/>
              </w:rPr>
            </w:pPr>
            <w:r>
              <w:rPr>
                <w:b/>
                <w:bCs/>
              </w:rPr>
              <w:t>Affected Party</w:t>
            </w:r>
          </w:p>
        </w:tc>
        <w:tc>
          <w:tcPr>
            <w:tcW w:w="7716" w:type="dxa"/>
            <w:gridSpan w:val="4"/>
            <w:tcBorders>
              <w:top w:val="nil"/>
              <w:bottom w:val="nil"/>
            </w:tcBorders>
          </w:tcPr>
          <w:p w14:paraId="7358946F" w14:textId="77777777" w:rsidR="00166A6E" w:rsidRDefault="00166A6E">
            <w:pPr>
              <w:rPr>
                <w:kern w:val="2"/>
                <w:szCs w:val="20"/>
                <w14:ligatures w14:val="standardContextual"/>
              </w:rPr>
            </w:pPr>
            <w:r>
              <w:t xml:space="preserve">means, as the context requires, any party, irrespective of whether it is the </w:t>
            </w:r>
            <w:r>
              <w:rPr>
                <w:i/>
                <w:iCs/>
              </w:rPr>
              <w:t>Contractor</w:t>
            </w:r>
            <w:r>
              <w:t xml:space="preserve"> or a third party, such party’s employees, agents, or Subcontractors or Subcontractor’s employees, or any one or more of </w:t>
            </w:r>
            <w:proofErr w:type="gramStart"/>
            <w:r>
              <w:t>all of</w:t>
            </w:r>
            <w:proofErr w:type="gramEnd"/>
            <w:r>
              <w:t xml:space="preserve"> these parties’ relatives or friends,</w:t>
            </w:r>
          </w:p>
          <w:p w14:paraId="0D1783E7" w14:textId="39F47C7D" w:rsidR="00454AD8" w:rsidRPr="00D52D84" w:rsidRDefault="00454AD8" w:rsidP="007517BA">
            <w:pPr>
              <w:rPr>
                <w:b/>
                <w:iCs/>
              </w:rPr>
            </w:pPr>
          </w:p>
        </w:tc>
      </w:tr>
      <w:tr w:rsidR="00454AD8" w:rsidRPr="00D52D84" w14:paraId="200534DB"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6103A1EC" w14:textId="77777777" w:rsidR="00454AD8" w:rsidRPr="001D3EBC" w:rsidRDefault="00454AD8" w:rsidP="007517BA">
            <w:pPr>
              <w:rPr>
                <w:b/>
                <w:bCs/>
              </w:rPr>
            </w:pPr>
            <w:r w:rsidRPr="001D3EBC">
              <w:rPr>
                <w:rFonts w:cs="Arial"/>
                <w:b/>
                <w:bCs/>
              </w:rPr>
              <w:t>Coercive Action</w:t>
            </w:r>
          </w:p>
        </w:tc>
        <w:tc>
          <w:tcPr>
            <w:tcW w:w="7716" w:type="dxa"/>
            <w:gridSpan w:val="4"/>
            <w:tcBorders>
              <w:top w:val="nil"/>
              <w:bottom w:val="nil"/>
            </w:tcBorders>
          </w:tcPr>
          <w:p w14:paraId="6367CBE0" w14:textId="77777777" w:rsidR="00454AD8" w:rsidRPr="00D52D84" w:rsidRDefault="00454AD8" w:rsidP="007517BA">
            <w:pPr>
              <w:rPr>
                <w:b/>
                <w:iCs/>
              </w:rPr>
            </w:pPr>
            <w:r w:rsidRPr="00D52D84">
              <w:rPr>
                <w:rFonts w:cs="Arial"/>
              </w:rPr>
              <w:t>means to harm or threaten to harm, directly or indirectly, an Affected Party or the property of an Affected Party, or to otherwise influence or attempt to influence an Affected Party to act unlawfully or illegally,</w:t>
            </w:r>
          </w:p>
        </w:tc>
      </w:tr>
      <w:tr w:rsidR="00454AD8" w:rsidRPr="00D52D84" w14:paraId="32EB8378"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02C97F4B" w14:textId="77777777" w:rsidR="00454AD8" w:rsidRPr="001D3EBC" w:rsidRDefault="00454AD8" w:rsidP="007517BA">
            <w:pPr>
              <w:rPr>
                <w:b/>
                <w:bCs/>
              </w:rPr>
            </w:pPr>
            <w:r w:rsidRPr="001D3EBC">
              <w:rPr>
                <w:rFonts w:cs="Arial"/>
                <w:b/>
                <w:bCs/>
              </w:rPr>
              <w:t>Collusive Action</w:t>
            </w:r>
          </w:p>
        </w:tc>
        <w:tc>
          <w:tcPr>
            <w:tcW w:w="7716" w:type="dxa"/>
            <w:gridSpan w:val="4"/>
            <w:tcBorders>
              <w:top w:val="nil"/>
              <w:bottom w:val="nil"/>
            </w:tcBorders>
          </w:tcPr>
          <w:p w14:paraId="07250989" w14:textId="77777777" w:rsidR="00454AD8" w:rsidRPr="00D52D84" w:rsidRDefault="00454AD8" w:rsidP="007517BA">
            <w:pPr>
              <w:rPr>
                <w:b/>
                <w:iCs/>
              </w:rPr>
            </w:pPr>
            <w:r w:rsidRPr="00D52D84">
              <w:rPr>
                <w:rFonts w:cs="Arial"/>
              </w:rPr>
              <w:t>means where two or more parties co-operate to achieve an unlawful or illegal purpose, including to influence an Affected Party to act unlawfully or illegally,</w:t>
            </w:r>
          </w:p>
        </w:tc>
      </w:tr>
      <w:tr w:rsidR="00454AD8" w:rsidRPr="00D52D84" w14:paraId="375EF8BB"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101F73FF" w14:textId="77777777" w:rsidR="00454AD8" w:rsidRPr="001D3EBC" w:rsidRDefault="00454AD8" w:rsidP="007517BA">
            <w:pPr>
              <w:rPr>
                <w:b/>
                <w:bCs/>
              </w:rPr>
            </w:pPr>
            <w:r w:rsidRPr="001D3EBC">
              <w:rPr>
                <w:rFonts w:cs="Arial"/>
                <w:b/>
                <w:bCs/>
              </w:rPr>
              <w:t>Committing Party</w:t>
            </w:r>
          </w:p>
        </w:tc>
        <w:tc>
          <w:tcPr>
            <w:tcW w:w="7716" w:type="dxa"/>
            <w:gridSpan w:val="4"/>
            <w:tcBorders>
              <w:top w:val="nil"/>
              <w:bottom w:val="nil"/>
            </w:tcBorders>
          </w:tcPr>
          <w:p w14:paraId="670A79BF" w14:textId="77777777" w:rsidR="00166A6E" w:rsidRDefault="00166A6E">
            <w:pPr>
              <w:rPr>
                <w:kern w:val="2"/>
                <w:szCs w:val="20"/>
                <w14:ligatures w14:val="standardContextual"/>
              </w:rPr>
            </w:pPr>
            <w:r>
              <w:t xml:space="preserve">means, as the context requires, the </w:t>
            </w:r>
            <w:r>
              <w:rPr>
                <w:i/>
                <w:iCs/>
              </w:rPr>
              <w:t>Contractor</w:t>
            </w:r>
            <w:r>
              <w:t>, or any member thereof in the case of a joint venture, or its employees, agents, or Subcontractors or the Subcontractor’s employees,</w:t>
            </w:r>
          </w:p>
          <w:p w14:paraId="21B1A6F6" w14:textId="58B65C94" w:rsidR="00454AD8" w:rsidRPr="00D52D84" w:rsidRDefault="00454AD8" w:rsidP="007517BA">
            <w:pPr>
              <w:rPr>
                <w:b/>
                <w:iCs/>
              </w:rPr>
            </w:pPr>
          </w:p>
        </w:tc>
      </w:tr>
      <w:tr w:rsidR="00454AD8" w:rsidRPr="00D52D84" w14:paraId="08A523F1"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5178F975" w14:textId="77777777" w:rsidR="00454AD8" w:rsidRPr="001D3EBC" w:rsidRDefault="00454AD8" w:rsidP="007517BA">
            <w:pPr>
              <w:rPr>
                <w:b/>
                <w:bCs/>
              </w:rPr>
            </w:pPr>
            <w:r w:rsidRPr="001D3EBC">
              <w:rPr>
                <w:rFonts w:cs="Arial"/>
                <w:b/>
                <w:bCs/>
              </w:rPr>
              <w:t>Corrupt Action</w:t>
            </w:r>
          </w:p>
        </w:tc>
        <w:tc>
          <w:tcPr>
            <w:tcW w:w="7716" w:type="dxa"/>
            <w:gridSpan w:val="4"/>
            <w:tcBorders>
              <w:top w:val="nil"/>
              <w:bottom w:val="nil"/>
            </w:tcBorders>
          </w:tcPr>
          <w:p w14:paraId="2906E5A8" w14:textId="77777777" w:rsidR="00454AD8" w:rsidRPr="00D52D84" w:rsidRDefault="00454AD8" w:rsidP="007517BA">
            <w:pPr>
              <w:rPr>
                <w:b/>
                <w:iCs/>
              </w:rPr>
            </w:pPr>
            <w:r w:rsidRPr="00D52D84">
              <w:rPr>
                <w:rFonts w:cs="Arial"/>
              </w:rPr>
              <w:t>means the offering, giving, taking, or soliciting, directly or indirectly, of a good or service to unlawfully or illegally influence the actions of an Affected Party,</w:t>
            </w:r>
          </w:p>
        </w:tc>
      </w:tr>
      <w:tr w:rsidR="00454AD8" w:rsidRPr="00D52D84" w14:paraId="288F3506"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42609A16" w14:textId="77777777" w:rsidR="00454AD8" w:rsidRPr="001D3EBC" w:rsidRDefault="00454AD8" w:rsidP="007517BA">
            <w:pPr>
              <w:rPr>
                <w:b/>
                <w:bCs/>
              </w:rPr>
            </w:pPr>
            <w:r w:rsidRPr="001D3EBC">
              <w:rPr>
                <w:rFonts w:cs="Arial"/>
                <w:b/>
                <w:bCs/>
              </w:rPr>
              <w:t>Fraudulent Action</w:t>
            </w:r>
          </w:p>
        </w:tc>
        <w:tc>
          <w:tcPr>
            <w:tcW w:w="7716" w:type="dxa"/>
            <w:gridSpan w:val="4"/>
            <w:tcBorders>
              <w:top w:val="nil"/>
              <w:bottom w:val="nil"/>
            </w:tcBorders>
          </w:tcPr>
          <w:p w14:paraId="0F04070D" w14:textId="77777777" w:rsidR="00454AD8" w:rsidRPr="00D52D84" w:rsidRDefault="00454AD8" w:rsidP="007517BA">
            <w:pPr>
              <w:rPr>
                <w:b/>
                <w:iCs/>
              </w:rPr>
            </w:pPr>
            <w:r w:rsidRPr="00D52D84">
              <w:rPr>
                <w:rFonts w:cs="Arial"/>
              </w:rPr>
              <w:t xml:space="preserve">means any unlawfully or illegally intentional act or omission that misleads, or attempts to mislead, an Affected Party, </w:t>
            </w:r>
            <w:proofErr w:type="gramStart"/>
            <w:r w:rsidRPr="00D52D84">
              <w:rPr>
                <w:rFonts w:cs="Arial"/>
              </w:rPr>
              <w:t>in order to</w:t>
            </w:r>
            <w:proofErr w:type="gramEnd"/>
            <w:r w:rsidRPr="00D52D84">
              <w:rPr>
                <w:rFonts w:cs="Arial"/>
              </w:rPr>
              <w:t xml:space="preserve"> obtain a financial or other benefit or to avoid an obligation or incurring an obligation,</w:t>
            </w:r>
          </w:p>
        </w:tc>
      </w:tr>
      <w:tr w:rsidR="00454AD8" w:rsidRPr="00D52D84" w14:paraId="18A603F1"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18F1DC9B" w14:textId="77777777" w:rsidR="00454AD8" w:rsidRPr="001D3EBC" w:rsidRDefault="00454AD8" w:rsidP="007517BA">
            <w:pPr>
              <w:rPr>
                <w:b/>
                <w:bCs/>
              </w:rPr>
            </w:pPr>
            <w:r w:rsidRPr="001D3EBC">
              <w:rPr>
                <w:rFonts w:cs="Arial"/>
                <w:b/>
                <w:bCs/>
              </w:rPr>
              <w:t>Obstructive Action</w:t>
            </w:r>
          </w:p>
        </w:tc>
        <w:tc>
          <w:tcPr>
            <w:tcW w:w="7716" w:type="dxa"/>
            <w:gridSpan w:val="4"/>
            <w:tcBorders>
              <w:top w:val="nil"/>
              <w:bottom w:val="nil"/>
            </w:tcBorders>
          </w:tcPr>
          <w:p w14:paraId="11A8ED58" w14:textId="77777777" w:rsidR="00454AD8" w:rsidRPr="00D52D84" w:rsidRDefault="00454AD8" w:rsidP="007517BA">
            <w:pPr>
              <w:rPr>
                <w:b/>
                <w:iCs/>
              </w:rPr>
            </w:pPr>
            <w:r w:rsidRPr="00D52D84">
              <w:rPr>
                <w:rFonts w:cs="Arial"/>
              </w:rPr>
              <w:t>means a Committing Party unlawfully or illegally destroying, falsifying, altering or concealing information or making false statements to materially impede an investigation into allegations of Prohibited Action, and</w:t>
            </w:r>
          </w:p>
        </w:tc>
      </w:tr>
      <w:tr w:rsidR="00454AD8" w:rsidRPr="00D52D84" w14:paraId="32698E1B" w14:textId="77777777" w:rsidTr="00C27D8E">
        <w:trPr>
          <w:gridBefore w:val="3"/>
          <w:gridAfter w:val="1"/>
          <w:wBefore w:w="384" w:type="dxa"/>
          <w:wAfter w:w="11" w:type="dxa"/>
        </w:trPr>
        <w:tc>
          <w:tcPr>
            <w:tcW w:w="2267" w:type="dxa"/>
            <w:gridSpan w:val="4"/>
            <w:tcBorders>
              <w:top w:val="nil"/>
              <w:bottom w:val="nil"/>
            </w:tcBorders>
            <w:shd w:val="clear" w:color="auto" w:fill="FFFFFF" w:themeFill="background1"/>
          </w:tcPr>
          <w:p w14:paraId="33F1E628" w14:textId="77777777" w:rsidR="00454AD8" w:rsidRPr="001D3EBC" w:rsidRDefault="00454AD8" w:rsidP="007517BA">
            <w:pPr>
              <w:rPr>
                <w:b/>
                <w:bCs/>
              </w:rPr>
            </w:pPr>
            <w:r w:rsidRPr="001D3EBC">
              <w:rPr>
                <w:rFonts w:cs="Arial"/>
                <w:b/>
                <w:bCs/>
              </w:rPr>
              <w:t>Prohibited Action</w:t>
            </w:r>
          </w:p>
        </w:tc>
        <w:tc>
          <w:tcPr>
            <w:tcW w:w="7716" w:type="dxa"/>
            <w:gridSpan w:val="4"/>
            <w:tcBorders>
              <w:top w:val="nil"/>
              <w:bottom w:val="nil"/>
            </w:tcBorders>
          </w:tcPr>
          <w:p w14:paraId="62174972" w14:textId="77777777" w:rsidR="00454AD8" w:rsidRPr="00D52D84" w:rsidRDefault="00454AD8" w:rsidP="007517BA">
            <w:pPr>
              <w:jc w:val="both"/>
              <w:rPr>
                <w:b/>
                <w:iCs/>
              </w:rPr>
            </w:pPr>
            <w:r w:rsidRPr="00D52D84">
              <w:rPr>
                <w:rFonts w:cs="Arial"/>
              </w:rPr>
              <w:t>means any one or more of a Coercive Action, Collusive Action Corrupt Action, Fraudulent Action or Obstructive Action.</w:t>
            </w:r>
          </w:p>
        </w:tc>
      </w:tr>
      <w:tr w:rsidR="00454AD8" w:rsidRPr="00D52D84" w14:paraId="047A5ED4" w14:textId="77777777" w:rsidTr="00C27D8E">
        <w:trPr>
          <w:gridBefore w:val="3"/>
          <w:gridAfter w:val="2"/>
          <w:wBefore w:w="384" w:type="dxa"/>
          <w:wAfter w:w="23" w:type="dxa"/>
        </w:trPr>
        <w:tc>
          <w:tcPr>
            <w:tcW w:w="695" w:type="dxa"/>
            <w:tcBorders>
              <w:top w:val="nil"/>
              <w:bottom w:val="nil"/>
            </w:tcBorders>
            <w:shd w:val="clear" w:color="auto" w:fill="FFFFFF" w:themeFill="background1"/>
          </w:tcPr>
          <w:p w14:paraId="167D66AC" w14:textId="77777777" w:rsidR="00454AD8" w:rsidRPr="00CD1646" w:rsidRDefault="00454AD8" w:rsidP="007517BA">
            <w:pPr>
              <w:jc w:val="right"/>
            </w:pPr>
            <w:r w:rsidRPr="00CD1646">
              <w:t>Z11.1</w:t>
            </w:r>
          </w:p>
        </w:tc>
        <w:tc>
          <w:tcPr>
            <w:tcW w:w="9276" w:type="dxa"/>
            <w:gridSpan w:val="6"/>
            <w:tcBorders>
              <w:top w:val="nil"/>
              <w:bottom w:val="nil"/>
            </w:tcBorders>
          </w:tcPr>
          <w:p w14:paraId="63D88530" w14:textId="77777777" w:rsidR="00454AD8" w:rsidRPr="00D52D84" w:rsidRDefault="00454AD8" w:rsidP="007517BA">
            <w:pPr>
              <w:rPr>
                <w:b/>
                <w:iCs/>
              </w:rPr>
            </w:pPr>
            <w:r w:rsidRPr="00D52D84">
              <w:rPr>
                <w:rFonts w:cs="Arial"/>
              </w:rPr>
              <w:t xml:space="preserve">A Committing Party may not take any Prohibited Action </w:t>
            </w:r>
            <w:proofErr w:type="gramStart"/>
            <w:r w:rsidRPr="00D52D84">
              <w:rPr>
                <w:rFonts w:cs="Arial"/>
              </w:rPr>
              <w:t>during the course of</w:t>
            </w:r>
            <w:proofErr w:type="gramEnd"/>
            <w:r w:rsidRPr="00D52D84">
              <w:rPr>
                <w:rFonts w:cs="Arial"/>
              </w:rPr>
              <w:t xml:space="preserve"> the procurement of this contract or in execution thereof.</w:t>
            </w:r>
          </w:p>
        </w:tc>
      </w:tr>
      <w:tr w:rsidR="00454AD8" w:rsidRPr="00D52D84" w14:paraId="575027E1" w14:textId="77777777" w:rsidTr="00C27D8E">
        <w:trPr>
          <w:gridBefore w:val="3"/>
          <w:gridAfter w:val="2"/>
          <w:wBefore w:w="384" w:type="dxa"/>
          <w:wAfter w:w="23" w:type="dxa"/>
        </w:trPr>
        <w:tc>
          <w:tcPr>
            <w:tcW w:w="695" w:type="dxa"/>
            <w:tcBorders>
              <w:top w:val="nil"/>
              <w:bottom w:val="nil"/>
            </w:tcBorders>
            <w:shd w:val="clear" w:color="auto" w:fill="FFFFFF" w:themeFill="background1"/>
          </w:tcPr>
          <w:p w14:paraId="65949D11" w14:textId="77777777" w:rsidR="00454AD8" w:rsidRPr="00CD1646" w:rsidRDefault="00454AD8" w:rsidP="007517BA">
            <w:pPr>
              <w:jc w:val="right"/>
            </w:pPr>
            <w:r w:rsidRPr="00CD1646">
              <w:lastRenderedPageBreak/>
              <w:t>Z11.2</w:t>
            </w:r>
          </w:p>
        </w:tc>
        <w:tc>
          <w:tcPr>
            <w:tcW w:w="9276" w:type="dxa"/>
            <w:gridSpan w:val="6"/>
            <w:tcBorders>
              <w:top w:val="nil"/>
              <w:bottom w:val="nil"/>
            </w:tcBorders>
          </w:tcPr>
          <w:p w14:paraId="2200F701" w14:textId="77777777" w:rsidR="00166A6E" w:rsidRDefault="00166A6E">
            <w:pPr>
              <w:rPr>
                <w:kern w:val="2"/>
                <w:szCs w:val="20"/>
                <w14:ligatures w14:val="standardContextual"/>
              </w:rPr>
            </w:pPr>
            <w:r>
              <w:t xml:space="preserve">The </w:t>
            </w:r>
            <w:r>
              <w:rPr>
                <w:i/>
                <w:iCs/>
              </w:rPr>
              <w:t>Employer</w:t>
            </w:r>
            <w:r>
              <w:t xml:space="preserve"> may terminate the </w:t>
            </w:r>
            <w:r>
              <w:rPr>
                <w:i/>
                <w:iCs/>
              </w:rPr>
              <w:t>Contractor</w:t>
            </w:r>
            <w:r>
              <w:t xml:space="preserve">’s obligation to Provide the Service if a Committing Party has taken such Prohibited Action and the </w:t>
            </w:r>
            <w:r>
              <w:rPr>
                <w:i/>
                <w:iCs/>
              </w:rPr>
              <w:t>Contractor</w:t>
            </w:r>
            <w:r>
              <w:t xml:space="preserve"> did not take timely and appropriate action to prevent or remedy the situation, without limiting any other rights or remedies the </w:t>
            </w:r>
            <w:r>
              <w:rPr>
                <w:i/>
                <w:iCs/>
              </w:rPr>
              <w:t>Employer</w:t>
            </w:r>
            <w:r>
              <w:t xml:space="preserve"> has. It is not required that the Committing Party had to have been found guilty, in court or in any other similar process, of such Prohibited Action before the </w:t>
            </w:r>
            <w:r>
              <w:rPr>
                <w:i/>
                <w:iCs/>
              </w:rPr>
              <w:t>Employer</w:t>
            </w:r>
            <w:r>
              <w:t xml:space="preserve"> can terminate the </w:t>
            </w:r>
            <w:r>
              <w:rPr>
                <w:i/>
                <w:iCs/>
              </w:rPr>
              <w:t>Contractor</w:t>
            </w:r>
            <w:r>
              <w:t>’s obligation to Provide the Service for this reason.</w:t>
            </w:r>
          </w:p>
          <w:p w14:paraId="115A7BE8" w14:textId="411A1E16" w:rsidR="00454AD8" w:rsidRPr="00D52D84" w:rsidRDefault="00454AD8" w:rsidP="007517BA">
            <w:pPr>
              <w:rPr>
                <w:b/>
                <w:iCs/>
              </w:rPr>
            </w:pPr>
          </w:p>
        </w:tc>
      </w:tr>
      <w:tr w:rsidR="00454AD8" w:rsidRPr="00D52D84" w14:paraId="6464406E" w14:textId="77777777" w:rsidTr="00C27D8E">
        <w:trPr>
          <w:gridBefore w:val="3"/>
          <w:gridAfter w:val="2"/>
          <w:wBefore w:w="384" w:type="dxa"/>
          <w:wAfter w:w="23" w:type="dxa"/>
        </w:trPr>
        <w:tc>
          <w:tcPr>
            <w:tcW w:w="695" w:type="dxa"/>
            <w:tcBorders>
              <w:top w:val="nil"/>
              <w:bottom w:val="nil"/>
            </w:tcBorders>
            <w:shd w:val="clear" w:color="auto" w:fill="FFFFFF" w:themeFill="background1"/>
          </w:tcPr>
          <w:p w14:paraId="3916D036" w14:textId="77777777" w:rsidR="00454AD8" w:rsidRPr="00CD1646" w:rsidRDefault="00454AD8" w:rsidP="007517BA">
            <w:pPr>
              <w:jc w:val="right"/>
            </w:pPr>
            <w:r w:rsidRPr="00CD1646">
              <w:t>Z11.3</w:t>
            </w:r>
          </w:p>
        </w:tc>
        <w:tc>
          <w:tcPr>
            <w:tcW w:w="9276" w:type="dxa"/>
            <w:gridSpan w:val="6"/>
            <w:tcBorders>
              <w:top w:val="nil"/>
              <w:bottom w:val="nil"/>
            </w:tcBorders>
          </w:tcPr>
          <w:p w14:paraId="4A5C445E" w14:textId="77777777" w:rsidR="009B2DE3" w:rsidRDefault="009B2DE3">
            <w:pPr>
              <w:rPr>
                <w:kern w:val="2"/>
                <w:szCs w:val="20"/>
                <w14:ligatures w14:val="standardContextual"/>
              </w:rPr>
            </w:pPr>
            <w:r>
              <w:t xml:space="preserve">If the </w:t>
            </w:r>
            <w:r>
              <w:rPr>
                <w:i/>
                <w:iCs/>
              </w:rPr>
              <w:t>Employer</w:t>
            </w:r>
            <w:r>
              <w:t xml:space="preserve"> terminates the </w:t>
            </w:r>
            <w:r>
              <w:rPr>
                <w:i/>
                <w:iCs/>
              </w:rPr>
              <w:t>Contractor</w:t>
            </w:r>
            <w:r>
              <w:t>’s obligation to Provide the Service for this reason, the amounts due on termination are those intended in core clauses 92.1 and 92.2.</w:t>
            </w:r>
          </w:p>
          <w:p w14:paraId="3B3E698E" w14:textId="28010652" w:rsidR="00454AD8" w:rsidRPr="00D52D84" w:rsidRDefault="00454AD8" w:rsidP="007517BA">
            <w:pPr>
              <w:rPr>
                <w:b/>
                <w:iCs/>
              </w:rPr>
            </w:pPr>
          </w:p>
        </w:tc>
      </w:tr>
      <w:tr w:rsidR="00454AD8" w:rsidRPr="00D52D84" w14:paraId="4325B395" w14:textId="77777777" w:rsidTr="00C27D8E">
        <w:trPr>
          <w:gridBefore w:val="3"/>
          <w:gridAfter w:val="2"/>
          <w:wBefore w:w="384" w:type="dxa"/>
          <w:wAfter w:w="23" w:type="dxa"/>
        </w:trPr>
        <w:tc>
          <w:tcPr>
            <w:tcW w:w="695" w:type="dxa"/>
            <w:tcBorders>
              <w:top w:val="nil"/>
              <w:bottom w:val="nil"/>
            </w:tcBorders>
            <w:shd w:val="clear" w:color="auto" w:fill="FFFFFF" w:themeFill="background1"/>
          </w:tcPr>
          <w:p w14:paraId="75089F9D" w14:textId="77777777" w:rsidR="00454AD8" w:rsidRPr="00CD1646" w:rsidRDefault="00454AD8" w:rsidP="007517BA">
            <w:pPr>
              <w:jc w:val="right"/>
            </w:pPr>
            <w:r w:rsidRPr="00CD1646">
              <w:t>Z11.4</w:t>
            </w:r>
          </w:p>
        </w:tc>
        <w:tc>
          <w:tcPr>
            <w:tcW w:w="9276" w:type="dxa"/>
            <w:gridSpan w:val="6"/>
            <w:tcBorders>
              <w:top w:val="nil"/>
              <w:bottom w:val="nil"/>
            </w:tcBorders>
          </w:tcPr>
          <w:p w14:paraId="1C057B8F" w14:textId="77777777" w:rsidR="009B2DE3" w:rsidRDefault="009B2DE3">
            <w:pPr>
              <w:rPr>
                <w:kern w:val="2"/>
                <w:szCs w:val="20"/>
                <w14:ligatures w14:val="standardContextual"/>
              </w:rPr>
            </w:pPr>
            <w:r>
              <w:t xml:space="preserve">A Committing Party co-operates fully with any investigation pursuant to alleged Prohibited Action. Where the </w:t>
            </w:r>
            <w:r>
              <w:rPr>
                <w:i/>
                <w:iCs/>
              </w:rPr>
              <w:t>Employer</w:t>
            </w:r>
            <w:r>
              <w:t xml:space="preserve"> does not have a contractual bond with the Committing Party, the </w:t>
            </w:r>
            <w:r>
              <w:rPr>
                <w:i/>
                <w:iCs/>
              </w:rPr>
              <w:t>Contractor</w:t>
            </w:r>
            <w:r>
              <w:t xml:space="preserve"> ensures that the Committing Party co-operates fully with an investigation.</w:t>
            </w:r>
          </w:p>
          <w:p w14:paraId="66E03A33" w14:textId="41B37111" w:rsidR="00454AD8" w:rsidRPr="00D52D84" w:rsidRDefault="00454AD8" w:rsidP="007517BA">
            <w:pPr>
              <w:rPr>
                <w:b/>
                <w:iCs/>
              </w:rPr>
            </w:pPr>
          </w:p>
        </w:tc>
      </w:tr>
      <w:tr w:rsidR="00454AD8" w:rsidRPr="00D52D84" w14:paraId="7247BCBC" w14:textId="77777777" w:rsidTr="00C27D8E">
        <w:trPr>
          <w:gridBefore w:val="3"/>
          <w:gridAfter w:val="2"/>
          <w:wBefore w:w="384" w:type="dxa"/>
          <w:wAfter w:w="23" w:type="dxa"/>
        </w:trPr>
        <w:tc>
          <w:tcPr>
            <w:tcW w:w="695" w:type="dxa"/>
            <w:tcBorders>
              <w:top w:val="nil"/>
              <w:bottom w:val="nil"/>
            </w:tcBorders>
            <w:shd w:val="clear" w:color="auto" w:fill="FFFFFF" w:themeFill="background1"/>
          </w:tcPr>
          <w:p w14:paraId="18673B0A" w14:textId="77777777" w:rsidR="00454AD8" w:rsidRDefault="00454AD8" w:rsidP="007517BA">
            <w:pPr>
              <w:rPr>
                <w:b/>
                <w:bCs/>
              </w:rPr>
            </w:pPr>
            <w:r>
              <w:rPr>
                <w:b/>
                <w:bCs/>
              </w:rPr>
              <w:t>Z12</w:t>
            </w:r>
          </w:p>
        </w:tc>
        <w:tc>
          <w:tcPr>
            <w:tcW w:w="9276" w:type="dxa"/>
            <w:gridSpan w:val="6"/>
            <w:tcBorders>
              <w:top w:val="nil"/>
              <w:bottom w:val="nil"/>
            </w:tcBorders>
          </w:tcPr>
          <w:p w14:paraId="4B50B54A" w14:textId="77777777" w:rsidR="00454AD8" w:rsidRPr="00D52D84" w:rsidRDefault="00454AD8" w:rsidP="007517BA">
            <w:pPr>
              <w:rPr>
                <w:rFonts w:cs="Arial"/>
              </w:rPr>
            </w:pPr>
            <w:r>
              <w:rPr>
                <w:rFonts w:cs="Arial"/>
                <w:b/>
                <w:bCs/>
              </w:rPr>
              <w:t>Insurance</w:t>
            </w:r>
          </w:p>
        </w:tc>
      </w:tr>
      <w:tr w:rsidR="0020658F" w:rsidDel="00532A25" w14:paraId="20BC29E5"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452064DE" w14:textId="77777777" w:rsidR="00454AD8" w:rsidRDefault="00454AD8" w:rsidP="007517BA">
            <w:pPr>
              <w:rPr>
                <w:b/>
                <w:bCs/>
              </w:rPr>
            </w:pPr>
            <w:r w:rsidRPr="00CD1646">
              <w:t>Z12.1</w:t>
            </w:r>
          </w:p>
        </w:tc>
        <w:tc>
          <w:tcPr>
            <w:tcW w:w="9072" w:type="dxa"/>
            <w:gridSpan w:val="5"/>
            <w:tcBorders>
              <w:top w:val="nil"/>
              <w:bottom w:val="nil"/>
            </w:tcBorders>
          </w:tcPr>
          <w:p w14:paraId="06CA7A22" w14:textId="5A2EDC57" w:rsidR="00454AD8" w:rsidRDefault="00454AD8" w:rsidP="007517BA">
            <w:pPr>
              <w:rPr>
                <w:b/>
                <w:bCs/>
              </w:rPr>
            </w:pPr>
            <w:r w:rsidRPr="00D52D84">
              <w:rPr>
                <w:rFonts w:eastAsia="Calibri" w:cs="Arial"/>
                <w:bCs/>
                <w:szCs w:val="20"/>
                <w:lang w:val="en-US"/>
              </w:rPr>
              <w:t xml:space="preserve">Replace </w:t>
            </w:r>
            <w:r w:rsidR="00370555" w:rsidRPr="00370555">
              <w:rPr>
                <w:rFonts w:eastAsia="Calibri" w:cs="Arial"/>
                <w:bCs/>
                <w:szCs w:val="20"/>
                <w:lang w:val="en-US"/>
              </w:rPr>
              <w:t xml:space="preserve">Core Clauses 83 and 86 </w:t>
            </w:r>
            <w:r w:rsidR="00EE5290" w:rsidRPr="00EF6D25">
              <w:rPr>
                <w:color w:val="000000" w:themeColor="text1"/>
                <w:szCs w:val="20"/>
                <w:lang w:val="en-ZA" w:eastAsia="en-GB"/>
              </w:rPr>
              <w:t xml:space="preserve">related to </w:t>
            </w:r>
            <w:r w:rsidR="00EE5290" w:rsidRPr="00625A43">
              <w:rPr>
                <w:color w:val="000000" w:themeColor="text1"/>
                <w:szCs w:val="20"/>
                <w:lang w:val="en-ZA" w:eastAsia="en-GB"/>
              </w:rPr>
              <w:t xml:space="preserve">Insurance </w:t>
            </w:r>
            <w:r w:rsidR="00EE5290">
              <w:rPr>
                <w:color w:val="000000" w:themeColor="text1"/>
                <w:szCs w:val="20"/>
                <w:lang w:val="en-ZA" w:eastAsia="en-GB"/>
              </w:rPr>
              <w:t xml:space="preserve">and replace it </w:t>
            </w:r>
            <w:r w:rsidR="00EE5290">
              <w:rPr>
                <w:szCs w:val="20"/>
                <w:lang w:val="en-ZA" w:eastAsia="en-GB"/>
              </w:rPr>
              <w:t xml:space="preserve">with the </w:t>
            </w:r>
            <w:proofErr w:type="gramStart"/>
            <w:r w:rsidR="00EE5290">
              <w:rPr>
                <w:szCs w:val="20"/>
                <w:lang w:val="en-ZA" w:eastAsia="en-GB"/>
              </w:rPr>
              <w:t>following:</w:t>
            </w:r>
            <w:r w:rsidRPr="00D52D84">
              <w:rPr>
                <w:rFonts w:eastAsia="Calibri" w:cs="Arial"/>
                <w:bCs/>
                <w:szCs w:val="20"/>
                <w:lang w:val="en-US"/>
              </w:rPr>
              <w:t>:</w:t>
            </w:r>
            <w:proofErr w:type="gramEnd"/>
          </w:p>
        </w:tc>
      </w:tr>
      <w:tr w:rsidR="0020658F" w:rsidDel="00532A25" w14:paraId="09E1E18A"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6D9FEADD" w14:textId="2C2FB80F" w:rsidR="00454AD8" w:rsidRPr="00CD1646" w:rsidRDefault="0049168D" w:rsidP="007517BA">
            <w:r>
              <w:t>83.1</w:t>
            </w:r>
          </w:p>
        </w:tc>
        <w:tc>
          <w:tcPr>
            <w:tcW w:w="9072" w:type="dxa"/>
            <w:gridSpan w:val="5"/>
            <w:tcBorders>
              <w:top w:val="nil"/>
              <w:bottom w:val="nil"/>
            </w:tcBorders>
          </w:tcPr>
          <w:p w14:paraId="2B0214BA" w14:textId="77777777" w:rsidR="00454AD8" w:rsidRPr="00D52D84" w:rsidRDefault="00454AD8" w:rsidP="007517BA">
            <w:pPr>
              <w:rPr>
                <w:rFonts w:eastAsia="Calibri" w:cs="Arial"/>
                <w:bCs/>
                <w:szCs w:val="20"/>
                <w:lang w:val="en-US"/>
              </w:rPr>
            </w:pPr>
            <w:r w:rsidRPr="00D52D84">
              <w:rPr>
                <w:rFonts w:cs="Arial"/>
              </w:rPr>
              <w:t>When requested by a Party, the other Party provides certificates from his insurer or broker stating that the insurances required by this contract are in force.</w:t>
            </w:r>
          </w:p>
        </w:tc>
      </w:tr>
      <w:tr w:rsidR="0020658F" w:rsidDel="00532A25" w14:paraId="1437AB3A"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399626ED" w14:textId="71F909B1" w:rsidR="00454AD8" w:rsidRPr="00CD1646" w:rsidRDefault="007302EB" w:rsidP="007517BA">
            <w:r>
              <w:t>83.2</w:t>
            </w:r>
          </w:p>
        </w:tc>
        <w:tc>
          <w:tcPr>
            <w:tcW w:w="9072" w:type="dxa"/>
            <w:gridSpan w:val="5"/>
            <w:tcBorders>
              <w:top w:val="nil"/>
              <w:bottom w:val="nil"/>
            </w:tcBorders>
          </w:tcPr>
          <w:p w14:paraId="694FE60E" w14:textId="73F17399" w:rsidR="009B2DE3" w:rsidRDefault="00C27D8E">
            <w:pPr>
              <w:rPr>
                <w:kern w:val="2"/>
                <w:szCs w:val="20"/>
                <w14:ligatures w14:val="standardContextual"/>
              </w:rPr>
            </w:pPr>
            <w:r w:rsidRPr="00C27D8E">
              <w:t>The Consultant provides the insurances stated in the Insurance Table A from the starting date until the end of the periods stated in the Insurance Table A or, if earlier, the date a termination certificate has been issued</w:t>
            </w:r>
            <w:r w:rsidR="009B2DE3">
              <w:rPr>
                <w:lang w:val="en-US"/>
              </w:rPr>
              <w:t>.</w:t>
            </w:r>
          </w:p>
          <w:p w14:paraId="506029FD" w14:textId="386A83D2" w:rsidR="00454AD8" w:rsidRPr="00D52D84" w:rsidRDefault="00454AD8" w:rsidP="007517BA">
            <w:pPr>
              <w:rPr>
                <w:rFonts w:cs="Arial"/>
              </w:rPr>
            </w:pPr>
          </w:p>
        </w:tc>
      </w:tr>
      <w:tr w:rsidR="00C27D8E" w:rsidRPr="005B1B8C" w14:paraId="2C24B795" w14:textId="77777777" w:rsidTr="00C27D8E">
        <w:tblPrEx>
          <w:tblBorders>
            <w:insideH w:val="none" w:sz="0" w:space="0" w:color="auto"/>
          </w:tblBorders>
          <w:tblCellMar>
            <w:top w:w="0" w:type="dxa"/>
            <w:left w:w="108" w:type="dxa"/>
            <w:bottom w:w="0" w:type="dxa"/>
            <w:right w:w="108" w:type="dxa"/>
          </w:tblCellMar>
          <w:tblLook w:val="01E0" w:firstRow="1" w:lastRow="1" w:firstColumn="1" w:lastColumn="1" w:noHBand="0" w:noVBand="0"/>
        </w:tblPrEx>
        <w:trPr>
          <w:gridAfter w:val="4"/>
          <w:wAfter w:w="595" w:type="dxa"/>
        </w:trPr>
        <w:tc>
          <w:tcPr>
            <w:tcW w:w="2058" w:type="dxa"/>
            <w:gridSpan w:val="6"/>
          </w:tcPr>
          <w:p w14:paraId="64528EC0" w14:textId="7DE211AA" w:rsidR="00C27D8E" w:rsidRPr="00D138C9" w:rsidRDefault="00C27D8E" w:rsidP="00295EF8">
            <w:pPr>
              <w:autoSpaceDE w:val="0"/>
              <w:autoSpaceDN w:val="0"/>
              <w:adjustRightInd w:val="0"/>
              <w:rPr>
                <w:szCs w:val="20"/>
                <w:lang w:val="en-US"/>
              </w:rPr>
            </w:pPr>
          </w:p>
        </w:tc>
        <w:tc>
          <w:tcPr>
            <w:tcW w:w="7725" w:type="dxa"/>
            <w:gridSpan w:val="2"/>
          </w:tcPr>
          <w:tbl>
            <w:tblPr>
              <w:tblW w:w="8136" w:type="dxa"/>
              <w:tblLook w:val="04A0" w:firstRow="1" w:lastRow="0" w:firstColumn="1" w:lastColumn="0" w:noHBand="0" w:noVBand="1"/>
            </w:tblPr>
            <w:tblGrid>
              <w:gridCol w:w="3931"/>
              <w:gridCol w:w="3969"/>
              <w:gridCol w:w="25"/>
              <w:gridCol w:w="211"/>
            </w:tblGrid>
            <w:tr w:rsidR="004E2F6D" w:rsidRPr="00D138C9" w14:paraId="58A87E3D" w14:textId="77777777" w:rsidTr="004E2F6D">
              <w:trPr>
                <w:gridAfter w:val="1"/>
                <w:wAfter w:w="211" w:type="dxa"/>
                <w:trHeight w:val="600"/>
              </w:trPr>
              <w:tc>
                <w:tcPr>
                  <w:tcW w:w="7925" w:type="dxa"/>
                  <w:gridSpan w:val="3"/>
                  <w:tcBorders>
                    <w:top w:val="nil"/>
                    <w:left w:val="nil"/>
                    <w:bottom w:val="single" w:sz="8" w:space="0" w:color="auto"/>
                    <w:right w:val="nil"/>
                  </w:tcBorders>
                  <w:shd w:val="clear" w:color="000000" w:fill="FFFFFF"/>
                  <w:vAlign w:val="center"/>
                  <w:hideMark/>
                </w:tcPr>
                <w:p w14:paraId="012A8E7A" w14:textId="77777777" w:rsidR="004E2F6D" w:rsidRPr="00D138C9" w:rsidRDefault="004E2F6D" w:rsidP="00295EF8">
                  <w:pPr>
                    <w:jc w:val="center"/>
                    <w:rPr>
                      <w:b/>
                      <w:bCs/>
                      <w:color w:val="000000"/>
                      <w:szCs w:val="20"/>
                      <w:lang w:val="en-ZA" w:eastAsia="en-ZA"/>
                    </w:rPr>
                  </w:pPr>
                  <w:r w:rsidRPr="00D138C9">
                    <w:rPr>
                      <w:b/>
                      <w:bCs/>
                      <w:color w:val="000000"/>
                      <w:szCs w:val="20"/>
                      <w:lang w:val="en-ZA" w:eastAsia="en-ZA"/>
                    </w:rPr>
                    <w:t>INSURANCE TABLE A</w:t>
                  </w:r>
                </w:p>
              </w:tc>
            </w:tr>
            <w:tr w:rsidR="004E2F6D" w:rsidRPr="00D138C9" w14:paraId="236D7BE1" w14:textId="77777777" w:rsidTr="004E2F6D">
              <w:trPr>
                <w:gridAfter w:val="2"/>
                <w:wAfter w:w="236" w:type="dxa"/>
                <w:trHeight w:val="579"/>
              </w:trPr>
              <w:tc>
                <w:tcPr>
                  <w:tcW w:w="3931" w:type="dxa"/>
                  <w:tcBorders>
                    <w:top w:val="nil"/>
                    <w:left w:val="nil"/>
                    <w:bottom w:val="single" w:sz="8" w:space="0" w:color="auto"/>
                    <w:right w:val="single" w:sz="8" w:space="0" w:color="auto"/>
                  </w:tcBorders>
                  <w:shd w:val="clear" w:color="000000" w:fill="FFFFFF"/>
                  <w:vAlign w:val="center"/>
                  <w:hideMark/>
                </w:tcPr>
                <w:p w14:paraId="52FFD289" w14:textId="77777777" w:rsidR="004E2F6D" w:rsidRPr="00D138C9" w:rsidRDefault="004E2F6D" w:rsidP="00295EF8">
                  <w:pPr>
                    <w:rPr>
                      <w:b/>
                      <w:bCs/>
                      <w:color w:val="000000"/>
                      <w:szCs w:val="20"/>
                      <w:lang w:val="en-ZA" w:eastAsia="en-ZA"/>
                    </w:rPr>
                  </w:pPr>
                  <w:r w:rsidRPr="00D138C9">
                    <w:rPr>
                      <w:b/>
                      <w:bCs/>
                      <w:color w:val="000000"/>
                      <w:szCs w:val="20"/>
                      <w:lang w:val="en-ZA" w:eastAsia="en-ZA"/>
                    </w:rPr>
                    <w:t>Insurance against</w:t>
                  </w:r>
                </w:p>
              </w:tc>
              <w:tc>
                <w:tcPr>
                  <w:tcW w:w="3969" w:type="dxa"/>
                  <w:tcBorders>
                    <w:top w:val="nil"/>
                    <w:left w:val="nil"/>
                    <w:bottom w:val="single" w:sz="8" w:space="0" w:color="auto"/>
                    <w:right w:val="nil"/>
                  </w:tcBorders>
                  <w:shd w:val="clear" w:color="000000" w:fill="FFFFFF"/>
                  <w:vAlign w:val="center"/>
                  <w:hideMark/>
                </w:tcPr>
                <w:p w14:paraId="3B3CB80C" w14:textId="77777777" w:rsidR="004E2F6D" w:rsidRPr="00D138C9" w:rsidRDefault="004E2F6D" w:rsidP="00295EF8">
                  <w:pPr>
                    <w:ind w:right="316"/>
                    <w:rPr>
                      <w:b/>
                      <w:bCs/>
                      <w:color w:val="000000"/>
                      <w:szCs w:val="20"/>
                      <w:lang w:val="en-ZA" w:eastAsia="en-ZA"/>
                    </w:rPr>
                  </w:pPr>
                  <w:r w:rsidRPr="00D138C9">
                    <w:rPr>
                      <w:b/>
                      <w:bCs/>
                      <w:color w:val="000000"/>
                      <w:szCs w:val="20"/>
                      <w:lang w:val="en-ZA" w:eastAsia="en-ZA"/>
                    </w:rPr>
                    <w:t>Minimum amount of cover</w:t>
                  </w:r>
                </w:p>
              </w:tc>
            </w:tr>
            <w:tr w:rsidR="004E2F6D" w:rsidRPr="00D138C9" w14:paraId="13B3D450" w14:textId="77777777" w:rsidTr="004E2F6D">
              <w:trPr>
                <w:gridAfter w:val="2"/>
                <w:wAfter w:w="236" w:type="dxa"/>
                <w:trHeight w:val="559"/>
              </w:trPr>
              <w:tc>
                <w:tcPr>
                  <w:tcW w:w="3931" w:type="dxa"/>
                  <w:vMerge w:val="restart"/>
                  <w:tcBorders>
                    <w:top w:val="nil"/>
                    <w:left w:val="nil"/>
                    <w:bottom w:val="single" w:sz="8" w:space="0" w:color="000000"/>
                    <w:right w:val="single" w:sz="8" w:space="0" w:color="auto"/>
                  </w:tcBorders>
                  <w:shd w:val="clear" w:color="000000" w:fill="FFFFFF"/>
                  <w:vAlign w:val="center"/>
                  <w:hideMark/>
                </w:tcPr>
                <w:p w14:paraId="3A362035" w14:textId="77777777" w:rsidR="004E2F6D" w:rsidRPr="00D138C9" w:rsidRDefault="004E2F6D" w:rsidP="00295EF8">
                  <w:pPr>
                    <w:rPr>
                      <w:color w:val="000000"/>
                      <w:szCs w:val="20"/>
                      <w:lang w:val="en-ZA" w:eastAsia="en-ZA"/>
                    </w:rPr>
                  </w:pPr>
                  <w:r w:rsidRPr="00D138C9">
                    <w:rPr>
                      <w:color w:val="000000"/>
                      <w:szCs w:val="20"/>
                      <w:lang w:val="en-ZA" w:eastAsia="en-ZA"/>
                    </w:rPr>
                    <w:t>Loss of or damage caused by the</w:t>
                  </w:r>
                  <w:r w:rsidRPr="00D138C9">
                    <w:rPr>
                      <w:i/>
                      <w:iCs/>
                      <w:color w:val="000000"/>
                      <w:szCs w:val="20"/>
                      <w:lang w:val="en-ZA" w:eastAsia="en-ZA"/>
                    </w:rPr>
                    <w:t xml:space="preserve"> Contractor</w:t>
                  </w:r>
                  <w:r w:rsidRPr="00D138C9">
                    <w:rPr>
                      <w:color w:val="000000"/>
                      <w:szCs w:val="20"/>
                      <w:lang w:val="en-ZA" w:eastAsia="en-ZA"/>
                    </w:rPr>
                    <w:t xml:space="preserve"> to the </w:t>
                  </w:r>
                  <w:r w:rsidRPr="00D138C9">
                    <w:rPr>
                      <w:i/>
                      <w:iCs/>
                      <w:color w:val="000000"/>
                      <w:szCs w:val="20"/>
                      <w:lang w:val="en-ZA" w:eastAsia="en-ZA"/>
                    </w:rPr>
                    <w:t>Employer</w:t>
                  </w:r>
                  <w:r w:rsidRPr="00D138C9">
                    <w:rPr>
                      <w:color w:val="000000"/>
                      <w:szCs w:val="20"/>
                      <w:lang w:val="en-ZA" w:eastAsia="en-ZA"/>
                    </w:rPr>
                    <w:t>’s property</w:t>
                  </w:r>
                </w:p>
              </w:tc>
              <w:tc>
                <w:tcPr>
                  <w:tcW w:w="3969" w:type="dxa"/>
                  <w:tcBorders>
                    <w:top w:val="nil"/>
                    <w:left w:val="nil"/>
                    <w:bottom w:val="nil"/>
                    <w:right w:val="nil"/>
                  </w:tcBorders>
                  <w:shd w:val="clear" w:color="000000" w:fill="FFFFFF"/>
                  <w:vAlign w:val="center"/>
                  <w:hideMark/>
                </w:tcPr>
                <w:p w14:paraId="497E774E" w14:textId="77777777" w:rsidR="004E2F6D" w:rsidRPr="00D138C9" w:rsidRDefault="004E2F6D" w:rsidP="00295EF8">
                  <w:pPr>
                    <w:ind w:right="316"/>
                    <w:rPr>
                      <w:color w:val="000000"/>
                      <w:szCs w:val="20"/>
                      <w:lang w:val="en-ZA" w:eastAsia="en-ZA"/>
                    </w:rPr>
                  </w:pPr>
                  <w:r w:rsidRPr="00D138C9">
                    <w:rPr>
                      <w:color w:val="000000"/>
                      <w:szCs w:val="20"/>
                      <w:lang w:val="en-ZA" w:eastAsia="en-ZA"/>
                    </w:rPr>
                    <w:t xml:space="preserve">The replacement cost where not covered by the </w:t>
                  </w:r>
                  <w:r w:rsidRPr="00D138C9">
                    <w:rPr>
                      <w:i/>
                      <w:iCs/>
                      <w:color w:val="000000"/>
                      <w:szCs w:val="20"/>
                      <w:lang w:val="en-ZA" w:eastAsia="en-ZA"/>
                    </w:rPr>
                    <w:t>Employer</w:t>
                  </w:r>
                  <w:r w:rsidRPr="00D138C9">
                    <w:rPr>
                      <w:color w:val="000000"/>
                      <w:szCs w:val="20"/>
                      <w:lang w:val="en-ZA" w:eastAsia="en-ZA"/>
                    </w:rPr>
                    <w:t>’s insurance.</w:t>
                  </w:r>
                </w:p>
              </w:tc>
            </w:tr>
            <w:tr w:rsidR="004E2F6D" w:rsidRPr="00D138C9" w14:paraId="65098683" w14:textId="77777777" w:rsidTr="004E2F6D">
              <w:trPr>
                <w:gridAfter w:val="2"/>
                <w:wAfter w:w="236" w:type="dxa"/>
                <w:trHeight w:val="300"/>
              </w:trPr>
              <w:tc>
                <w:tcPr>
                  <w:tcW w:w="3931" w:type="dxa"/>
                  <w:vMerge/>
                  <w:tcBorders>
                    <w:top w:val="nil"/>
                    <w:left w:val="nil"/>
                    <w:bottom w:val="single" w:sz="8" w:space="0" w:color="000000"/>
                    <w:right w:val="single" w:sz="8" w:space="0" w:color="auto"/>
                  </w:tcBorders>
                  <w:vAlign w:val="center"/>
                  <w:hideMark/>
                </w:tcPr>
                <w:p w14:paraId="74E4C6E5" w14:textId="77777777" w:rsidR="004E2F6D" w:rsidRPr="00D138C9" w:rsidRDefault="004E2F6D" w:rsidP="00295EF8">
                  <w:pPr>
                    <w:rPr>
                      <w:color w:val="000000"/>
                      <w:szCs w:val="20"/>
                      <w:lang w:val="en-ZA" w:eastAsia="en-ZA"/>
                    </w:rPr>
                  </w:pPr>
                </w:p>
              </w:tc>
              <w:tc>
                <w:tcPr>
                  <w:tcW w:w="3969" w:type="dxa"/>
                  <w:vMerge w:val="restart"/>
                  <w:tcBorders>
                    <w:top w:val="nil"/>
                    <w:left w:val="single" w:sz="8" w:space="0" w:color="auto"/>
                    <w:bottom w:val="single" w:sz="8" w:space="0" w:color="000000"/>
                    <w:right w:val="nil"/>
                  </w:tcBorders>
                  <w:shd w:val="clear" w:color="000000" w:fill="FFFFFF"/>
                  <w:vAlign w:val="center"/>
                  <w:hideMark/>
                </w:tcPr>
                <w:p w14:paraId="07AF2420" w14:textId="77777777" w:rsidR="004E2F6D" w:rsidRPr="00D138C9" w:rsidRDefault="004E2F6D" w:rsidP="00295EF8">
                  <w:pPr>
                    <w:ind w:right="316"/>
                    <w:rPr>
                      <w:color w:val="000000"/>
                      <w:szCs w:val="20"/>
                      <w:lang w:val="en-ZA" w:eastAsia="en-ZA"/>
                    </w:rPr>
                  </w:pPr>
                  <w:r w:rsidRPr="00D138C9">
                    <w:rPr>
                      <w:color w:val="000000"/>
                      <w:szCs w:val="20"/>
                      <w:lang w:val="en-ZA" w:eastAsia="en-ZA"/>
                    </w:rPr>
                    <w:t xml:space="preserve">The </w:t>
                  </w:r>
                  <w:r w:rsidRPr="00D138C9">
                    <w:rPr>
                      <w:i/>
                      <w:iCs/>
                      <w:color w:val="000000"/>
                      <w:szCs w:val="20"/>
                      <w:lang w:val="en-ZA" w:eastAsia="en-ZA"/>
                    </w:rPr>
                    <w:t>Employer</w:t>
                  </w:r>
                  <w:r w:rsidRPr="00D138C9">
                    <w:rPr>
                      <w:color w:val="000000"/>
                      <w:szCs w:val="20"/>
                      <w:lang w:val="en-ZA" w:eastAsia="en-ZA"/>
                    </w:rPr>
                    <w:t xml:space="preserve">’s policy deductible as at Contract Date, where covered by the </w:t>
                  </w:r>
                  <w:r w:rsidRPr="00D138C9">
                    <w:rPr>
                      <w:i/>
                      <w:iCs/>
                      <w:color w:val="000000"/>
                      <w:szCs w:val="20"/>
                      <w:lang w:val="en-ZA" w:eastAsia="en-ZA"/>
                    </w:rPr>
                    <w:t>Employer</w:t>
                  </w:r>
                  <w:r w:rsidRPr="00D138C9">
                    <w:rPr>
                      <w:color w:val="000000"/>
                      <w:szCs w:val="20"/>
                      <w:lang w:val="en-ZA" w:eastAsia="en-ZA"/>
                    </w:rPr>
                    <w:t>’s insurance.</w:t>
                  </w:r>
                </w:p>
              </w:tc>
            </w:tr>
            <w:tr w:rsidR="004E2F6D" w:rsidRPr="00D138C9" w14:paraId="7E0786EE" w14:textId="77777777" w:rsidTr="004E2F6D">
              <w:trPr>
                <w:trHeight w:val="138"/>
              </w:trPr>
              <w:tc>
                <w:tcPr>
                  <w:tcW w:w="3931" w:type="dxa"/>
                  <w:vMerge/>
                  <w:tcBorders>
                    <w:top w:val="nil"/>
                    <w:left w:val="nil"/>
                    <w:bottom w:val="single" w:sz="8" w:space="0" w:color="000000"/>
                    <w:right w:val="single" w:sz="8" w:space="0" w:color="auto"/>
                  </w:tcBorders>
                  <w:vAlign w:val="center"/>
                  <w:hideMark/>
                </w:tcPr>
                <w:p w14:paraId="397A33D8" w14:textId="77777777" w:rsidR="004E2F6D" w:rsidRPr="00D138C9" w:rsidRDefault="004E2F6D" w:rsidP="00295EF8">
                  <w:pPr>
                    <w:rPr>
                      <w:color w:val="000000"/>
                      <w:szCs w:val="20"/>
                      <w:lang w:val="en-ZA" w:eastAsia="en-ZA"/>
                    </w:rPr>
                  </w:pPr>
                </w:p>
              </w:tc>
              <w:tc>
                <w:tcPr>
                  <w:tcW w:w="3969" w:type="dxa"/>
                  <w:vMerge/>
                  <w:tcBorders>
                    <w:top w:val="nil"/>
                    <w:left w:val="single" w:sz="8" w:space="0" w:color="auto"/>
                    <w:bottom w:val="single" w:sz="8" w:space="0" w:color="000000"/>
                    <w:right w:val="nil"/>
                  </w:tcBorders>
                  <w:vAlign w:val="center"/>
                  <w:hideMark/>
                </w:tcPr>
                <w:p w14:paraId="2023C0A9" w14:textId="77777777" w:rsidR="004E2F6D" w:rsidRPr="00D138C9" w:rsidRDefault="004E2F6D" w:rsidP="00295EF8">
                  <w:pPr>
                    <w:ind w:right="316"/>
                    <w:rPr>
                      <w:color w:val="000000"/>
                      <w:szCs w:val="20"/>
                      <w:lang w:val="en-ZA" w:eastAsia="en-ZA"/>
                    </w:rPr>
                  </w:pPr>
                </w:p>
              </w:tc>
              <w:tc>
                <w:tcPr>
                  <w:tcW w:w="236" w:type="dxa"/>
                  <w:gridSpan w:val="2"/>
                  <w:tcBorders>
                    <w:top w:val="nil"/>
                    <w:left w:val="nil"/>
                    <w:bottom w:val="nil"/>
                    <w:right w:val="nil"/>
                  </w:tcBorders>
                  <w:noWrap/>
                  <w:vAlign w:val="bottom"/>
                  <w:hideMark/>
                </w:tcPr>
                <w:p w14:paraId="16A2C90C" w14:textId="77777777" w:rsidR="004E2F6D" w:rsidRPr="00D138C9" w:rsidRDefault="004E2F6D" w:rsidP="00295EF8">
                  <w:pPr>
                    <w:rPr>
                      <w:color w:val="000000"/>
                      <w:szCs w:val="20"/>
                      <w:lang w:val="en-ZA" w:eastAsia="en-ZA"/>
                    </w:rPr>
                  </w:pPr>
                </w:p>
              </w:tc>
            </w:tr>
            <w:tr w:rsidR="004E2F6D" w:rsidRPr="00D138C9" w14:paraId="36CE5487" w14:textId="77777777" w:rsidTr="004E2F6D">
              <w:trPr>
                <w:trHeight w:val="450"/>
              </w:trPr>
              <w:tc>
                <w:tcPr>
                  <w:tcW w:w="3931" w:type="dxa"/>
                  <w:vMerge w:val="restart"/>
                  <w:tcBorders>
                    <w:top w:val="nil"/>
                    <w:left w:val="nil"/>
                    <w:bottom w:val="single" w:sz="8" w:space="0" w:color="000000"/>
                    <w:right w:val="single" w:sz="8" w:space="0" w:color="auto"/>
                  </w:tcBorders>
                  <w:shd w:val="clear" w:color="000000" w:fill="FFFFFF"/>
                  <w:vAlign w:val="center"/>
                  <w:hideMark/>
                </w:tcPr>
                <w:p w14:paraId="01D053CC" w14:textId="77777777" w:rsidR="004E2F6D" w:rsidRPr="00D138C9" w:rsidRDefault="004E2F6D" w:rsidP="00295EF8">
                  <w:pPr>
                    <w:rPr>
                      <w:color w:val="000000"/>
                      <w:szCs w:val="20"/>
                      <w:lang w:val="en-ZA" w:eastAsia="en-ZA"/>
                    </w:rPr>
                  </w:pPr>
                  <w:r w:rsidRPr="00D138C9">
                    <w:rPr>
                      <w:color w:val="000000"/>
                      <w:szCs w:val="20"/>
                      <w:lang w:val="en-ZA" w:eastAsia="en-ZA"/>
                    </w:rPr>
                    <w:t>Loss of or damage to Plant and Materials</w:t>
                  </w:r>
                </w:p>
              </w:tc>
              <w:tc>
                <w:tcPr>
                  <w:tcW w:w="3969" w:type="dxa"/>
                  <w:vMerge w:val="restart"/>
                  <w:tcBorders>
                    <w:top w:val="nil"/>
                    <w:left w:val="single" w:sz="8" w:space="0" w:color="auto"/>
                    <w:bottom w:val="nil"/>
                    <w:right w:val="nil"/>
                  </w:tcBorders>
                  <w:shd w:val="clear" w:color="000000" w:fill="FFFFFF"/>
                  <w:vAlign w:val="center"/>
                  <w:hideMark/>
                </w:tcPr>
                <w:p w14:paraId="302B6BFD" w14:textId="77777777" w:rsidR="004E2F6D" w:rsidRPr="00D138C9" w:rsidRDefault="004E2F6D" w:rsidP="00295EF8">
                  <w:pPr>
                    <w:ind w:right="316"/>
                    <w:rPr>
                      <w:color w:val="000000"/>
                      <w:szCs w:val="20"/>
                      <w:lang w:val="en-ZA" w:eastAsia="en-ZA"/>
                    </w:rPr>
                  </w:pPr>
                  <w:r w:rsidRPr="00D138C9">
                    <w:rPr>
                      <w:color w:val="000000"/>
                      <w:szCs w:val="20"/>
                      <w:lang w:val="en-ZA" w:eastAsia="en-ZA"/>
                    </w:rPr>
                    <w:t xml:space="preserve">The replacement cost where not covered by the </w:t>
                  </w:r>
                  <w:r w:rsidRPr="00D138C9">
                    <w:rPr>
                      <w:i/>
                      <w:iCs/>
                      <w:color w:val="000000"/>
                      <w:szCs w:val="20"/>
                      <w:lang w:val="en-ZA" w:eastAsia="en-ZA"/>
                    </w:rPr>
                    <w:t>Employer</w:t>
                  </w:r>
                  <w:r w:rsidRPr="00D138C9">
                    <w:rPr>
                      <w:color w:val="000000"/>
                      <w:szCs w:val="20"/>
                      <w:lang w:val="en-ZA" w:eastAsia="en-ZA"/>
                    </w:rPr>
                    <w:t>’s insurance.</w:t>
                  </w:r>
                </w:p>
              </w:tc>
              <w:tc>
                <w:tcPr>
                  <w:tcW w:w="236" w:type="dxa"/>
                  <w:gridSpan w:val="2"/>
                  <w:vAlign w:val="center"/>
                  <w:hideMark/>
                </w:tcPr>
                <w:p w14:paraId="0CDA8934" w14:textId="77777777" w:rsidR="004E2F6D" w:rsidRPr="00D138C9" w:rsidRDefault="004E2F6D" w:rsidP="00295EF8">
                  <w:pPr>
                    <w:rPr>
                      <w:szCs w:val="20"/>
                      <w:lang w:val="en-ZA" w:eastAsia="en-ZA"/>
                    </w:rPr>
                  </w:pPr>
                </w:p>
              </w:tc>
            </w:tr>
            <w:tr w:rsidR="004E2F6D" w:rsidRPr="00D138C9" w14:paraId="3474C7F1" w14:textId="77777777" w:rsidTr="004E2F6D">
              <w:trPr>
                <w:trHeight w:val="112"/>
              </w:trPr>
              <w:tc>
                <w:tcPr>
                  <w:tcW w:w="3931" w:type="dxa"/>
                  <w:vMerge/>
                  <w:tcBorders>
                    <w:top w:val="nil"/>
                    <w:left w:val="nil"/>
                    <w:bottom w:val="single" w:sz="8" w:space="0" w:color="000000"/>
                    <w:right w:val="single" w:sz="8" w:space="0" w:color="auto"/>
                  </w:tcBorders>
                  <w:vAlign w:val="center"/>
                  <w:hideMark/>
                </w:tcPr>
                <w:p w14:paraId="248D8135" w14:textId="77777777" w:rsidR="004E2F6D" w:rsidRPr="00D138C9" w:rsidRDefault="004E2F6D" w:rsidP="00295EF8">
                  <w:pPr>
                    <w:rPr>
                      <w:color w:val="000000"/>
                      <w:szCs w:val="20"/>
                      <w:lang w:val="en-ZA" w:eastAsia="en-ZA"/>
                    </w:rPr>
                  </w:pPr>
                </w:p>
              </w:tc>
              <w:tc>
                <w:tcPr>
                  <w:tcW w:w="3969" w:type="dxa"/>
                  <w:vMerge/>
                  <w:tcBorders>
                    <w:top w:val="nil"/>
                    <w:left w:val="single" w:sz="8" w:space="0" w:color="auto"/>
                    <w:bottom w:val="nil"/>
                    <w:right w:val="nil"/>
                  </w:tcBorders>
                  <w:vAlign w:val="center"/>
                  <w:hideMark/>
                </w:tcPr>
                <w:p w14:paraId="63A290A3" w14:textId="77777777" w:rsidR="004E2F6D" w:rsidRPr="00D138C9" w:rsidRDefault="004E2F6D" w:rsidP="00295EF8">
                  <w:pPr>
                    <w:ind w:right="316"/>
                    <w:rPr>
                      <w:color w:val="000000"/>
                      <w:szCs w:val="20"/>
                      <w:lang w:val="en-ZA" w:eastAsia="en-ZA"/>
                    </w:rPr>
                  </w:pPr>
                </w:p>
              </w:tc>
              <w:tc>
                <w:tcPr>
                  <w:tcW w:w="236" w:type="dxa"/>
                  <w:gridSpan w:val="2"/>
                  <w:tcBorders>
                    <w:top w:val="nil"/>
                    <w:left w:val="nil"/>
                    <w:bottom w:val="nil"/>
                    <w:right w:val="nil"/>
                  </w:tcBorders>
                  <w:noWrap/>
                  <w:vAlign w:val="bottom"/>
                  <w:hideMark/>
                </w:tcPr>
                <w:p w14:paraId="6E93BADE" w14:textId="77777777" w:rsidR="004E2F6D" w:rsidRPr="00D138C9" w:rsidRDefault="004E2F6D" w:rsidP="00295EF8">
                  <w:pPr>
                    <w:rPr>
                      <w:color w:val="000000"/>
                      <w:szCs w:val="20"/>
                      <w:lang w:val="en-ZA" w:eastAsia="en-ZA"/>
                    </w:rPr>
                  </w:pPr>
                </w:p>
              </w:tc>
            </w:tr>
            <w:tr w:rsidR="004E2F6D" w:rsidRPr="00D138C9" w14:paraId="0767C1FD" w14:textId="77777777" w:rsidTr="004E2F6D">
              <w:trPr>
                <w:trHeight w:val="328"/>
              </w:trPr>
              <w:tc>
                <w:tcPr>
                  <w:tcW w:w="3931" w:type="dxa"/>
                  <w:vMerge/>
                  <w:tcBorders>
                    <w:top w:val="nil"/>
                    <w:left w:val="nil"/>
                    <w:bottom w:val="single" w:sz="8" w:space="0" w:color="000000"/>
                    <w:right w:val="single" w:sz="8" w:space="0" w:color="auto"/>
                  </w:tcBorders>
                  <w:vAlign w:val="center"/>
                  <w:hideMark/>
                </w:tcPr>
                <w:p w14:paraId="7F273499" w14:textId="77777777" w:rsidR="004E2F6D" w:rsidRPr="00D138C9" w:rsidRDefault="004E2F6D" w:rsidP="00295EF8">
                  <w:pPr>
                    <w:rPr>
                      <w:color w:val="000000"/>
                      <w:szCs w:val="20"/>
                      <w:lang w:val="en-ZA" w:eastAsia="en-ZA"/>
                    </w:rPr>
                  </w:pPr>
                </w:p>
              </w:tc>
              <w:tc>
                <w:tcPr>
                  <w:tcW w:w="3969" w:type="dxa"/>
                  <w:tcBorders>
                    <w:top w:val="nil"/>
                    <w:left w:val="nil"/>
                    <w:bottom w:val="single" w:sz="8" w:space="0" w:color="auto"/>
                    <w:right w:val="nil"/>
                  </w:tcBorders>
                  <w:shd w:val="clear" w:color="000000" w:fill="FFFFFF"/>
                  <w:vAlign w:val="center"/>
                  <w:hideMark/>
                </w:tcPr>
                <w:p w14:paraId="1E19DFCC" w14:textId="77777777" w:rsidR="004E2F6D" w:rsidRPr="00D138C9" w:rsidRDefault="004E2F6D" w:rsidP="00295EF8">
                  <w:pPr>
                    <w:ind w:right="316"/>
                    <w:rPr>
                      <w:color w:val="000000"/>
                      <w:szCs w:val="20"/>
                      <w:lang w:val="en-ZA" w:eastAsia="en-ZA"/>
                    </w:rPr>
                  </w:pPr>
                  <w:r w:rsidRPr="00D138C9">
                    <w:rPr>
                      <w:color w:val="000000"/>
                      <w:szCs w:val="20"/>
                      <w:lang w:val="en-ZA" w:eastAsia="en-ZA"/>
                    </w:rPr>
                    <w:t xml:space="preserve">The </w:t>
                  </w:r>
                  <w:r w:rsidRPr="00D138C9">
                    <w:rPr>
                      <w:i/>
                      <w:iCs/>
                      <w:color w:val="000000"/>
                      <w:szCs w:val="20"/>
                      <w:lang w:val="en-ZA" w:eastAsia="en-ZA"/>
                    </w:rPr>
                    <w:t>Employer</w:t>
                  </w:r>
                  <w:r w:rsidRPr="00D138C9">
                    <w:rPr>
                      <w:color w:val="000000"/>
                      <w:szCs w:val="20"/>
                      <w:lang w:val="en-ZA" w:eastAsia="en-ZA"/>
                    </w:rPr>
                    <w:t xml:space="preserve">’s policy deductible as at Contract Date, where covered by the </w:t>
                  </w:r>
                  <w:r w:rsidRPr="00D138C9">
                    <w:rPr>
                      <w:i/>
                      <w:iCs/>
                      <w:color w:val="000000"/>
                      <w:szCs w:val="20"/>
                      <w:lang w:val="en-ZA" w:eastAsia="en-ZA"/>
                    </w:rPr>
                    <w:t>Employer</w:t>
                  </w:r>
                  <w:r w:rsidRPr="00D138C9">
                    <w:rPr>
                      <w:color w:val="000000"/>
                      <w:szCs w:val="20"/>
                      <w:lang w:val="en-ZA" w:eastAsia="en-ZA"/>
                    </w:rPr>
                    <w:t>’s insurance.</w:t>
                  </w:r>
                </w:p>
              </w:tc>
              <w:tc>
                <w:tcPr>
                  <w:tcW w:w="236" w:type="dxa"/>
                  <w:gridSpan w:val="2"/>
                  <w:vAlign w:val="center"/>
                  <w:hideMark/>
                </w:tcPr>
                <w:p w14:paraId="61AB65A8" w14:textId="77777777" w:rsidR="004E2F6D" w:rsidRPr="00D138C9" w:rsidRDefault="004E2F6D" w:rsidP="00295EF8">
                  <w:pPr>
                    <w:rPr>
                      <w:szCs w:val="20"/>
                      <w:lang w:val="en-ZA" w:eastAsia="en-ZA"/>
                    </w:rPr>
                  </w:pPr>
                </w:p>
              </w:tc>
            </w:tr>
            <w:tr w:rsidR="004E2F6D" w:rsidRPr="00D138C9" w14:paraId="392DB792" w14:textId="77777777" w:rsidTr="004E2F6D">
              <w:trPr>
                <w:trHeight w:val="450"/>
              </w:trPr>
              <w:tc>
                <w:tcPr>
                  <w:tcW w:w="3931" w:type="dxa"/>
                  <w:vMerge w:val="restart"/>
                  <w:tcBorders>
                    <w:top w:val="nil"/>
                    <w:left w:val="nil"/>
                    <w:bottom w:val="single" w:sz="8" w:space="0" w:color="000000"/>
                    <w:right w:val="single" w:sz="8" w:space="0" w:color="auto"/>
                  </w:tcBorders>
                  <w:shd w:val="clear" w:color="000000" w:fill="FFFFFF"/>
                  <w:vAlign w:val="center"/>
                  <w:hideMark/>
                </w:tcPr>
                <w:p w14:paraId="3289C63A" w14:textId="77777777" w:rsidR="004E2F6D" w:rsidRPr="00D138C9" w:rsidRDefault="004E2F6D" w:rsidP="00295EF8">
                  <w:pPr>
                    <w:rPr>
                      <w:color w:val="000000"/>
                      <w:szCs w:val="20"/>
                      <w:lang w:val="en-ZA" w:eastAsia="en-ZA"/>
                    </w:rPr>
                  </w:pPr>
                  <w:r w:rsidRPr="00D138C9">
                    <w:rPr>
                      <w:color w:val="000000"/>
                      <w:szCs w:val="20"/>
                      <w:lang w:val="en-ZA" w:eastAsia="en-ZA"/>
                    </w:rPr>
                    <w:t>Loss of or damage to Equipment</w:t>
                  </w:r>
                </w:p>
              </w:tc>
              <w:tc>
                <w:tcPr>
                  <w:tcW w:w="3969" w:type="dxa"/>
                  <w:vMerge w:val="restart"/>
                  <w:tcBorders>
                    <w:top w:val="nil"/>
                    <w:left w:val="single" w:sz="8" w:space="0" w:color="auto"/>
                    <w:bottom w:val="nil"/>
                    <w:right w:val="nil"/>
                  </w:tcBorders>
                  <w:shd w:val="clear" w:color="000000" w:fill="FFFFFF"/>
                  <w:vAlign w:val="center"/>
                  <w:hideMark/>
                </w:tcPr>
                <w:p w14:paraId="6A866533" w14:textId="77777777" w:rsidR="004E2F6D" w:rsidRPr="00D138C9" w:rsidRDefault="004E2F6D" w:rsidP="00295EF8">
                  <w:pPr>
                    <w:ind w:right="316"/>
                    <w:rPr>
                      <w:color w:val="000000"/>
                      <w:szCs w:val="20"/>
                      <w:lang w:val="en-ZA" w:eastAsia="en-ZA"/>
                    </w:rPr>
                  </w:pPr>
                  <w:r w:rsidRPr="00D138C9">
                    <w:rPr>
                      <w:color w:val="000000"/>
                      <w:szCs w:val="20"/>
                      <w:lang w:val="en-ZA" w:eastAsia="en-ZA"/>
                    </w:rPr>
                    <w:t xml:space="preserve">The replacement cost where not covered by the </w:t>
                  </w:r>
                  <w:r w:rsidRPr="00D138C9">
                    <w:rPr>
                      <w:i/>
                      <w:iCs/>
                      <w:color w:val="000000"/>
                      <w:szCs w:val="20"/>
                      <w:lang w:val="en-ZA" w:eastAsia="en-ZA"/>
                    </w:rPr>
                    <w:t>Employer</w:t>
                  </w:r>
                  <w:r w:rsidRPr="00D138C9">
                    <w:rPr>
                      <w:color w:val="000000"/>
                      <w:szCs w:val="20"/>
                      <w:lang w:val="en-ZA" w:eastAsia="en-ZA"/>
                    </w:rPr>
                    <w:t>’s insurance.</w:t>
                  </w:r>
                </w:p>
              </w:tc>
              <w:tc>
                <w:tcPr>
                  <w:tcW w:w="236" w:type="dxa"/>
                  <w:gridSpan w:val="2"/>
                  <w:vAlign w:val="center"/>
                  <w:hideMark/>
                </w:tcPr>
                <w:p w14:paraId="40E55654" w14:textId="77777777" w:rsidR="004E2F6D" w:rsidRPr="00D138C9" w:rsidRDefault="004E2F6D" w:rsidP="00295EF8">
                  <w:pPr>
                    <w:rPr>
                      <w:szCs w:val="20"/>
                      <w:lang w:val="en-ZA" w:eastAsia="en-ZA"/>
                    </w:rPr>
                  </w:pPr>
                </w:p>
              </w:tc>
            </w:tr>
            <w:tr w:rsidR="004E2F6D" w:rsidRPr="00D138C9" w14:paraId="5FEDBE60" w14:textId="77777777" w:rsidTr="004E2F6D">
              <w:trPr>
                <w:trHeight w:val="68"/>
              </w:trPr>
              <w:tc>
                <w:tcPr>
                  <w:tcW w:w="3931" w:type="dxa"/>
                  <w:vMerge/>
                  <w:tcBorders>
                    <w:top w:val="nil"/>
                    <w:left w:val="nil"/>
                    <w:bottom w:val="single" w:sz="8" w:space="0" w:color="000000"/>
                    <w:right w:val="single" w:sz="8" w:space="0" w:color="auto"/>
                  </w:tcBorders>
                  <w:vAlign w:val="center"/>
                  <w:hideMark/>
                </w:tcPr>
                <w:p w14:paraId="29E83AD3" w14:textId="77777777" w:rsidR="004E2F6D" w:rsidRPr="00D138C9" w:rsidRDefault="004E2F6D" w:rsidP="00295EF8">
                  <w:pPr>
                    <w:rPr>
                      <w:color w:val="000000"/>
                      <w:szCs w:val="20"/>
                      <w:lang w:val="en-ZA" w:eastAsia="en-ZA"/>
                    </w:rPr>
                  </w:pPr>
                </w:p>
              </w:tc>
              <w:tc>
                <w:tcPr>
                  <w:tcW w:w="3969" w:type="dxa"/>
                  <w:vMerge/>
                  <w:tcBorders>
                    <w:top w:val="nil"/>
                    <w:left w:val="single" w:sz="8" w:space="0" w:color="auto"/>
                    <w:bottom w:val="nil"/>
                    <w:right w:val="nil"/>
                  </w:tcBorders>
                  <w:vAlign w:val="center"/>
                  <w:hideMark/>
                </w:tcPr>
                <w:p w14:paraId="4D2581E0" w14:textId="77777777" w:rsidR="004E2F6D" w:rsidRPr="00D138C9" w:rsidRDefault="004E2F6D" w:rsidP="00295EF8">
                  <w:pPr>
                    <w:ind w:right="316"/>
                    <w:rPr>
                      <w:color w:val="000000"/>
                      <w:szCs w:val="20"/>
                      <w:lang w:val="en-ZA" w:eastAsia="en-ZA"/>
                    </w:rPr>
                  </w:pPr>
                </w:p>
              </w:tc>
              <w:tc>
                <w:tcPr>
                  <w:tcW w:w="236" w:type="dxa"/>
                  <w:gridSpan w:val="2"/>
                  <w:tcBorders>
                    <w:top w:val="nil"/>
                    <w:left w:val="nil"/>
                    <w:bottom w:val="nil"/>
                    <w:right w:val="nil"/>
                  </w:tcBorders>
                  <w:noWrap/>
                  <w:vAlign w:val="bottom"/>
                  <w:hideMark/>
                </w:tcPr>
                <w:p w14:paraId="32F44452" w14:textId="77777777" w:rsidR="004E2F6D" w:rsidRPr="00D138C9" w:rsidRDefault="004E2F6D" w:rsidP="00295EF8">
                  <w:pPr>
                    <w:rPr>
                      <w:color w:val="000000"/>
                      <w:szCs w:val="20"/>
                      <w:lang w:val="en-ZA" w:eastAsia="en-ZA"/>
                    </w:rPr>
                  </w:pPr>
                </w:p>
              </w:tc>
            </w:tr>
            <w:tr w:rsidR="004E2F6D" w:rsidRPr="00D138C9" w14:paraId="46279CCA" w14:textId="77777777" w:rsidTr="004E2F6D">
              <w:trPr>
                <w:trHeight w:val="555"/>
              </w:trPr>
              <w:tc>
                <w:tcPr>
                  <w:tcW w:w="3931" w:type="dxa"/>
                  <w:vMerge/>
                  <w:tcBorders>
                    <w:top w:val="nil"/>
                    <w:left w:val="nil"/>
                    <w:bottom w:val="single" w:sz="8" w:space="0" w:color="000000"/>
                    <w:right w:val="single" w:sz="8" w:space="0" w:color="auto"/>
                  </w:tcBorders>
                  <w:vAlign w:val="center"/>
                  <w:hideMark/>
                </w:tcPr>
                <w:p w14:paraId="3EAD58BE" w14:textId="77777777" w:rsidR="004E2F6D" w:rsidRPr="00D138C9" w:rsidRDefault="004E2F6D" w:rsidP="00295EF8">
                  <w:pPr>
                    <w:rPr>
                      <w:color w:val="000000"/>
                      <w:szCs w:val="20"/>
                      <w:lang w:val="en-ZA" w:eastAsia="en-ZA"/>
                    </w:rPr>
                  </w:pPr>
                </w:p>
              </w:tc>
              <w:tc>
                <w:tcPr>
                  <w:tcW w:w="3969" w:type="dxa"/>
                  <w:tcBorders>
                    <w:top w:val="nil"/>
                    <w:left w:val="nil"/>
                    <w:bottom w:val="single" w:sz="8" w:space="0" w:color="auto"/>
                    <w:right w:val="nil"/>
                  </w:tcBorders>
                  <w:shd w:val="clear" w:color="000000" w:fill="FFFFFF"/>
                  <w:vAlign w:val="center"/>
                  <w:hideMark/>
                </w:tcPr>
                <w:p w14:paraId="1B325222" w14:textId="77777777" w:rsidR="004E2F6D" w:rsidRPr="00D138C9" w:rsidRDefault="004E2F6D" w:rsidP="00295EF8">
                  <w:pPr>
                    <w:ind w:right="316"/>
                    <w:rPr>
                      <w:color w:val="000000"/>
                      <w:szCs w:val="20"/>
                      <w:lang w:val="en-ZA" w:eastAsia="en-ZA"/>
                    </w:rPr>
                  </w:pPr>
                  <w:r w:rsidRPr="00D138C9">
                    <w:rPr>
                      <w:color w:val="000000"/>
                      <w:szCs w:val="20"/>
                      <w:lang w:val="en-ZA" w:eastAsia="en-ZA"/>
                    </w:rPr>
                    <w:t xml:space="preserve">The </w:t>
                  </w:r>
                  <w:r w:rsidRPr="00D138C9">
                    <w:rPr>
                      <w:i/>
                      <w:iCs/>
                      <w:color w:val="000000"/>
                      <w:szCs w:val="20"/>
                      <w:lang w:val="en-ZA" w:eastAsia="en-ZA"/>
                    </w:rPr>
                    <w:t>Employer</w:t>
                  </w:r>
                  <w:r w:rsidRPr="00D138C9">
                    <w:rPr>
                      <w:color w:val="000000"/>
                      <w:szCs w:val="20"/>
                      <w:lang w:val="en-ZA" w:eastAsia="en-ZA"/>
                    </w:rPr>
                    <w:t xml:space="preserve">’s policy deductible as at Contract Date, where covered by the </w:t>
                  </w:r>
                  <w:r w:rsidRPr="00D138C9">
                    <w:rPr>
                      <w:i/>
                      <w:iCs/>
                      <w:color w:val="000000"/>
                      <w:szCs w:val="20"/>
                      <w:lang w:val="en-ZA" w:eastAsia="en-ZA"/>
                    </w:rPr>
                    <w:t>Employer</w:t>
                  </w:r>
                  <w:r w:rsidRPr="00D138C9">
                    <w:rPr>
                      <w:color w:val="000000"/>
                      <w:szCs w:val="20"/>
                      <w:lang w:val="en-ZA" w:eastAsia="en-ZA"/>
                    </w:rPr>
                    <w:t>’s insurance.</w:t>
                  </w:r>
                </w:p>
              </w:tc>
              <w:tc>
                <w:tcPr>
                  <w:tcW w:w="236" w:type="dxa"/>
                  <w:gridSpan w:val="2"/>
                  <w:vAlign w:val="center"/>
                  <w:hideMark/>
                </w:tcPr>
                <w:p w14:paraId="7485A569" w14:textId="77777777" w:rsidR="004E2F6D" w:rsidRPr="00D138C9" w:rsidRDefault="004E2F6D" w:rsidP="00295EF8">
                  <w:pPr>
                    <w:rPr>
                      <w:szCs w:val="20"/>
                      <w:lang w:val="en-ZA" w:eastAsia="en-ZA"/>
                    </w:rPr>
                  </w:pPr>
                </w:p>
              </w:tc>
            </w:tr>
            <w:tr w:rsidR="004E2F6D" w:rsidRPr="00D138C9" w14:paraId="5ADC16F5" w14:textId="77777777" w:rsidTr="004E2F6D">
              <w:trPr>
                <w:trHeight w:val="285"/>
              </w:trPr>
              <w:tc>
                <w:tcPr>
                  <w:tcW w:w="3931" w:type="dxa"/>
                  <w:vMerge w:val="restart"/>
                  <w:tcBorders>
                    <w:top w:val="nil"/>
                    <w:left w:val="nil"/>
                    <w:bottom w:val="single" w:sz="8" w:space="0" w:color="000000"/>
                    <w:right w:val="single" w:sz="8" w:space="0" w:color="auto"/>
                  </w:tcBorders>
                  <w:shd w:val="clear" w:color="000000" w:fill="FFFFFF"/>
                  <w:vAlign w:val="center"/>
                  <w:hideMark/>
                </w:tcPr>
                <w:p w14:paraId="78B6BDBB" w14:textId="77777777" w:rsidR="004E2F6D" w:rsidRPr="00D138C9" w:rsidRDefault="004E2F6D" w:rsidP="00295EF8">
                  <w:pPr>
                    <w:rPr>
                      <w:color w:val="000000"/>
                      <w:szCs w:val="20"/>
                      <w:lang w:val="en-ZA" w:eastAsia="en-ZA"/>
                    </w:rPr>
                  </w:pPr>
                  <w:r w:rsidRPr="00D138C9">
                    <w:rPr>
                      <w:color w:val="000000"/>
                      <w:szCs w:val="20"/>
                      <w:lang w:val="en-ZA" w:eastAsia="en-ZA"/>
                    </w:rPr>
                    <w:t xml:space="preserve">The </w:t>
                  </w:r>
                  <w:r w:rsidRPr="00D138C9">
                    <w:rPr>
                      <w:i/>
                      <w:iCs/>
                      <w:color w:val="000000"/>
                      <w:szCs w:val="20"/>
                      <w:lang w:val="en-ZA" w:eastAsia="en-ZA"/>
                    </w:rPr>
                    <w:t>Contractor</w:t>
                  </w:r>
                  <w:r w:rsidRPr="00D138C9">
                    <w:rPr>
                      <w:color w:val="000000"/>
                      <w:szCs w:val="20"/>
                      <w:lang w:val="en-ZA" w:eastAsia="en-ZA"/>
                    </w:rPr>
                    <w:t>’s liability for loss of or damage to property (except the</w:t>
                  </w:r>
                  <w:r w:rsidRPr="00D138C9">
                    <w:rPr>
                      <w:i/>
                      <w:iCs/>
                      <w:color w:val="000000"/>
                      <w:szCs w:val="20"/>
                      <w:lang w:val="en-ZA" w:eastAsia="en-ZA"/>
                    </w:rPr>
                    <w:t xml:space="preserve"> Employer</w:t>
                  </w:r>
                  <w:r w:rsidRPr="00D138C9">
                    <w:rPr>
                      <w:color w:val="000000"/>
                      <w:szCs w:val="20"/>
                      <w:lang w:val="en-ZA" w:eastAsia="en-ZA"/>
                    </w:rPr>
                    <w:t xml:space="preserve">’s property, Plant and Materials and Equipment) and liability for bodily injury to or death of a person (not an employee of the </w:t>
                  </w:r>
                  <w:r w:rsidRPr="00D138C9">
                    <w:rPr>
                      <w:i/>
                      <w:iCs/>
                      <w:color w:val="000000"/>
                      <w:szCs w:val="20"/>
                      <w:lang w:val="en-ZA" w:eastAsia="en-ZA"/>
                    </w:rPr>
                    <w:t>Contractor</w:t>
                  </w:r>
                  <w:r w:rsidRPr="00D138C9">
                    <w:rPr>
                      <w:color w:val="000000"/>
                      <w:szCs w:val="20"/>
                      <w:lang w:val="en-ZA" w:eastAsia="en-ZA"/>
                    </w:rPr>
                    <w:t xml:space="preserve">) arising from or in connection with the </w:t>
                  </w:r>
                  <w:r w:rsidRPr="00D138C9">
                    <w:rPr>
                      <w:i/>
                      <w:iCs/>
                      <w:color w:val="000000"/>
                      <w:szCs w:val="20"/>
                      <w:lang w:val="en-ZA" w:eastAsia="en-ZA"/>
                    </w:rPr>
                    <w:t>Contractor</w:t>
                  </w:r>
                  <w:r w:rsidRPr="00D138C9">
                    <w:rPr>
                      <w:color w:val="000000"/>
                      <w:szCs w:val="20"/>
                      <w:lang w:val="en-ZA" w:eastAsia="en-ZA"/>
                    </w:rPr>
                    <w:t>’s Providing the Service</w:t>
                  </w:r>
                </w:p>
              </w:tc>
              <w:tc>
                <w:tcPr>
                  <w:tcW w:w="3969" w:type="dxa"/>
                  <w:tcBorders>
                    <w:top w:val="nil"/>
                    <w:left w:val="nil"/>
                    <w:bottom w:val="nil"/>
                    <w:right w:val="nil"/>
                  </w:tcBorders>
                  <w:shd w:val="clear" w:color="000000" w:fill="FFFFFF"/>
                  <w:vAlign w:val="center"/>
                  <w:hideMark/>
                </w:tcPr>
                <w:p w14:paraId="1599B2A9" w14:textId="77777777" w:rsidR="004E2F6D" w:rsidRPr="00D138C9" w:rsidRDefault="004E2F6D" w:rsidP="00295EF8">
                  <w:pPr>
                    <w:ind w:right="316"/>
                    <w:rPr>
                      <w:b/>
                      <w:bCs/>
                      <w:color w:val="000000"/>
                      <w:szCs w:val="20"/>
                      <w:u w:val="single"/>
                      <w:lang w:val="en-ZA" w:eastAsia="en-ZA"/>
                    </w:rPr>
                  </w:pPr>
                  <w:r w:rsidRPr="00D138C9">
                    <w:rPr>
                      <w:b/>
                      <w:bCs/>
                      <w:color w:val="000000"/>
                      <w:szCs w:val="20"/>
                      <w:u w:val="single"/>
                      <w:lang w:val="en-ZA" w:eastAsia="en-ZA"/>
                    </w:rPr>
                    <w:t>Loss of or damage to property</w:t>
                  </w:r>
                </w:p>
              </w:tc>
              <w:tc>
                <w:tcPr>
                  <w:tcW w:w="236" w:type="dxa"/>
                  <w:gridSpan w:val="2"/>
                  <w:vAlign w:val="center"/>
                  <w:hideMark/>
                </w:tcPr>
                <w:p w14:paraId="4467BD75" w14:textId="77777777" w:rsidR="004E2F6D" w:rsidRPr="00D138C9" w:rsidRDefault="004E2F6D" w:rsidP="00295EF8">
                  <w:pPr>
                    <w:rPr>
                      <w:szCs w:val="20"/>
                      <w:lang w:val="en-ZA" w:eastAsia="en-ZA"/>
                    </w:rPr>
                  </w:pPr>
                </w:p>
              </w:tc>
            </w:tr>
            <w:tr w:rsidR="004E2F6D" w:rsidRPr="00D138C9" w14:paraId="30EC5FBD" w14:textId="77777777" w:rsidTr="004E2F6D">
              <w:trPr>
                <w:trHeight w:val="315"/>
              </w:trPr>
              <w:tc>
                <w:tcPr>
                  <w:tcW w:w="3931" w:type="dxa"/>
                  <w:vMerge/>
                  <w:tcBorders>
                    <w:top w:val="nil"/>
                    <w:left w:val="nil"/>
                    <w:bottom w:val="single" w:sz="8" w:space="0" w:color="000000"/>
                    <w:right w:val="single" w:sz="8" w:space="0" w:color="auto"/>
                  </w:tcBorders>
                  <w:vAlign w:val="center"/>
                  <w:hideMark/>
                </w:tcPr>
                <w:p w14:paraId="48698C98" w14:textId="77777777" w:rsidR="004E2F6D" w:rsidRPr="00D138C9" w:rsidRDefault="004E2F6D" w:rsidP="00295EF8">
                  <w:pPr>
                    <w:rPr>
                      <w:color w:val="000000"/>
                      <w:szCs w:val="20"/>
                      <w:lang w:val="en-ZA" w:eastAsia="en-ZA"/>
                    </w:rPr>
                  </w:pPr>
                </w:p>
              </w:tc>
              <w:tc>
                <w:tcPr>
                  <w:tcW w:w="3969" w:type="dxa"/>
                  <w:vMerge w:val="restart"/>
                  <w:tcBorders>
                    <w:top w:val="nil"/>
                    <w:left w:val="single" w:sz="8" w:space="0" w:color="auto"/>
                    <w:bottom w:val="nil"/>
                    <w:right w:val="nil"/>
                  </w:tcBorders>
                  <w:shd w:val="clear" w:color="000000" w:fill="FFFFFF"/>
                  <w:vAlign w:val="center"/>
                  <w:hideMark/>
                </w:tcPr>
                <w:p w14:paraId="14438A06" w14:textId="77777777" w:rsidR="004E2F6D" w:rsidRPr="00D138C9" w:rsidRDefault="004E2F6D" w:rsidP="00295EF8">
                  <w:pPr>
                    <w:ind w:right="316"/>
                    <w:rPr>
                      <w:color w:val="000000"/>
                      <w:szCs w:val="20"/>
                      <w:lang w:val="en-ZA" w:eastAsia="en-ZA"/>
                    </w:rPr>
                  </w:pPr>
                  <w:r w:rsidRPr="00D138C9">
                    <w:rPr>
                      <w:color w:val="000000"/>
                      <w:szCs w:val="20"/>
                      <w:lang w:val="en-ZA" w:eastAsia="en-ZA"/>
                    </w:rPr>
                    <w:t>The replacement cost</w:t>
                  </w:r>
                </w:p>
              </w:tc>
              <w:tc>
                <w:tcPr>
                  <w:tcW w:w="236" w:type="dxa"/>
                  <w:gridSpan w:val="2"/>
                  <w:vAlign w:val="center"/>
                  <w:hideMark/>
                </w:tcPr>
                <w:p w14:paraId="7E12C3BF" w14:textId="77777777" w:rsidR="004E2F6D" w:rsidRPr="00D138C9" w:rsidRDefault="004E2F6D" w:rsidP="00295EF8">
                  <w:pPr>
                    <w:rPr>
                      <w:szCs w:val="20"/>
                      <w:lang w:val="en-ZA" w:eastAsia="en-ZA"/>
                    </w:rPr>
                  </w:pPr>
                </w:p>
              </w:tc>
            </w:tr>
            <w:tr w:rsidR="004E2F6D" w:rsidRPr="00D138C9" w14:paraId="1C75A995" w14:textId="77777777" w:rsidTr="004E2F6D">
              <w:trPr>
                <w:trHeight w:val="126"/>
              </w:trPr>
              <w:tc>
                <w:tcPr>
                  <w:tcW w:w="3931" w:type="dxa"/>
                  <w:vMerge/>
                  <w:tcBorders>
                    <w:top w:val="nil"/>
                    <w:left w:val="nil"/>
                    <w:bottom w:val="single" w:sz="8" w:space="0" w:color="000000"/>
                    <w:right w:val="single" w:sz="8" w:space="0" w:color="auto"/>
                  </w:tcBorders>
                  <w:vAlign w:val="center"/>
                  <w:hideMark/>
                </w:tcPr>
                <w:p w14:paraId="7721981E" w14:textId="77777777" w:rsidR="004E2F6D" w:rsidRPr="00D138C9" w:rsidRDefault="004E2F6D" w:rsidP="00295EF8">
                  <w:pPr>
                    <w:rPr>
                      <w:color w:val="000000"/>
                      <w:szCs w:val="20"/>
                      <w:lang w:val="en-ZA" w:eastAsia="en-ZA"/>
                    </w:rPr>
                  </w:pPr>
                </w:p>
              </w:tc>
              <w:tc>
                <w:tcPr>
                  <w:tcW w:w="3969" w:type="dxa"/>
                  <w:vMerge/>
                  <w:tcBorders>
                    <w:top w:val="nil"/>
                    <w:left w:val="single" w:sz="8" w:space="0" w:color="auto"/>
                    <w:bottom w:val="nil"/>
                    <w:right w:val="nil"/>
                  </w:tcBorders>
                  <w:vAlign w:val="center"/>
                  <w:hideMark/>
                </w:tcPr>
                <w:p w14:paraId="5ED5BB85" w14:textId="77777777" w:rsidR="004E2F6D" w:rsidRPr="00D138C9" w:rsidRDefault="004E2F6D" w:rsidP="00295EF8">
                  <w:pPr>
                    <w:ind w:right="316"/>
                    <w:rPr>
                      <w:color w:val="000000"/>
                      <w:szCs w:val="20"/>
                      <w:lang w:val="en-ZA" w:eastAsia="en-ZA"/>
                    </w:rPr>
                  </w:pPr>
                </w:p>
              </w:tc>
              <w:tc>
                <w:tcPr>
                  <w:tcW w:w="236" w:type="dxa"/>
                  <w:gridSpan w:val="2"/>
                  <w:tcBorders>
                    <w:top w:val="nil"/>
                    <w:left w:val="nil"/>
                    <w:bottom w:val="nil"/>
                    <w:right w:val="nil"/>
                  </w:tcBorders>
                  <w:noWrap/>
                  <w:vAlign w:val="bottom"/>
                  <w:hideMark/>
                </w:tcPr>
                <w:p w14:paraId="4887CAA3" w14:textId="77777777" w:rsidR="004E2F6D" w:rsidRPr="00D138C9" w:rsidRDefault="004E2F6D" w:rsidP="00295EF8">
                  <w:pPr>
                    <w:rPr>
                      <w:color w:val="000000"/>
                      <w:szCs w:val="20"/>
                      <w:lang w:val="en-ZA" w:eastAsia="en-ZA"/>
                    </w:rPr>
                  </w:pPr>
                </w:p>
              </w:tc>
            </w:tr>
            <w:tr w:rsidR="004E2F6D" w:rsidRPr="00D138C9" w14:paraId="5A8DD8C9" w14:textId="77777777" w:rsidTr="004E2F6D">
              <w:trPr>
                <w:trHeight w:val="300"/>
              </w:trPr>
              <w:tc>
                <w:tcPr>
                  <w:tcW w:w="3931" w:type="dxa"/>
                  <w:vMerge/>
                  <w:tcBorders>
                    <w:top w:val="nil"/>
                    <w:left w:val="nil"/>
                    <w:bottom w:val="single" w:sz="8" w:space="0" w:color="000000"/>
                    <w:right w:val="single" w:sz="8" w:space="0" w:color="auto"/>
                  </w:tcBorders>
                  <w:vAlign w:val="center"/>
                  <w:hideMark/>
                </w:tcPr>
                <w:p w14:paraId="68F76EDA" w14:textId="77777777" w:rsidR="004E2F6D" w:rsidRPr="00D138C9" w:rsidRDefault="004E2F6D" w:rsidP="00295EF8">
                  <w:pPr>
                    <w:rPr>
                      <w:color w:val="000000"/>
                      <w:szCs w:val="20"/>
                      <w:lang w:val="en-ZA" w:eastAsia="en-ZA"/>
                    </w:rPr>
                  </w:pPr>
                </w:p>
              </w:tc>
              <w:tc>
                <w:tcPr>
                  <w:tcW w:w="3969" w:type="dxa"/>
                  <w:tcBorders>
                    <w:top w:val="nil"/>
                    <w:left w:val="nil"/>
                    <w:bottom w:val="nil"/>
                    <w:right w:val="nil"/>
                  </w:tcBorders>
                  <w:shd w:val="clear" w:color="000000" w:fill="FFFFFF"/>
                  <w:vAlign w:val="center"/>
                  <w:hideMark/>
                </w:tcPr>
                <w:p w14:paraId="77648419" w14:textId="77777777" w:rsidR="004E2F6D" w:rsidRPr="00D138C9" w:rsidRDefault="004E2F6D" w:rsidP="00295EF8">
                  <w:pPr>
                    <w:ind w:right="316"/>
                    <w:rPr>
                      <w:b/>
                      <w:bCs/>
                      <w:color w:val="000000"/>
                      <w:szCs w:val="20"/>
                      <w:u w:val="single"/>
                      <w:lang w:val="en-ZA" w:eastAsia="en-ZA"/>
                    </w:rPr>
                  </w:pPr>
                  <w:r w:rsidRPr="00D138C9">
                    <w:rPr>
                      <w:b/>
                      <w:bCs/>
                      <w:color w:val="000000"/>
                      <w:szCs w:val="20"/>
                      <w:u w:val="single"/>
                      <w:lang w:val="en-ZA" w:eastAsia="en-ZA"/>
                    </w:rPr>
                    <w:t>Bodily injury to or death of a person</w:t>
                  </w:r>
                </w:p>
              </w:tc>
              <w:tc>
                <w:tcPr>
                  <w:tcW w:w="236" w:type="dxa"/>
                  <w:gridSpan w:val="2"/>
                  <w:vAlign w:val="center"/>
                  <w:hideMark/>
                </w:tcPr>
                <w:p w14:paraId="662CAA4A" w14:textId="77777777" w:rsidR="004E2F6D" w:rsidRPr="00D138C9" w:rsidRDefault="004E2F6D" w:rsidP="00295EF8">
                  <w:pPr>
                    <w:rPr>
                      <w:szCs w:val="20"/>
                      <w:lang w:val="en-ZA" w:eastAsia="en-ZA"/>
                    </w:rPr>
                  </w:pPr>
                </w:p>
              </w:tc>
            </w:tr>
            <w:tr w:rsidR="004E2F6D" w:rsidRPr="00D138C9" w14:paraId="43B7062F" w14:textId="77777777" w:rsidTr="004E2F6D">
              <w:trPr>
                <w:trHeight w:val="570"/>
              </w:trPr>
              <w:tc>
                <w:tcPr>
                  <w:tcW w:w="3931" w:type="dxa"/>
                  <w:vMerge/>
                  <w:tcBorders>
                    <w:top w:val="nil"/>
                    <w:left w:val="nil"/>
                    <w:bottom w:val="single" w:sz="8" w:space="0" w:color="000000"/>
                    <w:right w:val="single" w:sz="8" w:space="0" w:color="auto"/>
                  </w:tcBorders>
                  <w:vAlign w:val="center"/>
                  <w:hideMark/>
                </w:tcPr>
                <w:p w14:paraId="0EC2732F" w14:textId="77777777" w:rsidR="004E2F6D" w:rsidRPr="00D138C9" w:rsidRDefault="004E2F6D" w:rsidP="00295EF8">
                  <w:pPr>
                    <w:rPr>
                      <w:color w:val="000000"/>
                      <w:szCs w:val="20"/>
                      <w:lang w:val="en-ZA" w:eastAsia="en-ZA"/>
                    </w:rPr>
                  </w:pPr>
                </w:p>
              </w:tc>
              <w:tc>
                <w:tcPr>
                  <w:tcW w:w="3969" w:type="dxa"/>
                  <w:tcBorders>
                    <w:top w:val="nil"/>
                    <w:left w:val="nil"/>
                    <w:bottom w:val="single" w:sz="8" w:space="0" w:color="auto"/>
                    <w:right w:val="nil"/>
                  </w:tcBorders>
                  <w:shd w:val="clear" w:color="000000" w:fill="FFFFFF"/>
                  <w:vAlign w:val="center"/>
                  <w:hideMark/>
                </w:tcPr>
                <w:p w14:paraId="54C99595" w14:textId="77777777" w:rsidR="004E2F6D" w:rsidRPr="00D138C9" w:rsidRDefault="004E2F6D" w:rsidP="00295EF8">
                  <w:pPr>
                    <w:ind w:right="316"/>
                    <w:rPr>
                      <w:color w:val="000000"/>
                      <w:szCs w:val="20"/>
                      <w:lang w:val="en-ZA" w:eastAsia="en-ZA"/>
                    </w:rPr>
                  </w:pPr>
                  <w:r w:rsidRPr="00D138C9">
                    <w:rPr>
                      <w:color w:val="000000"/>
                      <w:szCs w:val="20"/>
                      <w:lang w:val="en-ZA" w:eastAsia="en-ZA"/>
                    </w:rPr>
                    <w:t>The amount required by the applicable law.</w:t>
                  </w:r>
                </w:p>
              </w:tc>
              <w:tc>
                <w:tcPr>
                  <w:tcW w:w="236" w:type="dxa"/>
                  <w:gridSpan w:val="2"/>
                  <w:vAlign w:val="center"/>
                  <w:hideMark/>
                </w:tcPr>
                <w:p w14:paraId="547C6838" w14:textId="77777777" w:rsidR="004E2F6D" w:rsidRPr="00D138C9" w:rsidRDefault="004E2F6D" w:rsidP="00295EF8">
                  <w:pPr>
                    <w:rPr>
                      <w:szCs w:val="20"/>
                      <w:lang w:val="en-ZA" w:eastAsia="en-ZA"/>
                    </w:rPr>
                  </w:pPr>
                </w:p>
              </w:tc>
            </w:tr>
            <w:tr w:rsidR="004E2F6D" w:rsidRPr="00D138C9" w14:paraId="519D4411" w14:textId="77777777" w:rsidTr="004E2F6D">
              <w:trPr>
                <w:trHeight w:val="990"/>
              </w:trPr>
              <w:tc>
                <w:tcPr>
                  <w:tcW w:w="3931" w:type="dxa"/>
                  <w:tcBorders>
                    <w:top w:val="nil"/>
                    <w:left w:val="nil"/>
                    <w:bottom w:val="single" w:sz="8" w:space="0" w:color="auto"/>
                    <w:right w:val="single" w:sz="8" w:space="0" w:color="auto"/>
                  </w:tcBorders>
                  <w:shd w:val="clear" w:color="000000" w:fill="FFFFFF"/>
                  <w:vAlign w:val="center"/>
                  <w:hideMark/>
                </w:tcPr>
                <w:p w14:paraId="5F750ABF" w14:textId="77777777" w:rsidR="004E2F6D" w:rsidRPr="00D138C9" w:rsidRDefault="004E2F6D" w:rsidP="00295EF8">
                  <w:pPr>
                    <w:rPr>
                      <w:color w:val="000000"/>
                      <w:szCs w:val="20"/>
                      <w:lang w:val="en-ZA" w:eastAsia="en-ZA"/>
                    </w:rPr>
                  </w:pPr>
                  <w:r w:rsidRPr="00D138C9">
                    <w:rPr>
                      <w:color w:val="000000"/>
                      <w:szCs w:val="20"/>
                      <w:lang w:val="en-ZA" w:eastAsia="en-ZA"/>
                    </w:rPr>
                    <w:lastRenderedPageBreak/>
                    <w:t xml:space="preserve">Liability for death of or bodily injury to employees of the </w:t>
                  </w:r>
                  <w:r w:rsidRPr="00D138C9">
                    <w:rPr>
                      <w:i/>
                      <w:iCs/>
                      <w:color w:val="000000"/>
                      <w:szCs w:val="20"/>
                      <w:lang w:val="en-ZA" w:eastAsia="en-ZA"/>
                    </w:rPr>
                    <w:t>Contractor</w:t>
                  </w:r>
                  <w:r w:rsidRPr="00D138C9">
                    <w:rPr>
                      <w:color w:val="000000"/>
                      <w:szCs w:val="20"/>
                      <w:lang w:val="en-ZA" w:eastAsia="en-ZA"/>
                    </w:rPr>
                    <w:t xml:space="preserve"> arising out of and in the course of their employment in connection with this contract</w:t>
                  </w:r>
                </w:p>
              </w:tc>
              <w:tc>
                <w:tcPr>
                  <w:tcW w:w="3969" w:type="dxa"/>
                  <w:tcBorders>
                    <w:top w:val="nil"/>
                    <w:left w:val="nil"/>
                    <w:bottom w:val="single" w:sz="8" w:space="0" w:color="auto"/>
                    <w:right w:val="nil"/>
                  </w:tcBorders>
                  <w:shd w:val="clear" w:color="000000" w:fill="FFFFFF"/>
                  <w:vAlign w:val="center"/>
                  <w:hideMark/>
                </w:tcPr>
                <w:p w14:paraId="282A1AC7" w14:textId="77777777" w:rsidR="004E2F6D" w:rsidRPr="00D138C9" w:rsidRDefault="004E2F6D" w:rsidP="00295EF8">
                  <w:pPr>
                    <w:ind w:right="316"/>
                    <w:rPr>
                      <w:color w:val="000000"/>
                      <w:szCs w:val="20"/>
                      <w:lang w:val="en-ZA" w:eastAsia="en-ZA"/>
                    </w:rPr>
                  </w:pPr>
                  <w:r w:rsidRPr="00D138C9">
                    <w:rPr>
                      <w:color w:val="000000"/>
                      <w:szCs w:val="20"/>
                      <w:lang w:val="en-ZA" w:eastAsia="en-ZA"/>
                    </w:rPr>
                    <w:t>The amount required by the applicable law</w:t>
                  </w:r>
                </w:p>
              </w:tc>
              <w:tc>
                <w:tcPr>
                  <w:tcW w:w="236" w:type="dxa"/>
                  <w:gridSpan w:val="2"/>
                  <w:vAlign w:val="center"/>
                  <w:hideMark/>
                </w:tcPr>
                <w:p w14:paraId="72521284" w14:textId="77777777" w:rsidR="004E2F6D" w:rsidRPr="00D138C9" w:rsidRDefault="004E2F6D" w:rsidP="00295EF8">
                  <w:pPr>
                    <w:rPr>
                      <w:szCs w:val="20"/>
                      <w:lang w:val="en-ZA" w:eastAsia="en-ZA"/>
                    </w:rPr>
                  </w:pPr>
                </w:p>
              </w:tc>
            </w:tr>
          </w:tbl>
          <w:p w14:paraId="3EBE7895" w14:textId="77777777" w:rsidR="00C27D8E" w:rsidRPr="005B1B8C" w:rsidRDefault="00C27D8E" w:rsidP="00295EF8">
            <w:pPr>
              <w:pStyle w:val="BodyText"/>
              <w:rPr>
                <w:lang w:val="en-ZA" w:eastAsia="en-GB"/>
              </w:rPr>
            </w:pPr>
          </w:p>
        </w:tc>
      </w:tr>
      <w:tr w:rsidR="003041B0" w:rsidRPr="00D200C7" w14:paraId="4593E395" w14:textId="77777777" w:rsidTr="00C27D8E">
        <w:tblPrEx>
          <w:tblBorders>
            <w:insideH w:val="none" w:sz="0" w:space="0" w:color="auto"/>
          </w:tblBorders>
          <w:tblCellMar>
            <w:top w:w="0" w:type="dxa"/>
            <w:left w:w="108" w:type="dxa"/>
            <w:bottom w:w="0" w:type="dxa"/>
            <w:right w:w="108" w:type="dxa"/>
          </w:tblCellMar>
          <w:tblLook w:val="01E0" w:firstRow="1" w:lastRow="1" w:firstColumn="1" w:lastColumn="1" w:noHBand="0" w:noVBand="0"/>
        </w:tblPrEx>
        <w:trPr>
          <w:gridAfter w:val="4"/>
          <w:wAfter w:w="595" w:type="dxa"/>
        </w:trPr>
        <w:tc>
          <w:tcPr>
            <w:tcW w:w="2058" w:type="dxa"/>
            <w:gridSpan w:val="6"/>
          </w:tcPr>
          <w:p w14:paraId="0EB1A481" w14:textId="77777777" w:rsidR="003041B0" w:rsidRPr="00D200C7" w:rsidRDefault="003041B0" w:rsidP="00295EF8">
            <w:pPr>
              <w:autoSpaceDE w:val="0"/>
              <w:autoSpaceDN w:val="0"/>
              <w:adjustRightInd w:val="0"/>
              <w:rPr>
                <w:color w:val="0000CC"/>
                <w:szCs w:val="20"/>
                <w:lang w:val="en-ZA" w:eastAsia="en-GB"/>
              </w:rPr>
            </w:pPr>
          </w:p>
        </w:tc>
        <w:tc>
          <w:tcPr>
            <w:tcW w:w="7725" w:type="dxa"/>
            <w:gridSpan w:val="2"/>
          </w:tcPr>
          <w:p w14:paraId="5000B105" w14:textId="77777777" w:rsidR="003041B0" w:rsidRPr="00E07A1A" w:rsidRDefault="003041B0" w:rsidP="00295EF8">
            <w:pPr>
              <w:autoSpaceDE w:val="0"/>
              <w:autoSpaceDN w:val="0"/>
              <w:adjustRightInd w:val="0"/>
              <w:rPr>
                <w:szCs w:val="20"/>
                <w:lang w:val="en-ZA" w:eastAsia="en-GB"/>
              </w:rPr>
            </w:pPr>
          </w:p>
        </w:tc>
      </w:tr>
      <w:tr w:rsidR="0020658F" w:rsidDel="00532A25" w14:paraId="564570E1"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068A0059" w14:textId="39323622" w:rsidR="00454AD8" w:rsidRPr="00CD1646" w:rsidRDefault="00B162A7" w:rsidP="007517BA">
            <w:r>
              <w:t>86.</w:t>
            </w:r>
          </w:p>
        </w:tc>
        <w:tc>
          <w:tcPr>
            <w:tcW w:w="9072" w:type="dxa"/>
            <w:gridSpan w:val="5"/>
            <w:tcBorders>
              <w:top w:val="nil"/>
              <w:bottom w:val="nil"/>
            </w:tcBorders>
          </w:tcPr>
          <w:p w14:paraId="773C102C" w14:textId="77777777" w:rsidR="00454AD8" w:rsidRPr="00D52D84" w:rsidRDefault="00454AD8" w:rsidP="007517BA">
            <w:pPr>
              <w:keepNext/>
              <w:spacing w:after="60" w:line="220" w:lineRule="exact"/>
              <w:outlineLvl w:val="0"/>
              <w:rPr>
                <w:rFonts w:cs="Arial"/>
                <w:b/>
                <w:szCs w:val="20"/>
                <w:lang w:val="en-US"/>
              </w:rPr>
            </w:pPr>
            <w:r w:rsidRPr="00D52D84">
              <w:rPr>
                <w:rFonts w:eastAsia="Calibri" w:cs="Arial"/>
                <w:szCs w:val="20"/>
                <w:lang w:val="en-US"/>
              </w:rPr>
              <w:t xml:space="preserve">The </w:t>
            </w:r>
            <w:r w:rsidRPr="00D52D84">
              <w:rPr>
                <w:rFonts w:eastAsia="Calibri" w:cs="Arial"/>
                <w:i/>
                <w:szCs w:val="20"/>
                <w:lang w:val="en-US"/>
              </w:rPr>
              <w:t>Employer</w:t>
            </w:r>
            <w:r w:rsidRPr="00D52D84">
              <w:rPr>
                <w:rFonts w:eastAsia="Calibri" w:cs="Arial"/>
                <w:szCs w:val="20"/>
                <w:lang w:val="en-US"/>
              </w:rPr>
              <w:t xml:space="preserve"> provides the </w:t>
            </w:r>
            <w:proofErr w:type="gramStart"/>
            <w:r w:rsidRPr="00D52D84">
              <w:rPr>
                <w:rFonts w:eastAsia="Calibri" w:cs="Arial"/>
                <w:szCs w:val="20"/>
                <w:lang w:val="en-US"/>
              </w:rPr>
              <w:t>insurances</w:t>
            </w:r>
            <w:proofErr w:type="gramEnd"/>
            <w:r w:rsidRPr="00D52D84">
              <w:rPr>
                <w:rFonts w:eastAsia="Calibri" w:cs="Arial"/>
                <w:szCs w:val="20"/>
                <w:lang w:val="en-US"/>
              </w:rPr>
              <w:t xml:space="preserve"> stated in </w:t>
            </w:r>
            <w:r>
              <w:rPr>
                <w:rFonts w:eastAsia="Calibri" w:cs="Arial"/>
                <w:szCs w:val="20"/>
                <w:lang w:val="en-US"/>
              </w:rPr>
              <w:t xml:space="preserve">the </w:t>
            </w:r>
            <w:r w:rsidRPr="00D52D84">
              <w:rPr>
                <w:rFonts w:eastAsia="Calibri" w:cs="Arial"/>
                <w:szCs w:val="20"/>
                <w:lang w:val="en-US"/>
              </w:rPr>
              <w:t>Insurance Table B.</w:t>
            </w:r>
          </w:p>
        </w:tc>
      </w:tr>
      <w:tr w:rsidR="0020658F" w:rsidDel="00532A25" w14:paraId="4B5885F3"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41083C2F" w14:textId="77777777" w:rsidR="00454AD8" w:rsidRPr="00CD1646" w:rsidRDefault="00454AD8" w:rsidP="007517BA"/>
        </w:tc>
        <w:tc>
          <w:tcPr>
            <w:tcW w:w="9072" w:type="dxa"/>
            <w:gridSpan w:val="5"/>
            <w:tcBorders>
              <w:top w:val="nil"/>
              <w:bottom w:val="nil"/>
            </w:tcBorders>
          </w:tcPr>
          <w:p w14:paraId="73F9A5BF" w14:textId="77777777" w:rsidR="00454AD8" w:rsidRPr="00D52D84" w:rsidRDefault="00454AD8" w:rsidP="007517BA">
            <w:pPr>
              <w:keepNext/>
              <w:spacing w:after="60" w:line="220" w:lineRule="exact"/>
              <w:outlineLvl w:val="0"/>
              <w:rPr>
                <w:rFonts w:eastAsia="Calibri" w:cs="Arial"/>
                <w:szCs w:val="20"/>
                <w:lang w:val="en-US"/>
              </w:rPr>
            </w:pPr>
            <w:r w:rsidRPr="00D52D84">
              <w:rPr>
                <w:rFonts w:cs="Arial"/>
                <w:b/>
                <w:szCs w:val="20"/>
                <w:lang w:val="en-US"/>
              </w:rPr>
              <w:t>INSURANCE TABLE B</w:t>
            </w:r>
          </w:p>
        </w:tc>
      </w:tr>
      <w:tr w:rsidR="0020658F" w:rsidDel="00532A25" w14:paraId="0328CAF7" w14:textId="77777777" w:rsidTr="00C27D8E">
        <w:trPr>
          <w:gridBefore w:val="3"/>
          <w:gridAfter w:val="3"/>
          <w:wBefore w:w="384" w:type="dxa"/>
          <w:wAfter w:w="227" w:type="dxa"/>
        </w:trPr>
        <w:tc>
          <w:tcPr>
            <w:tcW w:w="695" w:type="dxa"/>
            <w:tcBorders>
              <w:top w:val="nil"/>
              <w:bottom w:val="nil"/>
            </w:tcBorders>
            <w:shd w:val="clear" w:color="auto" w:fill="FFFFFF" w:themeFill="background1"/>
          </w:tcPr>
          <w:p w14:paraId="1E1794F8" w14:textId="77777777" w:rsidR="00454AD8" w:rsidRPr="00CD1646" w:rsidRDefault="00454AD8" w:rsidP="007517BA"/>
        </w:tc>
        <w:tc>
          <w:tcPr>
            <w:tcW w:w="9072" w:type="dxa"/>
            <w:gridSpan w:val="5"/>
            <w:tcBorders>
              <w:top w:val="nil"/>
              <w:bottom w:val="nil"/>
            </w:tcBorders>
          </w:tcPr>
          <w:tbl>
            <w:tblPr>
              <w:tblW w:w="870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5858"/>
            </w:tblGrid>
            <w:tr w:rsidR="00454AD8" w:rsidRPr="00D52D84" w14:paraId="2243F4C8" w14:textId="77777777" w:rsidTr="007517BA">
              <w:tc>
                <w:tcPr>
                  <w:tcW w:w="2845" w:type="dxa"/>
                  <w:tcMar>
                    <w:top w:w="60" w:type="dxa"/>
                    <w:left w:w="60" w:type="dxa"/>
                    <w:right w:w="60" w:type="dxa"/>
                  </w:tcMar>
                </w:tcPr>
                <w:p w14:paraId="09BAB1D5" w14:textId="77777777" w:rsidR="00454AD8" w:rsidRPr="00D52D84" w:rsidRDefault="00454AD8" w:rsidP="007517BA">
                  <w:pPr>
                    <w:spacing w:after="60" w:line="220" w:lineRule="exact"/>
                    <w:rPr>
                      <w:rFonts w:cs="Arial"/>
                      <w:b/>
                      <w:szCs w:val="20"/>
                      <w:lang w:val="en-US"/>
                    </w:rPr>
                  </w:pPr>
                  <w:r w:rsidRPr="00D52D84">
                    <w:rPr>
                      <w:rFonts w:cs="Arial"/>
                      <w:b/>
                      <w:szCs w:val="20"/>
                      <w:lang w:val="en-US"/>
                    </w:rPr>
                    <w:t xml:space="preserve">Insurance against </w:t>
                  </w:r>
                  <w:proofErr w:type="gramStart"/>
                  <w:r w:rsidRPr="00D52D84">
                    <w:rPr>
                      <w:rFonts w:cs="Arial"/>
                      <w:b/>
                      <w:szCs w:val="20"/>
                      <w:lang w:val="en-US"/>
                    </w:rPr>
                    <w:t>or</w:t>
                  </w:r>
                  <w:proofErr w:type="gramEnd"/>
                  <w:r w:rsidRPr="00D52D84">
                    <w:rPr>
                      <w:rFonts w:cs="Arial"/>
                      <w:b/>
                      <w:szCs w:val="20"/>
                      <w:lang w:val="en-US"/>
                    </w:rPr>
                    <w:t xml:space="preserve"> name of policy</w:t>
                  </w:r>
                </w:p>
              </w:tc>
              <w:tc>
                <w:tcPr>
                  <w:tcW w:w="5858" w:type="dxa"/>
                  <w:tcMar>
                    <w:top w:w="60" w:type="dxa"/>
                    <w:left w:w="60" w:type="dxa"/>
                    <w:right w:w="60" w:type="dxa"/>
                  </w:tcMar>
                </w:tcPr>
                <w:p w14:paraId="5A44F3A5" w14:textId="77777777" w:rsidR="00454AD8" w:rsidRPr="00D52D84" w:rsidRDefault="00454AD8" w:rsidP="007517BA">
                  <w:pPr>
                    <w:spacing w:after="60" w:line="220" w:lineRule="exact"/>
                    <w:rPr>
                      <w:rFonts w:cs="Arial"/>
                      <w:b/>
                      <w:szCs w:val="20"/>
                      <w:lang w:val="en-US"/>
                    </w:rPr>
                  </w:pPr>
                  <w:r w:rsidRPr="00D52D84">
                    <w:rPr>
                      <w:rFonts w:cs="Arial"/>
                      <w:b/>
                      <w:szCs w:val="20"/>
                      <w:lang w:val="en-US"/>
                    </w:rPr>
                    <w:t>Minimum amount of cover or minimum limit of indemnity</w:t>
                  </w:r>
                </w:p>
              </w:tc>
            </w:tr>
            <w:tr w:rsidR="00454AD8" w:rsidRPr="00D52D84" w14:paraId="2FB577DE" w14:textId="77777777" w:rsidTr="007517BA">
              <w:tc>
                <w:tcPr>
                  <w:tcW w:w="2845" w:type="dxa"/>
                  <w:tcMar>
                    <w:top w:w="60" w:type="dxa"/>
                    <w:left w:w="60" w:type="dxa"/>
                    <w:right w:w="60" w:type="dxa"/>
                  </w:tcMar>
                </w:tcPr>
                <w:p w14:paraId="24126F74" w14:textId="77777777" w:rsidR="00454AD8" w:rsidRPr="00D52D84" w:rsidRDefault="00454AD8" w:rsidP="007517BA">
                  <w:pPr>
                    <w:spacing w:after="60" w:line="220" w:lineRule="exact"/>
                    <w:rPr>
                      <w:rFonts w:cs="Arial"/>
                      <w:szCs w:val="20"/>
                      <w:lang w:val="en-US"/>
                    </w:rPr>
                  </w:pPr>
                  <w:r w:rsidRPr="00D52D84">
                    <w:rPr>
                      <w:rFonts w:cs="Arial"/>
                      <w:szCs w:val="20"/>
                      <w:lang w:val="en-US"/>
                    </w:rPr>
                    <w:t>Assets All Risk</w:t>
                  </w:r>
                </w:p>
              </w:tc>
              <w:tc>
                <w:tcPr>
                  <w:tcW w:w="5858" w:type="dxa"/>
                  <w:tcMar>
                    <w:top w:w="60" w:type="dxa"/>
                    <w:left w:w="60" w:type="dxa"/>
                    <w:right w:w="60" w:type="dxa"/>
                  </w:tcMar>
                </w:tcPr>
                <w:p w14:paraId="724A83F6" w14:textId="77777777" w:rsidR="00454AD8" w:rsidRPr="00D52D84" w:rsidRDefault="00454AD8" w:rsidP="007517BA">
                  <w:pPr>
                    <w:spacing w:after="60" w:line="220" w:lineRule="exact"/>
                    <w:rPr>
                      <w:rFonts w:cs="Arial"/>
                      <w:szCs w:val="20"/>
                      <w:lang w:val="en-US"/>
                    </w:rPr>
                  </w:pPr>
                  <w:r w:rsidRPr="00D52D84">
                    <w:rPr>
                      <w:rFonts w:cs="Arial"/>
                      <w:szCs w:val="20"/>
                      <w:lang w:val="en-US"/>
                    </w:rPr>
                    <w:t>Per the insurance policy document</w:t>
                  </w:r>
                </w:p>
              </w:tc>
            </w:tr>
            <w:tr w:rsidR="00454AD8" w:rsidRPr="00D52D84" w14:paraId="7384C543" w14:textId="77777777" w:rsidTr="007517BA">
              <w:tc>
                <w:tcPr>
                  <w:tcW w:w="2845" w:type="dxa"/>
                  <w:tcMar>
                    <w:top w:w="60" w:type="dxa"/>
                    <w:left w:w="60" w:type="dxa"/>
                    <w:right w:w="60" w:type="dxa"/>
                  </w:tcMar>
                </w:tcPr>
                <w:p w14:paraId="5FC45118" w14:textId="77777777" w:rsidR="00454AD8" w:rsidRPr="00D52D84" w:rsidRDefault="00454AD8" w:rsidP="007517BA">
                  <w:pPr>
                    <w:spacing w:after="60" w:line="220" w:lineRule="exact"/>
                    <w:rPr>
                      <w:rFonts w:cs="Arial"/>
                      <w:szCs w:val="20"/>
                      <w:lang w:val="en-US"/>
                    </w:rPr>
                  </w:pPr>
                  <w:r w:rsidRPr="00D52D84">
                    <w:rPr>
                      <w:rFonts w:cs="Arial"/>
                      <w:szCs w:val="20"/>
                      <w:lang w:val="en-US"/>
                    </w:rPr>
                    <w:t>Contract Works insurance</w:t>
                  </w:r>
                </w:p>
              </w:tc>
              <w:tc>
                <w:tcPr>
                  <w:tcW w:w="5858" w:type="dxa"/>
                  <w:tcMar>
                    <w:top w:w="60" w:type="dxa"/>
                    <w:left w:w="60" w:type="dxa"/>
                    <w:right w:w="60" w:type="dxa"/>
                  </w:tcMar>
                </w:tcPr>
                <w:p w14:paraId="0967F092" w14:textId="77777777" w:rsidR="00454AD8" w:rsidRPr="00D52D84" w:rsidRDefault="00454AD8" w:rsidP="007517BA">
                  <w:pPr>
                    <w:spacing w:after="60" w:line="220" w:lineRule="exact"/>
                    <w:rPr>
                      <w:rFonts w:cs="Arial"/>
                      <w:szCs w:val="20"/>
                      <w:lang w:val="en-US"/>
                    </w:rPr>
                  </w:pPr>
                  <w:r w:rsidRPr="00D52D84">
                    <w:rPr>
                      <w:rFonts w:cs="Arial"/>
                      <w:szCs w:val="20"/>
                      <w:lang w:val="en-US"/>
                    </w:rPr>
                    <w:t>Per the insurance policy document</w:t>
                  </w:r>
                </w:p>
              </w:tc>
            </w:tr>
            <w:tr w:rsidR="00454AD8" w:rsidRPr="00D52D84" w14:paraId="1B135435" w14:textId="77777777" w:rsidTr="007517BA">
              <w:tc>
                <w:tcPr>
                  <w:tcW w:w="2845" w:type="dxa"/>
                  <w:tcMar>
                    <w:top w:w="60" w:type="dxa"/>
                    <w:left w:w="60" w:type="dxa"/>
                    <w:right w:w="60" w:type="dxa"/>
                  </w:tcMar>
                </w:tcPr>
                <w:p w14:paraId="47908C55" w14:textId="77777777" w:rsidR="00454AD8" w:rsidRPr="00D52D84" w:rsidRDefault="00454AD8" w:rsidP="007517BA">
                  <w:pPr>
                    <w:spacing w:after="60" w:line="220" w:lineRule="exact"/>
                    <w:rPr>
                      <w:rFonts w:cs="Arial"/>
                      <w:szCs w:val="20"/>
                      <w:lang w:val="en-US"/>
                    </w:rPr>
                  </w:pPr>
                  <w:r w:rsidRPr="00D52D84">
                    <w:rPr>
                      <w:rFonts w:cs="Arial"/>
                      <w:szCs w:val="20"/>
                      <w:lang w:val="en-US"/>
                    </w:rPr>
                    <w:t>Environmental Liability</w:t>
                  </w:r>
                </w:p>
              </w:tc>
              <w:tc>
                <w:tcPr>
                  <w:tcW w:w="5858" w:type="dxa"/>
                  <w:tcMar>
                    <w:top w:w="60" w:type="dxa"/>
                    <w:left w:w="60" w:type="dxa"/>
                    <w:right w:w="60" w:type="dxa"/>
                  </w:tcMar>
                </w:tcPr>
                <w:p w14:paraId="0F646F6D" w14:textId="77777777" w:rsidR="00454AD8" w:rsidRPr="00D52D84" w:rsidRDefault="00454AD8" w:rsidP="007517BA">
                  <w:pPr>
                    <w:spacing w:line="240" w:lineRule="atLeast"/>
                    <w:rPr>
                      <w:rFonts w:cs="Arial"/>
                      <w:color w:val="000000"/>
                      <w:szCs w:val="20"/>
                      <w:lang w:val="en-US" w:eastAsia="ja-JP"/>
                    </w:rPr>
                  </w:pPr>
                  <w:r w:rsidRPr="00D52D84">
                    <w:rPr>
                      <w:rFonts w:cs="Arial"/>
                      <w:szCs w:val="20"/>
                      <w:lang w:val="en-US"/>
                    </w:rPr>
                    <w:t>Per the insurance policy document</w:t>
                  </w:r>
                </w:p>
              </w:tc>
            </w:tr>
            <w:tr w:rsidR="00454AD8" w:rsidRPr="00D52D84" w14:paraId="6AD8FAAE" w14:textId="77777777" w:rsidTr="007517BA">
              <w:tc>
                <w:tcPr>
                  <w:tcW w:w="2845" w:type="dxa"/>
                  <w:tcMar>
                    <w:top w:w="60" w:type="dxa"/>
                    <w:left w:w="60" w:type="dxa"/>
                    <w:right w:w="60" w:type="dxa"/>
                  </w:tcMar>
                </w:tcPr>
                <w:p w14:paraId="4F924427" w14:textId="77777777" w:rsidR="00454AD8" w:rsidRPr="00D52D84" w:rsidRDefault="00454AD8" w:rsidP="007517BA">
                  <w:pPr>
                    <w:spacing w:after="60" w:line="220" w:lineRule="exact"/>
                    <w:rPr>
                      <w:rFonts w:cs="Arial"/>
                      <w:szCs w:val="20"/>
                      <w:lang w:val="en-US"/>
                    </w:rPr>
                  </w:pPr>
                  <w:r w:rsidRPr="00D52D84">
                    <w:rPr>
                      <w:rFonts w:cs="Arial"/>
                      <w:szCs w:val="20"/>
                      <w:lang w:val="en-US"/>
                    </w:rPr>
                    <w:t>General and Public Liability</w:t>
                  </w:r>
                </w:p>
              </w:tc>
              <w:tc>
                <w:tcPr>
                  <w:tcW w:w="5858" w:type="dxa"/>
                  <w:tcMar>
                    <w:top w:w="60" w:type="dxa"/>
                    <w:left w:w="60" w:type="dxa"/>
                    <w:right w:w="60" w:type="dxa"/>
                  </w:tcMar>
                </w:tcPr>
                <w:p w14:paraId="394D7046" w14:textId="77777777" w:rsidR="00454AD8" w:rsidRPr="00D52D84" w:rsidRDefault="00454AD8" w:rsidP="007517BA">
                  <w:pPr>
                    <w:spacing w:line="240" w:lineRule="atLeast"/>
                    <w:rPr>
                      <w:rFonts w:cs="Arial"/>
                      <w:color w:val="000000"/>
                      <w:szCs w:val="20"/>
                      <w:lang w:val="en-US" w:eastAsia="ja-JP"/>
                    </w:rPr>
                  </w:pPr>
                  <w:r w:rsidRPr="00D52D84">
                    <w:rPr>
                      <w:rFonts w:cs="Arial"/>
                      <w:szCs w:val="20"/>
                      <w:lang w:val="en-US"/>
                    </w:rPr>
                    <w:t>Per the insurance policy document</w:t>
                  </w:r>
                </w:p>
              </w:tc>
            </w:tr>
            <w:tr w:rsidR="00454AD8" w:rsidRPr="00D52D84" w14:paraId="09E865A1" w14:textId="77777777" w:rsidTr="007517BA">
              <w:tc>
                <w:tcPr>
                  <w:tcW w:w="2845" w:type="dxa"/>
                  <w:tcMar>
                    <w:top w:w="60" w:type="dxa"/>
                    <w:left w:w="60" w:type="dxa"/>
                    <w:right w:w="60" w:type="dxa"/>
                  </w:tcMar>
                </w:tcPr>
                <w:p w14:paraId="2115C978" w14:textId="77777777" w:rsidR="00454AD8" w:rsidRPr="00D52D84" w:rsidRDefault="00454AD8" w:rsidP="007517BA">
                  <w:pPr>
                    <w:spacing w:after="60" w:line="220" w:lineRule="exact"/>
                    <w:rPr>
                      <w:rFonts w:cs="Arial"/>
                      <w:szCs w:val="20"/>
                      <w:lang w:val="en-US"/>
                    </w:rPr>
                  </w:pPr>
                  <w:r w:rsidRPr="00D52D84">
                    <w:rPr>
                      <w:rFonts w:cs="Arial"/>
                      <w:szCs w:val="20"/>
                      <w:lang w:val="en-US"/>
                    </w:rPr>
                    <w:t>Transportation (Marine)</w:t>
                  </w:r>
                </w:p>
              </w:tc>
              <w:tc>
                <w:tcPr>
                  <w:tcW w:w="5858" w:type="dxa"/>
                  <w:tcMar>
                    <w:top w:w="60" w:type="dxa"/>
                    <w:left w:w="60" w:type="dxa"/>
                    <w:right w:w="60" w:type="dxa"/>
                  </w:tcMar>
                </w:tcPr>
                <w:p w14:paraId="5BDEB591" w14:textId="77777777" w:rsidR="00454AD8" w:rsidRPr="00D52D84" w:rsidRDefault="00454AD8" w:rsidP="007517BA">
                  <w:pPr>
                    <w:spacing w:line="240" w:lineRule="atLeast"/>
                    <w:rPr>
                      <w:rFonts w:cs="Arial"/>
                      <w:color w:val="000000"/>
                      <w:szCs w:val="20"/>
                      <w:lang w:val="en-US" w:eastAsia="ja-JP"/>
                    </w:rPr>
                  </w:pPr>
                  <w:r w:rsidRPr="00D52D84">
                    <w:rPr>
                      <w:rFonts w:cs="Arial"/>
                      <w:szCs w:val="20"/>
                      <w:lang w:val="en-US"/>
                    </w:rPr>
                    <w:t>Per the insurance policy document</w:t>
                  </w:r>
                </w:p>
              </w:tc>
            </w:tr>
            <w:tr w:rsidR="00454AD8" w:rsidRPr="00D52D84" w14:paraId="7B6962C5" w14:textId="77777777" w:rsidTr="007517BA">
              <w:tc>
                <w:tcPr>
                  <w:tcW w:w="2845" w:type="dxa"/>
                  <w:tcMar>
                    <w:top w:w="60" w:type="dxa"/>
                    <w:left w:w="60" w:type="dxa"/>
                    <w:right w:w="60" w:type="dxa"/>
                  </w:tcMar>
                </w:tcPr>
                <w:p w14:paraId="338F7ED2" w14:textId="77777777" w:rsidR="00454AD8" w:rsidRPr="00D52D84" w:rsidRDefault="00454AD8" w:rsidP="007517BA">
                  <w:pPr>
                    <w:spacing w:after="60" w:line="220" w:lineRule="exact"/>
                    <w:rPr>
                      <w:rFonts w:cs="Arial"/>
                      <w:szCs w:val="20"/>
                      <w:lang w:val="en-US"/>
                    </w:rPr>
                  </w:pPr>
                  <w:r w:rsidRPr="00D52D84">
                    <w:rPr>
                      <w:rFonts w:cs="Arial"/>
                      <w:szCs w:val="20"/>
                      <w:lang w:val="en-US"/>
                    </w:rPr>
                    <w:t>Motor Fleet and Mobile Plant</w:t>
                  </w:r>
                </w:p>
              </w:tc>
              <w:tc>
                <w:tcPr>
                  <w:tcW w:w="5858" w:type="dxa"/>
                  <w:tcMar>
                    <w:top w:w="60" w:type="dxa"/>
                    <w:left w:w="60" w:type="dxa"/>
                    <w:right w:w="60" w:type="dxa"/>
                  </w:tcMar>
                </w:tcPr>
                <w:p w14:paraId="23011402" w14:textId="77777777" w:rsidR="00454AD8" w:rsidRPr="00D52D84" w:rsidRDefault="00454AD8" w:rsidP="007517BA">
                  <w:pPr>
                    <w:spacing w:line="240" w:lineRule="atLeast"/>
                    <w:rPr>
                      <w:rFonts w:cs="Arial"/>
                      <w:color w:val="000000"/>
                      <w:szCs w:val="20"/>
                      <w:lang w:val="en-US" w:eastAsia="ja-JP"/>
                    </w:rPr>
                  </w:pPr>
                  <w:r w:rsidRPr="00D52D84">
                    <w:rPr>
                      <w:rFonts w:cs="Arial"/>
                      <w:szCs w:val="20"/>
                      <w:lang w:val="en-US"/>
                    </w:rPr>
                    <w:t>Per the insurance policy document</w:t>
                  </w:r>
                </w:p>
              </w:tc>
            </w:tr>
            <w:tr w:rsidR="00454AD8" w:rsidRPr="00D52D84" w14:paraId="6505C315" w14:textId="77777777" w:rsidTr="007517BA">
              <w:tc>
                <w:tcPr>
                  <w:tcW w:w="2845" w:type="dxa"/>
                  <w:tcMar>
                    <w:top w:w="60" w:type="dxa"/>
                    <w:left w:w="60" w:type="dxa"/>
                    <w:right w:w="60" w:type="dxa"/>
                  </w:tcMar>
                </w:tcPr>
                <w:p w14:paraId="14FF1BCD" w14:textId="77777777" w:rsidR="00454AD8" w:rsidRPr="00D52D84" w:rsidRDefault="00454AD8" w:rsidP="007517BA">
                  <w:pPr>
                    <w:spacing w:after="60" w:line="220" w:lineRule="exact"/>
                    <w:rPr>
                      <w:rFonts w:cs="Arial"/>
                      <w:szCs w:val="20"/>
                      <w:lang w:val="en-US"/>
                    </w:rPr>
                  </w:pPr>
                  <w:r w:rsidRPr="00D52D84">
                    <w:rPr>
                      <w:rFonts w:cs="Arial"/>
                      <w:szCs w:val="20"/>
                      <w:lang w:val="en-US"/>
                    </w:rPr>
                    <w:t>Terrorism</w:t>
                  </w:r>
                </w:p>
              </w:tc>
              <w:tc>
                <w:tcPr>
                  <w:tcW w:w="5858" w:type="dxa"/>
                  <w:tcMar>
                    <w:top w:w="60" w:type="dxa"/>
                    <w:left w:w="60" w:type="dxa"/>
                    <w:right w:w="60" w:type="dxa"/>
                  </w:tcMar>
                </w:tcPr>
                <w:p w14:paraId="19DA413F" w14:textId="77777777" w:rsidR="00454AD8" w:rsidRPr="00D52D84" w:rsidRDefault="00454AD8" w:rsidP="007517BA">
                  <w:pPr>
                    <w:spacing w:line="240" w:lineRule="atLeast"/>
                    <w:rPr>
                      <w:rFonts w:cs="Arial"/>
                      <w:color w:val="000000"/>
                      <w:szCs w:val="20"/>
                      <w:lang w:val="en-US" w:eastAsia="ja-JP"/>
                    </w:rPr>
                  </w:pPr>
                  <w:r w:rsidRPr="00D52D84">
                    <w:rPr>
                      <w:rFonts w:cs="Arial"/>
                      <w:szCs w:val="20"/>
                      <w:lang w:val="en-US"/>
                    </w:rPr>
                    <w:t>Per the insurance policy document</w:t>
                  </w:r>
                </w:p>
              </w:tc>
            </w:tr>
            <w:tr w:rsidR="00454AD8" w:rsidRPr="00D52D84" w14:paraId="55DCDF14" w14:textId="77777777" w:rsidTr="007517BA">
              <w:tc>
                <w:tcPr>
                  <w:tcW w:w="2845" w:type="dxa"/>
                  <w:tcMar>
                    <w:top w:w="60" w:type="dxa"/>
                    <w:left w:w="60" w:type="dxa"/>
                    <w:right w:w="60" w:type="dxa"/>
                  </w:tcMar>
                </w:tcPr>
                <w:p w14:paraId="2919FB7C" w14:textId="77777777" w:rsidR="00454AD8" w:rsidRPr="00D52D84" w:rsidRDefault="00454AD8" w:rsidP="007517BA">
                  <w:pPr>
                    <w:spacing w:after="60" w:line="220" w:lineRule="exact"/>
                    <w:rPr>
                      <w:rFonts w:cs="Arial"/>
                      <w:szCs w:val="20"/>
                      <w:lang w:val="en-US"/>
                    </w:rPr>
                  </w:pPr>
                  <w:r w:rsidRPr="00D52D84">
                    <w:rPr>
                      <w:rFonts w:cs="Arial"/>
                      <w:szCs w:val="20"/>
                      <w:lang w:val="en-US"/>
                    </w:rPr>
                    <w:t>Cyber Liability</w:t>
                  </w:r>
                </w:p>
              </w:tc>
              <w:tc>
                <w:tcPr>
                  <w:tcW w:w="5858" w:type="dxa"/>
                  <w:tcMar>
                    <w:top w:w="60" w:type="dxa"/>
                    <w:left w:w="60" w:type="dxa"/>
                    <w:right w:w="60" w:type="dxa"/>
                  </w:tcMar>
                </w:tcPr>
                <w:p w14:paraId="64D18B60" w14:textId="77777777" w:rsidR="00454AD8" w:rsidRPr="00D52D84" w:rsidRDefault="00454AD8" w:rsidP="007517BA">
                  <w:pPr>
                    <w:spacing w:line="240" w:lineRule="atLeast"/>
                    <w:rPr>
                      <w:rFonts w:cs="Arial"/>
                      <w:szCs w:val="20"/>
                      <w:lang w:val="en-US"/>
                    </w:rPr>
                  </w:pPr>
                  <w:r w:rsidRPr="00D52D84">
                    <w:rPr>
                      <w:rFonts w:cs="Arial"/>
                      <w:szCs w:val="20"/>
                      <w:lang w:val="en-US"/>
                    </w:rPr>
                    <w:t>Per the insurance policy document</w:t>
                  </w:r>
                </w:p>
              </w:tc>
            </w:tr>
            <w:tr w:rsidR="00454AD8" w:rsidRPr="00D52D84" w14:paraId="56ACBDE1" w14:textId="77777777" w:rsidTr="007517BA">
              <w:tc>
                <w:tcPr>
                  <w:tcW w:w="2845" w:type="dxa"/>
                  <w:tcMar>
                    <w:top w:w="60" w:type="dxa"/>
                    <w:left w:w="60" w:type="dxa"/>
                    <w:right w:w="60" w:type="dxa"/>
                  </w:tcMar>
                </w:tcPr>
                <w:p w14:paraId="1566F01D" w14:textId="77777777" w:rsidR="00454AD8" w:rsidRPr="00D52D84" w:rsidRDefault="00454AD8" w:rsidP="007517BA">
                  <w:pPr>
                    <w:spacing w:after="60" w:line="220" w:lineRule="exact"/>
                    <w:rPr>
                      <w:rFonts w:cs="Arial"/>
                      <w:szCs w:val="20"/>
                      <w:lang w:val="en-US"/>
                    </w:rPr>
                  </w:pPr>
                  <w:r w:rsidRPr="00D52D84">
                    <w:rPr>
                      <w:rFonts w:cs="Arial"/>
                      <w:szCs w:val="20"/>
                      <w:lang w:val="en-US"/>
                    </w:rPr>
                    <w:t>Nuclear Material Damage and Business Interruption</w:t>
                  </w:r>
                </w:p>
              </w:tc>
              <w:tc>
                <w:tcPr>
                  <w:tcW w:w="5858" w:type="dxa"/>
                  <w:tcMar>
                    <w:top w:w="60" w:type="dxa"/>
                    <w:left w:w="60" w:type="dxa"/>
                    <w:right w:w="60" w:type="dxa"/>
                  </w:tcMar>
                </w:tcPr>
                <w:p w14:paraId="291646F4" w14:textId="77777777" w:rsidR="00454AD8" w:rsidRPr="00D52D84" w:rsidRDefault="00454AD8" w:rsidP="007517BA">
                  <w:pPr>
                    <w:spacing w:line="240" w:lineRule="atLeast"/>
                    <w:rPr>
                      <w:rFonts w:cs="Arial"/>
                      <w:szCs w:val="20"/>
                      <w:lang w:val="en-US"/>
                    </w:rPr>
                  </w:pPr>
                  <w:r w:rsidRPr="00D52D84">
                    <w:rPr>
                      <w:rFonts w:cs="Arial"/>
                      <w:szCs w:val="20"/>
                      <w:lang w:val="en-US"/>
                    </w:rPr>
                    <w:t>Per the insurance policy document</w:t>
                  </w:r>
                </w:p>
              </w:tc>
            </w:tr>
            <w:tr w:rsidR="00454AD8" w:rsidRPr="00D52D84" w14:paraId="2F3B5606" w14:textId="77777777" w:rsidTr="007517BA">
              <w:tc>
                <w:tcPr>
                  <w:tcW w:w="2845" w:type="dxa"/>
                  <w:tcMar>
                    <w:top w:w="60" w:type="dxa"/>
                    <w:left w:w="60" w:type="dxa"/>
                    <w:right w:w="60" w:type="dxa"/>
                  </w:tcMar>
                </w:tcPr>
                <w:p w14:paraId="3BFD4644" w14:textId="77777777" w:rsidR="00454AD8" w:rsidRPr="00D52D84" w:rsidRDefault="00454AD8" w:rsidP="007517BA">
                  <w:pPr>
                    <w:spacing w:after="60" w:line="220" w:lineRule="exact"/>
                    <w:rPr>
                      <w:rFonts w:cs="Arial"/>
                      <w:szCs w:val="20"/>
                      <w:lang w:val="en-US"/>
                    </w:rPr>
                  </w:pPr>
                  <w:r w:rsidRPr="00D52D84">
                    <w:rPr>
                      <w:rFonts w:cs="Arial"/>
                      <w:szCs w:val="20"/>
                      <w:lang w:val="en-US"/>
                    </w:rPr>
                    <w:t>Nuclear Material Damage Terrorism</w:t>
                  </w:r>
                </w:p>
              </w:tc>
              <w:tc>
                <w:tcPr>
                  <w:tcW w:w="5858" w:type="dxa"/>
                  <w:tcMar>
                    <w:top w:w="60" w:type="dxa"/>
                    <w:left w:w="60" w:type="dxa"/>
                    <w:right w:w="60" w:type="dxa"/>
                  </w:tcMar>
                </w:tcPr>
                <w:p w14:paraId="7E7D7D42" w14:textId="77777777" w:rsidR="00454AD8" w:rsidRPr="00D52D84" w:rsidRDefault="00454AD8" w:rsidP="007517BA">
                  <w:pPr>
                    <w:spacing w:line="240" w:lineRule="atLeast"/>
                    <w:rPr>
                      <w:rFonts w:cs="Arial"/>
                      <w:szCs w:val="20"/>
                      <w:lang w:val="en-US"/>
                    </w:rPr>
                  </w:pPr>
                  <w:r w:rsidRPr="00D52D84">
                    <w:rPr>
                      <w:rFonts w:cs="Arial"/>
                      <w:szCs w:val="20"/>
                      <w:lang w:val="en-US"/>
                    </w:rPr>
                    <w:t>Per the insurance policy document</w:t>
                  </w:r>
                </w:p>
              </w:tc>
            </w:tr>
          </w:tbl>
          <w:p w14:paraId="125FE033" w14:textId="77777777" w:rsidR="00454AD8" w:rsidRPr="00D52D84" w:rsidRDefault="00454AD8" w:rsidP="007517BA">
            <w:pPr>
              <w:keepNext/>
              <w:spacing w:after="60" w:line="220" w:lineRule="exact"/>
              <w:outlineLvl w:val="0"/>
              <w:rPr>
                <w:rFonts w:cs="Arial"/>
                <w:b/>
                <w:szCs w:val="20"/>
                <w:lang w:val="en-US"/>
              </w:rPr>
            </w:pPr>
          </w:p>
        </w:tc>
      </w:tr>
    </w:tbl>
    <w:p w14:paraId="4EFF0F51" w14:textId="77777777" w:rsidR="00454AD8" w:rsidRDefault="00454AD8" w:rsidP="00454AD8">
      <w:pPr>
        <w:pStyle w:val="Heading1"/>
        <w:rPr>
          <w:rFonts w:cs="Arial"/>
        </w:rPr>
      </w:pPr>
    </w:p>
    <w:tbl>
      <w:tblPr>
        <w:tblW w:w="9833" w:type="dxa"/>
        <w:tblLayout w:type="fixed"/>
        <w:tblCellMar>
          <w:top w:w="85" w:type="dxa"/>
          <w:left w:w="85" w:type="dxa"/>
          <w:bottom w:w="85" w:type="dxa"/>
          <w:right w:w="85" w:type="dxa"/>
        </w:tblCellMar>
        <w:tblLook w:val="0000" w:firstRow="0" w:lastRow="0" w:firstColumn="0" w:lastColumn="0" w:noHBand="0" w:noVBand="0"/>
      </w:tblPr>
      <w:tblGrid>
        <w:gridCol w:w="850"/>
        <w:gridCol w:w="85"/>
        <w:gridCol w:w="992"/>
        <w:gridCol w:w="35"/>
        <w:gridCol w:w="107"/>
        <w:gridCol w:w="340"/>
        <w:gridCol w:w="771"/>
        <w:gridCol w:w="6318"/>
        <w:gridCol w:w="335"/>
      </w:tblGrid>
      <w:tr w:rsidR="00454AD8" w:rsidRPr="007A6CF6" w14:paraId="3FA23F2B" w14:textId="77777777" w:rsidTr="00417CB9">
        <w:tc>
          <w:tcPr>
            <w:tcW w:w="935" w:type="dxa"/>
            <w:gridSpan w:val="2"/>
            <w:shd w:val="clear" w:color="auto" w:fill="FFFFFF" w:themeFill="background1"/>
          </w:tcPr>
          <w:p w14:paraId="29FB6900" w14:textId="77777777" w:rsidR="00454AD8" w:rsidRPr="00D52D84" w:rsidRDefault="00454AD8" w:rsidP="007517BA">
            <w:pPr>
              <w:rPr>
                <w:b/>
                <w:bCs/>
              </w:rPr>
            </w:pPr>
            <w:r>
              <w:rPr>
                <w:b/>
                <w:bCs/>
              </w:rPr>
              <w:t>Z13</w:t>
            </w:r>
          </w:p>
        </w:tc>
        <w:tc>
          <w:tcPr>
            <w:tcW w:w="8898" w:type="dxa"/>
            <w:gridSpan w:val="7"/>
          </w:tcPr>
          <w:p w14:paraId="2CF7F5ED" w14:textId="77777777" w:rsidR="00454AD8" w:rsidRPr="00D52D84" w:rsidRDefault="00454AD8" w:rsidP="007517BA">
            <w:pPr>
              <w:spacing w:after="60" w:line="220" w:lineRule="exact"/>
              <w:rPr>
                <w:rFonts w:cs="Arial"/>
                <w:b/>
                <w:szCs w:val="20"/>
                <w:lang w:val="en-US"/>
              </w:rPr>
            </w:pPr>
            <w:r w:rsidRPr="00D52D84">
              <w:rPr>
                <w:rFonts w:eastAsia="Calibri" w:cs="Arial"/>
                <w:b/>
                <w:szCs w:val="20"/>
              </w:rPr>
              <w:t>Nuclear Liability</w:t>
            </w:r>
          </w:p>
        </w:tc>
      </w:tr>
      <w:tr w:rsidR="00454AD8" w:rsidRPr="007A6CF6" w14:paraId="77EFC050" w14:textId="77777777" w:rsidTr="00417CB9">
        <w:tc>
          <w:tcPr>
            <w:tcW w:w="935" w:type="dxa"/>
            <w:gridSpan w:val="2"/>
            <w:shd w:val="clear" w:color="auto" w:fill="FFFFFF" w:themeFill="background1"/>
          </w:tcPr>
          <w:p w14:paraId="4E5E25B1" w14:textId="77777777" w:rsidR="00454AD8" w:rsidRPr="00CD1646" w:rsidRDefault="00454AD8" w:rsidP="007517BA">
            <w:pPr>
              <w:jc w:val="right"/>
            </w:pPr>
            <w:r w:rsidRPr="00CD1646">
              <w:t>Z13.1</w:t>
            </w:r>
          </w:p>
        </w:tc>
        <w:tc>
          <w:tcPr>
            <w:tcW w:w="8898" w:type="dxa"/>
            <w:gridSpan w:val="7"/>
          </w:tcPr>
          <w:p w14:paraId="0CD8E5AC" w14:textId="77777777" w:rsidR="00454AD8" w:rsidRPr="00D52D84" w:rsidRDefault="00454AD8" w:rsidP="007517BA">
            <w:pPr>
              <w:spacing w:after="60" w:line="220" w:lineRule="exact"/>
              <w:rPr>
                <w:rFonts w:cs="Arial"/>
                <w:b/>
                <w:szCs w:val="20"/>
                <w:lang w:val="en-US"/>
              </w:rPr>
            </w:pPr>
            <w:r w:rsidRPr="00D52D84">
              <w:rPr>
                <w:rFonts w:eastAsia="Calibri" w:cs="Arial"/>
              </w:rPr>
              <w:t xml:space="preserve">The </w:t>
            </w:r>
            <w:r w:rsidRPr="00D52D84">
              <w:rPr>
                <w:rFonts w:eastAsia="Calibri" w:cs="Arial"/>
                <w:i/>
                <w:iCs/>
              </w:rPr>
              <w:t>Employer</w:t>
            </w:r>
            <w:r w:rsidRPr="00D52D84">
              <w:rPr>
                <w:rFonts w:eastAsia="Calibri" w:cs="Arial"/>
              </w:rPr>
              <w:t xml:space="preserve"> is the operator of the Koeberg Nuclear Power Station (KNPS), a nuclear installation, as designated by the National Nuclear Regulator of the Republic of South Africa, and is the holder of a nuclear licence in respect of the KNPS.</w:t>
            </w:r>
          </w:p>
        </w:tc>
      </w:tr>
      <w:tr w:rsidR="00454AD8" w:rsidRPr="007A6CF6" w14:paraId="0825EC11" w14:textId="77777777" w:rsidTr="00417CB9">
        <w:tc>
          <w:tcPr>
            <w:tcW w:w="935" w:type="dxa"/>
            <w:gridSpan w:val="2"/>
            <w:shd w:val="clear" w:color="auto" w:fill="FFFFFF" w:themeFill="background1"/>
          </w:tcPr>
          <w:p w14:paraId="43B1AC2E" w14:textId="77777777" w:rsidR="00454AD8" w:rsidRPr="00CD1646" w:rsidRDefault="00454AD8" w:rsidP="007517BA">
            <w:pPr>
              <w:jc w:val="right"/>
            </w:pPr>
            <w:r w:rsidRPr="00CD1646">
              <w:t>Z13.2</w:t>
            </w:r>
          </w:p>
        </w:tc>
        <w:tc>
          <w:tcPr>
            <w:tcW w:w="8898" w:type="dxa"/>
            <w:gridSpan w:val="7"/>
          </w:tcPr>
          <w:p w14:paraId="7DBBCD5B" w14:textId="77777777" w:rsidR="009B2DE3" w:rsidRDefault="009B2DE3">
            <w:pPr>
              <w:spacing w:after="60" w:line="220" w:lineRule="atLeast"/>
              <w:rPr>
                <w:kern w:val="2"/>
                <w:szCs w:val="20"/>
                <w14:ligatures w14:val="standardContextual"/>
              </w:rPr>
            </w:pPr>
            <w:r>
              <w:t xml:space="preserve">The </w:t>
            </w:r>
            <w:r>
              <w:rPr>
                <w:i/>
                <w:iCs/>
              </w:rPr>
              <w:t>Employer</w:t>
            </w:r>
            <w:r>
              <w:t xml:space="preserve"> is solely responsible for and indemnifies the </w:t>
            </w:r>
            <w:r>
              <w:rPr>
                <w:i/>
                <w:iCs/>
              </w:rPr>
              <w:t>Contractor</w:t>
            </w:r>
            <w:r>
              <w:t xml:space="preserve"> or any other person against any and all liabilities which the </w:t>
            </w:r>
            <w:r>
              <w:rPr>
                <w:i/>
                <w:iCs/>
              </w:rPr>
              <w:t>Contractor</w:t>
            </w:r>
            <w:r>
              <w:t xml:space="preserve"> or any person may incur arising out of or resulting from nuclear damage, as defined in Act 46 of 1999, save to the extent that any liabilities are incurred due to the unlawful intent of the </w:t>
            </w:r>
            <w:r>
              <w:rPr>
                <w:i/>
                <w:iCs/>
              </w:rPr>
              <w:t xml:space="preserve">Contractor </w:t>
            </w:r>
            <w:r>
              <w:t xml:space="preserve">or any other person or the presence of the </w:t>
            </w:r>
            <w:r>
              <w:rPr>
                <w:i/>
                <w:iCs/>
              </w:rPr>
              <w:t>Contractor</w:t>
            </w:r>
            <w:r>
              <w:t xml:space="preserve"> or that person or any property of the </w:t>
            </w:r>
            <w:r>
              <w:rPr>
                <w:i/>
                <w:iCs/>
              </w:rPr>
              <w:t>Contractor</w:t>
            </w:r>
            <w:r>
              <w:t xml:space="preserve"> or such person at or in the KNPS or on the KNPS site, without the permission of the </w:t>
            </w:r>
            <w:r>
              <w:rPr>
                <w:i/>
                <w:iCs/>
              </w:rPr>
              <w:t>Employer</w:t>
            </w:r>
            <w:r>
              <w:t xml:space="preserve"> or of a person acting on behalf of the </w:t>
            </w:r>
            <w:r>
              <w:rPr>
                <w:i/>
                <w:iCs/>
              </w:rPr>
              <w:t>Employer</w:t>
            </w:r>
            <w:r>
              <w:t>.</w:t>
            </w:r>
          </w:p>
          <w:p w14:paraId="122748F0" w14:textId="4DA994BC" w:rsidR="00454AD8" w:rsidRPr="00D52D84" w:rsidRDefault="00454AD8" w:rsidP="007517BA">
            <w:pPr>
              <w:spacing w:after="60" w:line="220" w:lineRule="exact"/>
              <w:rPr>
                <w:rFonts w:cs="Arial"/>
                <w:b/>
                <w:szCs w:val="20"/>
                <w:lang w:val="en-US"/>
              </w:rPr>
            </w:pPr>
          </w:p>
        </w:tc>
      </w:tr>
      <w:tr w:rsidR="00454AD8" w:rsidRPr="007A6CF6" w14:paraId="03AB5DAA" w14:textId="77777777" w:rsidTr="00417CB9">
        <w:tc>
          <w:tcPr>
            <w:tcW w:w="935" w:type="dxa"/>
            <w:gridSpan w:val="2"/>
            <w:shd w:val="clear" w:color="auto" w:fill="FFFFFF" w:themeFill="background1"/>
          </w:tcPr>
          <w:p w14:paraId="31DE0997" w14:textId="77777777" w:rsidR="00454AD8" w:rsidRPr="00CD1646" w:rsidRDefault="00454AD8" w:rsidP="007517BA">
            <w:pPr>
              <w:jc w:val="right"/>
            </w:pPr>
            <w:r w:rsidRPr="00CD1646">
              <w:t>Z13.3</w:t>
            </w:r>
          </w:p>
        </w:tc>
        <w:tc>
          <w:tcPr>
            <w:tcW w:w="8898" w:type="dxa"/>
            <w:gridSpan w:val="7"/>
          </w:tcPr>
          <w:p w14:paraId="7CC8B81E" w14:textId="77777777" w:rsidR="009B2DE3" w:rsidRDefault="009B2DE3">
            <w:pPr>
              <w:spacing w:after="60" w:line="220" w:lineRule="atLeast"/>
              <w:rPr>
                <w:kern w:val="2"/>
                <w:szCs w:val="20"/>
                <w14:ligatures w14:val="standardContextual"/>
              </w:rPr>
            </w:pPr>
            <w:r>
              <w:t xml:space="preserve">Subject to clause Z13.4 below, the </w:t>
            </w:r>
            <w:r>
              <w:rPr>
                <w:i/>
                <w:iCs/>
              </w:rPr>
              <w:t>Employer</w:t>
            </w:r>
            <w:r>
              <w:t xml:space="preserve"> waives all rights of recourse, arising from the aforesaid, save to the extent that any claims arise or liability is incurred due or attributable to the unlawful intent of the </w:t>
            </w:r>
            <w:r>
              <w:rPr>
                <w:i/>
                <w:iCs/>
              </w:rPr>
              <w:t>Contractor</w:t>
            </w:r>
            <w:r>
              <w:t xml:space="preserve"> or any other person, or the presence of the </w:t>
            </w:r>
            <w:r>
              <w:rPr>
                <w:i/>
                <w:iCs/>
              </w:rPr>
              <w:t>Contractor</w:t>
            </w:r>
            <w:r>
              <w:t xml:space="preserve"> or that person or any property of the </w:t>
            </w:r>
            <w:r>
              <w:rPr>
                <w:i/>
                <w:iCs/>
              </w:rPr>
              <w:t>Contractor</w:t>
            </w:r>
            <w:r>
              <w:t xml:space="preserve"> or such person at or in the KNPS or on the KNPS site, without the permission of the </w:t>
            </w:r>
            <w:r>
              <w:rPr>
                <w:i/>
                <w:iCs/>
              </w:rPr>
              <w:t>Employer</w:t>
            </w:r>
            <w:r>
              <w:t xml:space="preserve"> or of a person acting on behalf of the </w:t>
            </w:r>
            <w:r>
              <w:rPr>
                <w:i/>
                <w:iCs/>
              </w:rPr>
              <w:t>Employer</w:t>
            </w:r>
            <w:r>
              <w:t>.</w:t>
            </w:r>
          </w:p>
          <w:p w14:paraId="2E22AF49" w14:textId="54D4A4F2" w:rsidR="00454AD8" w:rsidRPr="00A17230" w:rsidRDefault="00454AD8" w:rsidP="007517BA">
            <w:pPr>
              <w:spacing w:after="60" w:line="220" w:lineRule="exact"/>
              <w:rPr>
                <w:rFonts w:eastAsia="Calibri" w:cs="Arial"/>
              </w:rPr>
            </w:pPr>
          </w:p>
        </w:tc>
      </w:tr>
      <w:tr w:rsidR="00454AD8" w:rsidRPr="007A6CF6" w14:paraId="197B2F36" w14:textId="77777777" w:rsidTr="00417CB9">
        <w:tc>
          <w:tcPr>
            <w:tcW w:w="935" w:type="dxa"/>
            <w:gridSpan w:val="2"/>
            <w:shd w:val="clear" w:color="auto" w:fill="FFFFFF" w:themeFill="background1"/>
          </w:tcPr>
          <w:p w14:paraId="6034E393" w14:textId="77777777" w:rsidR="00454AD8" w:rsidRPr="00CD1646" w:rsidRDefault="00454AD8" w:rsidP="007517BA">
            <w:pPr>
              <w:jc w:val="right"/>
            </w:pPr>
            <w:r w:rsidRPr="00CD1646">
              <w:t>Z13.4</w:t>
            </w:r>
          </w:p>
        </w:tc>
        <w:tc>
          <w:tcPr>
            <w:tcW w:w="8898" w:type="dxa"/>
            <w:gridSpan w:val="7"/>
          </w:tcPr>
          <w:p w14:paraId="680B6DAB" w14:textId="77777777" w:rsidR="00454AD8" w:rsidRPr="00D52D84" w:rsidRDefault="00454AD8" w:rsidP="007517BA">
            <w:pPr>
              <w:spacing w:after="60" w:line="220" w:lineRule="exact"/>
              <w:rPr>
                <w:rFonts w:cs="Arial"/>
                <w:b/>
                <w:szCs w:val="20"/>
                <w:lang w:val="en-US"/>
              </w:rPr>
            </w:pPr>
            <w:r w:rsidRPr="00D52D84">
              <w:rPr>
                <w:rFonts w:eastAsia="Calibri" w:cs="Arial"/>
                <w:szCs w:val="20"/>
              </w:rPr>
              <w:t xml:space="preserve">The </w:t>
            </w:r>
            <w:r w:rsidRPr="00D52D84">
              <w:rPr>
                <w:rFonts w:eastAsia="Calibri" w:cs="Arial"/>
                <w:i/>
                <w:iCs/>
                <w:szCs w:val="20"/>
              </w:rPr>
              <w:t>Employer</w:t>
            </w:r>
            <w:r w:rsidRPr="00D52D84">
              <w:rPr>
                <w:rFonts w:eastAsia="Calibri" w:cs="Arial"/>
                <w:szCs w:val="20"/>
              </w:rPr>
              <w:t xml:space="preserve"> does not waive its rights provided for in section 30 (</w:t>
            </w:r>
            <w:r>
              <w:rPr>
                <w:rFonts w:eastAsia="Calibri" w:cs="Arial"/>
                <w:szCs w:val="20"/>
              </w:rPr>
              <w:t>6</w:t>
            </w:r>
            <w:r w:rsidRPr="00D52D84">
              <w:rPr>
                <w:rFonts w:eastAsia="Calibri" w:cs="Arial"/>
                <w:szCs w:val="20"/>
              </w:rPr>
              <w:t>) of Act 4</w:t>
            </w:r>
            <w:r>
              <w:rPr>
                <w:rFonts w:eastAsia="Calibri" w:cs="Arial"/>
                <w:szCs w:val="20"/>
              </w:rPr>
              <w:t>6</w:t>
            </w:r>
            <w:r w:rsidRPr="00D52D84">
              <w:rPr>
                <w:rFonts w:eastAsia="Calibri" w:cs="Arial"/>
                <w:szCs w:val="20"/>
              </w:rPr>
              <w:t xml:space="preserve"> of 1999, or any replacement section dealing with the same subject matter.</w:t>
            </w:r>
          </w:p>
        </w:tc>
      </w:tr>
      <w:tr w:rsidR="00454AD8" w:rsidRPr="007A6CF6" w14:paraId="0088E6DA" w14:textId="77777777" w:rsidTr="00417CB9">
        <w:tc>
          <w:tcPr>
            <w:tcW w:w="935" w:type="dxa"/>
            <w:gridSpan w:val="2"/>
            <w:shd w:val="clear" w:color="auto" w:fill="FFFFFF" w:themeFill="background1"/>
          </w:tcPr>
          <w:p w14:paraId="25CEE849" w14:textId="77777777" w:rsidR="00454AD8" w:rsidRPr="00CD1646" w:rsidRDefault="00454AD8" w:rsidP="007517BA">
            <w:pPr>
              <w:jc w:val="right"/>
            </w:pPr>
            <w:r w:rsidRPr="00CD1646">
              <w:t>Z13.5</w:t>
            </w:r>
          </w:p>
        </w:tc>
        <w:tc>
          <w:tcPr>
            <w:tcW w:w="8898" w:type="dxa"/>
            <w:gridSpan w:val="7"/>
          </w:tcPr>
          <w:p w14:paraId="31D77E65" w14:textId="77777777" w:rsidR="00454AD8" w:rsidRDefault="00454AD8" w:rsidP="007517BA">
            <w:pPr>
              <w:spacing w:after="60" w:line="220" w:lineRule="exact"/>
              <w:rPr>
                <w:rFonts w:eastAsia="Calibri" w:cs="Arial"/>
                <w:szCs w:val="20"/>
              </w:rPr>
            </w:pPr>
            <w:r w:rsidRPr="00D52D84">
              <w:rPr>
                <w:rFonts w:eastAsia="Calibri" w:cs="Arial"/>
                <w:szCs w:val="20"/>
              </w:rPr>
              <w:t>The protection afforded by the provisions hereof shall be in effect until the KNPS is decommissioned.</w:t>
            </w:r>
          </w:p>
          <w:p w14:paraId="0DB1FECE" w14:textId="77777777" w:rsidR="00C36E5E" w:rsidRPr="00D52D84" w:rsidRDefault="00C36E5E" w:rsidP="007517BA">
            <w:pPr>
              <w:spacing w:after="60" w:line="220" w:lineRule="exact"/>
              <w:rPr>
                <w:rFonts w:cs="Arial"/>
                <w:b/>
                <w:szCs w:val="20"/>
                <w:lang w:val="en-US"/>
              </w:rPr>
            </w:pPr>
          </w:p>
        </w:tc>
      </w:tr>
      <w:tr w:rsidR="00454AD8" w:rsidRPr="007A6CF6" w14:paraId="4B9CC800" w14:textId="77777777" w:rsidTr="00417CB9">
        <w:tc>
          <w:tcPr>
            <w:tcW w:w="935" w:type="dxa"/>
            <w:gridSpan w:val="2"/>
            <w:shd w:val="clear" w:color="auto" w:fill="FFFFFF" w:themeFill="background1"/>
          </w:tcPr>
          <w:p w14:paraId="1F0CEDA6" w14:textId="77777777" w:rsidR="00454AD8" w:rsidRDefault="00454AD8" w:rsidP="007517BA">
            <w:pPr>
              <w:rPr>
                <w:b/>
                <w:bCs/>
              </w:rPr>
            </w:pPr>
            <w:r>
              <w:rPr>
                <w:b/>
                <w:bCs/>
              </w:rPr>
              <w:lastRenderedPageBreak/>
              <w:t>Z14</w:t>
            </w:r>
          </w:p>
        </w:tc>
        <w:tc>
          <w:tcPr>
            <w:tcW w:w="8898" w:type="dxa"/>
            <w:gridSpan w:val="7"/>
          </w:tcPr>
          <w:p w14:paraId="4E05B27A" w14:textId="77777777" w:rsidR="00454AD8" w:rsidRPr="00D52D84" w:rsidRDefault="00454AD8" w:rsidP="007517BA">
            <w:pPr>
              <w:spacing w:after="60" w:line="220" w:lineRule="exact"/>
              <w:rPr>
                <w:rFonts w:eastAsia="Calibri" w:cs="Arial"/>
                <w:szCs w:val="20"/>
              </w:rPr>
            </w:pPr>
            <w:r>
              <w:rPr>
                <w:rFonts w:cs="Arial"/>
                <w:b/>
                <w:szCs w:val="20"/>
                <w:lang w:val="en-US"/>
              </w:rPr>
              <w:t>Asbestos</w:t>
            </w:r>
          </w:p>
        </w:tc>
      </w:tr>
      <w:tr w:rsidR="00454AD8" w:rsidRPr="007A6CF6" w14:paraId="2DFCB933" w14:textId="77777777" w:rsidTr="00417CB9">
        <w:tc>
          <w:tcPr>
            <w:tcW w:w="9833" w:type="dxa"/>
            <w:gridSpan w:val="9"/>
            <w:shd w:val="clear" w:color="auto" w:fill="FFFFFF" w:themeFill="background1"/>
          </w:tcPr>
          <w:p w14:paraId="58B189B5" w14:textId="77777777" w:rsidR="00454AD8" w:rsidRPr="00D52D84" w:rsidRDefault="00454AD8" w:rsidP="007517BA">
            <w:pPr>
              <w:spacing w:after="60" w:line="220" w:lineRule="exact"/>
              <w:rPr>
                <w:rFonts w:eastAsia="Calibri" w:cs="Arial"/>
                <w:szCs w:val="20"/>
              </w:rPr>
            </w:pPr>
            <w:r w:rsidRPr="00D52D84">
              <w:rPr>
                <w:rFonts w:cs="Arial"/>
              </w:rPr>
              <w:t>For the purposes of this Z-clause, the following definitions apply:</w:t>
            </w:r>
          </w:p>
        </w:tc>
      </w:tr>
      <w:tr w:rsidR="00454AD8" w:rsidRPr="007A6CF6" w14:paraId="7AD525F7" w14:textId="77777777" w:rsidTr="00417CB9">
        <w:tc>
          <w:tcPr>
            <w:tcW w:w="1927" w:type="dxa"/>
            <w:gridSpan w:val="3"/>
            <w:shd w:val="clear" w:color="auto" w:fill="FFFFFF" w:themeFill="background1"/>
          </w:tcPr>
          <w:p w14:paraId="5359A834" w14:textId="77777777" w:rsidR="00454AD8" w:rsidRPr="006B7115" w:rsidRDefault="00454AD8" w:rsidP="007517BA">
            <w:pPr>
              <w:rPr>
                <w:b/>
                <w:bCs/>
              </w:rPr>
            </w:pPr>
            <w:r w:rsidRPr="006B7115">
              <w:rPr>
                <w:rFonts w:eastAsia="Calibri" w:cs="Arial"/>
                <w:b/>
                <w:bCs/>
                <w:szCs w:val="20"/>
              </w:rPr>
              <w:t>AAIA</w:t>
            </w:r>
          </w:p>
        </w:tc>
        <w:tc>
          <w:tcPr>
            <w:tcW w:w="7906" w:type="dxa"/>
            <w:gridSpan w:val="6"/>
          </w:tcPr>
          <w:p w14:paraId="3196A217" w14:textId="77777777" w:rsidR="00454AD8" w:rsidRPr="00D52D84" w:rsidRDefault="00454AD8" w:rsidP="007517BA">
            <w:pPr>
              <w:spacing w:after="60" w:line="220" w:lineRule="exact"/>
              <w:rPr>
                <w:rFonts w:eastAsia="Calibri" w:cs="Arial"/>
                <w:szCs w:val="20"/>
              </w:rPr>
            </w:pPr>
            <w:r>
              <w:rPr>
                <w:rFonts w:eastAsia="Calibri" w:cs="Arial"/>
                <w:szCs w:val="20"/>
              </w:rPr>
              <w:t>means a</w:t>
            </w:r>
            <w:r w:rsidRPr="00D52D84">
              <w:rPr>
                <w:rFonts w:eastAsia="Calibri" w:cs="Arial"/>
                <w:szCs w:val="20"/>
              </w:rPr>
              <w:t xml:space="preserve">pproved </w:t>
            </w:r>
            <w:r>
              <w:rPr>
                <w:rFonts w:eastAsia="Calibri" w:cs="Arial"/>
                <w:szCs w:val="20"/>
              </w:rPr>
              <w:t>a</w:t>
            </w:r>
            <w:r w:rsidRPr="00D52D84">
              <w:rPr>
                <w:rFonts w:eastAsia="Calibri" w:cs="Arial"/>
                <w:szCs w:val="20"/>
              </w:rPr>
              <w:t xml:space="preserve">sbestos </w:t>
            </w:r>
            <w:r>
              <w:rPr>
                <w:rFonts w:eastAsia="Calibri" w:cs="Arial"/>
                <w:szCs w:val="20"/>
              </w:rPr>
              <w:t>i</w:t>
            </w:r>
            <w:r w:rsidRPr="00D52D84">
              <w:rPr>
                <w:rFonts w:eastAsia="Calibri" w:cs="Arial"/>
                <w:szCs w:val="20"/>
              </w:rPr>
              <w:t xml:space="preserve">nspection </w:t>
            </w:r>
            <w:r>
              <w:rPr>
                <w:rFonts w:eastAsia="Calibri" w:cs="Arial"/>
                <w:szCs w:val="20"/>
              </w:rPr>
              <w:t>a</w:t>
            </w:r>
            <w:r w:rsidRPr="00D52D84">
              <w:rPr>
                <w:rFonts w:eastAsia="Calibri" w:cs="Arial"/>
                <w:szCs w:val="20"/>
              </w:rPr>
              <w:t>uthority.</w:t>
            </w:r>
          </w:p>
        </w:tc>
      </w:tr>
      <w:tr w:rsidR="00454AD8" w:rsidRPr="007A6CF6" w14:paraId="0B81F9D8" w14:textId="77777777" w:rsidTr="00417CB9">
        <w:tc>
          <w:tcPr>
            <w:tcW w:w="1927" w:type="dxa"/>
            <w:gridSpan w:val="3"/>
            <w:shd w:val="clear" w:color="auto" w:fill="FFFFFF" w:themeFill="background1"/>
          </w:tcPr>
          <w:p w14:paraId="5E1E7E39" w14:textId="77777777" w:rsidR="00454AD8" w:rsidRPr="006B7115" w:rsidRDefault="00454AD8" w:rsidP="007517BA">
            <w:pPr>
              <w:rPr>
                <w:b/>
                <w:bCs/>
              </w:rPr>
            </w:pPr>
            <w:r w:rsidRPr="006B7115">
              <w:rPr>
                <w:rFonts w:eastAsia="Calibri" w:cs="Arial"/>
                <w:b/>
                <w:bCs/>
                <w:szCs w:val="20"/>
              </w:rPr>
              <w:t>ACM</w:t>
            </w:r>
          </w:p>
        </w:tc>
        <w:tc>
          <w:tcPr>
            <w:tcW w:w="7906" w:type="dxa"/>
            <w:gridSpan w:val="6"/>
          </w:tcPr>
          <w:p w14:paraId="52DD3689" w14:textId="77777777" w:rsidR="00454AD8" w:rsidRPr="00D52D84" w:rsidRDefault="00454AD8" w:rsidP="007517BA">
            <w:pPr>
              <w:spacing w:after="60" w:line="220" w:lineRule="exact"/>
              <w:rPr>
                <w:rFonts w:eastAsia="Calibri" w:cs="Arial"/>
                <w:szCs w:val="20"/>
              </w:rPr>
            </w:pPr>
            <w:r>
              <w:rPr>
                <w:rFonts w:eastAsia="Calibri" w:cs="Arial"/>
                <w:szCs w:val="20"/>
              </w:rPr>
              <w:t>means a</w:t>
            </w:r>
            <w:r w:rsidRPr="00D52D84">
              <w:rPr>
                <w:rFonts w:eastAsia="Calibri" w:cs="Arial"/>
                <w:szCs w:val="20"/>
              </w:rPr>
              <w:t>sbestos containing materials.</w:t>
            </w:r>
          </w:p>
        </w:tc>
      </w:tr>
      <w:tr w:rsidR="00454AD8" w:rsidRPr="007A6CF6" w14:paraId="1F08FA09" w14:textId="77777777" w:rsidTr="00417CB9">
        <w:tc>
          <w:tcPr>
            <w:tcW w:w="1927" w:type="dxa"/>
            <w:gridSpan w:val="3"/>
            <w:shd w:val="clear" w:color="auto" w:fill="FFFFFF" w:themeFill="background1"/>
          </w:tcPr>
          <w:p w14:paraId="145A7F4E" w14:textId="77777777" w:rsidR="00454AD8" w:rsidRPr="006B7115" w:rsidRDefault="00454AD8" w:rsidP="007517BA">
            <w:pPr>
              <w:rPr>
                <w:b/>
                <w:bCs/>
              </w:rPr>
            </w:pPr>
            <w:r w:rsidRPr="006B7115">
              <w:rPr>
                <w:rFonts w:eastAsia="Calibri" w:cs="Arial"/>
                <w:b/>
                <w:bCs/>
                <w:szCs w:val="20"/>
              </w:rPr>
              <w:t>AL</w:t>
            </w:r>
          </w:p>
        </w:tc>
        <w:tc>
          <w:tcPr>
            <w:tcW w:w="7906" w:type="dxa"/>
            <w:gridSpan w:val="6"/>
          </w:tcPr>
          <w:p w14:paraId="6ED290C6" w14:textId="77777777" w:rsidR="00454AD8" w:rsidRPr="00D52D84" w:rsidRDefault="00454AD8" w:rsidP="007517BA">
            <w:pPr>
              <w:spacing w:after="60" w:line="220" w:lineRule="exact"/>
              <w:rPr>
                <w:rFonts w:eastAsia="Calibri" w:cs="Arial"/>
                <w:szCs w:val="20"/>
              </w:rPr>
            </w:pPr>
            <w:r>
              <w:rPr>
                <w:rFonts w:eastAsia="Calibri" w:cs="Arial"/>
                <w:szCs w:val="20"/>
              </w:rPr>
              <w:t>means a</w:t>
            </w:r>
            <w:r w:rsidRPr="00D52D84">
              <w:rPr>
                <w:rFonts w:eastAsia="Calibri" w:cs="Arial"/>
                <w:szCs w:val="20"/>
              </w:rPr>
              <w:t xml:space="preserve">ction level, i.e. a level of 50% of the OEL, i.e. 0.1 regulated asbestos fibres per ml of air measured over a </w:t>
            </w:r>
            <w:proofErr w:type="gramStart"/>
            <w:r w:rsidRPr="00D52D84">
              <w:rPr>
                <w:rFonts w:eastAsia="Calibri" w:cs="Arial"/>
                <w:szCs w:val="20"/>
              </w:rPr>
              <w:t>4 hour</w:t>
            </w:r>
            <w:proofErr w:type="gramEnd"/>
            <w:r w:rsidRPr="00D52D84">
              <w:rPr>
                <w:rFonts w:eastAsia="Calibri" w:cs="Arial"/>
                <w:szCs w:val="20"/>
              </w:rPr>
              <w:t xml:space="preserve"> period. The value at which proactive actions is required </w:t>
            </w:r>
            <w:proofErr w:type="gramStart"/>
            <w:r w:rsidRPr="00D52D84">
              <w:rPr>
                <w:rFonts w:eastAsia="Calibri" w:cs="Arial"/>
                <w:szCs w:val="20"/>
              </w:rPr>
              <w:t>in order to</w:t>
            </w:r>
            <w:proofErr w:type="gramEnd"/>
            <w:r w:rsidRPr="00D52D84">
              <w:rPr>
                <w:rFonts w:eastAsia="Calibri" w:cs="Arial"/>
                <w:szCs w:val="20"/>
              </w:rPr>
              <w:t xml:space="preserve"> control asbestos exposure to prevent exceeding the OEL.</w:t>
            </w:r>
          </w:p>
        </w:tc>
      </w:tr>
      <w:tr w:rsidR="00454AD8" w:rsidRPr="007A6CF6" w14:paraId="70485C7A" w14:textId="77777777" w:rsidTr="00417CB9">
        <w:tc>
          <w:tcPr>
            <w:tcW w:w="1927" w:type="dxa"/>
            <w:gridSpan w:val="3"/>
            <w:shd w:val="clear" w:color="auto" w:fill="FFFFFF" w:themeFill="background1"/>
          </w:tcPr>
          <w:p w14:paraId="366CF9B8" w14:textId="77777777" w:rsidR="00454AD8" w:rsidRPr="006B7115" w:rsidRDefault="00454AD8" w:rsidP="007517BA">
            <w:pPr>
              <w:rPr>
                <w:b/>
                <w:bCs/>
              </w:rPr>
            </w:pPr>
            <w:r w:rsidRPr="006B7115">
              <w:rPr>
                <w:rFonts w:eastAsia="Calibri" w:cs="Arial"/>
                <w:b/>
                <w:bCs/>
                <w:szCs w:val="20"/>
              </w:rPr>
              <w:t>Ambient Air</w:t>
            </w:r>
          </w:p>
        </w:tc>
        <w:tc>
          <w:tcPr>
            <w:tcW w:w="7906" w:type="dxa"/>
            <w:gridSpan w:val="6"/>
          </w:tcPr>
          <w:p w14:paraId="0DB4E881" w14:textId="77777777" w:rsidR="00454AD8" w:rsidRPr="00D52D84" w:rsidRDefault="00454AD8" w:rsidP="007517BA">
            <w:pPr>
              <w:spacing w:after="60" w:line="220" w:lineRule="exact"/>
              <w:rPr>
                <w:rFonts w:eastAsia="Calibri" w:cs="Arial"/>
                <w:szCs w:val="20"/>
              </w:rPr>
            </w:pPr>
            <w:r>
              <w:rPr>
                <w:rFonts w:eastAsia="Calibri" w:cs="Arial"/>
                <w:szCs w:val="20"/>
              </w:rPr>
              <w:t>means b</w:t>
            </w:r>
            <w:r w:rsidRPr="00D52D84">
              <w:rPr>
                <w:rFonts w:eastAsia="Calibri" w:cs="Arial"/>
                <w:szCs w:val="20"/>
              </w:rPr>
              <w:t>reathable air in area of work with specific reference to breathing zone, which is defined to be a virtual area within a radius of approximately 30cm from the nose inl</w:t>
            </w:r>
            <w:r>
              <w:rPr>
                <w:rFonts w:eastAsia="Calibri" w:cs="Arial"/>
                <w:szCs w:val="20"/>
              </w:rPr>
              <w:t>et.</w:t>
            </w:r>
          </w:p>
        </w:tc>
      </w:tr>
      <w:tr w:rsidR="00454AD8" w:rsidRPr="007A6CF6" w14:paraId="685A8625" w14:textId="77777777" w:rsidTr="00417CB9">
        <w:tc>
          <w:tcPr>
            <w:tcW w:w="1927" w:type="dxa"/>
            <w:gridSpan w:val="3"/>
            <w:shd w:val="clear" w:color="auto" w:fill="FFFFFF" w:themeFill="background1"/>
          </w:tcPr>
          <w:p w14:paraId="23109654" w14:textId="77777777" w:rsidR="00454AD8" w:rsidRPr="006B7115" w:rsidRDefault="00454AD8" w:rsidP="007517BA">
            <w:pPr>
              <w:rPr>
                <w:b/>
                <w:bCs/>
              </w:rPr>
            </w:pPr>
            <w:r w:rsidRPr="006B7115">
              <w:rPr>
                <w:rFonts w:eastAsia="Calibri" w:cs="Arial"/>
                <w:b/>
                <w:bCs/>
                <w:szCs w:val="20"/>
              </w:rPr>
              <w:t>Compliance Monitoring</w:t>
            </w:r>
          </w:p>
        </w:tc>
        <w:tc>
          <w:tcPr>
            <w:tcW w:w="7906" w:type="dxa"/>
            <w:gridSpan w:val="6"/>
          </w:tcPr>
          <w:p w14:paraId="4E63DE78" w14:textId="77777777" w:rsidR="00454AD8" w:rsidRPr="00D52D84" w:rsidRDefault="00454AD8" w:rsidP="007517BA">
            <w:pPr>
              <w:spacing w:after="60" w:line="220" w:lineRule="exact"/>
              <w:rPr>
                <w:rFonts w:eastAsia="Calibri" w:cs="Arial"/>
                <w:szCs w:val="20"/>
              </w:rPr>
            </w:pPr>
            <w:r>
              <w:rPr>
                <w:rFonts w:eastAsia="Calibri" w:cs="Arial"/>
                <w:szCs w:val="20"/>
              </w:rPr>
              <w:t>means c</w:t>
            </w:r>
            <w:r w:rsidRPr="00D52D84">
              <w:rPr>
                <w:rFonts w:eastAsia="Calibri" w:cs="Arial"/>
                <w:szCs w:val="20"/>
              </w:rPr>
              <w:t xml:space="preserve">ompliance sampling used to assess </w:t>
            </w:r>
            <w:proofErr w:type="gramStart"/>
            <w:r w:rsidRPr="00D52D84">
              <w:rPr>
                <w:rFonts w:eastAsia="Calibri" w:cs="Arial"/>
                <w:szCs w:val="20"/>
              </w:rPr>
              <w:t>whether or not</w:t>
            </w:r>
            <w:proofErr w:type="gramEnd"/>
            <w:r w:rsidRPr="00D52D84">
              <w:rPr>
                <w:rFonts w:eastAsia="Calibri" w:cs="Arial"/>
                <w:szCs w:val="20"/>
              </w:rPr>
              <w:t xml:space="preserve"> the personal exposure of workers to regulated asbestos fibres </w:t>
            </w:r>
            <w:proofErr w:type="gramStart"/>
            <w:r w:rsidRPr="00D52D84">
              <w:rPr>
                <w:rFonts w:eastAsia="Calibri" w:cs="Arial"/>
                <w:szCs w:val="20"/>
              </w:rPr>
              <w:t>is in compliance with</w:t>
            </w:r>
            <w:proofErr w:type="gramEnd"/>
            <w:r w:rsidRPr="00D52D84">
              <w:rPr>
                <w:rFonts w:eastAsia="Calibri" w:cs="Arial"/>
                <w:szCs w:val="20"/>
              </w:rPr>
              <w:t xml:space="preserve"> the Standard’s </w:t>
            </w:r>
            <w:r w:rsidRPr="00D52D84">
              <w:rPr>
                <w:rFonts w:eastAsia="Calibri" w:cs="Arial"/>
                <w:bCs/>
                <w:szCs w:val="20"/>
              </w:rPr>
              <w:t>requirements for safe processing, handling, storing, disposal and phase-out of asbestos and asbestos containing material, equipment and articles</w:t>
            </w:r>
            <w:r w:rsidRPr="00D52D84">
              <w:rPr>
                <w:rFonts w:eastAsia="Calibri" w:cs="Arial"/>
                <w:szCs w:val="20"/>
              </w:rPr>
              <w:t>.</w:t>
            </w:r>
          </w:p>
        </w:tc>
      </w:tr>
      <w:tr w:rsidR="00454AD8" w:rsidRPr="007A6CF6" w14:paraId="587E29C3" w14:textId="77777777" w:rsidTr="00417CB9">
        <w:tc>
          <w:tcPr>
            <w:tcW w:w="1927" w:type="dxa"/>
            <w:gridSpan w:val="3"/>
            <w:shd w:val="clear" w:color="auto" w:fill="FFFFFF" w:themeFill="background1"/>
          </w:tcPr>
          <w:p w14:paraId="73D93080" w14:textId="77777777" w:rsidR="00454AD8" w:rsidRPr="006B7115" w:rsidRDefault="00454AD8" w:rsidP="007517BA">
            <w:pPr>
              <w:rPr>
                <w:b/>
                <w:bCs/>
              </w:rPr>
            </w:pPr>
            <w:r w:rsidRPr="006B7115">
              <w:rPr>
                <w:rFonts w:eastAsia="Calibri" w:cs="Arial"/>
                <w:b/>
                <w:bCs/>
                <w:szCs w:val="20"/>
              </w:rPr>
              <w:t>OEL</w:t>
            </w:r>
          </w:p>
        </w:tc>
        <w:tc>
          <w:tcPr>
            <w:tcW w:w="7906" w:type="dxa"/>
            <w:gridSpan w:val="6"/>
          </w:tcPr>
          <w:p w14:paraId="6E269063" w14:textId="77777777" w:rsidR="00454AD8" w:rsidRPr="00D52D84" w:rsidRDefault="00454AD8" w:rsidP="007517BA">
            <w:pPr>
              <w:spacing w:after="60" w:line="220" w:lineRule="exact"/>
              <w:rPr>
                <w:rFonts w:eastAsia="Calibri" w:cs="Arial"/>
                <w:szCs w:val="20"/>
              </w:rPr>
            </w:pPr>
            <w:r>
              <w:rPr>
                <w:rFonts w:eastAsia="Calibri" w:cs="Arial"/>
                <w:szCs w:val="20"/>
              </w:rPr>
              <w:t>means o</w:t>
            </w:r>
            <w:r w:rsidRPr="00D52D84">
              <w:rPr>
                <w:rFonts w:eastAsia="Calibri" w:cs="Arial"/>
                <w:szCs w:val="20"/>
              </w:rPr>
              <w:t xml:space="preserve">ccupational </w:t>
            </w:r>
            <w:r>
              <w:rPr>
                <w:rFonts w:eastAsia="Calibri" w:cs="Arial"/>
                <w:szCs w:val="20"/>
              </w:rPr>
              <w:t>e</w:t>
            </w:r>
            <w:r w:rsidRPr="00D52D84">
              <w:rPr>
                <w:rFonts w:eastAsia="Calibri" w:cs="Arial"/>
                <w:szCs w:val="20"/>
              </w:rPr>
              <w:t xml:space="preserve">xposure </w:t>
            </w:r>
            <w:r>
              <w:rPr>
                <w:rFonts w:eastAsia="Calibri" w:cs="Arial"/>
                <w:szCs w:val="20"/>
              </w:rPr>
              <w:t>l</w:t>
            </w:r>
            <w:r w:rsidRPr="00D52D84">
              <w:rPr>
                <w:rFonts w:eastAsia="Calibri" w:cs="Arial"/>
                <w:szCs w:val="20"/>
              </w:rPr>
              <w:t>imit</w:t>
            </w:r>
            <w:r>
              <w:rPr>
                <w:rFonts w:eastAsia="Calibri" w:cs="Arial"/>
                <w:szCs w:val="20"/>
              </w:rPr>
              <w:t>.</w:t>
            </w:r>
          </w:p>
        </w:tc>
      </w:tr>
      <w:tr w:rsidR="00454AD8" w:rsidRPr="007A6CF6" w14:paraId="247C0637" w14:textId="77777777" w:rsidTr="00417CB9">
        <w:tc>
          <w:tcPr>
            <w:tcW w:w="1927" w:type="dxa"/>
            <w:gridSpan w:val="3"/>
            <w:shd w:val="clear" w:color="auto" w:fill="FFFFFF" w:themeFill="background1"/>
          </w:tcPr>
          <w:p w14:paraId="7B150B28" w14:textId="77777777" w:rsidR="00454AD8" w:rsidRPr="006B7115" w:rsidRDefault="00454AD8" w:rsidP="007517BA">
            <w:pPr>
              <w:rPr>
                <w:b/>
                <w:bCs/>
              </w:rPr>
            </w:pPr>
            <w:r w:rsidRPr="006B7115">
              <w:rPr>
                <w:rFonts w:eastAsia="Calibri" w:cs="Arial"/>
                <w:b/>
                <w:bCs/>
                <w:szCs w:val="20"/>
              </w:rPr>
              <w:t>Parallel Measurements</w:t>
            </w:r>
          </w:p>
        </w:tc>
        <w:tc>
          <w:tcPr>
            <w:tcW w:w="7906" w:type="dxa"/>
            <w:gridSpan w:val="6"/>
          </w:tcPr>
          <w:p w14:paraId="7159FE41" w14:textId="77777777" w:rsidR="00454AD8" w:rsidRPr="00D52D84" w:rsidRDefault="00454AD8" w:rsidP="007517BA">
            <w:pPr>
              <w:spacing w:after="60" w:line="220" w:lineRule="exact"/>
              <w:rPr>
                <w:rFonts w:eastAsia="Calibri" w:cs="Arial"/>
                <w:szCs w:val="20"/>
              </w:rPr>
            </w:pPr>
            <w:r>
              <w:rPr>
                <w:rFonts w:eastAsia="Calibri" w:cs="Arial"/>
                <w:szCs w:val="20"/>
              </w:rPr>
              <w:t>means m</w:t>
            </w:r>
            <w:r w:rsidRPr="00D52D84">
              <w:rPr>
                <w:rFonts w:eastAsia="Calibri" w:cs="Arial"/>
                <w:szCs w:val="20"/>
              </w:rPr>
              <w:t>easurements performed in parallel, yet separately, to existing measurements to verify validity of results.</w:t>
            </w:r>
          </w:p>
        </w:tc>
      </w:tr>
      <w:tr w:rsidR="00454AD8" w:rsidRPr="007A6CF6" w14:paraId="38A80710" w14:textId="77777777" w:rsidTr="00417CB9">
        <w:tc>
          <w:tcPr>
            <w:tcW w:w="1927" w:type="dxa"/>
            <w:gridSpan w:val="3"/>
            <w:shd w:val="clear" w:color="auto" w:fill="FFFFFF" w:themeFill="background1"/>
          </w:tcPr>
          <w:p w14:paraId="45073689" w14:textId="77777777" w:rsidR="00454AD8" w:rsidRPr="006B7115" w:rsidRDefault="00454AD8" w:rsidP="007517BA">
            <w:pPr>
              <w:rPr>
                <w:b/>
                <w:bCs/>
              </w:rPr>
            </w:pPr>
            <w:r w:rsidRPr="006B7115">
              <w:rPr>
                <w:rFonts w:eastAsia="Calibri" w:cs="Arial"/>
                <w:b/>
                <w:bCs/>
                <w:szCs w:val="20"/>
              </w:rPr>
              <w:t>Safe Levels</w:t>
            </w:r>
          </w:p>
        </w:tc>
        <w:tc>
          <w:tcPr>
            <w:tcW w:w="7906" w:type="dxa"/>
            <w:gridSpan w:val="6"/>
          </w:tcPr>
          <w:p w14:paraId="40C3F558" w14:textId="77777777" w:rsidR="00454AD8" w:rsidRPr="00D52D84" w:rsidRDefault="00454AD8" w:rsidP="007517BA">
            <w:pPr>
              <w:spacing w:after="60" w:line="220" w:lineRule="exact"/>
              <w:rPr>
                <w:rFonts w:eastAsia="Calibri" w:cs="Arial"/>
                <w:szCs w:val="20"/>
              </w:rPr>
            </w:pPr>
            <w:proofErr w:type="gramStart"/>
            <w:r>
              <w:rPr>
                <w:rFonts w:eastAsia="Calibri" w:cs="Arial"/>
                <w:szCs w:val="20"/>
              </w:rPr>
              <w:t>means  a</w:t>
            </w:r>
            <w:r w:rsidRPr="00D52D84">
              <w:rPr>
                <w:rFonts w:eastAsia="Calibri" w:cs="Arial"/>
                <w:szCs w:val="20"/>
              </w:rPr>
              <w:t>irborne</w:t>
            </w:r>
            <w:proofErr w:type="gramEnd"/>
            <w:r w:rsidRPr="00D52D84">
              <w:rPr>
                <w:rFonts w:eastAsia="Calibri" w:cs="Arial"/>
                <w:szCs w:val="20"/>
              </w:rPr>
              <w:t xml:space="preserve"> asbestos exposure levels conforming to the Standard’s </w:t>
            </w:r>
            <w:r w:rsidRPr="00D52D84">
              <w:rPr>
                <w:rFonts w:eastAsia="Calibri" w:cs="Arial"/>
                <w:bCs/>
                <w:szCs w:val="20"/>
              </w:rPr>
              <w:t>requirements for safe processing, handling, storing, disposal and phase-out of asbestos and asbestos containing material, equipment and articles</w:t>
            </w:r>
            <w:r w:rsidRPr="00D52D84">
              <w:rPr>
                <w:rFonts w:eastAsia="Calibri" w:cs="Arial"/>
                <w:szCs w:val="20"/>
              </w:rPr>
              <w:t>.</w:t>
            </w:r>
          </w:p>
        </w:tc>
      </w:tr>
      <w:tr w:rsidR="00454AD8" w:rsidRPr="007A6CF6" w14:paraId="319C7F82" w14:textId="77777777" w:rsidTr="00417CB9">
        <w:tc>
          <w:tcPr>
            <w:tcW w:w="1927" w:type="dxa"/>
            <w:gridSpan w:val="3"/>
            <w:shd w:val="clear" w:color="auto" w:fill="FFFFFF" w:themeFill="background1"/>
          </w:tcPr>
          <w:p w14:paraId="2123BF57" w14:textId="77777777" w:rsidR="00454AD8" w:rsidRPr="006B7115" w:rsidRDefault="00454AD8" w:rsidP="007517BA">
            <w:pPr>
              <w:rPr>
                <w:rFonts w:eastAsia="Calibri" w:cs="Arial"/>
                <w:b/>
                <w:bCs/>
                <w:szCs w:val="20"/>
              </w:rPr>
            </w:pPr>
            <w:r>
              <w:rPr>
                <w:rFonts w:eastAsia="Calibri" w:cs="Arial"/>
                <w:b/>
                <w:bCs/>
                <w:szCs w:val="20"/>
              </w:rPr>
              <w:t>Standard</w:t>
            </w:r>
          </w:p>
        </w:tc>
        <w:tc>
          <w:tcPr>
            <w:tcW w:w="7906" w:type="dxa"/>
            <w:gridSpan w:val="6"/>
          </w:tcPr>
          <w:p w14:paraId="73702DDD" w14:textId="77777777" w:rsidR="00454AD8" w:rsidRPr="00D52D84" w:rsidRDefault="00454AD8" w:rsidP="007517BA">
            <w:pPr>
              <w:spacing w:after="60" w:line="220" w:lineRule="exact"/>
              <w:rPr>
                <w:rFonts w:eastAsia="Calibri" w:cs="Arial"/>
                <w:szCs w:val="20"/>
              </w:rPr>
            </w:pPr>
            <w:r>
              <w:rPr>
                <w:rFonts w:eastAsia="Calibri" w:cs="Arial"/>
                <w:szCs w:val="20"/>
              </w:rPr>
              <w:t xml:space="preserve">means the </w:t>
            </w:r>
            <w:r w:rsidRPr="004D0595">
              <w:rPr>
                <w:rFonts w:eastAsia="Calibri" w:cs="Arial"/>
                <w:i/>
                <w:iCs/>
                <w:szCs w:val="20"/>
              </w:rPr>
              <w:t>Employer</w:t>
            </w:r>
            <w:r>
              <w:rPr>
                <w:rFonts w:eastAsia="Calibri" w:cs="Arial"/>
                <w:szCs w:val="20"/>
              </w:rPr>
              <w:t xml:space="preserve">’s </w:t>
            </w:r>
            <w:r w:rsidRPr="00D52D84">
              <w:rPr>
                <w:rFonts w:eastAsia="Calibri" w:cs="Arial"/>
                <w:szCs w:val="20"/>
              </w:rPr>
              <w:t>Asbestos Standard 32-303: Requirements for Safe Processing, Handling, Storing, Disposal and Phase-out of Asbestos and Asbestos Containing Material, Equipment and Articles</w:t>
            </w:r>
            <w:r>
              <w:rPr>
                <w:rFonts w:eastAsia="Calibri" w:cs="Arial"/>
                <w:szCs w:val="20"/>
              </w:rPr>
              <w:t>.</w:t>
            </w:r>
          </w:p>
        </w:tc>
      </w:tr>
      <w:tr w:rsidR="00454AD8" w:rsidRPr="007A6CF6" w14:paraId="210E9285" w14:textId="77777777" w:rsidTr="00417CB9">
        <w:tc>
          <w:tcPr>
            <w:tcW w:w="1927" w:type="dxa"/>
            <w:gridSpan w:val="3"/>
            <w:shd w:val="clear" w:color="auto" w:fill="FFFFFF" w:themeFill="background1"/>
          </w:tcPr>
          <w:p w14:paraId="5BD45A65" w14:textId="77777777" w:rsidR="00454AD8" w:rsidRPr="006B7115" w:rsidRDefault="00454AD8" w:rsidP="007517BA">
            <w:pPr>
              <w:rPr>
                <w:b/>
                <w:bCs/>
              </w:rPr>
            </w:pPr>
            <w:r w:rsidRPr="006B7115">
              <w:rPr>
                <w:rFonts w:eastAsia="Calibri" w:cs="Arial"/>
                <w:b/>
                <w:bCs/>
                <w:szCs w:val="20"/>
              </w:rPr>
              <w:t>SANAS</w:t>
            </w:r>
          </w:p>
        </w:tc>
        <w:tc>
          <w:tcPr>
            <w:tcW w:w="7906" w:type="dxa"/>
            <w:gridSpan w:val="6"/>
          </w:tcPr>
          <w:p w14:paraId="7C9CA90F" w14:textId="77777777" w:rsidR="00454AD8" w:rsidRPr="00D52D84" w:rsidRDefault="00454AD8" w:rsidP="007517BA">
            <w:pPr>
              <w:spacing w:after="60" w:line="220" w:lineRule="exact"/>
              <w:rPr>
                <w:rFonts w:eastAsia="Calibri" w:cs="Arial"/>
                <w:szCs w:val="20"/>
              </w:rPr>
            </w:pPr>
            <w:r>
              <w:rPr>
                <w:rFonts w:eastAsia="Calibri" w:cs="Arial"/>
                <w:szCs w:val="20"/>
              </w:rPr>
              <w:t xml:space="preserve">means the </w:t>
            </w:r>
            <w:r w:rsidRPr="00D52D84">
              <w:rPr>
                <w:rFonts w:eastAsia="Calibri" w:cs="Arial"/>
                <w:szCs w:val="20"/>
              </w:rPr>
              <w:t>South African National Accreditation System.</w:t>
            </w:r>
          </w:p>
        </w:tc>
      </w:tr>
      <w:tr w:rsidR="00454AD8" w:rsidRPr="007A6CF6" w14:paraId="45E083AF" w14:textId="77777777" w:rsidTr="00417CB9">
        <w:tc>
          <w:tcPr>
            <w:tcW w:w="1927" w:type="dxa"/>
            <w:gridSpan w:val="3"/>
            <w:shd w:val="clear" w:color="auto" w:fill="FFFFFF" w:themeFill="background1"/>
          </w:tcPr>
          <w:p w14:paraId="4717CBB6" w14:textId="77777777" w:rsidR="00454AD8" w:rsidRPr="006B7115" w:rsidRDefault="00454AD8" w:rsidP="007517BA">
            <w:pPr>
              <w:rPr>
                <w:b/>
                <w:bCs/>
              </w:rPr>
            </w:pPr>
            <w:r w:rsidRPr="006B7115">
              <w:rPr>
                <w:rFonts w:eastAsia="Calibri" w:cs="Arial"/>
                <w:b/>
                <w:bCs/>
                <w:szCs w:val="20"/>
              </w:rPr>
              <w:t>TWA</w:t>
            </w:r>
          </w:p>
        </w:tc>
        <w:tc>
          <w:tcPr>
            <w:tcW w:w="7906" w:type="dxa"/>
            <w:gridSpan w:val="6"/>
          </w:tcPr>
          <w:p w14:paraId="76EEE552" w14:textId="77777777" w:rsidR="00454AD8" w:rsidRPr="00D52D84" w:rsidRDefault="00454AD8" w:rsidP="007517BA">
            <w:pPr>
              <w:spacing w:after="60" w:line="220" w:lineRule="exact"/>
              <w:rPr>
                <w:rFonts w:eastAsia="Calibri" w:cs="Arial"/>
                <w:szCs w:val="20"/>
              </w:rPr>
            </w:pPr>
            <w:r>
              <w:rPr>
                <w:rFonts w:eastAsia="Calibri" w:cs="Arial"/>
                <w:szCs w:val="20"/>
              </w:rPr>
              <w:t>means t</w:t>
            </w:r>
            <w:r w:rsidRPr="00D52D84">
              <w:rPr>
                <w:rFonts w:eastAsia="Calibri" w:cs="Arial"/>
                <w:szCs w:val="20"/>
                <w:lang w:val="en-US"/>
              </w:rPr>
              <w:t xml:space="preserve">he average exposure, within a given workplace, to airborne </w:t>
            </w:r>
            <w:r w:rsidRPr="00D52D84">
              <w:rPr>
                <w:rFonts w:eastAsia="Calibri" w:cs="Arial"/>
                <w:szCs w:val="20"/>
              </w:rPr>
              <w:t xml:space="preserve">asbestos fibres, </w:t>
            </w:r>
            <w:r w:rsidRPr="00D52D84">
              <w:rPr>
                <w:rFonts w:eastAsia="Calibri" w:cs="Arial"/>
                <w:szCs w:val="20"/>
                <w:lang w:val="en-US"/>
              </w:rPr>
              <w:t xml:space="preserve">normalised to the baseline of a </w:t>
            </w:r>
            <w:proofErr w:type="gramStart"/>
            <w:r w:rsidRPr="00D52D84">
              <w:rPr>
                <w:rFonts w:eastAsia="Calibri" w:cs="Arial"/>
                <w:szCs w:val="20"/>
                <w:lang w:val="en-US"/>
              </w:rPr>
              <w:t>4 hour</w:t>
            </w:r>
            <w:proofErr w:type="gramEnd"/>
            <w:r w:rsidRPr="00D52D84">
              <w:rPr>
                <w:rFonts w:eastAsia="Calibri" w:cs="Arial"/>
                <w:szCs w:val="20"/>
                <w:lang w:val="en-US"/>
              </w:rPr>
              <w:t xml:space="preserve"> continuous period, also applicable to short term exposures, i.e. 10-minute TWA.</w:t>
            </w:r>
          </w:p>
        </w:tc>
      </w:tr>
      <w:tr w:rsidR="00454AD8" w:rsidRPr="007A6CF6" w14:paraId="47DAD3F9" w14:textId="77777777" w:rsidTr="00417CB9">
        <w:tc>
          <w:tcPr>
            <w:tcW w:w="935" w:type="dxa"/>
            <w:gridSpan w:val="2"/>
            <w:shd w:val="clear" w:color="auto" w:fill="FFFFFF" w:themeFill="background1"/>
          </w:tcPr>
          <w:p w14:paraId="5128A505" w14:textId="77777777" w:rsidR="00454AD8" w:rsidRPr="00CD1646" w:rsidRDefault="00454AD8" w:rsidP="007517BA">
            <w:pPr>
              <w:jc w:val="right"/>
              <w:rPr>
                <w:rFonts w:eastAsia="Calibri" w:cs="Arial"/>
                <w:szCs w:val="20"/>
              </w:rPr>
            </w:pPr>
            <w:r w:rsidRPr="00CD1646">
              <w:rPr>
                <w:rFonts w:eastAsia="Calibri" w:cs="Arial"/>
                <w:szCs w:val="20"/>
              </w:rPr>
              <w:t>Z14.1</w:t>
            </w:r>
          </w:p>
        </w:tc>
        <w:tc>
          <w:tcPr>
            <w:tcW w:w="8898" w:type="dxa"/>
            <w:gridSpan w:val="7"/>
          </w:tcPr>
          <w:p w14:paraId="47437D20" w14:textId="77777777" w:rsidR="009B2DE3" w:rsidRDefault="009B2DE3">
            <w:pPr>
              <w:spacing w:after="60" w:line="220" w:lineRule="atLeast"/>
              <w:rPr>
                <w:kern w:val="2"/>
                <w:szCs w:val="20"/>
                <w14:ligatures w14:val="standardContextual"/>
              </w:rPr>
            </w:pPr>
            <w:r>
              <w:t xml:space="preserve">The </w:t>
            </w:r>
            <w:r>
              <w:rPr>
                <w:i/>
                <w:iCs/>
              </w:rPr>
              <w:t>Employer</w:t>
            </w:r>
            <w:r>
              <w:t xml:space="preserve"> ensures that the Ambient Air in the area where the </w:t>
            </w:r>
            <w:r>
              <w:rPr>
                <w:i/>
                <w:iCs/>
              </w:rPr>
              <w:t>Contractor</w:t>
            </w:r>
            <w:r>
              <w:t xml:space="preserve"> will Provide the Service conforms to the acceptable prescribed South African standard for asbestos, as per the regulations published in GNR 155 of 10 February 2002, under the Occupational Health and Safety Act, 1993 (Act 75 of 1993) (“Asbestos Regulations”). The OEL for asbestos is 0.2 regulated asbestos fibres per millilitre of air as a 4-hour TWA, averaged over any continuous period of four hours, and the </w:t>
            </w:r>
            <w:proofErr w:type="gramStart"/>
            <w:r>
              <w:t>short term</w:t>
            </w:r>
            <w:proofErr w:type="gramEnd"/>
            <w:r>
              <w:t xml:space="preserve"> exposure limit of 0.6 regulated asbestos fibres per millilitre of air as a 10-minute TWA, averaged over any 10 minutes, measured in accordance with HSG247 and monitored according to HSG163 and OESSM.</w:t>
            </w:r>
          </w:p>
          <w:p w14:paraId="1F4F7F7E" w14:textId="6F5FBF86" w:rsidR="00454AD8" w:rsidRPr="00D52D84" w:rsidRDefault="00454AD8" w:rsidP="007517BA">
            <w:pPr>
              <w:spacing w:after="60" w:line="220" w:lineRule="exact"/>
              <w:rPr>
                <w:rFonts w:eastAsia="Calibri" w:cs="Arial"/>
                <w:szCs w:val="20"/>
              </w:rPr>
            </w:pPr>
          </w:p>
        </w:tc>
      </w:tr>
      <w:tr w:rsidR="00454AD8" w:rsidRPr="007A6CF6" w14:paraId="3E70BFE0" w14:textId="77777777" w:rsidTr="00417CB9">
        <w:tc>
          <w:tcPr>
            <w:tcW w:w="935" w:type="dxa"/>
            <w:gridSpan w:val="2"/>
            <w:shd w:val="clear" w:color="auto" w:fill="FFFFFF" w:themeFill="background1"/>
          </w:tcPr>
          <w:p w14:paraId="3102D113" w14:textId="77777777" w:rsidR="00454AD8" w:rsidRPr="00CD1646" w:rsidRDefault="00454AD8" w:rsidP="007517BA">
            <w:pPr>
              <w:jc w:val="right"/>
              <w:rPr>
                <w:rFonts w:eastAsia="Calibri" w:cs="Arial"/>
                <w:szCs w:val="20"/>
              </w:rPr>
            </w:pPr>
            <w:r w:rsidRPr="00CD1646">
              <w:rPr>
                <w:rFonts w:eastAsia="Calibri" w:cs="Arial"/>
                <w:szCs w:val="20"/>
              </w:rPr>
              <w:t>Z14.2</w:t>
            </w:r>
          </w:p>
        </w:tc>
        <w:tc>
          <w:tcPr>
            <w:tcW w:w="8898" w:type="dxa"/>
            <w:gridSpan w:val="7"/>
          </w:tcPr>
          <w:p w14:paraId="5F1E0265" w14:textId="77777777" w:rsidR="009B2DE3" w:rsidRDefault="009B2DE3">
            <w:pPr>
              <w:spacing w:after="60" w:line="220" w:lineRule="atLeast"/>
              <w:rPr>
                <w:kern w:val="2"/>
                <w:szCs w:val="20"/>
                <w14:ligatures w14:val="standardContextual"/>
              </w:rPr>
            </w:pPr>
            <w:r>
              <w:t xml:space="preserve">Upon written request by the </w:t>
            </w:r>
            <w:r>
              <w:rPr>
                <w:i/>
                <w:iCs/>
              </w:rPr>
              <w:t>Contractor</w:t>
            </w:r>
            <w:r>
              <w:t xml:space="preserve">, the </w:t>
            </w:r>
            <w:r>
              <w:rPr>
                <w:i/>
                <w:iCs/>
              </w:rPr>
              <w:t>Employer</w:t>
            </w:r>
            <w:r>
              <w:t xml:space="preserve"> certifies that these conditions prevail. All measurements and reporting are </w:t>
            </w:r>
            <w:proofErr w:type="gramStart"/>
            <w:r>
              <w:t>effected</w:t>
            </w:r>
            <w:proofErr w:type="gramEnd"/>
            <w:r>
              <w:t xml:space="preserve"> by an independent, competent, and certified occupational hygiene inspection body, i.e. a SANAS accredited and Department of Employment and Labour approved AAIA. The </w:t>
            </w:r>
            <w:r>
              <w:rPr>
                <w:i/>
                <w:iCs/>
              </w:rPr>
              <w:t>Contractor</w:t>
            </w:r>
            <w:r>
              <w:t xml:space="preserve"> may perform Parallel Measurements and related control measures at the </w:t>
            </w:r>
            <w:r>
              <w:rPr>
                <w:i/>
                <w:iCs/>
              </w:rPr>
              <w:t>Contractor</w:t>
            </w:r>
            <w: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p w14:paraId="541B82AB" w14:textId="2E2BBDD3" w:rsidR="00454AD8" w:rsidRPr="00D52D84" w:rsidRDefault="00454AD8" w:rsidP="007517BA">
            <w:pPr>
              <w:spacing w:after="60" w:line="220" w:lineRule="exact"/>
              <w:rPr>
                <w:rFonts w:eastAsia="Calibri" w:cs="Arial"/>
                <w:szCs w:val="20"/>
              </w:rPr>
            </w:pPr>
          </w:p>
        </w:tc>
      </w:tr>
      <w:tr w:rsidR="00454AD8" w:rsidRPr="007A6CF6" w14:paraId="0320BFA6" w14:textId="77777777" w:rsidTr="00417CB9">
        <w:tc>
          <w:tcPr>
            <w:tcW w:w="935" w:type="dxa"/>
            <w:gridSpan w:val="2"/>
            <w:shd w:val="clear" w:color="auto" w:fill="FFFFFF" w:themeFill="background1"/>
          </w:tcPr>
          <w:p w14:paraId="067DC17B" w14:textId="77777777" w:rsidR="00454AD8" w:rsidRPr="00CD1646" w:rsidRDefault="00454AD8" w:rsidP="007517BA">
            <w:pPr>
              <w:jc w:val="right"/>
              <w:rPr>
                <w:rFonts w:eastAsia="Calibri" w:cs="Arial"/>
                <w:szCs w:val="20"/>
              </w:rPr>
            </w:pPr>
            <w:r w:rsidRPr="00CD1646">
              <w:rPr>
                <w:rFonts w:eastAsia="Calibri" w:cs="Arial"/>
                <w:szCs w:val="20"/>
              </w:rPr>
              <w:t>Z14.3</w:t>
            </w:r>
          </w:p>
        </w:tc>
        <w:tc>
          <w:tcPr>
            <w:tcW w:w="8898" w:type="dxa"/>
            <w:gridSpan w:val="7"/>
          </w:tcPr>
          <w:p w14:paraId="21743BA4" w14:textId="77777777" w:rsidR="00454AD8" w:rsidRPr="00D52D84" w:rsidRDefault="00454AD8" w:rsidP="007517BA">
            <w:pPr>
              <w:spacing w:after="60" w:line="220" w:lineRule="exact"/>
              <w:rPr>
                <w:rFonts w:eastAsia="Calibri" w:cs="Arial"/>
                <w:szCs w:val="20"/>
              </w:rPr>
            </w:pPr>
            <w:r w:rsidRPr="00D52D84">
              <w:rPr>
                <w:rFonts w:eastAsia="Calibri" w:cs="Arial"/>
                <w:szCs w:val="20"/>
              </w:rPr>
              <w:t xml:space="preserve">The </w:t>
            </w:r>
            <w:r w:rsidRPr="00D52D84">
              <w:rPr>
                <w:rFonts w:eastAsia="Calibri" w:cs="Arial"/>
                <w:i/>
                <w:iCs/>
                <w:szCs w:val="20"/>
              </w:rPr>
              <w:t>Employer</w:t>
            </w:r>
            <w:r w:rsidRPr="00D52D84">
              <w:rPr>
                <w:rFonts w:eastAsia="Calibri" w:cs="Arial"/>
                <w:szCs w:val="20"/>
              </w:rPr>
              <w:t xml:space="preserve"> manages asbestos and ACM according to </w:t>
            </w:r>
            <w:r>
              <w:rPr>
                <w:rFonts w:eastAsia="Calibri" w:cs="Arial"/>
                <w:szCs w:val="20"/>
              </w:rPr>
              <w:t xml:space="preserve">the </w:t>
            </w:r>
            <w:r w:rsidRPr="00D52D84">
              <w:rPr>
                <w:rFonts w:eastAsia="Calibri" w:cs="Arial"/>
                <w:szCs w:val="20"/>
              </w:rPr>
              <w:t>Standard.</w:t>
            </w:r>
          </w:p>
        </w:tc>
      </w:tr>
      <w:tr w:rsidR="00454AD8" w:rsidRPr="007A6CF6" w14:paraId="4FBDEAD4" w14:textId="77777777" w:rsidTr="00417CB9">
        <w:tc>
          <w:tcPr>
            <w:tcW w:w="935" w:type="dxa"/>
            <w:gridSpan w:val="2"/>
            <w:shd w:val="clear" w:color="auto" w:fill="FFFFFF" w:themeFill="background1"/>
          </w:tcPr>
          <w:p w14:paraId="1A64F835" w14:textId="77777777" w:rsidR="00454AD8" w:rsidRPr="00CD1646" w:rsidRDefault="00454AD8" w:rsidP="007517BA">
            <w:pPr>
              <w:jc w:val="right"/>
              <w:rPr>
                <w:rFonts w:eastAsia="Calibri" w:cs="Arial"/>
                <w:szCs w:val="20"/>
              </w:rPr>
            </w:pPr>
            <w:r w:rsidRPr="00CD1646">
              <w:rPr>
                <w:rFonts w:eastAsia="Calibri" w:cs="Arial"/>
                <w:szCs w:val="20"/>
              </w:rPr>
              <w:lastRenderedPageBreak/>
              <w:t>Z14.4</w:t>
            </w:r>
          </w:p>
        </w:tc>
        <w:tc>
          <w:tcPr>
            <w:tcW w:w="8898" w:type="dxa"/>
            <w:gridSpan w:val="7"/>
          </w:tcPr>
          <w:p w14:paraId="573FBF3C" w14:textId="77777777" w:rsidR="009B2DE3" w:rsidRDefault="009B2DE3">
            <w:pPr>
              <w:spacing w:after="60" w:line="220" w:lineRule="atLeast"/>
              <w:rPr>
                <w:kern w:val="2"/>
                <w:szCs w:val="20"/>
                <w14:ligatures w14:val="standardContextual"/>
              </w:rPr>
            </w:pPr>
            <w:r>
              <w:t>In the event that any asbestos is identified while Providing the Service, a risk assessment is conducted and if so required, with reference to possible exposure to an airborne concentration of above the AL for asbestos, immediate control measures are implemented and relevant air monitoring conducted in order to declare the area safe.</w:t>
            </w:r>
          </w:p>
          <w:p w14:paraId="2E92C5E0" w14:textId="1ED7C8D1" w:rsidR="00454AD8" w:rsidRPr="00D52D84" w:rsidRDefault="00454AD8" w:rsidP="007517BA">
            <w:pPr>
              <w:spacing w:after="60" w:line="220" w:lineRule="exact"/>
              <w:rPr>
                <w:rFonts w:eastAsia="Calibri" w:cs="Arial"/>
                <w:szCs w:val="20"/>
              </w:rPr>
            </w:pPr>
          </w:p>
        </w:tc>
      </w:tr>
      <w:tr w:rsidR="00454AD8" w:rsidRPr="007A6CF6" w14:paraId="4A1A71A2" w14:textId="77777777" w:rsidTr="00417CB9">
        <w:tc>
          <w:tcPr>
            <w:tcW w:w="935" w:type="dxa"/>
            <w:gridSpan w:val="2"/>
            <w:shd w:val="clear" w:color="auto" w:fill="FFFFFF" w:themeFill="background1"/>
          </w:tcPr>
          <w:p w14:paraId="43E6B9A8" w14:textId="77777777" w:rsidR="00454AD8" w:rsidRPr="00CD1646" w:rsidRDefault="00454AD8" w:rsidP="007517BA">
            <w:pPr>
              <w:jc w:val="right"/>
              <w:rPr>
                <w:rFonts w:eastAsia="Calibri" w:cs="Arial"/>
                <w:szCs w:val="20"/>
              </w:rPr>
            </w:pPr>
            <w:r w:rsidRPr="00CD1646">
              <w:rPr>
                <w:rFonts w:eastAsia="Calibri" w:cs="Arial"/>
                <w:szCs w:val="20"/>
              </w:rPr>
              <w:t>Z14.5</w:t>
            </w:r>
          </w:p>
        </w:tc>
        <w:tc>
          <w:tcPr>
            <w:tcW w:w="8898" w:type="dxa"/>
            <w:gridSpan w:val="7"/>
          </w:tcPr>
          <w:p w14:paraId="6651FB14" w14:textId="77777777" w:rsidR="009B2DE3" w:rsidRDefault="009B2DE3">
            <w:pPr>
              <w:spacing w:after="60" w:line="220" w:lineRule="atLeast"/>
              <w:rPr>
                <w:kern w:val="2"/>
                <w:szCs w:val="20"/>
                <w14:ligatures w14:val="standardContextual"/>
              </w:rPr>
            </w:pPr>
            <w:r>
              <w:t xml:space="preserve">The </w:t>
            </w:r>
            <w:r>
              <w:rPr>
                <w:i/>
                <w:iCs/>
              </w:rPr>
              <w:t>Contractor</w:t>
            </w:r>
            <w: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p w14:paraId="056D386D" w14:textId="66B91B1C" w:rsidR="00454AD8" w:rsidRPr="00D52D84" w:rsidRDefault="00454AD8" w:rsidP="007517BA">
            <w:pPr>
              <w:spacing w:after="60" w:line="220" w:lineRule="exact"/>
              <w:rPr>
                <w:rFonts w:eastAsia="Calibri" w:cs="Arial"/>
                <w:szCs w:val="20"/>
              </w:rPr>
            </w:pPr>
          </w:p>
        </w:tc>
      </w:tr>
      <w:tr w:rsidR="00454AD8" w:rsidRPr="007A6CF6" w14:paraId="241235EF" w14:textId="77777777" w:rsidTr="00417CB9">
        <w:tc>
          <w:tcPr>
            <w:tcW w:w="935" w:type="dxa"/>
            <w:gridSpan w:val="2"/>
            <w:shd w:val="clear" w:color="auto" w:fill="FFFFFF" w:themeFill="background1"/>
          </w:tcPr>
          <w:p w14:paraId="73862AFE" w14:textId="77777777" w:rsidR="00454AD8" w:rsidRPr="00CD1646" w:rsidRDefault="00454AD8" w:rsidP="007517BA">
            <w:pPr>
              <w:jc w:val="right"/>
              <w:rPr>
                <w:rFonts w:eastAsia="Calibri" w:cs="Arial"/>
                <w:szCs w:val="20"/>
              </w:rPr>
            </w:pPr>
            <w:r w:rsidRPr="00CD1646">
              <w:rPr>
                <w:rFonts w:eastAsia="Calibri" w:cs="Arial"/>
                <w:szCs w:val="20"/>
              </w:rPr>
              <w:t>Z14.6</w:t>
            </w:r>
          </w:p>
        </w:tc>
        <w:tc>
          <w:tcPr>
            <w:tcW w:w="8898" w:type="dxa"/>
            <w:gridSpan w:val="7"/>
          </w:tcPr>
          <w:p w14:paraId="0C556DF0" w14:textId="77777777" w:rsidR="009B2DE3" w:rsidRDefault="009B2DE3">
            <w:pPr>
              <w:spacing w:after="60" w:line="220" w:lineRule="atLeast"/>
              <w:rPr>
                <w:kern w:val="2"/>
                <w:szCs w:val="20"/>
                <w14:ligatures w14:val="standardContextual"/>
              </w:rPr>
            </w:pPr>
            <w:r>
              <w:t xml:space="preserve">The </w:t>
            </w:r>
            <w:r>
              <w:rPr>
                <w:i/>
                <w:iCs/>
              </w:rPr>
              <w:t xml:space="preserve">Contractor </w:t>
            </w:r>
            <w:r>
              <w:t xml:space="preserve">continues to Provide the Service, without additional control measures </w:t>
            </w:r>
            <w:proofErr w:type="gramStart"/>
            <w:r>
              <w:t>presented,</w:t>
            </w:r>
            <w:proofErr w:type="gramEnd"/>
            <w:r>
              <w:t xml:space="preserve"> on presentation of Safe Levels. The contractually agreed dates to Provide the Service, including the Completion Date, are adjusted accordingly. The contractually agreed dates are extended by the notification periods required by regulations 3 and 21 of the Asbestos Regulations, 2001.</w:t>
            </w:r>
          </w:p>
          <w:p w14:paraId="7D2C35A0" w14:textId="57D4733A" w:rsidR="00454AD8" w:rsidRPr="00D52D84" w:rsidRDefault="00454AD8" w:rsidP="007517BA">
            <w:pPr>
              <w:spacing w:after="60" w:line="220" w:lineRule="exact"/>
              <w:rPr>
                <w:rFonts w:eastAsia="Calibri" w:cs="Arial"/>
                <w:szCs w:val="20"/>
              </w:rPr>
            </w:pPr>
          </w:p>
        </w:tc>
      </w:tr>
      <w:tr w:rsidR="00454AD8" w:rsidRPr="007A6CF6" w14:paraId="1FEDDF89" w14:textId="77777777" w:rsidTr="00417CB9">
        <w:tc>
          <w:tcPr>
            <w:tcW w:w="935" w:type="dxa"/>
            <w:gridSpan w:val="2"/>
            <w:shd w:val="clear" w:color="auto" w:fill="FFFFFF" w:themeFill="background1"/>
          </w:tcPr>
          <w:p w14:paraId="69ABE092" w14:textId="1914DFA1" w:rsidR="00454AD8" w:rsidRPr="00CD1646" w:rsidRDefault="00454AD8" w:rsidP="007517BA">
            <w:pPr>
              <w:jc w:val="right"/>
              <w:rPr>
                <w:rFonts w:eastAsia="Calibri" w:cs="Arial"/>
                <w:szCs w:val="20"/>
              </w:rPr>
            </w:pPr>
            <w:r w:rsidRPr="00CD1646">
              <w:rPr>
                <w:rFonts w:eastAsia="Calibri" w:cs="Arial"/>
                <w:szCs w:val="20"/>
              </w:rPr>
              <w:t>Z14.</w:t>
            </w:r>
            <w:r w:rsidR="008A06CB">
              <w:rPr>
                <w:rFonts w:eastAsia="Calibri" w:cs="Arial"/>
                <w:szCs w:val="20"/>
              </w:rPr>
              <w:t>7</w:t>
            </w:r>
          </w:p>
        </w:tc>
        <w:tc>
          <w:tcPr>
            <w:tcW w:w="8898" w:type="dxa"/>
            <w:gridSpan w:val="7"/>
          </w:tcPr>
          <w:p w14:paraId="01D33D93" w14:textId="77777777" w:rsidR="00454AD8" w:rsidRPr="00D52D84" w:rsidRDefault="00454AD8" w:rsidP="007517BA">
            <w:pPr>
              <w:spacing w:after="60" w:line="220" w:lineRule="exact"/>
              <w:rPr>
                <w:rFonts w:eastAsia="Calibri" w:cs="Arial"/>
                <w:szCs w:val="20"/>
              </w:rPr>
            </w:pPr>
            <w:r w:rsidRPr="00D52D84">
              <w:rPr>
                <w:rFonts w:eastAsia="Calibri" w:cs="Arial"/>
                <w:szCs w:val="20"/>
              </w:rPr>
              <w:t xml:space="preserve">Any removal and disposal of asbestos, asbestos containing materials and waste, is done by a registered asbestos contractor, instructed by the </w:t>
            </w:r>
            <w:r w:rsidRPr="00D52D84">
              <w:rPr>
                <w:rFonts w:eastAsia="Calibri" w:cs="Arial"/>
                <w:i/>
                <w:iCs/>
                <w:szCs w:val="20"/>
              </w:rPr>
              <w:t>Employer</w:t>
            </w:r>
            <w:r w:rsidRPr="00D52D84">
              <w:rPr>
                <w:rFonts w:eastAsia="Calibri" w:cs="Arial"/>
                <w:szCs w:val="20"/>
              </w:rPr>
              <w:t xml:space="preserve"> at the </w:t>
            </w:r>
            <w:r w:rsidRPr="00D52D84">
              <w:rPr>
                <w:rFonts w:eastAsia="Calibri" w:cs="Arial"/>
                <w:i/>
                <w:iCs/>
                <w:szCs w:val="20"/>
              </w:rPr>
              <w:t>Employer</w:t>
            </w:r>
            <w:r w:rsidRPr="00D52D84">
              <w:rPr>
                <w:rFonts w:eastAsia="Calibri" w:cs="Arial"/>
                <w:szCs w:val="20"/>
              </w:rPr>
              <w:t>’s expense, and conducted in line with South African legislation.</w:t>
            </w:r>
          </w:p>
        </w:tc>
      </w:tr>
      <w:tr w:rsidR="00454AD8" w:rsidRPr="007A6CF6" w14:paraId="7275C387" w14:textId="77777777" w:rsidTr="00417CB9">
        <w:tc>
          <w:tcPr>
            <w:tcW w:w="935" w:type="dxa"/>
            <w:gridSpan w:val="2"/>
            <w:shd w:val="clear" w:color="auto" w:fill="FFFFFF" w:themeFill="background1"/>
          </w:tcPr>
          <w:p w14:paraId="03A547EB" w14:textId="77777777" w:rsidR="00454AD8" w:rsidRPr="00CD1646" w:rsidRDefault="00454AD8" w:rsidP="007517BA">
            <w:pPr>
              <w:jc w:val="right"/>
              <w:rPr>
                <w:rFonts w:eastAsia="Calibri" w:cs="Arial"/>
                <w:szCs w:val="20"/>
              </w:rPr>
            </w:pPr>
          </w:p>
        </w:tc>
        <w:tc>
          <w:tcPr>
            <w:tcW w:w="8898" w:type="dxa"/>
            <w:gridSpan w:val="7"/>
          </w:tcPr>
          <w:p w14:paraId="76C4AEE0" w14:textId="77777777" w:rsidR="00454AD8" w:rsidRPr="00D52D84" w:rsidRDefault="00454AD8" w:rsidP="007517BA">
            <w:pPr>
              <w:spacing w:after="60" w:line="220" w:lineRule="exact"/>
              <w:rPr>
                <w:rFonts w:eastAsia="Calibri" w:cs="Arial"/>
                <w:szCs w:val="20"/>
              </w:rPr>
            </w:pPr>
          </w:p>
        </w:tc>
      </w:tr>
      <w:tr w:rsidR="00454AD8" w:rsidRPr="007A6CF6" w14:paraId="4192204E" w14:textId="77777777" w:rsidTr="00417CB9">
        <w:tc>
          <w:tcPr>
            <w:tcW w:w="935" w:type="dxa"/>
            <w:gridSpan w:val="2"/>
            <w:shd w:val="clear" w:color="auto" w:fill="FFFFFF" w:themeFill="background1"/>
          </w:tcPr>
          <w:p w14:paraId="2ADB117F" w14:textId="77777777" w:rsidR="00454AD8" w:rsidRPr="00AD5444" w:rsidRDefault="00454AD8" w:rsidP="007517BA">
            <w:pPr>
              <w:rPr>
                <w:rFonts w:eastAsia="Calibri" w:cs="Arial"/>
                <w:b/>
                <w:bCs/>
                <w:szCs w:val="20"/>
              </w:rPr>
            </w:pPr>
            <w:r w:rsidRPr="00AD5444">
              <w:rPr>
                <w:rFonts w:eastAsia="Calibri" w:cs="Arial"/>
                <w:b/>
                <w:bCs/>
                <w:szCs w:val="20"/>
              </w:rPr>
              <w:t>Z15</w:t>
            </w:r>
          </w:p>
        </w:tc>
        <w:tc>
          <w:tcPr>
            <w:tcW w:w="8898" w:type="dxa"/>
            <w:gridSpan w:val="7"/>
          </w:tcPr>
          <w:p w14:paraId="313B0DEE" w14:textId="77777777" w:rsidR="00454AD8" w:rsidRPr="00AD5444" w:rsidRDefault="00454AD8" w:rsidP="007517BA">
            <w:pPr>
              <w:spacing w:after="60" w:line="220" w:lineRule="exact"/>
              <w:rPr>
                <w:rFonts w:eastAsia="Calibri" w:cs="Arial"/>
                <w:b/>
                <w:bCs/>
                <w:szCs w:val="20"/>
              </w:rPr>
            </w:pPr>
            <w:r w:rsidRPr="00AD5444">
              <w:rPr>
                <w:rFonts w:eastAsia="Calibri" w:cs="Arial"/>
                <w:b/>
                <w:bCs/>
                <w:szCs w:val="20"/>
              </w:rPr>
              <w:t>POPIA</w:t>
            </w:r>
          </w:p>
        </w:tc>
      </w:tr>
      <w:tr w:rsidR="00454AD8" w:rsidRPr="00D52D84" w14:paraId="040657A3" w14:textId="77777777" w:rsidTr="00417CB9">
        <w:tc>
          <w:tcPr>
            <w:tcW w:w="935" w:type="dxa"/>
            <w:gridSpan w:val="2"/>
            <w:shd w:val="clear" w:color="auto" w:fill="FFFFFF" w:themeFill="background1"/>
          </w:tcPr>
          <w:p w14:paraId="1DEE16B2" w14:textId="77777777" w:rsidR="00454AD8" w:rsidRPr="00CD1646" w:rsidRDefault="00454AD8" w:rsidP="007517BA">
            <w:pPr>
              <w:jc w:val="right"/>
              <w:rPr>
                <w:rFonts w:eastAsia="Calibri" w:cs="Arial"/>
                <w:szCs w:val="20"/>
              </w:rPr>
            </w:pPr>
            <w:r>
              <w:rPr>
                <w:rFonts w:eastAsia="Calibri" w:cs="Arial"/>
                <w:szCs w:val="20"/>
              </w:rPr>
              <w:t>Z15.1</w:t>
            </w:r>
          </w:p>
        </w:tc>
        <w:tc>
          <w:tcPr>
            <w:tcW w:w="8898" w:type="dxa"/>
            <w:gridSpan w:val="7"/>
          </w:tcPr>
          <w:p w14:paraId="51E973A5" w14:textId="77777777" w:rsidR="00454AD8" w:rsidRPr="00D52D84" w:rsidRDefault="00454AD8" w:rsidP="007517BA">
            <w:pPr>
              <w:spacing w:after="60" w:line="220" w:lineRule="exact"/>
              <w:jc w:val="both"/>
              <w:rPr>
                <w:rFonts w:eastAsia="Calibri" w:cs="Arial"/>
                <w:szCs w:val="20"/>
              </w:rPr>
            </w:pPr>
            <w:r w:rsidRPr="00AD5444">
              <w:rPr>
                <w:rFonts w:eastAsia="Calibri" w:cs="Arial"/>
                <w:szCs w:val="20"/>
              </w:rPr>
              <w:t>For the purposes of this clause 1, the terms “Data Subject”, “Personal Information” and “Regulator” and “Responsible Party” have the meanings given to them in the Protection of Personal Information Act, 2013 (“POPIA”).</w:t>
            </w:r>
          </w:p>
        </w:tc>
      </w:tr>
      <w:tr w:rsidR="00454AD8" w:rsidRPr="00D52D84" w14:paraId="098C18FF" w14:textId="77777777" w:rsidTr="00417CB9">
        <w:tc>
          <w:tcPr>
            <w:tcW w:w="935" w:type="dxa"/>
            <w:gridSpan w:val="2"/>
            <w:shd w:val="clear" w:color="auto" w:fill="FFFFFF" w:themeFill="background1"/>
          </w:tcPr>
          <w:p w14:paraId="025CC1C4" w14:textId="77777777" w:rsidR="00454AD8" w:rsidRPr="00CD1646" w:rsidRDefault="00454AD8" w:rsidP="007517BA">
            <w:pPr>
              <w:jc w:val="right"/>
              <w:rPr>
                <w:rFonts w:eastAsia="Calibri" w:cs="Arial"/>
                <w:szCs w:val="20"/>
              </w:rPr>
            </w:pPr>
            <w:r>
              <w:rPr>
                <w:rFonts w:eastAsia="Calibri" w:cs="Arial"/>
                <w:szCs w:val="20"/>
              </w:rPr>
              <w:t>Z15.2</w:t>
            </w:r>
          </w:p>
        </w:tc>
        <w:tc>
          <w:tcPr>
            <w:tcW w:w="8898" w:type="dxa"/>
            <w:gridSpan w:val="7"/>
          </w:tcPr>
          <w:p w14:paraId="3B821C7F" w14:textId="77777777" w:rsidR="00454AD8" w:rsidRPr="00D52D84" w:rsidRDefault="00454AD8" w:rsidP="007517BA">
            <w:pPr>
              <w:spacing w:after="60" w:line="220" w:lineRule="exact"/>
              <w:jc w:val="both"/>
              <w:rPr>
                <w:rFonts w:eastAsia="Calibri" w:cs="Arial"/>
                <w:szCs w:val="20"/>
              </w:rPr>
            </w:pPr>
            <w:r w:rsidRPr="00AD5444">
              <w:rPr>
                <w:rFonts w:eastAsia="Calibri" w:cs="Arial"/>
                <w:szCs w:val="20"/>
              </w:rPr>
              <w:t xml:space="preserve">Each Party acknowledges that it is an independent Responsible Party in relation to the Personal Information processed in terms of this Agreement </w:t>
            </w:r>
            <w:r w:rsidRPr="00D634F8">
              <w:rPr>
                <w:rFonts w:eastAsia="Calibri" w:cs="Arial"/>
                <w:b/>
                <w:bCs/>
                <w:szCs w:val="20"/>
              </w:rPr>
              <w:t>(“Shared Personal Information”</w:t>
            </w:r>
            <w:r w:rsidRPr="00AD5444">
              <w:rPr>
                <w:rFonts w:eastAsia="Calibri" w:cs="Arial"/>
                <w:szCs w:val="20"/>
              </w:rPr>
              <w:t xml:space="preserve">) and that it determines the purposes for which and the </w:t>
            </w:r>
            <w:proofErr w:type="gramStart"/>
            <w:r w:rsidRPr="00AD5444">
              <w:rPr>
                <w:rFonts w:eastAsia="Calibri" w:cs="Arial"/>
                <w:szCs w:val="20"/>
              </w:rPr>
              <w:t>manner in which</w:t>
            </w:r>
            <w:proofErr w:type="gramEnd"/>
            <w:r w:rsidRPr="00AD5444">
              <w:rPr>
                <w:rFonts w:eastAsia="Calibri" w:cs="Arial"/>
                <w:szCs w:val="20"/>
              </w:rPr>
              <w:t xml:space="preserve"> the Shared Personal Information is, or is to be, processed.</w:t>
            </w:r>
          </w:p>
        </w:tc>
      </w:tr>
      <w:tr w:rsidR="00454AD8" w:rsidRPr="00D52D84" w14:paraId="5125DBB9" w14:textId="77777777" w:rsidTr="00417CB9">
        <w:tc>
          <w:tcPr>
            <w:tcW w:w="935" w:type="dxa"/>
            <w:gridSpan w:val="2"/>
            <w:shd w:val="clear" w:color="auto" w:fill="FFFFFF" w:themeFill="background1"/>
          </w:tcPr>
          <w:p w14:paraId="5EA7A57C" w14:textId="77777777" w:rsidR="00454AD8" w:rsidRPr="00CD1646" w:rsidRDefault="00454AD8" w:rsidP="007517BA">
            <w:pPr>
              <w:jc w:val="right"/>
              <w:rPr>
                <w:rFonts w:eastAsia="Calibri" w:cs="Arial"/>
                <w:szCs w:val="20"/>
              </w:rPr>
            </w:pPr>
            <w:r>
              <w:rPr>
                <w:rFonts w:eastAsia="Calibri" w:cs="Arial"/>
                <w:szCs w:val="20"/>
              </w:rPr>
              <w:t>Z15.3</w:t>
            </w:r>
          </w:p>
        </w:tc>
        <w:tc>
          <w:tcPr>
            <w:tcW w:w="8898" w:type="dxa"/>
            <w:gridSpan w:val="7"/>
          </w:tcPr>
          <w:p w14:paraId="60845E63" w14:textId="77777777" w:rsidR="00454AD8" w:rsidRPr="00D52D84" w:rsidRDefault="00454AD8" w:rsidP="007517BA">
            <w:pPr>
              <w:spacing w:after="60" w:line="220" w:lineRule="exact"/>
              <w:jc w:val="both"/>
              <w:rPr>
                <w:rFonts w:eastAsia="Calibri" w:cs="Arial"/>
                <w:szCs w:val="20"/>
              </w:rPr>
            </w:pPr>
            <w:r w:rsidRPr="00AD5444">
              <w:rPr>
                <w:rFonts w:eastAsia="Calibri" w:cs="Arial"/>
                <w:szCs w:val="20"/>
              </w:rPr>
              <w:t xml:space="preserve">Each Party shall </w:t>
            </w:r>
            <w:proofErr w:type="gramStart"/>
            <w:r w:rsidRPr="00AD5444">
              <w:rPr>
                <w:rFonts w:eastAsia="Calibri" w:cs="Arial"/>
                <w:szCs w:val="20"/>
              </w:rPr>
              <w:t>comply at all times</w:t>
            </w:r>
            <w:proofErr w:type="gramEnd"/>
            <w:r w:rsidRPr="00AD5444">
              <w:rPr>
                <w:rFonts w:eastAsia="Calibri" w:cs="Arial"/>
                <w:szCs w:val="20"/>
              </w:rPr>
              <w:t xml:space="preserve"> with POPIA when performing its obligations under this Agreement and shall not perform any of their respective obligations under this Agreement in such a way as to cause the other Party to breach any of that other Party's obligations under POPIA.</w:t>
            </w:r>
          </w:p>
        </w:tc>
      </w:tr>
      <w:tr w:rsidR="00454AD8" w:rsidRPr="00D52D84" w14:paraId="604A18A4" w14:textId="77777777" w:rsidTr="00417CB9">
        <w:tc>
          <w:tcPr>
            <w:tcW w:w="935" w:type="dxa"/>
            <w:gridSpan w:val="2"/>
            <w:shd w:val="clear" w:color="auto" w:fill="FFFFFF" w:themeFill="background1"/>
          </w:tcPr>
          <w:p w14:paraId="346B274B" w14:textId="77777777" w:rsidR="00454AD8" w:rsidRPr="00CD1646" w:rsidRDefault="00454AD8" w:rsidP="007517BA">
            <w:pPr>
              <w:jc w:val="right"/>
              <w:rPr>
                <w:rFonts w:eastAsia="Calibri" w:cs="Arial"/>
                <w:szCs w:val="20"/>
              </w:rPr>
            </w:pPr>
            <w:r>
              <w:rPr>
                <w:rFonts w:eastAsia="Calibri" w:cs="Arial"/>
                <w:szCs w:val="20"/>
              </w:rPr>
              <w:t>Z15.4</w:t>
            </w:r>
          </w:p>
        </w:tc>
        <w:tc>
          <w:tcPr>
            <w:tcW w:w="8898" w:type="dxa"/>
            <w:gridSpan w:val="7"/>
          </w:tcPr>
          <w:p w14:paraId="0DCF2EFB" w14:textId="77777777" w:rsidR="00454AD8" w:rsidRPr="00D52D84" w:rsidRDefault="00454AD8" w:rsidP="007517BA">
            <w:pPr>
              <w:spacing w:after="60" w:line="220" w:lineRule="exact"/>
              <w:jc w:val="both"/>
              <w:rPr>
                <w:rFonts w:eastAsia="Calibri" w:cs="Arial"/>
                <w:szCs w:val="20"/>
              </w:rPr>
            </w:pPr>
            <w:r w:rsidRPr="00AD5444">
              <w:rPr>
                <w:rFonts w:eastAsia="Calibri" w:cs="Arial"/>
                <w:szCs w:val="20"/>
              </w:rPr>
              <w:t xml:space="preserve">Each Party shall ensure that, in respect of all Shared Personal Information provided to the other Party and in respect of the use of that Shared Personal Information under this </w:t>
            </w:r>
            <w:proofErr w:type="gramStart"/>
            <w:r w:rsidRPr="00AD5444">
              <w:rPr>
                <w:rFonts w:eastAsia="Calibri" w:cs="Arial"/>
                <w:szCs w:val="20"/>
              </w:rPr>
              <w:t>Agreement:-</w:t>
            </w:r>
            <w:proofErr w:type="gramEnd"/>
          </w:p>
        </w:tc>
      </w:tr>
      <w:tr w:rsidR="00454AD8" w:rsidRPr="00D52D84" w14:paraId="3DDBA63B" w14:textId="77777777" w:rsidTr="00417CB9">
        <w:tc>
          <w:tcPr>
            <w:tcW w:w="935" w:type="dxa"/>
            <w:gridSpan w:val="2"/>
            <w:shd w:val="clear" w:color="auto" w:fill="FFFFFF" w:themeFill="background1"/>
          </w:tcPr>
          <w:p w14:paraId="15A03408" w14:textId="77777777" w:rsidR="00454AD8" w:rsidRPr="00CD1646" w:rsidRDefault="00454AD8" w:rsidP="007517BA">
            <w:pPr>
              <w:jc w:val="right"/>
              <w:rPr>
                <w:rFonts w:eastAsia="Calibri" w:cs="Arial"/>
                <w:szCs w:val="20"/>
              </w:rPr>
            </w:pPr>
          </w:p>
        </w:tc>
        <w:tc>
          <w:tcPr>
            <w:tcW w:w="1474" w:type="dxa"/>
            <w:gridSpan w:val="4"/>
          </w:tcPr>
          <w:p w14:paraId="3DF8D253" w14:textId="77777777" w:rsidR="00454AD8" w:rsidRPr="00D52D84" w:rsidRDefault="00454AD8" w:rsidP="007517BA">
            <w:pPr>
              <w:spacing w:after="60" w:line="220" w:lineRule="exact"/>
              <w:rPr>
                <w:rFonts w:eastAsia="Calibri" w:cs="Arial"/>
                <w:szCs w:val="20"/>
              </w:rPr>
            </w:pPr>
            <w:r>
              <w:rPr>
                <w:rFonts w:eastAsia="Calibri" w:cs="Arial"/>
                <w:szCs w:val="20"/>
              </w:rPr>
              <w:t>Z15.4.1</w:t>
            </w:r>
          </w:p>
        </w:tc>
        <w:tc>
          <w:tcPr>
            <w:tcW w:w="7424" w:type="dxa"/>
            <w:gridSpan w:val="3"/>
          </w:tcPr>
          <w:p w14:paraId="0DA99591" w14:textId="77777777" w:rsidR="00454AD8" w:rsidRPr="00D52D84" w:rsidRDefault="00454AD8" w:rsidP="007517BA">
            <w:pPr>
              <w:spacing w:after="60" w:line="220" w:lineRule="exact"/>
              <w:jc w:val="both"/>
              <w:rPr>
                <w:rFonts w:eastAsia="Calibri" w:cs="Arial"/>
                <w:szCs w:val="20"/>
              </w:rPr>
            </w:pPr>
            <w:r>
              <w:rPr>
                <w:rFonts w:eastAsia="Calibri" w:cs="Arial"/>
                <w:szCs w:val="20"/>
              </w:rPr>
              <w:t>a</w:t>
            </w:r>
            <w:r w:rsidRPr="00AD5444">
              <w:rPr>
                <w:rFonts w:eastAsia="Calibri" w:cs="Arial"/>
                <w:szCs w:val="20"/>
              </w:rPr>
              <w:t>ll necessary fair processing notices have been provided to and consents obtained from Data Subjects by that Party, where required, in terms of POPIA, including to specify that the other Party is also a Responsible Party in respect of the Data Subject’s Personal Information and to provide a link (</w:t>
            </w:r>
            <w:hyperlink r:id="rId14" w:history="1">
              <w:r w:rsidRPr="001C4A1B">
                <w:rPr>
                  <w:rStyle w:val="Hyperlink"/>
                  <w:rFonts w:eastAsia="Calibri" w:cs="Arial"/>
                  <w:szCs w:val="20"/>
                </w:rPr>
                <w:t>https://www.eskom.co.za/about-eskom/website-terms-and-conditions/</w:t>
              </w:r>
            </w:hyperlink>
            <w:r w:rsidRPr="00AD5444">
              <w:rPr>
                <w:rFonts w:eastAsia="Calibri" w:cs="Arial"/>
                <w:szCs w:val="20"/>
              </w:rPr>
              <w:t>)</w:t>
            </w:r>
            <w:r>
              <w:rPr>
                <w:rFonts w:eastAsia="Calibri" w:cs="Arial"/>
                <w:szCs w:val="20"/>
              </w:rPr>
              <w:t xml:space="preserve"> </w:t>
            </w:r>
            <w:r w:rsidRPr="00AD5444">
              <w:rPr>
                <w:rFonts w:eastAsia="Calibri" w:cs="Arial"/>
                <w:szCs w:val="20"/>
              </w:rPr>
              <w:t>to the other Party’s Privacy Statement or to include a statement that the other Party’s Privacy Statement can be found on the other Party’s corporate website; and</w:t>
            </w:r>
          </w:p>
        </w:tc>
      </w:tr>
      <w:tr w:rsidR="00454AD8" w:rsidRPr="00D52D84" w14:paraId="110FFC31" w14:textId="77777777" w:rsidTr="00417CB9">
        <w:tc>
          <w:tcPr>
            <w:tcW w:w="935" w:type="dxa"/>
            <w:gridSpan w:val="2"/>
            <w:shd w:val="clear" w:color="auto" w:fill="FFFFFF" w:themeFill="background1"/>
          </w:tcPr>
          <w:p w14:paraId="2E84F502" w14:textId="77777777" w:rsidR="00454AD8" w:rsidRPr="00CD1646" w:rsidRDefault="00454AD8" w:rsidP="007517BA">
            <w:pPr>
              <w:jc w:val="right"/>
              <w:rPr>
                <w:rFonts w:eastAsia="Calibri" w:cs="Arial"/>
                <w:szCs w:val="20"/>
              </w:rPr>
            </w:pPr>
          </w:p>
        </w:tc>
        <w:tc>
          <w:tcPr>
            <w:tcW w:w="1474" w:type="dxa"/>
            <w:gridSpan w:val="4"/>
          </w:tcPr>
          <w:p w14:paraId="3DB823D2" w14:textId="77777777" w:rsidR="00454AD8" w:rsidRPr="00D52D84" w:rsidRDefault="00454AD8" w:rsidP="007517BA">
            <w:pPr>
              <w:spacing w:after="60" w:line="220" w:lineRule="exact"/>
              <w:rPr>
                <w:rFonts w:eastAsia="Calibri" w:cs="Arial"/>
                <w:szCs w:val="20"/>
              </w:rPr>
            </w:pPr>
            <w:r>
              <w:rPr>
                <w:rFonts w:eastAsia="Calibri" w:cs="Arial"/>
                <w:szCs w:val="20"/>
              </w:rPr>
              <w:t>Z15.4.2</w:t>
            </w:r>
          </w:p>
        </w:tc>
        <w:tc>
          <w:tcPr>
            <w:tcW w:w="7424" w:type="dxa"/>
            <w:gridSpan w:val="3"/>
          </w:tcPr>
          <w:p w14:paraId="5C42FDD0" w14:textId="77777777" w:rsidR="00454AD8" w:rsidRPr="00D52D84" w:rsidRDefault="00454AD8" w:rsidP="007517BA">
            <w:pPr>
              <w:spacing w:after="60" w:line="220" w:lineRule="exact"/>
              <w:jc w:val="both"/>
              <w:rPr>
                <w:rFonts w:eastAsia="Calibri" w:cs="Arial"/>
                <w:szCs w:val="20"/>
              </w:rPr>
            </w:pPr>
            <w:r>
              <w:rPr>
                <w:rFonts w:eastAsia="Calibri" w:cs="Arial"/>
                <w:szCs w:val="20"/>
              </w:rPr>
              <w:t>a</w:t>
            </w:r>
            <w:r w:rsidRPr="00AD5444">
              <w:rPr>
                <w:rFonts w:eastAsia="Calibri" w:cs="Arial"/>
                <w:szCs w:val="20"/>
              </w:rPr>
              <w:t xml:space="preserve">ll necessary steps have been taken to ensure that Shared Personal Information has been collected and </w:t>
            </w:r>
            <w:proofErr w:type="gramStart"/>
            <w:r w:rsidRPr="00AD5444">
              <w:rPr>
                <w:rFonts w:eastAsia="Calibri" w:cs="Arial"/>
                <w:szCs w:val="20"/>
              </w:rPr>
              <w:t>Processed</w:t>
            </w:r>
            <w:proofErr w:type="gramEnd"/>
            <w:r w:rsidRPr="00AD5444">
              <w:rPr>
                <w:rFonts w:eastAsia="Calibri" w:cs="Arial"/>
                <w:szCs w:val="20"/>
              </w:rPr>
              <w:t xml:space="preserve"> in accordance with the principles set out in POPIA, including </w:t>
            </w:r>
            <w:proofErr w:type="gramStart"/>
            <w:r w:rsidRPr="00AD5444">
              <w:rPr>
                <w:rFonts w:eastAsia="Calibri" w:cs="Arial"/>
                <w:szCs w:val="20"/>
              </w:rPr>
              <w:t>in particular those</w:t>
            </w:r>
            <w:proofErr w:type="gramEnd"/>
            <w:r w:rsidRPr="00AD5444">
              <w:rPr>
                <w:rFonts w:eastAsia="Calibri" w:cs="Arial"/>
                <w:szCs w:val="20"/>
              </w:rPr>
              <w:t xml:space="preserve"> relating to:</w:t>
            </w:r>
          </w:p>
        </w:tc>
      </w:tr>
      <w:tr w:rsidR="00454AD8" w:rsidRPr="00D52D84" w14:paraId="16B16526" w14:textId="77777777" w:rsidTr="00417CB9">
        <w:tc>
          <w:tcPr>
            <w:tcW w:w="935" w:type="dxa"/>
            <w:gridSpan w:val="2"/>
            <w:shd w:val="clear" w:color="auto" w:fill="FFFFFF" w:themeFill="background1"/>
          </w:tcPr>
          <w:p w14:paraId="2D4A9F4C" w14:textId="77777777" w:rsidR="00454AD8" w:rsidRPr="00CD1646" w:rsidRDefault="00454AD8" w:rsidP="007517BA">
            <w:pPr>
              <w:jc w:val="right"/>
              <w:rPr>
                <w:rFonts w:eastAsia="Calibri" w:cs="Arial"/>
                <w:szCs w:val="20"/>
              </w:rPr>
            </w:pPr>
          </w:p>
        </w:tc>
        <w:tc>
          <w:tcPr>
            <w:tcW w:w="1474" w:type="dxa"/>
            <w:gridSpan w:val="4"/>
          </w:tcPr>
          <w:p w14:paraId="22CDE2A1" w14:textId="77777777" w:rsidR="00454AD8" w:rsidRPr="00D52D84" w:rsidRDefault="00454AD8" w:rsidP="007517BA">
            <w:pPr>
              <w:spacing w:after="60" w:line="220" w:lineRule="exact"/>
              <w:rPr>
                <w:rFonts w:eastAsia="Calibri" w:cs="Arial"/>
                <w:szCs w:val="20"/>
              </w:rPr>
            </w:pPr>
          </w:p>
        </w:tc>
        <w:tc>
          <w:tcPr>
            <w:tcW w:w="771" w:type="dxa"/>
          </w:tcPr>
          <w:p w14:paraId="4F7C00EC" w14:textId="77777777" w:rsidR="00454AD8" w:rsidRPr="00D52D84" w:rsidRDefault="00454AD8" w:rsidP="007517BA">
            <w:pPr>
              <w:spacing w:after="60" w:line="220" w:lineRule="exact"/>
              <w:jc w:val="both"/>
              <w:rPr>
                <w:rFonts w:eastAsia="Calibri" w:cs="Arial"/>
                <w:szCs w:val="20"/>
              </w:rPr>
            </w:pPr>
            <w:r>
              <w:rPr>
                <w:rFonts w:eastAsia="Calibri" w:cs="Arial"/>
                <w:szCs w:val="20"/>
              </w:rPr>
              <w:t>Z15.4.2.1</w:t>
            </w:r>
          </w:p>
        </w:tc>
        <w:tc>
          <w:tcPr>
            <w:tcW w:w="6653" w:type="dxa"/>
            <w:gridSpan w:val="2"/>
          </w:tcPr>
          <w:p w14:paraId="633C2DAE" w14:textId="77777777" w:rsidR="00454AD8" w:rsidRPr="00D52D84" w:rsidRDefault="00454AD8" w:rsidP="007517BA">
            <w:pPr>
              <w:spacing w:after="60" w:line="220" w:lineRule="exact"/>
              <w:jc w:val="both"/>
              <w:rPr>
                <w:rFonts w:eastAsia="Calibri" w:cs="Arial"/>
                <w:szCs w:val="20"/>
              </w:rPr>
            </w:pPr>
            <w:r w:rsidRPr="00B91730">
              <w:t xml:space="preserve">lawful, fair and transparent Processing; </w:t>
            </w:r>
          </w:p>
        </w:tc>
      </w:tr>
      <w:tr w:rsidR="00454AD8" w:rsidRPr="00D52D84" w14:paraId="5687D15D" w14:textId="77777777" w:rsidTr="00417CB9">
        <w:tc>
          <w:tcPr>
            <w:tcW w:w="935" w:type="dxa"/>
            <w:gridSpan w:val="2"/>
            <w:shd w:val="clear" w:color="auto" w:fill="FFFFFF" w:themeFill="background1"/>
          </w:tcPr>
          <w:p w14:paraId="2E821CBA" w14:textId="77777777" w:rsidR="00454AD8" w:rsidRPr="00CD1646" w:rsidRDefault="00454AD8" w:rsidP="007517BA">
            <w:pPr>
              <w:jc w:val="right"/>
              <w:rPr>
                <w:rFonts w:eastAsia="Calibri" w:cs="Arial"/>
                <w:szCs w:val="20"/>
              </w:rPr>
            </w:pPr>
          </w:p>
        </w:tc>
        <w:tc>
          <w:tcPr>
            <w:tcW w:w="1474" w:type="dxa"/>
            <w:gridSpan w:val="4"/>
          </w:tcPr>
          <w:p w14:paraId="5094CEB5" w14:textId="77777777" w:rsidR="00454AD8" w:rsidRPr="00D52D84" w:rsidRDefault="00454AD8" w:rsidP="007517BA">
            <w:pPr>
              <w:spacing w:after="60" w:line="220" w:lineRule="exact"/>
              <w:rPr>
                <w:rFonts w:eastAsia="Calibri" w:cs="Arial"/>
                <w:szCs w:val="20"/>
              </w:rPr>
            </w:pPr>
          </w:p>
        </w:tc>
        <w:tc>
          <w:tcPr>
            <w:tcW w:w="771" w:type="dxa"/>
          </w:tcPr>
          <w:p w14:paraId="77CAC600" w14:textId="77777777" w:rsidR="00454AD8" w:rsidRPr="00D52D84" w:rsidRDefault="00454AD8" w:rsidP="007517BA">
            <w:pPr>
              <w:spacing w:after="60" w:line="220" w:lineRule="exact"/>
              <w:jc w:val="both"/>
              <w:rPr>
                <w:rFonts w:eastAsia="Calibri" w:cs="Arial"/>
                <w:szCs w:val="20"/>
              </w:rPr>
            </w:pPr>
            <w:r w:rsidRPr="002E0470">
              <w:rPr>
                <w:rFonts w:eastAsia="Calibri" w:cs="Arial"/>
                <w:szCs w:val="20"/>
              </w:rPr>
              <w:t>Z15.4.2.</w:t>
            </w:r>
            <w:r>
              <w:rPr>
                <w:rFonts w:eastAsia="Calibri" w:cs="Arial"/>
                <w:szCs w:val="20"/>
              </w:rPr>
              <w:t>2</w:t>
            </w:r>
          </w:p>
        </w:tc>
        <w:tc>
          <w:tcPr>
            <w:tcW w:w="6653" w:type="dxa"/>
            <w:gridSpan w:val="2"/>
          </w:tcPr>
          <w:p w14:paraId="391ADC72" w14:textId="77777777" w:rsidR="00454AD8" w:rsidRPr="00D52D84" w:rsidRDefault="00454AD8" w:rsidP="007517BA">
            <w:pPr>
              <w:spacing w:after="60" w:line="220" w:lineRule="exact"/>
              <w:jc w:val="both"/>
              <w:rPr>
                <w:rFonts w:eastAsia="Calibri" w:cs="Arial"/>
                <w:szCs w:val="20"/>
              </w:rPr>
            </w:pPr>
            <w:r w:rsidRPr="00B91730">
              <w:t xml:space="preserve">specified, legitimate and explicit purposes of Processing; and </w:t>
            </w:r>
          </w:p>
        </w:tc>
      </w:tr>
      <w:tr w:rsidR="00454AD8" w:rsidRPr="00D52D84" w14:paraId="70992C87" w14:textId="77777777" w:rsidTr="00417CB9">
        <w:tc>
          <w:tcPr>
            <w:tcW w:w="935" w:type="dxa"/>
            <w:gridSpan w:val="2"/>
            <w:shd w:val="clear" w:color="auto" w:fill="FFFFFF" w:themeFill="background1"/>
          </w:tcPr>
          <w:p w14:paraId="3377AF5B" w14:textId="77777777" w:rsidR="00454AD8" w:rsidRPr="00CD1646" w:rsidRDefault="00454AD8" w:rsidP="007517BA">
            <w:pPr>
              <w:jc w:val="right"/>
              <w:rPr>
                <w:rFonts w:eastAsia="Calibri" w:cs="Arial"/>
                <w:szCs w:val="20"/>
              </w:rPr>
            </w:pPr>
          </w:p>
        </w:tc>
        <w:tc>
          <w:tcPr>
            <w:tcW w:w="1474" w:type="dxa"/>
            <w:gridSpan w:val="4"/>
          </w:tcPr>
          <w:p w14:paraId="118F1658" w14:textId="77777777" w:rsidR="00454AD8" w:rsidRPr="00D52D84" w:rsidRDefault="00454AD8" w:rsidP="007517BA">
            <w:pPr>
              <w:spacing w:after="60" w:line="220" w:lineRule="exact"/>
              <w:rPr>
                <w:rFonts w:eastAsia="Calibri" w:cs="Arial"/>
                <w:szCs w:val="20"/>
              </w:rPr>
            </w:pPr>
          </w:p>
        </w:tc>
        <w:tc>
          <w:tcPr>
            <w:tcW w:w="771" w:type="dxa"/>
          </w:tcPr>
          <w:p w14:paraId="3958F11B" w14:textId="77777777" w:rsidR="00454AD8" w:rsidRPr="00D52D84" w:rsidRDefault="00454AD8" w:rsidP="007517BA">
            <w:pPr>
              <w:spacing w:after="60" w:line="220" w:lineRule="exact"/>
              <w:jc w:val="both"/>
              <w:rPr>
                <w:rFonts w:eastAsia="Calibri" w:cs="Arial"/>
                <w:szCs w:val="20"/>
              </w:rPr>
            </w:pPr>
            <w:r w:rsidRPr="002E0470">
              <w:rPr>
                <w:rFonts w:eastAsia="Calibri" w:cs="Arial"/>
                <w:szCs w:val="20"/>
              </w:rPr>
              <w:t>Z15.4.2.</w:t>
            </w:r>
            <w:r>
              <w:rPr>
                <w:rFonts w:eastAsia="Calibri" w:cs="Arial"/>
                <w:szCs w:val="20"/>
              </w:rPr>
              <w:t>3</w:t>
            </w:r>
          </w:p>
        </w:tc>
        <w:tc>
          <w:tcPr>
            <w:tcW w:w="6653" w:type="dxa"/>
            <w:gridSpan w:val="2"/>
          </w:tcPr>
          <w:p w14:paraId="2426690F" w14:textId="77777777" w:rsidR="00454AD8" w:rsidRPr="00D52D84" w:rsidRDefault="00454AD8" w:rsidP="007517BA">
            <w:pPr>
              <w:spacing w:after="60" w:line="220" w:lineRule="exact"/>
              <w:jc w:val="both"/>
              <w:rPr>
                <w:rFonts w:eastAsia="Calibri" w:cs="Arial"/>
                <w:szCs w:val="20"/>
              </w:rPr>
            </w:pPr>
            <w:r w:rsidRPr="00B91730">
              <w:t>adequate, relevant and not excessive Processing.</w:t>
            </w:r>
          </w:p>
        </w:tc>
      </w:tr>
      <w:tr w:rsidR="00454AD8" w:rsidRPr="00D52D84" w14:paraId="032FE2DD" w14:textId="77777777" w:rsidTr="00417CB9">
        <w:tc>
          <w:tcPr>
            <w:tcW w:w="935" w:type="dxa"/>
            <w:gridSpan w:val="2"/>
            <w:shd w:val="clear" w:color="auto" w:fill="FFFFFF" w:themeFill="background1"/>
          </w:tcPr>
          <w:p w14:paraId="3F4E2D35" w14:textId="77777777" w:rsidR="00454AD8" w:rsidRPr="00CD1646" w:rsidRDefault="00454AD8" w:rsidP="007517BA">
            <w:pPr>
              <w:jc w:val="right"/>
              <w:rPr>
                <w:rFonts w:eastAsia="Calibri" w:cs="Arial"/>
                <w:szCs w:val="20"/>
              </w:rPr>
            </w:pPr>
            <w:r>
              <w:rPr>
                <w:rFonts w:eastAsia="Calibri" w:cs="Arial"/>
                <w:szCs w:val="20"/>
              </w:rPr>
              <w:t>Z15.5</w:t>
            </w:r>
          </w:p>
        </w:tc>
        <w:tc>
          <w:tcPr>
            <w:tcW w:w="8898" w:type="dxa"/>
            <w:gridSpan w:val="7"/>
          </w:tcPr>
          <w:p w14:paraId="35290EF7" w14:textId="77777777" w:rsidR="00454AD8" w:rsidRPr="00D52D84" w:rsidRDefault="00454AD8" w:rsidP="007517BA">
            <w:pPr>
              <w:spacing w:after="60" w:line="220" w:lineRule="exact"/>
              <w:jc w:val="both"/>
              <w:rPr>
                <w:rFonts w:eastAsia="Calibri" w:cs="Arial"/>
                <w:szCs w:val="20"/>
              </w:rPr>
            </w:pPr>
            <w:r w:rsidRPr="00AD5444">
              <w:rPr>
                <w:rFonts w:eastAsia="Calibri" w:cs="Arial"/>
                <w:szCs w:val="20"/>
              </w:rPr>
              <w:t>If either Party receives any complaint, notice or communication from the Regulator which relates directly to:</w:t>
            </w:r>
          </w:p>
        </w:tc>
      </w:tr>
      <w:tr w:rsidR="00454AD8" w:rsidRPr="00D52D84" w14:paraId="2E10C3E8" w14:textId="77777777" w:rsidTr="00417CB9">
        <w:tc>
          <w:tcPr>
            <w:tcW w:w="935" w:type="dxa"/>
            <w:gridSpan w:val="2"/>
            <w:shd w:val="clear" w:color="auto" w:fill="FFFFFF" w:themeFill="background1"/>
          </w:tcPr>
          <w:p w14:paraId="5F1EF68D" w14:textId="77777777" w:rsidR="00454AD8" w:rsidRPr="00CD1646" w:rsidRDefault="00454AD8" w:rsidP="007517BA">
            <w:pPr>
              <w:jc w:val="right"/>
              <w:rPr>
                <w:rFonts w:eastAsia="Calibri" w:cs="Arial"/>
                <w:szCs w:val="20"/>
              </w:rPr>
            </w:pPr>
          </w:p>
        </w:tc>
        <w:tc>
          <w:tcPr>
            <w:tcW w:w="1474" w:type="dxa"/>
            <w:gridSpan w:val="4"/>
          </w:tcPr>
          <w:p w14:paraId="41E556E4" w14:textId="77777777" w:rsidR="00454AD8" w:rsidRPr="00D52D84" w:rsidRDefault="00454AD8" w:rsidP="007517BA">
            <w:pPr>
              <w:spacing w:after="60" w:line="220" w:lineRule="exact"/>
              <w:rPr>
                <w:rFonts w:eastAsia="Calibri" w:cs="Arial"/>
                <w:szCs w:val="20"/>
              </w:rPr>
            </w:pPr>
            <w:r>
              <w:rPr>
                <w:rFonts w:eastAsia="Calibri" w:cs="Arial"/>
                <w:szCs w:val="20"/>
              </w:rPr>
              <w:t>Z15.5.1</w:t>
            </w:r>
          </w:p>
        </w:tc>
        <w:tc>
          <w:tcPr>
            <w:tcW w:w="7424" w:type="dxa"/>
            <w:gridSpan w:val="3"/>
          </w:tcPr>
          <w:p w14:paraId="1643473E" w14:textId="77777777" w:rsidR="00454AD8" w:rsidRPr="00D52D84" w:rsidRDefault="00454AD8" w:rsidP="007517BA">
            <w:pPr>
              <w:spacing w:after="60" w:line="220" w:lineRule="exact"/>
              <w:jc w:val="both"/>
              <w:rPr>
                <w:rFonts w:eastAsia="Calibri" w:cs="Arial"/>
                <w:szCs w:val="20"/>
              </w:rPr>
            </w:pPr>
            <w:r>
              <w:t>t</w:t>
            </w:r>
            <w:r w:rsidRPr="009F4381">
              <w:t xml:space="preserve">he other Party’s Processing of the Shared Personal Data; or </w:t>
            </w:r>
          </w:p>
        </w:tc>
      </w:tr>
      <w:tr w:rsidR="00454AD8" w:rsidRPr="00D52D84" w14:paraId="5A2E329B" w14:textId="77777777" w:rsidTr="00417CB9">
        <w:tc>
          <w:tcPr>
            <w:tcW w:w="935" w:type="dxa"/>
            <w:gridSpan w:val="2"/>
            <w:shd w:val="clear" w:color="auto" w:fill="FFFFFF" w:themeFill="background1"/>
          </w:tcPr>
          <w:p w14:paraId="54385F77" w14:textId="77777777" w:rsidR="00454AD8" w:rsidRPr="00CD1646" w:rsidRDefault="00454AD8" w:rsidP="007517BA">
            <w:pPr>
              <w:jc w:val="right"/>
              <w:rPr>
                <w:rFonts w:eastAsia="Calibri" w:cs="Arial"/>
                <w:szCs w:val="20"/>
              </w:rPr>
            </w:pPr>
          </w:p>
        </w:tc>
        <w:tc>
          <w:tcPr>
            <w:tcW w:w="1474" w:type="dxa"/>
            <w:gridSpan w:val="4"/>
          </w:tcPr>
          <w:p w14:paraId="11B33D50" w14:textId="77777777" w:rsidR="00454AD8" w:rsidRPr="00D52D84" w:rsidRDefault="00454AD8" w:rsidP="007517BA">
            <w:pPr>
              <w:spacing w:after="60" w:line="220" w:lineRule="exact"/>
              <w:rPr>
                <w:rFonts w:eastAsia="Calibri" w:cs="Arial"/>
                <w:szCs w:val="20"/>
              </w:rPr>
            </w:pPr>
            <w:r>
              <w:rPr>
                <w:rFonts w:eastAsia="Calibri" w:cs="Arial"/>
                <w:szCs w:val="20"/>
              </w:rPr>
              <w:t>Z15.5.2</w:t>
            </w:r>
          </w:p>
        </w:tc>
        <w:tc>
          <w:tcPr>
            <w:tcW w:w="7424" w:type="dxa"/>
            <w:gridSpan w:val="3"/>
          </w:tcPr>
          <w:p w14:paraId="2443DAD0" w14:textId="77777777" w:rsidR="00454AD8" w:rsidRPr="00D52D84" w:rsidRDefault="00454AD8" w:rsidP="007517BA">
            <w:pPr>
              <w:spacing w:after="60" w:line="220" w:lineRule="exact"/>
              <w:jc w:val="both"/>
              <w:rPr>
                <w:rFonts w:eastAsia="Calibri" w:cs="Arial"/>
                <w:szCs w:val="20"/>
              </w:rPr>
            </w:pPr>
            <w:r>
              <w:t>a</w:t>
            </w:r>
            <w:r w:rsidRPr="009F4381">
              <w:t xml:space="preserve"> potential failure by the other Party to comply with POPIA in respect of the activities of the Parties under or in connection with this Agreement, </w:t>
            </w:r>
          </w:p>
        </w:tc>
      </w:tr>
      <w:tr w:rsidR="00454AD8" w:rsidRPr="00D52D84" w14:paraId="5F2DBBA2" w14:textId="77777777" w:rsidTr="00417CB9">
        <w:tc>
          <w:tcPr>
            <w:tcW w:w="935" w:type="dxa"/>
            <w:gridSpan w:val="2"/>
            <w:shd w:val="clear" w:color="auto" w:fill="FFFFFF" w:themeFill="background1"/>
          </w:tcPr>
          <w:p w14:paraId="3958445E" w14:textId="77777777" w:rsidR="00454AD8" w:rsidRPr="00CD1646" w:rsidRDefault="00454AD8" w:rsidP="007517BA">
            <w:pPr>
              <w:jc w:val="right"/>
              <w:rPr>
                <w:rFonts w:eastAsia="Calibri" w:cs="Arial"/>
                <w:szCs w:val="20"/>
              </w:rPr>
            </w:pPr>
          </w:p>
        </w:tc>
        <w:tc>
          <w:tcPr>
            <w:tcW w:w="8898" w:type="dxa"/>
            <w:gridSpan w:val="7"/>
          </w:tcPr>
          <w:p w14:paraId="0A439EBF" w14:textId="77777777" w:rsidR="00454AD8" w:rsidRPr="00D52D84" w:rsidRDefault="00454AD8" w:rsidP="007517BA">
            <w:pPr>
              <w:spacing w:after="60" w:line="220" w:lineRule="exact"/>
              <w:jc w:val="both"/>
              <w:rPr>
                <w:rFonts w:eastAsia="Calibri" w:cs="Arial"/>
                <w:szCs w:val="20"/>
              </w:rPr>
            </w:pPr>
            <w:r w:rsidRPr="00B073A4">
              <w:rPr>
                <w:rFonts w:eastAsia="Calibri" w:cs="Arial"/>
                <w:szCs w:val="20"/>
              </w:rPr>
              <w:t>it shall, to the extent permitted by law, promptly notify the other Party and provide such information as it shall reasonably request in that regard.</w:t>
            </w:r>
          </w:p>
        </w:tc>
      </w:tr>
      <w:tr w:rsidR="00454AD8" w:rsidRPr="00D52D84" w14:paraId="1EAD1792" w14:textId="77777777" w:rsidTr="00417CB9">
        <w:tc>
          <w:tcPr>
            <w:tcW w:w="935" w:type="dxa"/>
            <w:gridSpan w:val="2"/>
            <w:shd w:val="clear" w:color="auto" w:fill="FFFFFF" w:themeFill="background1"/>
          </w:tcPr>
          <w:p w14:paraId="7884232B" w14:textId="77777777" w:rsidR="00454AD8" w:rsidRPr="00CD1646" w:rsidRDefault="00454AD8" w:rsidP="007517BA">
            <w:pPr>
              <w:jc w:val="right"/>
              <w:rPr>
                <w:rFonts w:eastAsia="Calibri" w:cs="Arial"/>
                <w:szCs w:val="20"/>
              </w:rPr>
            </w:pPr>
            <w:r>
              <w:rPr>
                <w:rFonts w:eastAsia="Calibri" w:cs="Arial"/>
                <w:szCs w:val="20"/>
              </w:rPr>
              <w:t>Z15.6</w:t>
            </w:r>
          </w:p>
        </w:tc>
        <w:tc>
          <w:tcPr>
            <w:tcW w:w="8898" w:type="dxa"/>
            <w:gridSpan w:val="7"/>
          </w:tcPr>
          <w:p w14:paraId="0046295A" w14:textId="77777777" w:rsidR="00454AD8" w:rsidRPr="00D52D84" w:rsidRDefault="00454AD8" w:rsidP="007517BA">
            <w:pPr>
              <w:spacing w:after="60" w:line="220" w:lineRule="exact"/>
              <w:jc w:val="both"/>
              <w:rPr>
                <w:rFonts w:eastAsia="Calibri" w:cs="Arial"/>
                <w:szCs w:val="20"/>
              </w:rPr>
            </w:pPr>
            <w:r w:rsidRPr="00B073A4">
              <w:rPr>
                <w:rFonts w:eastAsia="Calibri" w:cs="Arial"/>
                <w:szCs w:val="20"/>
              </w:rPr>
              <w:t>If a Data Subject makes a written request to either Party to exercise any of their rights under POPIA, the receiving Party shall respond to that request in accordance with POPIA.  To the extent the request concerns processing of Shared Personal Information undertaken by the other Party, the receiving Party shall:</w:t>
            </w:r>
          </w:p>
        </w:tc>
      </w:tr>
      <w:tr w:rsidR="00454AD8" w:rsidRPr="00D52D84" w14:paraId="3394824E" w14:textId="77777777" w:rsidTr="00417CB9">
        <w:tc>
          <w:tcPr>
            <w:tcW w:w="935" w:type="dxa"/>
            <w:gridSpan w:val="2"/>
            <w:shd w:val="clear" w:color="auto" w:fill="FFFFFF" w:themeFill="background1"/>
          </w:tcPr>
          <w:p w14:paraId="716E0684" w14:textId="77777777" w:rsidR="00454AD8" w:rsidRPr="00CD1646" w:rsidRDefault="00454AD8" w:rsidP="007517BA">
            <w:pPr>
              <w:jc w:val="right"/>
              <w:rPr>
                <w:rFonts w:eastAsia="Calibri" w:cs="Arial"/>
                <w:szCs w:val="20"/>
              </w:rPr>
            </w:pPr>
          </w:p>
        </w:tc>
        <w:tc>
          <w:tcPr>
            <w:tcW w:w="1474" w:type="dxa"/>
            <w:gridSpan w:val="4"/>
          </w:tcPr>
          <w:p w14:paraId="24FCF34F" w14:textId="77777777" w:rsidR="00454AD8" w:rsidRPr="00D52D84" w:rsidRDefault="00454AD8" w:rsidP="007517BA">
            <w:pPr>
              <w:spacing w:after="60" w:line="220" w:lineRule="exact"/>
              <w:rPr>
                <w:rFonts w:eastAsia="Calibri" w:cs="Arial"/>
                <w:szCs w:val="20"/>
              </w:rPr>
            </w:pPr>
            <w:r>
              <w:rPr>
                <w:rFonts w:eastAsia="Calibri" w:cs="Arial"/>
                <w:szCs w:val="20"/>
              </w:rPr>
              <w:t>Z15.6.1</w:t>
            </w:r>
          </w:p>
        </w:tc>
        <w:tc>
          <w:tcPr>
            <w:tcW w:w="7424" w:type="dxa"/>
            <w:gridSpan w:val="3"/>
          </w:tcPr>
          <w:p w14:paraId="170EF332" w14:textId="77777777" w:rsidR="00454AD8" w:rsidRPr="00D52D84" w:rsidRDefault="00454AD8" w:rsidP="007517BA">
            <w:pPr>
              <w:spacing w:after="60" w:line="220" w:lineRule="exact"/>
              <w:jc w:val="both"/>
              <w:rPr>
                <w:rFonts w:eastAsia="Calibri" w:cs="Arial"/>
                <w:szCs w:val="20"/>
              </w:rPr>
            </w:pPr>
            <w:r w:rsidRPr="001C4D2A">
              <w:t xml:space="preserve">promptly and without undue delay forward the request to the other Party; and </w:t>
            </w:r>
          </w:p>
        </w:tc>
      </w:tr>
      <w:tr w:rsidR="00454AD8" w:rsidRPr="00D52D84" w14:paraId="16A14F31" w14:textId="77777777" w:rsidTr="00417CB9">
        <w:tc>
          <w:tcPr>
            <w:tcW w:w="935" w:type="dxa"/>
            <w:gridSpan w:val="2"/>
            <w:shd w:val="clear" w:color="auto" w:fill="FFFFFF" w:themeFill="background1"/>
          </w:tcPr>
          <w:p w14:paraId="6357CC91" w14:textId="77777777" w:rsidR="00454AD8" w:rsidRPr="00CD1646" w:rsidRDefault="00454AD8" w:rsidP="007517BA">
            <w:pPr>
              <w:jc w:val="right"/>
              <w:rPr>
                <w:rFonts w:eastAsia="Calibri" w:cs="Arial"/>
                <w:szCs w:val="20"/>
              </w:rPr>
            </w:pPr>
          </w:p>
        </w:tc>
        <w:tc>
          <w:tcPr>
            <w:tcW w:w="1474" w:type="dxa"/>
            <w:gridSpan w:val="4"/>
          </w:tcPr>
          <w:p w14:paraId="3A4FB589" w14:textId="77777777" w:rsidR="00454AD8" w:rsidRPr="00D52D84" w:rsidRDefault="00454AD8" w:rsidP="007517BA">
            <w:pPr>
              <w:spacing w:after="60" w:line="220" w:lineRule="exact"/>
              <w:rPr>
                <w:rFonts w:eastAsia="Calibri" w:cs="Arial"/>
                <w:szCs w:val="20"/>
              </w:rPr>
            </w:pPr>
            <w:r>
              <w:rPr>
                <w:rFonts w:eastAsia="Calibri" w:cs="Arial"/>
                <w:szCs w:val="20"/>
              </w:rPr>
              <w:t>Z15.6.2</w:t>
            </w:r>
          </w:p>
        </w:tc>
        <w:tc>
          <w:tcPr>
            <w:tcW w:w="7424" w:type="dxa"/>
            <w:gridSpan w:val="3"/>
          </w:tcPr>
          <w:p w14:paraId="1EF420F6" w14:textId="77777777" w:rsidR="00454AD8" w:rsidRPr="00D52D84" w:rsidRDefault="00454AD8" w:rsidP="007517BA">
            <w:pPr>
              <w:spacing w:after="60" w:line="220" w:lineRule="exact"/>
              <w:jc w:val="both"/>
              <w:rPr>
                <w:rFonts w:eastAsia="Calibri" w:cs="Arial"/>
                <w:szCs w:val="20"/>
              </w:rPr>
            </w:pPr>
            <w:r w:rsidRPr="001C4D2A">
              <w:t>cooperate and provide reasonable assistance in relation to that request to enable the other Party to respond in accordance with POPIA.</w:t>
            </w:r>
          </w:p>
        </w:tc>
      </w:tr>
      <w:tr w:rsidR="00454AD8" w:rsidRPr="00D52D84" w14:paraId="4F3ED1F0" w14:textId="77777777" w:rsidTr="00417CB9">
        <w:tc>
          <w:tcPr>
            <w:tcW w:w="935" w:type="dxa"/>
            <w:gridSpan w:val="2"/>
            <w:shd w:val="clear" w:color="auto" w:fill="FFFFFF" w:themeFill="background1"/>
          </w:tcPr>
          <w:p w14:paraId="4567CBC3" w14:textId="77777777" w:rsidR="00454AD8" w:rsidRPr="00CD1646" w:rsidRDefault="00454AD8" w:rsidP="007517BA">
            <w:pPr>
              <w:jc w:val="right"/>
              <w:rPr>
                <w:rFonts w:eastAsia="Calibri" w:cs="Arial"/>
                <w:szCs w:val="20"/>
              </w:rPr>
            </w:pPr>
            <w:r>
              <w:rPr>
                <w:rFonts w:eastAsia="Calibri" w:cs="Arial"/>
                <w:szCs w:val="20"/>
              </w:rPr>
              <w:t>Z15.6</w:t>
            </w:r>
          </w:p>
        </w:tc>
        <w:tc>
          <w:tcPr>
            <w:tcW w:w="8898" w:type="dxa"/>
            <w:gridSpan w:val="7"/>
          </w:tcPr>
          <w:p w14:paraId="3A00E430" w14:textId="77777777" w:rsidR="00454AD8" w:rsidRPr="00D52D84" w:rsidRDefault="00454AD8" w:rsidP="007517BA">
            <w:pPr>
              <w:spacing w:after="60" w:line="220" w:lineRule="exact"/>
              <w:jc w:val="both"/>
              <w:rPr>
                <w:rFonts w:eastAsia="Calibri" w:cs="Arial"/>
                <w:szCs w:val="20"/>
              </w:rPr>
            </w:pPr>
            <w:r w:rsidRPr="00B073A4">
              <w:rPr>
                <w:rFonts w:eastAsia="Calibri" w:cs="Arial"/>
                <w:szCs w:val="20"/>
              </w:rPr>
              <w:t>Each Party acknowledges that the other Party may disclose Shared Personal Information to any Regulator or law enforcement authority with jurisdiction to request access to the Shared Personal Information.</w:t>
            </w:r>
          </w:p>
        </w:tc>
      </w:tr>
      <w:tr w:rsidR="00454AD8" w:rsidRPr="00D52D84" w14:paraId="114C4BE6" w14:textId="77777777" w:rsidTr="00417CB9">
        <w:tc>
          <w:tcPr>
            <w:tcW w:w="935" w:type="dxa"/>
            <w:gridSpan w:val="2"/>
            <w:shd w:val="clear" w:color="auto" w:fill="FFFFFF" w:themeFill="background1"/>
          </w:tcPr>
          <w:p w14:paraId="3808CF7C" w14:textId="77777777" w:rsidR="00454AD8" w:rsidRPr="00CD1646" w:rsidRDefault="00454AD8" w:rsidP="007517BA">
            <w:pPr>
              <w:jc w:val="right"/>
              <w:rPr>
                <w:rFonts w:eastAsia="Calibri" w:cs="Arial"/>
                <w:szCs w:val="20"/>
              </w:rPr>
            </w:pPr>
            <w:r>
              <w:rPr>
                <w:rFonts w:eastAsia="Calibri" w:cs="Arial"/>
                <w:szCs w:val="20"/>
              </w:rPr>
              <w:t>Z15.7</w:t>
            </w:r>
          </w:p>
        </w:tc>
        <w:tc>
          <w:tcPr>
            <w:tcW w:w="8898" w:type="dxa"/>
            <w:gridSpan w:val="7"/>
          </w:tcPr>
          <w:p w14:paraId="450CA615" w14:textId="77777777" w:rsidR="00454AD8" w:rsidRPr="00D52D84" w:rsidRDefault="00454AD8" w:rsidP="007517BA">
            <w:pPr>
              <w:spacing w:after="60" w:line="220" w:lineRule="exact"/>
              <w:jc w:val="both"/>
              <w:rPr>
                <w:rFonts w:eastAsia="Calibri" w:cs="Arial"/>
                <w:szCs w:val="20"/>
              </w:rPr>
            </w:pPr>
            <w:r w:rsidRPr="00B073A4">
              <w:rPr>
                <w:rFonts w:eastAsia="Calibri" w:cs="Arial"/>
                <w:szCs w:val="20"/>
              </w:rPr>
              <w:t>Neither Party discloses or otherwise makes available the Personal Information to any third Party (including sub-contractors, but excluding its authorised employees who require access to such Personal Information strictly in order for the parties to carry out their obligations pursuant to this contract), unless a Party has provided, to a requesting Party, its prior written consent to do so, and the requesting Party has submitted to the other Party (consenting Party), to its satisfaction,  a copy of a written contract  or undertaking that the requesting Party has entered into with a third Party for the protection of Personal Information of the Data Subjects or unless there is an applicable exemption in terms of the law to process or further process the personal information.</w:t>
            </w:r>
          </w:p>
        </w:tc>
      </w:tr>
      <w:tr w:rsidR="00454AD8" w:rsidRPr="00D52D84" w14:paraId="7DD5EAAF" w14:textId="77777777" w:rsidTr="00417CB9">
        <w:tc>
          <w:tcPr>
            <w:tcW w:w="935" w:type="dxa"/>
            <w:gridSpan w:val="2"/>
            <w:shd w:val="clear" w:color="auto" w:fill="FFFFFF" w:themeFill="background1"/>
          </w:tcPr>
          <w:p w14:paraId="370868FB" w14:textId="77777777" w:rsidR="00454AD8" w:rsidRPr="00CD1646" w:rsidRDefault="00454AD8" w:rsidP="007517BA">
            <w:pPr>
              <w:jc w:val="right"/>
              <w:rPr>
                <w:rFonts w:eastAsia="Calibri" w:cs="Arial"/>
                <w:szCs w:val="20"/>
              </w:rPr>
            </w:pPr>
            <w:r>
              <w:rPr>
                <w:rFonts w:eastAsia="Calibri" w:cs="Arial"/>
                <w:szCs w:val="20"/>
              </w:rPr>
              <w:t>Z15.9</w:t>
            </w:r>
          </w:p>
        </w:tc>
        <w:tc>
          <w:tcPr>
            <w:tcW w:w="8898" w:type="dxa"/>
            <w:gridSpan w:val="7"/>
          </w:tcPr>
          <w:p w14:paraId="58B04863" w14:textId="77777777" w:rsidR="00454AD8" w:rsidRPr="00D52D84" w:rsidRDefault="00454AD8" w:rsidP="007517BA">
            <w:pPr>
              <w:spacing w:after="60" w:line="220" w:lineRule="exact"/>
              <w:jc w:val="both"/>
              <w:rPr>
                <w:rFonts w:eastAsia="Calibri" w:cs="Arial"/>
                <w:szCs w:val="20"/>
              </w:rPr>
            </w:pPr>
            <w:r w:rsidRPr="00B073A4">
              <w:rPr>
                <w:rFonts w:eastAsia="Calibri" w:cs="Arial"/>
                <w:szCs w:val="20"/>
              </w:rPr>
              <w:t xml:space="preserve">The requesting Party indemnifies and holds harmless the consenting Party and its staff, successors, </w:t>
            </w:r>
            <w:proofErr w:type="spellStart"/>
            <w:r w:rsidRPr="00B073A4">
              <w:rPr>
                <w:rFonts w:eastAsia="Calibri" w:cs="Arial"/>
                <w:szCs w:val="20"/>
              </w:rPr>
              <w:t>cessionaries</w:t>
            </w:r>
            <w:proofErr w:type="spellEnd"/>
            <w:r w:rsidRPr="00B073A4">
              <w:rPr>
                <w:rFonts w:eastAsia="Calibri" w:cs="Arial"/>
                <w:szCs w:val="20"/>
              </w:rPr>
              <w:t>, delegates, and assigns, from any and all losses, costs, expenses and damage, as well as penalties and fines arising from the requesting Party’s non-compliance with the provision of any relevant legislation applicable to Personal Information/data protection, as well as damage to the consenting Party’s reputation and costs of compliance as directed by the Regulator, including but not limited to publication of the data breach.</w:t>
            </w:r>
          </w:p>
        </w:tc>
      </w:tr>
      <w:tr w:rsidR="00454AD8" w:rsidRPr="00D52D84" w14:paraId="21E21577" w14:textId="77777777" w:rsidTr="00417CB9">
        <w:tc>
          <w:tcPr>
            <w:tcW w:w="935" w:type="dxa"/>
            <w:gridSpan w:val="2"/>
            <w:shd w:val="clear" w:color="auto" w:fill="FFFFFF" w:themeFill="background1"/>
          </w:tcPr>
          <w:p w14:paraId="12992AEC" w14:textId="77777777" w:rsidR="00454AD8" w:rsidRPr="00CD1646" w:rsidRDefault="00454AD8" w:rsidP="007517BA">
            <w:pPr>
              <w:jc w:val="right"/>
              <w:rPr>
                <w:rFonts w:eastAsia="Calibri" w:cs="Arial"/>
                <w:szCs w:val="20"/>
              </w:rPr>
            </w:pPr>
            <w:r>
              <w:rPr>
                <w:rFonts w:eastAsia="Calibri" w:cs="Arial"/>
                <w:szCs w:val="20"/>
              </w:rPr>
              <w:t>Z15.10</w:t>
            </w:r>
          </w:p>
        </w:tc>
        <w:tc>
          <w:tcPr>
            <w:tcW w:w="8898" w:type="dxa"/>
            <w:gridSpan w:val="7"/>
          </w:tcPr>
          <w:p w14:paraId="19105037" w14:textId="77777777" w:rsidR="00454AD8" w:rsidRPr="00D52D84" w:rsidRDefault="00454AD8" w:rsidP="007517BA">
            <w:pPr>
              <w:spacing w:after="60" w:line="220" w:lineRule="exact"/>
              <w:jc w:val="both"/>
              <w:rPr>
                <w:rFonts w:eastAsia="Calibri" w:cs="Arial"/>
                <w:szCs w:val="20"/>
              </w:rPr>
            </w:pPr>
            <w:r w:rsidRPr="00B073A4">
              <w:rPr>
                <w:rFonts w:eastAsia="Calibri" w:cs="Arial"/>
                <w:szCs w:val="20"/>
              </w:rPr>
              <w:t xml:space="preserve">No Party may transfer Personal Information about a data subject to a third Party who is in a foreign country unless they have obtained the relevant written consent of the other Party and there is full compliance with section </w:t>
            </w:r>
            <w:r>
              <w:rPr>
                <w:rFonts w:eastAsia="Calibri" w:cs="Arial"/>
                <w:szCs w:val="20"/>
              </w:rPr>
              <w:t>6</w:t>
            </w:r>
            <w:r w:rsidRPr="00B073A4">
              <w:rPr>
                <w:rFonts w:eastAsia="Calibri" w:cs="Arial"/>
                <w:szCs w:val="20"/>
              </w:rPr>
              <w:t>2 of POPIA and any foreign applicable legislation.</w:t>
            </w:r>
          </w:p>
        </w:tc>
      </w:tr>
      <w:tr w:rsidR="00454AD8" w:rsidRPr="00B073A4" w14:paraId="30C15106" w14:textId="77777777" w:rsidTr="00417CB9">
        <w:tc>
          <w:tcPr>
            <w:tcW w:w="935" w:type="dxa"/>
            <w:gridSpan w:val="2"/>
            <w:shd w:val="clear" w:color="auto" w:fill="FFFFFF" w:themeFill="background1"/>
          </w:tcPr>
          <w:p w14:paraId="795E34A4" w14:textId="77777777" w:rsidR="00454AD8" w:rsidRDefault="00454AD8" w:rsidP="007517BA">
            <w:pPr>
              <w:jc w:val="right"/>
              <w:rPr>
                <w:rFonts w:eastAsia="Calibri" w:cs="Arial"/>
                <w:szCs w:val="20"/>
              </w:rPr>
            </w:pPr>
            <w:r w:rsidRPr="00D634F8">
              <w:rPr>
                <w:rFonts w:eastAsia="Calibri" w:cs="Arial"/>
                <w:szCs w:val="20"/>
              </w:rPr>
              <w:t>Z1</w:t>
            </w:r>
            <w:r>
              <w:rPr>
                <w:rFonts w:eastAsia="Calibri" w:cs="Arial"/>
                <w:szCs w:val="20"/>
              </w:rPr>
              <w:t>5</w:t>
            </w:r>
            <w:r w:rsidRPr="00D634F8">
              <w:rPr>
                <w:rFonts w:eastAsia="Calibri" w:cs="Arial"/>
                <w:szCs w:val="20"/>
              </w:rPr>
              <w:t>.11</w:t>
            </w:r>
          </w:p>
        </w:tc>
        <w:tc>
          <w:tcPr>
            <w:tcW w:w="8898" w:type="dxa"/>
            <w:gridSpan w:val="7"/>
          </w:tcPr>
          <w:p w14:paraId="2E16838C" w14:textId="30A76B64" w:rsidR="00454AD8" w:rsidRPr="004E3890" w:rsidRDefault="009B2DE3" w:rsidP="004E3890">
            <w:pPr>
              <w:spacing w:after="60" w:line="220" w:lineRule="atLeast"/>
              <w:jc w:val="both"/>
              <w:rPr>
                <w:kern w:val="2"/>
                <w:szCs w:val="20"/>
                <w14:ligatures w14:val="standardContextual"/>
              </w:rPr>
            </w:pPr>
            <w:r>
              <w:t xml:space="preserve">The Employer or its agent shall have the right to audit the Contractor at any time, with reasonable notice, </w:t>
            </w:r>
            <w:proofErr w:type="gramStart"/>
            <w:r>
              <w:t>in order to</w:t>
            </w:r>
            <w:proofErr w:type="gramEnd"/>
            <w:r>
              <w:t xml:space="preserve"> determine whether the Contractor complies with the terms and conditions of this Agreement </w:t>
            </w:r>
            <w:proofErr w:type="gramStart"/>
            <w:r>
              <w:t>with regard to</w:t>
            </w:r>
            <w:proofErr w:type="gramEnd"/>
            <w:r>
              <w:t xml:space="preserve"> the protection of Personal Information and the security exercised by the Contractor relating thereto. Such audit rights shall include, but not be limited to, the right of access to systems, procedures and software, and inspection of the physical security of the Contractor’s premises. The Contractor shall offer reasonable assistance and co-operation to the Employer or its agent and/or its auditors or inspectors in the carrying out of such auditing exercise.</w:t>
            </w:r>
          </w:p>
        </w:tc>
      </w:tr>
      <w:tr w:rsidR="00454AD8" w:rsidRPr="00634C57" w14:paraId="43D281EA" w14:textId="77777777" w:rsidTr="00417CB9">
        <w:tc>
          <w:tcPr>
            <w:tcW w:w="935" w:type="dxa"/>
            <w:gridSpan w:val="2"/>
            <w:shd w:val="clear" w:color="auto" w:fill="FFFFFF" w:themeFill="background1"/>
          </w:tcPr>
          <w:p w14:paraId="20C6D87A" w14:textId="77777777" w:rsidR="00454AD8" w:rsidRPr="000A5E23" w:rsidRDefault="00454AD8" w:rsidP="007517BA">
            <w:pPr>
              <w:rPr>
                <w:rFonts w:eastAsia="Calibri" w:cs="Arial"/>
                <w:b/>
                <w:bCs/>
                <w:szCs w:val="20"/>
              </w:rPr>
            </w:pPr>
          </w:p>
        </w:tc>
        <w:tc>
          <w:tcPr>
            <w:tcW w:w="8898" w:type="dxa"/>
            <w:gridSpan w:val="7"/>
          </w:tcPr>
          <w:p w14:paraId="076B8B7A" w14:textId="77777777" w:rsidR="00454AD8" w:rsidRPr="00634C57" w:rsidRDefault="00454AD8" w:rsidP="007517BA">
            <w:pPr>
              <w:spacing w:after="60" w:line="220" w:lineRule="exact"/>
              <w:rPr>
                <w:rFonts w:eastAsia="Calibri" w:cs="Arial"/>
                <w:szCs w:val="20"/>
              </w:rPr>
            </w:pPr>
          </w:p>
        </w:tc>
      </w:tr>
      <w:tr w:rsidR="00454AD8" w:rsidRPr="000A5E23" w14:paraId="18AEC4DA" w14:textId="77777777" w:rsidTr="00417CB9">
        <w:tc>
          <w:tcPr>
            <w:tcW w:w="935" w:type="dxa"/>
            <w:gridSpan w:val="2"/>
            <w:shd w:val="clear" w:color="auto" w:fill="FFFFFF" w:themeFill="background1"/>
          </w:tcPr>
          <w:p w14:paraId="7DCEC97E" w14:textId="77777777" w:rsidR="00454AD8" w:rsidRPr="000A5E23" w:rsidRDefault="00454AD8" w:rsidP="007517BA">
            <w:pPr>
              <w:rPr>
                <w:rFonts w:eastAsia="Calibri" w:cs="Arial"/>
                <w:b/>
                <w:bCs/>
                <w:szCs w:val="20"/>
              </w:rPr>
            </w:pPr>
            <w:r w:rsidRPr="000A5E23">
              <w:rPr>
                <w:rFonts w:eastAsia="Calibri" w:cs="Arial"/>
                <w:b/>
                <w:bCs/>
                <w:szCs w:val="20"/>
              </w:rPr>
              <w:t>Z1</w:t>
            </w:r>
            <w:r>
              <w:rPr>
                <w:rFonts w:eastAsia="Calibri" w:cs="Arial"/>
                <w:b/>
                <w:bCs/>
                <w:szCs w:val="20"/>
              </w:rPr>
              <w:t>6</w:t>
            </w:r>
          </w:p>
        </w:tc>
        <w:tc>
          <w:tcPr>
            <w:tcW w:w="8898" w:type="dxa"/>
            <w:gridSpan w:val="7"/>
          </w:tcPr>
          <w:p w14:paraId="0114DEAA" w14:textId="77777777" w:rsidR="00454AD8" w:rsidRPr="000A5E23" w:rsidRDefault="00454AD8" w:rsidP="007517BA">
            <w:pPr>
              <w:spacing w:after="60" w:line="220" w:lineRule="exact"/>
              <w:rPr>
                <w:rFonts w:eastAsia="Calibri" w:cs="Arial"/>
                <w:b/>
                <w:bCs/>
                <w:szCs w:val="20"/>
              </w:rPr>
            </w:pPr>
            <w:r w:rsidRPr="000A5E23">
              <w:rPr>
                <w:rFonts w:eastAsia="Calibri" w:cs="Arial"/>
                <w:b/>
                <w:bCs/>
                <w:szCs w:val="20"/>
              </w:rPr>
              <w:t>Security Measure</w:t>
            </w:r>
            <w:r>
              <w:rPr>
                <w:rFonts w:eastAsia="Calibri" w:cs="Arial"/>
                <w:b/>
                <w:bCs/>
                <w:szCs w:val="20"/>
              </w:rPr>
              <w:t>s</w:t>
            </w:r>
            <w:r w:rsidRPr="000A5E23">
              <w:rPr>
                <w:rFonts w:eastAsia="Calibri" w:cs="Arial"/>
                <w:b/>
                <w:bCs/>
                <w:szCs w:val="20"/>
              </w:rPr>
              <w:t xml:space="preserve"> Clause</w:t>
            </w:r>
          </w:p>
        </w:tc>
      </w:tr>
      <w:tr w:rsidR="00454AD8" w:rsidRPr="00D52D84" w14:paraId="598F50FD" w14:textId="77777777" w:rsidTr="00417CB9">
        <w:tc>
          <w:tcPr>
            <w:tcW w:w="935" w:type="dxa"/>
            <w:gridSpan w:val="2"/>
            <w:shd w:val="clear" w:color="auto" w:fill="FFFFFF" w:themeFill="background1"/>
          </w:tcPr>
          <w:p w14:paraId="03C28F4E" w14:textId="77777777" w:rsidR="00454AD8" w:rsidRPr="00CD1646" w:rsidRDefault="00454AD8" w:rsidP="007517BA">
            <w:pPr>
              <w:jc w:val="right"/>
              <w:rPr>
                <w:rFonts w:eastAsia="Calibri" w:cs="Arial"/>
                <w:szCs w:val="20"/>
              </w:rPr>
            </w:pPr>
            <w:r>
              <w:rPr>
                <w:rFonts w:eastAsia="Calibri" w:cs="Arial"/>
                <w:szCs w:val="20"/>
              </w:rPr>
              <w:lastRenderedPageBreak/>
              <w:t>Z16.1</w:t>
            </w:r>
          </w:p>
        </w:tc>
        <w:tc>
          <w:tcPr>
            <w:tcW w:w="8898" w:type="dxa"/>
            <w:gridSpan w:val="7"/>
          </w:tcPr>
          <w:p w14:paraId="1245D47D" w14:textId="77777777" w:rsidR="009B2DE3" w:rsidRDefault="009B2DE3">
            <w:pPr>
              <w:spacing w:after="60" w:line="220" w:lineRule="atLeast"/>
              <w:jc w:val="both"/>
              <w:rPr>
                <w:kern w:val="2"/>
                <w:szCs w:val="20"/>
                <w14:ligatures w14:val="standardContextual"/>
              </w:rPr>
            </w:pPr>
            <w:r>
              <w:rPr>
                <w:rStyle w:val="normaltextrun"/>
                <w:color w:val="000000"/>
                <w:shd w:val="clear" w:color="auto" w:fill="FFFFFF"/>
              </w:rPr>
              <w:t xml:space="preserve">The </w:t>
            </w:r>
            <w:r>
              <w:rPr>
                <w:rStyle w:val="normaltextrun"/>
                <w:i/>
                <w:iCs/>
                <w:color w:val="000000"/>
                <w:shd w:val="clear" w:color="auto" w:fill="FFFFFF"/>
              </w:rPr>
              <w:t>Contractor</w:t>
            </w:r>
            <w:r>
              <w:rPr>
                <w:rStyle w:val="normaltextrun"/>
                <w:color w:val="000000"/>
                <w:shd w:val="clear" w:color="auto" w:fill="FFFFFF"/>
              </w:rPr>
              <w:t xml:space="preserve"> shall comply with the requirements set forth in the Security Standards and in all other </w:t>
            </w:r>
            <w:r>
              <w:rPr>
                <w:rStyle w:val="normaltextrun"/>
                <w:i/>
                <w:iCs/>
                <w:color w:val="000000"/>
                <w:shd w:val="clear" w:color="auto" w:fill="FFFFFF"/>
              </w:rPr>
              <w:t>Employer</w:t>
            </w:r>
            <w:r>
              <w:rPr>
                <w:rStyle w:val="normaltextrun"/>
                <w:color w:val="000000"/>
                <w:shd w:val="clear" w:color="auto" w:fill="FFFFFF"/>
              </w:rPr>
              <w:t xml:space="preserve"> policies provided. The </w:t>
            </w:r>
            <w:r>
              <w:rPr>
                <w:rStyle w:val="normaltextrun"/>
                <w:i/>
                <w:iCs/>
                <w:color w:val="000000"/>
                <w:shd w:val="clear" w:color="auto" w:fill="FFFFFF"/>
              </w:rPr>
              <w:t>Employer</w:t>
            </w:r>
            <w:r>
              <w:rPr>
                <w:rStyle w:val="normaltextrun"/>
                <w:color w:val="000000"/>
                <w:shd w:val="clear" w:color="auto" w:fill="FFFFFF"/>
              </w:rPr>
              <w:t xml:space="preserve"> will advise the </w:t>
            </w:r>
            <w:r>
              <w:rPr>
                <w:rStyle w:val="normaltextrun"/>
                <w:i/>
                <w:iCs/>
                <w:color w:val="000000"/>
                <w:shd w:val="clear" w:color="auto" w:fill="FFFFFF"/>
              </w:rPr>
              <w:t xml:space="preserve">Contractor </w:t>
            </w:r>
            <w:r>
              <w:rPr>
                <w:rStyle w:val="normaltextrun"/>
                <w:color w:val="000000"/>
                <w:shd w:val="clear" w:color="auto" w:fill="FFFFFF"/>
              </w:rPr>
              <w:t>of any amendments to the Security Standards and any policies applicable to it.</w:t>
            </w:r>
          </w:p>
          <w:p w14:paraId="5A00537A" w14:textId="311F211B" w:rsidR="00454AD8" w:rsidRPr="00D52D84" w:rsidRDefault="00454AD8" w:rsidP="007517BA">
            <w:pPr>
              <w:spacing w:after="60" w:line="220" w:lineRule="exact"/>
              <w:jc w:val="both"/>
              <w:rPr>
                <w:rFonts w:eastAsia="Calibri" w:cs="Arial"/>
                <w:szCs w:val="20"/>
              </w:rPr>
            </w:pPr>
          </w:p>
        </w:tc>
      </w:tr>
      <w:tr w:rsidR="00454AD8" w:rsidRPr="00D52D84" w14:paraId="217039A6" w14:textId="77777777" w:rsidTr="00417CB9">
        <w:tc>
          <w:tcPr>
            <w:tcW w:w="935" w:type="dxa"/>
            <w:gridSpan w:val="2"/>
            <w:shd w:val="clear" w:color="auto" w:fill="FFFFFF" w:themeFill="background1"/>
          </w:tcPr>
          <w:p w14:paraId="6A22DE03" w14:textId="77777777" w:rsidR="00454AD8" w:rsidRPr="00CD1646" w:rsidRDefault="00454AD8" w:rsidP="007517BA">
            <w:pPr>
              <w:jc w:val="right"/>
              <w:rPr>
                <w:rFonts w:eastAsia="Calibri" w:cs="Arial"/>
                <w:szCs w:val="20"/>
              </w:rPr>
            </w:pPr>
            <w:r>
              <w:rPr>
                <w:rFonts w:eastAsia="Calibri" w:cs="Arial"/>
                <w:szCs w:val="20"/>
              </w:rPr>
              <w:t>Z16.2</w:t>
            </w:r>
          </w:p>
        </w:tc>
        <w:tc>
          <w:tcPr>
            <w:tcW w:w="8898" w:type="dxa"/>
            <w:gridSpan w:val="7"/>
          </w:tcPr>
          <w:p w14:paraId="47BC8562" w14:textId="77777777" w:rsidR="009B2DE3" w:rsidRDefault="009B2DE3">
            <w:pPr>
              <w:spacing w:after="60" w:line="220" w:lineRule="atLeast"/>
              <w:jc w:val="both"/>
              <w:rPr>
                <w:kern w:val="2"/>
                <w:szCs w:val="20"/>
                <w14:ligatures w14:val="standardContextual"/>
              </w:rPr>
            </w:pPr>
            <w:r>
              <w:t xml:space="preserve">The </w:t>
            </w:r>
            <w:r>
              <w:rPr>
                <w:i/>
                <w:iCs/>
              </w:rPr>
              <w:t>Contractor</w:t>
            </w:r>
            <w:r>
              <w:t xml:space="preserve"> will take appropriate, reasonable technical and organisational measures to ensure that the integrity of the data including personal information in its possession or under its control is secure and that such data is protected against unauthorised or unlawful processing, accidental loss, destruction or damage, alteration, disclosure or access by –</w:t>
            </w:r>
          </w:p>
          <w:p w14:paraId="56AC0CB4" w14:textId="3A541BD5" w:rsidR="00454AD8" w:rsidRPr="00D52D84" w:rsidRDefault="00454AD8" w:rsidP="007517BA">
            <w:pPr>
              <w:spacing w:after="60" w:line="220" w:lineRule="exact"/>
              <w:jc w:val="both"/>
              <w:rPr>
                <w:rFonts w:eastAsia="Calibri" w:cs="Arial"/>
                <w:szCs w:val="20"/>
              </w:rPr>
            </w:pPr>
          </w:p>
        </w:tc>
      </w:tr>
      <w:tr w:rsidR="00454AD8" w:rsidRPr="00D52D84" w14:paraId="1E54CBF0" w14:textId="77777777" w:rsidTr="00417CB9">
        <w:tc>
          <w:tcPr>
            <w:tcW w:w="935" w:type="dxa"/>
            <w:gridSpan w:val="2"/>
            <w:shd w:val="clear" w:color="auto" w:fill="FFFFFF" w:themeFill="background1"/>
          </w:tcPr>
          <w:p w14:paraId="69604A20" w14:textId="77777777" w:rsidR="00454AD8" w:rsidRPr="00CD1646" w:rsidRDefault="00454AD8" w:rsidP="007517BA">
            <w:pPr>
              <w:jc w:val="right"/>
              <w:rPr>
                <w:rFonts w:eastAsia="Calibri" w:cs="Arial"/>
                <w:szCs w:val="20"/>
              </w:rPr>
            </w:pPr>
            <w:r>
              <w:rPr>
                <w:rFonts w:eastAsia="Calibri" w:cs="Arial"/>
                <w:szCs w:val="20"/>
              </w:rPr>
              <w:t>Z16.3</w:t>
            </w:r>
          </w:p>
        </w:tc>
        <w:tc>
          <w:tcPr>
            <w:tcW w:w="8898" w:type="dxa"/>
            <w:gridSpan w:val="7"/>
          </w:tcPr>
          <w:p w14:paraId="2E08B000" w14:textId="77777777" w:rsidR="00454AD8" w:rsidRPr="00D52D84" w:rsidRDefault="00454AD8" w:rsidP="007517BA">
            <w:pPr>
              <w:spacing w:after="60" w:line="220" w:lineRule="exact"/>
              <w:jc w:val="both"/>
              <w:rPr>
                <w:rFonts w:eastAsia="Calibri" w:cs="Arial"/>
                <w:szCs w:val="20"/>
              </w:rPr>
            </w:pPr>
            <w:r>
              <w:rPr>
                <w:rFonts w:eastAsia="Calibri" w:cs="Arial"/>
                <w:szCs w:val="20"/>
              </w:rPr>
              <w:t>Having regard to:</w:t>
            </w:r>
          </w:p>
        </w:tc>
      </w:tr>
      <w:tr w:rsidR="00454AD8" w:rsidRPr="00D52D84" w14:paraId="08BA2690" w14:textId="77777777" w:rsidTr="00417CB9">
        <w:tc>
          <w:tcPr>
            <w:tcW w:w="935" w:type="dxa"/>
            <w:gridSpan w:val="2"/>
            <w:shd w:val="clear" w:color="auto" w:fill="FFFFFF" w:themeFill="background1"/>
          </w:tcPr>
          <w:p w14:paraId="36208B28" w14:textId="77777777" w:rsidR="00454AD8" w:rsidRPr="00CD1646" w:rsidRDefault="00454AD8" w:rsidP="007517BA">
            <w:pPr>
              <w:jc w:val="right"/>
              <w:rPr>
                <w:rFonts w:eastAsia="Calibri" w:cs="Arial"/>
                <w:szCs w:val="20"/>
              </w:rPr>
            </w:pPr>
          </w:p>
        </w:tc>
        <w:tc>
          <w:tcPr>
            <w:tcW w:w="1134" w:type="dxa"/>
            <w:gridSpan w:val="3"/>
          </w:tcPr>
          <w:p w14:paraId="198756A0" w14:textId="77777777" w:rsidR="00454AD8" w:rsidRPr="00D52D84" w:rsidRDefault="00454AD8" w:rsidP="007517BA">
            <w:pPr>
              <w:spacing w:after="60" w:line="220" w:lineRule="exact"/>
              <w:jc w:val="both"/>
              <w:rPr>
                <w:rFonts w:eastAsia="Calibri" w:cs="Arial"/>
                <w:szCs w:val="20"/>
              </w:rPr>
            </w:pPr>
            <w:r>
              <w:rPr>
                <w:rFonts w:eastAsia="Calibri" w:cs="Arial"/>
                <w:szCs w:val="20"/>
              </w:rPr>
              <w:t>Z16.3.1</w:t>
            </w:r>
          </w:p>
        </w:tc>
        <w:tc>
          <w:tcPr>
            <w:tcW w:w="7764" w:type="dxa"/>
            <w:gridSpan w:val="4"/>
          </w:tcPr>
          <w:p w14:paraId="7812EA79"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any requirement set forth in law, stipulated in industry rules or in codes of conduct or by a professional body; and</w:t>
            </w:r>
          </w:p>
        </w:tc>
      </w:tr>
      <w:tr w:rsidR="00454AD8" w:rsidRPr="00D52D84" w14:paraId="6DDF8F2E" w14:textId="77777777" w:rsidTr="00417CB9">
        <w:tc>
          <w:tcPr>
            <w:tcW w:w="935" w:type="dxa"/>
            <w:gridSpan w:val="2"/>
            <w:shd w:val="clear" w:color="auto" w:fill="FFFFFF" w:themeFill="background1"/>
          </w:tcPr>
          <w:p w14:paraId="68660680" w14:textId="77777777" w:rsidR="00454AD8" w:rsidRPr="00CD1646" w:rsidRDefault="00454AD8" w:rsidP="007517BA">
            <w:pPr>
              <w:jc w:val="right"/>
              <w:rPr>
                <w:rFonts w:eastAsia="Calibri" w:cs="Arial"/>
                <w:szCs w:val="20"/>
              </w:rPr>
            </w:pPr>
          </w:p>
        </w:tc>
        <w:tc>
          <w:tcPr>
            <w:tcW w:w="1134" w:type="dxa"/>
            <w:gridSpan w:val="3"/>
          </w:tcPr>
          <w:p w14:paraId="2D145270" w14:textId="77777777" w:rsidR="00454AD8" w:rsidRPr="00D52D84" w:rsidRDefault="00454AD8" w:rsidP="007517BA">
            <w:pPr>
              <w:spacing w:after="60" w:line="220" w:lineRule="exact"/>
              <w:jc w:val="both"/>
              <w:rPr>
                <w:rFonts w:eastAsia="Calibri" w:cs="Arial"/>
                <w:szCs w:val="20"/>
              </w:rPr>
            </w:pPr>
            <w:r>
              <w:rPr>
                <w:rFonts w:eastAsia="Calibri" w:cs="Arial"/>
                <w:szCs w:val="20"/>
              </w:rPr>
              <w:t>Z16.3.2</w:t>
            </w:r>
          </w:p>
        </w:tc>
        <w:tc>
          <w:tcPr>
            <w:tcW w:w="7764" w:type="dxa"/>
            <w:gridSpan w:val="4"/>
          </w:tcPr>
          <w:p w14:paraId="7FAB68C7"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generally accepted information security practices and procedures which apply to (</w:t>
            </w:r>
            <w:proofErr w:type="spellStart"/>
            <w:r w:rsidRPr="00C940EF">
              <w:rPr>
                <w:rFonts w:eastAsia="Calibri" w:cs="Arial"/>
                <w:szCs w:val="20"/>
              </w:rPr>
              <w:t>i</w:t>
            </w:r>
            <w:proofErr w:type="spellEnd"/>
            <w:r w:rsidRPr="00C940EF">
              <w:rPr>
                <w:rFonts w:eastAsia="Calibri" w:cs="Arial"/>
                <w:szCs w:val="20"/>
              </w:rPr>
              <w:t xml:space="preserve">) the </w:t>
            </w:r>
            <w:r w:rsidRPr="00C940EF">
              <w:rPr>
                <w:rFonts w:eastAsia="Calibri" w:cs="Arial"/>
                <w:i/>
                <w:iCs/>
                <w:szCs w:val="20"/>
              </w:rPr>
              <w:t>Consultant’s</w:t>
            </w:r>
            <w:r w:rsidRPr="00C940EF">
              <w:rPr>
                <w:rFonts w:eastAsia="Calibri" w:cs="Arial"/>
                <w:szCs w:val="20"/>
              </w:rPr>
              <w:t xml:space="preserve"> business; and (ii) to the </w:t>
            </w:r>
            <w:r w:rsidRPr="00C940EF">
              <w:rPr>
                <w:rFonts w:eastAsia="Calibri" w:cs="Arial"/>
                <w:i/>
                <w:iCs/>
                <w:szCs w:val="20"/>
              </w:rPr>
              <w:t>Employer</w:t>
            </w:r>
          </w:p>
        </w:tc>
      </w:tr>
      <w:tr w:rsidR="00454AD8" w:rsidRPr="00D52D84" w14:paraId="04EB0956" w14:textId="77777777" w:rsidTr="00417CB9">
        <w:tc>
          <w:tcPr>
            <w:tcW w:w="935" w:type="dxa"/>
            <w:gridSpan w:val="2"/>
            <w:shd w:val="clear" w:color="auto" w:fill="FFFFFF" w:themeFill="background1"/>
          </w:tcPr>
          <w:p w14:paraId="3484BF56" w14:textId="77777777" w:rsidR="00454AD8" w:rsidRPr="00CD1646" w:rsidRDefault="00454AD8" w:rsidP="007517BA">
            <w:pPr>
              <w:jc w:val="right"/>
              <w:rPr>
                <w:rFonts w:eastAsia="Calibri" w:cs="Arial"/>
                <w:szCs w:val="20"/>
              </w:rPr>
            </w:pPr>
            <w:r>
              <w:rPr>
                <w:rFonts w:eastAsia="Calibri" w:cs="Arial"/>
                <w:szCs w:val="20"/>
              </w:rPr>
              <w:t>Z16.4</w:t>
            </w:r>
          </w:p>
        </w:tc>
        <w:tc>
          <w:tcPr>
            <w:tcW w:w="8898" w:type="dxa"/>
            <w:gridSpan w:val="7"/>
          </w:tcPr>
          <w:p w14:paraId="63AD282C"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identifying all reasonably foreseeable internal and external risks and, at least once in every 12 (twelve) month period take all necessary steps at its own cost to –</w:t>
            </w:r>
          </w:p>
        </w:tc>
      </w:tr>
      <w:tr w:rsidR="00454AD8" w:rsidRPr="00D52D84" w14:paraId="769C4E57" w14:textId="77777777" w:rsidTr="00417CB9">
        <w:tc>
          <w:tcPr>
            <w:tcW w:w="935" w:type="dxa"/>
            <w:gridSpan w:val="2"/>
            <w:shd w:val="clear" w:color="auto" w:fill="FFFFFF" w:themeFill="background1"/>
          </w:tcPr>
          <w:p w14:paraId="47D1EA8E" w14:textId="77777777" w:rsidR="00454AD8" w:rsidRPr="00CD1646" w:rsidRDefault="00454AD8" w:rsidP="007517BA">
            <w:pPr>
              <w:jc w:val="right"/>
              <w:rPr>
                <w:rFonts w:eastAsia="Calibri" w:cs="Arial"/>
                <w:szCs w:val="20"/>
              </w:rPr>
            </w:pPr>
          </w:p>
        </w:tc>
        <w:tc>
          <w:tcPr>
            <w:tcW w:w="1134" w:type="dxa"/>
            <w:gridSpan w:val="3"/>
          </w:tcPr>
          <w:p w14:paraId="5B2019E8" w14:textId="77777777" w:rsidR="00454AD8" w:rsidRPr="00D52D84" w:rsidRDefault="00454AD8" w:rsidP="007517BA">
            <w:pPr>
              <w:spacing w:after="60" w:line="220" w:lineRule="exact"/>
              <w:rPr>
                <w:rFonts w:eastAsia="Calibri" w:cs="Arial"/>
                <w:szCs w:val="20"/>
              </w:rPr>
            </w:pPr>
            <w:r>
              <w:rPr>
                <w:rFonts w:eastAsia="Calibri" w:cs="Arial"/>
                <w:szCs w:val="20"/>
              </w:rPr>
              <w:t>Z16.4.1</w:t>
            </w:r>
          </w:p>
        </w:tc>
        <w:tc>
          <w:tcPr>
            <w:tcW w:w="7764" w:type="dxa"/>
            <w:gridSpan w:val="4"/>
          </w:tcPr>
          <w:p w14:paraId="798ECEB1"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 xml:space="preserve">identify all reasonably foreseeable internal and external risks relating to data in its possession or under its control and provide the </w:t>
            </w:r>
            <w:r w:rsidRPr="00C940EF">
              <w:rPr>
                <w:rFonts w:eastAsia="Calibri" w:cs="Arial"/>
                <w:i/>
                <w:iCs/>
                <w:szCs w:val="20"/>
              </w:rPr>
              <w:t>Employer</w:t>
            </w:r>
            <w:r w:rsidRPr="00C940EF">
              <w:rPr>
                <w:rFonts w:eastAsia="Calibri" w:cs="Arial"/>
                <w:szCs w:val="20"/>
              </w:rPr>
              <w:t xml:space="preserve"> with a detailed written report using generally accepted auditing methodologies, within 30 (thirty) days of having completed its investigations, regardless as to whether the frequency of such investigations is 12 (twelve) monthly or more frequently;</w:t>
            </w:r>
          </w:p>
        </w:tc>
      </w:tr>
      <w:tr w:rsidR="00454AD8" w:rsidRPr="00D52D84" w14:paraId="57F3C492" w14:textId="77777777" w:rsidTr="00417CB9">
        <w:tc>
          <w:tcPr>
            <w:tcW w:w="935" w:type="dxa"/>
            <w:gridSpan w:val="2"/>
            <w:shd w:val="clear" w:color="auto" w:fill="FFFFFF" w:themeFill="background1"/>
          </w:tcPr>
          <w:p w14:paraId="65764B20" w14:textId="77777777" w:rsidR="00454AD8" w:rsidRPr="00CD1646" w:rsidRDefault="00454AD8" w:rsidP="007517BA">
            <w:pPr>
              <w:jc w:val="right"/>
              <w:rPr>
                <w:rFonts w:eastAsia="Calibri" w:cs="Arial"/>
                <w:szCs w:val="20"/>
              </w:rPr>
            </w:pPr>
          </w:p>
        </w:tc>
        <w:tc>
          <w:tcPr>
            <w:tcW w:w="1134" w:type="dxa"/>
            <w:gridSpan w:val="3"/>
          </w:tcPr>
          <w:p w14:paraId="062CFDA5" w14:textId="77777777" w:rsidR="00454AD8" w:rsidRPr="00D52D84" w:rsidRDefault="00454AD8" w:rsidP="007517BA">
            <w:pPr>
              <w:spacing w:after="60" w:line="220" w:lineRule="exact"/>
              <w:rPr>
                <w:rFonts w:eastAsia="Calibri" w:cs="Arial"/>
                <w:szCs w:val="20"/>
              </w:rPr>
            </w:pPr>
            <w:r>
              <w:rPr>
                <w:rFonts w:eastAsia="Calibri" w:cs="Arial"/>
                <w:szCs w:val="20"/>
              </w:rPr>
              <w:t>Z16.4.2</w:t>
            </w:r>
          </w:p>
        </w:tc>
        <w:tc>
          <w:tcPr>
            <w:tcW w:w="7764" w:type="dxa"/>
            <w:gridSpan w:val="4"/>
          </w:tcPr>
          <w:p w14:paraId="070B4F74"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 xml:space="preserve">with the </w:t>
            </w:r>
            <w:r w:rsidRPr="00C940EF">
              <w:rPr>
                <w:rFonts w:eastAsia="Calibri" w:cs="Arial"/>
                <w:i/>
                <w:iCs/>
                <w:szCs w:val="20"/>
              </w:rPr>
              <w:t>Employer’s</w:t>
            </w:r>
            <w:r w:rsidRPr="00C940EF">
              <w:rPr>
                <w:rFonts w:eastAsia="Calibri" w:cs="Arial"/>
                <w:szCs w:val="20"/>
              </w:rPr>
              <w:t xml:space="preserve"> prior written approval, implement and maintain appropriate safeguards against the risks identified by the </w:t>
            </w:r>
            <w:r w:rsidRPr="00C940EF">
              <w:rPr>
                <w:rFonts w:eastAsia="Calibri" w:cs="Arial"/>
                <w:i/>
                <w:iCs/>
                <w:szCs w:val="20"/>
              </w:rPr>
              <w:t>Consultant</w:t>
            </w:r>
            <w:r w:rsidRPr="00C940EF">
              <w:rPr>
                <w:rFonts w:eastAsia="Calibri" w:cs="Arial"/>
                <w:szCs w:val="20"/>
              </w:rPr>
              <w:t>;</w:t>
            </w:r>
          </w:p>
        </w:tc>
      </w:tr>
      <w:tr w:rsidR="00454AD8" w:rsidRPr="00D52D84" w14:paraId="50E53BC3" w14:textId="77777777" w:rsidTr="00417CB9">
        <w:tc>
          <w:tcPr>
            <w:tcW w:w="935" w:type="dxa"/>
            <w:gridSpan w:val="2"/>
            <w:shd w:val="clear" w:color="auto" w:fill="FFFFFF" w:themeFill="background1"/>
          </w:tcPr>
          <w:p w14:paraId="3DC8EE0E" w14:textId="77777777" w:rsidR="00454AD8" w:rsidRPr="00CD1646" w:rsidRDefault="00454AD8" w:rsidP="007517BA">
            <w:pPr>
              <w:jc w:val="right"/>
              <w:rPr>
                <w:rFonts w:eastAsia="Calibri" w:cs="Arial"/>
                <w:szCs w:val="20"/>
              </w:rPr>
            </w:pPr>
          </w:p>
        </w:tc>
        <w:tc>
          <w:tcPr>
            <w:tcW w:w="1134" w:type="dxa"/>
            <w:gridSpan w:val="3"/>
          </w:tcPr>
          <w:p w14:paraId="606160D5" w14:textId="77777777" w:rsidR="00454AD8" w:rsidRPr="00D52D84" w:rsidRDefault="00454AD8" w:rsidP="007517BA">
            <w:pPr>
              <w:spacing w:after="60" w:line="220" w:lineRule="exact"/>
              <w:rPr>
                <w:rFonts w:eastAsia="Calibri" w:cs="Arial"/>
                <w:szCs w:val="20"/>
              </w:rPr>
            </w:pPr>
            <w:r>
              <w:rPr>
                <w:rFonts w:eastAsia="Calibri" w:cs="Arial"/>
                <w:szCs w:val="20"/>
              </w:rPr>
              <w:t>Z16.4.3</w:t>
            </w:r>
          </w:p>
        </w:tc>
        <w:tc>
          <w:tcPr>
            <w:tcW w:w="7764" w:type="dxa"/>
            <w:gridSpan w:val="4"/>
          </w:tcPr>
          <w:p w14:paraId="12CCABBD"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 xml:space="preserve">regularly verify that the safeguards which the </w:t>
            </w:r>
            <w:r w:rsidRPr="00C940EF">
              <w:rPr>
                <w:rFonts w:eastAsia="Calibri" w:cs="Arial"/>
                <w:i/>
                <w:iCs/>
                <w:szCs w:val="20"/>
              </w:rPr>
              <w:t>Consultant</w:t>
            </w:r>
            <w:r w:rsidRPr="00C940EF">
              <w:rPr>
                <w:rFonts w:eastAsia="Calibri" w:cs="Arial"/>
                <w:szCs w:val="20"/>
              </w:rPr>
              <w:t xml:space="preserve"> have in place have been effectively implemented and provide the </w:t>
            </w:r>
            <w:r w:rsidRPr="00C940EF">
              <w:rPr>
                <w:rFonts w:eastAsia="Calibri" w:cs="Arial"/>
                <w:i/>
                <w:iCs/>
                <w:szCs w:val="20"/>
              </w:rPr>
              <w:t>Employer</w:t>
            </w:r>
            <w:r w:rsidRPr="00C940EF">
              <w:rPr>
                <w:rFonts w:eastAsia="Calibri" w:cs="Arial"/>
                <w:szCs w:val="20"/>
              </w:rPr>
              <w:t xml:space="preserve"> with a written report within 30 (thirty) days of having completed each such verification exercise; and</w:t>
            </w:r>
          </w:p>
        </w:tc>
      </w:tr>
      <w:tr w:rsidR="00454AD8" w:rsidRPr="00D52D84" w14:paraId="2CF6C6B6" w14:textId="77777777" w:rsidTr="00417CB9">
        <w:tc>
          <w:tcPr>
            <w:tcW w:w="935" w:type="dxa"/>
            <w:gridSpan w:val="2"/>
            <w:shd w:val="clear" w:color="auto" w:fill="FFFFFF" w:themeFill="background1"/>
          </w:tcPr>
          <w:p w14:paraId="05329A56" w14:textId="77777777" w:rsidR="00454AD8" w:rsidRPr="00CD1646" w:rsidRDefault="00454AD8" w:rsidP="007517BA">
            <w:pPr>
              <w:jc w:val="right"/>
              <w:rPr>
                <w:rFonts w:eastAsia="Calibri" w:cs="Arial"/>
                <w:szCs w:val="20"/>
              </w:rPr>
            </w:pPr>
          </w:p>
        </w:tc>
        <w:tc>
          <w:tcPr>
            <w:tcW w:w="1134" w:type="dxa"/>
            <w:gridSpan w:val="3"/>
          </w:tcPr>
          <w:p w14:paraId="01577757" w14:textId="77777777" w:rsidR="00454AD8" w:rsidRPr="00D52D84" w:rsidRDefault="00454AD8" w:rsidP="007517BA">
            <w:pPr>
              <w:spacing w:after="60" w:line="220" w:lineRule="exact"/>
              <w:rPr>
                <w:rFonts w:eastAsia="Calibri" w:cs="Arial"/>
                <w:szCs w:val="20"/>
              </w:rPr>
            </w:pPr>
            <w:r>
              <w:rPr>
                <w:rFonts w:eastAsia="Calibri" w:cs="Arial"/>
                <w:szCs w:val="20"/>
              </w:rPr>
              <w:t>Z16.4.4</w:t>
            </w:r>
          </w:p>
        </w:tc>
        <w:tc>
          <w:tcPr>
            <w:tcW w:w="7764" w:type="dxa"/>
            <w:gridSpan w:val="4"/>
          </w:tcPr>
          <w:p w14:paraId="1389EA86" w14:textId="77777777" w:rsidR="00454AD8" w:rsidRPr="00D52D84" w:rsidRDefault="00454AD8" w:rsidP="007517BA">
            <w:pPr>
              <w:spacing w:after="60" w:line="220" w:lineRule="exact"/>
              <w:jc w:val="both"/>
              <w:rPr>
                <w:rFonts w:eastAsia="Calibri" w:cs="Arial"/>
                <w:szCs w:val="20"/>
              </w:rPr>
            </w:pPr>
            <w:r w:rsidRPr="00C940EF">
              <w:rPr>
                <w:rFonts w:eastAsia="Calibri" w:cs="Arial"/>
                <w:szCs w:val="20"/>
              </w:rPr>
              <w:t xml:space="preserve">ensure that the safeguards are continually updated in response to new risks or deficiencies in previously implemented safeguards, with all upgrades, which may have an impact on any data within the possession of the </w:t>
            </w:r>
            <w:r w:rsidRPr="00C940EF">
              <w:rPr>
                <w:rFonts w:eastAsia="Calibri" w:cs="Arial"/>
                <w:i/>
                <w:iCs/>
                <w:szCs w:val="20"/>
              </w:rPr>
              <w:t>Consultant</w:t>
            </w:r>
            <w:r w:rsidRPr="00C940EF">
              <w:rPr>
                <w:rFonts w:eastAsia="Calibri" w:cs="Arial"/>
                <w:szCs w:val="20"/>
              </w:rPr>
              <w:t xml:space="preserve"> </w:t>
            </w:r>
            <w:proofErr w:type="gramStart"/>
            <w:r w:rsidRPr="00C940EF">
              <w:rPr>
                <w:rFonts w:eastAsia="Calibri" w:cs="Arial"/>
                <w:szCs w:val="20"/>
              </w:rPr>
              <w:t>as a result of</w:t>
            </w:r>
            <w:proofErr w:type="gramEnd"/>
            <w:r w:rsidRPr="00C940EF">
              <w:rPr>
                <w:rFonts w:eastAsia="Calibri" w:cs="Arial"/>
                <w:szCs w:val="20"/>
              </w:rPr>
              <w:t xml:space="preserve"> the Agreement, to be reported to the </w:t>
            </w:r>
            <w:r w:rsidRPr="00C940EF">
              <w:rPr>
                <w:rFonts w:eastAsia="Calibri" w:cs="Arial"/>
                <w:i/>
                <w:iCs/>
                <w:szCs w:val="20"/>
              </w:rPr>
              <w:t>Employer</w:t>
            </w:r>
            <w:r w:rsidRPr="00C940EF">
              <w:rPr>
                <w:rFonts w:eastAsia="Calibri" w:cs="Arial"/>
                <w:szCs w:val="20"/>
              </w:rPr>
              <w:t xml:space="preserve"> in writing.</w:t>
            </w:r>
          </w:p>
        </w:tc>
      </w:tr>
      <w:tr w:rsidR="0089569A" w:rsidRPr="00BF22F3" w14:paraId="1EB34D5D" w14:textId="77777777" w:rsidTr="00417CB9">
        <w:tc>
          <w:tcPr>
            <w:tcW w:w="850" w:type="dxa"/>
            <w:shd w:val="clear" w:color="auto" w:fill="FFFFFF" w:themeFill="background1"/>
          </w:tcPr>
          <w:p w14:paraId="7C45D748" w14:textId="77777777" w:rsidR="0089569A" w:rsidRPr="00BF22F3" w:rsidRDefault="0089569A" w:rsidP="00295EF8">
            <w:pPr>
              <w:jc w:val="both"/>
              <w:rPr>
                <w:rFonts w:eastAsia="Calibri" w:cs="Arial"/>
                <w:szCs w:val="20"/>
                <w:lang w:val="en-ZA"/>
              </w:rPr>
            </w:pPr>
            <w:r w:rsidRPr="00BF22F3">
              <w:rPr>
                <w:rFonts w:eastAsia="Calibri" w:cs="Arial"/>
                <w:szCs w:val="20"/>
                <w:lang w:val="en-ZA"/>
              </w:rPr>
              <w:t>Z16.</w:t>
            </w:r>
            <w:r>
              <w:rPr>
                <w:rFonts w:eastAsia="Calibri" w:cs="Arial"/>
                <w:szCs w:val="20"/>
                <w:lang w:val="en-ZA"/>
              </w:rPr>
              <w:t>5</w:t>
            </w:r>
          </w:p>
        </w:tc>
        <w:tc>
          <w:tcPr>
            <w:tcW w:w="8983" w:type="dxa"/>
            <w:gridSpan w:val="8"/>
          </w:tcPr>
          <w:p w14:paraId="1E60F0C0" w14:textId="77777777" w:rsidR="0089569A" w:rsidRPr="00BF22F3" w:rsidRDefault="0089569A" w:rsidP="00295EF8">
            <w:pPr>
              <w:spacing w:after="60" w:line="220" w:lineRule="exact"/>
              <w:jc w:val="both"/>
              <w:rPr>
                <w:rFonts w:eastAsia="Calibri" w:cs="Arial"/>
                <w:szCs w:val="20"/>
                <w:lang w:val="en-ZA"/>
              </w:rPr>
            </w:pPr>
            <w:r w:rsidRPr="00BF22F3">
              <w:rPr>
                <w:rFonts w:eastAsia="Calibri" w:cs="Arial"/>
                <w:szCs w:val="20"/>
                <w:lang w:val="en-ZA"/>
              </w:rPr>
              <w:t xml:space="preserve">The </w:t>
            </w:r>
            <w:r w:rsidRPr="00BF22F3">
              <w:rPr>
                <w:rFonts w:eastAsia="Calibri" w:cs="Arial"/>
                <w:i/>
                <w:iCs/>
                <w:szCs w:val="20"/>
                <w:lang w:val="en-ZA"/>
              </w:rPr>
              <w:t>Employer</w:t>
            </w:r>
            <w:r w:rsidRPr="00BF22F3">
              <w:rPr>
                <w:rFonts w:eastAsia="Calibri" w:cs="Arial"/>
                <w:szCs w:val="20"/>
                <w:lang w:val="en-ZA"/>
              </w:rPr>
              <w:t xml:space="preserve"> or its agent shall have the right to audit the </w:t>
            </w:r>
            <w:proofErr w:type="gramStart"/>
            <w:r w:rsidRPr="00BF22F3">
              <w:rPr>
                <w:rFonts w:eastAsia="Calibri" w:cs="Arial"/>
                <w:i/>
                <w:iCs/>
                <w:szCs w:val="20"/>
                <w:lang w:val="en-ZA"/>
              </w:rPr>
              <w:t xml:space="preserve">Consultant </w:t>
            </w:r>
            <w:r w:rsidRPr="00BF22F3">
              <w:rPr>
                <w:rFonts w:eastAsia="Calibri" w:cs="Arial"/>
                <w:szCs w:val="20"/>
                <w:lang w:val="en-ZA"/>
              </w:rPr>
              <w:t xml:space="preserve"> at</w:t>
            </w:r>
            <w:proofErr w:type="gramEnd"/>
            <w:r w:rsidRPr="00BF22F3">
              <w:rPr>
                <w:rFonts w:eastAsia="Calibri" w:cs="Arial"/>
                <w:szCs w:val="20"/>
                <w:lang w:val="en-ZA"/>
              </w:rPr>
              <w:t xml:space="preserve"> any time, with reasonable notice, in order to determine whether the </w:t>
            </w:r>
            <w:proofErr w:type="gramStart"/>
            <w:r w:rsidRPr="00BF22F3">
              <w:rPr>
                <w:rFonts w:eastAsia="Calibri" w:cs="Arial"/>
                <w:i/>
                <w:iCs/>
                <w:szCs w:val="20"/>
                <w:lang w:val="en-ZA"/>
              </w:rPr>
              <w:t xml:space="preserve">Consultant </w:t>
            </w:r>
            <w:r w:rsidRPr="00BF22F3">
              <w:rPr>
                <w:rFonts w:eastAsia="Calibri" w:cs="Arial"/>
                <w:szCs w:val="20"/>
                <w:lang w:val="en-ZA"/>
              </w:rPr>
              <w:t xml:space="preserve"> complies</w:t>
            </w:r>
            <w:proofErr w:type="gramEnd"/>
            <w:r w:rsidRPr="00BF22F3">
              <w:rPr>
                <w:rFonts w:eastAsia="Calibri" w:cs="Arial"/>
                <w:szCs w:val="20"/>
                <w:lang w:val="en-ZA"/>
              </w:rPr>
              <w:t xml:space="preserve"> with the terms and conditions of this Agreement with regard to complying with the requirements set forth in the Security Standards and in all other </w:t>
            </w:r>
            <w:r w:rsidRPr="00BF22F3">
              <w:rPr>
                <w:rFonts w:eastAsia="Calibri" w:cs="Arial"/>
                <w:i/>
                <w:iCs/>
                <w:szCs w:val="20"/>
                <w:lang w:val="en-ZA"/>
              </w:rPr>
              <w:t>Employer</w:t>
            </w:r>
            <w:r w:rsidRPr="00BF22F3">
              <w:rPr>
                <w:rFonts w:eastAsia="Calibri" w:cs="Arial"/>
                <w:szCs w:val="20"/>
                <w:lang w:val="en-ZA"/>
              </w:rPr>
              <w:t xml:space="preserve">’s policies provided. Such audit rights shall include, but not be limited to, the right of access to systems, procedures and software, and inspection of the physical security of the </w:t>
            </w:r>
            <w:r w:rsidRPr="00BF22F3">
              <w:rPr>
                <w:rFonts w:eastAsia="Calibri" w:cs="Arial"/>
                <w:i/>
                <w:iCs/>
                <w:szCs w:val="20"/>
                <w:lang w:val="en-ZA"/>
              </w:rPr>
              <w:t xml:space="preserve">Consultant </w:t>
            </w:r>
            <w:r w:rsidRPr="00BF22F3">
              <w:rPr>
                <w:rFonts w:eastAsia="Calibri" w:cs="Arial"/>
                <w:szCs w:val="20"/>
                <w:lang w:val="en-ZA"/>
              </w:rPr>
              <w:t xml:space="preserve">s premises. The </w:t>
            </w:r>
            <w:r w:rsidRPr="00BF22F3">
              <w:rPr>
                <w:rFonts w:eastAsia="Calibri" w:cs="Arial"/>
                <w:i/>
                <w:iCs/>
                <w:szCs w:val="20"/>
                <w:lang w:val="en-ZA"/>
              </w:rPr>
              <w:t xml:space="preserve">Consultant </w:t>
            </w:r>
            <w:r w:rsidRPr="00BF22F3">
              <w:rPr>
                <w:rFonts w:eastAsia="Calibri" w:cs="Arial"/>
                <w:szCs w:val="20"/>
                <w:lang w:val="en-ZA"/>
              </w:rPr>
              <w:t xml:space="preserve">shall offer reasonable assistance and co-operation to the </w:t>
            </w:r>
            <w:r w:rsidRPr="00BF22F3">
              <w:rPr>
                <w:rFonts w:eastAsia="Calibri" w:cs="Arial"/>
                <w:i/>
                <w:iCs/>
                <w:szCs w:val="20"/>
                <w:lang w:val="en-ZA"/>
              </w:rPr>
              <w:t>Employer</w:t>
            </w:r>
            <w:r w:rsidRPr="00BF22F3">
              <w:rPr>
                <w:rFonts w:eastAsia="Calibri" w:cs="Arial"/>
                <w:szCs w:val="20"/>
                <w:lang w:val="en-ZA"/>
              </w:rPr>
              <w:t xml:space="preserve"> or its agent and/or its auditors or inspectors in the carrying out of such auditing exercise.</w:t>
            </w:r>
          </w:p>
          <w:p w14:paraId="0800B884" w14:textId="77777777" w:rsidR="0089569A" w:rsidRPr="00BF22F3" w:rsidRDefault="0089569A" w:rsidP="00295EF8">
            <w:pPr>
              <w:spacing w:after="60" w:line="220" w:lineRule="exact"/>
              <w:jc w:val="both"/>
              <w:rPr>
                <w:rFonts w:eastAsia="Calibri" w:cs="Arial"/>
                <w:szCs w:val="20"/>
                <w:lang w:val="en-ZA"/>
              </w:rPr>
            </w:pPr>
          </w:p>
        </w:tc>
      </w:tr>
      <w:tr w:rsidR="0089569A" w:rsidRPr="00BF22F3" w14:paraId="350DCE6B" w14:textId="77777777" w:rsidTr="00417CB9">
        <w:tc>
          <w:tcPr>
            <w:tcW w:w="850" w:type="dxa"/>
            <w:shd w:val="clear" w:color="auto" w:fill="FFFFFF" w:themeFill="background1"/>
          </w:tcPr>
          <w:p w14:paraId="5FAB9F1B" w14:textId="77777777" w:rsidR="0089569A" w:rsidRPr="00BF22F3" w:rsidRDefault="0089569A" w:rsidP="00295EF8">
            <w:pPr>
              <w:jc w:val="both"/>
              <w:rPr>
                <w:rFonts w:eastAsia="Calibri" w:cs="Arial"/>
                <w:szCs w:val="20"/>
                <w:lang w:val="en-ZA"/>
              </w:rPr>
            </w:pPr>
          </w:p>
        </w:tc>
        <w:tc>
          <w:tcPr>
            <w:tcW w:w="1112" w:type="dxa"/>
            <w:gridSpan w:val="3"/>
          </w:tcPr>
          <w:p w14:paraId="5603C319" w14:textId="77777777" w:rsidR="0089569A" w:rsidRPr="00BF22F3" w:rsidRDefault="0089569A" w:rsidP="00295EF8">
            <w:pPr>
              <w:spacing w:after="60" w:line="220" w:lineRule="exact"/>
              <w:jc w:val="both"/>
              <w:rPr>
                <w:rFonts w:eastAsia="Calibri" w:cs="Arial"/>
                <w:szCs w:val="20"/>
                <w:lang w:val="en-ZA"/>
              </w:rPr>
            </w:pPr>
            <w:r>
              <w:rPr>
                <w:rFonts w:eastAsia="Calibri" w:cs="Arial"/>
                <w:szCs w:val="20"/>
                <w:lang w:val="en-ZA"/>
              </w:rPr>
              <w:t>Z16.5.1</w:t>
            </w:r>
          </w:p>
        </w:tc>
        <w:tc>
          <w:tcPr>
            <w:tcW w:w="7871" w:type="dxa"/>
            <w:gridSpan w:val="5"/>
          </w:tcPr>
          <w:p w14:paraId="69606C53" w14:textId="77777777" w:rsidR="0089569A" w:rsidRPr="00A60E71" w:rsidRDefault="0089569A" w:rsidP="00295EF8">
            <w:pPr>
              <w:spacing w:after="60" w:line="220" w:lineRule="exact"/>
              <w:jc w:val="both"/>
              <w:rPr>
                <w:rFonts w:eastAsia="Calibri" w:cs="Arial"/>
                <w:szCs w:val="20"/>
                <w:lang w:val="en-ZA"/>
              </w:rPr>
            </w:pPr>
            <w:r w:rsidRPr="00A60E71">
              <w:rPr>
                <w:rFonts w:eastAsia="Calibri" w:cs="Arial"/>
                <w:szCs w:val="20"/>
                <w:lang w:val="en-ZA"/>
              </w:rPr>
              <w:t>The Consultant shall ensure that all applicable ISO certifications remain valid for the duration of the contract. The Consultant shall furnish the Employer with copies of the renewed and valid ISO certificates throughout the contract duration.</w:t>
            </w:r>
          </w:p>
          <w:p w14:paraId="3328889D" w14:textId="77777777" w:rsidR="0089569A" w:rsidRPr="00BF22F3" w:rsidRDefault="0089569A" w:rsidP="00295EF8">
            <w:pPr>
              <w:spacing w:after="60" w:line="220" w:lineRule="exact"/>
              <w:jc w:val="both"/>
              <w:rPr>
                <w:rFonts w:eastAsia="Calibri" w:cs="Arial"/>
                <w:szCs w:val="20"/>
                <w:lang w:val="en-ZA"/>
              </w:rPr>
            </w:pPr>
          </w:p>
        </w:tc>
      </w:tr>
      <w:tr w:rsidR="0089569A" w:rsidRPr="007B58D4" w14:paraId="249A3324" w14:textId="77777777" w:rsidTr="00417CB9">
        <w:tc>
          <w:tcPr>
            <w:tcW w:w="850" w:type="dxa"/>
            <w:shd w:val="clear" w:color="auto" w:fill="FFFFFF" w:themeFill="background1"/>
          </w:tcPr>
          <w:p w14:paraId="6DB4C179" w14:textId="77777777" w:rsidR="0089569A" w:rsidRPr="00BF22F3" w:rsidRDefault="0089569A" w:rsidP="00295EF8">
            <w:pPr>
              <w:jc w:val="both"/>
              <w:rPr>
                <w:rFonts w:eastAsia="Calibri" w:cs="Arial"/>
                <w:szCs w:val="20"/>
                <w:lang w:val="en-ZA"/>
              </w:rPr>
            </w:pPr>
          </w:p>
        </w:tc>
        <w:tc>
          <w:tcPr>
            <w:tcW w:w="1112" w:type="dxa"/>
            <w:gridSpan w:val="3"/>
          </w:tcPr>
          <w:p w14:paraId="4A6F40A8" w14:textId="77777777" w:rsidR="0089569A" w:rsidRDefault="0089569A" w:rsidP="00295EF8">
            <w:pPr>
              <w:spacing w:after="60" w:line="220" w:lineRule="exact"/>
              <w:jc w:val="both"/>
              <w:rPr>
                <w:rFonts w:eastAsia="Calibri" w:cs="Arial"/>
                <w:szCs w:val="20"/>
                <w:lang w:val="en-ZA"/>
              </w:rPr>
            </w:pPr>
            <w:r>
              <w:rPr>
                <w:rFonts w:eastAsia="Calibri" w:cs="Arial"/>
                <w:szCs w:val="20"/>
                <w:lang w:val="en-ZA"/>
              </w:rPr>
              <w:t>Z16.5.2</w:t>
            </w:r>
          </w:p>
        </w:tc>
        <w:tc>
          <w:tcPr>
            <w:tcW w:w="7871" w:type="dxa"/>
            <w:gridSpan w:val="5"/>
          </w:tcPr>
          <w:p w14:paraId="2910570E" w14:textId="77777777" w:rsidR="0089569A" w:rsidRPr="00F41DAF" w:rsidRDefault="0089569A" w:rsidP="00295EF8">
            <w:pPr>
              <w:spacing w:after="60" w:line="220" w:lineRule="exact"/>
              <w:jc w:val="both"/>
              <w:rPr>
                <w:rFonts w:eastAsia="Calibri" w:cs="Arial"/>
                <w:szCs w:val="20"/>
                <w:lang w:val="en-ZA"/>
              </w:rPr>
            </w:pPr>
            <w:r w:rsidRPr="00F41DAF">
              <w:rPr>
                <w:rFonts w:eastAsia="Calibri" w:cs="Arial"/>
                <w:szCs w:val="20"/>
              </w:rPr>
              <w:t>The Consultant (jointly with the Cloud Service Provider (CSP) shall:</w:t>
            </w:r>
            <w:r w:rsidRPr="00F41DAF">
              <w:rPr>
                <w:rFonts w:eastAsia="Calibri" w:cs="Arial"/>
                <w:szCs w:val="20"/>
                <w:lang w:val="en-ZA"/>
              </w:rPr>
              <w:t> </w:t>
            </w:r>
          </w:p>
          <w:p w14:paraId="72E88EBF" w14:textId="77777777" w:rsidR="0089569A" w:rsidRPr="00F41DAF" w:rsidRDefault="0089569A" w:rsidP="00575F2C">
            <w:pPr>
              <w:numPr>
                <w:ilvl w:val="0"/>
                <w:numId w:val="32"/>
              </w:numPr>
              <w:spacing w:after="60" w:line="220" w:lineRule="exact"/>
              <w:jc w:val="both"/>
              <w:rPr>
                <w:rFonts w:eastAsia="Calibri" w:cs="Arial"/>
                <w:szCs w:val="20"/>
                <w:lang w:val="en-ZA"/>
              </w:rPr>
            </w:pPr>
            <w:r w:rsidRPr="00F41DAF">
              <w:rPr>
                <w:rFonts w:eastAsia="Calibri" w:cs="Arial"/>
                <w:szCs w:val="20"/>
              </w:rPr>
              <w:t>For all cloud services that store and process financial information and personal identifiable information (PII) including intellectual property (IP), the CSP shall have a valid Systems and Organisational Controls (SOC) 1 and SOC 2 Type II reports, such attestation reports shall be submitted to Eskom for review.</w:t>
            </w:r>
            <w:r w:rsidRPr="00F41DAF">
              <w:rPr>
                <w:rFonts w:eastAsia="Calibri" w:cs="Arial"/>
                <w:szCs w:val="20"/>
                <w:lang w:val="en-ZA"/>
              </w:rPr>
              <w:t> </w:t>
            </w:r>
          </w:p>
          <w:p w14:paraId="5EB92D58" w14:textId="77777777" w:rsidR="0089569A" w:rsidRPr="00F41DAF" w:rsidRDefault="0089569A" w:rsidP="00575F2C">
            <w:pPr>
              <w:numPr>
                <w:ilvl w:val="0"/>
                <w:numId w:val="33"/>
              </w:numPr>
              <w:spacing w:after="60" w:line="220" w:lineRule="exact"/>
              <w:jc w:val="both"/>
              <w:rPr>
                <w:rFonts w:eastAsia="Calibri" w:cs="Arial"/>
                <w:szCs w:val="20"/>
                <w:lang w:val="en-ZA"/>
              </w:rPr>
            </w:pPr>
            <w:r w:rsidRPr="00F41DAF">
              <w:rPr>
                <w:rFonts w:eastAsia="Calibri" w:cs="Arial"/>
                <w:szCs w:val="20"/>
              </w:rPr>
              <w:lastRenderedPageBreak/>
              <w:t>Up to once per period of twelve (12) months, the CSP will provide comprehensive summaries of its latest SOC 1 and SOC 2 Type II reports at no cost upon Eskom's written request.</w:t>
            </w:r>
            <w:r w:rsidRPr="00F41DAF">
              <w:rPr>
                <w:rFonts w:eastAsia="Calibri" w:cs="Arial"/>
                <w:szCs w:val="20"/>
                <w:lang w:val="en-ZA"/>
              </w:rPr>
              <w:t> </w:t>
            </w:r>
          </w:p>
          <w:p w14:paraId="010D81D5" w14:textId="77777777" w:rsidR="0089569A" w:rsidRPr="00F41DAF" w:rsidRDefault="0089569A" w:rsidP="00575F2C">
            <w:pPr>
              <w:numPr>
                <w:ilvl w:val="0"/>
                <w:numId w:val="34"/>
              </w:numPr>
              <w:spacing w:after="60" w:line="220" w:lineRule="exact"/>
              <w:jc w:val="both"/>
              <w:rPr>
                <w:rFonts w:eastAsia="Calibri" w:cs="Arial"/>
                <w:szCs w:val="20"/>
                <w:lang w:val="en-ZA"/>
              </w:rPr>
            </w:pPr>
            <w:r w:rsidRPr="00F41DAF">
              <w:rPr>
                <w:rFonts w:eastAsia="Calibri" w:cs="Arial"/>
                <w:szCs w:val="20"/>
              </w:rPr>
              <w:t>If the SOC Reports indicate any deficiencies or matter requiring attention, the CSP shall use commercially reasonable efforts to address all such items without any costs to the Eskom. </w:t>
            </w:r>
            <w:r w:rsidRPr="00F41DAF">
              <w:rPr>
                <w:rFonts w:eastAsia="Calibri" w:cs="Arial"/>
                <w:szCs w:val="20"/>
                <w:lang w:val="en-ZA"/>
              </w:rPr>
              <w:t> </w:t>
            </w:r>
          </w:p>
          <w:p w14:paraId="7E3A7B54" w14:textId="77777777" w:rsidR="0089569A" w:rsidRPr="007B58D4" w:rsidRDefault="0089569A" w:rsidP="00575F2C">
            <w:pPr>
              <w:numPr>
                <w:ilvl w:val="0"/>
                <w:numId w:val="34"/>
              </w:numPr>
              <w:spacing w:after="60" w:line="220" w:lineRule="exact"/>
              <w:jc w:val="both"/>
              <w:rPr>
                <w:rFonts w:eastAsia="Calibri" w:cs="Arial"/>
                <w:szCs w:val="20"/>
                <w:lang w:val="en-ZA"/>
              </w:rPr>
            </w:pPr>
            <w:r w:rsidRPr="00F41DAF">
              <w:rPr>
                <w:rFonts w:eastAsia="Calibri" w:cs="Arial"/>
                <w:szCs w:val="20"/>
              </w:rPr>
              <w:t>Subject to Section Z16.5.2.b, if vendor’s reporting cycle is not aligned with the financial year, and/or the SOC report is older than six (6) months, the CSP shall submit a bridge letter to Eskom at no cost, and such bridging letter shall not cover a period exceeding three (3) months.</w:t>
            </w:r>
          </w:p>
        </w:tc>
      </w:tr>
      <w:tr w:rsidR="00454AD8" w:rsidRPr="00D634F8" w14:paraId="468BDD26" w14:textId="77777777" w:rsidTr="00417CB9">
        <w:tc>
          <w:tcPr>
            <w:tcW w:w="935" w:type="dxa"/>
            <w:gridSpan w:val="2"/>
            <w:shd w:val="clear" w:color="auto" w:fill="FFFFFF" w:themeFill="background1"/>
          </w:tcPr>
          <w:p w14:paraId="4380D581" w14:textId="77777777" w:rsidR="00454AD8" w:rsidRPr="00D634F8" w:rsidRDefault="00454AD8" w:rsidP="007517BA">
            <w:pPr>
              <w:rPr>
                <w:rFonts w:eastAsia="Calibri" w:cs="Arial"/>
                <w:b/>
                <w:bCs/>
                <w:szCs w:val="20"/>
              </w:rPr>
            </w:pPr>
            <w:r w:rsidRPr="00D634F8">
              <w:rPr>
                <w:rFonts w:eastAsia="Calibri" w:cs="Arial"/>
                <w:b/>
                <w:bCs/>
                <w:szCs w:val="20"/>
              </w:rPr>
              <w:lastRenderedPageBreak/>
              <w:t>Z1</w:t>
            </w:r>
            <w:r>
              <w:rPr>
                <w:rFonts w:eastAsia="Calibri" w:cs="Arial"/>
                <w:b/>
                <w:bCs/>
                <w:szCs w:val="20"/>
              </w:rPr>
              <w:t>7</w:t>
            </w:r>
          </w:p>
        </w:tc>
        <w:tc>
          <w:tcPr>
            <w:tcW w:w="8898" w:type="dxa"/>
            <w:gridSpan w:val="7"/>
          </w:tcPr>
          <w:p w14:paraId="408B997B" w14:textId="77777777" w:rsidR="00454AD8" w:rsidRPr="00D634F8" w:rsidRDefault="00454AD8" w:rsidP="007517BA">
            <w:pPr>
              <w:spacing w:after="60" w:line="220" w:lineRule="exact"/>
              <w:jc w:val="both"/>
              <w:rPr>
                <w:rFonts w:eastAsia="Calibri" w:cs="Arial"/>
                <w:b/>
                <w:bCs/>
                <w:szCs w:val="20"/>
              </w:rPr>
            </w:pPr>
            <w:r w:rsidRPr="00D634F8">
              <w:rPr>
                <w:b/>
                <w:bCs/>
              </w:rPr>
              <w:t>Notification of Security breach</w:t>
            </w:r>
          </w:p>
        </w:tc>
      </w:tr>
      <w:tr w:rsidR="00454AD8" w:rsidRPr="00D634F8" w14:paraId="48EDAE34" w14:textId="77777777" w:rsidTr="00417CB9">
        <w:tc>
          <w:tcPr>
            <w:tcW w:w="935" w:type="dxa"/>
            <w:gridSpan w:val="2"/>
            <w:shd w:val="clear" w:color="auto" w:fill="FFFFFF" w:themeFill="background1"/>
          </w:tcPr>
          <w:p w14:paraId="7EAFCFFF" w14:textId="77777777" w:rsidR="00454AD8" w:rsidRPr="00D634F8" w:rsidRDefault="00454AD8" w:rsidP="007517BA">
            <w:pPr>
              <w:jc w:val="right"/>
              <w:rPr>
                <w:rFonts w:eastAsia="Calibri" w:cs="Arial"/>
                <w:szCs w:val="20"/>
              </w:rPr>
            </w:pPr>
            <w:r>
              <w:rPr>
                <w:rFonts w:eastAsia="Calibri" w:cs="Arial"/>
                <w:szCs w:val="20"/>
              </w:rPr>
              <w:t>Z17.1</w:t>
            </w:r>
          </w:p>
        </w:tc>
        <w:tc>
          <w:tcPr>
            <w:tcW w:w="8898" w:type="dxa"/>
            <w:gridSpan w:val="7"/>
          </w:tcPr>
          <w:p w14:paraId="39CB57A2" w14:textId="77777777" w:rsidR="00454AD8" w:rsidRPr="00D634F8" w:rsidRDefault="00454AD8" w:rsidP="007517BA">
            <w:pPr>
              <w:spacing w:after="60" w:line="220" w:lineRule="exact"/>
              <w:jc w:val="both"/>
              <w:rPr>
                <w:rFonts w:eastAsia="Calibri" w:cs="Arial"/>
                <w:szCs w:val="20"/>
              </w:rPr>
            </w:pPr>
            <w:r w:rsidRPr="00D634F8">
              <w:rPr>
                <w:rFonts w:eastAsia="Calibri" w:cs="Arial"/>
                <w:szCs w:val="20"/>
              </w:rPr>
              <w:t>In the event of a security compromise or breach, the Consultant shall-</w:t>
            </w:r>
          </w:p>
        </w:tc>
      </w:tr>
      <w:tr w:rsidR="00454AD8" w:rsidRPr="00D52D84" w14:paraId="0E7752C9" w14:textId="77777777" w:rsidTr="00417CB9">
        <w:tc>
          <w:tcPr>
            <w:tcW w:w="935" w:type="dxa"/>
            <w:gridSpan w:val="2"/>
            <w:shd w:val="clear" w:color="auto" w:fill="FFFFFF" w:themeFill="background1"/>
          </w:tcPr>
          <w:p w14:paraId="6140DE40" w14:textId="77777777" w:rsidR="00454AD8" w:rsidRPr="00CD1646" w:rsidRDefault="00454AD8" w:rsidP="007517BA">
            <w:pPr>
              <w:jc w:val="right"/>
              <w:rPr>
                <w:rFonts w:eastAsia="Calibri" w:cs="Arial"/>
                <w:szCs w:val="20"/>
              </w:rPr>
            </w:pPr>
          </w:p>
        </w:tc>
        <w:tc>
          <w:tcPr>
            <w:tcW w:w="1474" w:type="dxa"/>
            <w:gridSpan w:val="4"/>
          </w:tcPr>
          <w:p w14:paraId="109B2388" w14:textId="77777777" w:rsidR="00454AD8" w:rsidRPr="00D52D84" w:rsidRDefault="00454AD8" w:rsidP="007517BA">
            <w:pPr>
              <w:spacing w:after="60" w:line="220" w:lineRule="exact"/>
              <w:rPr>
                <w:rFonts w:eastAsia="Calibri" w:cs="Arial"/>
                <w:szCs w:val="20"/>
              </w:rPr>
            </w:pPr>
            <w:r>
              <w:rPr>
                <w:rFonts w:eastAsia="Calibri" w:cs="Arial"/>
                <w:szCs w:val="20"/>
              </w:rPr>
              <w:t>Z17.1.1</w:t>
            </w:r>
          </w:p>
        </w:tc>
        <w:tc>
          <w:tcPr>
            <w:tcW w:w="7424" w:type="dxa"/>
            <w:gridSpan w:val="3"/>
          </w:tcPr>
          <w:p w14:paraId="2AAEC990" w14:textId="77777777" w:rsidR="00454AD8" w:rsidRPr="00D52D84" w:rsidRDefault="00454AD8" w:rsidP="007517BA">
            <w:pPr>
              <w:spacing w:after="60" w:line="220" w:lineRule="exact"/>
              <w:jc w:val="both"/>
              <w:rPr>
                <w:rFonts w:eastAsia="Calibri" w:cs="Arial"/>
                <w:szCs w:val="20"/>
              </w:rPr>
            </w:pPr>
            <w:r w:rsidRPr="00D634F8">
              <w:rPr>
                <w:rFonts w:eastAsia="Calibri" w:cs="Arial"/>
                <w:szCs w:val="20"/>
              </w:rPr>
              <w:t xml:space="preserve">notify the Employer in writing, at </w:t>
            </w:r>
            <w:hyperlink r:id="rId15" w:history="1">
              <w:r w:rsidRPr="00D03D2A">
                <w:rPr>
                  <w:rStyle w:val="Hyperlink"/>
                  <w:rFonts w:eastAsia="Calibri" w:cs="Arial"/>
                  <w:szCs w:val="20"/>
                </w:rPr>
                <w:t>infosecurity@eskom.co.za</w:t>
              </w:r>
            </w:hyperlink>
            <w:r>
              <w:rPr>
                <w:rFonts w:eastAsia="Calibri" w:cs="Arial"/>
                <w:szCs w:val="20"/>
              </w:rPr>
              <w:t xml:space="preserve"> </w:t>
            </w:r>
            <w:r w:rsidRPr="00D634F8">
              <w:rPr>
                <w:rFonts w:eastAsia="Calibri" w:cs="Arial"/>
                <w:szCs w:val="20"/>
              </w:rPr>
              <w:t>immediately, if possible, but no later than 24 hours of the Consultant becoming aware of or suspecting any unauthorized or unlawful activity:</w:t>
            </w:r>
          </w:p>
        </w:tc>
      </w:tr>
      <w:tr w:rsidR="00454AD8" w:rsidRPr="00D634F8" w14:paraId="70229321" w14:textId="77777777" w:rsidTr="00417CB9">
        <w:tc>
          <w:tcPr>
            <w:tcW w:w="935" w:type="dxa"/>
            <w:gridSpan w:val="2"/>
            <w:shd w:val="clear" w:color="auto" w:fill="FFFFFF" w:themeFill="background1"/>
          </w:tcPr>
          <w:p w14:paraId="12AFA8B6" w14:textId="77777777" w:rsidR="00454AD8" w:rsidRPr="00CD1646" w:rsidRDefault="00454AD8" w:rsidP="007517BA">
            <w:pPr>
              <w:jc w:val="right"/>
              <w:rPr>
                <w:rFonts w:eastAsia="Calibri" w:cs="Arial"/>
                <w:szCs w:val="20"/>
              </w:rPr>
            </w:pPr>
          </w:p>
        </w:tc>
        <w:tc>
          <w:tcPr>
            <w:tcW w:w="1134" w:type="dxa"/>
            <w:gridSpan w:val="3"/>
          </w:tcPr>
          <w:p w14:paraId="77E810BA" w14:textId="77777777" w:rsidR="00454AD8" w:rsidRDefault="00454AD8" w:rsidP="007517BA">
            <w:pPr>
              <w:spacing w:after="60" w:line="220" w:lineRule="exact"/>
              <w:jc w:val="right"/>
              <w:rPr>
                <w:rFonts w:eastAsia="Calibri" w:cs="Arial"/>
                <w:szCs w:val="20"/>
              </w:rPr>
            </w:pPr>
            <w:r w:rsidRPr="00AA665E">
              <w:t>Z1</w:t>
            </w:r>
            <w:r>
              <w:t>7</w:t>
            </w:r>
            <w:r w:rsidRPr="00AA665E">
              <w:t>.1.</w:t>
            </w:r>
            <w:r>
              <w:t>1.1</w:t>
            </w:r>
          </w:p>
        </w:tc>
        <w:tc>
          <w:tcPr>
            <w:tcW w:w="7764" w:type="dxa"/>
            <w:gridSpan w:val="4"/>
          </w:tcPr>
          <w:p w14:paraId="1CD69BC5" w14:textId="77777777" w:rsidR="00454AD8" w:rsidRPr="00D634F8" w:rsidRDefault="00454AD8" w:rsidP="007517BA">
            <w:pPr>
              <w:spacing w:after="60" w:line="220" w:lineRule="exact"/>
              <w:jc w:val="both"/>
              <w:rPr>
                <w:rFonts w:eastAsia="Calibri" w:cs="Arial"/>
                <w:szCs w:val="20"/>
              </w:rPr>
            </w:pPr>
            <w:r w:rsidRPr="006308DA">
              <w:rPr>
                <w:rFonts w:eastAsia="Calibri" w:cs="Arial"/>
                <w:szCs w:val="20"/>
              </w:rPr>
              <w:t>at its own cost, take all necessary steps to mitigate the extent of the loss or risks of the data and to resolve the integrity of the affected information systems as quickly as possible.</w:t>
            </w:r>
          </w:p>
        </w:tc>
      </w:tr>
      <w:tr w:rsidR="00454AD8" w:rsidRPr="00D634F8" w14:paraId="51AE02F1" w14:textId="77777777" w:rsidTr="00417CB9">
        <w:tc>
          <w:tcPr>
            <w:tcW w:w="935" w:type="dxa"/>
            <w:gridSpan w:val="2"/>
            <w:shd w:val="clear" w:color="auto" w:fill="FFFFFF" w:themeFill="background1"/>
          </w:tcPr>
          <w:p w14:paraId="79734C86" w14:textId="77777777" w:rsidR="00454AD8" w:rsidRPr="00CD1646" w:rsidRDefault="00454AD8" w:rsidP="007517BA">
            <w:pPr>
              <w:jc w:val="right"/>
              <w:rPr>
                <w:rFonts w:eastAsia="Calibri" w:cs="Arial"/>
                <w:szCs w:val="20"/>
              </w:rPr>
            </w:pPr>
          </w:p>
        </w:tc>
        <w:tc>
          <w:tcPr>
            <w:tcW w:w="1134" w:type="dxa"/>
            <w:gridSpan w:val="3"/>
          </w:tcPr>
          <w:p w14:paraId="574BB47A" w14:textId="77777777" w:rsidR="00454AD8" w:rsidRDefault="00454AD8" w:rsidP="007517BA">
            <w:pPr>
              <w:spacing w:after="60" w:line="220" w:lineRule="exact"/>
              <w:jc w:val="right"/>
              <w:rPr>
                <w:rFonts w:eastAsia="Calibri" w:cs="Arial"/>
                <w:szCs w:val="20"/>
              </w:rPr>
            </w:pPr>
            <w:r w:rsidRPr="00AA665E">
              <w:t>Z1</w:t>
            </w:r>
            <w:r>
              <w:t>7</w:t>
            </w:r>
            <w:r w:rsidRPr="00AA665E">
              <w:t>.1.</w:t>
            </w:r>
            <w:r>
              <w:t>1.2</w:t>
            </w:r>
          </w:p>
        </w:tc>
        <w:tc>
          <w:tcPr>
            <w:tcW w:w="7764" w:type="dxa"/>
            <w:gridSpan w:val="4"/>
          </w:tcPr>
          <w:p w14:paraId="0E5799A5" w14:textId="77777777" w:rsidR="00454AD8" w:rsidRPr="00D634F8" w:rsidRDefault="00454AD8" w:rsidP="007517BA">
            <w:pPr>
              <w:spacing w:after="60" w:line="220" w:lineRule="exact"/>
              <w:jc w:val="both"/>
              <w:rPr>
                <w:rFonts w:eastAsia="Calibri" w:cs="Arial"/>
                <w:szCs w:val="20"/>
              </w:rPr>
            </w:pPr>
            <w:r w:rsidRPr="006308DA">
              <w:rPr>
                <w:rFonts w:eastAsia="Calibri" w:cs="Arial"/>
                <w:szCs w:val="20"/>
              </w:rPr>
              <w:t>furnish the Employer with details of the Data Subjects affected by the compromise and the nature and extent of the compromise, and if known, include details of the identity of the unauthorized person who may have accessed or acquired the Personal Information.</w:t>
            </w:r>
          </w:p>
        </w:tc>
      </w:tr>
      <w:tr w:rsidR="00454AD8" w:rsidRPr="00D634F8" w14:paraId="0BA338A4" w14:textId="77777777" w:rsidTr="00417CB9">
        <w:tc>
          <w:tcPr>
            <w:tcW w:w="935" w:type="dxa"/>
            <w:gridSpan w:val="2"/>
            <w:shd w:val="clear" w:color="auto" w:fill="FFFFFF" w:themeFill="background1"/>
          </w:tcPr>
          <w:p w14:paraId="1BB3B3A4" w14:textId="77777777" w:rsidR="00454AD8" w:rsidRPr="00CD1646" w:rsidRDefault="00454AD8" w:rsidP="007517BA">
            <w:pPr>
              <w:jc w:val="right"/>
              <w:rPr>
                <w:rFonts w:eastAsia="Calibri" w:cs="Arial"/>
                <w:szCs w:val="20"/>
              </w:rPr>
            </w:pPr>
          </w:p>
        </w:tc>
        <w:tc>
          <w:tcPr>
            <w:tcW w:w="1134" w:type="dxa"/>
            <w:gridSpan w:val="3"/>
          </w:tcPr>
          <w:p w14:paraId="57FF571E" w14:textId="77777777" w:rsidR="00454AD8" w:rsidRDefault="00454AD8" w:rsidP="007517BA">
            <w:pPr>
              <w:spacing w:after="60" w:line="220" w:lineRule="exact"/>
              <w:jc w:val="right"/>
              <w:rPr>
                <w:rFonts w:eastAsia="Calibri" w:cs="Arial"/>
                <w:szCs w:val="20"/>
              </w:rPr>
            </w:pPr>
            <w:r w:rsidRPr="0012034B">
              <w:t>Z1</w:t>
            </w:r>
            <w:r>
              <w:t>7</w:t>
            </w:r>
            <w:r w:rsidRPr="0012034B">
              <w:t>.1.1.</w:t>
            </w:r>
            <w:r>
              <w:t>3</w:t>
            </w:r>
          </w:p>
        </w:tc>
        <w:tc>
          <w:tcPr>
            <w:tcW w:w="7764" w:type="dxa"/>
            <w:gridSpan w:val="4"/>
          </w:tcPr>
          <w:p w14:paraId="79BE111B" w14:textId="77777777" w:rsidR="00454AD8" w:rsidRPr="00D634F8" w:rsidRDefault="00454AD8" w:rsidP="007517BA">
            <w:pPr>
              <w:spacing w:after="60" w:line="220" w:lineRule="exact"/>
              <w:jc w:val="both"/>
              <w:rPr>
                <w:rFonts w:eastAsia="Calibri" w:cs="Arial"/>
                <w:szCs w:val="20"/>
              </w:rPr>
            </w:pPr>
            <w:r w:rsidRPr="006308DA">
              <w:rPr>
                <w:rFonts w:eastAsia="Calibri" w:cs="Arial"/>
                <w:szCs w:val="20"/>
              </w:rPr>
              <w:t>provide the Employer with a report on its progress in resolving the compromise but at least once per business day following the initial notification to the Employer, until such time    as the compromise is resolved to the Employer’s satisfaction.</w:t>
            </w:r>
          </w:p>
        </w:tc>
      </w:tr>
      <w:tr w:rsidR="00454AD8" w:rsidRPr="006308DA" w14:paraId="1BDA7AC9" w14:textId="77777777" w:rsidTr="00417CB9">
        <w:tc>
          <w:tcPr>
            <w:tcW w:w="935" w:type="dxa"/>
            <w:gridSpan w:val="2"/>
            <w:shd w:val="clear" w:color="auto" w:fill="FFFFFF" w:themeFill="background1"/>
          </w:tcPr>
          <w:p w14:paraId="0FC09A90" w14:textId="77777777" w:rsidR="00454AD8" w:rsidRPr="00CD1646" w:rsidRDefault="00454AD8" w:rsidP="007517BA">
            <w:pPr>
              <w:jc w:val="right"/>
              <w:rPr>
                <w:rFonts w:eastAsia="Calibri" w:cs="Arial"/>
                <w:szCs w:val="20"/>
              </w:rPr>
            </w:pPr>
          </w:p>
        </w:tc>
        <w:tc>
          <w:tcPr>
            <w:tcW w:w="1134" w:type="dxa"/>
            <w:gridSpan w:val="3"/>
          </w:tcPr>
          <w:p w14:paraId="6AF63584" w14:textId="77777777" w:rsidR="00454AD8" w:rsidRDefault="00454AD8" w:rsidP="007517BA">
            <w:pPr>
              <w:spacing w:after="60" w:line="220" w:lineRule="exact"/>
              <w:jc w:val="right"/>
              <w:rPr>
                <w:rFonts w:eastAsia="Calibri" w:cs="Arial"/>
                <w:szCs w:val="20"/>
              </w:rPr>
            </w:pPr>
            <w:r w:rsidRPr="0012034B">
              <w:t>Z1</w:t>
            </w:r>
            <w:r>
              <w:t>7</w:t>
            </w:r>
            <w:r w:rsidRPr="0012034B">
              <w:t>.1.1.</w:t>
            </w:r>
            <w:r>
              <w:t>4</w:t>
            </w:r>
          </w:p>
        </w:tc>
        <w:tc>
          <w:tcPr>
            <w:tcW w:w="7764" w:type="dxa"/>
            <w:gridSpan w:val="4"/>
          </w:tcPr>
          <w:p w14:paraId="026FF36E" w14:textId="77777777" w:rsidR="00454AD8" w:rsidRPr="006308DA" w:rsidRDefault="00454AD8" w:rsidP="007517BA">
            <w:pPr>
              <w:spacing w:after="60" w:line="220" w:lineRule="exact"/>
              <w:jc w:val="both"/>
              <w:rPr>
                <w:rFonts w:eastAsia="Calibri" w:cs="Arial"/>
                <w:szCs w:val="20"/>
              </w:rPr>
            </w:pPr>
            <w:r w:rsidRPr="006308DA">
              <w:rPr>
                <w:rFonts w:eastAsia="Calibri" w:cs="Arial"/>
                <w:szCs w:val="20"/>
              </w:rPr>
              <w:t>In consultation with the Employer and where required by law notify the South African Police Service; and/or the National Intelligence Agency; and any other regulatory bodies for example State Security Agency; and</w:t>
            </w:r>
          </w:p>
        </w:tc>
      </w:tr>
      <w:tr w:rsidR="00454AD8" w:rsidRPr="006308DA" w14:paraId="0837D7F9" w14:textId="77777777" w:rsidTr="00417CB9">
        <w:tc>
          <w:tcPr>
            <w:tcW w:w="935" w:type="dxa"/>
            <w:gridSpan w:val="2"/>
            <w:shd w:val="clear" w:color="auto" w:fill="FFFFFF" w:themeFill="background1"/>
          </w:tcPr>
          <w:p w14:paraId="27A530DD" w14:textId="77777777" w:rsidR="00454AD8" w:rsidRPr="00CD1646" w:rsidRDefault="00454AD8" w:rsidP="007517BA">
            <w:pPr>
              <w:jc w:val="right"/>
              <w:rPr>
                <w:rFonts w:eastAsia="Calibri" w:cs="Arial"/>
                <w:szCs w:val="20"/>
              </w:rPr>
            </w:pPr>
          </w:p>
        </w:tc>
        <w:tc>
          <w:tcPr>
            <w:tcW w:w="1134" w:type="dxa"/>
            <w:gridSpan w:val="3"/>
          </w:tcPr>
          <w:p w14:paraId="07504F7A" w14:textId="77777777" w:rsidR="00454AD8" w:rsidRDefault="00454AD8" w:rsidP="007517BA">
            <w:pPr>
              <w:spacing w:after="60" w:line="220" w:lineRule="exact"/>
              <w:jc w:val="right"/>
              <w:rPr>
                <w:rFonts w:eastAsia="Calibri" w:cs="Arial"/>
                <w:szCs w:val="20"/>
              </w:rPr>
            </w:pPr>
            <w:r w:rsidRPr="00AA665E">
              <w:t>Z1</w:t>
            </w:r>
            <w:r>
              <w:t>7</w:t>
            </w:r>
            <w:r w:rsidRPr="00AA665E">
              <w:t>.1.</w:t>
            </w:r>
            <w:r>
              <w:t>1.5</w:t>
            </w:r>
          </w:p>
        </w:tc>
        <w:tc>
          <w:tcPr>
            <w:tcW w:w="7764" w:type="dxa"/>
            <w:gridSpan w:val="4"/>
          </w:tcPr>
          <w:p w14:paraId="2F05AFD9" w14:textId="77777777" w:rsidR="00454AD8" w:rsidRPr="006308DA" w:rsidRDefault="00454AD8" w:rsidP="007517BA">
            <w:pPr>
              <w:spacing w:after="60" w:line="220" w:lineRule="exact"/>
              <w:jc w:val="both"/>
              <w:rPr>
                <w:rFonts w:eastAsia="Calibri" w:cs="Arial"/>
                <w:szCs w:val="20"/>
              </w:rPr>
            </w:pPr>
            <w:r w:rsidRPr="006308DA">
              <w:rPr>
                <w:rFonts w:eastAsia="Calibri" w:cs="Arial"/>
                <w:szCs w:val="20"/>
              </w:rPr>
              <w:t>only upon request by the Employer, or otherwise if required by law, notify the Regulator and/or the affected Data Subjects. Any such notification shall be in a form prescribed by the Employer or the Regulator</w:t>
            </w:r>
            <w:proofErr w:type="gramStart"/>
            <w:r w:rsidRPr="006308DA">
              <w:rPr>
                <w:rFonts w:eastAsia="Calibri" w:cs="Arial"/>
                <w:szCs w:val="20"/>
              </w:rPr>
              <w:t>, as the case may be, if</w:t>
            </w:r>
            <w:proofErr w:type="gramEnd"/>
            <w:r w:rsidRPr="006308DA">
              <w:rPr>
                <w:rFonts w:eastAsia="Calibri" w:cs="Arial"/>
                <w:szCs w:val="20"/>
              </w:rPr>
              <w:t xml:space="preserve"> applicable, and contain such information as is specified by the Employer and or the Regulator. Notwithstanding the foregoing, a notification to a Data Subject shall always include sufficient information to allow the Data Subject to take protective measures against the potential consequences of the compromise.</w:t>
            </w:r>
          </w:p>
        </w:tc>
      </w:tr>
      <w:tr w:rsidR="00454AD8" w:rsidRPr="00D52D84" w14:paraId="223C408F" w14:textId="77777777" w:rsidTr="00417CB9">
        <w:tc>
          <w:tcPr>
            <w:tcW w:w="935" w:type="dxa"/>
            <w:gridSpan w:val="2"/>
            <w:shd w:val="clear" w:color="auto" w:fill="FFFFFF" w:themeFill="background1"/>
          </w:tcPr>
          <w:p w14:paraId="61653183" w14:textId="77777777" w:rsidR="00454AD8" w:rsidRPr="00CD1646" w:rsidRDefault="00454AD8" w:rsidP="007517BA">
            <w:pPr>
              <w:jc w:val="right"/>
              <w:rPr>
                <w:rFonts w:eastAsia="Calibri" w:cs="Arial"/>
                <w:szCs w:val="20"/>
              </w:rPr>
            </w:pPr>
          </w:p>
        </w:tc>
        <w:tc>
          <w:tcPr>
            <w:tcW w:w="1474" w:type="dxa"/>
            <w:gridSpan w:val="4"/>
          </w:tcPr>
          <w:p w14:paraId="0229686D" w14:textId="77777777" w:rsidR="00454AD8" w:rsidRPr="00D52D84" w:rsidRDefault="00454AD8" w:rsidP="007517BA">
            <w:pPr>
              <w:spacing w:after="60" w:line="220" w:lineRule="exact"/>
              <w:rPr>
                <w:rFonts w:eastAsia="Calibri" w:cs="Arial"/>
                <w:szCs w:val="20"/>
              </w:rPr>
            </w:pPr>
            <w:r>
              <w:rPr>
                <w:rFonts w:eastAsia="Calibri" w:cs="Arial"/>
                <w:szCs w:val="20"/>
              </w:rPr>
              <w:t>Z17.1.2</w:t>
            </w:r>
          </w:p>
        </w:tc>
        <w:tc>
          <w:tcPr>
            <w:tcW w:w="7424" w:type="dxa"/>
            <w:gridSpan w:val="3"/>
          </w:tcPr>
          <w:p w14:paraId="0997DE6A" w14:textId="77777777" w:rsidR="00454AD8" w:rsidRPr="00D52D84" w:rsidRDefault="00454AD8" w:rsidP="007517BA">
            <w:pPr>
              <w:spacing w:after="60" w:line="220" w:lineRule="exact"/>
              <w:jc w:val="both"/>
              <w:rPr>
                <w:rFonts w:eastAsia="Calibri" w:cs="Arial"/>
                <w:szCs w:val="20"/>
              </w:rPr>
            </w:pPr>
            <w:r w:rsidRPr="006308DA">
              <w:rPr>
                <w:rFonts w:eastAsia="Calibri" w:cs="Arial"/>
                <w:szCs w:val="20"/>
              </w:rPr>
              <w:t xml:space="preserve">assist the Employer to comply with any requests for access to Personal Information received by the Employer from Data Subjects and, at the request of the Employer, the Consultant shall promptly provide the </w:t>
            </w:r>
            <w:proofErr w:type="gramStart"/>
            <w:r w:rsidRPr="006308DA">
              <w:rPr>
                <w:rFonts w:eastAsia="Calibri" w:cs="Arial"/>
                <w:szCs w:val="20"/>
              </w:rPr>
              <w:t>Employer  with</w:t>
            </w:r>
            <w:proofErr w:type="gramEnd"/>
            <w:r w:rsidRPr="006308DA">
              <w:rPr>
                <w:rFonts w:eastAsia="Calibri" w:cs="Arial"/>
                <w:szCs w:val="20"/>
              </w:rPr>
              <w:t xml:space="preserve"> a copy of any Personal Information held by the </w:t>
            </w:r>
            <w:proofErr w:type="gramStart"/>
            <w:r w:rsidRPr="006308DA">
              <w:rPr>
                <w:rFonts w:eastAsia="Calibri" w:cs="Arial"/>
                <w:szCs w:val="20"/>
              </w:rPr>
              <w:t>Consultant  in</w:t>
            </w:r>
            <w:proofErr w:type="gramEnd"/>
            <w:r w:rsidRPr="006308DA">
              <w:rPr>
                <w:rFonts w:eastAsia="Calibri" w:cs="Arial"/>
                <w:szCs w:val="20"/>
              </w:rPr>
              <w:t xml:space="preserve"> relation to a specified Data Subject. The Consultant agrees that notwithstanding the confidentiality provisions of this Agreement, the Employer may disclose to a Data Subject that the Consultant has been or is involved in Processing such Data Subject's Personal Information.</w:t>
            </w:r>
          </w:p>
        </w:tc>
      </w:tr>
      <w:tr w:rsidR="00454AD8" w:rsidRPr="00D634F8" w14:paraId="335BDE56" w14:textId="77777777" w:rsidTr="00417CB9">
        <w:tc>
          <w:tcPr>
            <w:tcW w:w="935" w:type="dxa"/>
            <w:gridSpan w:val="2"/>
            <w:shd w:val="clear" w:color="auto" w:fill="FFFFFF" w:themeFill="background1"/>
          </w:tcPr>
          <w:p w14:paraId="7C857352" w14:textId="77777777" w:rsidR="00454AD8" w:rsidRPr="00CD1646" w:rsidRDefault="00454AD8" w:rsidP="007517BA">
            <w:pPr>
              <w:jc w:val="right"/>
              <w:rPr>
                <w:rFonts w:eastAsia="Calibri" w:cs="Arial"/>
                <w:szCs w:val="20"/>
              </w:rPr>
            </w:pPr>
          </w:p>
        </w:tc>
        <w:tc>
          <w:tcPr>
            <w:tcW w:w="1474" w:type="dxa"/>
            <w:gridSpan w:val="4"/>
          </w:tcPr>
          <w:p w14:paraId="26A60963" w14:textId="77777777" w:rsidR="00454AD8" w:rsidRDefault="00454AD8" w:rsidP="007517BA">
            <w:pPr>
              <w:spacing w:after="60" w:line="220" w:lineRule="exact"/>
              <w:rPr>
                <w:rFonts w:eastAsia="Calibri" w:cs="Arial"/>
                <w:szCs w:val="20"/>
              </w:rPr>
            </w:pPr>
            <w:r w:rsidRPr="008706B7">
              <w:t>Z1</w:t>
            </w:r>
            <w:r>
              <w:t>7</w:t>
            </w:r>
            <w:r w:rsidRPr="008706B7">
              <w:t>.1.</w:t>
            </w:r>
            <w:r>
              <w:t>3</w:t>
            </w:r>
          </w:p>
        </w:tc>
        <w:tc>
          <w:tcPr>
            <w:tcW w:w="7424" w:type="dxa"/>
            <w:gridSpan w:val="3"/>
          </w:tcPr>
          <w:p w14:paraId="4AC2EF1C" w14:textId="77777777" w:rsidR="00454AD8" w:rsidRPr="00D634F8" w:rsidRDefault="00454AD8" w:rsidP="007517BA">
            <w:pPr>
              <w:spacing w:after="60" w:line="220" w:lineRule="exact"/>
              <w:jc w:val="both"/>
              <w:rPr>
                <w:rFonts w:eastAsia="Calibri" w:cs="Arial"/>
                <w:szCs w:val="20"/>
              </w:rPr>
            </w:pPr>
            <w:r w:rsidRPr="006308DA">
              <w:rPr>
                <w:rFonts w:eastAsia="Calibri" w:cs="Arial"/>
                <w:szCs w:val="20"/>
              </w:rPr>
              <w:t>provide reasonable evidence of the Consultant’s compliance with its obligations under this clause to the Employer on reasonable notice and request.</w:t>
            </w:r>
          </w:p>
        </w:tc>
      </w:tr>
      <w:tr w:rsidR="00454AD8" w:rsidRPr="00D634F8" w14:paraId="734802D3" w14:textId="77777777" w:rsidTr="00417CB9">
        <w:tc>
          <w:tcPr>
            <w:tcW w:w="935" w:type="dxa"/>
            <w:gridSpan w:val="2"/>
            <w:shd w:val="clear" w:color="auto" w:fill="FFFFFF" w:themeFill="background1"/>
          </w:tcPr>
          <w:p w14:paraId="666D68EC" w14:textId="77777777" w:rsidR="00454AD8" w:rsidRPr="00CD1646" w:rsidRDefault="00454AD8" w:rsidP="007517BA">
            <w:pPr>
              <w:jc w:val="right"/>
              <w:rPr>
                <w:rFonts w:eastAsia="Calibri" w:cs="Arial"/>
                <w:szCs w:val="20"/>
              </w:rPr>
            </w:pPr>
          </w:p>
        </w:tc>
        <w:tc>
          <w:tcPr>
            <w:tcW w:w="1474" w:type="dxa"/>
            <w:gridSpan w:val="4"/>
          </w:tcPr>
          <w:p w14:paraId="0E5F2437" w14:textId="77777777" w:rsidR="00454AD8" w:rsidRDefault="00454AD8" w:rsidP="007517BA">
            <w:pPr>
              <w:spacing w:after="60" w:line="220" w:lineRule="exact"/>
              <w:rPr>
                <w:rFonts w:eastAsia="Calibri" w:cs="Arial"/>
                <w:szCs w:val="20"/>
              </w:rPr>
            </w:pPr>
            <w:r w:rsidRPr="008706B7">
              <w:t>Z1</w:t>
            </w:r>
            <w:r>
              <w:t>7</w:t>
            </w:r>
            <w:r w:rsidRPr="008706B7">
              <w:t>.1.</w:t>
            </w:r>
            <w:r>
              <w:t>4</w:t>
            </w:r>
          </w:p>
        </w:tc>
        <w:tc>
          <w:tcPr>
            <w:tcW w:w="7424" w:type="dxa"/>
            <w:gridSpan w:val="3"/>
          </w:tcPr>
          <w:p w14:paraId="72FD1CD5" w14:textId="77777777" w:rsidR="00454AD8" w:rsidRPr="00D634F8" w:rsidRDefault="00454AD8" w:rsidP="007517BA">
            <w:pPr>
              <w:spacing w:after="60" w:line="220" w:lineRule="exact"/>
              <w:jc w:val="both"/>
              <w:rPr>
                <w:rFonts w:eastAsia="Calibri" w:cs="Arial"/>
                <w:szCs w:val="20"/>
              </w:rPr>
            </w:pPr>
            <w:r w:rsidRPr="006308DA">
              <w:rPr>
                <w:rFonts w:eastAsia="Calibri" w:cs="Arial"/>
                <w:szCs w:val="20"/>
              </w:rPr>
              <w:t xml:space="preserve">under instruction and authority of the Employer, and at no extra cost to the Employer, provide it with all assistance require d for the Employer to discharge its duties as Responsible Party relating to a requirement by the Regulator (a) for the Employer as Responsible Party to submit an independent auditor’s report or other information relating to interference by the Responsible Party with the Personal Information of a Data Subject, (b) that the Employer is processing Personal </w:t>
            </w:r>
            <w:r w:rsidRPr="006308DA">
              <w:rPr>
                <w:rFonts w:eastAsia="Calibri" w:cs="Arial"/>
                <w:szCs w:val="20"/>
              </w:rPr>
              <w:lastRenderedPageBreak/>
              <w:t>Information in accordance with legislation, or (c) that the Employer is otherwise compliant with any other relevant legislation;</w:t>
            </w:r>
          </w:p>
        </w:tc>
      </w:tr>
      <w:tr w:rsidR="00454AD8" w:rsidRPr="00D634F8" w14:paraId="3DA2836D" w14:textId="77777777" w:rsidTr="00417CB9">
        <w:tc>
          <w:tcPr>
            <w:tcW w:w="935" w:type="dxa"/>
            <w:gridSpan w:val="2"/>
            <w:shd w:val="clear" w:color="auto" w:fill="FFFFFF" w:themeFill="background1"/>
          </w:tcPr>
          <w:p w14:paraId="2CA144C6" w14:textId="77777777" w:rsidR="00454AD8" w:rsidRPr="00CD1646" w:rsidRDefault="00454AD8" w:rsidP="007517BA">
            <w:pPr>
              <w:jc w:val="right"/>
              <w:rPr>
                <w:rFonts w:eastAsia="Calibri" w:cs="Arial"/>
                <w:szCs w:val="20"/>
              </w:rPr>
            </w:pPr>
          </w:p>
        </w:tc>
        <w:tc>
          <w:tcPr>
            <w:tcW w:w="1474" w:type="dxa"/>
            <w:gridSpan w:val="4"/>
          </w:tcPr>
          <w:p w14:paraId="41D83DF7" w14:textId="77777777" w:rsidR="00454AD8" w:rsidRDefault="00454AD8" w:rsidP="007517BA">
            <w:pPr>
              <w:spacing w:after="60" w:line="220" w:lineRule="exact"/>
              <w:rPr>
                <w:rFonts w:eastAsia="Calibri" w:cs="Arial"/>
                <w:szCs w:val="20"/>
              </w:rPr>
            </w:pPr>
            <w:r w:rsidRPr="008706B7">
              <w:t>Z1</w:t>
            </w:r>
            <w:r>
              <w:t>7</w:t>
            </w:r>
            <w:r w:rsidRPr="008706B7">
              <w:t>.1.</w:t>
            </w:r>
            <w:r>
              <w:t>5</w:t>
            </w:r>
          </w:p>
        </w:tc>
        <w:tc>
          <w:tcPr>
            <w:tcW w:w="7424" w:type="dxa"/>
            <w:gridSpan w:val="3"/>
          </w:tcPr>
          <w:p w14:paraId="1FCE0500" w14:textId="77777777" w:rsidR="00454AD8" w:rsidRPr="00D634F8" w:rsidRDefault="00454AD8" w:rsidP="007517BA">
            <w:pPr>
              <w:spacing w:after="60" w:line="220" w:lineRule="exact"/>
              <w:jc w:val="both"/>
              <w:rPr>
                <w:rFonts w:eastAsia="Calibri" w:cs="Arial"/>
                <w:szCs w:val="20"/>
              </w:rPr>
            </w:pPr>
            <w:r w:rsidRPr="006308DA">
              <w:rPr>
                <w:rFonts w:eastAsia="Calibri" w:cs="Arial"/>
                <w:szCs w:val="20"/>
              </w:rPr>
              <w:t>at the request and option of the Employer, and to its satisfaction, promptly return or destroy all Personal Information in the possession or control of the Consultant, including in accordance with any specific retention, destruction and purging requirements as may be prescribed by the Employer</w:t>
            </w:r>
            <w:r>
              <w:rPr>
                <w:rFonts w:eastAsia="Calibri" w:cs="Arial"/>
                <w:szCs w:val="20"/>
              </w:rPr>
              <w:t>.</w:t>
            </w:r>
          </w:p>
        </w:tc>
      </w:tr>
      <w:tr w:rsidR="00000360" w:rsidRPr="00D634F8" w14:paraId="44E04D18" w14:textId="77777777" w:rsidTr="00417CB9">
        <w:tc>
          <w:tcPr>
            <w:tcW w:w="935" w:type="dxa"/>
            <w:gridSpan w:val="2"/>
            <w:shd w:val="clear" w:color="auto" w:fill="FFFFFF" w:themeFill="background1"/>
          </w:tcPr>
          <w:p w14:paraId="58BB6729" w14:textId="77777777" w:rsidR="00000360" w:rsidRPr="00CD1646" w:rsidRDefault="00000360" w:rsidP="00417CB9">
            <w:pPr>
              <w:rPr>
                <w:rFonts w:eastAsia="Calibri" w:cs="Arial"/>
                <w:szCs w:val="20"/>
              </w:rPr>
            </w:pPr>
          </w:p>
        </w:tc>
        <w:tc>
          <w:tcPr>
            <w:tcW w:w="1474" w:type="dxa"/>
            <w:gridSpan w:val="4"/>
          </w:tcPr>
          <w:p w14:paraId="28718828" w14:textId="77777777" w:rsidR="00000360" w:rsidRPr="008706B7" w:rsidRDefault="00000360" w:rsidP="007517BA">
            <w:pPr>
              <w:spacing w:after="60" w:line="220" w:lineRule="exact"/>
            </w:pPr>
          </w:p>
        </w:tc>
        <w:tc>
          <w:tcPr>
            <w:tcW w:w="7424" w:type="dxa"/>
            <w:gridSpan w:val="3"/>
          </w:tcPr>
          <w:p w14:paraId="26812E77" w14:textId="77777777" w:rsidR="00000360" w:rsidRPr="006308DA" w:rsidRDefault="00000360" w:rsidP="007517BA">
            <w:pPr>
              <w:spacing w:after="60" w:line="220" w:lineRule="exact"/>
              <w:jc w:val="both"/>
              <w:rPr>
                <w:rFonts w:eastAsia="Calibri" w:cs="Arial"/>
                <w:szCs w:val="20"/>
              </w:rPr>
            </w:pPr>
          </w:p>
        </w:tc>
      </w:tr>
      <w:tr w:rsidR="00000360" w:rsidRPr="00BF22F3" w14:paraId="1094F1F9" w14:textId="77777777" w:rsidTr="00417CB9">
        <w:trPr>
          <w:gridAfter w:val="1"/>
          <w:wAfter w:w="335" w:type="dxa"/>
        </w:trPr>
        <w:tc>
          <w:tcPr>
            <w:tcW w:w="935" w:type="dxa"/>
            <w:gridSpan w:val="2"/>
            <w:shd w:val="clear" w:color="auto" w:fill="FFFFFF" w:themeFill="background1"/>
          </w:tcPr>
          <w:p w14:paraId="546BC0C3" w14:textId="77777777" w:rsidR="00000360" w:rsidRPr="00BF22F3" w:rsidRDefault="00000360" w:rsidP="006E2964">
            <w:pPr>
              <w:jc w:val="both"/>
              <w:rPr>
                <w:rFonts w:eastAsia="Calibri" w:cs="Arial"/>
                <w:b/>
                <w:bCs/>
                <w:szCs w:val="20"/>
                <w:lang w:val="en-ZA"/>
              </w:rPr>
            </w:pPr>
            <w:bookmarkStart w:id="2" w:name="_bookmark6"/>
            <w:bookmarkEnd w:id="2"/>
            <w:r w:rsidRPr="00BF22F3">
              <w:rPr>
                <w:rFonts w:eastAsia="Calibri" w:cs="Arial"/>
                <w:b/>
                <w:bCs/>
                <w:szCs w:val="20"/>
                <w:lang w:val="en-ZA"/>
              </w:rPr>
              <w:t>Z1</w:t>
            </w:r>
            <w:r>
              <w:rPr>
                <w:rFonts w:eastAsia="Calibri" w:cs="Arial"/>
                <w:b/>
                <w:bCs/>
                <w:szCs w:val="20"/>
                <w:lang w:val="en-ZA"/>
              </w:rPr>
              <w:t>8</w:t>
            </w:r>
          </w:p>
        </w:tc>
        <w:tc>
          <w:tcPr>
            <w:tcW w:w="8563" w:type="dxa"/>
            <w:gridSpan w:val="6"/>
          </w:tcPr>
          <w:p w14:paraId="44CED4C7" w14:textId="77777777" w:rsidR="00000360" w:rsidRPr="00BF22F3" w:rsidRDefault="00000360" w:rsidP="006E2964">
            <w:pPr>
              <w:spacing w:after="60" w:line="220" w:lineRule="exact"/>
              <w:jc w:val="both"/>
              <w:rPr>
                <w:rFonts w:eastAsia="Calibri" w:cs="Arial"/>
                <w:b/>
                <w:szCs w:val="20"/>
                <w:lang w:val="en-ZA"/>
              </w:rPr>
            </w:pPr>
            <w:r w:rsidRPr="00BF22F3">
              <w:rPr>
                <w:rFonts w:eastAsia="Calibri" w:cs="Arial"/>
                <w:b/>
                <w:szCs w:val="20"/>
                <w:lang w:val="en-ZA"/>
              </w:rPr>
              <w:t xml:space="preserve">Security Vetting and Screening </w:t>
            </w:r>
          </w:p>
          <w:tbl>
            <w:tblPr>
              <w:tblW w:w="8694" w:type="dxa"/>
              <w:tblLayout w:type="fixed"/>
              <w:tblLook w:val="04A0" w:firstRow="1" w:lastRow="0" w:firstColumn="1" w:lastColumn="0" w:noHBand="0" w:noVBand="1"/>
            </w:tblPr>
            <w:tblGrid>
              <w:gridCol w:w="8694"/>
            </w:tblGrid>
            <w:tr w:rsidR="00000360" w:rsidRPr="00BF22F3" w14:paraId="3348026E" w14:textId="77777777" w:rsidTr="33839115">
              <w:trPr>
                <w:trHeight w:val="208"/>
              </w:trPr>
              <w:tc>
                <w:tcPr>
                  <w:tcW w:w="8694" w:type="dxa"/>
                  <w:hideMark/>
                </w:tcPr>
                <w:p w14:paraId="4DC5AB43" w14:textId="77777777" w:rsidR="00000360" w:rsidRPr="00BF22F3" w:rsidRDefault="00000360" w:rsidP="006E2964">
                  <w:pPr>
                    <w:pStyle w:val="Default"/>
                    <w:tabs>
                      <w:tab w:val="left" w:pos="0"/>
                    </w:tabs>
                    <w:spacing w:after="240" w:line="256" w:lineRule="auto"/>
                    <w:ind w:right="171"/>
                    <w:jc w:val="both"/>
                    <w:rPr>
                      <w:color w:val="auto"/>
                      <w:kern w:val="2"/>
                      <w:sz w:val="20"/>
                      <w:szCs w:val="20"/>
                      <w:lang w:eastAsia="en-GB"/>
                    </w:rPr>
                  </w:pPr>
                  <w:r w:rsidRPr="00BF22F3">
                    <w:rPr>
                      <w:color w:val="auto"/>
                      <w:kern w:val="2"/>
                      <w:sz w:val="20"/>
                      <w:szCs w:val="20"/>
                    </w:rPr>
                    <w:t xml:space="preserve">In terms of the National Strategic Intelligence Act 39 of 1994, as amended by the General Intelligence Laws Amendment Act 11 of 2013, the State Security Agency is mandated to conduct vetting and/or screening on all persons and service providers (this includes the </w:t>
                  </w:r>
                  <w:r w:rsidRPr="00BF22F3">
                    <w:rPr>
                      <w:i/>
                      <w:iCs/>
                      <w:color w:val="auto"/>
                      <w:kern w:val="2"/>
                      <w:sz w:val="20"/>
                      <w:szCs w:val="20"/>
                    </w:rPr>
                    <w:t>Consultant</w:t>
                  </w:r>
                  <w:r w:rsidRPr="00BF22F3">
                    <w:rPr>
                      <w:color w:val="auto"/>
                      <w:kern w:val="2"/>
                      <w:sz w:val="20"/>
                      <w:szCs w:val="20"/>
                    </w:rPr>
                    <w:t xml:space="preserve">, its employees and subcontractors) providing a service or intending to provide a service to an Organ of State (this includes to the </w:t>
                  </w:r>
                  <w:r w:rsidRPr="00BF22F3">
                    <w:rPr>
                      <w:i/>
                      <w:iCs/>
                      <w:color w:val="auto"/>
                      <w:kern w:val="2"/>
                      <w:sz w:val="20"/>
                      <w:szCs w:val="20"/>
                    </w:rPr>
                    <w:t>Employer</w:t>
                  </w:r>
                  <w:r w:rsidRPr="00BF22F3">
                    <w:rPr>
                      <w:color w:val="auto"/>
                      <w:kern w:val="2"/>
                      <w:sz w:val="20"/>
                      <w:szCs w:val="20"/>
                    </w:rPr>
                    <w:t xml:space="preserve">, its subsidiaries and divisions). The Vetting Fieldwork Unit of the </w:t>
                  </w:r>
                  <w:r w:rsidRPr="00BF22F3">
                    <w:rPr>
                      <w:i/>
                      <w:iCs/>
                      <w:color w:val="auto"/>
                      <w:kern w:val="2"/>
                      <w:sz w:val="20"/>
                      <w:szCs w:val="20"/>
                    </w:rPr>
                    <w:t>Employer</w:t>
                  </w:r>
                  <w:r w:rsidRPr="00BF22F3">
                    <w:rPr>
                      <w:color w:val="auto"/>
                      <w:kern w:val="2"/>
                      <w:sz w:val="20"/>
                      <w:szCs w:val="20"/>
                    </w:rPr>
                    <w:t xml:space="preserve"> is mandated in terms of the General Intelligence Laws Amendment Act 11 of 2013 and a Memorandum of Understanding signed by the Director General of the State Security Agency and the </w:t>
                  </w:r>
                  <w:r w:rsidRPr="00BF22F3">
                    <w:rPr>
                      <w:i/>
                      <w:iCs/>
                      <w:color w:val="auto"/>
                      <w:kern w:val="2"/>
                      <w:sz w:val="20"/>
                      <w:szCs w:val="20"/>
                    </w:rPr>
                    <w:t>Employer</w:t>
                  </w:r>
                  <w:r w:rsidRPr="00BF22F3">
                    <w:rPr>
                      <w:color w:val="auto"/>
                      <w:kern w:val="2"/>
                      <w:sz w:val="20"/>
                      <w:szCs w:val="20"/>
                    </w:rPr>
                    <w:t xml:space="preserve"> ’s Group Chief Executive to conduct vetting and/or screening investigations on behalf of and in conjunction with the State Security Agency. In terms of paragraph 10.2 of the Minimum Information Security Standard (approved by Cabinet 4 December 1996), the </w:t>
                  </w:r>
                  <w:r w:rsidRPr="00BF22F3">
                    <w:rPr>
                      <w:i/>
                      <w:iCs/>
                      <w:color w:val="auto"/>
                      <w:kern w:val="2"/>
                      <w:sz w:val="20"/>
                      <w:szCs w:val="20"/>
                    </w:rPr>
                    <w:t>Employer</w:t>
                  </w:r>
                  <w:r w:rsidRPr="00BF22F3">
                    <w:rPr>
                      <w:color w:val="auto"/>
                      <w:kern w:val="2"/>
                      <w:sz w:val="20"/>
                      <w:szCs w:val="20"/>
                    </w:rPr>
                    <w:t>’s Group Chief Executive may override recommendations made by the Vetting Fieldwork Unit or the State Security Agency in instances where there is no alternate service provider or person who can undertake the essential responsibilities or tasks and the decision is taken in the best interest of the Republic of South Africa.</w:t>
                  </w:r>
                </w:p>
              </w:tc>
            </w:tr>
            <w:tr w:rsidR="00000360" w:rsidRPr="00BF22F3" w14:paraId="54D7CF52" w14:textId="77777777" w:rsidTr="33839115">
              <w:trPr>
                <w:trHeight w:val="208"/>
              </w:trPr>
              <w:tc>
                <w:tcPr>
                  <w:tcW w:w="8694" w:type="dxa"/>
                  <w:hideMark/>
                </w:tcPr>
                <w:p w14:paraId="6C920EAC" w14:textId="77777777" w:rsidR="00000360" w:rsidRPr="00BF22F3" w:rsidRDefault="00000360" w:rsidP="006E2964">
                  <w:pPr>
                    <w:pStyle w:val="Default"/>
                    <w:tabs>
                      <w:tab w:val="left" w:pos="0"/>
                    </w:tabs>
                    <w:spacing w:line="256" w:lineRule="auto"/>
                    <w:ind w:right="171"/>
                    <w:jc w:val="both"/>
                    <w:rPr>
                      <w:color w:val="auto"/>
                      <w:kern w:val="2"/>
                      <w:sz w:val="20"/>
                      <w:szCs w:val="20"/>
                    </w:rPr>
                  </w:pPr>
                  <w:r w:rsidRPr="00BF22F3">
                    <w:rPr>
                      <w:color w:val="auto"/>
                      <w:kern w:val="2"/>
                      <w:sz w:val="20"/>
                      <w:szCs w:val="20"/>
                    </w:rPr>
                    <w:t xml:space="preserve">This clause applies to the </w:t>
                  </w:r>
                  <w:r w:rsidRPr="00BF22F3">
                    <w:rPr>
                      <w:i/>
                      <w:iCs/>
                      <w:color w:val="auto"/>
                      <w:kern w:val="2"/>
                      <w:sz w:val="20"/>
                      <w:szCs w:val="20"/>
                    </w:rPr>
                    <w:t>Consultant</w:t>
                  </w:r>
                  <w:r w:rsidRPr="00BF22F3">
                    <w:rPr>
                      <w:color w:val="auto"/>
                      <w:kern w:val="2"/>
                      <w:sz w:val="20"/>
                      <w:szCs w:val="20"/>
                    </w:rPr>
                    <w:t>, all its employees and subcontractors,</w:t>
                  </w:r>
                </w:p>
                <w:p w14:paraId="3A49DF16" w14:textId="77777777" w:rsidR="00000360" w:rsidRPr="00BF22F3" w:rsidRDefault="00000360" w:rsidP="00575F2C">
                  <w:pPr>
                    <w:pStyle w:val="Default"/>
                    <w:numPr>
                      <w:ilvl w:val="0"/>
                      <w:numId w:val="31"/>
                    </w:numPr>
                    <w:tabs>
                      <w:tab w:val="left" w:pos="0"/>
                    </w:tabs>
                    <w:spacing w:after="60" w:line="256" w:lineRule="auto"/>
                    <w:ind w:left="324" w:right="170" w:hanging="284"/>
                    <w:jc w:val="both"/>
                    <w:rPr>
                      <w:rFonts w:eastAsia="Calibri"/>
                      <w:color w:val="auto"/>
                      <w:kern w:val="2"/>
                      <w:sz w:val="20"/>
                      <w:szCs w:val="20"/>
                    </w:rPr>
                  </w:pPr>
                  <w:r w:rsidRPr="00BF22F3">
                    <w:rPr>
                      <w:color w:val="auto"/>
                      <w:kern w:val="2"/>
                      <w:sz w:val="20"/>
                      <w:szCs w:val="20"/>
                    </w:rPr>
                    <w:t>accessing National Key Points as declared in the National Key Point Act 102 of 1980 or critical infrastructure defined in or declared in terms of the Critical Infrastructure Protection Act 8 of 2019,</w:t>
                  </w:r>
                </w:p>
                <w:p w14:paraId="3F00198C" w14:textId="77777777" w:rsidR="00000360" w:rsidRPr="00BF22F3" w:rsidRDefault="00000360" w:rsidP="00575F2C">
                  <w:pPr>
                    <w:pStyle w:val="Default"/>
                    <w:numPr>
                      <w:ilvl w:val="0"/>
                      <w:numId w:val="31"/>
                    </w:numPr>
                    <w:tabs>
                      <w:tab w:val="left" w:pos="0"/>
                    </w:tabs>
                    <w:spacing w:after="60" w:line="256" w:lineRule="auto"/>
                    <w:ind w:left="324" w:right="170" w:hanging="284"/>
                    <w:jc w:val="both"/>
                    <w:rPr>
                      <w:rFonts w:eastAsia="Calibri"/>
                      <w:color w:val="auto"/>
                      <w:kern w:val="2"/>
                      <w:sz w:val="20"/>
                      <w:szCs w:val="20"/>
                    </w:rPr>
                  </w:pPr>
                  <w:r w:rsidRPr="00BF22F3">
                    <w:rPr>
                      <w:color w:val="auto"/>
                      <w:kern w:val="2"/>
                      <w:sz w:val="20"/>
                      <w:szCs w:val="20"/>
                    </w:rPr>
                    <w:t xml:space="preserve">when required by the National Strategic Intelligence Act 39 of 1994 (as amended), </w:t>
                  </w:r>
                </w:p>
                <w:p w14:paraId="01E0DF70" w14:textId="77777777" w:rsidR="00000360" w:rsidRPr="00BF22F3" w:rsidRDefault="00000360" w:rsidP="00575F2C">
                  <w:pPr>
                    <w:pStyle w:val="Default"/>
                    <w:numPr>
                      <w:ilvl w:val="0"/>
                      <w:numId w:val="31"/>
                    </w:numPr>
                    <w:tabs>
                      <w:tab w:val="left" w:pos="0"/>
                    </w:tabs>
                    <w:spacing w:after="60" w:line="256" w:lineRule="auto"/>
                    <w:ind w:left="324" w:right="170" w:hanging="284"/>
                    <w:jc w:val="both"/>
                    <w:rPr>
                      <w:rFonts w:eastAsia="Calibri"/>
                      <w:color w:val="auto"/>
                      <w:kern w:val="2"/>
                      <w:sz w:val="20"/>
                      <w:szCs w:val="20"/>
                    </w:rPr>
                  </w:pPr>
                  <w:r w:rsidRPr="00BF22F3">
                    <w:rPr>
                      <w:color w:val="auto"/>
                      <w:kern w:val="2"/>
                      <w:sz w:val="20"/>
                      <w:szCs w:val="20"/>
                    </w:rPr>
                    <w:t xml:space="preserve">where the </w:t>
                  </w:r>
                  <w:r w:rsidRPr="00BF22F3">
                    <w:rPr>
                      <w:i/>
                      <w:iCs/>
                      <w:color w:val="auto"/>
                      <w:kern w:val="2"/>
                      <w:sz w:val="20"/>
                      <w:szCs w:val="20"/>
                    </w:rPr>
                    <w:t>Consultant</w:t>
                  </w:r>
                  <w:r w:rsidRPr="00BF22F3">
                    <w:rPr>
                      <w:color w:val="auto"/>
                      <w:kern w:val="2"/>
                      <w:sz w:val="20"/>
                      <w:szCs w:val="20"/>
                    </w:rPr>
                    <w:t xml:space="preserve"> may have access to intelligence or information classified as confidential or more restricted,</w:t>
                  </w:r>
                </w:p>
                <w:p w14:paraId="2AE87B6B" w14:textId="77777777" w:rsidR="00000360" w:rsidRPr="00BF22F3" w:rsidRDefault="00000360" w:rsidP="00575F2C">
                  <w:pPr>
                    <w:pStyle w:val="Default"/>
                    <w:numPr>
                      <w:ilvl w:val="0"/>
                      <w:numId w:val="31"/>
                    </w:numPr>
                    <w:tabs>
                      <w:tab w:val="left" w:pos="0"/>
                    </w:tabs>
                    <w:spacing w:after="60" w:line="256" w:lineRule="auto"/>
                    <w:ind w:left="324" w:right="170" w:hanging="284"/>
                    <w:jc w:val="both"/>
                    <w:rPr>
                      <w:rFonts w:eastAsia="Calibri"/>
                      <w:color w:val="auto"/>
                      <w:kern w:val="2"/>
                      <w:sz w:val="20"/>
                      <w:szCs w:val="20"/>
                      <w:lang w:val="en-GB"/>
                    </w:rPr>
                  </w:pPr>
                  <w:r w:rsidRPr="33839115">
                    <w:rPr>
                      <w:color w:val="auto"/>
                      <w:sz w:val="20"/>
                      <w:szCs w:val="20"/>
                      <w:lang w:val="en-GB"/>
                    </w:rPr>
                    <w:t xml:space="preserve">if indicated in the </w:t>
                  </w:r>
                  <w:r w:rsidRPr="33839115">
                    <w:rPr>
                      <w:rFonts w:eastAsia="Calibri"/>
                      <w:color w:val="auto"/>
                      <w:sz w:val="20"/>
                      <w:szCs w:val="20"/>
                      <w:lang w:val="en-GB"/>
                    </w:rPr>
                    <w:t>Scope</w:t>
                  </w:r>
                  <w:r w:rsidRPr="33839115">
                    <w:rPr>
                      <w:rFonts w:eastAsia="Calibri"/>
                      <w:color w:val="0000CC"/>
                      <w:sz w:val="20"/>
                      <w:szCs w:val="20"/>
                      <w:lang w:val="en-GB"/>
                    </w:rPr>
                    <w:t xml:space="preserve"> </w:t>
                  </w:r>
                  <w:r w:rsidRPr="33839115">
                    <w:rPr>
                      <w:rFonts w:eastAsia="Calibri"/>
                      <w:color w:val="auto"/>
                      <w:sz w:val="20"/>
                      <w:szCs w:val="20"/>
                      <w:lang w:val="en-GB"/>
                    </w:rPr>
                    <w:t>that similar measures are required for undertaking specified responsibilities or tasks, or for</w:t>
                  </w:r>
                  <w:r w:rsidRPr="33839115">
                    <w:rPr>
                      <w:color w:val="auto"/>
                      <w:sz w:val="20"/>
                      <w:szCs w:val="20"/>
                      <w:lang w:val="en-GB"/>
                    </w:rPr>
                    <w:t xml:space="preserve"> accessing other premises, installations or sites, systems, or information, </w:t>
                  </w:r>
                  <w:r w:rsidRPr="33839115">
                    <w:rPr>
                      <w:rFonts w:eastAsia="Calibri"/>
                      <w:color w:val="auto"/>
                      <w:sz w:val="20"/>
                      <w:szCs w:val="20"/>
                      <w:lang w:val="en-GB"/>
                    </w:rPr>
                    <w:t>or</w:t>
                  </w:r>
                </w:p>
                <w:p w14:paraId="33D38666" w14:textId="77777777" w:rsidR="00000360" w:rsidRPr="00BF22F3" w:rsidRDefault="00000360" w:rsidP="00575F2C">
                  <w:pPr>
                    <w:pStyle w:val="Default"/>
                    <w:numPr>
                      <w:ilvl w:val="0"/>
                      <w:numId w:val="31"/>
                    </w:numPr>
                    <w:tabs>
                      <w:tab w:val="left" w:pos="0"/>
                    </w:tabs>
                    <w:spacing w:after="60" w:line="256" w:lineRule="auto"/>
                    <w:ind w:left="324" w:right="170" w:hanging="284"/>
                    <w:jc w:val="both"/>
                    <w:rPr>
                      <w:rFonts w:eastAsia="Calibri"/>
                      <w:color w:val="auto"/>
                      <w:kern w:val="2"/>
                      <w:sz w:val="20"/>
                      <w:szCs w:val="20"/>
                      <w:lang w:val="en-GB"/>
                    </w:rPr>
                  </w:pPr>
                  <w:r w:rsidRPr="33839115">
                    <w:rPr>
                      <w:rFonts w:eastAsia="Calibri"/>
                      <w:color w:val="auto"/>
                      <w:sz w:val="20"/>
                      <w:szCs w:val="20"/>
                      <w:lang w:val="en-GB"/>
                    </w:rPr>
                    <w:t xml:space="preserve">where </w:t>
                  </w:r>
                  <w:r w:rsidRPr="33839115">
                    <w:rPr>
                      <w:color w:val="auto"/>
                      <w:sz w:val="20"/>
                      <w:szCs w:val="20"/>
                      <w:lang w:val="en-GB"/>
                    </w:rPr>
                    <w:t>safety or security concerns or the risk rating of the responsibilities or tasks undertaken, or premises, installations or sites, systems or information, are found to warrant it after the date the contract came into existence</w:t>
                  </w:r>
                  <w:r w:rsidRPr="33839115">
                    <w:rPr>
                      <w:rFonts w:eastAsia="Calibri"/>
                      <w:color w:val="auto"/>
                      <w:sz w:val="20"/>
                      <w:szCs w:val="20"/>
                      <w:lang w:val="en-GB"/>
                    </w:rPr>
                    <w:t>.</w:t>
                  </w:r>
                </w:p>
              </w:tc>
            </w:tr>
          </w:tbl>
          <w:p w14:paraId="76395593" w14:textId="77777777" w:rsidR="00000360" w:rsidRPr="00BF22F3" w:rsidRDefault="00000360" w:rsidP="006E2964">
            <w:pPr>
              <w:spacing w:after="60" w:line="220" w:lineRule="exact"/>
              <w:jc w:val="both"/>
              <w:rPr>
                <w:rFonts w:eastAsia="Calibri" w:cs="Arial"/>
                <w:szCs w:val="20"/>
                <w:lang w:val="en-ZA"/>
              </w:rPr>
            </w:pPr>
          </w:p>
        </w:tc>
      </w:tr>
      <w:tr w:rsidR="00000360" w:rsidRPr="00BF22F3" w14:paraId="38E5BB5E" w14:textId="77777777" w:rsidTr="00417CB9">
        <w:trPr>
          <w:gridAfter w:val="1"/>
          <w:wAfter w:w="335" w:type="dxa"/>
        </w:trPr>
        <w:tc>
          <w:tcPr>
            <w:tcW w:w="935" w:type="dxa"/>
            <w:gridSpan w:val="2"/>
            <w:shd w:val="clear" w:color="auto" w:fill="FFFFFF" w:themeFill="background1"/>
          </w:tcPr>
          <w:p w14:paraId="3D13A3D1" w14:textId="77777777" w:rsidR="00000360" w:rsidRPr="00BF22F3" w:rsidRDefault="00000360" w:rsidP="006E2964">
            <w:pPr>
              <w:jc w:val="both"/>
              <w:rPr>
                <w:rFonts w:eastAsia="Calibri" w:cs="Arial"/>
                <w:szCs w:val="20"/>
                <w:lang w:val="en-ZA"/>
              </w:rPr>
            </w:pPr>
          </w:p>
        </w:tc>
        <w:tc>
          <w:tcPr>
            <w:tcW w:w="1474" w:type="dxa"/>
            <w:gridSpan w:val="4"/>
          </w:tcPr>
          <w:p w14:paraId="358051E8" w14:textId="77777777" w:rsidR="00000360" w:rsidRPr="00BF22F3" w:rsidRDefault="00000360" w:rsidP="006E2964">
            <w:pPr>
              <w:spacing w:after="60" w:line="220" w:lineRule="exact"/>
              <w:jc w:val="both"/>
              <w:rPr>
                <w:lang w:val="en-ZA"/>
              </w:rPr>
            </w:pPr>
            <w:r w:rsidRPr="00BF22F3">
              <w:rPr>
                <w:lang w:val="en-ZA"/>
              </w:rPr>
              <w:t>Z1</w:t>
            </w:r>
            <w:r>
              <w:rPr>
                <w:lang w:val="en-ZA"/>
              </w:rPr>
              <w:t>8</w:t>
            </w:r>
            <w:r w:rsidRPr="00BF22F3">
              <w:rPr>
                <w:lang w:val="en-ZA"/>
              </w:rPr>
              <w:t>.1</w:t>
            </w:r>
          </w:p>
        </w:tc>
        <w:tc>
          <w:tcPr>
            <w:tcW w:w="7089" w:type="dxa"/>
            <w:gridSpan w:val="2"/>
          </w:tcPr>
          <w:p w14:paraId="16D307FA" w14:textId="77777777" w:rsidR="00000360" w:rsidRPr="00BF22F3" w:rsidRDefault="00000360" w:rsidP="006E2964">
            <w:pPr>
              <w:spacing w:after="60" w:line="220" w:lineRule="exact"/>
              <w:jc w:val="both"/>
              <w:rPr>
                <w:rFonts w:eastAsia="Calibri" w:cs="Arial"/>
                <w:szCs w:val="20"/>
                <w:lang w:val="en-ZA"/>
              </w:rPr>
            </w:pPr>
            <w:r w:rsidRPr="00BF22F3">
              <w:rPr>
                <w:rFonts w:eastAsia="Calibri" w:cs="Arial"/>
                <w:szCs w:val="20"/>
                <w:lang w:val="en-ZA"/>
              </w:rPr>
              <w:t xml:space="preserve">The </w:t>
            </w:r>
            <w:r w:rsidRPr="00BF22F3">
              <w:rPr>
                <w:rFonts w:eastAsia="Calibri" w:cs="Arial"/>
                <w:i/>
                <w:iCs/>
                <w:szCs w:val="20"/>
                <w:lang w:val="en-ZA"/>
              </w:rPr>
              <w:t xml:space="preserve">Consultant </w:t>
            </w:r>
            <w:r w:rsidRPr="00BF22F3">
              <w:rPr>
                <w:rFonts w:eastAsia="Calibri" w:cs="Arial"/>
                <w:szCs w:val="20"/>
                <w:lang w:val="en-ZA"/>
              </w:rPr>
              <w:t xml:space="preserve"> and its subcontractors</w:t>
            </w:r>
            <w:r w:rsidRPr="00BF22F3">
              <w:rPr>
                <w:rFonts w:eastAsia="Calibri" w:cs="Arial"/>
                <w:i/>
                <w:iCs/>
                <w:szCs w:val="20"/>
                <w:lang w:val="en-ZA"/>
              </w:rPr>
              <w:t xml:space="preserve"> </w:t>
            </w:r>
            <w:r w:rsidRPr="00BF22F3">
              <w:rPr>
                <w:rFonts w:eastAsia="Calibri" w:cs="Arial"/>
                <w:szCs w:val="20"/>
                <w:lang w:val="en-ZA"/>
              </w:rPr>
              <w:t xml:space="preserve">implement risk and security management processes and measures to mitigate any threats against any premises, installations or sites, systems, or information of the </w:t>
            </w:r>
            <w:r w:rsidRPr="00BF22F3">
              <w:rPr>
                <w:rFonts w:eastAsia="Calibri" w:cs="Arial"/>
                <w:i/>
                <w:iCs/>
                <w:szCs w:val="20"/>
                <w:lang w:val="en-ZA"/>
              </w:rPr>
              <w:t xml:space="preserve">Consultant  </w:t>
            </w:r>
            <w:r w:rsidRPr="00BF22F3">
              <w:rPr>
                <w:rFonts w:eastAsia="Calibri" w:cs="Arial"/>
                <w:szCs w:val="20"/>
                <w:lang w:val="en-ZA"/>
              </w:rPr>
              <w:t xml:space="preserve">to ensure timeous access being provided by the </w:t>
            </w:r>
            <w:r w:rsidRPr="00BF22F3">
              <w:rPr>
                <w:rFonts w:eastAsia="Calibri" w:cs="Arial"/>
                <w:i/>
                <w:iCs/>
                <w:szCs w:val="20"/>
                <w:lang w:val="en-ZA"/>
              </w:rPr>
              <w:t xml:space="preserve">Consultant , </w:t>
            </w:r>
            <w:r w:rsidRPr="00BF22F3">
              <w:rPr>
                <w:rFonts w:eastAsia="Calibri" w:cs="Arial"/>
                <w:szCs w:val="20"/>
                <w:lang w:val="en-ZA"/>
              </w:rPr>
              <w:t xml:space="preserve">this includes conducting its own screening and preparing for and supporting the Vetting Fieldwork Unit requirements (indicated in this clause and the Scope of works for security vetting and/or screening of any persons under the control of or in the service of the </w:t>
            </w:r>
            <w:r w:rsidRPr="00BF22F3">
              <w:rPr>
                <w:rFonts w:eastAsia="Calibri" w:cs="Arial"/>
                <w:i/>
                <w:iCs/>
                <w:szCs w:val="20"/>
                <w:lang w:val="en-ZA"/>
              </w:rPr>
              <w:t xml:space="preserve">Consultant </w:t>
            </w:r>
            <w:r w:rsidRPr="00BF22F3">
              <w:rPr>
                <w:rFonts w:eastAsia="Calibri" w:cs="Arial"/>
                <w:szCs w:val="20"/>
                <w:lang w:val="en-ZA"/>
              </w:rPr>
              <w:t xml:space="preserve"> .</w:t>
            </w:r>
          </w:p>
        </w:tc>
      </w:tr>
      <w:tr w:rsidR="00000360" w:rsidRPr="00BF22F3" w14:paraId="08330AA3" w14:textId="77777777" w:rsidTr="00417CB9">
        <w:trPr>
          <w:gridAfter w:val="1"/>
          <w:wAfter w:w="335" w:type="dxa"/>
        </w:trPr>
        <w:tc>
          <w:tcPr>
            <w:tcW w:w="935" w:type="dxa"/>
            <w:gridSpan w:val="2"/>
            <w:shd w:val="clear" w:color="auto" w:fill="FFFFFF" w:themeFill="background1"/>
          </w:tcPr>
          <w:p w14:paraId="6051CBCE" w14:textId="77777777" w:rsidR="00000360" w:rsidRPr="00BF22F3" w:rsidRDefault="00000360" w:rsidP="006E2964">
            <w:pPr>
              <w:jc w:val="both"/>
              <w:rPr>
                <w:rFonts w:eastAsia="Calibri" w:cs="Arial"/>
                <w:szCs w:val="20"/>
                <w:lang w:val="en-ZA"/>
              </w:rPr>
            </w:pPr>
          </w:p>
        </w:tc>
        <w:tc>
          <w:tcPr>
            <w:tcW w:w="1474" w:type="dxa"/>
            <w:gridSpan w:val="4"/>
          </w:tcPr>
          <w:p w14:paraId="3D0482B1" w14:textId="77777777" w:rsidR="00000360" w:rsidRPr="00BF22F3" w:rsidRDefault="00000360" w:rsidP="006E2964">
            <w:pPr>
              <w:spacing w:after="60" w:line="220" w:lineRule="exact"/>
              <w:jc w:val="both"/>
              <w:rPr>
                <w:lang w:val="en-ZA"/>
              </w:rPr>
            </w:pPr>
            <w:r w:rsidRPr="00BF22F3">
              <w:rPr>
                <w:lang w:val="en-ZA"/>
              </w:rPr>
              <w:t>Z1</w:t>
            </w:r>
            <w:r>
              <w:rPr>
                <w:lang w:val="en-ZA"/>
              </w:rPr>
              <w:t>8</w:t>
            </w:r>
            <w:r w:rsidRPr="00BF22F3">
              <w:rPr>
                <w:lang w:val="en-ZA"/>
              </w:rPr>
              <w:t>.2</w:t>
            </w:r>
          </w:p>
        </w:tc>
        <w:tc>
          <w:tcPr>
            <w:tcW w:w="7089" w:type="dxa"/>
            <w:gridSpan w:val="2"/>
          </w:tcPr>
          <w:p w14:paraId="71168682" w14:textId="77777777" w:rsidR="00000360" w:rsidRPr="00BF22F3" w:rsidRDefault="00000360" w:rsidP="006E2964">
            <w:pPr>
              <w:spacing w:after="60" w:line="220" w:lineRule="exact"/>
              <w:jc w:val="both"/>
              <w:rPr>
                <w:rFonts w:eastAsia="Calibri" w:cs="Arial"/>
                <w:szCs w:val="20"/>
                <w:lang w:val="en-ZA"/>
              </w:rPr>
            </w:pPr>
            <w:r w:rsidRPr="00BF22F3">
              <w:rPr>
                <w:rFonts w:eastAsia="Calibri" w:cs="Arial"/>
                <w:szCs w:val="20"/>
                <w:lang w:val="en-ZA"/>
              </w:rPr>
              <w:t xml:space="preserve">The </w:t>
            </w:r>
            <w:r w:rsidRPr="00BF22F3">
              <w:rPr>
                <w:rFonts w:eastAsia="Calibri" w:cs="Arial"/>
                <w:i/>
                <w:iCs/>
                <w:szCs w:val="20"/>
                <w:lang w:val="en-ZA"/>
              </w:rPr>
              <w:t xml:space="preserve">Consultant </w:t>
            </w:r>
            <w:r w:rsidRPr="00BF22F3">
              <w:rPr>
                <w:rFonts w:eastAsia="Calibri" w:cs="Arial"/>
                <w:szCs w:val="20"/>
                <w:lang w:val="en-ZA"/>
              </w:rPr>
              <w:t xml:space="preserve">provides identifying documents, certificates and other records, required for security vetting and/or screening and clearance, to the Vetting Fieldwork Unit or the State Security Agency for the </w:t>
            </w:r>
            <w:r w:rsidRPr="00BF22F3">
              <w:rPr>
                <w:rFonts w:eastAsia="Calibri" w:cs="Arial"/>
                <w:i/>
                <w:iCs/>
                <w:szCs w:val="20"/>
                <w:lang w:val="en-ZA"/>
              </w:rPr>
              <w:t xml:space="preserve">Consultant </w:t>
            </w:r>
            <w:r w:rsidRPr="00BF22F3">
              <w:rPr>
                <w:rFonts w:eastAsia="Calibri" w:cs="Arial"/>
                <w:szCs w:val="20"/>
                <w:lang w:val="en-ZA"/>
              </w:rPr>
              <w:t xml:space="preserve">’s business, owners, directors, executives, members, subcontractors and employees and every person the </w:t>
            </w:r>
            <w:r w:rsidRPr="00BF22F3">
              <w:rPr>
                <w:rFonts w:eastAsia="Calibri" w:cs="Arial"/>
                <w:i/>
                <w:iCs/>
                <w:szCs w:val="20"/>
                <w:lang w:val="en-ZA"/>
              </w:rPr>
              <w:t>Consultant</w:t>
            </w:r>
            <w:r w:rsidRPr="00BF22F3">
              <w:rPr>
                <w:rFonts w:eastAsia="Calibri" w:cs="Arial"/>
                <w:szCs w:val="20"/>
                <w:lang w:val="en-ZA"/>
              </w:rPr>
              <w:t xml:space="preserve"> </w:t>
            </w:r>
            <w:proofErr w:type="gramStart"/>
            <w:r w:rsidRPr="00BF22F3">
              <w:rPr>
                <w:rFonts w:eastAsia="Calibri" w:cs="Arial"/>
                <w:szCs w:val="20"/>
                <w:lang w:val="en-ZA"/>
              </w:rPr>
              <w:t>requires</w:t>
            </w:r>
            <w:proofErr w:type="gramEnd"/>
            <w:r w:rsidRPr="00BF22F3">
              <w:rPr>
                <w:rFonts w:eastAsia="Calibri" w:cs="Arial"/>
                <w:szCs w:val="20"/>
                <w:lang w:val="en-ZA"/>
              </w:rPr>
              <w:t xml:space="preserve"> to access any premises, installations or sites, systems, or information of the </w:t>
            </w:r>
            <w:r w:rsidRPr="00BF22F3">
              <w:rPr>
                <w:rFonts w:eastAsia="Calibri" w:cs="Arial"/>
                <w:i/>
                <w:iCs/>
                <w:szCs w:val="20"/>
                <w:lang w:val="en-ZA"/>
              </w:rPr>
              <w:t>Consultant</w:t>
            </w:r>
            <w:r w:rsidRPr="00BF22F3">
              <w:rPr>
                <w:rFonts w:eastAsia="Calibri" w:cs="Arial"/>
                <w:szCs w:val="20"/>
                <w:lang w:val="en-ZA"/>
              </w:rPr>
              <w:t xml:space="preserve">. The Vetting Fieldwork Unit or the State Security Agency may require updated or further documents, based </w:t>
            </w:r>
            <w:r w:rsidRPr="00BF22F3">
              <w:rPr>
                <w:rFonts w:eastAsia="Calibri" w:cs="Arial"/>
                <w:szCs w:val="20"/>
                <w:lang w:val="en-ZA"/>
              </w:rPr>
              <w:lastRenderedPageBreak/>
              <w:t>on safety and security concerns, the risk rating of the responsibilities or tasks undertaken and/or premises, installations or sites, systems or information.</w:t>
            </w:r>
          </w:p>
        </w:tc>
      </w:tr>
      <w:tr w:rsidR="00000360" w:rsidRPr="00BF22F3" w14:paraId="784A9ED8" w14:textId="77777777" w:rsidTr="00417CB9">
        <w:trPr>
          <w:gridAfter w:val="1"/>
          <w:wAfter w:w="335" w:type="dxa"/>
        </w:trPr>
        <w:tc>
          <w:tcPr>
            <w:tcW w:w="935" w:type="dxa"/>
            <w:gridSpan w:val="2"/>
            <w:shd w:val="clear" w:color="auto" w:fill="FFFFFF" w:themeFill="background1"/>
          </w:tcPr>
          <w:p w14:paraId="292BC7CA" w14:textId="77777777" w:rsidR="00000360" w:rsidRPr="00BF22F3" w:rsidRDefault="00000360" w:rsidP="006E2964">
            <w:pPr>
              <w:jc w:val="both"/>
              <w:rPr>
                <w:rFonts w:eastAsia="Calibri" w:cs="Arial"/>
                <w:szCs w:val="20"/>
                <w:lang w:val="en-ZA"/>
              </w:rPr>
            </w:pPr>
          </w:p>
        </w:tc>
        <w:tc>
          <w:tcPr>
            <w:tcW w:w="1474" w:type="dxa"/>
            <w:gridSpan w:val="4"/>
          </w:tcPr>
          <w:p w14:paraId="0F9C492F" w14:textId="77777777" w:rsidR="00000360" w:rsidRPr="00BF22F3" w:rsidRDefault="00000360" w:rsidP="006E2964">
            <w:pPr>
              <w:spacing w:after="60" w:line="220" w:lineRule="exact"/>
              <w:jc w:val="both"/>
              <w:rPr>
                <w:lang w:val="en-ZA"/>
              </w:rPr>
            </w:pPr>
            <w:r w:rsidRPr="00BF22F3">
              <w:rPr>
                <w:lang w:val="en-ZA"/>
              </w:rPr>
              <w:t>Z1</w:t>
            </w:r>
            <w:r>
              <w:rPr>
                <w:lang w:val="en-ZA"/>
              </w:rPr>
              <w:t>8</w:t>
            </w:r>
            <w:r w:rsidRPr="00BF22F3">
              <w:rPr>
                <w:lang w:val="en-ZA"/>
              </w:rPr>
              <w:t>.3</w:t>
            </w:r>
          </w:p>
        </w:tc>
        <w:tc>
          <w:tcPr>
            <w:tcW w:w="7089" w:type="dxa"/>
            <w:gridSpan w:val="2"/>
          </w:tcPr>
          <w:p w14:paraId="79B03769" w14:textId="77777777" w:rsidR="00000360" w:rsidRPr="00BF22F3" w:rsidRDefault="00000360" w:rsidP="006E2964">
            <w:pPr>
              <w:spacing w:after="60" w:line="220" w:lineRule="exact"/>
              <w:jc w:val="both"/>
              <w:rPr>
                <w:rFonts w:eastAsia="Calibri" w:cs="Arial"/>
                <w:szCs w:val="20"/>
                <w:lang w:val="en-ZA"/>
              </w:rPr>
            </w:pPr>
            <w:r w:rsidRPr="00BF22F3">
              <w:rPr>
                <w:rFonts w:eastAsia="Calibri" w:cs="Arial"/>
                <w:szCs w:val="20"/>
                <w:lang w:val="en-ZA"/>
              </w:rPr>
              <w:t xml:space="preserve">Any criminal record verification certificates provided are to be issued by a reputable screening company accredited by the South African Police Services, are to be no older than four weeks at the time of submission and to remain valid for the duration of the person's access. The submitted criminal record verification certificates or outcomes must be submitted to the Vetting Fieldwork Unit to check authenticity. If any such criminal record verification record/s are found to be fraudulent, cancelled, withdrawn, invalidated, amended, or expire, or a criminal conviction (even if under appeal) is noted against any person requiring access, on the recommendation of the Vetting Fieldwork Unit, the </w:t>
            </w:r>
            <w:r w:rsidRPr="00BF22F3">
              <w:rPr>
                <w:rFonts w:eastAsia="Calibri" w:cs="Arial"/>
                <w:i/>
                <w:iCs/>
                <w:szCs w:val="20"/>
                <w:lang w:val="en-ZA"/>
              </w:rPr>
              <w:t xml:space="preserve">Consultant </w:t>
            </w:r>
            <w:r w:rsidRPr="00BF22F3">
              <w:rPr>
                <w:rFonts w:eastAsia="Calibri" w:cs="Arial"/>
                <w:szCs w:val="20"/>
                <w:lang w:val="en-ZA"/>
              </w:rPr>
              <w:t xml:space="preserve"> </w:t>
            </w:r>
            <w:r w:rsidRPr="00BF22F3">
              <w:rPr>
                <w:rFonts w:eastAsia="Calibri" w:cs="Arial"/>
                <w:i/>
                <w:iCs/>
                <w:szCs w:val="20"/>
                <w:lang w:val="en-ZA"/>
              </w:rPr>
              <w:t xml:space="preserve"> </w:t>
            </w:r>
            <w:r w:rsidRPr="00BF22F3">
              <w:rPr>
                <w:rFonts w:eastAsia="Calibri" w:cs="Arial"/>
                <w:szCs w:val="20"/>
                <w:lang w:val="en-ZA"/>
              </w:rPr>
              <w:t xml:space="preserve">may instruct the </w:t>
            </w:r>
            <w:r w:rsidRPr="00BF22F3">
              <w:rPr>
                <w:rFonts w:eastAsia="Calibri" w:cs="Arial"/>
                <w:i/>
                <w:iCs/>
                <w:szCs w:val="20"/>
                <w:lang w:val="en-ZA"/>
              </w:rPr>
              <w:t>Consultant</w:t>
            </w:r>
            <w:r w:rsidRPr="00BF22F3">
              <w:rPr>
                <w:rFonts w:eastAsia="Calibri" w:cs="Arial"/>
                <w:szCs w:val="20"/>
                <w:lang w:val="en-ZA"/>
              </w:rPr>
              <w:t xml:space="preserve"> to have such person immediately removed and/or blocked from accessing the premises, installations and sites, systems and information, and have no further connection with the work, service or goods included in this contract. This instruction is not a compensation event.</w:t>
            </w:r>
          </w:p>
        </w:tc>
      </w:tr>
      <w:tr w:rsidR="00000360" w:rsidRPr="00BF22F3" w14:paraId="4B8C1D96" w14:textId="77777777" w:rsidTr="00417CB9">
        <w:trPr>
          <w:gridAfter w:val="1"/>
          <w:wAfter w:w="335" w:type="dxa"/>
        </w:trPr>
        <w:tc>
          <w:tcPr>
            <w:tcW w:w="935" w:type="dxa"/>
            <w:gridSpan w:val="2"/>
            <w:shd w:val="clear" w:color="auto" w:fill="FFFFFF" w:themeFill="background1"/>
          </w:tcPr>
          <w:p w14:paraId="61BCAD4B" w14:textId="77777777" w:rsidR="00000360" w:rsidRPr="00BF22F3" w:rsidRDefault="00000360" w:rsidP="006E2964">
            <w:pPr>
              <w:jc w:val="both"/>
              <w:rPr>
                <w:rFonts w:eastAsia="Calibri" w:cs="Arial"/>
                <w:szCs w:val="20"/>
                <w:lang w:val="en-ZA"/>
              </w:rPr>
            </w:pPr>
          </w:p>
        </w:tc>
        <w:tc>
          <w:tcPr>
            <w:tcW w:w="1474" w:type="dxa"/>
            <w:gridSpan w:val="4"/>
          </w:tcPr>
          <w:p w14:paraId="1E50F495" w14:textId="77777777" w:rsidR="00000360" w:rsidRPr="00BF22F3" w:rsidRDefault="00000360" w:rsidP="006E2964">
            <w:pPr>
              <w:spacing w:after="60" w:line="220" w:lineRule="exact"/>
              <w:jc w:val="both"/>
              <w:rPr>
                <w:lang w:val="en-ZA"/>
              </w:rPr>
            </w:pPr>
            <w:r w:rsidRPr="00BF22F3">
              <w:rPr>
                <w:lang w:val="en-ZA"/>
              </w:rPr>
              <w:t>Z1</w:t>
            </w:r>
            <w:r>
              <w:rPr>
                <w:lang w:val="en-ZA"/>
              </w:rPr>
              <w:t>8</w:t>
            </w:r>
            <w:r w:rsidRPr="00BF22F3">
              <w:rPr>
                <w:lang w:val="en-ZA"/>
              </w:rPr>
              <w:t>.4</w:t>
            </w:r>
          </w:p>
        </w:tc>
        <w:tc>
          <w:tcPr>
            <w:tcW w:w="7089" w:type="dxa"/>
            <w:gridSpan w:val="2"/>
          </w:tcPr>
          <w:p w14:paraId="22C3C5E8" w14:textId="77777777" w:rsidR="00000360" w:rsidRPr="00BF22F3" w:rsidRDefault="00000360" w:rsidP="006E2964">
            <w:pPr>
              <w:spacing w:after="60" w:line="220" w:lineRule="exact"/>
              <w:jc w:val="both"/>
              <w:rPr>
                <w:rFonts w:eastAsia="Calibri" w:cs="Arial"/>
                <w:szCs w:val="20"/>
                <w:lang w:val="en-ZA"/>
              </w:rPr>
            </w:pPr>
            <w:r w:rsidRPr="00BF22F3">
              <w:rPr>
                <w:rFonts w:eastAsia="Calibri" w:cs="Arial"/>
                <w:szCs w:val="20"/>
                <w:lang w:val="en-ZA"/>
              </w:rPr>
              <w:t xml:space="preserve">Costs related to obtaining and submitting identifying documents, certificates and other records (indicated in this clause and the Scope of works Information required for security vetting and/or screening and clearance, or updated or further documents, are paid by the </w:t>
            </w:r>
            <w:r w:rsidRPr="00BF22F3">
              <w:rPr>
                <w:rFonts w:eastAsia="Calibri" w:cs="Arial"/>
                <w:i/>
                <w:iCs/>
                <w:szCs w:val="20"/>
                <w:lang w:val="en-ZA"/>
              </w:rPr>
              <w:t>Consultant.</w:t>
            </w:r>
          </w:p>
        </w:tc>
      </w:tr>
      <w:tr w:rsidR="00000360" w:rsidRPr="00BF22F3" w14:paraId="011763AA" w14:textId="77777777" w:rsidTr="00417CB9">
        <w:trPr>
          <w:gridAfter w:val="1"/>
          <w:wAfter w:w="335" w:type="dxa"/>
        </w:trPr>
        <w:tc>
          <w:tcPr>
            <w:tcW w:w="935" w:type="dxa"/>
            <w:gridSpan w:val="2"/>
            <w:shd w:val="clear" w:color="auto" w:fill="FFFFFF" w:themeFill="background1"/>
          </w:tcPr>
          <w:p w14:paraId="5957E832" w14:textId="77777777" w:rsidR="00000360" w:rsidRPr="00BF22F3" w:rsidRDefault="00000360" w:rsidP="006E2964">
            <w:pPr>
              <w:jc w:val="both"/>
              <w:rPr>
                <w:rFonts w:eastAsia="Calibri" w:cs="Arial"/>
                <w:szCs w:val="20"/>
                <w:lang w:val="en-ZA"/>
              </w:rPr>
            </w:pPr>
          </w:p>
        </w:tc>
        <w:tc>
          <w:tcPr>
            <w:tcW w:w="1474" w:type="dxa"/>
            <w:gridSpan w:val="4"/>
          </w:tcPr>
          <w:p w14:paraId="1C73A4CD" w14:textId="77777777" w:rsidR="00000360" w:rsidRPr="00BF22F3" w:rsidRDefault="00000360" w:rsidP="006E2964">
            <w:pPr>
              <w:spacing w:after="60" w:line="220" w:lineRule="exact"/>
              <w:jc w:val="both"/>
              <w:rPr>
                <w:lang w:val="en-ZA"/>
              </w:rPr>
            </w:pPr>
            <w:r w:rsidRPr="00BF22F3">
              <w:rPr>
                <w:lang w:val="en-ZA"/>
              </w:rPr>
              <w:t>Z1</w:t>
            </w:r>
            <w:r>
              <w:rPr>
                <w:lang w:val="en-ZA"/>
              </w:rPr>
              <w:t>8</w:t>
            </w:r>
            <w:r w:rsidRPr="00BF22F3">
              <w:rPr>
                <w:lang w:val="en-ZA"/>
              </w:rPr>
              <w:t>.5</w:t>
            </w:r>
          </w:p>
        </w:tc>
        <w:tc>
          <w:tcPr>
            <w:tcW w:w="7089" w:type="dxa"/>
            <w:gridSpan w:val="2"/>
          </w:tcPr>
          <w:p w14:paraId="1B860FC3" w14:textId="77777777" w:rsidR="00000360" w:rsidRPr="00BF22F3" w:rsidRDefault="00000360" w:rsidP="006E2964">
            <w:pPr>
              <w:spacing w:after="60" w:line="220" w:lineRule="exact"/>
              <w:jc w:val="both"/>
              <w:rPr>
                <w:rFonts w:eastAsia="Calibri" w:cs="Arial"/>
                <w:szCs w:val="20"/>
                <w:lang w:val="en-ZA"/>
              </w:rPr>
            </w:pPr>
            <w:r w:rsidRPr="00BF22F3">
              <w:rPr>
                <w:rFonts w:eastAsia="Calibri" w:cs="Arial"/>
                <w:szCs w:val="20"/>
                <w:lang w:val="en-ZA"/>
              </w:rPr>
              <w:t xml:space="preserve">The </w:t>
            </w:r>
            <w:r w:rsidRPr="00BF22F3">
              <w:rPr>
                <w:rFonts w:eastAsia="Calibri" w:cs="Arial"/>
                <w:i/>
                <w:iCs/>
                <w:szCs w:val="20"/>
                <w:lang w:val="en-ZA"/>
              </w:rPr>
              <w:t xml:space="preserve">Consultant </w:t>
            </w:r>
            <w:r w:rsidRPr="00BF22F3">
              <w:rPr>
                <w:rFonts w:eastAsia="Calibri" w:cs="Arial"/>
                <w:szCs w:val="20"/>
                <w:lang w:val="en-ZA"/>
              </w:rPr>
              <w:t xml:space="preserve">provides access to persons who have undergone security vetting and/or screening and received a security clearance certificate or positive outcomes after verification of identifying documents, certificates and other records required by the Vetting Fieldwork Unit (indicated in this clause and the Scope of works. In this context, the </w:t>
            </w:r>
            <w:r w:rsidRPr="00BF22F3">
              <w:rPr>
                <w:rFonts w:eastAsia="Calibri" w:cs="Arial"/>
                <w:i/>
                <w:iCs/>
                <w:szCs w:val="20"/>
                <w:lang w:val="en-ZA"/>
              </w:rPr>
              <w:t>Consultant</w:t>
            </w:r>
            <w:r w:rsidRPr="00BF22F3">
              <w:rPr>
                <w:rFonts w:eastAsia="Calibri" w:cs="Arial"/>
                <w:szCs w:val="20"/>
                <w:lang w:val="en-ZA"/>
              </w:rPr>
              <w:t xml:space="preserve">’s refusal to allow access to the </w:t>
            </w:r>
            <w:proofErr w:type="gramStart"/>
            <w:r w:rsidRPr="00BF22F3">
              <w:rPr>
                <w:rFonts w:eastAsia="Calibri" w:cs="Arial"/>
                <w:i/>
                <w:iCs/>
                <w:szCs w:val="20"/>
                <w:lang w:val="en-ZA"/>
              </w:rPr>
              <w:t xml:space="preserve">Consultant </w:t>
            </w:r>
            <w:r w:rsidRPr="00BF22F3">
              <w:rPr>
                <w:rFonts w:eastAsia="Calibri" w:cs="Arial"/>
                <w:szCs w:val="20"/>
                <w:lang w:val="en-ZA"/>
              </w:rPr>
              <w:t xml:space="preserve"> or</w:t>
            </w:r>
            <w:proofErr w:type="gramEnd"/>
            <w:r w:rsidRPr="00BF22F3">
              <w:rPr>
                <w:rFonts w:eastAsia="Calibri" w:cs="Arial"/>
                <w:szCs w:val="20"/>
                <w:lang w:val="en-ZA"/>
              </w:rPr>
              <w:t xml:space="preserve"> a person under the control of or in the service of the </w:t>
            </w:r>
            <w:proofErr w:type="gramStart"/>
            <w:r w:rsidRPr="00BF22F3">
              <w:rPr>
                <w:rFonts w:eastAsia="Calibri" w:cs="Arial"/>
                <w:i/>
                <w:iCs/>
                <w:szCs w:val="20"/>
                <w:lang w:val="en-ZA"/>
              </w:rPr>
              <w:t xml:space="preserve">Consultant </w:t>
            </w:r>
            <w:r w:rsidRPr="00BF22F3">
              <w:rPr>
                <w:rFonts w:eastAsia="Calibri" w:cs="Arial"/>
                <w:szCs w:val="20"/>
                <w:lang w:val="en-ZA"/>
              </w:rPr>
              <w:t xml:space="preserve"> to</w:t>
            </w:r>
            <w:proofErr w:type="gramEnd"/>
            <w:r w:rsidRPr="00BF22F3">
              <w:rPr>
                <w:rFonts w:eastAsia="Calibri" w:cs="Arial"/>
                <w:szCs w:val="20"/>
                <w:lang w:val="en-ZA"/>
              </w:rPr>
              <w:t xml:space="preserve"> premises, installations or sites, systems or information, is not a compensation event, except to the extent that delays in the security vetting and/or screening processes have been solely and unreasonably caused by the </w:t>
            </w:r>
            <w:r w:rsidRPr="00BF22F3">
              <w:rPr>
                <w:rFonts w:eastAsia="Calibri" w:cs="Arial"/>
                <w:i/>
                <w:iCs/>
                <w:szCs w:val="20"/>
                <w:lang w:val="en-ZA"/>
              </w:rPr>
              <w:t>Employer</w:t>
            </w:r>
            <w:r w:rsidRPr="00BF22F3">
              <w:rPr>
                <w:rFonts w:eastAsia="Calibri" w:cs="Arial"/>
                <w:szCs w:val="20"/>
                <w:lang w:val="en-ZA"/>
              </w:rPr>
              <w:t xml:space="preserve"> or the Vetting Fieldwork Unit without any fault of the </w:t>
            </w:r>
            <w:proofErr w:type="gramStart"/>
            <w:r w:rsidRPr="00BF22F3">
              <w:rPr>
                <w:rFonts w:eastAsia="Calibri" w:cs="Arial"/>
                <w:i/>
                <w:iCs/>
                <w:szCs w:val="20"/>
                <w:lang w:val="en-ZA"/>
              </w:rPr>
              <w:t xml:space="preserve">Consultant </w:t>
            </w:r>
            <w:r w:rsidRPr="00BF22F3">
              <w:rPr>
                <w:rFonts w:eastAsia="Calibri" w:cs="Arial"/>
                <w:szCs w:val="20"/>
                <w:lang w:val="en-ZA"/>
              </w:rPr>
              <w:t xml:space="preserve"> .</w:t>
            </w:r>
            <w:proofErr w:type="gramEnd"/>
          </w:p>
        </w:tc>
      </w:tr>
      <w:tr w:rsidR="00000360" w:rsidRPr="00BF22F3" w14:paraId="18910E30" w14:textId="77777777" w:rsidTr="00417CB9">
        <w:trPr>
          <w:gridAfter w:val="1"/>
          <w:wAfter w:w="335" w:type="dxa"/>
        </w:trPr>
        <w:tc>
          <w:tcPr>
            <w:tcW w:w="935" w:type="dxa"/>
            <w:gridSpan w:val="2"/>
            <w:shd w:val="clear" w:color="auto" w:fill="FFFFFF" w:themeFill="background1"/>
          </w:tcPr>
          <w:p w14:paraId="79573098" w14:textId="77777777" w:rsidR="00000360" w:rsidRPr="00BF22F3" w:rsidRDefault="00000360" w:rsidP="006E2964">
            <w:pPr>
              <w:jc w:val="both"/>
              <w:rPr>
                <w:rFonts w:eastAsia="Calibri" w:cs="Arial"/>
                <w:szCs w:val="20"/>
                <w:lang w:val="en-ZA"/>
              </w:rPr>
            </w:pPr>
          </w:p>
        </w:tc>
        <w:tc>
          <w:tcPr>
            <w:tcW w:w="1474" w:type="dxa"/>
            <w:gridSpan w:val="4"/>
          </w:tcPr>
          <w:p w14:paraId="20F02E22" w14:textId="77777777" w:rsidR="00000360" w:rsidRPr="00BF22F3" w:rsidRDefault="00000360" w:rsidP="006E2964">
            <w:pPr>
              <w:spacing w:after="60" w:line="220" w:lineRule="exact"/>
              <w:jc w:val="both"/>
              <w:rPr>
                <w:lang w:val="en-ZA"/>
              </w:rPr>
            </w:pPr>
            <w:r w:rsidRPr="00BF22F3">
              <w:rPr>
                <w:lang w:val="en-ZA"/>
              </w:rPr>
              <w:t>Z1</w:t>
            </w:r>
            <w:r>
              <w:rPr>
                <w:lang w:val="en-ZA"/>
              </w:rPr>
              <w:t>8</w:t>
            </w:r>
            <w:r w:rsidRPr="00BF22F3">
              <w:rPr>
                <w:lang w:val="en-ZA"/>
              </w:rPr>
              <w:t>.6</w:t>
            </w:r>
          </w:p>
        </w:tc>
        <w:tc>
          <w:tcPr>
            <w:tcW w:w="7089" w:type="dxa"/>
            <w:gridSpan w:val="2"/>
          </w:tcPr>
          <w:p w14:paraId="3926978F" w14:textId="77777777" w:rsidR="00000360" w:rsidRPr="00BF22F3" w:rsidRDefault="00000360" w:rsidP="006E2964">
            <w:pPr>
              <w:spacing w:after="60" w:line="220" w:lineRule="exact"/>
              <w:jc w:val="both"/>
              <w:rPr>
                <w:rFonts w:eastAsia="Calibri" w:cs="Arial"/>
                <w:szCs w:val="20"/>
                <w:lang w:val="en-ZA"/>
              </w:rPr>
            </w:pPr>
            <w:r w:rsidRPr="00BF22F3">
              <w:rPr>
                <w:rFonts w:eastAsia="Calibri" w:cs="Arial"/>
                <w:szCs w:val="20"/>
                <w:lang w:val="en-ZA"/>
              </w:rPr>
              <w:t xml:space="preserve">To the extent that the </w:t>
            </w:r>
            <w:r w:rsidRPr="00BF22F3">
              <w:rPr>
                <w:rFonts w:eastAsia="Calibri" w:cs="Arial"/>
                <w:i/>
                <w:iCs/>
                <w:szCs w:val="20"/>
                <w:lang w:val="en-ZA"/>
              </w:rPr>
              <w:t>Consultant</w:t>
            </w:r>
            <w:r w:rsidRPr="00BF22F3">
              <w:rPr>
                <w:rFonts w:eastAsia="Calibri" w:cs="Arial"/>
                <w:szCs w:val="20"/>
                <w:lang w:val="en-ZA"/>
              </w:rPr>
              <w:t xml:space="preserve"> has been given access, this access to premises, installations or sites, systems or information is restricted to persons under the control of or in the service of the </w:t>
            </w:r>
            <w:r w:rsidRPr="00BF22F3">
              <w:rPr>
                <w:rFonts w:eastAsia="Calibri" w:cs="Arial"/>
                <w:i/>
                <w:iCs/>
                <w:szCs w:val="20"/>
                <w:lang w:val="en-ZA"/>
              </w:rPr>
              <w:t xml:space="preserve">Consultant </w:t>
            </w:r>
            <w:r w:rsidRPr="00BF22F3">
              <w:rPr>
                <w:rFonts w:eastAsia="Calibri" w:cs="Arial"/>
                <w:szCs w:val="20"/>
                <w:lang w:val="en-ZA"/>
              </w:rPr>
              <w:t>who have undergone security vetting and/or screening and received a security clearance certificate or positive outcomes after verification of identifying documents, certificates and other records required by the Vetting Fieldwork Unit.</w:t>
            </w:r>
          </w:p>
        </w:tc>
      </w:tr>
      <w:tr w:rsidR="00000360" w:rsidRPr="00BF22F3" w14:paraId="4DB491C9" w14:textId="77777777" w:rsidTr="00417CB9">
        <w:trPr>
          <w:gridAfter w:val="1"/>
          <w:wAfter w:w="335" w:type="dxa"/>
        </w:trPr>
        <w:tc>
          <w:tcPr>
            <w:tcW w:w="935" w:type="dxa"/>
            <w:gridSpan w:val="2"/>
            <w:shd w:val="clear" w:color="auto" w:fill="FFFFFF" w:themeFill="background1"/>
          </w:tcPr>
          <w:p w14:paraId="0FD9F49F" w14:textId="77777777" w:rsidR="00000360" w:rsidRPr="00BF22F3" w:rsidRDefault="00000360" w:rsidP="006E2964">
            <w:pPr>
              <w:jc w:val="both"/>
              <w:rPr>
                <w:rFonts w:eastAsia="Calibri" w:cs="Arial"/>
                <w:szCs w:val="20"/>
                <w:lang w:val="en-ZA"/>
              </w:rPr>
            </w:pPr>
            <w:r>
              <w:rPr>
                <w:rFonts w:eastAsia="Calibri" w:cs="Arial"/>
                <w:szCs w:val="20"/>
                <w:lang w:val="en-ZA"/>
              </w:rPr>
              <w:t>Z19</w:t>
            </w:r>
          </w:p>
        </w:tc>
        <w:tc>
          <w:tcPr>
            <w:tcW w:w="8563" w:type="dxa"/>
            <w:gridSpan w:val="6"/>
          </w:tcPr>
          <w:p w14:paraId="378A3F8B"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b/>
                <w:bCs/>
                <w:szCs w:val="20"/>
              </w:rPr>
              <w:t>Intellectual Property – Eskom owning Intellectual Property</w:t>
            </w:r>
          </w:p>
        </w:tc>
      </w:tr>
      <w:tr w:rsidR="00000360" w:rsidRPr="00BF22F3" w14:paraId="44BD9C1F" w14:textId="77777777" w:rsidTr="00417CB9">
        <w:trPr>
          <w:gridAfter w:val="1"/>
          <w:wAfter w:w="335" w:type="dxa"/>
        </w:trPr>
        <w:tc>
          <w:tcPr>
            <w:tcW w:w="935" w:type="dxa"/>
            <w:gridSpan w:val="2"/>
            <w:shd w:val="clear" w:color="auto" w:fill="FFFFFF" w:themeFill="background1"/>
          </w:tcPr>
          <w:p w14:paraId="2349A124" w14:textId="77777777" w:rsidR="00000360" w:rsidRPr="00BF22F3" w:rsidRDefault="00000360" w:rsidP="006E2964">
            <w:pPr>
              <w:jc w:val="both"/>
              <w:rPr>
                <w:rFonts w:eastAsia="Calibri" w:cs="Arial"/>
                <w:szCs w:val="20"/>
                <w:lang w:val="en-ZA"/>
              </w:rPr>
            </w:pPr>
          </w:p>
        </w:tc>
        <w:tc>
          <w:tcPr>
            <w:tcW w:w="1474" w:type="dxa"/>
            <w:gridSpan w:val="4"/>
          </w:tcPr>
          <w:p w14:paraId="5AB7A2BD" w14:textId="77777777" w:rsidR="00000360" w:rsidRPr="00BF22F3" w:rsidRDefault="00000360" w:rsidP="006E2964">
            <w:pPr>
              <w:spacing w:after="60" w:line="220" w:lineRule="exact"/>
              <w:jc w:val="both"/>
              <w:rPr>
                <w:lang w:val="en-ZA"/>
              </w:rPr>
            </w:pPr>
            <w:r w:rsidRPr="00AA6A10">
              <w:rPr>
                <w:b/>
                <w:bCs/>
              </w:rPr>
              <w:t>“Intellectual Property</w:t>
            </w:r>
            <w:r>
              <w:rPr>
                <w:b/>
                <w:bCs/>
              </w:rPr>
              <w:t>”</w:t>
            </w:r>
          </w:p>
        </w:tc>
        <w:tc>
          <w:tcPr>
            <w:tcW w:w="7089" w:type="dxa"/>
            <w:gridSpan w:val="2"/>
          </w:tcPr>
          <w:p w14:paraId="51EB237F"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means (a) patents, trademarks,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w:t>
            </w:r>
          </w:p>
        </w:tc>
      </w:tr>
      <w:tr w:rsidR="00000360" w:rsidRPr="00BF22F3" w14:paraId="2A4E1E4D" w14:textId="77777777" w:rsidTr="00417CB9">
        <w:trPr>
          <w:gridAfter w:val="1"/>
          <w:wAfter w:w="335" w:type="dxa"/>
        </w:trPr>
        <w:tc>
          <w:tcPr>
            <w:tcW w:w="935" w:type="dxa"/>
            <w:gridSpan w:val="2"/>
            <w:shd w:val="clear" w:color="auto" w:fill="FFFFFF" w:themeFill="background1"/>
          </w:tcPr>
          <w:p w14:paraId="391B3B10" w14:textId="77777777" w:rsidR="00000360" w:rsidRPr="00BF22F3" w:rsidRDefault="00000360" w:rsidP="006E2964">
            <w:pPr>
              <w:jc w:val="both"/>
              <w:rPr>
                <w:rFonts w:eastAsia="Calibri" w:cs="Arial"/>
                <w:szCs w:val="20"/>
                <w:lang w:val="en-ZA"/>
              </w:rPr>
            </w:pPr>
          </w:p>
        </w:tc>
        <w:tc>
          <w:tcPr>
            <w:tcW w:w="1474" w:type="dxa"/>
            <w:gridSpan w:val="4"/>
          </w:tcPr>
          <w:p w14:paraId="64B59A92" w14:textId="77777777" w:rsidR="00000360" w:rsidRPr="00BF22F3" w:rsidRDefault="00000360" w:rsidP="006E2964">
            <w:pPr>
              <w:spacing w:after="60" w:line="220" w:lineRule="exact"/>
              <w:jc w:val="both"/>
              <w:rPr>
                <w:lang w:val="en-ZA"/>
              </w:rPr>
            </w:pPr>
            <w:r w:rsidRPr="00AA6A10">
              <w:rPr>
                <w:b/>
              </w:rPr>
              <w:t>“Background Intellectual Property"</w:t>
            </w:r>
          </w:p>
        </w:tc>
        <w:tc>
          <w:tcPr>
            <w:tcW w:w="7089" w:type="dxa"/>
            <w:gridSpan w:val="2"/>
          </w:tcPr>
          <w:p w14:paraId="25F7B100"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means </w:t>
            </w:r>
            <w:proofErr w:type="gramStart"/>
            <w:r w:rsidRPr="00AA6A10">
              <w:rPr>
                <w:rFonts w:eastAsia="Calibri" w:cs="Arial"/>
                <w:szCs w:val="20"/>
                <w:lang w:val="en-ZA"/>
              </w:rPr>
              <w:t>any and all</w:t>
            </w:r>
            <w:proofErr w:type="gramEnd"/>
            <w:r w:rsidRPr="00AA6A10">
              <w:rPr>
                <w:rFonts w:eastAsia="Calibri" w:cs="Arial"/>
                <w:szCs w:val="20"/>
                <w:lang w:val="en-ZA"/>
              </w:rPr>
              <w:t xml:space="preserve"> Intellectual Property rights that are not Foreground Intellectual Property and are owned or controlled by the relevant party or licensed to the relevant party prior to or outside of the services but required for the purposes of the </w:t>
            </w:r>
            <w:r w:rsidRPr="003F0BC3">
              <w:rPr>
                <w:rFonts w:eastAsia="Calibri" w:cs="Arial"/>
                <w:i/>
                <w:iCs/>
                <w:szCs w:val="20"/>
                <w:lang w:val="en-ZA"/>
              </w:rPr>
              <w:t>services</w:t>
            </w:r>
            <w:r w:rsidRPr="00AA6A10">
              <w:rPr>
                <w:rFonts w:eastAsia="Calibri" w:cs="Arial"/>
                <w:szCs w:val="20"/>
                <w:lang w:val="en-ZA"/>
              </w:rPr>
              <w:t>.</w:t>
            </w:r>
          </w:p>
        </w:tc>
      </w:tr>
      <w:tr w:rsidR="00000360" w:rsidRPr="00BF22F3" w14:paraId="16829D2A" w14:textId="77777777" w:rsidTr="00417CB9">
        <w:trPr>
          <w:gridAfter w:val="1"/>
          <w:wAfter w:w="335" w:type="dxa"/>
        </w:trPr>
        <w:tc>
          <w:tcPr>
            <w:tcW w:w="935" w:type="dxa"/>
            <w:gridSpan w:val="2"/>
            <w:shd w:val="clear" w:color="auto" w:fill="FFFFFF" w:themeFill="background1"/>
          </w:tcPr>
          <w:p w14:paraId="11ED2686" w14:textId="77777777" w:rsidR="00000360" w:rsidRPr="00BF22F3" w:rsidRDefault="00000360" w:rsidP="006E2964">
            <w:pPr>
              <w:jc w:val="both"/>
              <w:rPr>
                <w:rFonts w:eastAsia="Calibri" w:cs="Arial"/>
                <w:szCs w:val="20"/>
                <w:lang w:val="en-ZA"/>
              </w:rPr>
            </w:pPr>
          </w:p>
        </w:tc>
        <w:tc>
          <w:tcPr>
            <w:tcW w:w="1474" w:type="dxa"/>
            <w:gridSpan w:val="4"/>
          </w:tcPr>
          <w:p w14:paraId="51EB9F25" w14:textId="77777777" w:rsidR="00000360" w:rsidRPr="00BF22F3" w:rsidRDefault="00000360" w:rsidP="006E2964">
            <w:pPr>
              <w:spacing w:after="60" w:line="220" w:lineRule="exact"/>
              <w:jc w:val="both"/>
              <w:rPr>
                <w:lang w:val="en-ZA"/>
              </w:rPr>
            </w:pPr>
            <w:r w:rsidRPr="003F0BC3">
              <w:rPr>
                <w:b/>
                <w:bCs/>
                <w:lang w:val="en-ZA"/>
              </w:rPr>
              <w:t>“Foreground Intellectual Property</w:t>
            </w:r>
            <w:r w:rsidRPr="00AA6A10">
              <w:rPr>
                <w:lang w:val="en-ZA"/>
              </w:rPr>
              <w:t>”</w:t>
            </w:r>
          </w:p>
        </w:tc>
        <w:tc>
          <w:tcPr>
            <w:tcW w:w="7089" w:type="dxa"/>
            <w:gridSpan w:val="2"/>
          </w:tcPr>
          <w:p w14:paraId="57453EAF"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means all Intellectual Property rights and other matter capable of being the subject of intellectual property rights that is conceived, first reduced to practice or writing or developed in whole or in substantial part in the course of the execution of the service</w:t>
            </w:r>
            <w:r>
              <w:rPr>
                <w:rFonts w:eastAsia="Calibri" w:cs="Arial"/>
                <w:szCs w:val="20"/>
                <w:lang w:val="en-ZA"/>
              </w:rPr>
              <w:t xml:space="preserve">s </w:t>
            </w:r>
            <w:r w:rsidRPr="00AA6A10">
              <w:rPr>
                <w:rFonts w:eastAsia="Calibri" w:cs="Arial"/>
                <w:szCs w:val="20"/>
                <w:lang w:val="en-ZA"/>
              </w:rPr>
              <w:t>and rights which are developed substantially as a result of the services</w:t>
            </w:r>
            <w:r>
              <w:rPr>
                <w:rFonts w:eastAsia="Calibri" w:cs="Arial"/>
                <w:szCs w:val="20"/>
                <w:lang w:val="en-ZA"/>
              </w:rPr>
              <w:t xml:space="preserve">. </w:t>
            </w:r>
            <w:r w:rsidRPr="00AA6A10">
              <w:rPr>
                <w:rFonts w:eastAsia="Calibri" w:cs="Arial"/>
                <w:szCs w:val="20"/>
                <w:lang w:val="en-ZA"/>
              </w:rPr>
              <w:t xml:space="preserve">Any </w:t>
            </w:r>
            <w:r w:rsidRPr="003F0BC3">
              <w:rPr>
                <w:rFonts w:eastAsia="Calibri" w:cs="Arial"/>
                <w:i/>
                <w:iCs/>
                <w:szCs w:val="20"/>
                <w:lang w:val="en-ZA"/>
              </w:rPr>
              <w:t>services</w:t>
            </w:r>
            <w:r w:rsidRPr="00AA6A10">
              <w:rPr>
                <w:rFonts w:eastAsia="Calibri" w:cs="Arial"/>
                <w:szCs w:val="20"/>
                <w:lang w:val="en-ZA"/>
              </w:rPr>
              <w:t xml:space="preserve"> that will be developed, changed, modified and/or improved specifically for the Purposes will be Foreground Intellectual Property.  Any data or any other information relating to </w:t>
            </w:r>
            <w:r w:rsidRPr="003F0BC3">
              <w:rPr>
                <w:rFonts w:eastAsia="Calibri" w:cs="Arial"/>
                <w:i/>
                <w:iCs/>
                <w:szCs w:val="20"/>
                <w:lang w:val="en-ZA"/>
              </w:rPr>
              <w:t>Employer</w:t>
            </w:r>
            <w:r w:rsidRPr="00AA6A10">
              <w:rPr>
                <w:rFonts w:eastAsia="Calibri" w:cs="Arial"/>
                <w:szCs w:val="20"/>
                <w:lang w:val="en-ZA"/>
              </w:rPr>
              <w:t xml:space="preserve">’s proprietary </w:t>
            </w:r>
            <w:r w:rsidRPr="00AA6A10">
              <w:rPr>
                <w:rFonts w:eastAsia="Calibri" w:cs="Arial"/>
                <w:szCs w:val="20"/>
                <w:lang w:val="en-ZA"/>
              </w:rPr>
              <w:lastRenderedPageBreak/>
              <w:t xml:space="preserve">information generated from the use of the </w:t>
            </w:r>
            <w:r w:rsidRPr="003F0BC3">
              <w:rPr>
                <w:rFonts w:eastAsia="Calibri" w:cs="Arial"/>
                <w:i/>
                <w:iCs/>
                <w:szCs w:val="20"/>
                <w:lang w:val="en-ZA"/>
              </w:rPr>
              <w:t>Consultant</w:t>
            </w:r>
            <w:r w:rsidRPr="00AA6A10">
              <w:rPr>
                <w:rFonts w:eastAsia="Calibri" w:cs="Arial"/>
                <w:szCs w:val="20"/>
                <w:lang w:val="en-ZA"/>
              </w:rPr>
              <w:t>’s Background Intellectual Property.</w:t>
            </w:r>
          </w:p>
        </w:tc>
      </w:tr>
      <w:tr w:rsidR="00000360" w:rsidRPr="00BF22F3" w14:paraId="2A5744D7" w14:textId="77777777" w:rsidTr="00417CB9">
        <w:trPr>
          <w:gridAfter w:val="1"/>
          <w:wAfter w:w="335" w:type="dxa"/>
        </w:trPr>
        <w:tc>
          <w:tcPr>
            <w:tcW w:w="935" w:type="dxa"/>
            <w:gridSpan w:val="2"/>
            <w:shd w:val="clear" w:color="auto" w:fill="FFFFFF" w:themeFill="background1"/>
          </w:tcPr>
          <w:p w14:paraId="2BD402B7" w14:textId="77777777" w:rsidR="00000360" w:rsidRPr="00BF22F3" w:rsidRDefault="00000360" w:rsidP="006E2964">
            <w:pPr>
              <w:jc w:val="both"/>
              <w:rPr>
                <w:rFonts w:eastAsia="Calibri" w:cs="Arial"/>
                <w:szCs w:val="20"/>
                <w:lang w:val="en-ZA"/>
              </w:rPr>
            </w:pPr>
          </w:p>
        </w:tc>
        <w:tc>
          <w:tcPr>
            <w:tcW w:w="1474" w:type="dxa"/>
            <w:gridSpan w:val="4"/>
          </w:tcPr>
          <w:p w14:paraId="7F78F1A1" w14:textId="77777777" w:rsidR="00000360" w:rsidRPr="00BF22F3" w:rsidRDefault="00000360" w:rsidP="006E2964">
            <w:pPr>
              <w:spacing w:after="60" w:line="220" w:lineRule="exact"/>
              <w:jc w:val="both"/>
              <w:rPr>
                <w:lang w:val="en-ZA"/>
              </w:rPr>
            </w:pPr>
            <w:r w:rsidRPr="00AA6A10">
              <w:rPr>
                <w:lang w:val="en-ZA"/>
              </w:rPr>
              <w:t>Z</w:t>
            </w:r>
            <w:r>
              <w:rPr>
                <w:lang w:val="en-ZA"/>
              </w:rPr>
              <w:t>19</w:t>
            </w:r>
            <w:r w:rsidRPr="00AA6A10">
              <w:rPr>
                <w:lang w:val="en-ZA"/>
              </w:rPr>
              <w:t>.1</w:t>
            </w:r>
          </w:p>
        </w:tc>
        <w:tc>
          <w:tcPr>
            <w:tcW w:w="7089" w:type="dxa"/>
            <w:gridSpan w:val="2"/>
          </w:tcPr>
          <w:p w14:paraId="5DDAB4CF"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The </w:t>
            </w:r>
            <w:r w:rsidRPr="003F0BC3">
              <w:rPr>
                <w:rFonts w:eastAsia="Calibri" w:cs="Arial"/>
                <w:i/>
                <w:iCs/>
                <w:szCs w:val="20"/>
                <w:lang w:val="en-ZA"/>
              </w:rPr>
              <w:t>Consultant</w:t>
            </w:r>
            <w:r w:rsidRPr="00AA6A10">
              <w:rPr>
                <w:rFonts w:eastAsia="Calibri" w:cs="Arial"/>
                <w:szCs w:val="20"/>
                <w:lang w:val="en-ZA"/>
              </w:rPr>
              <w:t xml:space="preserve"> retains ownership of all Background Intellectual Property rights made by or on behalf of the </w:t>
            </w:r>
            <w:r w:rsidRPr="003F0BC3">
              <w:rPr>
                <w:rFonts w:eastAsia="Calibri" w:cs="Arial"/>
                <w:i/>
                <w:iCs/>
                <w:szCs w:val="20"/>
                <w:lang w:val="en-ZA"/>
              </w:rPr>
              <w:t>consultant</w:t>
            </w:r>
            <w:r w:rsidRPr="00AA6A10">
              <w:rPr>
                <w:rFonts w:eastAsia="Calibri" w:cs="Arial"/>
                <w:szCs w:val="20"/>
                <w:lang w:val="en-ZA"/>
              </w:rPr>
              <w:t xml:space="preserve"> as part of the </w:t>
            </w:r>
            <w:r w:rsidRPr="003F0BC3">
              <w:rPr>
                <w:rFonts w:eastAsia="Calibri" w:cs="Arial"/>
                <w:i/>
                <w:iCs/>
                <w:szCs w:val="20"/>
                <w:lang w:val="en-ZA"/>
              </w:rPr>
              <w:t>services</w:t>
            </w:r>
            <w:r w:rsidRPr="00AA6A10">
              <w:rPr>
                <w:rFonts w:eastAsia="Calibri" w:cs="Arial"/>
                <w:szCs w:val="20"/>
                <w:lang w:val="en-ZA"/>
              </w:rPr>
              <w:t xml:space="preserve"> in information or material it uses in carrying out the </w:t>
            </w:r>
            <w:r w:rsidRPr="003F0BC3">
              <w:rPr>
                <w:rFonts w:eastAsia="Calibri" w:cs="Arial"/>
                <w:i/>
                <w:iCs/>
                <w:szCs w:val="20"/>
                <w:lang w:val="en-ZA"/>
              </w:rPr>
              <w:t>services</w:t>
            </w:r>
            <w:r w:rsidRPr="00AA6A10">
              <w:rPr>
                <w:rFonts w:eastAsia="Calibri" w:cs="Arial"/>
                <w:szCs w:val="20"/>
                <w:lang w:val="en-ZA"/>
              </w:rPr>
              <w:t>.</w:t>
            </w:r>
          </w:p>
        </w:tc>
      </w:tr>
      <w:tr w:rsidR="00000360" w:rsidRPr="00BF22F3" w14:paraId="42E22097" w14:textId="77777777" w:rsidTr="00417CB9">
        <w:trPr>
          <w:gridAfter w:val="1"/>
          <w:wAfter w:w="335" w:type="dxa"/>
        </w:trPr>
        <w:tc>
          <w:tcPr>
            <w:tcW w:w="935" w:type="dxa"/>
            <w:gridSpan w:val="2"/>
            <w:shd w:val="clear" w:color="auto" w:fill="FFFFFF" w:themeFill="background1"/>
          </w:tcPr>
          <w:p w14:paraId="70F8A533" w14:textId="77777777" w:rsidR="00000360" w:rsidRPr="00BF22F3" w:rsidRDefault="00000360" w:rsidP="006E2964">
            <w:pPr>
              <w:jc w:val="both"/>
              <w:rPr>
                <w:rFonts w:eastAsia="Calibri" w:cs="Arial"/>
                <w:szCs w:val="20"/>
                <w:lang w:val="en-ZA"/>
              </w:rPr>
            </w:pPr>
          </w:p>
        </w:tc>
        <w:tc>
          <w:tcPr>
            <w:tcW w:w="1474" w:type="dxa"/>
            <w:gridSpan w:val="4"/>
          </w:tcPr>
          <w:p w14:paraId="0DE67F1B"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.2</w:t>
            </w:r>
          </w:p>
        </w:tc>
        <w:tc>
          <w:tcPr>
            <w:tcW w:w="7089" w:type="dxa"/>
            <w:gridSpan w:val="2"/>
          </w:tcPr>
          <w:p w14:paraId="5EA6DFBC" w14:textId="77777777" w:rsidR="00000360" w:rsidRPr="00BF22F3" w:rsidRDefault="00000360" w:rsidP="33839115">
            <w:pPr>
              <w:spacing w:after="60" w:line="220" w:lineRule="exact"/>
              <w:jc w:val="both"/>
              <w:rPr>
                <w:rFonts w:eastAsia="Calibri" w:cs="Arial"/>
              </w:rPr>
            </w:pPr>
            <w:r w:rsidRPr="33839115">
              <w:rPr>
                <w:rFonts w:eastAsia="Calibri" w:cs="Arial"/>
              </w:rPr>
              <w:t xml:space="preserve">All Foreground Intellectual Property rights, contained in any developed materials which are created by the </w:t>
            </w:r>
            <w:r w:rsidRPr="33839115">
              <w:rPr>
                <w:rFonts w:eastAsia="Calibri" w:cs="Arial"/>
                <w:i/>
                <w:iCs/>
              </w:rPr>
              <w:t>Consultant or</w:t>
            </w:r>
            <w:r w:rsidRPr="33839115">
              <w:rPr>
                <w:rFonts w:eastAsia="Calibri" w:cs="Arial"/>
              </w:rPr>
              <w:t xml:space="preserve"> on behalf of the </w:t>
            </w:r>
            <w:r w:rsidRPr="33839115">
              <w:rPr>
                <w:rFonts w:eastAsia="Calibri" w:cs="Arial"/>
                <w:i/>
                <w:iCs/>
              </w:rPr>
              <w:t>Consultant</w:t>
            </w:r>
            <w:r w:rsidRPr="33839115">
              <w:rPr>
                <w:rFonts w:eastAsia="Calibri" w:cs="Arial"/>
              </w:rPr>
              <w:t xml:space="preserve">, for the purposes of and in support of the execution of the </w:t>
            </w:r>
            <w:r w:rsidRPr="33839115">
              <w:rPr>
                <w:rFonts w:eastAsia="Calibri" w:cs="Arial"/>
                <w:i/>
                <w:iCs/>
              </w:rPr>
              <w:t>services</w:t>
            </w:r>
            <w:r w:rsidRPr="33839115">
              <w:rPr>
                <w:rFonts w:eastAsia="Calibri" w:cs="Arial"/>
              </w:rPr>
              <w:t xml:space="preserve"> (</w:t>
            </w:r>
            <w:r w:rsidRPr="33839115">
              <w:rPr>
                <w:rFonts w:eastAsia="Calibri" w:cs="Arial"/>
                <w:i/>
                <w:iCs/>
              </w:rPr>
              <w:t>Employer</w:t>
            </w:r>
            <w:r w:rsidRPr="33839115">
              <w:rPr>
                <w:rFonts w:eastAsia="Calibri" w:cs="Arial"/>
              </w:rPr>
              <w:t xml:space="preserve">’s IP) vest with the </w:t>
            </w:r>
            <w:r w:rsidRPr="33839115">
              <w:rPr>
                <w:rFonts w:eastAsia="Calibri" w:cs="Arial"/>
                <w:i/>
                <w:iCs/>
              </w:rPr>
              <w:t>Employer</w:t>
            </w:r>
            <w:r w:rsidRPr="33839115">
              <w:rPr>
                <w:rFonts w:eastAsia="Calibri" w:cs="Arial"/>
              </w:rPr>
              <w:t xml:space="preserve">.  </w:t>
            </w:r>
          </w:p>
        </w:tc>
      </w:tr>
      <w:tr w:rsidR="00000360" w:rsidRPr="00BF22F3" w14:paraId="4517EB82" w14:textId="77777777" w:rsidTr="00417CB9">
        <w:trPr>
          <w:gridAfter w:val="1"/>
          <w:wAfter w:w="335" w:type="dxa"/>
        </w:trPr>
        <w:tc>
          <w:tcPr>
            <w:tcW w:w="935" w:type="dxa"/>
            <w:gridSpan w:val="2"/>
            <w:shd w:val="clear" w:color="auto" w:fill="FFFFFF" w:themeFill="background1"/>
          </w:tcPr>
          <w:p w14:paraId="78090CE8" w14:textId="77777777" w:rsidR="00000360" w:rsidRPr="00BF22F3" w:rsidRDefault="00000360" w:rsidP="006E2964">
            <w:pPr>
              <w:jc w:val="both"/>
              <w:rPr>
                <w:rFonts w:eastAsia="Calibri" w:cs="Arial"/>
                <w:szCs w:val="20"/>
                <w:lang w:val="en-ZA"/>
              </w:rPr>
            </w:pPr>
          </w:p>
        </w:tc>
        <w:tc>
          <w:tcPr>
            <w:tcW w:w="1474" w:type="dxa"/>
            <w:gridSpan w:val="4"/>
          </w:tcPr>
          <w:p w14:paraId="0E410823"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.3</w:t>
            </w:r>
          </w:p>
        </w:tc>
        <w:tc>
          <w:tcPr>
            <w:tcW w:w="7089" w:type="dxa"/>
            <w:gridSpan w:val="2"/>
          </w:tcPr>
          <w:p w14:paraId="6FE1D0E6"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Any data or any other information relating to </w:t>
            </w:r>
            <w:r w:rsidRPr="003F0BC3">
              <w:rPr>
                <w:rFonts w:eastAsia="Calibri" w:cs="Arial"/>
                <w:i/>
                <w:iCs/>
                <w:szCs w:val="20"/>
                <w:lang w:val="en-ZA"/>
              </w:rPr>
              <w:t>Employer</w:t>
            </w:r>
            <w:r w:rsidRPr="00AA6A10">
              <w:rPr>
                <w:rFonts w:eastAsia="Calibri" w:cs="Arial"/>
                <w:szCs w:val="20"/>
                <w:lang w:val="en-ZA"/>
              </w:rPr>
              <w:t xml:space="preserve">’s proprietary information generated from the use of the </w:t>
            </w:r>
            <w:r w:rsidRPr="003F0BC3">
              <w:rPr>
                <w:rFonts w:eastAsia="Calibri" w:cs="Arial"/>
                <w:i/>
                <w:iCs/>
                <w:szCs w:val="20"/>
                <w:lang w:val="en-ZA"/>
              </w:rPr>
              <w:t>Consultant</w:t>
            </w:r>
            <w:r w:rsidRPr="00AA6A10">
              <w:rPr>
                <w:rFonts w:eastAsia="Calibri" w:cs="Arial"/>
                <w:szCs w:val="20"/>
                <w:lang w:val="en-ZA"/>
              </w:rPr>
              <w:t xml:space="preserve">’s Background Intellectual Property, the copyright therein shall be owned by the </w:t>
            </w:r>
            <w:r w:rsidRPr="003F0BC3">
              <w:rPr>
                <w:rFonts w:eastAsia="Calibri" w:cs="Arial"/>
                <w:i/>
                <w:iCs/>
                <w:szCs w:val="20"/>
                <w:lang w:val="en-ZA"/>
              </w:rPr>
              <w:t>Employer</w:t>
            </w:r>
            <w:r w:rsidRPr="00AA6A10">
              <w:rPr>
                <w:rFonts w:eastAsia="Calibri" w:cs="Arial"/>
                <w:szCs w:val="20"/>
                <w:lang w:val="en-ZA"/>
              </w:rPr>
              <w:t>.</w:t>
            </w:r>
          </w:p>
        </w:tc>
      </w:tr>
      <w:tr w:rsidR="00000360" w:rsidRPr="00BF22F3" w14:paraId="010D2861" w14:textId="77777777" w:rsidTr="00417CB9">
        <w:trPr>
          <w:gridAfter w:val="1"/>
          <w:wAfter w:w="335" w:type="dxa"/>
        </w:trPr>
        <w:tc>
          <w:tcPr>
            <w:tcW w:w="935" w:type="dxa"/>
            <w:gridSpan w:val="2"/>
            <w:shd w:val="clear" w:color="auto" w:fill="FFFFFF" w:themeFill="background1"/>
          </w:tcPr>
          <w:p w14:paraId="41B2C00E" w14:textId="77777777" w:rsidR="00000360" w:rsidRPr="00BF22F3" w:rsidRDefault="00000360" w:rsidP="006E2964">
            <w:pPr>
              <w:jc w:val="both"/>
              <w:rPr>
                <w:rFonts w:eastAsia="Calibri" w:cs="Arial"/>
                <w:szCs w:val="20"/>
                <w:lang w:val="en-ZA"/>
              </w:rPr>
            </w:pPr>
          </w:p>
        </w:tc>
        <w:tc>
          <w:tcPr>
            <w:tcW w:w="1474" w:type="dxa"/>
            <w:gridSpan w:val="4"/>
          </w:tcPr>
          <w:p w14:paraId="017EAD29"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.4</w:t>
            </w:r>
          </w:p>
        </w:tc>
        <w:tc>
          <w:tcPr>
            <w:tcW w:w="7089" w:type="dxa"/>
            <w:gridSpan w:val="2"/>
          </w:tcPr>
          <w:p w14:paraId="73C5A9BA"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The </w:t>
            </w:r>
            <w:r w:rsidRPr="003F0BC3">
              <w:rPr>
                <w:rFonts w:eastAsia="Calibri" w:cs="Arial"/>
                <w:i/>
                <w:iCs/>
                <w:szCs w:val="20"/>
                <w:lang w:val="en-ZA"/>
              </w:rPr>
              <w:t>Consultant</w:t>
            </w:r>
            <w:r>
              <w:rPr>
                <w:rFonts w:eastAsia="Calibri" w:cs="Arial"/>
                <w:i/>
                <w:iCs/>
                <w:szCs w:val="20"/>
                <w:lang w:val="en-ZA"/>
              </w:rPr>
              <w:t xml:space="preserve"> </w:t>
            </w:r>
            <w:r w:rsidRPr="00AA6A10">
              <w:rPr>
                <w:rFonts w:eastAsia="Calibri" w:cs="Arial"/>
                <w:szCs w:val="20"/>
                <w:lang w:val="en-ZA"/>
              </w:rPr>
              <w:t xml:space="preserve">acknowledges that all rights, title, and interest in and to the Foreground Intellectual Property that may result or originate from or be developed in execution of the </w:t>
            </w:r>
            <w:r w:rsidRPr="003F0BC3">
              <w:rPr>
                <w:rFonts w:eastAsia="Calibri" w:cs="Arial"/>
                <w:i/>
                <w:iCs/>
                <w:szCs w:val="20"/>
                <w:lang w:val="en-ZA"/>
              </w:rPr>
              <w:t>services</w:t>
            </w:r>
            <w:r w:rsidRPr="00AA6A10">
              <w:rPr>
                <w:rFonts w:eastAsia="Calibri" w:cs="Arial"/>
                <w:szCs w:val="20"/>
                <w:lang w:val="en-ZA"/>
              </w:rPr>
              <w:t xml:space="preserve"> vests in the </w:t>
            </w:r>
            <w:r w:rsidRPr="003F0BC3">
              <w:rPr>
                <w:rFonts w:eastAsia="Calibri" w:cs="Arial"/>
                <w:i/>
                <w:iCs/>
                <w:szCs w:val="20"/>
                <w:lang w:val="en-ZA"/>
              </w:rPr>
              <w:t>Employer</w:t>
            </w:r>
            <w:r w:rsidRPr="00AA6A10">
              <w:rPr>
                <w:rFonts w:eastAsia="Calibri" w:cs="Arial"/>
                <w:szCs w:val="20"/>
                <w:lang w:val="en-ZA"/>
              </w:rPr>
              <w:t xml:space="preserve"> and that the </w:t>
            </w:r>
            <w:r w:rsidRPr="003F0BC3">
              <w:rPr>
                <w:rFonts w:eastAsia="Calibri" w:cs="Arial"/>
                <w:i/>
                <w:iCs/>
                <w:szCs w:val="20"/>
                <w:lang w:val="en-ZA"/>
              </w:rPr>
              <w:t>Consultant</w:t>
            </w:r>
            <w:r w:rsidRPr="00AA6A10">
              <w:rPr>
                <w:rFonts w:eastAsia="Calibri" w:cs="Arial"/>
                <w:szCs w:val="20"/>
                <w:lang w:val="en-ZA"/>
              </w:rPr>
              <w:t xml:space="preserve"> has no claim of any nature in and to the Foreground Intellectual Property.  </w:t>
            </w:r>
          </w:p>
        </w:tc>
      </w:tr>
      <w:tr w:rsidR="00000360" w:rsidRPr="00BF22F3" w14:paraId="0C1930CF" w14:textId="77777777" w:rsidTr="00417CB9">
        <w:trPr>
          <w:gridAfter w:val="1"/>
          <w:wAfter w:w="335" w:type="dxa"/>
        </w:trPr>
        <w:tc>
          <w:tcPr>
            <w:tcW w:w="935" w:type="dxa"/>
            <w:gridSpan w:val="2"/>
            <w:shd w:val="clear" w:color="auto" w:fill="FFFFFF" w:themeFill="background1"/>
          </w:tcPr>
          <w:p w14:paraId="70D2CE27" w14:textId="77777777" w:rsidR="00000360" w:rsidRPr="00BF22F3" w:rsidRDefault="00000360" w:rsidP="006E2964">
            <w:pPr>
              <w:jc w:val="both"/>
              <w:rPr>
                <w:rFonts w:eastAsia="Calibri" w:cs="Arial"/>
                <w:szCs w:val="20"/>
                <w:lang w:val="en-ZA"/>
              </w:rPr>
            </w:pPr>
          </w:p>
        </w:tc>
        <w:tc>
          <w:tcPr>
            <w:tcW w:w="1474" w:type="dxa"/>
            <w:gridSpan w:val="4"/>
          </w:tcPr>
          <w:p w14:paraId="623BA1DB"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.5</w:t>
            </w:r>
          </w:p>
        </w:tc>
        <w:tc>
          <w:tcPr>
            <w:tcW w:w="7089" w:type="dxa"/>
            <w:gridSpan w:val="2"/>
          </w:tcPr>
          <w:p w14:paraId="24BD4552"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The </w:t>
            </w:r>
            <w:r w:rsidRPr="003F0BC3">
              <w:rPr>
                <w:rFonts w:eastAsia="Calibri" w:cs="Arial"/>
                <w:i/>
                <w:iCs/>
                <w:szCs w:val="20"/>
                <w:lang w:val="en-ZA"/>
              </w:rPr>
              <w:t>Consultant</w:t>
            </w:r>
            <w:r w:rsidRPr="00AA6A10">
              <w:rPr>
                <w:rFonts w:eastAsia="Calibri" w:cs="Arial"/>
                <w:szCs w:val="20"/>
                <w:lang w:val="en-ZA"/>
              </w:rPr>
              <w:t xml:space="preserve"> ensures that a copyright notice is incorporated or embossed or labelled on the Foreground Intellectual Property, where the </w:t>
            </w:r>
            <w:r w:rsidRPr="003F0BC3">
              <w:rPr>
                <w:rFonts w:eastAsia="Calibri" w:cs="Arial"/>
                <w:i/>
                <w:iCs/>
                <w:szCs w:val="20"/>
                <w:lang w:val="en-ZA"/>
              </w:rPr>
              <w:t>Employer</w:t>
            </w:r>
            <w:r w:rsidRPr="00AA6A10">
              <w:rPr>
                <w:rFonts w:eastAsia="Calibri" w:cs="Arial"/>
                <w:szCs w:val="20"/>
                <w:lang w:val="en-ZA"/>
              </w:rPr>
              <w:t xml:space="preserve"> is reflected as the owner of the Foreground Intellectual Property.  </w:t>
            </w:r>
          </w:p>
        </w:tc>
      </w:tr>
      <w:tr w:rsidR="00000360" w:rsidRPr="00BF22F3" w14:paraId="4FAA2552" w14:textId="77777777" w:rsidTr="00417CB9">
        <w:trPr>
          <w:gridAfter w:val="1"/>
          <w:wAfter w:w="335" w:type="dxa"/>
        </w:trPr>
        <w:tc>
          <w:tcPr>
            <w:tcW w:w="935" w:type="dxa"/>
            <w:gridSpan w:val="2"/>
            <w:shd w:val="clear" w:color="auto" w:fill="FFFFFF" w:themeFill="background1"/>
          </w:tcPr>
          <w:p w14:paraId="3D723CC2" w14:textId="77777777" w:rsidR="00000360" w:rsidRPr="00BF22F3" w:rsidRDefault="00000360" w:rsidP="006E2964">
            <w:pPr>
              <w:jc w:val="both"/>
              <w:rPr>
                <w:rFonts w:eastAsia="Calibri" w:cs="Arial"/>
                <w:szCs w:val="20"/>
                <w:lang w:val="en-ZA"/>
              </w:rPr>
            </w:pPr>
          </w:p>
        </w:tc>
        <w:tc>
          <w:tcPr>
            <w:tcW w:w="1474" w:type="dxa"/>
            <w:gridSpan w:val="4"/>
          </w:tcPr>
          <w:p w14:paraId="6291A3DC"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.6</w:t>
            </w:r>
          </w:p>
        </w:tc>
        <w:tc>
          <w:tcPr>
            <w:tcW w:w="7089" w:type="dxa"/>
            <w:gridSpan w:val="2"/>
          </w:tcPr>
          <w:p w14:paraId="08481068"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The </w:t>
            </w:r>
            <w:r w:rsidRPr="003F0BC3">
              <w:rPr>
                <w:rFonts w:eastAsia="Calibri" w:cs="Arial"/>
                <w:i/>
                <w:iCs/>
                <w:szCs w:val="20"/>
                <w:lang w:val="en-ZA"/>
              </w:rPr>
              <w:t>consultant</w:t>
            </w:r>
            <w:r w:rsidRPr="00AA6A10">
              <w:rPr>
                <w:rFonts w:eastAsia="Calibri" w:cs="Arial"/>
                <w:szCs w:val="20"/>
                <w:lang w:val="en-ZA"/>
              </w:rPr>
              <w:t xml:space="preserve"> is obliged to provide Foreground Intellectual Property manufacturing documents, designs, processes and/or specifications to the </w:t>
            </w:r>
            <w:r w:rsidRPr="003F0BC3">
              <w:rPr>
                <w:rFonts w:eastAsia="Calibri" w:cs="Arial"/>
                <w:i/>
                <w:iCs/>
                <w:szCs w:val="20"/>
                <w:lang w:val="en-ZA"/>
              </w:rPr>
              <w:t>Employer</w:t>
            </w:r>
            <w:r w:rsidRPr="00AA6A10">
              <w:rPr>
                <w:rFonts w:eastAsia="Calibri" w:cs="Arial"/>
                <w:szCs w:val="20"/>
                <w:lang w:val="en-ZA"/>
              </w:rPr>
              <w:t xml:space="preserve"> before/on the completion date</w:t>
            </w:r>
            <w:r>
              <w:rPr>
                <w:rFonts w:eastAsia="Calibri" w:cs="Arial"/>
                <w:szCs w:val="20"/>
                <w:lang w:val="en-ZA"/>
              </w:rPr>
              <w:t>.</w:t>
            </w:r>
          </w:p>
        </w:tc>
      </w:tr>
      <w:tr w:rsidR="00000360" w:rsidRPr="00BF22F3" w14:paraId="3EC3EE10" w14:textId="77777777" w:rsidTr="00417CB9">
        <w:trPr>
          <w:gridAfter w:val="1"/>
          <w:wAfter w:w="335" w:type="dxa"/>
        </w:trPr>
        <w:tc>
          <w:tcPr>
            <w:tcW w:w="935" w:type="dxa"/>
            <w:gridSpan w:val="2"/>
            <w:shd w:val="clear" w:color="auto" w:fill="FFFFFF" w:themeFill="background1"/>
          </w:tcPr>
          <w:p w14:paraId="4D6695D4" w14:textId="77777777" w:rsidR="00000360" w:rsidRPr="00BF22F3" w:rsidRDefault="00000360" w:rsidP="006E2964">
            <w:pPr>
              <w:jc w:val="both"/>
              <w:rPr>
                <w:rFonts w:eastAsia="Calibri" w:cs="Arial"/>
                <w:szCs w:val="20"/>
                <w:lang w:val="en-ZA"/>
              </w:rPr>
            </w:pPr>
          </w:p>
        </w:tc>
        <w:tc>
          <w:tcPr>
            <w:tcW w:w="1474" w:type="dxa"/>
            <w:gridSpan w:val="4"/>
          </w:tcPr>
          <w:p w14:paraId="738EB417"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.7</w:t>
            </w:r>
          </w:p>
        </w:tc>
        <w:tc>
          <w:tcPr>
            <w:tcW w:w="7089" w:type="dxa"/>
            <w:gridSpan w:val="2"/>
          </w:tcPr>
          <w:p w14:paraId="449FBA89"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The </w:t>
            </w:r>
            <w:r w:rsidRPr="003F0BC3">
              <w:rPr>
                <w:rFonts w:eastAsia="Calibri" w:cs="Arial"/>
                <w:i/>
                <w:iCs/>
                <w:szCs w:val="20"/>
                <w:lang w:val="en-ZA"/>
              </w:rPr>
              <w:t>Consultant</w:t>
            </w:r>
            <w:r w:rsidRPr="00AA6A10">
              <w:rPr>
                <w:rFonts w:eastAsia="Calibri" w:cs="Arial"/>
                <w:szCs w:val="20"/>
                <w:lang w:val="en-ZA"/>
              </w:rPr>
              <w:t xml:space="preserve"> procures that each Sub-</w:t>
            </w:r>
            <w:r w:rsidRPr="004728BE">
              <w:rPr>
                <w:rFonts w:eastAsia="Calibri" w:cs="Arial"/>
                <w:szCs w:val="20"/>
                <w:lang w:val="en-ZA"/>
              </w:rPr>
              <w:t>Consultant</w:t>
            </w:r>
            <w:r w:rsidRPr="00AA6A10">
              <w:rPr>
                <w:rFonts w:eastAsia="Calibri" w:cs="Arial"/>
                <w:szCs w:val="20"/>
                <w:lang w:val="en-ZA"/>
              </w:rPr>
              <w:t xml:space="preserve"> executes all and any </w:t>
            </w:r>
            <w:r w:rsidRPr="003F0BC3">
              <w:rPr>
                <w:rFonts w:eastAsia="Calibri" w:cs="Arial"/>
                <w:i/>
                <w:iCs/>
                <w:szCs w:val="20"/>
                <w:lang w:val="en-ZA"/>
              </w:rPr>
              <w:t>services</w:t>
            </w:r>
            <w:r w:rsidRPr="00AA6A10">
              <w:rPr>
                <w:rFonts w:eastAsia="Calibri" w:cs="Arial"/>
                <w:szCs w:val="20"/>
                <w:lang w:val="en-ZA"/>
              </w:rPr>
              <w:t xml:space="preserve"> and takes all and any other actions as may be required, </w:t>
            </w:r>
            <w:proofErr w:type="gramStart"/>
            <w:r w:rsidRPr="00AA6A10">
              <w:rPr>
                <w:rFonts w:eastAsia="Calibri" w:cs="Arial"/>
                <w:szCs w:val="20"/>
                <w:lang w:val="en-ZA"/>
              </w:rPr>
              <w:t>in order to</w:t>
            </w:r>
            <w:proofErr w:type="gramEnd"/>
            <w:r w:rsidRPr="00AA6A10">
              <w:rPr>
                <w:rFonts w:eastAsia="Calibri" w:cs="Arial"/>
                <w:szCs w:val="20"/>
                <w:lang w:val="en-ZA"/>
              </w:rPr>
              <w:t xml:space="preserve"> give effect to this Agreement.</w:t>
            </w:r>
          </w:p>
        </w:tc>
      </w:tr>
      <w:tr w:rsidR="00000360" w:rsidRPr="00BF22F3" w14:paraId="2C5693A0" w14:textId="77777777" w:rsidTr="00417CB9">
        <w:trPr>
          <w:gridAfter w:val="1"/>
          <w:wAfter w:w="335" w:type="dxa"/>
        </w:trPr>
        <w:tc>
          <w:tcPr>
            <w:tcW w:w="935" w:type="dxa"/>
            <w:gridSpan w:val="2"/>
            <w:shd w:val="clear" w:color="auto" w:fill="FFFFFF" w:themeFill="background1"/>
          </w:tcPr>
          <w:p w14:paraId="7D90C2E9" w14:textId="77777777" w:rsidR="00000360" w:rsidRPr="00BF22F3" w:rsidRDefault="00000360" w:rsidP="006E2964">
            <w:pPr>
              <w:jc w:val="both"/>
              <w:rPr>
                <w:rFonts w:eastAsia="Calibri" w:cs="Arial"/>
                <w:szCs w:val="20"/>
                <w:lang w:val="en-ZA"/>
              </w:rPr>
            </w:pPr>
          </w:p>
        </w:tc>
        <w:tc>
          <w:tcPr>
            <w:tcW w:w="1474" w:type="dxa"/>
            <w:gridSpan w:val="4"/>
          </w:tcPr>
          <w:p w14:paraId="35926273"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.8</w:t>
            </w:r>
          </w:p>
        </w:tc>
        <w:tc>
          <w:tcPr>
            <w:tcW w:w="7089" w:type="dxa"/>
            <w:gridSpan w:val="2"/>
          </w:tcPr>
          <w:p w14:paraId="4BD7AEB8"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The </w:t>
            </w:r>
            <w:r w:rsidRPr="003F0BC3">
              <w:rPr>
                <w:rFonts w:eastAsia="Calibri" w:cs="Arial"/>
                <w:i/>
                <w:iCs/>
                <w:szCs w:val="20"/>
                <w:lang w:val="en-ZA"/>
              </w:rPr>
              <w:t>Employer</w:t>
            </w:r>
            <w:r w:rsidRPr="00AA6A10">
              <w:rPr>
                <w:rFonts w:eastAsia="Calibri" w:cs="Arial"/>
                <w:szCs w:val="20"/>
                <w:lang w:val="en-ZA"/>
              </w:rPr>
              <w:t xml:space="preserve"> retains all Background Intellectual Property rights in all documents made by or on behalf of the </w:t>
            </w:r>
            <w:r w:rsidRPr="003F0BC3">
              <w:rPr>
                <w:rFonts w:eastAsia="Calibri" w:cs="Arial"/>
                <w:i/>
                <w:iCs/>
                <w:szCs w:val="20"/>
                <w:lang w:val="en-ZA"/>
              </w:rPr>
              <w:t>Employer</w:t>
            </w:r>
            <w:r w:rsidRPr="00AA6A10">
              <w:rPr>
                <w:rFonts w:eastAsia="Calibri" w:cs="Arial"/>
                <w:szCs w:val="20"/>
                <w:lang w:val="en-ZA"/>
              </w:rPr>
              <w:t xml:space="preserve"> including all documents and requirements provided prior to or during the execution of the </w:t>
            </w:r>
            <w:r w:rsidRPr="003F0BC3">
              <w:rPr>
                <w:rFonts w:eastAsia="Calibri" w:cs="Arial"/>
                <w:i/>
                <w:iCs/>
                <w:szCs w:val="20"/>
                <w:lang w:val="en-ZA"/>
              </w:rPr>
              <w:t>services</w:t>
            </w:r>
            <w:r w:rsidRPr="00AA6A10">
              <w:rPr>
                <w:rFonts w:eastAsia="Calibri" w:cs="Arial"/>
                <w:szCs w:val="20"/>
                <w:lang w:val="en-ZA"/>
              </w:rPr>
              <w:t xml:space="preserve">.  The </w:t>
            </w:r>
            <w:r w:rsidRPr="003F0BC3">
              <w:rPr>
                <w:rFonts w:eastAsia="Calibri" w:cs="Arial"/>
                <w:i/>
                <w:iCs/>
                <w:szCs w:val="20"/>
                <w:lang w:val="en-ZA"/>
              </w:rPr>
              <w:t>Consultant</w:t>
            </w:r>
            <w:r w:rsidRPr="00AA6A10">
              <w:rPr>
                <w:rFonts w:eastAsia="Calibri" w:cs="Arial"/>
                <w:szCs w:val="20"/>
                <w:lang w:val="en-ZA"/>
              </w:rPr>
              <w:t xml:space="preserve"> does not, without the written consent, of the </w:t>
            </w:r>
            <w:r w:rsidRPr="003F0BC3">
              <w:rPr>
                <w:rFonts w:eastAsia="Calibri" w:cs="Arial"/>
                <w:i/>
                <w:iCs/>
                <w:szCs w:val="20"/>
                <w:lang w:val="en-ZA"/>
              </w:rPr>
              <w:t>Employer</w:t>
            </w:r>
            <w:r w:rsidRPr="00AA6A10">
              <w:rPr>
                <w:rFonts w:eastAsia="Calibri" w:cs="Arial"/>
                <w:szCs w:val="20"/>
                <w:lang w:val="en-ZA"/>
              </w:rPr>
              <w:t xml:space="preserve">, copy, use or issue to a third party any of the </w:t>
            </w:r>
            <w:r w:rsidRPr="003F0BC3">
              <w:rPr>
                <w:rFonts w:eastAsia="Calibri" w:cs="Arial"/>
                <w:i/>
                <w:iCs/>
                <w:szCs w:val="20"/>
                <w:lang w:val="en-ZA"/>
              </w:rPr>
              <w:t>Employer</w:t>
            </w:r>
            <w:r w:rsidRPr="00AA6A10">
              <w:rPr>
                <w:rFonts w:eastAsia="Calibri" w:cs="Arial"/>
                <w:szCs w:val="20"/>
                <w:lang w:val="en-ZA"/>
              </w:rPr>
              <w:t xml:space="preserve">’s Background Intellectual Property documents and requirements except for the purposes of executing the </w:t>
            </w:r>
            <w:r w:rsidRPr="003F0BC3">
              <w:rPr>
                <w:rFonts w:eastAsia="Calibri" w:cs="Arial"/>
                <w:i/>
                <w:iCs/>
                <w:szCs w:val="20"/>
                <w:lang w:val="en-ZA"/>
              </w:rPr>
              <w:t>services</w:t>
            </w:r>
            <w:r w:rsidRPr="00AA6A10">
              <w:rPr>
                <w:rFonts w:eastAsia="Calibri" w:cs="Arial"/>
                <w:szCs w:val="20"/>
                <w:lang w:val="en-ZA"/>
              </w:rPr>
              <w:t>.</w:t>
            </w:r>
          </w:p>
        </w:tc>
      </w:tr>
      <w:tr w:rsidR="00000360" w:rsidRPr="00BF22F3" w14:paraId="0F9A6F67" w14:textId="77777777" w:rsidTr="00417CB9">
        <w:trPr>
          <w:gridAfter w:val="1"/>
          <w:wAfter w:w="335" w:type="dxa"/>
        </w:trPr>
        <w:tc>
          <w:tcPr>
            <w:tcW w:w="935" w:type="dxa"/>
            <w:gridSpan w:val="2"/>
            <w:shd w:val="clear" w:color="auto" w:fill="FFFFFF" w:themeFill="background1"/>
          </w:tcPr>
          <w:p w14:paraId="106A1F3E" w14:textId="77777777" w:rsidR="00000360" w:rsidRPr="00BF22F3" w:rsidRDefault="00000360" w:rsidP="006E2964">
            <w:pPr>
              <w:jc w:val="both"/>
              <w:rPr>
                <w:rFonts w:eastAsia="Calibri" w:cs="Arial"/>
                <w:szCs w:val="20"/>
                <w:lang w:val="en-ZA"/>
              </w:rPr>
            </w:pPr>
          </w:p>
        </w:tc>
        <w:tc>
          <w:tcPr>
            <w:tcW w:w="1474" w:type="dxa"/>
            <w:gridSpan w:val="4"/>
          </w:tcPr>
          <w:p w14:paraId="523D5741"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.9</w:t>
            </w:r>
          </w:p>
        </w:tc>
        <w:tc>
          <w:tcPr>
            <w:tcW w:w="7089" w:type="dxa"/>
            <w:gridSpan w:val="2"/>
          </w:tcPr>
          <w:p w14:paraId="16492844"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Either party procures that any third party executes confidentiality undertakings not to disclose to any other third parties, any of the </w:t>
            </w:r>
            <w:r w:rsidRPr="003F0BC3">
              <w:rPr>
                <w:rFonts w:eastAsia="Calibri" w:cs="Arial"/>
                <w:i/>
                <w:iCs/>
                <w:szCs w:val="20"/>
                <w:lang w:val="en-ZA"/>
              </w:rPr>
              <w:t>Employer</w:t>
            </w:r>
            <w:r w:rsidRPr="00AA6A10">
              <w:rPr>
                <w:rFonts w:eastAsia="Calibri" w:cs="Arial"/>
                <w:szCs w:val="20"/>
                <w:lang w:val="en-ZA"/>
              </w:rPr>
              <w:t xml:space="preserve">’s Background Intellectual Property and IP documents and requirements at all, in respect of the </w:t>
            </w:r>
            <w:r w:rsidRPr="003F0BC3">
              <w:rPr>
                <w:rFonts w:eastAsia="Calibri" w:cs="Arial"/>
                <w:i/>
                <w:iCs/>
                <w:szCs w:val="20"/>
                <w:lang w:val="en-ZA"/>
              </w:rPr>
              <w:t>Employer</w:t>
            </w:r>
            <w:r w:rsidRPr="00AA6A10">
              <w:rPr>
                <w:rFonts w:eastAsia="Calibri" w:cs="Arial"/>
                <w:szCs w:val="20"/>
                <w:lang w:val="en-ZA"/>
              </w:rPr>
              <w:t xml:space="preserve">, or the Background Intellectual Property, in respect of the </w:t>
            </w:r>
            <w:r w:rsidRPr="003F0BC3">
              <w:rPr>
                <w:rFonts w:eastAsia="Calibri" w:cs="Arial"/>
                <w:i/>
                <w:iCs/>
                <w:szCs w:val="20"/>
                <w:lang w:val="en-ZA"/>
              </w:rPr>
              <w:t>Consultant</w:t>
            </w:r>
            <w:r w:rsidRPr="00AA6A10">
              <w:rPr>
                <w:rFonts w:eastAsia="Calibri" w:cs="Arial"/>
                <w:szCs w:val="20"/>
                <w:lang w:val="en-ZA"/>
              </w:rPr>
              <w:t>.</w:t>
            </w:r>
          </w:p>
        </w:tc>
      </w:tr>
      <w:tr w:rsidR="00000360" w:rsidRPr="00BF22F3" w14:paraId="08B14F1F" w14:textId="77777777" w:rsidTr="00417CB9">
        <w:trPr>
          <w:gridAfter w:val="1"/>
          <w:wAfter w:w="335" w:type="dxa"/>
        </w:trPr>
        <w:tc>
          <w:tcPr>
            <w:tcW w:w="935" w:type="dxa"/>
            <w:gridSpan w:val="2"/>
            <w:shd w:val="clear" w:color="auto" w:fill="FFFFFF" w:themeFill="background1"/>
          </w:tcPr>
          <w:p w14:paraId="32B08CD3" w14:textId="77777777" w:rsidR="00000360" w:rsidRPr="00BF22F3" w:rsidRDefault="00000360" w:rsidP="006E2964">
            <w:pPr>
              <w:jc w:val="both"/>
              <w:rPr>
                <w:rFonts w:eastAsia="Calibri" w:cs="Arial"/>
                <w:szCs w:val="20"/>
                <w:lang w:val="en-ZA"/>
              </w:rPr>
            </w:pPr>
          </w:p>
        </w:tc>
        <w:tc>
          <w:tcPr>
            <w:tcW w:w="1474" w:type="dxa"/>
            <w:gridSpan w:val="4"/>
          </w:tcPr>
          <w:p w14:paraId="3A173C4A" w14:textId="77777777" w:rsidR="00000360" w:rsidRPr="00BF22F3" w:rsidRDefault="00000360" w:rsidP="006E2964">
            <w:pPr>
              <w:spacing w:after="60" w:line="220" w:lineRule="exact"/>
              <w:jc w:val="both"/>
              <w:rPr>
                <w:lang w:val="en-ZA"/>
              </w:rPr>
            </w:pPr>
            <w:r w:rsidRPr="004728BE">
              <w:rPr>
                <w:i/>
                <w:iCs/>
                <w:lang w:val="en-ZA"/>
              </w:rPr>
              <w:t>Z19</w:t>
            </w:r>
            <w:r w:rsidRPr="00AA6A10">
              <w:rPr>
                <w:lang w:val="en-ZA"/>
              </w:rPr>
              <w:t>.10</w:t>
            </w:r>
          </w:p>
        </w:tc>
        <w:tc>
          <w:tcPr>
            <w:tcW w:w="7089" w:type="dxa"/>
            <w:gridSpan w:val="2"/>
          </w:tcPr>
          <w:p w14:paraId="2870C138"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In the event of any claims being made or actions brought against the </w:t>
            </w:r>
            <w:r w:rsidRPr="003F0BC3">
              <w:rPr>
                <w:rFonts w:eastAsia="Calibri" w:cs="Arial"/>
                <w:i/>
                <w:iCs/>
                <w:szCs w:val="20"/>
                <w:lang w:val="en-ZA"/>
              </w:rPr>
              <w:t>Employer</w:t>
            </w:r>
            <w:r w:rsidRPr="00AA6A10">
              <w:rPr>
                <w:rFonts w:eastAsia="Calibri" w:cs="Arial"/>
                <w:szCs w:val="20"/>
                <w:lang w:val="en-ZA"/>
              </w:rPr>
              <w:t xml:space="preserve">, on the ground that the </w:t>
            </w:r>
            <w:r w:rsidRPr="003F0BC3">
              <w:rPr>
                <w:rFonts w:eastAsia="Calibri" w:cs="Arial"/>
                <w:i/>
                <w:iCs/>
                <w:szCs w:val="20"/>
                <w:lang w:val="en-ZA"/>
              </w:rPr>
              <w:t>Consultant</w:t>
            </w:r>
            <w:r w:rsidRPr="00AA6A10">
              <w:rPr>
                <w:rFonts w:eastAsia="Calibri" w:cs="Arial"/>
                <w:szCs w:val="20"/>
                <w:lang w:val="en-ZA"/>
              </w:rPr>
              <w:t xml:space="preserve"> infringed any patent, </w:t>
            </w:r>
            <w:proofErr w:type="gramStart"/>
            <w:r w:rsidRPr="00AA6A10">
              <w:rPr>
                <w:rFonts w:eastAsia="Calibri" w:cs="Arial"/>
                <w:szCs w:val="20"/>
                <w:lang w:val="en-ZA"/>
              </w:rPr>
              <w:t>trade mark</w:t>
            </w:r>
            <w:proofErr w:type="gramEnd"/>
            <w:r w:rsidRPr="00AA6A10">
              <w:rPr>
                <w:rFonts w:eastAsia="Calibri" w:cs="Arial"/>
                <w:szCs w:val="20"/>
                <w:lang w:val="en-ZA"/>
              </w:rPr>
              <w:t xml:space="preserve"> or copyright, the </w:t>
            </w:r>
            <w:r w:rsidRPr="003F0BC3">
              <w:rPr>
                <w:rFonts w:eastAsia="Calibri" w:cs="Arial"/>
                <w:i/>
                <w:iCs/>
                <w:szCs w:val="20"/>
                <w:lang w:val="en-ZA"/>
              </w:rPr>
              <w:t>consultant</w:t>
            </w:r>
            <w:r w:rsidRPr="00AA6A10">
              <w:rPr>
                <w:rFonts w:eastAsia="Calibri" w:cs="Arial"/>
                <w:szCs w:val="20"/>
                <w:lang w:val="en-ZA"/>
              </w:rPr>
              <w:t xml:space="preserve"> is notified thereof and at its own expense, conducts all negotiations in consultation with the </w:t>
            </w:r>
            <w:r w:rsidRPr="003F0BC3">
              <w:rPr>
                <w:rFonts w:eastAsia="Calibri" w:cs="Arial"/>
                <w:i/>
                <w:iCs/>
                <w:szCs w:val="20"/>
                <w:lang w:val="en-ZA"/>
              </w:rPr>
              <w:t>Employer</w:t>
            </w:r>
            <w:r w:rsidRPr="00AA6A10">
              <w:rPr>
                <w:rFonts w:eastAsia="Calibri" w:cs="Arial"/>
                <w:szCs w:val="20"/>
                <w:lang w:val="en-ZA"/>
              </w:rPr>
              <w:t xml:space="preserve"> for the settlement of the claim and litigation that may arise from such alleged infringement, provided that the </w:t>
            </w:r>
            <w:r w:rsidRPr="003F0BC3">
              <w:rPr>
                <w:rFonts w:eastAsia="Calibri" w:cs="Arial"/>
                <w:i/>
                <w:iCs/>
                <w:szCs w:val="20"/>
                <w:lang w:val="en-ZA"/>
              </w:rPr>
              <w:t>Employer</w:t>
            </w:r>
            <w:r w:rsidRPr="00AA6A10">
              <w:rPr>
                <w:rFonts w:eastAsia="Calibri" w:cs="Arial"/>
                <w:szCs w:val="20"/>
                <w:lang w:val="en-ZA"/>
              </w:rPr>
              <w:t xml:space="preserve"> will not bear any financial burden or losses</w:t>
            </w:r>
          </w:p>
        </w:tc>
      </w:tr>
      <w:tr w:rsidR="00000360" w:rsidRPr="00BF22F3" w14:paraId="4F0836A9" w14:textId="77777777" w:rsidTr="00417CB9">
        <w:trPr>
          <w:gridAfter w:val="1"/>
          <w:wAfter w:w="335" w:type="dxa"/>
        </w:trPr>
        <w:tc>
          <w:tcPr>
            <w:tcW w:w="935" w:type="dxa"/>
            <w:gridSpan w:val="2"/>
            <w:shd w:val="clear" w:color="auto" w:fill="FFFFFF" w:themeFill="background1"/>
          </w:tcPr>
          <w:p w14:paraId="15352092" w14:textId="77777777" w:rsidR="00000360" w:rsidRPr="00BF22F3" w:rsidRDefault="00000360" w:rsidP="006E2964">
            <w:pPr>
              <w:jc w:val="both"/>
              <w:rPr>
                <w:rFonts w:eastAsia="Calibri" w:cs="Arial"/>
                <w:szCs w:val="20"/>
                <w:lang w:val="en-ZA"/>
              </w:rPr>
            </w:pPr>
          </w:p>
        </w:tc>
        <w:tc>
          <w:tcPr>
            <w:tcW w:w="1474" w:type="dxa"/>
            <w:gridSpan w:val="4"/>
          </w:tcPr>
          <w:p w14:paraId="322F3F61" w14:textId="77777777" w:rsidR="00000360" w:rsidRPr="00BF22F3" w:rsidRDefault="00000360" w:rsidP="006E2964">
            <w:pPr>
              <w:spacing w:after="60" w:line="220" w:lineRule="exact"/>
              <w:jc w:val="both"/>
              <w:rPr>
                <w:lang w:val="en-ZA"/>
              </w:rPr>
            </w:pPr>
            <w:r w:rsidRPr="004728BE">
              <w:rPr>
                <w:i/>
                <w:iCs/>
                <w:lang w:val="en-ZA"/>
              </w:rPr>
              <w:t>Z19</w:t>
            </w:r>
            <w:r>
              <w:rPr>
                <w:lang w:val="en-ZA"/>
              </w:rPr>
              <w:t>.11</w:t>
            </w:r>
          </w:p>
        </w:tc>
        <w:tc>
          <w:tcPr>
            <w:tcW w:w="7089" w:type="dxa"/>
            <w:gridSpan w:val="2"/>
          </w:tcPr>
          <w:p w14:paraId="599F4ADF"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Save where the </w:t>
            </w:r>
            <w:r w:rsidRPr="003F0BC3">
              <w:rPr>
                <w:rFonts w:eastAsia="Calibri" w:cs="Arial"/>
                <w:i/>
                <w:iCs/>
                <w:szCs w:val="20"/>
                <w:lang w:val="en-ZA"/>
              </w:rPr>
              <w:t>Consultant</w:t>
            </w:r>
            <w:r w:rsidRPr="00AA6A10">
              <w:rPr>
                <w:rFonts w:eastAsia="Calibri" w:cs="Arial"/>
                <w:szCs w:val="20"/>
                <w:lang w:val="en-ZA"/>
              </w:rPr>
              <w:t xml:space="preserve"> fails to take over the conduct of the negotiation or litigation within a reasonable time of the notification of the alleged infringement, the </w:t>
            </w:r>
            <w:r w:rsidRPr="003F0BC3">
              <w:rPr>
                <w:rFonts w:eastAsia="Calibri" w:cs="Arial"/>
                <w:i/>
                <w:iCs/>
                <w:szCs w:val="20"/>
                <w:lang w:val="en-ZA"/>
              </w:rPr>
              <w:t>Employer</w:t>
            </w:r>
            <w:r w:rsidRPr="00AA6A10">
              <w:rPr>
                <w:rFonts w:eastAsia="Calibri" w:cs="Arial"/>
                <w:szCs w:val="20"/>
                <w:lang w:val="en-ZA"/>
              </w:rPr>
              <w:t xml:space="preserve"> does not make any admission which might be prejudicial to the </w:t>
            </w:r>
            <w:r w:rsidRPr="003F0BC3">
              <w:rPr>
                <w:rFonts w:eastAsia="Calibri" w:cs="Arial"/>
                <w:i/>
                <w:iCs/>
                <w:szCs w:val="20"/>
                <w:lang w:val="en-ZA"/>
              </w:rPr>
              <w:t>Consultant</w:t>
            </w:r>
            <w:r w:rsidRPr="00AA6A10">
              <w:rPr>
                <w:rFonts w:eastAsia="Calibri" w:cs="Arial"/>
                <w:szCs w:val="20"/>
                <w:lang w:val="en-ZA"/>
              </w:rPr>
              <w:t xml:space="preserve">’s position. The </w:t>
            </w:r>
            <w:r w:rsidRPr="003F0BC3">
              <w:rPr>
                <w:rFonts w:eastAsia="Calibri" w:cs="Arial"/>
                <w:i/>
                <w:iCs/>
                <w:szCs w:val="20"/>
                <w:lang w:val="en-ZA"/>
              </w:rPr>
              <w:t>Employer</w:t>
            </w:r>
            <w:r w:rsidRPr="00AA6A10">
              <w:rPr>
                <w:rFonts w:eastAsia="Calibri" w:cs="Arial"/>
                <w:szCs w:val="20"/>
                <w:lang w:val="en-ZA"/>
              </w:rPr>
              <w:t xml:space="preserve">, at the request and the cost of the </w:t>
            </w:r>
            <w:r w:rsidRPr="003F0BC3">
              <w:rPr>
                <w:rFonts w:eastAsia="Calibri" w:cs="Arial"/>
                <w:i/>
                <w:iCs/>
                <w:szCs w:val="20"/>
                <w:lang w:val="en-ZA"/>
              </w:rPr>
              <w:t>Consultant</w:t>
            </w:r>
            <w:r w:rsidRPr="00AA6A10">
              <w:rPr>
                <w:rFonts w:eastAsia="Calibri" w:cs="Arial"/>
                <w:szCs w:val="20"/>
                <w:lang w:val="en-ZA"/>
              </w:rPr>
              <w:t xml:space="preserve"> affords it all reasonable technical assistance that the </w:t>
            </w:r>
            <w:r w:rsidRPr="003F0BC3">
              <w:rPr>
                <w:rFonts w:eastAsia="Calibri" w:cs="Arial"/>
                <w:i/>
                <w:iCs/>
                <w:szCs w:val="20"/>
                <w:lang w:val="en-ZA"/>
              </w:rPr>
              <w:t>Employer</w:t>
            </w:r>
            <w:r w:rsidRPr="00AA6A10">
              <w:rPr>
                <w:rFonts w:eastAsia="Calibri" w:cs="Arial"/>
                <w:szCs w:val="20"/>
                <w:lang w:val="en-ZA"/>
              </w:rPr>
              <w:t xml:space="preserve"> </w:t>
            </w:r>
            <w:proofErr w:type="gramStart"/>
            <w:r w:rsidRPr="00AA6A10">
              <w:rPr>
                <w:rFonts w:eastAsia="Calibri" w:cs="Arial"/>
                <w:szCs w:val="20"/>
                <w:lang w:val="en-ZA"/>
              </w:rPr>
              <w:t>is able to</w:t>
            </w:r>
            <w:proofErr w:type="gramEnd"/>
            <w:r w:rsidRPr="00AA6A10">
              <w:rPr>
                <w:rFonts w:eastAsia="Calibri" w:cs="Arial"/>
                <w:szCs w:val="20"/>
                <w:lang w:val="en-ZA"/>
              </w:rPr>
              <w:t xml:space="preserve"> provide for the purpose of contesting any such claim or action.   </w:t>
            </w:r>
          </w:p>
        </w:tc>
      </w:tr>
      <w:tr w:rsidR="00000360" w:rsidRPr="00BF22F3" w14:paraId="0E842A11" w14:textId="77777777" w:rsidTr="00417CB9">
        <w:trPr>
          <w:gridAfter w:val="1"/>
          <w:wAfter w:w="335" w:type="dxa"/>
        </w:trPr>
        <w:tc>
          <w:tcPr>
            <w:tcW w:w="935" w:type="dxa"/>
            <w:gridSpan w:val="2"/>
            <w:shd w:val="clear" w:color="auto" w:fill="FFFFFF" w:themeFill="background1"/>
          </w:tcPr>
          <w:p w14:paraId="0925CF95" w14:textId="77777777" w:rsidR="00000360" w:rsidRPr="00BF22F3" w:rsidRDefault="00000360" w:rsidP="006E2964">
            <w:pPr>
              <w:jc w:val="both"/>
              <w:rPr>
                <w:rFonts w:eastAsia="Calibri" w:cs="Arial"/>
                <w:szCs w:val="20"/>
                <w:lang w:val="en-ZA"/>
              </w:rPr>
            </w:pPr>
          </w:p>
        </w:tc>
        <w:tc>
          <w:tcPr>
            <w:tcW w:w="1474" w:type="dxa"/>
            <w:gridSpan w:val="4"/>
          </w:tcPr>
          <w:p w14:paraId="0A9946F9" w14:textId="77777777" w:rsidR="00000360" w:rsidRPr="00BF22F3" w:rsidRDefault="00000360" w:rsidP="006E2964">
            <w:pPr>
              <w:spacing w:after="60" w:line="220" w:lineRule="exact"/>
              <w:jc w:val="both"/>
              <w:rPr>
                <w:lang w:val="en-ZA"/>
              </w:rPr>
            </w:pPr>
            <w:r w:rsidRPr="004728BE">
              <w:rPr>
                <w:i/>
                <w:iCs/>
                <w:lang w:val="en-ZA"/>
              </w:rPr>
              <w:t>Z19</w:t>
            </w:r>
            <w:r>
              <w:rPr>
                <w:lang w:val="en-ZA"/>
              </w:rPr>
              <w:t>.12</w:t>
            </w:r>
          </w:p>
        </w:tc>
        <w:tc>
          <w:tcPr>
            <w:tcW w:w="7089" w:type="dxa"/>
            <w:gridSpan w:val="2"/>
          </w:tcPr>
          <w:p w14:paraId="354468A5" w14:textId="77777777" w:rsidR="00000360" w:rsidRDefault="00000360" w:rsidP="006E2964">
            <w:pPr>
              <w:spacing w:after="60" w:line="220" w:lineRule="exact"/>
              <w:jc w:val="both"/>
              <w:rPr>
                <w:rFonts w:eastAsia="Calibri" w:cs="Arial"/>
                <w:szCs w:val="20"/>
                <w:lang w:val="en-ZA"/>
              </w:rPr>
            </w:pPr>
            <w:r w:rsidRPr="00AA6A10">
              <w:rPr>
                <w:rFonts w:eastAsia="Calibri" w:cs="Arial"/>
                <w:szCs w:val="20"/>
                <w:lang w:val="en-ZA"/>
              </w:rPr>
              <w:t xml:space="preserve">Should it be held in any such action that any such protected rights have been infringed, as definitely stated by a judgment of the court before which the action is brought, the </w:t>
            </w:r>
            <w:r w:rsidRPr="003F0BC3">
              <w:rPr>
                <w:rFonts w:eastAsia="Calibri" w:cs="Arial"/>
                <w:i/>
                <w:iCs/>
                <w:szCs w:val="20"/>
                <w:lang w:val="en-ZA"/>
              </w:rPr>
              <w:t>Consultant</w:t>
            </w:r>
            <w:r w:rsidRPr="00AA6A10">
              <w:rPr>
                <w:rFonts w:eastAsia="Calibri" w:cs="Arial"/>
                <w:szCs w:val="20"/>
                <w:lang w:val="en-ZA"/>
              </w:rPr>
              <w:t xml:space="preserve">, at its own expense and in consultation with the </w:t>
            </w:r>
            <w:r w:rsidRPr="003F0BC3">
              <w:rPr>
                <w:rFonts w:eastAsia="Calibri" w:cs="Arial"/>
                <w:i/>
                <w:iCs/>
                <w:szCs w:val="20"/>
                <w:lang w:val="en-ZA"/>
              </w:rPr>
              <w:t>Employer</w:t>
            </w:r>
            <w:r w:rsidRPr="00AA6A10">
              <w:rPr>
                <w:rFonts w:eastAsia="Calibri" w:cs="Arial"/>
                <w:szCs w:val="20"/>
                <w:lang w:val="en-ZA"/>
              </w:rPr>
              <w:t>, either:</w:t>
            </w:r>
          </w:p>
          <w:p w14:paraId="1C6F3F89" w14:textId="77777777" w:rsidR="00000360" w:rsidRPr="00AA6A10" w:rsidRDefault="00000360" w:rsidP="006E2964">
            <w:pPr>
              <w:spacing w:after="60" w:line="220" w:lineRule="exact"/>
              <w:jc w:val="both"/>
              <w:rPr>
                <w:rFonts w:eastAsia="Calibri" w:cs="Arial"/>
                <w:bCs/>
                <w:szCs w:val="20"/>
              </w:rPr>
            </w:pPr>
            <w:r w:rsidRPr="00AA6A10">
              <w:rPr>
                <w:rFonts w:eastAsia="Calibri" w:cs="Arial"/>
                <w:bCs/>
                <w:szCs w:val="20"/>
              </w:rPr>
              <w:t>a.</w:t>
            </w:r>
            <w:r w:rsidRPr="00AA6A10">
              <w:rPr>
                <w:rFonts w:eastAsia="Calibri" w:cs="Arial"/>
                <w:bCs/>
                <w:szCs w:val="20"/>
              </w:rPr>
              <w:tab/>
              <w:t xml:space="preserve">procures for </w:t>
            </w:r>
            <w:r w:rsidRPr="003F0BC3">
              <w:rPr>
                <w:rFonts w:eastAsia="Calibri" w:cs="Arial"/>
                <w:bCs/>
                <w:i/>
                <w:iCs/>
                <w:szCs w:val="20"/>
              </w:rPr>
              <w:t>Employer</w:t>
            </w:r>
            <w:r w:rsidRPr="00AA6A10">
              <w:rPr>
                <w:rFonts w:eastAsia="Calibri" w:cs="Arial"/>
                <w:bCs/>
                <w:szCs w:val="20"/>
              </w:rPr>
              <w:t xml:space="preserve"> the right to continue to use the affected item or design, or</w:t>
            </w:r>
          </w:p>
          <w:p w14:paraId="72E52A15" w14:textId="77777777" w:rsidR="00000360" w:rsidRDefault="00000360" w:rsidP="006E2964">
            <w:pPr>
              <w:spacing w:after="60" w:line="220" w:lineRule="exact"/>
              <w:jc w:val="both"/>
              <w:rPr>
                <w:rFonts w:eastAsia="Calibri" w:cs="Arial"/>
                <w:szCs w:val="20"/>
                <w:lang w:val="en-ZA"/>
              </w:rPr>
            </w:pPr>
            <w:r w:rsidRPr="00AA6A10">
              <w:rPr>
                <w:rFonts w:eastAsia="Calibri" w:cs="Arial"/>
                <w:szCs w:val="20"/>
                <w:lang w:val="en-ZA"/>
              </w:rPr>
              <w:t>b.</w:t>
            </w:r>
            <w:r w:rsidRPr="00AA6A10">
              <w:rPr>
                <w:rFonts w:eastAsia="Calibri" w:cs="Arial"/>
                <w:szCs w:val="20"/>
                <w:lang w:val="en-ZA"/>
              </w:rPr>
              <w:tab/>
              <w:t>replaces the said affected item or design with a non-infringing item, or</w:t>
            </w:r>
          </w:p>
          <w:p w14:paraId="5C8C5420" w14:textId="77777777" w:rsidR="00000360" w:rsidRPr="00BF22F3" w:rsidRDefault="00000360" w:rsidP="006E2964">
            <w:pPr>
              <w:spacing w:after="60" w:line="220" w:lineRule="exact"/>
              <w:jc w:val="both"/>
              <w:rPr>
                <w:rFonts w:eastAsia="Calibri" w:cs="Arial"/>
                <w:szCs w:val="20"/>
                <w:lang w:val="en-ZA"/>
              </w:rPr>
            </w:pPr>
            <w:r w:rsidRPr="00AA6A10">
              <w:rPr>
                <w:rFonts w:eastAsia="Calibri" w:cs="Arial"/>
                <w:szCs w:val="20"/>
                <w:lang w:val="en-ZA"/>
              </w:rPr>
              <w:t>c.</w:t>
            </w:r>
            <w:r w:rsidRPr="00AA6A10">
              <w:rPr>
                <w:rFonts w:eastAsia="Calibri" w:cs="Arial"/>
                <w:szCs w:val="20"/>
                <w:lang w:val="en-ZA"/>
              </w:rPr>
              <w:tab/>
              <w:t xml:space="preserve">provides a design of equivalent quality or modify such affected item or design </w:t>
            </w:r>
            <w:proofErr w:type="gramStart"/>
            <w:r w:rsidRPr="00AA6A10">
              <w:rPr>
                <w:rFonts w:eastAsia="Calibri" w:cs="Arial"/>
                <w:szCs w:val="20"/>
                <w:lang w:val="en-ZA"/>
              </w:rPr>
              <w:t>so as to</w:t>
            </w:r>
            <w:proofErr w:type="gramEnd"/>
            <w:r w:rsidRPr="00AA6A10">
              <w:rPr>
                <w:rFonts w:eastAsia="Calibri" w:cs="Arial"/>
                <w:szCs w:val="20"/>
                <w:lang w:val="en-ZA"/>
              </w:rPr>
              <w:t xml:space="preserve"> make it non-infringing without affecting the quality.</w:t>
            </w:r>
          </w:p>
        </w:tc>
      </w:tr>
      <w:tr w:rsidR="00000360" w:rsidRPr="00BF22F3" w14:paraId="6E52A4AC" w14:textId="77777777" w:rsidTr="00417CB9">
        <w:trPr>
          <w:gridAfter w:val="1"/>
          <w:wAfter w:w="335" w:type="dxa"/>
        </w:trPr>
        <w:tc>
          <w:tcPr>
            <w:tcW w:w="935" w:type="dxa"/>
            <w:gridSpan w:val="2"/>
            <w:shd w:val="clear" w:color="auto" w:fill="FFFFFF" w:themeFill="background1"/>
          </w:tcPr>
          <w:p w14:paraId="7F4E8ADD" w14:textId="77777777" w:rsidR="00000360" w:rsidRPr="00BF22F3" w:rsidRDefault="00000360" w:rsidP="006E2964">
            <w:pPr>
              <w:jc w:val="both"/>
              <w:rPr>
                <w:rFonts w:eastAsia="Calibri" w:cs="Arial"/>
                <w:szCs w:val="20"/>
                <w:lang w:val="en-ZA"/>
              </w:rPr>
            </w:pPr>
          </w:p>
        </w:tc>
        <w:tc>
          <w:tcPr>
            <w:tcW w:w="1474" w:type="dxa"/>
            <w:gridSpan w:val="4"/>
          </w:tcPr>
          <w:p w14:paraId="03324570" w14:textId="77777777" w:rsidR="00000360" w:rsidRPr="00BF22F3" w:rsidRDefault="00000360" w:rsidP="006E2964">
            <w:pPr>
              <w:spacing w:after="60" w:line="220" w:lineRule="exact"/>
              <w:jc w:val="both"/>
              <w:rPr>
                <w:lang w:val="en-ZA"/>
              </w:rPr>
            </w:pPr>
            <w:r w:rsidRPr="004728BE">
              <w:rPr>
                <w:i/>
                <w:iCs/>
                <w:lang w:val="en-ZA"/>
              </w:rPr>
              <w:t>Z19</w:t>
            </w:r>
            <w:r>
              <w:rPr>
                <w:lang w:val="en-ZA"/>
              </w:rPr>
              <w:t>.13</w:t>
            </w:r>
          </w:p>
        </w:tc>
        <w:tc>
          <w:tcPr>
            <w:tcW w:w="7089" w:type="dxa"/>
            <w:gridSpan w:val="2"/>
          </w:tcPr>
          <w:p w14:paraId="3A9E849F" w14:textId="77777777" w:rsidR="00000360" w:rsidRPr="00BF22F3" w:rsidRDefault="00000360" w:rsidP="006E2964">
            <w:pPr>
              <w:spacing w:after="60" w:line="220" w:lineRule="exact"/>
              <w:jc w:val="both"/>
              <w:rPr>
                <w:rFonts w:eastAsia="Calibri" w:cs="Arial"/>
                <w:szCs w:val="20"/>
                <w:lang w:val="en-ZA"/>
              </w:rPr>
            </w:pPr>
            <w:r w:rsidRPr="003F0BC3">
              <w:rPr>
                <w:rFonts w:eastAsia="Calibri" w:cs="Arial"/>
                <w:szCs w:val="20"/>
                <w:lang w:val="en-ZA"/>
              </w:rPr>
              <w:t xml:space="preserve">Notwithstanding anything contained in this contract, the foregoing sets forth the entire responsibility of </w:t>
            </w:r>
            <w:r>
              <w:rPr>
                <w:rFonts w:eastAsia="Calibri" w:cs="Arial"/>
                <w:szCs w:val="20"/>
                <w:lang w:val="en-ZA"/>
              </w:rPr>
              <w:t xml:space="preserve">the </w:t>
            </w:r>
            <w:r w:rsidRPr="003F0BC3">
              <w:rPr>
                <w:rFonts w:eastAsia="Calibri" w:cs="Arial"/>
                <w:i/>
                <w:iCs/>
                <w:szCs w:val="20"/>
                <w:lang w:val="en-ZA"/>
              </w:rPr>
              <w:t>Consultant</w:t>
            </w:r>
            <w:r w:rsidRPr="003F0BC3">
              <w:rPr>
                <w:rFonts w:eastAsia="Calibri" w:cs="Arial"/>
                <w:szCs w:val="20"/>
                <w:lang w:val="en-ZA"/>
              </w:rPr>
              <w:t xml:space="preserve"> with respect to claims relating to infringement.</w:t>
            </w:r>
          </w:p>
        </w:tc>
      </w:tr>
      <w:tr w:rsidR="00000360" w:rsidRPr="00BF22F3" w14:paraId="41E59374" w14:textId="77777777" w:rsidTr="00417CB9">
        <w:trPr>
          <w:gridAfter w:val="1"/>
          <w:wAfter w:w="335" w:type="dxa"/>
          <w:trHeight w:val="1048"/>
        </w:trPr>
        <w:tc>
          <w:tcPr>
            <w:tcW w:w="935" w:type="dxa"/>
            <w:gridSpan w:val="2"/>
            <w:shd w:val="clear" w:color="auto" w:fill="FFFFFF" w:themeFill="background1"/>
          </w:tcPr>
          <w:p w14:paraId="73845451" w14:textId="77777777" w:rsidR="00000360" w:rsidRPr="00BF22F3" w:rsidRDefault="00000360" w:rsidP="006E2964">
            <w:pPr>
              <w:jc w:val="both"/>
              <w:rPr>
                <w:rFonts w:eastAsia="Calibri" w:cs="Arial"/>
                <w:szCs w:val="20"/>
                <w:lang w:val="en-ZA"/>
              </w:rPr>
            </w:pPr>
          </w:p>
        </w:tc>
        <w:tc>
          <w:tcPr>
            <w:tcW w:w="1474" w:type="dxa"/>
            <w:gridSpan w:val="4"/>
          </w:tcPr>
          <w:p w14:paraId="36A38EC1" w14:textId="77777777" w:rsidR="00000360" w:rsidRPr="00BF22F3" w:rsidRDefault="00000360" w:rsidP="006E2964">
            <w:pPr>
              <w:spacing w:after="60" w:line="220" w:lineRule="exact"/>
              <w:jc w:val="both"/>
              <w:rPr>
                <w:lang w:val="en-ZA"/>
              </w:rPr>
            </w:pPr>
            <w:r w:rsidRPr="004728BE">
              <w:rPr>
                <w:i/>
                <w:iCs/>
                <w:lang w:val="en-ZA"/>
              </w:rPr>
              <w:t>Z19</w:t>
            </w:r>
            <w:r>
              <w:rPr>
                <w:lang w:val="en-ZA"/>
              </w:rPr>
              <w:t>.14</w:t>
            </w:r>
          </w:p>
        </w:tc>
        <w:tc>
          <w:tcPr>
            <w:tcW w:w="7089" w:type="dxa"/>
            <w:gridSpan w:val="2"/>
          </w:tcPr>
          <w:p w14:paraId="3BA8482C" w14:textId="77777777" w:rsidR="00000360" w:rsidRPr="00BF22F3" w:rsidRDefault="00000360" w:rsidP="006E2964">
            <w:pPr>
              <w:spacing w:after="60" w:line="220" w:lineRule="exact"/>
              <w:jc w:val="both"/>
              <w:rPr>
                <w:rFonts w:eastAsia="Calibri" w:cs="Arial"/>
                <w:szCs w:val="20"/>
                <w:lang w:val="en-ZA"/>
              </w:rPr>
            </w:pPr>
            <w:r w:rsidRPr="003F0BC3">
              <w:rPr>
                <w:rFonts w:eastAsia="Calibri" w:cs="Arial"/>
                <w:szCs w:val="20"/>
                <w:lang w:val="en-ZA"/>
              </w:rPr>
              <w:t xml:space="preserve">Where it is alleged that the </w:t>
            </w:r>
            <w:r w:rsidRPr="003F0BC3">
              <w:rPr>
                <w:rFonts w:eastAsia="Calibri" w:cs="Arial"/>
                <w:i/>
                <w:iCs/>
                <w:szCs w:val="20"/>
                <w:lang w:val="en-ZA"/>
              </w:rPr>
              <w:t>Employer</w:t>
            </w:r>
            <w:r w:rsidRPr="003F0BC3">
              <w:rPr>
                <w:rFonts w:eastAsia="Calibri" w:cs="Arial"/>
                <w:szCs w:val="20"/>
                <w:lang w:val="en-ZA"/>
              </w:rPr>
              <w:t xml:space="preserve"> has committed an infringement as intended vis-à-vis the </w:t>
            </w:r>
            <w:r>
              <w:rPr>
                <w:rFonts w:eastAsia="Calibri" w:cs="Arial"/>
                <w:i/>
                <w:iCs/>
                <w:szCs w:val="20"/>
                <w:lang w:val="en-ZA"/>
              </w:rPr>
              <w:t>C</w:t>
            </w:r>
            <w:r w:rsidRPr="003F0BC3">
              <w:rPr>
                <w:rFonts w:eastAsia="Calibri" w:cs="Arial"/>
                <w:i/>
                <w:iCs/>
                <w:szCs w:val="20"/>
                <w:lang w:val="en-ZA"/>
              </w:rPr>
              <w:t>onsultant</w:t>
            </w:r>
            <w:r w:rsidRPr="003F0BC3">
              <w:rPr>
                <w:rFonts w:eastAsia="Calibri" w:cs="Arial"/>
                <w:szCs w:val="20"/>
                <w:lang w:val="en-ZA"/>
              </w:rPr>
              <w:t xml:space="preserve"> as set out in the </w:t>
            </w:r>
            <w:proofErr w:type="gramStart"/>
            <w:r w:rsidRPr="003F0BC3">
              <w:rPr>
                <w:rFonts w:eastAsia="Calibri" w:cs="Arial"/>
                <w:szCs w:val="20"/>
                <w:lang w:val="en-ZA"/>
              </w:rPr>
              <w:t>third party</w:t>
            </w:r>
            <w:proofErr w:type="gramEnd"/>
            <w:r w:rsidRPr="003F0BC3">
              <w:rPr>
                <w:rFonts w:eastAsia="Calibri" w:cs="Arial"/>
                <w:szCs w:val="20"/>
                <w:lang w:val="en-ZA"/>
              </w:rPr>
              <w:t xml:space="preserve"> </w:t>
            </w:r>
            <w:r>
              <w:rPr>
                <w:rFonts w:eastAsia="Calibri" w:cs="Arial"/>
                <w:szCs w:val="20"/>
                <w:lang w:val="en-ZA"/>
              </w:rPr>
              <w:t>I</w:t>
            </w:r>
            <w:r w:rsidRPr="003F0BC3">
              <w:rPr>
                <w:rFonts w:eastAsia="Calibri" w:cs="Arial"/>
                <w:szCs w:val="20"/>
                <w:lang w:val="en-ZA"/>
              </w:rPr>
              <w:t xml:space="preserve">ntellectual </w:t>
            </w:r>
            <w:r>
              <w:rPr>
                <w:rFonts w:eastAsia="Calibri" w:cs="Arial"/>
                <w:szCs w:val="20"/>
                <w:lang w:val="en-ZA"/>
              </w:rPr>
              <w:t>P</w:t>
            </w:r>
            <w:r w:rsidRPr="003F0BC3">
              <w:rPr>
                <w:rFonts w:eastAsia="Calibri" w:cs="Arial"/>
                <w:szCs w:val="20"/>
                <w:lang w:val="en-ZA"/>
              </w:rPr>
              <w:t xml:space="preserve">roperty infringement clause, the </w:t>
            </w:r>
            <w:r w:rsidRPr="003F0BC3">
              <w:rPr>
                <w:rFonts w:eastAsia="Calibri" w:cs="Arial"/>
                <w:i/>
                <w:iCs/>
                <w:szCs w:val="20"/>
                <w:lang w:val="en-ZA"/>
              </w:rPr>
              <w:t>Employer</w:t>
            </w:r>
            <w:r w:rsidRPr="003F0BC3">
              <w:rPr>
                <w:rFonts w:eastAsia="Calibri" w:cs="Arial"/>
                <w:szCs w:val="20"/>
                <w:lang w:val="en-ZA"/>
              </w:rPr>
              <w:t xml:space="preserve"> has the same rights and obligations as the </w:t>
            </w:r>
            <w:r w:rsidRPr="003F0BC3">
              <w:rPr>
                <w:rFonts w:eastAsia="Calibri" w:cs="Arial"/>
                <w:i/>
                <w:iCs/>
                <w:szCs w:val="20"/>
                <w:lang w:val="en-ZA"/>
              </w:rPr>
              <w:t>Consultant</w:t>
            </w:r>
            <w:r w:rsidRPr="003F0BC3">
              <w:rPr>
                <w:rFonts w:eastAsia="Calibri" w:cs="Arial"/>
                <w:szCs w:val="20"/>
                <w:lang w:val="en-ZA"/>
              </w:rPr>
              <w:t>, mutatis mutandis, as regards such alleged infringement.</w:t>
            </w:r>
          </w:p>
        </w:tc>
      </w:tr>
      <w:tr w:rsidR="00000360" w:rsidRPr="003F0BC3" w14:paraId="06234699" w14:textId="77777777" w:rsidTr="00417CB9">
        <w:trPr>
          <w:gridAfter w:val="1"/>
          <w:wAfter w:w="335" w:type="dxa"/>
          <w:trHeight w:val="1484"/>
        </w:trPr>
        <w:tc>
          <w:tcPr>
            <w:tcW w:w="935" w:type="dxa"/>
            <w:gridSpan w:val="2"/>
            <w:shd w:val="clear" w:color="auto" w:fill="FFFFFF" w:themeFill="background1"/>
          </w:tcPr>
          <w:p w14:paraId="1F56B052" w14:textId="77777777" w:rsidR="00000360" w:rsidRPr="00BF22F3" w:rsidRDefault="00000360" w:rsidP="006E2964">
            <w:pPr>
              <w:jc w:val="both"/>
              <w:rPr>
                <w:rFonts w:eastAsia="Calibri" w:cs="Arial"/>
                <w:szCs w:val="20"/>
                <w:lang w:val="en-ZA"/>
              </w:rPr>
            </w:pPr>
          </w:p>
        </w:tc>
        <w:tc>
          <w:tcPr>
            <w:tcW w:w="1474" w:type="dxa"/>
            <w:gridSpan w:val="4"/>
          </w:tcPr>
          <w:p w14:paraId="5BB6F1D6" w14:textId="77777777" w:rsidR="00000360" w:rsidRDefault="00000360" w:rsidP="006E2964">
            <w:pPr>
              <w:spacing w:after="60" w:line="220" w:lineRule="exact"/>
              <w:jc w:val="both"/>
              <w:rPr>
                <w:lang w:val="en-ZA"/>
              </w:rPr>
            </w:pPr>
            <w:r w:rsidRPr="004728BE">
              <w:rPr>
                <w:i/>
                <w:iCs/>
                <w:lang w:val="en-ZA"/>
              </w:rPr>
              <w:t>Z19</w:t>
            </w:r>
            <w:r>
              <w:rPr>
                <w:lang w:val="en-ZA"/>
              </w:rPr>
              <w:t>.15</w:t>
            </w:r>
          </w:p>
        </w:tc>
        <w:tc>
          <w:tcPr>
            <w:tcW w:w="7089" w:type="dxa"/>
            <w:gridSpan w:val="2"/>
          </w:tcPr>
          <w:p w14:paraId="1468737D" w14:textId="77777777" w:rsidR="00000360" w:rsidRPr="003F0BC3" w:rsidRDefault="00000360" w:rsidP="006E2964">
            <w:pPr>
              <w:spacing w:after="60" w:line="220" w:lineRule="exact"/>
              <w:jc w:val="both"/>
              <w:rPr>
                <w:rFonts w:eastAsia="Calibri" w:cs="Arial"/>
                <w:szCs w:val="20"/>
                <w:lang w:val="en-ZA"/>
              </w:rPr>
            </w:pPr>
            <w:r w:rsidRPr="003F0BC3">
              <w:rPr>
                <w:rFonts w:eastAsia="Calibri" w:cs="Arial"/>
                <w:szCs w:val="20"/>
                <w:lang w:val="en-ZA"/>
              </w:rPr>
              <w:t xml:space="preserve">The </w:t>
            </w:r>
            <w:r w:rsidRPr="003F0BC3">
              <w:rPr>
                <w:rFonts w:eastAsia="Calibri" w:cs="Arial"/>
                <w:i/>
                <w:iCs/>
                <w:szCs w:val="20"/>
                <w:lang w:val="en-ZA"/>
              </w:rPr>
              <w:t>Consultant</w:t>
            </w:r>
            <w:r w:rsidRPr="003F0BC3">
              <w:rPr>
                <w:rFonts w:eastAsia="Calibri" w:cs="Arial"/>
                <w:szCs w:val="20"/>
                <w:lang w:val="en-ZA"/>
              </w:rPr>
              <w:t xml:space="preserve"> herewith indemnifies the </w:t>
            </w:r>
            <w:r w:rsidRPr="003F0BC3">
              <w:rPr>
                <w:rFonts w:eastAsia="Calibri" w:cs="Arial"/>
                <w:i/>
                <w:iCs/>
                <w:szCs w:val="20"/>
                <w:lang w:val="en-ZA"/>
              </w:rPr>
              <w:t>Employer</w:t>
            </w:r>
            <w:r w:rsidRPr="003F0BC3">
              <w:rPr>
                <w:rFonts w:eastAsia="Calibri" w:cs="Arial"/>
                <w:szCs w:val="20"/>
                <w:lang w:val="en-ZA"/>
              </w:rPr>
              <w:t xml:space="preserve"> and undertakes to keep the </w:t>
            </w:r>
            <w:r w:rsidRPr="003F0BC3">
              <w:rPr>
                <w:rFonts w:eastAsia="Calibri" w:cs="Arial"/>
                <w:i/>
                <w:iCs/>
                <w:szCs w:val="20"/>
                <w:lang w:val="en-ZA"/>
              </w:rPr>
              <w:t>Employer</w:t>
            </w:r>
            <w:r w:rsidRPr="003F0BC3">
              <w:rPr>
                <w:rFonts w:eastAsia="Calibri" w:cs="Arial"/>
                <w:szCs w:val="20"/>
                <w:lang w:val="en-ZA"/>
              </w:rPr>
              <w:t xml:space="preserve"> indemnified against all claims of whatsoever nature, real or imagined, which may be made against the </w:t>
            </w:r>
            <w:r w:rsidRPr="003F0BC3">
              <w:rPr>
                <w:rFonts w:eastAsia="Calibri" w:cs="Arial"/>
                <w:i/>
                <w:iCs/>
                <w:szCs w:val="20"/>
                <w:lang w:val="en-ZA"/>
              </w:rPr>
              <w:t>Employer</w:t>
            </w:r>
            <w:r w:rsidRPr="003F0BC3">
              <w:rPr>
                <w:rFonts w:eastAsia="Calibri" w:cs="Arial"/>
                <w:szCs w:val="20"/>
                <w:lang w:val="en-ZA"/>
              </w:rPr>
              <w:t xml:space="preserve"> arising from the infringement of any </w:t>
            </w:r>
            <w:proofErr w:type="gramStart"/>
            <w:r w:rsidRPr="003F0BC3">
              <w:rPr>
                <w:rFonts w:eastAsia="Calibri" w:cs="Arial"/>
                <w:szCs w:val="20"/>
                <w:lang w:val="en-ZA"/>
              </w:rPr>
              <w:t>third party</w:t>
            </w:r>
            <w:proofErr w:type="gramEnd"/>
            <w:r w:rsidRPr="003F0BC3">
              <w:rPr>
                <w:rFonts w:eastAsia="Calibri" w:cs="Arial"/>
                <w:szCs w:val="20"/>
                <w:lang w:val="en-ZA"/>
              </w:rPr>
              <w:t xml:space="preserve"> intellectual property rights.</w:t>
            </w:r>
          </w:p>
        </w:tc>
      </w:tr>
    </w:tbl>
    <w:p w14:paraId="307176EE" w14:textId="5AF2E661" w:rsidR="00000360" w:rsidRDefault="00000360">
      <w:pPr>
        <w:tabs>
          <w:tab w:val="clear" w:pos="357"/>
        </w:tabs>
        <w:rPr>
          <w:ins w:id="3" w:author="Jaco Du Plooy" w:date="2026-01-21T11:10:00Z" w16du:dateUtc="2026-01-21T09:10:00Z"/>
        </w:rPr>
      </w:pPr>
      <w:ins w:id="4" w:author="Jaco Du Plooy" w:date="2026-01-21T11:10:00Z" w16du:dateUtc="2026-01-21T09:10:00Z">
        <w:r>
          <w:br w:type="page"/>
        </w:r>
      </w:ins>
    </w:p>
    <w:p w14:paraId="337CF1AE" w14:textId="77777777" w:rsidR="00254B30" w:rsidRDefault="00254B30" w:rsidP="00177701"/>
    <w:p w14:paraId="46991F8B" w14:textId="77777777" w:rsidR="00353E70" w:rsidRPr="00BD7D78" w:rsidRDefault="00353E70" w:rsidP="00E87FA3">
      <w:pPr>
        <w:pStyle w:val="Style26ptTopSinglesolidlineAuto075ptLinewidthFr"/>
      </w:pPr>
      <w:bookmarkStart w:id="5" w:name="OLE_LINK3"/>
      <w:bookmarkStart w:id="6" w:name="OLE_LINK4"/>
      <w:r>
        <w:t xml:space="preserve">C1.2 </w:t>
      </w:r>
      <w:r w:rsidRPr="00BD7D78">
        <w:t>Contract Data</w:t>
      </w:r>
    </w:p>
    <w:p w14:paraId="7B5BFCCC" w14:textId="77777777" w:rsidR="00353E70" w:rsidRDefault="00353E70">
      <w:pPr>
        <w:pStyle w:val="EndnoteText"/>
        <w:spacing w:after="0"/>
        <w:rPr>
          <w:rFonts w:cs="Arial"/>
          <w:spacing w:val="0"/>
          <w:szCs w:val="24"/>
        </w:rPr>
      </w:pPr>
    </w:p>
    <w:p w14:paraId="12FE0E21" w14:textId="77777777" w:rsidR="00353E70" w:rsidRDefault="00353E70">
      <w:pPr>
        <w:pStyle w:val="Heading1"/>
        <w:rPr>
          <w:rFonts w:cs="Arial"/>
        </w:rPr>
      </w:pPr>
      <w:r>
        <w:t xml:space="preserve">Part two - Data provided by the </w:t>
      </w:r>
      <w:r>
        <w:rPr>
          <w:i/>
          <w:iCs/>
        </w:rPr>
        <w:t>Contractor</w:t>
      </w:r>
    </w:p>
    <w:p w14:paraId="3770D0BF" w14:textId="77777777" w:rsidR="00353E70" w:rsidRDefault="00353E70">
      <w:pPr>
        <w:jc w:val="both"/>
        <w:rPr>
          <w:rFonts w:cs="Arial"/>
        </w:rPr>
      </w:pPr>
    </w:p>
    <w:p w14:paraId="04DF4FC5" w14:textId="77777777" w:rsidR="00353E70" w:rsidRDefault="00353E70">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353E70" w14:paraId="32F44265" w14:textId="77777777">
        <w:trPr>
          <w:cantSplit/>
        </w:trPr>
        <w:tc>
          <w:tcPr>
            <w:tcW w:w="1080" w:type="dxa"/>
            <w:tcBorders>
              <w:top w:val="single" w:sz="4" w:space="0" w:color="auto"/>
              <w:bottom w:val="single" w:sz="4" w:space="0" w:color="auto"/>
              <w:right w:val="single" w:sz="4" w:space="0" w:color="auto"/>
            </w:tcBorders>
          </w:tcPr>
          <w:p w14:paraId="0603DB43" w14:textId="77777777" w:rsidR="00353E70" w:rsidRDefault="00353E70">
            <w:pPr>
              <w:pStyle w:val="Heading2"/>
            </w:pPr>
            <w:r>
              <w:t>Clause</w:t>
            </w:r>
          </w:p>
        </w:tc>
        <w:tc>
          <w:tcPr>
            <w:tcW w:w="3960" w:type="dxa"/>
            <w:tcBorders>
              <w:top w:val="single" w:sz="4" w:space="0" w:color="auto"/>
              <w:bottom w:val="nil"/>
              <w:right w:val="single" w:sz="4" w:space="0" w:color="auto"/>
            </w:tcBorders>
          </w:tcPr>
          <w:p w14:paraId="5CFF50A3" w14:textId="77777777" w:rsidR="00353E70" w:rsidRDefault="00353E70">
            <w:pPr>
              <w:pStyle w:val="Heading2"/>
            </w:pPr>
            <w:r>
              <w:t>Statement</w:t>
            </w:r>
          </w:p>
        </w:tc>
        <w:tc>
          <w:tcPr>
            <w:tcW w:w="4765" w:type="dxa"/>
            <w:tcBorders>
              <w:top w:val="single" w:sz="4" w:space="0" w:color="auto"/>
              <w:bottom w:val="nil"/>
            </w:tcBorders>
          </w:tcPr>
          <w:p w14:paraId="49C55900" w14:textId="77777777" w:rsidR="00353E70" w:rsidRDefault="00353E70">
            <w:pPr>
              <w:pStyle w:val="Heading2"/>
            </w:pPr>
            <w:r>
              <w:t>Data</w:t>
            </w:r>
          </w:p>
        </w:tc>
      </w:tr>
      <w:tr w:rsidR="00353E70" w14:paraId="28E2A089" w14:textId="77777777">
        <w:trPr>
          <w:cantSplit/>
        </w:trPr>
        <w:tc>
          <w:tcPr>
            <w:tcW w:w="1080" w:type="dxa"/>
            <w:tcBorders>
              <w:top w:val="single" w:sz="4" w:space="0" w:color="auto"/>
              <w:bottom w:val="nil"/>
            </w:tcBorders>
          </w:tcPr>
          <w:p w14:paraId="5FA3FE06" w14:textId="77777777" w:rsidR="00353E70" w:rsidRDefault="00353E70">
            <w:pPr>
              <w:rPr>
                <w:bCs/>
              </w:rPr>
            </w:pPr>
            <w:r>
              <w:rPr>
                <w:bCs/>
              </w:rPr>
              <w:t>10.1</w:t>
            </w:r>
          </w:p>
        </w:tc>
        <w:tc>
          <w:tcPr>
            <w:tcW w:w="3960" w:type="dxa"/>
            <w:tcBorders>
              <w:top w:val="single" w:sz="4" w:space="0" w:color="auto"/>
              <w:bottom w:val="nil"/>
            </w:tcBorders>
          </w:tcPr>
          <w:p w14:paraId="31550426" w14:textId="77777777" w:rsidR="00353E70" w:rsidRDefault="00353E70" w:rsidP="00E87FA3">
            <w:r>
              <w:t xml:space="preserve">The </w:t>
            </w:r>
            <w:r w:rsidRPr="00A03FDE">
              <w:rPr>
                <w:i/>
              </w:rPr>
              <w:t>Contractor</w:t>
            </w:r>
            <w:r>
              <w:t xml:space="preserve"> is (Name):</w:t>
            </w:r>
          </w:p>
        </w:tc>
        <w:tc>
          <w:tcPr>
            <w:tcW w:w="4765" w:type="dxa"/>
            <w:tcBorders>
              <w:top w:val="single" w:sz="4" w:space="0" w:color="auto"/>
              <w:bottom w:val="nil"/>
            </w:tcBorders>
          </w:tcPr>
          <w:p w14:paraId="258CE2B9" w14:textId="77777777" w:rsidR="00353E70" w:rsidRDefault="00353E70">
            <w:pPr>
              <w:rPr>
                <w:b/>
              </w:rPr>
            </w:pPr>
            <w:r>
              <w:rPr>
                <w:b/>
              </w:rPr>
              <w:fldChar w:fldCharType="begin">
                <w:ffData>
                  <w:name w:val="Text531"/>
                  <w:enabled/>
                  <w:calcOnExit w:val="0"/>
                  <w:textInput/>
                </w:ffData>
              </w:fldChar>
            </w:r>
            <w:bookmarkStart w:id="7" w:name="Text53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
          </w:p>
        </w:tc>
      </w:tr>
      <w:tr w:rsidR="00353E70" w14:paraId="2996EAE0" w14:textId="77777777">
        <w:trPr>
          <w:cantSplit/>
        </w:trPr>
        <w:tc>
          <w:tcPr>
            <w:tcW w:w="1080" w:type="dxa"/>
            <w:tcBorders>
              <w:top w:val="nil"/>
              <w:bottom w:val="nil"/>
            </w:tcBorders>
          </w:tcPr>
          <w:p w14:paraId="19356CA2" w14:textId="77777777" w:rsidR="00353E70" w:rsidRDefault="00353E70">
            <w:pPr>
              <w:rPr>
                <w:bCs/>
              </w:rPr>
            </w:pPr>
          </w:p>
        </w:tc>
        <w:tc>
          <w:tcPr>
            <w:tcW w:w="3960" w:type="dxa"/>
            <w:tcBorders>
              <w:top w:val="nil"/>
              <w:bottom w:val="nil"/>
            </w:tcBorders>
          </w:tcPr>
          <w:p w14:paraId="3195338E" w14:textId="77777777" w:rsidR="00353E70" w:rsidRDefault="00353E70" w:rsidP="00E87FA3">
            <w:pPr>
              <w:rPr>
                <w:bCs/>
              </w:rPr>
            </w:pPr>
            <w:r>
              <w:t>Address</w:t>
            </w:r>
          </w:p>
        </w:tc>
        <w:tc>
          <w:tcPr>
            <w:tcW w:w="4765" w:type="dxa"/>
            <w:tcBorders>
              <w:top w:val="nil"/>
              <w:bottom w:val="nil"/>
            </w:tcBorders>
          </w:tcPr>
          <w:p w14:paraId="43E7AAF9" w14:textId="77777777" w:rsidR="00353E70" w:rsidRDefault="00353E70">
            <w:pPr>
              <w:rPr>
                <w:b/>
                <w:bCs/>
              </w:rPr>
            </w:pPr>
            <w:r>
              <w:rPr>
                <w:b/>
                <w:bCs/>
              </w:rPr>
              <w:fldChar w:fldCharType="begin">
                <w:ffData>
                  <w:name w:val="Text532"/>
                  <w:enabled/>
                  <w:calcOnExit w:val="0"/>
                  <w:textInput/>
                </w:ffData>
              </w:fldChar>
            </w:r>
            <w:bookmarkStart w:id="8" w:name="Text53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8"/>
          </w:p>
        </w:tc>
      </w:tr>
      <w:tr w:rsidR="00353E70" w14:paraId="1F2DD0BD" w14:textId="77777777">
        <w:trPr>
          <w:cantSplit/>
        </w:trPr>
        <w:tc>
          <w:tcPr>
            <w:tcW w:w="1080" w:type="dxa"/>
            <w:tcBorders>
              <w:top w:val="nil"/>
              <w:bottom w:val="nil"/>
            </w:tcBorders>
          </w:tcPr>
          <w:p w14:paraId="1DBD53BE" w14:textId="77777777" w:rsidR="00353E70" w:rsidRDefault="00353E70">
            <w:pPr>
              <w:rPr>
                <w:bCs/>
              </w:rPr>
            </w:pPr>
          </w:p>
        </w:tc>
        <w:tc>
          <w:tcPr>
            <w:tcW w:w="3960" w:type="dxa"/>
            <w:tcBorders>
              <w:top w:val="nil"/>
              <w:bottom w:val="nil"/>
            </w:tcBorders>
          </w:tcPr>
          <w:p w14:paraId="034254A1" w14:textId="77777777" w:rsidR="00353E70" w:rsidRDefault="00353E70" w:rsidP="00E87FA3">
            <w:pPr>
              <w:rPr>
                <w:bCs/>
              </w:rPr>
            </w:pPr>
            <w:r>
              <w:rPr>
                <w:bCs/>
              </w:rPr>
              <w:t>Tel No.</w:t>
            </w:r>
          </w:p>
        </w:tc>
        <w:tc>
          <w:tcPr>
            <w:tcW w:w="4765" w:type="dxa"/>
            <w:tcBorders>
              <w:top w:val="nil"/>
              <w:bottom w:val="nil"/>
            </w:tcBorders>
          </w:tcPr>
          <w:p w14:paraId="22B5453C" w14:textId="77777777" w:rsidR="00353E70" w:rsidRDefault="00353E70">
            <w:pPr>
              <w:rPr>
                <w:b/>
                <w:bCs/>
              </w:rPr>
            </w:pPr>
            <w:r>
              <w:rPr>
                <w:b/>
                <w:bCs/>
              </w:rPr>
              <w:fldChar w:fldCharType="begin">
                <w:ffData>
                  <w:name w:val="Text533"/>
                  <w:enabled/>
                  <w:calcOnExit w:val="0"/>
                  <w:textInput/>
                </w:ffData>
              </w:fldChar>
            </w:r>
            <w:bookmarkStart w:id="9" w:name="Text53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9"/>
          </w:p>
        </w:tc>
      </w:tr>
      <w:tr w:rsidR="00353E70" w14:paraId="6D60A04F" w14:textId="77777777">
        <w:trPr>
          <w:cantSplit/>
        </w:trPr>
        <w:tc>
          <w:tcPr>
            <w:tcW w:w="1080" w:type="dxa"/>
            <w:tcBorders>
              <w:top w:val="nil"/>
              <w:bottom w:val="single" w:sz="4" w:space="0" w:color="auto"/>
            </w:tcBorders>
          </w:tcPr>
          <w:p w14:paraId="3BADA725" w14:textId="77777777" w:rsidR="00353E70" w:rsidRDefault="00353E70">
            <w:pPr>
              <w:rPr>
                <w:bCs/>
              </w:rPr>
            </w:pPr>
          </w:p>
        </w:tc>
        <w:tc>
          <w:tcPr>
            <w:tcW w:w="3960" w:type="dxa"/>
            <w:tcBorders>
              <w:top w:val="nil"/>
              <w:bottom w:val="single" w:sz="4" w:space="0" w:color="auto"/>
            </w:tcBorders>
          </w:tcPr>
          <w:p w14:paraId="0FF21108" w14:textId="77777777" w:rsidR="00353E70" w:rsidRDefault="00353E70" w:rsidP="00E87FA3">
            <w:r>
              <w:t>Fax No.</w:t>
            </w:r>
          </w:p>
        </w:tc>
        <w:tc>
          <w:tcPr>
            <w:tcW w:w="4765" w:type="dxa"/>
            <w:tcBorders>
              <w:top w:val="nil"/>
              <w:bottom w:val="single" w:sz="4" w:space="0" w:color="auto"/>
            </w:tcBorders>
          </w:tcPr>
          <w:p w14:paraId="54842A89" w14:textId="77777777" w:rsidR="00353E70" w:rsidRDefault="00353E70">
            <w:pPr>
              <w:rPr>
                <w:b/>
                <w:bCs/>
              </w:rPr>
            </w:pPr>
            <w:r>
              <w:rPr>
                <w:b/>
                <w:bCs/>
              </w:rPr>
              <w:fldChar w:fldCharType="begin">
                <w:ffData>
                  <w:name w:val="Text534"/>
                  <w:enabled/>
                  <w:calcOnExit w:val="0"/>
                  <w:textInput/>
                </w:ffData>
              </w:fldChar>
            </w:r>
            <w:bookmarkStart w:id="10" w:name="Text5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0"/>
          </w:p>
        </w:tc>
      </w:tr>
      <w:tr w:rsidR="00353E70" w14:paraId="35860BDE" w14:textId="77777777">
        <w:trPr>
          <w:cantSplit/>
        </w:trPr>
        <w:tc>
          <w:tcPr>
            <w:tcW w:w="1080" w:type="dxa"/>
            <w:tcBorders>
              <w:top w:val="single" w:sz="4" w:space="0" w:color="auto"/>
              <w:bottom w:val="single" w:sz="4" w:space="0" w:color="auto"/>
            </w:tcBorders>
          </w:tcPr>
          <w:p w14:paraId="4AC576AB" w14:textId="77777777" w:rsidR="00353E70" w:rsidRPr="00B87E7E" w:rsidRDefault="00353E70" w:rsidP="00E87FA3">
            <w:r>
              <w:t>11.2(14)</w:t>
            </w:r>
          </w:p>
        </w:tc>
        <w:tc>
          <w:tcPr>
            <w:tcW w:w="3960" w:type="dxa"/>
            <w:tcBorders>
              <w:top w:val="single" w:sz="4" w:space="0" w:color="auto"/>
              <w:bottom w:val="single" w:sz="4" w:space="0" w:color="auto"/>
            </w:tcBorders>
          </w:tcPr>
          <w:p w14:paraId="1466495A" w14:textId="77777777" w:rsidR="00353E70" w:rsidRPr="00B87E7E" w:rsidRDefault="00353E70" w:rsidP="00E87FA3">
            <w:r w:rsidRPr="00B87E7E">
              <w:t>The following matters will be included in the Risk Register</w:t>
            </w:r>
          </w:p>
        </w:tc>
        <w:tc>
          <w:tcPr>
            <w:tcW w:w="4765" w:type="dxa"/>
            <w:tcBorders>
              <w:top w:val="single" w:sz="4" w:space="0" w:color="auto"/>
              <w:bottom w:val="single" w:sz="4" w:space="0" w:color="auto"/>
            </w:tcBorders>
          </w:tcPr>
          <w:p w14:paraId="3318C342" w14:textId="77777777" w:rsidR="00353E70" w:rsidRDefault="00353E70" w:rsidP="00E87FA3">
            <w:pPr>
              <w:rPr>
                <w:b/>
              </w:rPr>
            </w:pPr>
          </w:p>
          <w:p w14:paraId="58079258" w14:textId="77777777" w:rsidR="00353E70" w:rsidRPr="00575286" w:rsidRDefault="00353E70" w:rsidP="00E87FA3">
            <w:pPr>
              <w:rPr>
                <w:b/>
              </w:rPr>
            </w:pPr>
            <w:r>
              <w:rPr>
                <w:b/>
              </w:rPr>
              <w:fldChar w:fldCharType="begin">
                <w:ffData>
                  <w:name w:val="Text435"/>
                  <w:enabled/>
                  <w:calcOnExit w:val="0"/>
                  <w:textInput/>
                </w:ffData>
              </w:fldChar>
            </w:r>
            <w:bookmarkStart w:id="11" w:name="Text43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
          </w:p>
        </w:tc>
      </w:tr>
      <w:tr w:rsidR="00353E70" w14:paraId="5AA91C73" w14:textId="77777777" w:rsidTr="00E87FA3">
        <w:trPr>
          <w:cantSplit/>
        </w:trPr>
        <w:tc>
          <w:tcPr>
            <w:tcW w:w="1080" w:type="dxa"/>
            <w:tcBorders>
              <w:top w:val="single" w:sz="4" w:space="0" w:color="auto"/>
              <w:bottom w:val="single" w:sz="4" w:space="0" w:color="auto"/>
            </w:tcBorders>
            <w:shd w:val="clear" w:color="auto" w:fill="D9D9D9"/>
          </w:tcPr>
          <w:p w14:paraId="72820B94" w14:textId="77777777" w:rsidR="00353E70" w:rsidRDefault="00353E70" w:rsidP="00E87FA3">
            <w:pPr>
              <w:rPr>
                <w:bCs/>
              </w:rPr>
            </w:pPr>
            <w:r>
              <w:rPr>
                <w:bCs/>
              </w:rPr>
              <w:t>11.2(15)</w:t>
            </w:r>
          </w:p>
        </w:tc>
        <w:tc>
          <w:tcPr>
            <w:tcW w:w="3960" w:type="dxa"/>
            <w:tcBorders>
              <w:top w:val="single" w:sz="4" w:space="0" w:color="auto"/>
              <w:bottom w:val="single" w:sz="4" w:space="0" w:color="auto"/>
            </w:tcBorders>
          </w:tcPr>
          <w:p w14:paraId="020314FF" w14:textId="77777777" w:rsidR="00353E70" w:rsidRDefault="00353E70" w:rsidP="00E87FA3">
            <w:r>
              <w:t xml:space="preserve">The Service Information for the </w:t>
            </w:r>
            <w:r w:rsidRPr="00574BF8">
              <w:rPr>
                <w:i/>
              </w:rPr>
              <w:t>Contractor</w:t>
            </w:r>
            <w:r>
              <w:t>’s plan is in:</w:t>
            </w:r>
          </w:p>
        </w:tc>
        <w:tc>
          <w:tcPr>
            <w:tcW w:w="4765" w:type="dxa"/>
            <w:tcBorders>
              <w:top w:val="single" w:sz="4" w:space="0" w:color="auto"/>
              <w:bottom w:val="single" w:sz="4" w:space="0" w:color="auto"/>
            </w:tcBorders>
          </w:tcPr>
          <w:p w14:paraId="4B492139" w14:textId="77777777" w:rsidR="00353E70" w:rsidRDefault="00353E70" w:rsidP="00E87FA3">
            <w:pPr>
              <w:rPr>
                <w:b/>
              </w:rPr>
            </w:pPr>
          </w:p>
          <w:p w14:paraId="4F8C7674" w14:textId="66686454" w:rsidR="00353E70" w:rsidRDefault="00353E70" w:rsidP="00E87FA3">
            <w:pPr>
              <w:rPr>
                <w:b/>
              </w:rPr>
            </w:pPr>
            <w:r>
              <w:rPr>
                <w:b/>
              </w:rPr>
              <w:fldChar w:fldCharType="begin">
                <w:ffData>
                  <w:name w:val="Text513"/>
                  <w:enabled/>
                  <w:calcOnExit w:val="0"/>
                  <w:textInput/>
                </w:ffData>
              </w:fldChar>
            </w:r>
            <w:bookmarkStart w:id="12" w:name="Text5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r w:rsidR="006A4BCF">
              <w:rPr>
                <w:b/>
              </w:rPr>
              <w:t>As per SOW Part 3</w:t>
            </w:r>
          </w:p>
        </w:tc>
      </w:tr>
      <w:tr w:rsidR="00353E70" w14:paraId="33C5F64A" w14:textId="77777777" w:rsidTr="00E87FA3">
        <w:trPr>
          <w:cantSplit/>
        </w:trPr>
        <w:tc>
          <w:tcPr>
            <w:tcW w:w="1080" w:type="dxa"/>
            <w:tcBorders>
              <w:top w:val="single" w:sz="4" w:space="0" w:color="auto"/>
              <w:bottom w:val="single" w:sz="4" w:space="0" w:color="auto"/>
            </w:tcBorders>
            <w:shd w:val="clear" w:color="auto" w:fill="D9D9D9"/>
          </w:tcPr>
          <w:p w14:paraId="24B55F97" w14:textId="77777777" w:rsidR="00353E70" w:rsidRDefault="00353E70" w:rsidP="00E87FA3">
            <w:pPr>
              <w:rPr>
                <w:bCs/>
              </w:rPr>
            </w:pPr>
            <w:r>
              <w:rPr>
                <w:bCs/>
              </w:rPr>
              <w:t>21.1</w:t>
            </w:r>
          </w:p>
        </w:tc>
        <w:tc>
          <w:tcPr>
            <w:tcW w:w="3960" w:type="dxa"/>
            <w:tcBorders>
              <w:top w:val="single" w:sz="4" w:space="0" w:color="auto"/>
              <w:bottom w:val="single" w:sz="4" w:space="0" w:color="auto"/>
            </w:tcBorders>
          </w:tcPr>
          <w:p w14:paraId="5D20E857" w14:textId="77777777" w:rsidR="00353E70" w:rsidRDefault="00353E70" w:rsidP="00E87FA3">
            <w:r>
              <w:t>The plan identified in the Contract Data is contained in:</w:t>
            </w:r>
          </w:p>
        </w:tc>
        <w:tc>
          <w:tcPr>
            <w:tcW w:w="4765" w:type="dxa"/>
            <w:tcBorders>
              <w:top w:val="single" w:sz="4" w:space="0" w:color="auto"/>
              <w:bottom w:val="single" w:sz="4" w:space="0" w:color="auto"/>
            </w:tcBorders>
          </w:tcPr>
          <w:p w14:paraId="527E2C31" w14:textId="77777777" w:rsidR="00353E70" w:rsidRDefault="00353E70" w:rsidP="00E87FA3">
            <w:pPr>
              <w:rPr>
                <w:b/>
              </w:rPr>
            </w:pPr>
          </w:p>
          <w:p w14:paraId="4D7244CB" w14:textId="48169170" w:rsidR="00353E70" w:rsidRDefault="00353E70" w:rsidP="00E87FA3">
            <w:pPr>
              <w:rPr>
                <w:b/>
              </w:rPr>
            </w:pPr>
            <w:r>
              <w:rPr>
                <w:b/>
              </w:rPr>
              <w:fldChar w:fldCharType="begin">
                <w:ffData>
                  <w:name w:val="Text368"/>
                  <w:enabled/>
                  <w:calcOnExit w:val="0"/>
                  <w:textInput/>
                </w:ffData>
              </w:fldChar>
            </w:r>
            <w:bookmarkStart w:id="13" w:name="Text36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3"/>
            <w:r w:rsidR="006A4BCF">
              <w:rPr>
                <w:b/>
              </w:rPr>
              <w:t>As per approved task order</w:t>
            </w:r>
          </w:p>
        </w:tc>
      </w:tr>
      <w:tr w:rsidR="00353E70" w14:paraId="767B67EC" w14:textId="77777777">
        <w:trPr>
          <w:cantSplit/>
        </w:trPr>
        <w:tc>
          <w:tcPr>
            <w:tcW w:w="1080" w:type="dxa"/>
            <w:tcBorders>
              <w:top w:val="single" w:sz="4" w:space="0" w:color="auto"/>
              <w:bottom w:val="nil"/>
            </w:tcBorders>
          </w:tcPr>
          <w:p w14:paraId="4C8646DB" w14:textId="77777777" w:rsidR="00353E70" w:rsidRDefault="00353E70">
            <w:pPr>
              <w:rPr>
                <w:bCs/>
              </w:rPr>
            </w:pPr>
            <w:r>
              <w:rPr>
                <w:bCs/>
              </w:rPr>
              <w:t>24.1</w:t>
            </w:r>
          </w:p>
        </w:tc>
        <w:tc>
          <w:tcPr>
            <w:tcW w:w="3960" w:type="dxa"/>
            <w:tcBorders>
              <w:top w:val="single" w:sz="4" w:space="0" w:color="auto"/>
              <w:bottom w:val="nil"/>
            </w:tcBorders>
          </w:tcPr>
          <w:p w14:paraId="56590E75" w14:textId="77777777" w:rsidR="00353E70" w:rsidRDefault="00353E70" w:rsidP="00E87FA3">
            <w:r>
              <w:t>The key people are:</w:t>
            </w:r>
          </w:p>
        </w:tc>
        <w:tc>
          <w:tcPr>
            <w:tcW w:w="4765" w:type="dxa"/>
            <w:tcBorders>
              <w:top w:val="single" w:sz="4" w:space="0" w:color="auto"/>
              <w:bottom w:val="nil"/>
            </w:tcBorders>
          </w:tcPr>
          <w:p w14:paraId="318C829C" w14:textId="77777777" w:rsidR="00353E70" w:rsidRDefault="00353E70">
            <w:pPr>
              <w:rPr>
                <w:b/>
              </w:rPr>
            </w:pPr>
          </w:p>
        </w:tc>
      </w:tr>
      <w:tr w:rsidR="00353E70" w14:paraId="23E1804F" w14:textId="77777777">
        <w:trPr>
          <w:cantSplit/>
        </w:trPr>
        <w:tc>
          <w:tcPr>
            <w:tcW w:w="1080" w:type="dxa"/>
            <w:tcBorders>
              <w:top w:val="nil"/>
              <w:bottom w:val="nil"/>
              <w:right w:val="nil"/>
            </w:tcBorders>
          </w:tcPr>
          <w:p w14:paraId="774EACFC" w14:textId="77777777" w:rsidR="00353E70" w:rsidRDefault="00353E70"/>
        </w:tc>
        <w:tc>
          <w:tcPr>
            <w:tcW w:w="3960" w:type="dxa"/>
            <w:tcBorders>
              <w:top w:val="nil"/>
              <w:left w:val="nil"/>
              <w:bottom w:val="nil"/>
              <w:right w:val="nil"/>
            </w:tcBorders>
          </w:tcPr>
          <w:p w14:paraId="204F4140" w14:textId="77777777" w:rsidR="00353E70" w:rsidRDefault="00353E70" w:rsidP="00E87FA3">
            <w:r>
              <w:t>1</w:t>
            </w:r>
            <w:r>
              <w:tab/>
            </w:r>
            <w:r>
              <w:tab/>
              <w:t>Name:</w:t>
            </w:r>
          </w:p>
        </w:tc>
        <w:tc>
          <w:tcPr>
            <w:tcW w:w="4765" w:type="dxa"/>
            <w:tcBorders>
              <w:top w:val="nil"/>
              <w:left w:val="nil"/>
              <w:bottom w:val="nil"/>
            </w:tcBorders>
          </w:tcPr>
          <w:p w14:paraId="1B86F7EA" w14:textId="77777777" w:rsidR="00353E70" w:rsidRDefault="00353E70">
            <w:pPr>
              <w:rPr>
                <w:b/>
              </w:rPr>
            </w:pPr>
            <w:r>
              <w:rPr>
                <w:b/>
              </w:rPr>
              <w:fldChar w:fldCharType="begin">
                <w:ffData>
                  <w:name w:val="Text332"/>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3C2187FE" w14:textId="77777777">
        <w:trPr>
          <w:cantSplit/>
        </w:trPr>
        <w:tc>
          <w:tcPr>
            <w:tcW w:w="1080" w:type="dxa"/>
            <w:tcBorders>
              <w:top w:val="nil"/>
              <w:bottom w:val="nil"/>
              <w:right w:val="nil"/>
            </w:tcBorders>
          </w:tcPr>
          <w:p w14:paraId="1D04284C" w14:textId="77777777" w:rsidR="00353E70" w:rsidRDefault="00353E70"/>
        </w:tc>
        <w:tc>
          <w:tcPr>
            <w:tcW w:w="3960" w:type="dxa"/>
            <w:tcBorders>
              <w:top w:val="nil"/>
              <w:left w:val="nil"/>
              <w:bottom w:val="nil"/>
              <w:right w:val="nil"/>
            </w:tcBorders>
          </w:tcPr>
          <w:p w14:paraId="438ABE08" w14:textId="77777777" w:rsidR="00353E70" w:rsidRDefault="00353E70" w:rsidP="00E87FA3">
            <w:r>
              <w:tab/>
            </w:r>
            <w:r>
              <w:tab/>
              <w:t>Job:</w:t>
            </w:r>
          </w:p>
        </w:tc>
        <w:tc>
          <w:tcPr>
            <w:tcW w:w="4765" w:type="dxa"/>
            <w:tcBorders>
              <w:top w:val="nil"/>
              <w:left w:val="nil"/>
              <w:bottom w:val="nil"/>
            </w:tcBorders>
          </w:tcPr>
          <w:p w14:paraId="3CA90B41" w14:textId="77777777" w:rsidR="00353E70" w:rsidRDefault="00353E70">
            <w:pPr>
              <w:rPr>
                <w:b/>
              </w:rPr>
            </w:pPr>
            <w:r>
              <w:rPr>
                <w:b/>
              </w:rPr>
              <w:fldChar w:fldCharType="begin">
                <w:ffData>
                  <w:name w:val="Text33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24867130" w14:textId="77777777">
        <w:trPr>
          <w:cantSplit/>
        </w:trPr>
        <w:tc>
          <w:tcPr>
            <w:tcW w:w="1080" w:type="dxa"/>
            <w:tcBorders>
              <w:top w:val="nil"/>
              <w:bottom w:val="nil"/>
              <w:right w:val="nil"/>
            </w:tcBorders>
          </w:tcPr>
          <w:p w14:paraId="6D6AEAC5" w14:textId="77777777" w:rsidR="00353E70" w:rsidRDefault="00353E70"/>
        </w:tc>
        <w:tc>
          <w:tcPr>
            <w:tcW w:w="3960" w:type="dxa"/>
            <w:tcBorders>
              <w:top w:val="nil"/>
              <w:left w:val="nil"/>
              <w:bottom w:val="nil"/>
              <w:right w:val="nil"/>
            </w:tcBorders>
          </w:tcPr>
          <w:p w14:paraId="39BD7D0E" w14:textId="77777777" w:rsidR="00353E70" w:rsidRDefault="00353E70" w:rsidP="00E87FA3">
            <w:r>
              <w:tab/>
            </w:r>
            <w:r>
              <w:tab/>
              <w:t>Responsibilities:</w:t>
            </w:r>
          </w:p>
        </w:tc>
        <w:tc>
          <w:tcPr>
            <w:tcW w:w="4765" w:type="dxa"/>
            <w:tcBorders>
              <w:top w:val="nil"/>
              <w:left w:val="nil"/>
              <w:bottom w:val="nil"/>
            </w:tcBorders>
          </w:tcPr>
          <w:p w14:paraId="357354BC" w14:textId="77777777" w:rsidR="00353E70" w:rsidRDefault="00353E70">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12670466" w14:textId="77777777">
        <w:trPr>
          <w:cantSplit/>
        </w:trPr>
        <w:tc>
          <w:tcPr>
            <w:tcW w:w="1080" w:type="dxa"/>
            <w:tcBorders>
              <w:top w:val="nil"/>
              <w:bottom w:val="nil"/>
              <w:right w:val="nil"/>
            </w:tcBorders>
          </w:tcPr>
          <w:p w14:paraId="54B0FD74" w14:textId="77777777" w:rsidR="00353E70" w:rsidRDefault="00353E70"/>
        </w:tc>
        <w:tc>
          <w:tcPr>
            <w:tcW w:w="3960" w:type="dxa"/>
            <w:tcBorders>
              <w:top w:val="nil"/>
              <w:left w:val="nil"/>
              <w:bottom w:val="nil"/>
              <w:right w:val="nil"/>
            </w:tcBorders>
          </w:tcPr>
          <w:p w14:paraId="24F81BC4" w14:textId="77777777" w:rsidR="00353E70" w:rsidRDefault="00353E70" w:rsidP="00E87FA3">
            <w:r>
              <w:tab/>
            </w:r>
            <w:r>
              <w:tab/>
              <w:t>Qualifications:</w:t>
            </w:r>
          </w:p>
        </w:tc>
        <w:tc>
          <w:tcPr>
            <w:tcW w:w="4765" w:type="dxa"/>
            <w:tcBorders>
              <w:top w:val="nil"/>
              <w:left w:val="nil"/>
              <w:bottom w:val="nil"/>
            </w:tcBorders>
          </w:tcPr>
          <w:p w14:paraId="5D4DF2C3" w14:textId="77777777" w:rsidR="00353E70" w:rsidRDefault="00353E70">
            <w:pPr>
              <w:rPr>
                <w:b/>
              </w:rPr>
            </w:pPr>
            <w:r>
              <w:rPr>
                <w:b/>
              </w:rPr>
              <w:fldChar w:fldCharType="begin">
                <w:ffData>
                  <w:name w:val="Text366"/>
                  <w:enabled/>
                  <w:calcOnExit w:val="0"/>
                  <w:textInput/>
                </w:ffData>
              </w:fldChar>
            </w:r>
            <w:bookmarkStart w:id="14" w:name="Text36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tc>
      </w:tr>
      <w:tr w:rsidR="00353E70" w14:paraId="7D8941C1" w14:textId="77777777">
        <w:trPr>
          <w:cantSplit/>
        </w:trPr>
        <w:tc>
          <w:tcPr>
            <w:tcW w:w="1080" w:type="dxa"/>
            <w:tcBorders>
              <w:top w:val="nil"/>
              <w:bottom w:val="nil"/>
              <w:right w:val="nil"/>
            </w:tcBorders>
          </w:tcPr>
          <w:p w14:paraId="15208391" w14:textId="77777777" w:rsidR="00353E70" w:rsidRDefault="00353E70"/>
        </w:tc>
        <w:tc>
          <w:tcPr>
            <w:tcW w:w="3960" w:type="dxa"/>
            <w:tcBorders>
              <w:top w:val="nil"/>
              <w:left w:val="nil"/>
              <w:bottom w:val="nil"/>
              <w:right w:val="nil"/>
            </w:tcBorders>
          </w:tcPr>
          <w:p w14:paraId="1B64023B" w14:textId="77777777" w:rsidR="00353E70" w:rsidRDefault="00353E70" w:rsidP="00E87FA3">
            <w:r>
              <w:tab/>
            </w:r>
            <w:r>
              <w:tab/>
              <w:t>Experience:</w:t>
            </w:r>
          </w:p>
        </w:tc>
        <w:tc>
          <w:tcPr>
            <w:tcW w:w="4765" w:type="dxa"/>
            <w:tcBorders>
              <w:top w:val="nil"/>
              <w:left w:val="nil"/>
              <w:bottom w:val="nil"/>
            </w:tcBorders>
          </w:tcPr>
          <w:p w14:paraId="66B65FE2" w14:textId="77777777" w:rsidR="00353E70" w:rsidRDefault="00353E70">
            <w:pPr>
              <w:rPr>
                <w:b/>
              </w:rPr>
            </w:pPr>
            <w:r>
              <w:rPr>
                <w:b/>
              </w:rPr>
              <w:fldChar w:fldCharType="begin">
                <w:ffData>
                  <w:name w:val="Text367"/>
                  <w:enabled/>
                  <w:calcOnExit w:val="0"/>
                  <w:textInput/>
                </w:ffData>
              </w:fldChar>
            </w:r>
            <w:bookmarkStart w:id="15" w:name="Text36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5"/>
          </w:p>
        </w:tc>
      </w:tr>
      <w:tr w:rsidR="00353E70" w14:paraId="0C275CED" w14:textId="77777777">
        <w:trPr>
          <w:cantSplit/>
        </w:trPr>
        <w:tc>
          <w:tcPr>
            <w:tcW w:w="1080" w:type="dxa"/>
            <w:tcBorders>
              <w:top w:val="nil"/>
              <w:bottom w:val="nil"/>
              <w:right w:val="nil"/>
            </w:tcBorders>
          </w:tcPr>
          <w:p w14:paraId="15AC9575" w14:textId="77777777" w:rsidR="00353E70" w:rsidRDefault="00353E70"/>
        </w:tc>
        <w:tc>
          <w:tcPr>
            <w:tcW w:w="3960" w:type="dxa"/>
            <w:tcBorders>
              <w:top w:val="nil"/>
              <w:left w:val="nil"/>
              <w:bottom w:val="nil"/>
              <w:right w:val="nil"/>
            </w:tcBorders>
          </w:tcPr>
          <w:p w14:paraId="18EE6539" w14:textId="77777777" w:rsidR="00353E70" w:rsidRDefault="00353E70" w:rsidP="00E87FA3">
            <w:r>
              <w:t>2</w:t>
            </w:r>
            <w:r>
              <w:tab/>
            </w:r>
            <w:r>
              <w:tab/>
              <w:t>Name:</w:t>
            </w:r>
          </w:p>
        </w:tc>
        <w:tc>
          <w:tcPr>
            <w:tcW w:w="4765" w:type="dxa"/>
            <w:tcBorders>
              <w:top w:val="nil"/>
              <w:left w:val="nil"/>
              <w:bottom w:val="nil"/>
            </w:tcBorders>
          </w:tcPr>
          <w:p w14:paraId="0CAE0CA2" w14:textId="77777777" w:rsidR="00353E70" w:rsidRDefault="00353E70">
            <w:pPr>
              <w:rPr>
                <w:b/>
              </w:rPr>
            </w:pPr>
            <w:r>
              <w:rPr>
                <w:b/>
              </w:rPr>
              <w:fldChar w:fldCharType="begin">
                <w:ffData>
                  <w:name w:val="Text32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7BF79DBF" w14:textId="77777777">
        <w:trPr>
          <w:cantSplit/>
        </w:trPr>
        <w:tc>
          <w:tcPr>
            <w:tcW w:w="1080" w:type="dxa"/>
            <w:tcBorders>
              <w:top w:val="nil"/>
              <w:bottom w:val="nil"/>
              <w:right w:val="nil"/>
            </w:tcBorders>
          </w:tcPr>
          <w:p w14:paraId="5D249ACE" w14:textId="77777777" w:rsidR="00353E70" w:rsidRDefault="00353E70"/>
        </w:tc>
        <w:tc>
          <w:tcPr>
            <w:tcW w:w="3960" w:type="dxa"/>
            <w:tcBorders>
              <w:top w:val="nil"/>
              <w:left w:val="nil"/>
              <w:bottom w:val="nil"/>
              <w:right w:val="nil"/>
            </w:tcBorders>
          </w:tcPr>
          <w:p w14:paraId="6053BF34" w14:textId="77777777" w:rsidR="00353E70" w:rsidRDefault="00353E70" w:rsidP="00E87FA3">
            <w:r>
              <w:tab/>
            </w:r>
            <w:r>
              <w:tab/>
              <w:t>Job</w:t>
            </w:r>
          </w:p>
        </w:tc>
        <w:tc>
          <w:tcPr>
            <w:tcW w:w="4765" w:type="dxa"/>
            <w:tcBorders>
              <w:top w:val="nil"/>
              <w:left w:val="nil"/>
              <w:bottom w:val="nil"/>
            </w:tcBorders>
          </w:tcPr>
          <w:p w14:paraId="07DB1D17" w14:textId="77777777" w:rsidR="00353E70" w:rsidRDefault="00353E70">
            <w:pPr>
              <w:rPr>
                <w:b/>
              </w:rPr>
            </w:pPr>
            <w:r>
              <w:rPr>
                <w:b/>
              </w:rPr>
              <w:fldChar w:fldCharType="begin">
                <w:ffData>
                  <w:name w:val="Text32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2F4EC13E" w14:textId="77777777" w:rsidTr="00BA0B32">
        <w:trPr>
          <w:cantSplit/>
        </w:trPr>
        <w:tc>
          <w:tcPr>
            <w:tcW w:w="1080" w:type="dxa"/>
            <w:tcBorders>
              <w:top w:val="nil"/>
              <w:bottom w:val="nil"/>
              <w:right w:val="nil"/>
            </w:tcBorders>
          </w:tcPr>
          <w:p w14:paraId="656B9089" w14:textId="77777777" w:rsidR="00353E70" w:rsidRDefault="00353E70"/>
        </w:tc>
        <w:tc>
          <w:tcPr>
            <w:tcW w:w="3960" w:type="dxa"/>
            <w:tcBorders>
              <w:top w:val="nil"/>
              <w:left w:val="nil"/>
              <w:bottom w:val="nil"/>
              <w:right w:val="nil"/>
            </w:tcBorders>
          </w:tcPr>
          <w:p w14:paraId="6A94C430" w14:textId="77777777" w:rsidR="00353E70" w:rsidRDefault="00353E70" w:rsidP="00E87FA3">
            <w:r>
              <w:tab/>
            </w:r>
            <w:r>
              <w:tab/>
              <w:t>Responsibilities:</w:t>
            </w:r>
          </w:p>
        </w:tc>
        <w:tc>
          <w:tcPr>
            <w:tcW w:w="4765" w:type="dxa"/>
            <w:tcBorders>
              <w:top w:val="nil"/>
              <w:left w:val="nil"/>
              <w:bottom w:val="nil"/>
            </w:tcBorders>
          </w:tcPr>
          <w:p w14:paraId="68375F45" w14:textId="77777777" w:rsidR="00353E70" w:rsidRDefault="00353E70">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36D026A8" w14:textId="77777777">
        <w:trPr>
          <w:cantSplit/>
        </w:trPr>
        <w:tc>
          <w:tcPr>
            <w:tcW w:w="1080" w:type="dxa"/>
            <w:tcBorders>
              <w:top w:val="nil"/>
              <w:bottom w:val="nil"/>
              <w:right w:val="nil"/>
            </w:tcBorders>
          </w:tcPr>
          <w:p w14:paraId="7B5845EE" w14:textId="77777777" w:rsidR="00353E70" w:rsidRDefault="00353E70"/>
        </w:tc>
        <w:tc>
          <w:tcPr>
            <w:tcW w:w="3960" w:type="dxa"/>
            <w:tcBorders>
              <w:top w:val="nil"/>
              <w:left w:val="nil"/>
              <w:bottom w:val="nil"/>
              <w:right w:val="nil"/>
            </w:tcBorders>
          </w:tcPr>
          <w:p w14:paraId="047FB692" w14:textId="77777777" w:rsidR="00353E70" w:rsidRDefault="00353E70" w:rsidP="00E87FA3">
            <w:r>
              <w:tab/>
            </w:r>
            <w:r>
              <w:tab/>
              <w:t>Qualifications:</w:t>
            </w:r>
          </w:p>
        </w:tc>
        <w:tc>
          <w:tcPr>
            <w:tcW w:w="4765" w:type="dxa"/>
            <w:tcBorders>
              <w:top w:val="nil"/>
              <w:left w:val="nil"/>
              <w:bottom w:val="nil"/>
            </w:tcBorders>
          </w:tcPr>
          <w:p w14:paraId="328BC34D" w14:textId="77777777" w:rsidR="00353E70" w:rsidRDefault="00353E70">
            <w:pPr>
              <w:rPr>
                <w:b/>
              </w:rPr>
            </w:pPr>
            <w:r>
              <w:rPr>
                <w:b/>
              </w:rPr>
              <w:fldChar w:fldCharType="begin">
                <w:ffData>
                  <w:name w:val="Text36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72FBB43F" w14:textId="77777777">
        <w:trPr>
          <w:cantSplit/>
        </w:trPr>
        <w:tc>
          <w:tcPr>
            <w:tcW w:w="1080" w:type="dxa"/>
            <w:tcBorders>
              <w:top w:val="nil"/>
              <w:bottom w:val="nil"/>
              <w:right w:val="nil"/>
            </w:tcBorders>
          </w:tcPr>
          <w:p w14:paraId="6A67D205" w14:textId="77777777" w:rsidR="00353E70" w:rsidRDefault="00353E70"/>
        </w:tc>
        <w:tc>
          <w:tcPr>
            <w:tcW w:w="3960" w:type="dxa"/>
            <w:tcBorders>
              <w:top w:val="nil"/>
              <w:left w:val="nil"/>
              <w:bottom w:val="nil"/>
              <w:right w:val="nil"/>
            </w:tcBorders>
          </w:tcPr>
          <w:p w14:paraId="2BF10599" w14:textId="77777777" w:rsidR="00353E70" w:rsidRDefault="00353E70" w:rsidP="00E87FA3">
            <w:r>
              <w:tab/>
            </w:r>
            <w:r>
              <w:tab/>
              <w:t>Experience:</w:t>
            </w:r>
          </w:p>
        </w:tc>
        <w:tc>
          <w:tcPr>
            <w:tcW w:w="4765" w:type="dxa"/>
            <w:tcBorders>
              <w:top w:val="nil"/>
              <w:left w:val="nil"/>
              <w:bottom w:val="nil"/>
            </w:tcBorders>
          </w:tcPr>
          <w:p w14:paraId="58709B1E" w14:textId="77777777" w:rsidR="00353E70" w:rsidRDefault="00353E70">
            <w:pPr>
              <w:rPr>
                <w:b/>
              </w:rPr>
            </w:pPr>
            <w:r>
              <w:rPr>
                <w:b/>
              </w:rPr>
              <w:fldChar w:fldCharType="begin">
                <w:ffData>
                  <w:name w:val="Text36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0F983384" w14:textId="77777777">
        <w:trPr>
          <w:cantSplit/>
        </w:trPr>
        <w:tc>
          <w:tcPr>
            <w:tcW w:w="1080" w:type="dxa"/>
            <w:tcBorders>
              <w:top w:val="nil"/>
              <w:bottom w:val="nil"/>
              <w:right w:val="nil"/>
            </w:tcBorders>
          </w:tcPr>
          <w:p w14:paraId="3D3ED9BC" w14:textId="77777777" w:rsidR="00353E70" w:rsidRDefault="00353E70"/>
        </w:tc>
        <w:tc>
          <w:tcPr>
            <w:tcW w:w="3960" w:type="dxa"/>
            <w:tcBorders>
              <w:top w:val="nil"/>
              <w:left w:val="nil"/>
              <w:bottom w:val="nil"/>
              <w:right w:val="nil"/>
            </w:tcBorders>
          </w:tcPr>
          <w:p w14:paraId="2F33DD16" w14:textId="77777777" w:rsidR="00353E70" w:rsidRDefault="00353E70" w:rsidP="00E87FA3"/>
        </w:tc>
        <w:tc>
          <w:tcPr>
            <w:tcW w:w="4765" w:type="dxa"/>
            <w:tcBorders>
              <w:top w:val="nil"/>
              <w:left w:val="nil"/>
              <w:bottom w:val="nil"/>
            </w:tcBorders>
          </w:tcPr>
          <w:p w14:paraId="73B55C05" w14:textId="77777777" w:rsidR="00353E70" w:rsidRDefault="00353E70">
            <w:pPr>
              <w:rPr>
                <w:b/>
              </w:rPr>
            </w:pPr>
            <w:r>
              <w:rPr>
                <w:b/>
              </w:rPr>
              <w:fldChar w:fldCharType="begin">
                <w:ffData>
                  <w:name w:val="Text32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53E70" w14:paraId="2A86B2F5" w14:textId="77777777">
        <w:trPr>
          <w:cantSplit/>
        </w:trPr>
        <w:tc>
          <w:tcPr>
            <w:tcW w:w="1080" w:type="dxa"/>
            <w:tcBorders>
              <w:top w:val="nil"/>
              <w:bottom w:val="single" w:sz="4" w:space="0" w:color="auto"/>
            </w:tcBorders>
          </w:tcPr>
          <w:p w14:paraId="5CFD00A1" w14:textId="77777777" w:rsidR="00353E70" w:rsidRDefault="00353E70">
            <w:pPr>
              <w:rPr>
                <w:bCs/>
              </w:rPr>
            </w:pPr>
          </w:p>
        </w:tc>
        <w:tc>
          <w:tcPr>
            <w:tcW w:w="3960" w:type="dxa"/>
            <w:tcBorders>
              <w:top w:val="nil"/>
              <w:bottom w:val="single" w:sz="4" w:space="0" w:color="auto"/>
            </w:tcBorders>
          </w:tcPr>
          <w:p w14:paraId="710E0ABC" w14:textId="77777777" w:rsidR="00353E70" w:rsidRPr="009E4CCB" w:rsidRDefault="00353E70"/>
        </w:tc>
        <w:tc>
          <w:tcPr>
            <w:tcW w:w="4765" w:type="dxa"/>
            <w:tcBorders>
              <w:top w:val="nil"/>
              <w:bottom w:val="single" w:sz="4" w:space="0" w:color="auto"/>
            </w:tcBorders>
          </w:tcPr>
          <w:p w14:paraId="42BEBDDE" w14:textId="2747AAC3" w:rsidR="00353E70" w:rsidRPr="009E4CCB" w:rsidRDefault="00353E70">
            <w:pPr>
              <w:rPr>
                <w:b/>
              </w:rPr>
            </w:pPr>
            <w:r w:rsidRPr="009E4CCB">
              <w:rPr>
                <w:b/>
              </w:rPr>
              <w:t xml:space="preserve">CV's (and further key person's data including CVs) are in </w:t>
            </w:r>
            <w:r w:rsidRPr="009E4CCB">
              <w:rPr>
                <w:b/>
              </w:rPr>
              <w:fldChar w:fldCharType="begin">
                <w:ffData>
                  <w:name w:val="Text303"/>
                  <w:enabled/>
                  <w:calcOnExit w:val="0"/>
                  <w:textInput/>
                </w:ffData>
              </w:fldChar>
            </w:r>
            <w:bookmarkStart w:id="16" w:name="Text303"/>
            <w:r w:rsidRPr="009E4CCB">
              <w:rPr>
                <w:b/>
              </w:rPr>
              <w:instrText xml:space="preserve"> FORMTEXT </w:instrText>
            </w:r>
            <w:r w:rsidRPr="009E4CCB">
              <w:rPr>
                <w:b/>
              </w:rPr>
            </w:r>
            <w:r w:rsidRPr="009E4CCB">
              <w:rPr>
                <w:b/>
              </w:rPr>
              <w:fldChar w:fldCharType="separate"/>
            </w:r>
            <w:r w:rsidRPr="009E4CCB">
              <w:rPr>
                <w:b/>
                <w:noProof/>
              </w:rPr>
              <w:t> </w:t>
            </w:r>
            <w:r w:rsidRPr="009E4CCB">
              <w:rPr>
                <w:b/>
                <w:noProof/>
              </w:rPr>
              <w:t> </w:t>
            </w:r>
            <w:r w:rsidRPr="009E4CCB">
              <w:rPr>
                <w:b/>
                <w:noProof/>
              </w:rPr>
              <w:t> </w:t>
            </w:r>
            <w:r w:rsidRPr="009E4CCB">
              <w:rPr>
                <w:b/>
                <w:noProof/>
              </w:rPr>
              <w:t> </w:t>
            </w:r>
            <w:r w:rsidRPr="009E4CCB">
              <w:rPr>
                <w:b/>
                <w:noProof/>
              </w:rPr>
              <w:t> </w:t>
            </w:r>
            <w:r w:rsidRPr="009E4CCB">
              <w:rPr>
                <w:b/>
              </w:rPr>
              <w:fldChar w:fldCharType="end"/>
            </w:r>
            <w:bookmarkEnd w:id="16"/>
            <w:r w:rsidRPr="009E4CCB">
              <w:rPr>
                <w:b/>
              </w:rPr>
              <w:t>.</w:t>
            </w:r>
            <w:r w:rsidR="00587B9D" w:rsidRPr="009E4CCB">
              <w:rPr>
                <w:b/>
              </w:rPr>
              <w:t xml:space="preserve"> To be submitted on request</w:t>
            </w:r>
          </w:p>
        </w:tc>
      </w:tr>
      <w:tr w:rsidR="00353E70" w14:paraId="6099F3CB" w14:textId="77777777" w:rsidTr="00E87FA3">
        <w:trPr>
          <w:cantSplit/>
        </w:trPr>
        <w:tc>
          <w:tcPr>
            <w:tcW w:w="1080" w:type="dxa"/>
            <w:tcBorders>
              <w:top w:val="single" w:sz="4" w:space="0" w:color="auto"/>
              <w:bottom w:val="single" w:sz="4" w:space="0" w:color="auto"/>
            </w:tcBorders>
            <w:shd w:val="clear" w:color="auto" w:fill="D9D9D9"/>
          </w:tcPr>
          <w:p w14:paraId="0C8C3B85" w14:textId="77777777" w:rsidR="00353E70" w:rsidRPr="009E4CCB" w:rsidRDefault="00353E70" w:rsidP="00E87FA3">
            <w:pPr>
              <w:rPr>
                <w:b/>
                <w:bCs/>
              </w:rPr>
            </w:pPr>
            <w:r w:rsidRPr="009E4CCB">
              <w:rPr>
                <w:b/>
                <w:bCs/>
              </w:rPr>
              <w:t>A</w:t>
            </w:r>
          </w:p>
        </w:tc>
        <w:tc>
          <w:tcPr>
            <w:tcW w:w="3960" w:type="dxa"/>
            <w:tcBorders>
              <w:top w:val="single" w:sz="4" w:space="0" w:color="auto"/>
              <w:bottom w:val="single" w:sz="4" w:space="0" w:color="auto"/>
            </w:tcBorders>
          </w:tcPr>
          <w:p w14:paraId="7AD420F9" w14:textId="77777777" w:rsidR="00353E70" w:rsidRPr="009E4CCB" w:rsidRDefault="00353E70" w:rsidP="00E87FA3">
            <w:pPr>
              <w:rPr>
                <w:b/>
                <w:bCs/>
              </w:rPr>
            </w:pPr>
            <w:r w:rsidRPr="009E4CCB">
              <w:rPr>
                <w:b/>
                <w:bCs/>
              </w:rPr>
              <w:t>Priced contract with price list</w:t>
            </w:r>
          </w:p>
        </w:tc>
        <w:tc>
          <w:tcPr>
            <w:tcW w:w="4765" w:type="dxa"/>
            <w:tcBorders>
              <w:top w:val="single" w:sz="4" w:space="0" w:color="auto"/>
              <w:bottom w:val="single" w:sz="4" w:space="0" w:color="auto"/>
            </w:tcBorders>
          </w:tcPr>
          <w:p w14:paraId="3701F17C" w14:textId="77777777" w:rsidR="00353E70" w:rsidRDefault="00353E70" w:rsidP="00E87FA3">
            <w:pPr>
              <w:rPr>
                <w:b/>
              </w:rPr>
            </w:pPr>
          </w:p>
        </w:tc>
      </w:tr>
      <w:tr w:rsidR="00353E70" w14:paraId="5C686C2B" w14:textId="77777777" w:rsidTr="00E87FA3">
        <w:trPr>
          <w:cantSplit/>
        </w:trPr>
        <w:tc>
          <w:tcPr>
            <w:tcW w:w="1080" w:type="dxa"/>
            <w:tcBorders>
              <w:top w:val="single" w:sz="4" w:space="0" w:color="auto"/>
              <w:bottom w:val="single" w:sz="4" w:space="0" w:color="auto"/>
            </w:tcBorders>
            <w:shd w:val="clear" w:color="auto" w:fill="D9D9D9"/>
          </w:tcPr>
          <w:p w14:paraId="0D2A931B" w14:textId="77777777" w:rsidR="00353E70" w:rsidRDefault="00353E70">
            <w:r>
              <w:t>11.2(12)</w:t>
            </w:r>
          </w:p>
        </w:tc>
        <w:tc>
          <w:tcPr>
            <w:tcW w:w="3960" w:type="dxa"/>
            <w:tcBorders>
              <w:top w:val="single" w:sz="4" w:space="0" w:color="auto"/>
              <w:bottom w:val="single" w:sz="4" w:space="0" w:color="auto"/>
            </w:tcBorders>
          </w:tcPr>
          <w:p w14:paraId="355A3CEA" w14:textId="77777777" w:rsidR="00353E70" w:rsidRDefault="00353E70" w:rsidP="00E87FA3">
            <w:r>
              <w:t xml:space="preserve">The </w:t>
            </w:r>
            <w:r w:rsidRPr="00B64323">
              <w:rPr>
                <w:i/>
              </w:rPr>
              <w:t>price list</w:t>
            </w:r>
            <w:r>
              <w:t xml:space="preserve"> is in</w:t>
            </w:r>
          </w:p>
        </w:tc>
        <w:tc>
          <w:tcPr>
            <w:tcW w:w="4765" w:type="dxa"/>
            <w:tcBorders>
              <w:top w:val="single" w:sz="4" w:space="0" w:color="auto"/>
              <w:bottom w:val="single" w:sz="4" w:space="0" w:color="auto"/>
            </w:tcBorders>
          </w:tcPr>
          <w:p w14:paraId="61DFA922" w14:textId="77777777" w:rsidR="00353E70" w:rsidRDefault="00353E70">
            <w:pPr>
              <w:rPr>
                <w:b/>
              </w:rPr>
            </w:pPr>
            <w:r>
              <w:rPr>
                <w:b/>
              </w:rPr>
              <w:fldChar w:fldCharType="begin">
                <w:ffData>
                  <w:name w:val="Text514"/>
                  <w:enabled/>
                  <w:calcOnExit w:val="0"/>
                  <w:textInput/>
                </w:ffData>
              </w:fldChar>
            </w:r>
            <w:bookmarkStart w:id="17" w:name="Text5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7"/>
          </w:p>
        </w:tc>
      </w:tr>
      <w:tr w:rsidR="00353E70" w14:paraId="6323C405" w14:textId="77777777" w:rsidTr="00E87FA3">
        <w:trPr>
          <w:cantSplit/>
        </w:trPr>
        <w:tc>
          <w:tcPr>
            <w:tcW w:w="1080" w:type="dxa"/>
            <w:tcBorders>
              <w:top w:val="single" w:sz="4" w:space="0" w:color="auto"/>
              <w:bottom w:val="single" w:sz="4" w:space="0" w:color="auto"/>
            </w:tcBorders>
            <w:shd w:val="clear" w:color="auto" w:fill="D9D9D9"/>
          </w:tcPr>
          <w:p w14:paraId="2D0AA043" w14:textId="77777777" w:rsidR="00353E70" w:rsidRDefault="00353E70">
            <w:pPr>
              <w:rPr>
                <w:bCs/>
              </w:rPr>
            </w:pPr>
            <w:r>
              <w:rPr>
                <w:bCs/>
              </w:rPr>
              <w:t>11.2(19)</w:t>
            </w:r>
          </w:p>
        </w:tc>
        <w:tc>
          <w:tcPr>
            <w:tcW w:w="3960" w:type="dxa"/>
            <w:tcBorders>
              <w:top w:val="single" w:sz="4" w:space="0" w:color="auto"/>
              <w:bottom w:val="single" w:sz="4" w:space="0" w:color="auto"/>
            </w:tcBorders>
          </w:tcPr>
          <w:p w14:paraId="0BB300BC" w14:textId="77777777" w:rsidR="00353E70" w:rsidRDefault="00353E70" w:rsidP="00E87FA3">
            <w:r>
              <w:t>The tendered total of the Prices is</w:t>
            </w:r>
          </w:p>
        </w:tc>
        <w:tc>
          <w:tcPr>
            <w:tcW w:w="4765" w:type="dxa"/>
            <w:tcBorders>
              <w:top w:val="single" w:sz="4" w:space="0" w:color="auto"/>
              <w:bottom w:val="single" w:sz="4" w:space="0" w:color="auto"/>
            </w:tcBorders>
          </w:tcPr>
          <w:p w14:paraId="6D2FF054" w14:textId="77777777" w:rsidR="00353E70" w:rsidRDefault="00353E70">
            <w:pPr>
              <w:rPr>
                <w:b/>
              </w:rPr>
            </w:pPr>
            <w:r>
              <w:rPr>
                <w:b/>
              </w:rPr>
              <w:t>R</w:t>
            </w:r>
            <w:r>
              <w:rPr>
                <w:b/>
              </w:rPr>
              <w:fldChar w:fldCharType="begin">
                <w:ffData>
                  <w:name w:val="Text369"/>
                  <w:enabled/>
                  <w:calcOnExit w:val="0"/>
                  <w:textInput/>
                </w:ffData>
              </w:fldChar>
            </w:r>
            <w:bookmarkStart w:id="18" w:name="Text36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8"/>
          </w:p>
        </w:tc>
      </w:tr>
      <w:bookmarkEnd w:id="5"/>
      <w:bookmarkEnd w:id="6"/>
    </w:tbl>
    <w:p w14:paraId="37471D1B" w14:textId="77777777" w:rsidR="00353E70" w:rsidRDefault="00353E70">
      <w:pPr>
        <w:widowControl w:val="0"/>
        <w:tabs>
          <w:tab w:val="left" w:pos="-720"/>
        </w:tabs>
        <w:ind w:right="209"/>
        <w:jc w:val="both"/>
      </w:pPr>
    </w:p>
    <w:p w14:paraId="235E03E7" w14:textId="68C86F82" w:rsidR="00AC4AB2" w:rsidRDefault="00AC4AB2">
      <w:pPr>
        <w:widowControl w:val="0"/>
        <w:tabs>
          <w:tab w:val="left" w:pos="-720"/>
        </w:tabs>
        <w:ind w:right="209"/>
        <w:jc w:val="both"/>
      </w:pPr>
    </w:p>
    <w:p w14:paraId="6C6AD013" w14:textId="58BD60C9" w:rsidR="00AC4AB2" w:rsidRDefault="00AC4AB2">
      <w:pPr>
        <w:widowControl w:val="0"/>
        <w:tabs>
          <w:tab w:val="left" w:pos="-720"/>
        </w:tabs>
        <w:ind w:right="209"/>
        <w:jc w:val="both"/>
      </w:pPr>
    </w:p>
    <w:p w14:paraId="7436F0D5" w14:textId="7AC21835" w:rsidR="00AC4AB2" w:rsidRDefault="00AC4AB2">
      <w:pPr>
        <w:widowControl w:val="0"/>
        <w:tabs>
          <w:tab w:val="left" w:pos="-720"/>
        </w:tabs>
        <w:ind w:right="209"/>
        <w:jc w:val="both"/>
      </w:pPr>
    </w:p>
    <w:p w14:paraId="03279AC6" w14:textId="2169589A" w:rsidR="00AC4AB2" w:rsidRDefault="00AC4AB2">
      <w:pPr>
        <w:widowControl w:val="0"/>
        <w:tabs>
          <w:tab w:val="left" w:pos="-720"/>
        </w:tabs>
        <w:ind w:right="209"/>
        <w:jc w:val="both"/>
      </w:pPr>
    </w:p>
    <w:p w14:paraId="6178C80A" w14:textId="4315F2D4" w:rsidR="00BA0B32" w:rsidRDefault="00BA0B32">
      <w:pPr>
        <w:tabs>
          <w:tab w:val="clear" w:pos="357"/>
        </w:tabs>
      </w:pPr>
      <w:r>
        <w:br w:type="page"/>
      </w:r>
    </w:p>
    <w:p w14:paraId="3C1177B2" w14:textId="77777777" w:rsidR="00AC4AB2" w:rsidRDefault="00AC4AB2">
      <w:pPr>
        <w:widowControl w:val="0"/>
        <w:tabs>
          <w:tab w:val="left" w:pos="-720"/>
        </w:tabs>
        <w:ind w:right="209"/>
        <w:jc w:val="both"/>
      </w:pPr>
    </w:p>
    <w:p w14:paraId="5C3A4A63" w14:textId="77777777" w:rsidR="00353E70" w:rsidRPr="00343E93" w:rsidRDefault="00353E70" w:rsidP="00E87FA3">
      <w:pPr>
        <w:pBdr>
          <w:top w:val="single" w:sz="6" w:space="5" w:color="auto"/>
          <w:left w:val="single" w:sz="6" w:space="5" w:color="auto"/>
          <w:bottom w:val="single" w:sz="6" w:space="5" w:color="auto"/>
          <w:right w:val="single" w:sz="6" w:space="0" w:color="auto"/>
        </w:pBdr>
        <w:shd w:val="pct20" w:color="auto" w:fill="auto"/>
        <w:rPr>
          <w:sz w:val="44"/>
        </w:rPr>
      </w:pPr>
      <w:r w:rsidRPr="00343E93">
        <w:rPr>
          <w:sz w:val="44"/>
        </w:rPr>
        <w:t xml:space="preserve">C1.3 Forms of Securities </w:t>
      </w:r>
    </w:p>
    <w:p w14:paraId="4344A9EE" w14:textId="77777777" w:rsidR="00353E70" w:rsidRPr="00343E93" w:rsidRDefault="00353E70" w:rsidP="00E87FA3"/>
    <w:p w14:paraId="3C37F3DE" w14:textId="77777777" w:rsidR="00353E70" w:rsidRPr="00343E93" w:rsidRDefault="00353E70" w:rsidP="00E87FA3"/>
    <w:p w14:paraId="49934E69" w14:textId="77777777" w:rsidR="00353E70" w:rsidRPr="00343E93" w:rsidRDefault="00353E70" w:rsidP="00E87FA3"/>
    <w:p w14:paraId="3333E5EA" w14:textId="1C034E2C" w:rsidR="00353E70" w:rsidRPr="00343E93" w:rsidRDefault="00353E70" w:rsidP="00E87FA3">
      <w:pPr>
        <w:keepNext/>
        <w:outlineLvl w:val="0"/>
        <w:rPr>
          <w:b/>
          <w:sz w:val="26"/>
        </w:rPr>
      </w:pPr>
      <w:r w:rsidRPr="009E4CCB">
        <w:rPr>
          <w:b/>
          <w:sz w:val="26"/>
        </w:rPr>
        <w:t xml:space="preserve">Pro formas for Bonds &amp; </w:t>
      </w:r>
      <w:proofErr w:type="gramStart"/>
      <w:r w:rsidRPr="009E4CCB">
        <w:rPr>
          <w:b/>
          <w:sz w:val="26"/>
        </w:rPr>
        <w:t>Guarantees</w:t>
      </w:r>
      <w:proofErr w:type="gramEnd"/>
      <w:r w:rsidR="006A4BCF" w:rsidRPr="009E4CCB">
        <w:rPr>
          <w:b/>
          <w:sz w:val="26"/>
        </w:rPr>
        <w:t xml:space="preserve"> if applicable</w:t>
      </w:r>
    </w:p>
    <w:p w14:paraId="69081EB1" w14:textId="77777777" w:rsidR="00353E70" w:rsidRPr="00343E93" w:rsidRDefault="00353E70" w:rsidP="00E87FA3">
      <w:pPr>
        <w:outlineLvl w:val="1"/>
        <w:rPr>
          <w:sz w:val="24"/>
        </w:rPr>
      </w:pPr>
    </w:p>
    <w:p w14:paraId="778E6096" w14:textId="77777777" w:rsidR="00353E70" w:rsidRPr="00343E93" w:rsidRDefault="00353E70" w:rsidP="00E87FA3">
      <w:pPr>
        <w:outlineLvl w:val="1"/>
        <w:rPr>
          <w:sz w:val="24"/>
        </w:rPr>
      </w:pPr>
      <w:r w:rsidRPr="00343E93">
        <w:rPr>
          <w:sz w:val="24"/>
        </w:rPr>
        <w:t xml:space="preserve">For use with the NEC3 </w:t>
      </w:r>
      <w:r>
        <w:rPr>
          <w:sz w:val="24"/>
        </w:rPr>
        <w:t>Term Service</w:t>
      </w:r>
      <w:r w:rsidRPr="00343E93">
        <w:rPr>
          <w:sz w:val="24"/>
        </w:rPr>
        <w:t xml:space="preserve"> Contract </w:t>
      </w:r>
      <w:r>
        <w:rPr>
          <w:sz w:val="24"/>
        </w:rPr>
        <w:t>(TSC3)</w:t>
      </w:r>
    </w:p>
    <w:p w14:paraId="2C1C5719" w14:textId="77777777" w:rsidR="00353E70" w:rsidRPr="00343E93" w:rsidRDefault="00353E70" w:rsidP="00E87FA3"/>
    <w:p w14:paraId="5646369E" w14:textId="77777777" w:rsidR="00353E70" w:rsidRPr="00224ECE" w:rsidRDefault="00353E70" w:rsidP="00E87FA3">
      <w:pPr>
        <w:rPr>
          <w:b/>
          <w:i/>
        </w:rPr>
      </w:pPr>
      <w:r w:rsidRPr="00224ECE">
        <w:rPr>
          <w:b/>
          <w:i/>
        </w:rPr>
        <w:t>[Note to contract compiler:</w:t>
      </w:r>
    </w:p>
    <w:p w14:paraId="5EAA31C0" w14:textId="77777777" w:rsidR="00353E70" w:rsidRPr="00343E93" w:rsidRDefault="00353E70" w:rsidP="00E87FA3">
      <w:pPr>
        <w:rPr>
          <w:b/>
          <w:i/>
        </w:rPr>
      </w:pPr>
      <w:r w:rsidRPr="00224ECE">
        <w:rPr>
          <w:b/>
          <w:i/>
        </w:rPr>
        <w:t>Once it has been decided which securities are required for this contract delete from this file the ones not required</w:t>
      </w:r>
      <w:r>
        <w:rPr>
          <w:b/>
          <w:i/>
        </w:rPr>
        <w:t>,</w:t>
      </w:r>
      <w:r w:rsidRPr="00224ECE">
        <w:rPr>
          <w:b/>
          <w:i/>
        </w:rPr>
        <w:t xml:space="preserve"> revise the notes below accordingly</w:t>
      </w:r>
      <w:r>
        <w:rPr>
          <w:b/>
          <w:i/>
        </w:rPr>
        <w:t xml:space="preserve"> and delete this note</w:t>
      </w:r>
      <w:r w:rsidRPr="00224ECE">
        <w:rPr>
          <w:b/>
          <w:i/>
        </w:rPr>
        <w:t>.]</w:t>
      </w:r>
    </w:p>
    <w:p w14:paraId="4243713C" w14:textId="77777777" w:rsidR="00353E70" w:rsidRDefault="00353E70" w:rsidP="00E87FA3"/>
    <w:p w14:paraId="305BE683" w14:textId="77777777" w:rsidR="00353E70" w:rsidRDefault="00353E70" w:rsidP="00E87FA3"/>
    <w:p w14:paraId="50A6EFA7" w14:textId="77777777" w:rsidR="00353E70" w:rsidRPr="00343E93" w:rsidRDefault="00353E70" w:rsidP="00E87FA3"/>
    <w:p w14:paraId="2F44BF1F" w14:textId="77777777" w:rsidR="00353E70" w:rsidRPr="00343E93" w:rsidRDefault="00353E70" w:rsidP="00E87FA3">
      <w:pPr>
        <w:jc w:val="both"/>
      </w:pPr>
      <w:r w:rsidRPr="00343E93">
        <w:t xml:space="preserve">The </w:t>
      </w:r>
      <w:r w:rsidRPr="00343E93">
        <w:rPr>
          <w:i/>
        </w:rPr>
        <w:t>conditions of contract</w:t>
      </w:r>
      <w:r w:rsidRPr="00343E93">
        <w:t xml:space="preserve"> stated in the Contract Data Part 1 include the following Secondary Options:</w:t>
      </w:r>
    </w:p>
    <w:p w14:paraId="7B64DFD9" w14:textId="77777777" w:rsidR="00353E70" w:rsidRPr="00343E93" w:rsidRDefault="00353E70" w:rsidP="00E87FA3">
      <w:pPr>
        <w:jc w:val="both"/>
      </w:pPr>
    </w:p>
    <w:p w14:paraId="67EC94FF" w14:textId="77777777" w:rsidR="00353E70" w:rsidRPr="00343E93" w:rsidRDefault="00353E70" w:rsidP="00E87FA3">
      <w:pPr>
        <w:ind w:left="357"/>
        <w:jc w:val="both"/>
      </w:pPr>
      <w:r w:rsidRPr="00343E93">
        <w:t>Option X4:</w:t>
      </w:r>
      <w:r w:rsidRPr="00343E93">
        <w:tab/>
        <w:t>Parent company guarantee</w:t>
      </w:r>
    </w:p>
    <w:p w14:paraId="7A1CDC91" w14:textId="77777777" w:rsidR="00353E70" w:rsidRPr="00343E93" w:rsidRDefault="00353E70" w:rsidP="00E87FA3">
      <w:pPr>
        <w:ind w:left="357"/>
        <w:jc w:val="both"/>
      </w:pPr>
      <w:r w:rsidRPr="00343E93">
        <w:t>Option X13:</w:t>
      </w:r>
      <w:r w:rsidRPr="00343E93">
        <w:tab/>
        <w:t>Performance Bond</w:t>
      </w:r>
    </w:p>
    <w:p w14:paraId="40469006" w14:textId="77777777" w:rsidR="00353E70" w:rsidRPr="00343E93" w:rsidRDefault="00353E70" w:rsidP="00E87FA3">
      <w:pPr>
        <w:ind w:left="357"/>
        <w:jc w:val="both"/>
      </w:pPr>
    </w:p>
    <w:p w14:paraId="6E101F00" w14:textId="77777777" w:rsidR="00353E70" w:rsidRPr="00343E93" w:rsidRDefault="00353E70" w:rsidP="00E87FA3">
      <w:pPr>
        <w:ind w:left="357"/>
        <w:jc w:val="both"/>
      </w:pPr>
      <w:r w:rsidRPr="00343E93">
        <w:t xml:space="preserve">Each of these </w:t>
      </w:r>
      <w:r>
        <w:t>s</w:t>
      </w:r>
      <w:r w:rsidRPr="00343E93">
        <w:t xml:space="preserve">econdary Options requires a bond or guarantee “in the form set out in the </w:t>
      </w:r>
      <w:r>
        <w:t xml:space="preserve">Service </w:t>
      </w:r>
      <w:r w:rsidRPr="00343E93">
        <w:t>Information”.</w:t>
      </w:r>
      <w:r>
        <w:t xml:space="preserve">    </w:t>
      </w:r>
      <w:r w:rsidRPr="00343E93">
        <w:t>Pro forma documents for these bonds and guarantee</w:t>
      </w:r>
      <w:r>
        <w:t>s</w:t>
      </w:r>
      <w:r w:rsidRPr="00343E93">
        <w:t xml:space="preserve"> are provided here for convenience but are to be treated as part of the </w:t>
      </w:r>
      <w:r>
        <w:t>Service</w:t>
      </w:r>
      <w:r w:rsidRPr="00343E93">
        <w:t xml:space="preserve"> Information.</w:t>
      </w:r>
    </w:p>
    <w:p w14:paraId="7B82479F" w14:textId="77777777" w:rsidR="00353E70" w:rsidRDefault="00353E70" w:rsidP="00E87FA3">
      <w:pPr>
        <w:ind w:left="357"/>
        <w:jc w:val="both"/>
      </w:pPr>
    </w:p>
    <w:p w14:paraId="50028C15" w14:textId="77777777" w:rsidR="00353E70" w:rsidRPr="00343E93" w:rsidRDefault="00353E70" w:rsidP="00E87FA3"/>
    <w:p w14:paraId="773B5B3A" w14:textId="77777777" w:rsidR="00353E70" w:rsidRDefault="00353E70" w:rsidP="00E87FA3"/>
    <w:p w14:paraId="15CFC43E" w14:textId="77777777" w:rsidR="00353E70" w:rsidRPr="00343E93" w:rsidRDefault="00353E70" w:rsidP="00E87FA3">
      <w:pPr>
        <w:jc w:val="both"/>
      </w:pPr>
    </w:p>
    <w:p w14:paraId="5EA84867" w14:textId="77777777" w:rsidR="00353E70" w:rsidRPr="00343E93" w:rsidRDefault="00353E70" w:rsidP="00E87FA3">
      <w:pPr>
        <w:jc w:val="both"/>
      </w:pPr>
      <w:r w:rsidRPr="00343E93">
        <w:t xml:space="preserve">The organisation providing the bond / guarantee does so by copying the pro forma document onto his letterhead without any change to the text or format and completing the required details.  The completed document is then given to the </w:t>
      </w:r>
      <w:r w:rsidRPr="00343E93">
        <w:rPr>
          <w:i/>
        </w:rPr>
        <w:t>Employer</w:t>
      </w:r>
      <w:r w:rsidRPr="00343E93">
        <w:t xml:space="preserve"> within the time stated in the contract.  </w:t>
      </w:r>
    </w:p>
    <w:p w14:paraId="78EE7500" w14:textId="77777777" w:rsidR="00353E70" w:rsidRPr="00343E93" w:rsidRDefault="00353E70" w:rsidP="00E87FA3"/>
    <w:p w14:paraId="6F0B7C2E" w14:textId="77777777" w:rsidR="00353E70" w:rsidRPr="00343E93" w:rsidRDefault="00353E70" w:rsidP="00E87FA3"/>
    <w:p w14:paraId="26A7E23B" w14:textId="77777777" w:rsidR="00353E70" w:rsidRDefault="00353E70" w:rsidP="00E87FA3">
      <w:pPr>
        <w:jc w:val="both"/>
      </w:pPr>
      <w:r>
        <w:rPr>
          <w:rFonts w:cs="Arial"/>
          <w:b/>
          <w:u w:val="single"/>
        </w:rPr>
        <w:br w:type="page"/>
      </w:r>
    </w:p>
    <w:p w14:paraId="119EAC1B" w14:textId="51298588" w:rsidR="00353E70" w:rsidRPr="00BC203B" w:rsidRDefault="00353E70" w:rsidP="00E87FA3">
      <w:pPr>
        <w:pStyle w:val="Heading1"/>
      </w:pPr>
      <w:r w:rsidRPr="009E4CCB">
        <w:lastRenderedPageBreak/>
        <w:t>Pro forma Parent Company Guarantee (for use with Option X4)</w:t>
      </w:r>
      <w:r w:rsidR="006A4BCF" w:rsidRPr="009E4CCB">
        <w:t xml:space="preserve"> if applicable</w:t>
      </w:r>
    </w:p>
    <w:p w14:paraId="0F3D43E8" w14:textId="77777777" w:rsidR="00353E70" w:rsidRDefault="00353E70" w:rsidP="00E87FA3">
      <w:pPr>
        <w:jc w:val="both"/>
      </w:pPr>
      <w:r>
        <w:rPr>
          <w:i/>
          <w:sz w:val="16"/>
        </w:rPr>
        <w:t>(to be reproduced exactly as shown below on the letterhead of the Contractor’s Parent Company)</w:t>
      </w:r>
    </w:p>
    <w:p w14:paraId="3C62C252" w14:textId="77777777" w:rsidR="00353E70" w:rsidRDefault="00353E70" w:rsidP="00E87FA3"/>
    <w:p w14:paraId="33C58F9E" w14:textId="77777777" w:rsidR="00353E70" w:rsidRDefault="00353E70" w:rsidP="00E87FA3"/>
    <w:tbl>
      <w:tblPr>
        <w:tblW w:w="9828" w:type="dxa"/>
        <w:tblLayout w:type="fixed"/>
        <w:tblLook w:val="0000" w:firstRow="0" w:lastRow="0" w:firstColumn="0" w:lastColumn="0" w:noHBand="0" w:noVBand="0"/>
      </w:tblPr>
      <w:tblGrid>
        <w:gridCol w:w="5508"/>
        <w:gridCol w:w="2095"/>
        <w:gridCol w:w="2225"/>
      </w:tblGrid>
      <w:tr w:rsidR="00353E70" w14:paraId="2CD9BBB9" w14:textId="77777777" w:rsidTr="00E87FA3">
        <w:tc>
          <w:tcPr>
            <w:tcW w:w="5508" w:type="dxa"/>
          </w:tcPr>
          <w:p w14:paraId="3D237358" w14:textId="77777777" w:rsidR="00353E70" w:rsidRDefault="00353E70" w:rsidP="00E87FA3">
            <w:pPr>
              <w:rPr>
                <w:b/>
                <w:bCs/>
              </w:rPr>
            </w:pPr>
            <w:r>
              <w:rPr>
                <w:b/>
                <w:bCs/>
              </w:rPr>
              <w:t>Eskom Holdings SOC Ltd</w:t>
            </w:r>
          </w:p>
          <w:p w14:paraId="140CD3BC" w14:textId="77777777" w:rsidR="00353E70" w:rsidRDefault="00353E70" w:rsidP="00E87FA3">
            <w:pPr>
              <w:rPr>
                <w:b/>
                <w:bCs/>
              </w:rPr>
            </w:pPr>
            <w:r>
              <w:rPr>
                <w:b/>
                <w:bCs/>
              </w:rPr>
              <w:t>Megawatt Park</w:t>
            </w:r>
          </w:p>
          <w:p w14:paraId="4B2381D4" w14:textId="77777777" w:rsidR="00353E70" w:rsidRDefault="00353E70" w:rsidP="00E87FA3">
            <w:pPr>
              <w:rPr>
                <w:b/>
                <w:bCs/>
              </w:rPr>
            </w:pPr>
            <w:r>
              <w:rPr>
                <w:b/>
                <w:bCs/>
              </w:rPr>
              <w:t>Maxwell Drive</w:t>
            </w:r>
          </w:p>
          <w:p w14:paraId="2C387423" w14:textId="77777777" w:rsidR="00353E70" w:rsidRDefault="00353E70" w:rsidP="00E87FA3">
            <w:pPr>
              <w:rPr>
                <w:b/>
                <w:bCs/>
              </w:rPr>
            </w:pPr>
            <w:r>
              <w:rPr>
                <w:b/>
                <w:bCs/>
              </w:rPr>
              <w:t>Sandton</w:t>
            </w:r>
          </w:p>
          <w:p w14:paraId="0CCC3F8E" w14:textId="77777777" w:rsidR="00353E70" w:rsidRPr="00F340D1" w:rsidRDefault="00353E70" w:rsidP="00E87FA3">
            <w:pPr>
              <w:rPr>
                <w:b/>
                <w:bCs/>
              </w:rPr>
            </w:pPr>
            <w:r>
              <w:rPr>
                <w:b/>
                <w:bCs/>
              </w:rPr>
              <w:t>Johannesburg</w:t>
            </w:r>
          </w:p>
        </w:tc>
        <w:tc>
          <w:tcPr>
            <w:tcW w:w="2095" w:type="dxa"/>
          </w:tcPr>
          <w:p w14:paraId="12AEE016" w14:textId="77777777" w:rsidR="00353E70" w:rsidRDefault="00353E70" w:rsidP="00E87FA3">
            <w:pPr>
              <w:jc w:val="right"/>
            </w:pPr>
          </w:p>
          <w:p w14:paraId="59D779FE" w14:textId="77777777" w:rsidR="00353E70" w:rsidRDefault="00353E70" w:rsidP="00E87FA3">
            <w:pPr>
              <w:jc w:val="right"/>
            </w:pPr>
          </w:p>
          <w:p w14:paraId="3A6FE27C" w14:textId="77777777" w:rsidR="00353E70" w:rsidRDefault="00353E70" w:rsidP="00E87FA3">
            <w:pPr>
              <w:jc w:val="right"/>
            </w:pPr>
          </w:p>
          <w:p w14:paraId="71508762" w14:textId="77777777" w:rsidR="00353E70" w:rsidRDefault="00353E70" w:rsidP="00E87FA3">
            <w:pPr>
              <w:jc w:val="right"/>
            </w:pPr>
          </w:p>
          <w:p w14:paraId="3966C0B9" w14:textId="77777777" w:rsidR="00353E70" w:rsidRDefault="00353E70" w:rsidP="00E87FA3">
            <w:pPr>
              <w:jc w:val="right"/>
            </w:pPr>
            <w:r>
              <w:t>Date:</w:t>
            </w:r>
          </w:p>
        </w:tc>
        <w:tc>
          <w:tcPr>
            <w:tcW w:w="2225" w:type="dxa"/>
          </w:tcPr>
          <w:p w14:paraId="35FC5871" w14:textId="77777777" w:rsidR="00353E70" w:rsidRDefault="00353E70" w:rsidP="00E87FA3">
            <w:pPr>
              <w:jc w:val="right"/>
            </w:pPr>
          </w:p>
        </w:tc>
      </w:tr>
    </w:tbl>
    <w:p w14:paraId="3803656D" w14:textId="77777777" w:rsidR="00353E70" w:rsidRDefault="00353E70" w:rsidP="00E87FA3"/>
    <w:p w14:paraId="7556C96E" w14:textId="77777777" w:rsidR="00353E70" w:rsidRDefault="00353E70" w:rsidP="00E87FA3">
      <w:r>
        <w:t>Dear Sirs,</w:t>
      </w:r>
    </w:p>
    <w:p w14:paraId="1D7A8211" w14:textId="77777777" w:rsidR="00353E70" w:rsidRDefault="00353E70" w:rsidP="00E87FA3"/>
    <w:p w14:paraId="7FDC7873" w14:textId="77777777" w:rsidR="00353E70" w:rsidRPr="00342314" w:rsidRDefault="00353E70" w:rsidP="00E87FA3">
      <w:pPr>
        <w:pStyle w:val="Heading2"/>
      </w:pPr>
      <w:r w:rsidRPr="00342314">
        <w:t>P</w:t>
      </w:r>
      <w:r>
        <w:t xml:space="preserve">arent Company Guarantee </w:t>
      </w:r>
      <w:r w:rsidRPr="00342314">
        <w:t xml:space="preserve">for Contract No  </w:t>
      </w:r>
    </w:p>
    <w:p w14:paraId="4805CF69" w14:textId="77777777" w:rsidR="00353E70" w:rsidRDefault="00353E70" w:rsidP="00E87FA3"/>
    <w:p w14:paraId="21F2BDE5" w14:textId="77777777" w:rsidR="00353E70" w:rsidRDefault="00353E70" w:rsidP="00E87FA3">
      <w:pPr>
        <w:jc w:val="both"/>
      </w:pPr>
      <w:r>
        <w:t xml:space="preserve">With reference to the above numbered contract made or to be made between </w:t>
      </w:r>
    </w:p>
    <w:p w14:paraId="786BD05B" w14:textId="77777777" w:rsidR="00353E70" w:rsidRDefault="00353E70" w:rsidP="00E87FA3">
      <w:pPr>
        <w:jc w:val="both"/>
      </w:pPr>
    </w:p>
    <w:tbl>
      <w:tblPr>
        <w:tblW w:w="9828" w:type="dxa"/>
        <w:tblLayout w:type="fixed"/>
        <w:tblLook w:val="0000" w:firstRow="0" w:lastRow="0" w:firstColumn="0" w:lastColumn="0" w:noHBand="0" w:noVBand="0"/>
      </w:tblPr>
      <w:tblGrid>
        <w:gridCol w:w="7488"/>
        <w:gridCol w:w="2340"/>
      </w:tblGrid>
      <w:tr w:rsidR="00353E70" w:rsidRPr="00A24A65" w14:paraId="6EEE25B0" w14:textId="77777777" w:rsidTr="00E87FA3">
        <w:tc>
          <w:tcPr>
            <w:tcW w:w="7488" w:type="dxa"/>
            <w:tcMar>
              <w:top w:w="85" w:type="dxa"/>
              <w:bottom w:w="85" w:type="dxa"/>
            </w:tcMar>
          </w:tcPr>
          <w:p w14:paraId="5B252EEA" w14:textId="77777777" w:rsidR="00353E70" w:rsidRPr="00A24A65" w:rsidRDefault="00353E70" w:rsidP="00E87FA3">
            <w:pPr>
              <w:rPr>
                <w:b/>
              </w:rPr>
            </w:pPr>
            <w:r>
              <w:rPr>
                <w:b/>
              </w:rPr>
              <w:t>Eskom Holdings SOC Ltd</w:t>
            </w:r>
          </w:p>
        </w:tc>
        <w:tc>
          <w:tcPr>
            <w:tcW w:w="2340" w:type="dxa"/>
            <w:tcMar>
              <w:top w:w="85" w:type="dxa"/>
              <w:bottom w:w="85" w:type="dxa"/>
            </w:tcMar>
          </w:tcPr>
          <w:p w14:paraId="3C85AA97" w14:textId="77777777" w:rsidR="00353E70" w:rsidRPr="00A24A65" w:rsidRDefault="00353E70" w:rsidP="00E87FA3">
            <w:r w:rsidRPr="00A24A65">
              <w:t xml:space="preserve">(the </w:t>
            </w:r>
            <w:r w:rsidRPr="00A24A65">
              <w:rPr>
                <w:i/>
              </w:rPr>
              <w:t>Employer</w:t>
            </w:r>
            <w:r w:rsidRPr="00A24A65">
              <w:t>) and</w:t>
            </w:r>
          </w:p>
        </w:tc>
      </w:tr>
      <w:tr w:rsidR="00353E70" w:rsidRPr="00A24A65" w14:paraId="25E39DA1" w14:textId="77777777" w:rsidTr="00E87FA3">
        <w:tc>
          <w:tcPr>
            <w:tcW w:w="7488" w:type="dxa"/>
            <w:tcMar>
              <w:top w:w="85" w:type="dxa"/>
              <w:bottom w:w="85" w:type="dxa"/>
            </w:tcMar>
          </w:tcPr>
          <w:p w14:paraId="4128D20A" w14:textId="77777777" w:rsidR="00353E70" w:rsidRPr="00A24A65" w:rsidRDefault="00353E70" w:rsidP="00E87FA3">
            <w:pPr>
              <w:rPr>
                <w:b/>
              </w:rPr>
            </w:pPr>
            <w:r>
              <w:rPr>
                <w:b/>
              </w:rPr>
              <w:t xml:space="preserve">{Insert registered name and address of the </w:t>
            </w:r>
            <w:r w:rsidRPr="004451A5">
              <w:rPr>
                <w:b/>
                <w:i/>
              </w:rPr>
              <w:t>Contractor</w:t>
            </w:r>
            <w:r>
              <w:rPr>
                <w:b/>
              </w:rPr>
              <w:t>}</w:t>
            </w:r>
          </w:p>
        </w:tc>
        <w:tc>
          <w:tcPr>
            <w:tcW w:w="2340" w:type="dxa"/>
            <w:tcMar>
              <w:top w:w="85" w:type="dxa"/>
              <w:bottom w:w="85" w:type="dxa"/>
            </w:tcMar>
          </w:tcPr>
          <w:p w14:paraId="560EA246" w14:textId="77777777" w:rsidR="00353E70" w:rsidRDefault="00353E70" w:rsidP="00E87FA3"/>
          <w:p w14:paraId="0A742CB4" w14:textId="77777777" w:rsidR="00353E70" w:rsidRPr="00A24A65" w:rsidRDefault="00353E70" w:rsidP="00E87FA3">
            <w:r w:rsidRPr="00A24A65">
              <w:t xml:space="preserve">(the </w:t>
            </w:r>
            <w:r w:rsidRPr="00A24A65">
              <w:rPr>
                <w:i/>
              </w:rPr>
              <w:t>Contractor</w:t>
            </w:r>
            <w:r w:rsidRPr="00A24A65">
              <w:t>), for</w:t>
            </w:r>
          </w:p>
        </w:tc>
      </w:tr>
      <w:tr w:rsidR="00353E70" w:rsidRPr="00A24A65" w14:paraId="17CFF986" w14:textId="77777777" w:rsidTr="00E87FA3">
        <w:tc>
          <w:tcPr>
            <w:tcW w:w="7488" w:type="dxa"/>
            <w:tcMar>
              <w:top w:w="85" w:type="dxa"/>
              <w:bottom w:w="85" w:type="dxa"/>
            </w:tcMar>
          </w:tcPr>
          <w:p w14:paraId="2822F1B9" w14:textId="77777777" w:rsidR="00353E70" w:rsidRPr="00A24A65" w:rsidRDefault="00353E70" w:rsidP="00E87FA3">
            <w:pPr>
              <w:rPr>
                <w:b/>
              </w:rPr>
            </w:pPr>
            <w:r>
              <w:rPr>
                <w:b/>
              </w:rPr>
              <w:t xml:space="preserve">{Insert details of the </w:t>
            </w:r>
            <w:r w:rsidRPr="004451A5">
              <w:rPr>
                <w:b/>
                <w:i/>
              </w:rPr>
              <w:t>works</w:t>
            </w:r>
            <w:r>
              <w:rPr>
                <w:b/>
              </w:rPr>
              <w:t xml:space="preserve"> from the Contract Data}</w:t>
            </w:r>
          </w:p>
        </w:tc>
        <w:tc>
          <w:tcPr>
            <w:tcW w:w="2340" w:type="dxa"/>
            <w:tcMar>
              <w:top w:w="85" w:type="dxa"/>
              <w:bottom w:w="85" w:type="dxa"/>
            </w:tcMar>
          </w:tcPr>
          <w:p w14:paraId="5F9FFD94" w14:textId="77777777" w:rsidR="00353E70" w:rsidRPr="00A24A65" w:rsidRDefault="00353E70" w:rsidP="00E87FA3">
            <w:r w:rsidRPr="00A24A65">
              <w:t xml:space="preserve">(the </w:t>
            </w:r>
            <w:r w:rsidRPr="00A24A65">
              <w:rPr>
                <w:i/>
              </w:rPr>
              <w:t>works</w:t>
            </w:r>
            <w:r w:rsidRPr="00A24A65">
              <w:t>).</w:t>
            </w:r>
          </w:p>
        </w:tc>
      </w:tr>
    </w:tbl>
    <w:p w14:paraId="20A44C98" w14:textId="77777777" w:rsidR="00353E70" w:rsidRDefault="00353E70" w:rsidP="00E87FA3">
      <w:pPr>
        <w:jc w:val="both"/>
      </w:pPr>
    </w:p>
    <w:tbl>
      <w:tblPr>
        <w:tblW w:w="0" w:type="auto"/>
        <w:tblLayout w:type="fixed"/>
        <w:tblLook w:val="0000" w:firstRow="0" w:lastRow="0" w:firstColumn="0" w:lastColumn="0" w:noHBand="0" w:noVBand="0"/>
      </w:tblPr>
      <w:tblGrid>
        <w:gridCol w:w="2988"/>
        <w:gridCol w:w="6840"/>
      </w:tblGrid>
      <w:tr w:rsidR="00353E70" w14:paraId="388A3727" w14:textId="77777777" w:rsidTr="00E87FA3">
        <w:tc>
          <w:tcPr>
            <w:tcW w:w="2988" w:type="dxa"/>
            <w:tcMar>
              <w:top w:w="85" w:type="dxa"/>
              <w:bottom w:w="85" w:type="dxa"/>
            </w:tcMar>
          </w:tcPr>
          <w:p w14:paraId="5A1B1E90" w14:textId="77777777" w:rsidR="00353E70" w:rsidRDefault="00353E70" w:rsidP="00E87FA3">
            <w:r>
              <w:t xml:space="preserve">I/We the undersigned </w:t>
            </w:r>
          </w:p>
        </w:tc>
        <w:tc>
          <w:tcPr>
            <w:tcW w:w="6840" w:type="dxa"/>
            <w:tcBorders>
              <w:bottom w:val="dotted" w:sz="4" w:space="0" w:color="auto"/>
            </w:tcBorders>
            <w:tcMar>
              <w:top w:w="85" w:type="dxa"/>
              <w:bottom w:w="85" w:type="dxa"/>
            </w:tcMar>
          </w:tcPr>
          <w:p w14:paraId="5D704EC1" w14:textId="77777777" w:rsidR="00353E70" w:rsidRPr="00A24A65" w:rsidRDefault="00353E70" w:rsidP="00E87FA3">
            <w:pPr>
              <w:rPr>
                <w:b/>
                <w:bCs/>
              </w:rPr>
            </w:pPr>
          </w:p>
        </w:tc>
      </w:tr>
      <w:tr w:rsidR="00353E70" w14:paraId="7E0820F7" w14:textId="77777777" w:rsidTr="00E87FA3">
        <w:tc>
          <w:tcPr>
            <w:tcW w:w="2988" w:type="dxa"/>
            <w:tcMar>
              <w:top w:w="85" w:type="dxa"/>
              <w:bottom w:w="85" w:type="dxa"/>
            </w:tcMar>
          </w:tcPr>
          <w:p w14:paraId="2972A25E" w14:textId="77777777" w:rsidR="00353E70" w:rsidRDefault="00353E70" w:rsidP="00E87FA3">
            <w:r>
              <w:t xml:space="preserve">on behalf of the </w:t>
            </w:r>
            <w:r w:rsidRPr="006339B3">
              <w:rPr>
                <w:i/>
              </w:rPr>
              <w:t>Contractor</w:t>
            </w:r>
            <w:r>
              <w:t xml:space="preserve">’s parent company </w:t>
            </w:r>
          </w:p>
        </w:tc>
        <w:tc>
          <w:tcPr>
            <w:tcW w:w="6840" w:type="dxa"/>
            <w:tcBorders>
              <w:top w:val="dotted" w:sz="4" w:space="0" w:color="auto"/>
              <w:bottom w:val="dotted" w:sz="4" w:space="0" w:color="auto"/>
            </w:tcBorders>
            <w:tcMar>
              <w:top w:w="85" w:type="dxa"/>
              <w:bottom w:w="85" w:type="dxa"/>
            </w:tcMar>
          </w:tcPr>
          <w:p w14:paraId="2DCBC9C4" w14:textId="77777777" w:rsidR="00353E70" w:rsidRPr="00A24A65" w:rsidRDefault="00353E70" w:rsidP="00E87FA3">
            <w:pPr>
              <w:rPr>
                <w:b/>
                <w:bCs/>
              </w:rPr>
            </w:pPr>
          </w:p>
        </w:tc>
      </w:tr>
      <w:tr w:rsidR="00353E70" w14:paraId="643C3AE2" w14:textId="77777777" w:rsidTr="00E87FA3">
        <w:tc>
          <w:tcPr>
            <w:tcW w:w="2988" w:type="dxa"/>
            <w:tcMar>
              <w:top w:w="85" w:type="dxa"/>
              <w:bottom w:w="85" w:type="dxa"/>
            </w:tcMar>
          </w:tcPr>
          <w:p w14:paraId="18E5AFD9" w14:textId="77777777" w:rsidR="00353E70" w:rsidRDefault="00353E70" w:rsidP="00E87FA3">
            <w:r>
              <w:t>of physical address</w:t>
            </w:r>
          </w:p>
        </w:tc>
        <w:tc>
          <w:tcPr>
            <w:tcW w:w="6840" w:type="dxa"/>
            <w:tcBorders>
              <w:top w:val="dotted" w:sz="4" w:space="0" w:color="auto"/>
              <w:bottom w:val="dotted" w:sz="4" w:space="0" w:color="auto"/>
            </w:tcBorders>
            <w:tcMar>
              <w:top w:w="85" w:type="dxa"/>
              <w:bottom w:w="85" w:type="dxa"/>
            </w:tcMar>
          </w:tcPr>
          <w:p w14:paraId="3E97E515" w14:textId="77777777" w:rsidR="00353E70" w:rsidRPr="00A24A65" w:rsidRDefault="00353E70" w:rsidP="00E87FA3">
            <w:pPr>
              <w:rPr>
                <w:b/>
                <w:bCs/>
              </w:rPr>
            </w:pPr>
          </w:p>
        </w:tc>
      </w:tr>
    </w:tbl>
    <w:p w14:paraId="75ABCB49" w14:textId="77777777" w:rsidR="00353E70" w:rsidRDefault="00353E70" w:rsidP="00E87FA3"/>
    <w:p w14:paraId="5AA2B1E5" w14:textId="77777777" w:rsidR="00353E70" w:rsidRDefault="00353E70" w:rsidP="00E87FA3">
      <w:pPr>
        <w:overflowPunct w:val="0"/>
        <w:autoSpaceDE w:val="0"/>
        <w:autoSpaceDN w:val="0"/>
        <w:adjustRightInd w:val="0"/>
        <w:jc w:val="both"/>
        <w:textAlignment w:val="baseline"/>
      </w:pPr>
      <w:r>
        <w:t xml:space="preserve">and duly authorised thereto do hereby unconditionally guarantee to the </w:t>
      </w:r>
      <w:r>
        <w:rPr>
          <w:i/>
        </w:rPr>
        <w:t>Employer</w:t>
      </w:r>
      <w:r>
        <w:t xml:space="preserve"> that the </w:t>
      </w:r>
      <w:r>
        <w:rPr>
          <w:i/>
        </w:rPr>
        <w:t>Contractor</w:t>
      </w:r>
      <w:r>
        <w:t xml:space="preserve"> shall Provide the Service in accordance with the above numbered Contract.</w:t>
      </w:r>
    </w:p>
    <w:p w14:paraId="2E8F7A21" w14:textId="77777777" w:rsidR="00353E70" w:rsidRDefault="00353E70" w:rsidP="00E87FA3">
      <w:pPr>
        <w:numPr>
          <w:ilvl w:val="12"/>
          <w:numId w:val="0"/>
        </w:numPr>
        <w:ind w:left="360" w:hanging="360"/>
        <w:jc w:val="both"/>
      </w:pPr>
    </w:p>
    <w:p w14:paraId="514D18F5" w14:textId="77777777" w:rsidR="00353E70" w:rsidRDefault="00353E70" w:rsidP="00575F2C">
      <w:pPr>
        <w:numPr>
          <w:ilvl w:val="0"/>
          <w:numId w:val="11"/>
        </w:numPr>
        <w:tabs>
          <w:tab w:val="clear" w:pos="357"/>
        </w:tabs>
        <w:overflowPunct w:val="0"/>
        <w:autoSpaceDE w:val="0"/>
        <w:autoSpaceDN w:val="0"/>
        <w:adjustRightInd w:val="0"/>
        <w:jc w:val="both"/>
        <w:textAlignment w:val="baseline"/>
      </w:pPr>
      <w:r>
        <w:t xml:space="preserve">If for any reason the </w:t>
      </w:r>
      <w:r>
        <w:rPr>
          <w:i/>
        </w:rPr>
        <w:t>Contractor</w:t>
      </w:r>
      <w:r>
        <w:t xml:space="preserve"> fails to Provide the Service, we hereby agree to cause to Provide the Service at no additional cost to the </w:t>
      </w:r>
      <w:r>
        <w:rPr>
          <w:i/>
        </w:rPr>
        <w:t>Employer</w:t>
      </w:r>
      <w:r>
        <w:t>.</w:t>
      </w:r>
    </w:p>
    <w:p w14:paraId="15C34819" w14:textId="77777777" w:rsidR="00353E70" w:rsidRDefault="00353E70" w:rsidP="00E87FA3">
      <w:pPr>
        <w:numPr>
          <w:ilvl w:val="12"/>
          <w:numId w:val="0"/>
        </w:numPr>
        <w:ind w:left="360" w:hanging="360"/>
        <w:jc w:val="both"/>
      </w:pPr>
    </w:p>
    <w:p w14:paraId="7FB1996E" w14:textId="77777777" w:rsidR="00353E70" w:rsidRDefault="00353E70" w:rsidP="00575F2C">
      <w:pPr>
        <w:numPr>
          <w:ilvl w:val="0"/>
          <w:numId w:val="11"/>
        </w:numPr>
        <w:tabs>
          <w:tab w:val="clear" w:pos="357"/>
        </w:tabs>
        <w:overflowPunct w:val="0"/>
        <w:autoSpaceDE w:val="0"/>
        <w:autoSpaceDN w:val="0"/>
        <w:adjustRightInd w:val="0"/>
        <w:jc w:val="both"/>
        <w:textAlignment w:val="baseline"/>
      </w:pPr>
      <w:r>
        <w:t xml:space="preserve">If we fail to comply with the terms of this Deed of Guarantee, the </w:t>
      </w:r>
      <w:r>
        <w:rPr>
          <w:i/>
        </w:rPr>
        <w:t>Employer</w:t>
      </w:r>
      <w:r>
        <w:t xml:space="preserve"> may itself procure such performance (</w:t>
      </w:r>
      <w:proofErr w:type="gramStart"/>
      <w:r>
        <w:t>whether or not</w:t>
      </w:r>
      <w:proofErr w:type="gramEnd"/>
      <w:r>
        <w:t xml:space="preserve"> the Agreement be formally determined).  The </w:t>
      </w:r>
      <w:r>
        <w:rPr>
          <w:i/>
        </w:rPr>
        <w:t>Employer</w:t>
      </w:r>
      <w:r>
        <w:t xml:space="preserve"> is to notify </w:t>
      </w:r>
      <w:proofErr w:type="gramStart"/>
      <w:r>
        <w:t>us</w:t>
      </w:r>
      <w:proofErr w:type="gramEnd"/>
      <w:r>
        <w:t xml:space="preserve"> and we shall indemnify the </w:t>
      </w:r>
      <w:r>
        <w:rPr>
          <w:i/>
        </w:rPr>
        <w:t>Employer</w:t>
      </w:r>
      <w:r>
        <w:t xml:space="preserve"> for any additional cost or expense it incurs.</w:t>
      </w:r>
    </w:p>
    <w:p w14:paraId="5B58138F" w14:textId="77777777" w:rsidR="00353E70" w:rsidRDefault="00353E70" w:rsidP="00E87FA3">
      <w:pPr>
        <w:numPr>
          <w:ilvl w:val="12"/>
          <w:numId w:val="0"/>
        </w:numPr>
        <w:ind w:left="360" w:hanging="360"/>
        <w:jc w:val="both"/>
      </w:pPr>
    </w:p>
    <w:p w14:paraId="5CF345DD" w14:textId="77777777" w:rsidR="00353E70" w:rsidRDefault="00353E70" w:rsidP="00575F2C">
      <w:pPr>
        <w:numPr>
          <w:ilvl w:val="0"/>
          <w:numId w:val="11"/>
        </w:numPr>
        <w:tabs>
          <w:tab w:val="clear" w:pos="357"/>
        </w:tabs>
        <w:overflowPunct w:val="0"/>
        <w:autoSpaceDE w:val="0"/>
        <w:autoSpaceDN w:val="0"/>
        <w:adjustRightInd w:val="0"/>
        <w:jc w:val="both"/>
        <w:textAlignment w:val="baseline"/>
      </w:pPr>
      <w:r>
        <w:t xml:space="preserve">Our liability shall be as primary obligor and not merely as surety and shall not be impaired or discharged by reason of any arrangement or change in relationship made between the </w:t>
      </w:r>
      <w:r>
        <w:rPr>
          <w:i/>
        </w:rPr>
        <w:t>Contractor</w:t>
      </w:r>
      <w:r>
        <w:t xml:space="preserve"> and the </w:t>
      </w:r>
      <w:r>
        <w:rPr>
          <w:i/>
        </w:rPr>
        <w:t>Employer</w:t>
      </w:r>
      <w:r>
        <w:t xml:space="preserve"> and/or between us and </w:t>
      </w:r>
      <w:r>
        <w:rPr>
          <w:i/>
        </w:rPr>
        <w:t>Contractor</w:t>
      </w:r>
      <w:r>
        <w:t xml:space="preserve">; nor any alteration in the obligations undertaken by the </w:t>
      </w:r>
      <w:r>
        <w:rPr>
          <w:i/>
        </w:rPr>
        <w:t>Contractor</w:t>
      </w:r>
      <w:r>
        <w:t xml:space="preserve"> or in the terms of the Agreement; nor any indulgence, failure, delay by you as to any matter; nor any dissolution or liquidation or such other analogous event of the </w:t>
      </w:r>
      <w:r>
        <w:rPr>
          <w:i/>
        </w:rPr>
        <w:t>Contractor</w:t>
      </w:r>
      <w:r>
        <w:t>.</w:t>
      </w:r>
    </w:p>
    <w:p w14:paraId="7BCC2538" w14:textId="77777777" w:rsidR="00353E70" w:rsidRDefault="00353E70" w:rsidP="00E87FA3">
      <w:pPr>
        <w:numPr>
          <w:ilvl w:val="12"/>
          <w:numId w:val="0"/>
        </w:numPr>
        <w:ind w:left="360" w:hanging="360"/>
        <w:jc w:val="both"/>
      </w:pPr>
    </w:p>
    <w:p w14:paraId="61BCD1CC" w14:textId="77777777" w:rsidR="00353E70" w:rsidRDefault="00353E70" w:rsidP="00575F2C">
      <w:pPr>
        <w:numPr>
          <w:ilvl w:val="0"/>
          <w:numId w:val="11"/>
        </w:numPr>
        <w:tabs>
          <w:tab w:val="clear" w:pos="357"/>
        </w:tabs>
        <w:overflowPunct w:val="0"/>
        <w:autoSpaceDE w:val="0"/>
        <w:autoSpaceDN w:val="0"/>
        <w:adjustRightInd w:val="0"/>
        <w:jc w:val="both"/>
        <w:textAlignment w:val="baseline"/>
      </w:pPr>
      <w:r>
        <w:t xml:space="preserve">The </w:t>
      </w:r>
      <w:r>
        <w:rPr>
          <w:i/>
        </w:rPr>
        <w:t>Employer</w:t>
      </w:r>
      <w:r>
        <w:t xml:space="preserve"> shall not be obliged before taking steps to enforce the terms of this Deed of Guarantee to obtain judgement against the </w:t>
      </w:r>
      <w:r>
        <w:rPr>
          <w:i/>
        </w:rPr>
        <w:t>Contractor</w:t>
      </w:r>
      <w:r>
        <w:t xml:space="preserve"> in any court or other tribunal, to make or file any claim in liquidation (or analogous proceedings) or to seek any remedy or proceed first against the </w:t>
      </w:r>
      <w:r>
        <w:rPr>
          <w:i/>
        </w:rPr>
        <w:t>Contractor</w:t>
      </w:r>
      <w:r>
        <w:t>.</w:t>
      </w:r>
    </w:p>
    <w:p w14:paraId="23C97413" w14:textId="77777777" w:rsidR="00353E70" w:rsidRDefault="00353E70" w:rsidP="00E87FA3">
      <w:pPr>
        <w:numPr>
          <w:ilvl w:val="12"/>
          <w:numId w:val="0"/>
        </w:numPr>
        <w:ind w:left="360" w:hanging="360"/>
        <w:jc w:val="both"/>
      </w:pPr>
    </w:p>
    <w:p w14:paraId="0276C523" w14:textId="77777777" w:rsidR="00353E70" w:rsidRDefault="00353E70" w:rsidP="00575F2C">
      <w:pPr>
        <w:numPr>
          <w:ilvl w:val="0"/>
          <w:numId w:val="11"/>
        </w:numPr>
        <w:tabs>
          <w:tab w:val="clear" w:pos="357"/>
        </w:tabs>
        <w:overflowPunct w:val="0"/>
        <w:autoSpaceDE w:val="0"/>
        <w:autoSpaceDN w:val="0"/>
        <w:adjustRightInd w:val="0"/>
        <w:jc w:val="both"/>
        <w:textAlignment w:val="baseline"/>
      </w:pPr>
      <w:r>
        <w:t xml:space="preserve">This Deed of Guarantee shall be governed by and construed in accordance with the laws of the Republic of </w:t>
      </w:r>
      <w:proofErr w:type="gramStart"/>
      <w:r>
        <w:t>South Africa</w:t>
      </w:r>
      <w:proofErr w:type="gramEnd"/>
      <w:r>
        <w:t xml:space="preserve"> and we hereby submit to the non-exclusive jurisdiction of the High Court of South Africa.</w:t>
      </w:r>
    </w:p>
    <w:p w14:paraId="21758717" w14:textId="77777777" w:rsidR="00353E70" w:rsidRDefault="00353E70" w:rsidP="00E87FA3"/>
    <w:p w14:paraId="34CC39C0" w14:textId="77777777" w:rsidR="00353E70" w:rsidRDefault="00353E70" w:rsidP="00E87FA3">
      <w:r>
        <w:br w:type="page"/>
      </w:r>
    </w:p>
    <w:tbl>
      <w:tblPr>
        <w:tblW w:w="9828" w:type="dxa"/>
        <w:tblLayout w:type="fixed"/>
        <w:tblLook w:val="0000" w:firstRow="0" w:lastRow="0" w:firstColumn="0" w:lastColumn="0" w:noHBand="0" w:noVBand="0"/>
      </w:tblPr>
      <w:tblGrid>
        <w:gridCol w:w="1101"/>
        <w:gridCol w:w="2141"/>
        <w:gridCol w:w="866"/>
        <w:gridCol w:w="1940"/>
        <w:gridCol w:w="900"/>
        <w:gridCol w:w="2160"/>
        <w:gridCol w:w="720"/>
      </w:tblGrid>
      <w:tr w:rsidR="00353E70" w14:paraId="07B163B8" w14:textId="77777777" w:rsidTr="00E87FA3">
        <w:tc>
          <w:tcPr>
            <w:tcW w:w="1101" w:type="dxa"/>
            <w:tcMar>
              <w:top w:w="85" w:type="dxa"/>
              <w:bottom w:w="85" w:type="dxa"/>
            </w:tcMar>
          </w:tcPr>
          <w:p w14:paraId="19D054AB" w14:textId="77777777" w:rsidR="00353E70" w:rsidRDefault="00353E70" w:rsidP="00E87FA3">
            <w:r>
              <w:lastRenderedPageBreak/>
              <w:t>Signed at</w:t>
            </w:r>
          </w:p>
        </w:tc>
        <w:tc>
          <w:tcPr>
            <w:tcW w:w="2141" w:type="dxa"/>
            <w:tcBorders>
              <w:bottom w:val="dashSmallGap" w:sz="4" w:space="0" w:color="auto"/>
            </w:tcBorders>
            <w:tcMar>
              <w:top w:w="85" w:type="dxa"/>
              <w:bottom w:w="85" w:type="dxa"/>
            </w:tcMar>
          </w:tcPr>
          <w:p w14:paraId="684CD665" w14:textId="77777777" w:rsidR="00353E70" w:rsidRDefault="00353E70" w:rsidP="00E87FA3"/>
        </w:tc>
        <w:tc>
          <w:tcPr>
            <w:tcW w:w="866" w:type="dxa"/>
            <w:tcMar>
              <w:top w:w="85" w:type="dxa"/>
              <w:bottom w:w="85" w:type="dxa"/>
            </w:tcMar>
          </w:tcPr>
          <w:p w14:paraId="66C9DC52" w14:textId="77777777" w:rsidR="00353E70" w:rsidRDefault="00353E70" w:rsidP="00E87FA3">
            <w:r>
              <w:t>on this</w:t>
            </w:r>
          </w:p>
        </w:tc>
        <w:tc>
          <w:tcPr>
            <w:tcW w:w="1940" w:type="dxa"/>
            <w:tcBorders>
              <w:bottom w:val="dotted" w:sz="4" w:space="0" w:color="auto"/>
            </w:tcBorders>
            <w:tcMar>
              <w:top w:w="85" w:type="dxa"/>
              <w:bottom w:w="85" w:type="dxa"/>
            </w:tcMar>
          </w:tcPr>
          <w:p w14:paraId="69162AC0" w14:textId="77777777" w:rsidR="00353E70" w:rsidRDefault="00353E70" w:rsidP="00E87FA3"/>
        </w:tc>
        <w:tc>
          <w:tcPr>
            <w:tcW w:w="900" w:type="dxa"/>
            <w:tcMar>
              <w:top w:w="85" w:type="dxa"/>
              <w:bottom w:w="85" w:type="dxa"/>
            </w:tcMar>
          </w:tcPr>
          <w:p w14:paraId="1272F659" w14:textId="77777777" w:rsidR="00353E70" w:rsidRDefault="00353E70" w:rsidP="00E87FA3">
            <w:r>
              <w:t xml:space="preserve">day of </w:t>
            </w:r>
          </w:p>
        </w:tc>
        <w:tc>
          <w:tcPr>
            <w:tcW w:w="2160" w:type="dxa"/>
            <w:tcBorders>
              <w:bottom w:val="dotted" w:sz="4" w:space="0" w:color="auto"/>
            </w:tcBorders>
            <w:tcMar>
              <w:top w:w="85" w:type="dxa"/>
              <w:bottom w:w="85" w:type="dxa"/>
            </w:tcMar>
          </w:tcPr>
          <w:p w14:paraId="5F616BB4" w14:textId="77777777" w:rsidR="00353E70" w:rsidRDefault="00353E70" w:rsidP="00E87FA3"/>
        </w:tc>
        <w:tc>
          <w:tcPr>
            <w:tcW w:w="720" w:type="dxa"/>
            <w:tcMar>
              <w:top w:w="85" w:type="dxa"/>
              <w:bottom w:w="85" w:type="dxa"/>
            </w:tcMar>
          </w:tcPr>
          <w:p w14:paraId="376DBB26" w14:textId="77777777" w:rsidR="00353E70" w:rsidRDefault="00353E70" w:rsidP="00E87FA3">
            <w:r>
              <w:t>200_</w:t>
            </w:r>
          </w:p>
        </w:tc>
      </w:tr>
    </w:tbl>
    <w:p w14:paraId="3B4B4530" w14:textId="77777777" w:rsidR="00353E70" w:rsidRDefault="00353E70" w:rsidP="00E87FA3"/>
    <w:p w14:paraId="51AA16E2" w14:textId="77777777" w:rsidR="00353E70" w:rsidRDefault="00353E70" w:rsidP="00E87FA3"/>
    <w:p w14:paraId="053CAAC8" w14:textId="77777777" w:rsidR="00353E70" w:rsidRDefault="00353E70" w:rsidP="00E87FA3"/>
    <w:p w14:paraId="0370637F" w14:textId="77777777" w:rsidR="00353E70" w:rsidRDefault="00353E70" w:rsidP="00E87FA3"/>
    <w:tbl>
      <w:tblPr>
        <w:tblW w:w="0" w:type="auto"/>
        <w:tblLayout w:type="fixed"/>
        <w:tblLook w:val="0000" w:firstRow="0" w:lastRow="0" w:firstColumn="0" w:lastColumn="0" w:noHBand="0" w:noVBand="0"/>
      </w:tblPr>
      <w:tblGrid>
        <w:gridCol w:w="3227"/>
        <w:gridCol w:w="3300"/>
        <w:gridCol w:w="3301"/>
      </w:tblGrid>
      <w:tr w:rsidR="00353E70" w14:paraId="71B5C5C4" w14:textId="77777777" w:rsidTr="00E87FA3">
        <w:trPr>
          <w:cantSplit/>
        </w:trPr>
        <w:tc>
          <w:tcPr>
            <w:tcW w:w="3227" w:type="dxa"/>
            <w:tcMar>
              <w:top w:w="85" w:type="dxa"/>
              <w:bottom w:w="85" w:type="dxa"/>
            </w:tcMar>
          </w:tcPr>
          <w:p w14:paraId="09A5B264" w14:textId="77777777" w:rsidR="00353E70" w:rsidRDefault="00353E70" w:rsidP="00E87FA3">
            <w:pPr>
              <w:jc w:val="both"/>
            </w:pPr>
          </w:p>
          <w:p w14:paraId="34B96319" w14:textId="77777777" w:rsidR="00353E70" w:rsidRDefault="00353E70" w:rsidP="00E87FA3">
            <w:pPr>
              <w:jc w:val="both"/>
            </w:pPr>
            <w:r>
              <w:t>Signature(s)</w:t>
            </w:r>
          </w:p>
        </w:tc>
        <w:tc>
          <w:tcPr>
            <w:tcW w:w="3300" w:type="dxa"/>
            <w:tcBorders>
              <w:bottom w:val="dotted" w:sz="4" w:space="0" w:color="auto"/>
              <w:right w:val="dotted" w:sz="4" w:space="0" w:color="auto"/>
            </w:tcBorders>
            <w:tcMar>
              <w:top w:w="85" w:type="dxa"/>
              <w:bottom w:w="85" w:type="dxa"/>
            </w:tcMar>
          </w:tcPr>
          <w:p w14:paraId="471B7579" w14:textId="77777777" w:rsidR="00353E70" w:rsidRDefault="00353E70" w:rsidP="00E87FA3">
            <w:pPr>
              <w:jc w:val="both"/>
            </w:pPr>
          </w:p>
        </w:tc>
        <w:tc>
          <w:tcPr>
            <w:tcW w:w="3301" w:type="dxa"/>
            <w:tcBorders>
              <w:left w:val="dotted" w:sz="4" w:space="0" w:color="auto"/>
              <w:bottom w:val="dotted" w:sz="4" w:space="0" w:color="auto"/>
            </w:tcBorders>
          </w:tcPr>
          <w:p w14:paraId="03767010" w14:textId="77777777" w:rsidR="00353E70" w:rsidRDefault="00353E70" w:rsidP="00E87FA3">
            <w:pPr>
              <w:jc w:val="both"/>
            </w:pPr>
          </w:p>
        </w:tc>
      </w:tr>
      <w:tr w:rsidR="00353E70" w14:paraId="0EB949AA" w14:textId="77777777" w:rsidTr="00E87FA3">
        <w:trPr>
          <w:cantSplit/>
        </w:trPr>
        <w:tc>
          <w:tcPr>
            <w:tcW w:w="3227" w:type="dxa"/>
            <w:tcMar>
              <w:top w:w="85" w:type="dxa"/>
              <w:bottom w:w="85" w:type="dxa"/>
            </w:tcMar>
          </w:tcPr>
          <w:p w14:paraId="6570D3A2" w14:textId="77777777" w:rsidR="00353E70" w:rsidRDefault="00353E70" w:rsidP="00E87FA3">
            <w:pPr>
              <w:jc w:val="both"/>
            </w:pPr>
            <w: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3473C931" w14:textId="77777777" w:rsidR="00353E70" w:rsidRDefault="00353E70" w:rsidP="00E87FA3">
            <w:pPr>
              <w:jc w:val="both"/>
            </w:pPr>
          </w:p>
        </w:tc>
        <w:tc>
          <w:tcPr>
            <w:tcW w:w="3301" w:type="dxa"/>
            <w:tcBorders>
              <w:top w:val="dotted" w:sz="4" w:space="0" w:color="auto"/>
              <w:left w:val="dotted" w:sz="4" w:space="0" w:color="auto"/>
              <w:bottom w:val="dotted" w:sz="4" w:space="0" w:color="auto"/>
            </w:tcBorders>
          </w:tcPr>
          <w:p w14:paraId="58FA2063" w14:textId="77777777" w:rsidR="00353E70" w:rsidRDefault="00353E70" w:rsidP="00E87FA3">
            <w:pPr>
              <w:jc w:val="both"/>
            </w:pPr>
          </w:p>
        </w:tc>
      </w:tr>
      <w:tr w:rsidR="00353E70" w14:paraId="5F11FA26" w14:textId="77777777" w:rsidTr="00E87FA3">
        <w:trPr>
          <w:cantSplit/>
        </w:trPr>
        <w:tc>
          <w:tcPr>
            <w:tcW w:w="3227" w:type="dxa"/>
            <w:tcMar>
              <w:top w:w="85" w:type="dxa"/>
              <w:bottom w:w="85" w:type="dxa"/>
            </w:tcMar>
          </w:tcPr>
          <w:p w14:paraId="754BAE1C" w14:textId="77777777" w:rsidR="00353E70" w:rsidRDefault="00353E70" w:rsidP="00E87FA3">
            <w:pPr>
              <w:jc w:val="both"/>
            </w:pPr>
            <w:r>
              <w:t>Position in parent company</w:t>
            </w:r>
          </w:p>
          <w:p w14:paraId="73636094" w14:textId="77777777" w:rsidR="00353E70" w:rsidRDefault="00353E70" w:rsidP="00E87FA3">
            <w:pPr>
              <w:jc w:val="both"/>
            </w:pPr>
          </w:p>
        </w:tc>
        <w:tc>
          <w:tcPr>
            <w:tcW w:w="3300" w:type="dxa"/>
            <w:tcBorders>
              <w:top w:val="dotted" w:sz="4" w:space="0" w:color="auto"/>
              <w:bottom w:val="dotted" w:sz="4" w:space="0" w:color="auto"/>
              <w:right w:val="dotted" w:sz="4" w:space="0" w:color="auto"/>
            </w:tcBorders>
            <w:tcMar>
              <w:top w:w="85" w:type="dxa"/>
              <w:bottom w:w="85" w:type="dxa"/>
            </w:tcMar>
          </w:tcPr>
          <w:p w14:paraId="467D0A12" w14:textId="77777777" w:rsidR="00353E70" w:rsidRDefault="00353E70" w:rsidP="00E87FA3">
            <w:pPr>
              <w:jc w:val="both"/>
            </w:pPr>
          </w:p>
        </w:tc>
        <w:tc>
          <w:tcPr>
            <w:tcW w:w="3301" w:type="dxa"/>
            <w:tcBorders>
              <w:top w:val="dotted" w:sz="4" w:space="0" w:color="auto"/>
              <w:left w:val="dotted" w:sz="4" w:space="0" w:color="auto"/>
              <w:bottom w:val="dotted" w:sz="4" w:space="0" w:color="auto"/>
            </w:tcBorders>
          </w:tcPr>
          <w:p w14:paraId="45F83B91" w14:textId="77777777" w:rsidR="00353E70" w:rsidRDefault="00353E70" w:rsidP="00E87FA3">
            <w:pPr>
              <w:jc w:val="both"/>
            </w:pPr>
          </w:p>
        </w:tc>
      </w:tr>
      <w:tr w:rsidR="00353E70" w14:paraId="29677AE8" w14:textId="77777777" w:rsidTr="00E87FA3">
        <w:trPr>
          <w:cantSplit/>
        </w:trPr>
        <w:tc>
          <w:tcPr>
            <w:tcW w:w="3227" w:type="dxa"/>
            <w:tcMar>
              <w:top w:w="85" w:type="dxa"/>
              <w:bottom w:w="85" w:type="dxa"/>
            </w:tcMar>
          </w:tcPr>
          <w:p w14:paraId="4FB660CA" w14:textId="77777777" w:rsidR="00353E70" w:rsidRDefault="00353E70" w:rsidP="00E87FA3">
            <w:pPr>
              <w:jc w:val="both"/>
            </w:pPr>
            <w:r>
              <w:t>Signature of Witness(s)</w:t>
            </w:r>
          </w:p>
          <w:p w14:paraId="22AC0F2F" w14:textId="77777777" w:rsidR="00353E70" w:rsidRDefault="00353E70" w:rsidP="00E87FA3">
            <w:pPr>
              <w:jc w:val="both"/>
            </w:pPr>
          </w:p>
        </w:tc>
        <w:tc>
          <w:tcPr>
            <w:tcW w:w="3300" w:type="dxa"/>
            <w:tcBorders>
              <w:top w:val="dotted" w:sz="4" w:space="0" w:color="auto"/>
              <w:bottom w:val="dotted" w:sz="4" w:space="0" w:color="auto"/>
              <w:right w:val="dotted" w:sz="4" w:space="0" w:color="auto"/>
            </w:tcBorders>
            <w:tcMar>
              <w:top w:w="85" w:type="dxa"/>
              <w:bottom w:w="85" w:type="dxa"/>
            </w:tcMar>
          </w:tcPr>
          <w:p w14:paraId="3DCF43D5" w14:textId="77777777" w:rsidR="00353E70" w:rsidRDefault="00353E70" w:rsidP="00E87FA3">
            <w:pPr>
              <w:jc w:val="both"/>
            </w:pPr>
          </w:p>
        </w:tc>
        <w:tc>
          <w:tcPr>
            <w:tcW w:w="3301" w:type="dxa"/>
            <w:tcBorders>
              <w:top w:val="dotted" w:sz="4" w:space="0" w:color="auto"/>
              <w:left w:val="dotted" w:sz="4" w:space="0" w:color="auto"/>
              <w:bottom w:val="dotted" w:sz="4" w:space="0" w:color="auto"/>
            </w:tcBorders>
          </w:tcPr>
          <w:p w14:paraId="536A2057" w14:textId="77777777" w:rsidR="00353E70" w:rsidRDefault="00353E70" w:rsidP="00E87FA3">
            <w:pPr>
              <w:jc w:val="both"/>
            </w:pPr>
          </w:p>
        </w:tc>
      </w:tr>
      <w:tr w:rsidR="00353E70" w14:paraId="7759ABC7" w14:textId="77777777" w:rsidTr="00E87FA3">
        <w:trPr>
          <w:cantSplit/>
        </w:trPr>
        <w:tc>
          <w:tcPr>
            <w:tcW w:w="3227" w:type="dxa"/>
            <w:tcMar>
              <w:top w:w="85" w:type="dxa"/>
              <w:bottom w:w="85" w:type="dxa"/>
            </w:tcMar>
          </w:tcPr>
          <w:p w14:paraId="01E2CCD5" w14:textId="77777777" w:rsidR="00353E70" w:rsidRDefault="00353E70" w:rsidP="00E87FA3">
            <w:pPr>
              <w:jc w:val="both"/>
            </w:pPr>
            <w:r>
              <w:t>Name(s) (printed)</w:t>
            </w:r>
          </w:p>
        </w:tc>
        <w:tc>
          <w:tcPr>
            <w:tcW w:w="3300" w:type="dxa"/>
            <w:tcBorders>
              <w:top w:val="dotted" w:sz="4" w:space="0" w:color="auto"/>
              <w:bottom w:val="dotted" w:sz="4" w:space="0" w:color="auto"/>
              <w:right w:val="dotted" w:sz="4" w:space="0" w:color="auto"/>
            </w:tcBorders>
            <w:tcMar>
              <w:top w:w="85" w:type="dxa"/>
              <w:bottom w:w="85" w:type="dxa"/>
            </w:tcMar>
          </w:tcPr>
          <w:p w14:paraId="74D8C3D8" w14:textId="77777777" w:rsidR="00353E70" w:rsidRDefault="00353E70" w:rsidP="00E87FA3">
            <w:pPr>
              <w:jc w:val="both"/>
            </w:pPr>
          </w:p>
        </w:tc>
        <w:tc>
          <w:tcPr>
            <w:tcW w:w="3301" w:type="dxa"/>
            <w:tcBorders>
              <w:top w:val="dotted" w:sz="4" w:space="0" w:color="auto"/>
              <w:left w:val="dotted" w:sz="4" w:space="0" w:color="auto"/>
              <w:bottom w:val="dotted" w:sz="4" w:space="0" w:color="auto"/>
            </w:tcBorders>
          </w:tcPr>
          <w:p w14:paraId="3ADE25B7" w14:textId="77777777" w:rsidR="00353E70" w:rsidRDefault="00353E70" w:rsidP="00E87FA3">
            <w:pPr>
              <w:jc w:val="both"/>
            </w:pPr>
          </w:p>
        </w:tc>
      </w:tr>
    </w:tbl>
    <w:p w14:paraId="461FEA61" w14:textId="77777777" w:rsidR="00353E70" w:rsidRDefault="00353E70" w:rsidP="00E87FA3"/>
    <w:p w14:paraId="516F5318" w14:textId="0184F81D" w:rsidR="00353E70" w:rsidRPr="00BC203B" w:rsidRDefault="00353E70" w:rsidP="00E87FA3">
      <w:pPr>
        <w:pStyle w:val="Heading1"/>
      </w:pPr>
      <w:r>
        <w:br w:type="page"/>
      </w:r>
      <w:r w:rsidRPr="009E4CCB">
        <w:lastRenderedPageBreak/>
        <w:t>Pro forma Performance Bond – Demand Guarantee (for use with Option X13)</w:t>
      </w:r>
      <w:r w:rsidR="006A4BCF" w:rsidRPr="009E4CCB">
        <w:t xml:space="preserve"> if applicable</w:t>
      </w:r>
    </w:p>
    <w:p w14:paraId="36D3A0FA" w14:textId="77777777" w:rsidR="00353E70" w:rsidRDefault="00353E70" w:rsidP="00E87FA3">
      <w:pPr>
        <w:jc w:val="both"/>
      </w:pPr>
      <w:r>
        <w:rPr>
          <w:i/>
          <w:sz w:val="16"/>
        </w:rPr>
        <w:t>(to be reproduced exactly as shown below on the letterhead of the Bank providing the Guarantee)</w:t>
      </w:r>
    </w:p>
    <w:p w14:paraId="6FD367D1" w14:textId="77777777" w:rsidR="00353E70" w:rsidRDefault="00353E70" w:rsidP="00E87FA3"/>
    <w:tbl>
      <w:tblPr>
        <w:tblW w:w="9828" w:type="dxa"/>
        <w:tblLayout w:type="fixed"/>
        <w:tblLook w:val="0000" w:firstRow="0" w:lastRow="0" w:firstColumn="0" w:lastColumn="0" w:noHBand="0" w:noVBand="0"/>
      </w:tblPr>
      <w:tblGrid>
        <w:gridCol w:w="5508"/>
        <w:gridCol w:w="2095"/>
        <w:gridCol w:w="2225"/>
      </w:tblGrid>
      <w:tr w:rsidR="00353E70" w14:paraId="5C15634F" w14:textId="77777777" w:rsidTr="00E87FA3">
        <w:tc>
          <w:tcPr>
            <w:tcW w:w="5508" w:type="dxa"/>
          </w:tcPr>
          <w:p w14:paraId="1C42A454" w14:textId="77777777" w:rsidR="00353E70" w:rsidRDefault="00353E70" w:rsidP="00E87FA3">
            <w:pPr>
              <w:rPr>
                <w:b/>
                <w:bCs/>
              </w:rPr>
            </w:pPr>
            <w:r>
              <w:rPr>
                <w:b/>
                <w:bCs/>
              </w:rPr>
              <w:t>Eskom Holdings SOC Ltd</w:t>
            </w:r>
          </w:p>
          <w:p w14:paraId="43A6F778" w14:textId="77777777" w:rsidR="00353E70" w:rsidRDefault="00353E70" w:rsidP="00E87FA3">
            <w:pPr>
              <w:rPr>
                <w:b/>
                <w:bCs/>
              </w:rPr>
            </w:pPr>
            <w:r>
              <w:rPr>
                <w:b/>
                <w:bCs/>
              </w:rPr>
              <w:t>Megawatt Park</w:t>
            </w:r>
          </w:p>
          <w:p w14:paraId="77707EF9" w14:textId="77777777" w:rsidR="00353E70" w:rsidRDefault="00353E70" w:rsidP="00E87FA3">
            <w:pPr>
              <w:rPr>
                <w:b/>
                <w:bCs/>
              </w:rPr>
            </w:pPr>
            <w:r>
              <w:rPr>
                <w:b/>
                <w:bCs/>
              </w:rPr>
              <w:t>Maxwell Drive</w:t>
            </w:r>
          </w:p>
          <w:p w14:paraId="31C40221" w14:textId="77777777" w:rsidR="00353E70" w:rsidRDefault="00353E70" w:rsidP="00E87FA3">
            <w:pPr>
              <w:rPr>
                <w:b/>
                <w:bCs/>
              </w:rPr>
            </w:pPr>
            <w:r>
              <w:rPr>
                <w:b/>
                <w:bCs/>
              </w:rPr>
              <w:t>Sandton</w:t>
            </w:r>
          </w:p>
          <w:p w14:paraId="47928694" w14:textId="77777777" w:rsidR="00353E70" w:rsidRPr="00F340D1" w:rsidRDefault="00353E70" w:rsidP="00E87FA3">
            <w:pPr>
              <w:rPr>
                <w:b/>
                <w:bCs/>
              </w:rPr>
            </w:pPr>
            <w:r>
              <w:rPr>
                <w:b/>
                <w:bCs/>
              </w:rPr>
              <w:t>Johannesburg</w:t>
            </w:r>
          </w:p>
        </w:tc>
        <w:tc>
          <w:tcPr>
            <w:tcW w:w="2095" w:type="dxa"/>
          </w:tcPr>
          <w:p w14:paraId="5B41A665" w14:textId="77777777" w:rsidR="00353E70" w:rsidRDefault="00353E70" w:rsidP="00E87FA3">
            <w:pPr>
              <w:jc w:val="right"/>
            </w:pPr>
            <w:r>
              <w:rPr>
                <w:rFonts w:cs="Arial"/>
              </w:rPr>
              <w:t>Reference No.</w:t>
            </w:r>
          </w:p>
          <w:p w14:paraId="0099473D" w14:textId="77777777" w:rsidR="00353E70" w:rsidRDefault="00353E70" w:rsidP="00E87FA3">
            <w:pPr>
              <w:jc w:val="right"/>
            </w:pPr>
          </w:p>
          <w:p w14:paraId="134E9AC5" w14:textId="77777777" w:rsidR="00353E70" w:rsidRDefault="00353E70" w:rsidP="00E87FA3">
            <w:pPr>
              <w:jc w:val="right"/>
            </w:pPr>
          </w:p>
          <w:p w14:paraId="49944678" w14:textId="77777777" w:rsidR="00353E70" w:rsidRDefault="00353E70" w:rsidP="00E87FA3">
            <w:pPr>
              <w:jc w:val="right"/>
            </w:pPr>
          </w:p>
          <w:p w14:paraId="586032D6" w14:textId="77777777" w:rsidR="00353E70" w:rsidRDefault="00353E70" w:rsidP="00E87FA3">
            <w:pPr>
              <w:jc w:val="right"/>
            </w:pPr>
            <w:r>
              <w:t>Date:</w:t>
            </w:r>
          </w:p>
        </w:tc>
        <w:tc>
          <w:tcPr>
            <w:tcW w:w="2225" w:type="dxa"/>
          </w:tcPr>
          <w:p w14:paraId="7D8B179A" w14:textId="77777777" w:rsidR="00353E70" w:rsidRDefault="00353E70" w:rsidP="00E87FA3">
            <w:r>
              <w:rPr>
                <w:rFonts w:cs="Arial"/>
                <w:b/>
              </w:rPr>
              <w:t>[●]</w:t>
            </w:r>
            <w:r>
              <w:rPr>
                <w:rFonts w:cs="Arial"/>
                <w:i/>
              </w:rPr>
              <w:t xml:space="preserve"> [Drafting Note: Bank reference number to be inserted]</w:t>
            </w:r>
          </w:p>
        </w:tc>
      </w:tr>
    </w:tbl>
    <w:p w14:paraId="3B8FAAFC" w14:textId="77777777" w:rsidR="00353E70" w:rsidRDefault="00353E70" w:rsidP="00E87FA3"/>
    <w:p w14:paraId="119F64DC" w14:textId="77777777" w:rsidR="00353E70" w:rsidRDefault="00353E70" w:rsidP="00E87FA3">
      <w:pPr>
        <w:rPr>
          <w:rFonts w:cs="Arial"/>
        </w:rPr>
      </w:pPr>
      <w:r>
        <w:rPr>
          <w:rFonts w:cs="Arial"/>
        </w:rPr>
        <w:t>Dear Sirs</w:t>
      </w:r>
    </w:p>
    <w:p w14:paraId="2AED0133" w14:textId="77777777" w:rsidR="00353E70" w:rsidRDefault="00353E70" w:rsidP="00E87FA3">
      <w:pPr>
        <w:rPr>
          <w:rFonts w:cs="Arial"/>
        </w:rPr>
      </w:pPr>
    </w:p>
    <w:p w14:paraId="6153BA9F" w14:textId="77777777" w:rsidR="00353E70" w:rsidRDefault="00353E70" w:rsidP="00E87FA3">
      <w:pPr>
        <w:rPr>
          <w:rFonts w:cs="Arial"/>
        </w:rPr>
      </w:pPr>
      <w:r>
        <w:rPr>
          <w:rFonts w:cs="Arial"/>
        </w:rPr>
        <w:t>Performance</w:t>
      </w:r>
      <w:r>
        <w:rPr>
          <w:rFonts w:cs="Arial"/>
          <w:b/>
        </w:rPr>
        <w:t xml:space="preserve"> Bond – Demand Guarantee</w:t>
      </w:r>
      <w:r>
        <w:rPr>
          <w:rFonts w:cs="Arial"/>
        </w:rPr>
        <w:t xml:space="preserve">: </w:t>
      </w:r>
      <w:r>
        <w:rPr>
          <w:rFonts w:cs="Arial"/>
          <w:i/>
        </w:rPr>
        <w:t>[Drafting Note: Name of Contractor to be inserted]</w:t>
      </w:r>
    </w:p>
    <w:p w14:paraId="642B4F55" w14:textId="77777777" w:rsidR="00353E70" w:rsidRDefault="00353E70" w:rsidP="00E87FA3">
      <w:pPr>
        <w:pBdr>
          <w:bottom w:val="single" w:sz="12" w:space="1" w:color="auto"/>
        </w:pBdr>
        <w:rPr>
          <w:rFonts w:cs="Arial"/>
        </w:rPr>
      </w:pPr>
    </w:p>
    <w:p w14:paraId="6C8F6D75" w14:textId="77777777" w:rsidR="00353E70" w:rsidRDefault="00353E70" w:rsidP="00E87FA3">
      <w:pPr>
        <w:pBdr>
          <w:bottom w:val="single" w:sz="12" w:space="1" w:color="auto"/>
        </w:pBdr>
        <w:rPr>
          <w:rFonts w:cs="Arial"/>
        </w:rPr>
      </w:pPr>
      <w:r>
        <w:rPr>
          <w:rFonts w:cs="Arial"/>
        </w:rPr>
        <w:t xml:space="preserve">Project </w:t>
      </w:r>
      <w:proofErr w:type="gramStart"/>
      <w:r>
        <w:rPr>
          <w:rFonts w:cs="Arial"/>
        </w:rPr>
        <w:t>[  ]</w:t>
      </w:r>
      <w:proofErr w:type="gramEnd"/>
      <w:r>
        <w:rPr>
          <w:rFonts w:cs="Arial"/>
        </w:rPr>
        <w:t xml:space="preserve"> Contract Reference: …… </w:t>
      </w:r>
      <w:r>
        <w:rPr>
          <w:rFonts w:cs="Arial"/>
          <w:i/>
        </w:rPr>
        <w:t>[Drafting Note: Contractor contract reference number to be inserted]</w:t>
      </w:r>
    </w:p>
    <w:p w14:paraId="55670BD4" w14:textId="77777777" w:rsidR="00353E70" w:rsidRDefault="00353E70" w:rsidP="00E87FA3">
      <w:pPr>
        <w:pStyle w:val="BGHeading1AltQ"/>
        <w:numPr>
          <w:ilvl w:val="0"/>
          <w:numId w:val="0"/>
        </w:numPr>
        <w:spacing w:line="240" w:lineRule="auto"/>
        <w:rPr>
          <w:sz w:val="20"/>
          <w:szCs w:val="20"/>
        </w:rPr>
      </w:pPr>
    </w:p>
    <w:p w14:paraId="6D3D9443" w14:textId="77777777" w:rsidR="00353E70" w:rsidRDefault="00353E70" w:rsidP="00E87FA3">
      <w:pPr>
        <w:pStyle w:val="BGHeading1AltQ"/>
        <w:rPr>
          <w:sz w:val="20"/>
          <w:szCs w:val="20"/>
        </w:rPr>
      </w:pPr>
      <w:bookmarkStart w:id="19" w:name="_Toc101080804"/>
      <w:r>
        <w:rPr>
          <w:sz w:val="20"/>
          <w:szCs w:val="20"/>
        </w:rPr>
        <w:t xml:space="preserve">In this Guarantee the following words and expressions shall have the following </w:t>
      </w:r>
      <w:proofErr w:type="gramStart"/>
      <w:r>
        <w:rPr>
          <w:sz w:val="20"/>
          <w:szCs w:val="20"/>
        </w:rPr>
        <w:t>meanings:-</w:t>
      </w:r>
      <w:bookmarkEnd w:id="19"/>
      <w:proofErr w:type="gramEnd"/>
    </w:p>
    <w:p w14:paraId="6E6DBCC8" w14:textId="77777777" w:rsidR="00353E70" w:rsidRDefault="00353E70" w:rsidP="00E87FA3">
      <w:pPr>
        <w:rPr>
          <w:rFonts w:cs="Arial"/>
        </w:rPr>
      </w:pPr>
    </w:p>
    <w:p w14:paraId="02F03AF9"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“Bank” - means [●], [●] Branch, (Registration No. [●]); [Drafting Note: Name of Bank to be inserted]</w:t>
      </w:r>
    </w:p>
    <w:p w14:paraId="55130EBD" w14:textId="77777777" w:rsidR="00353E70" w:rsidRDefault="00353E70" w:rsidP="00E87FA3">
      <w:pPr>
        <w:rPr>
          <w:rFonts w:cs="Arial"/>
        </w:rPr>
      </w:pPr>
    </w:p>
    <w:p w14:paraId="57294FEA"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“Bank’s Address” - means [●]; [Drafting Note: Bank’s physical address to be inserted]</w:t>
      </w:r>
    </w:p>
    <w:p w14:paraId="66EB9A06" w14:textId="77777777" w:rsidR="00353E70" w:rsidRDefault="00353E70" w:rsidP="00E87FA3">
      <w:pPr>
        <w:rPr>
          <w:rFonts w:cs="Arial"/>
        </w:rPr>
      </w:pPr>
    </w:p>
    <w:p w14:paraId="7780C619"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“Contract” – means the written agreement relating to the Services, entered into between Eskom and the Contractor, on or about the [●] day of [●] 200[●] (Contract Reference No. [.] as amended, varied, restated, novated or substituted from time to time; [Drafting Note: Signature Date and Contract reference number to be inserted]</w:t>
      </w:r>
    </w:p>
    <w:p w14:paraId="223C98D5" w14:textId="77777777" w:rsidR="00353E70" w:rsidRDefault="00353E70" w:rsidP="00E87FA3">
      <w:pPr>
        <w:rPr>
          <w:rFonts w:cs="Arial"/>
        </w:rPr>
      </w:pPr>
    </w:p>
    <w:p w14:paraId="09BFDEA7"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“Contractor” – means [●] a company registered in accordance with the laws of [●] under Registration Number [●]. [Drafting Note: Name and details of Contractor to be inserted]</w:t>
      </w:r>
    </w:p>
    <w:p w14:paraId="20CD53C8" w14:textId="77777777" w:rsidR="00353E70" w:rsidRDefault="00353E70" w:rsidP="00E87FA3">
      <w:pPr>
        <w:rPr>
          <w:rFonts w:cs="Arial"/>
        </w:rPr>
      </w:pPr>
    </w:p>
    <w:p w14:paraId="0013F275"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“Eskom” - means Eskom Holdings SOC Ltd, a company registered in accordance with the laws of the Republic of South Africa under Registration Number 2002/015527/30].</w:t>
      </w:r>
    </w:p>
    <w:p w14:paraId="18491AF8" w14:textId="77777777" w:rsidR="00353E70" w:rsidRDefault="00353E70" w:rsidP="00E87FA3">
      <w:pPr>
        <w:rPr>
          <w:rFonts w:cs="Arial"/>
        </w:rPr>
      </w:pPr>
    </w:p>
    <w:p w14:paraId="479C52DE"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“Expiry Date” - means the earlier of</w:t>
      </w:r>
    </w:p>
    <w:p w14:paraId="5323EDAD" w14:textId="77777777" w:rsidR="00353E70" w:rsidRDefault="00353E70" w:rsidP="00E87FA3">
      <w:pPr>
        <w:pStyle w:val="BGHeading2AltA"/>
        <w:numPr>
          <w:ilvl w:val="0"/>
          <w:numId w:val="0"/>
        </w:numPr>
        <w:overflowPunct w:val="0"/>
        <w:autoSpaceDE w:val="0"/>
        <w:autoSpaceDN w:val="0"/>
        <w:adjustRightInd w:val="0"/>
        <w:spacing w:line="240" w:lineRule="auto"/>
        <w:textAlignment w:val="baseline"/>
        <w:rPr>
          <w:sz w:val="20"/>
          <w:szCs w:val="20"/>
        </w:rPr>
      </w:pPr>
    </w:p>
    <w:p w14:paraId="2461E41C" w14:textId="77777777" w:rsidR="00353E70" w:rsidRDefault="00353E70" w:rsidP="00575F2C">
      <w:pPr>
        <w:pStyle w:val="BGHeading2AltA"/>
        <w:numPr>
          <w:ilvl w:val="0"/>
          <w:numId w:val="14"/>
        </w:numPr>
        <w:overflowPunct w:val="0"/>
        <w:autoSpaceDE w:val="0"/>
        <w:autoSpaceDN w:val="0"/>
        <w:adjustRightInd w:val="0"/>
        <w:spacing w:line="240" w:lineRule="auto"/>
        <w:textAlignment w:val="baseline"/>
        <w:rPr>
          <w:sz w:val="20"/>
          <w:szCs w:val="20"/>
        </w:rPr>
      </w:pPr>
      <w:r>
        <w:rPr>
          <w:sz w:val="20"/>
          <w:szCs w:val="20"/>
        </w:rPr>
        <w:t>the date that the Bank receives a notice from Eskom stating that all amounts due from the Contractor as certified in terms of the contract have been received by Eskom and that the Contractor has fulfilled all his obligations under the Contract, or</w:t>
      </w:r>
    </w:p>
    <w:p w14:paraId="5A78CCFA" w14:textId="77777777" w:rsidR="00353E70" w:rsidRDefault="00353E70" w:rsidP="00E87FA3">
      <w:pPr>
        <w:pStyle w:val="BGHeading2AltA"/>
        <w:numPr>
          <w:ilvl w:val="0"/>
          <w:numId w:val="0"/>
        </w:numPr>
        <w:overflowPunct w:val="0"/>
        <w:autoSpaceDE w:val="0"/>
        <w:autoSpaceDN w:val="0"/>
        <w:adjustRightInd w:val="0"/>
        <w:spacing w:line="240" w:lineRule="auto"/>
        <w:ind w:left="1440" w:hanging="1440"/>
        <w:textAlignment w:val="baseline"/>
        <w:rPr>
          <w:sz w:val="20"/>
          <w:szCs w:val="20"/>
        </w:rPr>
      </w:pPr>
    </w:p>
    <w:p w14:paraId="675C859C" w14:textId="77777777" w:rsidR="00353E70" w:rsidRDefault="00353E70" w:rsidP="00575F2C">
      <w:pPr>
        <w:pStyle w:val="BGHeading2AltA"/>
        <w:numPr>
          <w:ilvl w:val="0"/>
          <w:numId w:val="14"/>
        </w:numPr>
        <w:overflowPunct w:val="0"/>
        <w:autoSpaceDE w:val="0"/>
        <w:autoSpaceDN w:val="0"/>
        <w:adjustRightInd w:val="0"/>
        <w:spacing w:line="240" w:lineRule="auto"/>
        <w:textAlignment w:val="baseline"/>
        <w:rPr>
          <w:sz w:val="20"/>
          <w:szCs w:val="20"/>
        </w:rPr>
      </w:pPr>
      <w:r>
        <w:rPr>
          <w:sz w:val="20"/>
          <w:szCs w:val="20"/>
        </w:rPr>
        <w:t>the date that the Bank issues a replacement Bond for such lesser or higher amount as may be required by Eskom</w:t>
      </w:r>
    </w:p>
    <w:p w14:paraId="637E9600" w14:textId="77777777" w:rsidR="00353E70" w:rsidRDefault="00353E70" w:rsidP="00E87FA3">
      <w:pPr>
        <w:rPr>
          <w:rFonts w:cs="Arial"/>
        </w:rPr>
      </w:pPr>
    </w:p>
    <w:p w14:paraId="0A4D6029"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 xml:space="preserve">“Guaranteed Sum” - means the sum of R [●] ([●] </w:t>
      </w:r>
      <w:smartTag w:uri="urn:schemas-microsoft-com:office:smarttags" w:element="place">
        <w:r>
          <w:rPr>
            <w:sz w:val="20"/>
            <w:szCs w:val="20"/>
          </w:rPr>
          <w:t>Rand</w:t>
        </w:r>
      </w:smartTag>
      <w:r>
        <w:rPr>
          <w:sz w:val="20"/>
          <w:szCs w:val="20"/>
        </w:rPr>
        <w:t xml:space="preserve">); </w:t>
      </w:r>
    </w:p>
    <w:p w14:paraId="556EB66C" w14:textId="77777777" w:rsidR="00353E70" w:rsidRDefault="00353E70" w:rsidP="00E87FA3">
      <w:pPr>
        <w:rPr>
          <w:rFonts w:cs="Arial"/>
        </w:rPr>
      </w:pPr>
    </w:p>
    <w:p w14:paraId="1359298D"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“Services” - means [insert as applicable.].</w:t>
      </w:r>
    </w:p>
    <w:p w14:paraId="5E9BB14E" w14:textId="77777777" w:rsidR="00353E70" w:rsidRDefault="00353E70" w:rsidP="00E87FA3">
      <w:pPr>
        <w:rPr>
          <w:rFonts w:cs="Arial"/>
        </w:rPr>
      </w:pPr>
    </w:p>
    <w:p w14:paraId="15EDE830"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0" w:name="_Toc101080805"/>
      <w:r>
        <w:rPr>
          <w:sz w:val="20"/>
          <w:szCs w:val="20"/>
        </w:rPr>
        <w:t>At the instance of the Contractor, we the undersigned ______________ and ______________, in our respective capacities as _____________ and ___________ of the Bank, and duly authorized thereto, confirm that we hold the Guaranteed Sum at the disposal of Eskom, as security for the proper performance by the Contractor of all of its obligations in terms of and arising from the Contract</w:t>
      </w:r>
      <w:bookmarkStart w:id="21" w:name="_Toc101080806"/>
      <w:bookmarkEnd w:id="20"/>
      <w:r>
        <w:rPr>
          <w:sz w:val="20"/>
          <w:szCs w:val="20"/>
        </w:rPr>
        <w:t xml:space="preserve"> and hereby undertake to pay to Eskom, on written demand from Eskom received prior to the Expiry Date, any sum or sums not exceeding in total the Guaranteed Sum.</w:t>
      </w:r>
      <w:bookmarkEnd w:id="21"/>
    </w:p>
    <w:p w14:paraId="62F12DA9" w14:textId="77777777" w:rsidR="00353E70" w:rsidRDefault="00353E70" w:rsidP="00E87FA3">
      <w:pPr>
        <w:rPr>
          <w:rFonts w:cs="Arial"/>
        </w:rPr>
      </w:pPr>
    </w:p>
    <w:p w14:paraId="59719D63"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2" w:name="_Toc101080807"/>
      <w:bookmarkStart w:id="23" w:name="_Ref138050677"/>
      <w:r>
        <w:rPr>
          <w:sz w:val="20"/>
          <w:szCs w:val="20"/>
        </w:rPr>
        <w:t>A demand for payment under this guarantee shall be made in writing at the Bank’s address and shall:</w:t>
      </w:r>
      <w:bookmarkEnd w:id="22"/>
      <w:bookmarkEnd w:id="23"/>
    </w:p>
    <w:p w14:paraId="76AFB581" w14:textId="77777777" w:rsidR="00353E70" w:rsidRDefault="00353E70" w:rsidP="00E87FA3">
      <w:pPr>
        <w:rPr>
          <w:rFonts w:cs="Arial"/>
        </w:rPr>
      </w:pPr>
    </w:p>
    <w:p w14:paraId="4DD30E33"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be signed on behalf of Eskom by a Group Executive, Divisional Executive, Senior General Manager or its delegate;</w:t>
      </w:r>
    </w:p>
    <w:p w14:paraId="34D48994" w14:textId="77777777" w:rsidR="00353E70" w:rsidRDefault="00353E70" w:rsidP="00E87FA3">
      <w:pPr>
        <w:rPr>
          <w:rFonts w:cs="Arial"/>
        </w:rPr>
      </w:pPr>
    </w:p>
    <w:p w14:paraId="58AEBE71"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lastRenderedPageBreak/>
        <w:t>state the amount claimed (“the Demand Amount’);</w:t>
      </w:r>
    </w:p>
    <w:p w14:paraId="42CCE06C" w14:textId="77777777" w:rsidR="00353E70" w:rsidRDefault="00353E70" w:rsidP="00E87FA3">
      <w:pPr>
        <w:rPr>
          <w:rFonts w:cs="Arial"/>
        </w:rPr>
      </w:pPr>
    </w:p>
    <w:p w14:paraId="48CA743D"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bookmarkStart w:id="24" w:name="_Ref138050694"/>
      <w:r>
        <w:rPr>
          <w:sz w:val="20"/>
          <w:szCs w:val="20"/>
        </w:rPr>
        <w:t>state that the Demand Amount is payable to Eskom in the circumstances contemplated in the Contract.</w:t>
      </w:r>
      <w:bookmarkEnd w:id="24"/>
    </w:p>
    <w:p w14:paraId="19DA1C4F" w14:textId="77777777" w:rsidR="00353E70" w:rsidRDefault="00353E70" w:rsidP="00E87FA3">
      <w:pPr>
        <w:rPr>
          <w:rFonts w:cs="Arial"/>
        </w:rPr>
      </w:pPr>
    </w:p>
    <w:p w14:paraId="5F7CB580"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5" w:name="_Toc101080809"/>
      <w:r>
        <w:rPr>
          <w:sz w:val="20"/>
          <w:szCs w:val="20"/>
        </w:rPr>
        <w:t>Notwithstanding the reference herein to the Contract the liability of the Bank in terms hereof is as principal and not as surety and the Bank’s obligation/s to make payment:</w:t>
      </w:r>
      <w:bookmarkEnd w:id="25"/>
    </w:p>
    <w:p w14:paraId="4E4BCF2F" w14:textId="77777777" w:rsidR="00353E70" w:rsidRDefault="00353E70" w:rsidP="00E87FA3">
      <w:pPr>
        <w:rPr>
          <w:rFonts w:cs="Arial"/>
        </w:rPr>
      </w:pPr>
    </w:p>
    <w:p w14:paraId="4D581630"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is and shall be absolute provided demand is made in terms of this bond in all circumstances; and</w:t>
      </w:r>
    </w:p>
    <w:p w14:paraId="475820A7" w14:textId="77777777" w:rsidR="00353E70" w:rsidRDefault="00353E70" w:rsidP="00E87FA3">
      <w:pPr>
        <w:rPr>
          <w:rFonts w:cs="Arial"/>
        </w:rPr>
      </w:pPr>
    </w:p>
    <w:p w14:paraId="1AE9921E"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 xml:space="preserve">is not, and shall not be construed to be, accessory or collateral on any basis whatsoever. </w:t>
      </w:r>
    </w:p>
    <w:p w14:paraId="0D974E83" w14:textId="77777777" w:rsidR="00353E70" w:rsidRDefault="00353E70" w:rsidP="00E87FA3">
      <w:pPr>
        <w:rPr>
          <w:rFonts w:cs="Arial"/>
        </w:rPr>
      </w:pPr>
    </w:p>
    <w:p w14:paraId="00ABA141"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6" w:name="_Toc101080810"/>
      <w:r>
        <w:rPr>
          <w:sz w:val="20"/>
          <w:szCs w:val="20"/>
        </w:rPr>
        <w:t>The Bank’s obligations in terms of this Guarantee:</w:t>
      </w:r>
      <w:bookmarkEnd w:id="26"/>
    </w:p>
    <w:p w14:paraId="5355EDCA" w14:textId="77777777" w:rsidR="00353E70" w:rsidRDefault="00353E70" w:rsidP="00E87FA3">
      <w:pPr>
        <w:rPr>
          <w:rFonts w:cs="Arial"/>
        </w:rPr>
      </w:pPr>
    </w:p>
    <w:p w14:paraId="22903A8C"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shall be restricted to the payment of money only and shall be limited to the maximum of the Guaranteed Sum; and</w:t>
      </w:r>
    </w:p>
    <w:p w14:paraId="1222DBD6" w14:textId="77777777" w:rsidR="00353E70" w:rsidRDefault="00353E70" w:rsidP="00E87FA3">
      <w:pPr>
        <w:rPr>
          <w:rFonts w:cs="Arial"/>
        </w:rPr>
      </w:pPr>
    </w:p>
    <w:p w14:paraId="5E586573"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shall not be discharged and compliance with any demand for payment received by the Bank in terms hereof shall not be delayed, by the fact that a dispute may exist between Eskom and the Contractor.</w:t>
      </w:r>
    </w:p>
    <w:p w14:paraId="0038DC46" w14:textId="77777777" w:rsidR="00353E70" w:rsidRDefault="00353E70" w:rsidP="00E87FA3">
      <w:pPr>
        <w:rPr>
          <w:rFonts w:cs="Arial"/>
        </w:rPr>
      </w:pPr>
    </w:p>
    <w:p w14:paraId="206727B3"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7" w:name="_Toc101080811"/>
      <w:r>
        <w:rPr>
          <w:sz w:val="20"/>
          <w:szCs w:val="20"/>
        </w:rPr>
        <w:t>Eskom shall be entitled to arrange its affairs with the Contractor in any manner which it sees fit, without advising us and without affecting our liability under this Guarantee. This includes, without limitation, any extensions, indulgences, release or compromise granted to the Contractor or any variation under or to the Contract.</w:t>
      </w:r>
      <w:bookmarkEnd w:id="27"/>
      <w:r>
        <w:rPr>
          <w:sz w:val="20"/>
          <w:szCs w:val="20"/>
        </w:rPr>
        <w:t xml:space="preserve"> </w:t>
      </w:r>
    </w:p>
    <w:p w14:paraId="306AAF55" w14:textId="77777777" w:rsidR="00353E70" w:rsidRDefault="00353E70" w:rsidP="00E87FA3">
      <w:pPr>
        <w:pStyle w:val="BGHeading1AltQ"/>
        <w:numPr>
          <w:ilvl w:val="0"/>
          <w:numId w:val="0"/>
        </w:numPr>
        <w:spacing w:line="240" w:lineRule="auto"/>
        <w:rPr>
          <w:sz w:val="20"/>
          <w:szCs w:val="20"/>
        </w:rPr>
      </w:pPr>
    </w:p>
    <w:p w14:paraId="07D525AD"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8" w:name="_Ref139444068"/>
      <w:r>
        <w:rPr>
          <w:sz w:val="20"/>
          <w:szCs w:val="20"/>
        </w:rPr>
        <w:t>Should Eskom cede its rights against the Contractor to a third party where such cession is permitted under the Contract, then Eskom shall be entitled to cede to such third party the rights of Eskom under this Guarantee on written notification to the Bank of such cession.</w:t>
      </w:r>
      <w:bookmarkEnd w:id="28"/>
    </w:p>
    <w:p w14:paraId="17131081" w14:textId="77777777" w:rsidR="00353E70" w:rsidRDefault="00353E70" w:rsidP="00E87FA3">
      <w:pPr>
        <w:rPr>
          <w:rFonts w:cs="Arial"/>
        </w:rPr>
      </w:pPr>
    </w:p>
    <w:p w14:paraId="516CD03F"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29" w:name="_Toc101080812"/>
      <w:r>
        <w:rPr>
          <w:sz w:val="20"/>
          <w:szCs w:val="20"/>
        </w:rPr>
        <w:t>This Guarantee:</w:t>
      </w:r>
      <w:bookmarkEnd w:id="29"/>
    </w:p>
    <w:p w14:paraId="567DE13E" w14:textId="77777777" w:rsidR="00353E70" w:rsidRDefault="00353E70" w:rsidP="00E87FA3">
      <w:pPr>
        <w:rPr>
          <w:rFonts w:cs="Arial"/>
        </w:rPr>
      </w:pPr>
    </w:p>
    <w:p w14:paraId="3636F7FE"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shall expire on the Expiry Date until which time it is irrevocable;</w:t>
      </w:r>
    </w:p>
    <w:p w14:paraId="75D49766" w14:textId="77777777" w:rsidR="00353E70" w:rsidRDefault="00353E70" w:rsidP="00E87FA3">
      <w:pPr>
        <w:rPr>
          <w:rFonts w:cs="Arial"/>
        </w:rPr>
      </w:pPr>
    </w:p>
    <w:p w14:paraId="77C112DF"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 xml:space="preserve">is, save as provided for in </w:t>
      </w:r>
      <w:r>
        <w:rPr>
          <w:sz w:val="20"/>
          <w:szCs w:val="20"/>
        </w:rPr>
        <w:fldChar w:fldCharType="begin"/>
      </w:r>
      <w:r>
        <w:rPr>
          <w:sz w:val="20"/>
          <w:szCs w:val="20"/>
        </w:rPr>
        <w:instrText xml:space="preserve"> REF _Ref139444068 \r \h  \* MERGEFORMAT </w:instrText>
      </w:r>
      <w:r>
        <w:rPr>
          <w:sz w:val="20"/>
          <w:szCs w:val="20"/>
        </w:rPr>
      </w:r>
      <w:r>
        <w:rPr>
          <w:sz w:val="20"/>
          <w:szCs w:val="20"/>
        </w:rPr>
        <w:fldChar w:fldCharType="separate"/>
      </w:r>
      <w:r>
        <w:rPr>
          <w:sz w:val="20"/>
          <w:szCs w:val="20"/>
        </w:rPr>
        <w:t>7</w:t>
      </w:r>
      <w:r>
        <w:rPr>
          <w:sz w:val="20"/>
          <w:szCs w:val="20"/>
        </w:rPr>
        <w:fldChar w:fldCharType="end"/>
      </w:r>
      <w:r>
        <w:rPr>
          <w:sz w:val="20"/>
          <w:szCs w:val="20"/>
        </w:rPr>
        <w:t xml:space="preserve"> above, personal to Eskom and is neither negotiable nor transferable;</w:t>
      </w:r>
    </w:p>
    <w:p w14:paraId="44FDE7BA" w14:textId="77777777" w:rsidR="00353E70" w:rsidRDefault="00353E70" w:rsidP="00E87FA3">
      <w:pPr>
        <w:rPr>
          <w:rFonts w:cs="Arial"/>
        </w:rPr>
      </w:pPr>
    </w:p>
    <w:p w14:paraId="5BAFA801"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shall be returned to the Bank upon the earlier of payment of the full Guaranteed Sum or expiry hereof;</w:t>
      </w:r>
    </w:p>
    <w:p w14:paraId="7CCD1B9B" w14:textId="77777777" w:rsidR="00353E70" w:rsidRDefault="00353E70" w:rsidP="00E87FA3">
      <w:pPr>
        <w:rPr>
          <w:rFonts w:cs="Arial"/>
        </w:rPr>
      </w:pPr>
    </w:p>
    <w:p w14:paraId="63A90311"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shall be regarded as a liquid document for the purpose of obtaining a court order; and</w:t>
      </w:r>
    </w:p>
    <w:p w14:paraId="65E78375" w14:textId="77777777" w:rsidR="00353E70" w:rsidRDefault="00353E70" w:rsidP="00E87FA3">
      <w:pPr>
        <w:rPr>
          <w:rFonts w:cs="Arial"/>
        </w:rPr>
      </w:pPr>
    </w:p>
    <w:p w14:paraId="7DAB0900"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 xml:space="preserve">shall be governed by and construed in accordance with the law of the </w:t>
      </w:r>
      <w:smartTag w:uri="urn:schemas-microsoft-com:office:smarttags" w:element="place">
        <w:smartTag w:uri="urn:schemas-microsoft-com:office:smarttags" w:element="PlaceType">
          <w:r>
            <w:rPr>
              <w:sz w:val="20"/>
              <w:szCs w:val="20"/>
            </w:rPr>
            <w:t>Republic</w:t>
          </w:r>
        </w:smartTag>
        <w:r>
          <w:rPr>
            <w:sz w:val="20"/>
            <w:szCs w:val="20"/>
          </w:rPr>
          <w:t xml:space="preserve"> of </w:t>
        </w:r>
        <w:smartTag w:uri="urn:schemas-microsoft-com:office:smarttags" w:element="PlaceName">
          <w:r>
            <w:rPr>
              <w:sz w:val="20"/>
              <w:szCs w:val="20"/>
            </w:rPr>
            <w:t>South Africa</w:t>
          </w:r>
        </w:smartTag>
      </w:smartTag>
      <w:r>
        <w:rPr>
          <w:sz w:val="20"/>
          <w:szCs w:val="20"/>
        </w:rPr>
        <w:t xml:space="preserve"> and shall be subject to the jurisdiction of the Courts of the </w:t>
      </w:r>
      <w:smartTag w:uri="urn:schemas-microsoft-com:office:smarttags" w:element="place">
        <w:smartTag w:uri="urn:schemas-microsoft-com:office:smarttags" w:element="PlaceType">
          <w:r>
            <w:rPr>
              <w:sz w:val="20"/>
              <w:szCs w:val="20"/>
            </w:rPr>
            <w:t>Republic</w:t>
          </w:r>
        </w:smartTag>
        <w:r>
          <w:rPr>
            <w:sz w:val="20"/>
            <w:szCs w:val="20"/>
          </w:rPr>
          <w:t xml:space="preserve"> of </w:t>
        </w:r>
        <w:smartTag w:uri="urn:schemas-microsoft-com:office:smarttags" w:element="PlaceName">
          <w:r>
            <w:rPr>
              <w:sz w:val="20"/>
              <w:szCs w:val="20"/>
            </w:rPr>
            <w:t>South Africa</w:t>
          </w:r>
        </w:smartTag>
      </w:smartTag>
      <w:r>
        <w:rPr>
          <w:sz w:val="20"/>
          <w:szCs w:val="20"/>
        </w:rPr>
        <w:t xml:space="preserve">. </w:t>
      </w:r>
    </w:p>
    <w:p w14:paraId="25853B9D" w14:textId="77777777" w:rsidR="00353E70" w:rsidRDefault="00353E70" w:rsidP="00E87FA3">
      <w:pPr>
        <w:pStyle w:val="BGHeading2AltA"/>
        <w:numPr>
          <w:ilvl w:val="0"/>
          <w:numId w:val="0"/>
        </w:numPr>
        <w:overflowPunct w:val="0"/>
        <w:autoSpaceDE w:val="0"/>
        <w:autoSpaceDN w:val="0"/>
        <w:adjustRightInd w:val="0"/>
        <w:spacing w:line="240" w:lineRule="auto"/>
        <w:textAlignment w:val="baseline"/>
        <w:rPr>
          <w:sz w:val="20"/>
          <w:szCs w:val="20"/>
        </w:rPr>
      </w:pPr>
    </w:p>
    <w:p w14:paraId="034CBE32" w14:textId="77777777" w:rsidR="00353E70" w:rsidRDefault="00353E70" w:rsidP="00E87FA3">
      <w:pPr>
        <w:pStyle w:val="BGHeading2AltA"/>
        <w:overflowPunct w:val="0"/>
        <w:autoSpaceDE w:val="0"/>
        <w:autoSpaceDN w:val="0"/>
        <w:adjustRightInd w:val="0"/>
        <w:spacing w:line="240" w:lineRule="auto"/>
        <w:textAlignment w:val="baseline"/>
        <w:rPr>
          <w:sz w:val="20"/>
          <w:szCs w:val="20"/>
        </w:rPr>
      </w:pPr>
      <w:r>
        <w:rPr>
          <w:sz w:val="20"/>
          <w:szCs w:val="20"/>
        </w:rPr>
        <w:t>Any claim which arises or demand for payment received after expiry date will be invalid and unenforceable.</w:t>
      </w:r>
    </w:p>
    <w:p w14:paraId="71D2858D" w14:textId="77777777" w:rsidR="00353E70" w:rsidRDefault="00353E70" w:rsidP="00E87FA3">
      <w:pPr>
        <w:rPr>
          <w:rFonts w:cs="Arial"/>
        </w:rPr>
      </w:pPr>
    </w:p>
    <w:p w14:paraId="345A7220" w14:textId="77777777" w:rsidR="00353E70" w:rsidRDefault="00353E70" w:rsidP="00E87FA3">
      <w:pPr>
        <w:pStyle w:val="BGHeading1AltQ"/>
        <w:overflowPunct w:val="0"/>
        <w:autoSpaceDE w:val="0"/>
        <w:autoSpaceDN w:val="0"/>
        <w:adjustRightInd w:val="0"/>
        <w:spacing w:line="240" w:lineRule="auto"/>
        <w:textAlignment w:val="baseline"/>
        <w:rPr>
          <w:sz w:val="20"/>
          <w:szCs w:val="20"/>
        </w:rPr>
      </w:pPr>
      <w:bookmarkStart w:id="30" w:name="_Toc101080813"/>
      <w:r>
        <w:rPr>
          <w:sz w:val="20"/>
          <w:szCs w:val="20"/>
        </w:rPr>
        <w:t xml:space="preserve">The Bank chooses </w:t>
      </w:r>
      <w:proofErr w:type="spellStart"/>
      <w:r>
        <w:rPr>
          <w:sz w:val="20"/>
          <w:szCs w:val="20"/>
        </w:rPr>
        <w:t>domicilium</w:t>
      </w:r>
      <w:proofErr w:type="spellEnd"/>
      <w:r>
        <w:rPr>
          <w:sz w:val="20"/>
          <w:szCs w:val="20"/>
        </w:rPr>
        <w:t xml:space="preserve"> </w:t>
      </w:r>
      <w:proofErr w:type="spellStart"/>
      <w:r>
        <w:rPr>
          <w:sz w:val="20"/>
          <w:szCs w:val="20"/>
        </w:rPr>
        <w:t>citandi</w:t>
      </w:r>
      <w:proofErr w:type="spellEnd"/>
      <w:r>
        <w:rPr>
          <w:sz w:val="20"/>
          <w:szCs w:val="20"/>
        </w:rPr>
        <w:t xml:space="preserve"> et </w:t>
      </w:r>
      <w:proofErr w:type="spellStart"/>
      <w:r>
        <w:rPr>
          <w:sz w:val="20"/>
          <w:szCs w:val="20"/>
        </w:rPr>
        <w:t>executandi</w:t>
      </w:r>
      <w:proofErr w:type="spellEnd"/>
      <w:r>
        <w:rPr>
          <w:sz w:val="20"/>
          <w:szCs w:val="20"/>
        </w:rPr>
        <w:t xml:space="preserve"> for all purposes in connection with this Guarantee at the Bank’s Address.</w:t>
      </w:r>
      <w:bookmarkEnd w:id="30"/>
    </w:p>
    <w:p w14:paraId="7E8F15C3" w14:textId="77777777" w:rsidR="00353E70" w:rsidRDefault="00353E70" w:rsidP="00E87FA3">
      <w:pPr>
        <w:rPr>
          <w:rFonts w:cs="Arial"/>
        </w:rPr>
      </w:pPr>
    </w:p>
    <w:p w14:paraId="5242C8CF" w14:textId="77777777" w:rsidR="00353E70" w:rsidRDefault="00353E70" w:rsidP="00E87FA3">
      <w:pPr>
        <w:rPr>
          <w:rFonts w:cs="Arial"/>
        </w:rPr>
      </w:pPr>
      <w:r>
        <w:rPr>
          <w:rFonts w:cs="Arial"/>
        </w:rPr>
        <w:t>Signed at _____________________</w:t>
      </w:r>
      <w:r>
        <w:rPr>
          <w:rFonts w:cs="Arial"/>
        </w:rPr>
        <w:tab/>
      </w:r>
      <w:r>
        <w:rPr>
          <w:rFonts w:cs="Arial"/>
        </w:rPr>
        <w:tab/>
        <w:t>Date ____________________________</w:t>
      </w:r>
    </w:p>
    <w:p w14:paraId="671E877C" w14:textId="77777777" w:rsidR="00353E70" w:rsidRDefault="00353E70" w:rsidP="00E87FA3">
      <w:pPr>
        <w:rPr>
          <w:rFonts w:cs="Arial"/>
        </w:rPr>
      </w:pPr>
    </w:p>
    <w:p w14:paraId="19409B88" w14:textId="77777777" w:rsidR="00353E70" w:rsidRDefault="00353E70" w:rsidP="00E87FA3">
      <w:pPr>
        <w:rPr>
          <w:rFonts w:cs="Arial"/>
        </w:rPr>
      </w:pPr>
      <w:r>
        <w:rPr>
          <w:rFonts w:cs="Arial"/>
        </w:rPr>
        <w:t>For and behalf of the Bank</w:t>
      </w:r>
    </w:p>
    <w:p w14:paraId="5E9B7111" w14:textId="77777777" w:rsidR="00353E70" w:rsidRDefault="00353E70" w:rsidP="00E87FA3">
      <w:pPr>
        <w:rPr>
          <w:rFonts w:cs="Arial"/>
        </w:rPr>
      </w:pPr>
    </w:p>
    <w:p w14:paraId="0C4D9004" w14:textId="77777777" w:rsidR="00353E70" w:rsidRDefault="00353E70" w:rsidP="00E87FA3">
      <w:pPr>
        <w:rPr>
          <w:rFonts w:cs="Arial"/>
        </w:rPr>
      </w:pPr>
      <w:r>
        <w:rPr>
          <w:rFonts w:cs="Arial"/>
        </w:rPr>
        <w:t>Bank Signatory: ___________________</w:t>
      </w:r>
      <w:r>
        <w:rPr>
          <w:rFonts w:cs="Arial"/>
        </w:rPr>
        <w:tab/>
      </w:r>
      <w:r>
        <w:rPr>
          <w:rFonts w:cs="Arial"/>
        </w:rPr>
        <w:tab/>
        <w:t>Bank Signatory: ___________________</w:t>
      </w:r>
    </w:p>
    <w:p w14:paraId="169AA014" w14:textId="77777777" w:rsidR="00353E70" w:rsidRDefault="00353E70" w:rsidP="00E87FA3">
      <w:pPr>
        <w:rPr>
          <w:rFonts w:cs="Arial"/>
        </w:rPr>
      </w:pPr>
      <w:r>
        <w:rPr>
          <w:rFonts w:cs="Arial"/>
        </w:rPr>
        <w:tab/>
      </w:r>
      <w:r>
        <w:rPr>
          <w:rFonts w:cs="Arial"/>
        </w:rPr>
        <w:tab/>
      </w:r>
      <w:r>
        <w:rPr>
          <w:rFonts w:cs="Arial"/>
        </w:rPr>
        <w:tab/>
      </w:r>
      <w:r>
        <w:rPr>
          <w:rFonts w:cs="Arial"/>
        </w:rPr>
        <w:tab/>
      </w:r>
    </w:p>
    <w:p w14:paraId="44FBE2B3" w14:textId="77777777" w:rsidR="00353E70" w:rsidRDefault="00353E70" w:rsidP="00E87FA3">
      <w:pPr>
        <w:rPr>
          <w:rFonts w:cs="Arial"/>
        </w:rPr>
      </w:pPr>
      <w:r>
        <w:rPr>
          <w:rFonts w:cs="Arial"/>
        </w:rPr>
        <w:t>Witness: ________________________</w:t>
      </w:r>
      <w:r>
        <w:rPr>
          <w:rFonts w:cs="Arial"/>
        </w:rPr>
        <w:tab/>
      </w:r>
      <w:r>
        <w:rPr>
          <w:rFonts w:cs="Arial"/>
        </w:rPr>
        <w:tab/>
        <w:t>Witness: _________________________</w:t>
      </w:r>
    </w:p>
    <w:p w14:paraId="0E34D927" w14:textId="77777777" w:rsidR="00353E70" w:rsidRDefault="00353E70" w:rsidP="00E87FA3">
      <w:pPr>
        <w:rPr>
          <w:rFonts w:cs="Arial"/>
        </w:rPr>
      </w:pPr>
      <w:r>
        <w:rPr>
          <w:rFonts w:cs="Arial"/>
        </w:rPr>
        <w:t>Bank’s seal or stamp</w:t>
      </w:r>
    </w:p>
    <w:p w14:paraId="1C7B64C4" w14:textId="77777777" w:rsidR="00353E70" w:rsidRDefault="00353E70" w:rsidP="00E87FA3">
      <w:pPr>
        <w:rPr>
          <w:rFonts w:cs="Arial"/>
        </w:rPr>
      </w:pPr>
    </w:p>
    <w:p w14:paraId="28A0D5AD" w14:textId="77777777" w:rsidR="00353E70" w:rsidRDefault="00353E70" w:rsidP="00E87FA3">
      <w:pPr>
        <w:rPr>
          <w:rFonts w:cs="Arial"/>
        </w:rPr>
      </w:pPr>
    </w:p>
    <w:p w14:paraId="3D321CE6" w14:textId="77777777" w:rsidR="00353E70" w:rsidRDefault="00353E70" w:rsidP="00E87FA3">
      <w:pPr>
        <w:rPr>
          <w:rFonts w:cs="Arial"/>
        </w:rPr>
      </w:pPr>
    </w:p>
    <w:p w14:paraId="57C56040" w14:textId="77777777" w:rsidR="00353E70" w:rsidRDefault="00353E70" w:rsidP="00E87FA3">
      <w:pPr>
        <w:pStyle w:val="Title"/>
      </w:pPr>
      <w:r>
        <w:t>Part 2: Pricing Data</w:t>
      </w:r>
    </w:p>
    <w:p w14:paraId="4A0A506A" w14:textId="77777777" w:rsidR="00353E70" w:rsidRPr="008656F3" w:rsidRDefault="00353E70" w:rsidP="00E87FA3">
      <w:pPr>
        <w:rPr>
          <w:b/>
          <w:sz w:val="24"/>
        </w:rPr>
      </w:pPr>
      <w:r w:rsidRPr="008656F3">
        <w:rPr>
          <w:b/>
          <w:sz w:val="24"/>
        </w:rPr>
        <w:t>TSC3 Option A</w:t>
      </w:r>
    </w:p>
    <w:p w14:paraId="08BBD232" w14:textId="77777777" w:rsidR="00353E70" w:rsidRDefault="00353E70" w:rsidP="00E87FA3">
      <w:pPr>
        <w:rPr>
          <w:rFonts w:cs="Arial"/>
        </w:rPr>
      </w:pPr>
    </w:p>
    <w:p w14:paraId="287B79EB" w14:textId="77777777" w:rsidR="00353E70" w:rsidRDefault="00353E70" w:rsidP="00E87FA3">
      <w:pPr>
        <w:rPr>
          <w:rFonts w:cs="Arial"/>
        </w:rPr>
      </w:pPr>
    </w:p>
    <w:p w14:paraId="2400F73A" w14:textId="77777777" w:rsidR="00353E70" w:rsidRDefault="00353E70" w:rsidP="00E87FA3">
      <w:pPr>
        <w:rPr>
          <w:rFonts w:cs="Arial"/>
        </w:rPr>
      </w:pPr>
    </w:p>
    <w:p w14:paraId="54193127" w14:textId="77777777" w:rsidR="00353E70" w:rsidRDefault="00353E70" w:rsidP="00E87FA3">
      <w:pPr>
        <w:rPr>
          <w:rFonts w:cs="Arial"/>
        </w:rPr>
      </w:pPr>
    </w:p>
    <w:p w14:paraId="657F9123" w14:textId="77777777" w:rsidR="00353E70" w:rsidRDefault="00353E70" w:rsidP="00E87FA3">
      <w:pPr>
        <w:rPr>
          <w:rFonts w:cs="Arial"/>
        </w:rPr>
      </w:pPr>
    </w:p>
    <w:p w14:paraId="69EFE219" w14:textId="77777777" w:rsidR="00353E70" w:rsidRDefault="00353E70" w:rsidP="00E87FA3">
      <w:pPr>
        <w:rPr>
          <w:rFonts w:cs="Arial"/>
        </w:rPr>
      </w:pPr>
    </w:p>
    <w:p w14:paraId="32C1D8FC" w14:textId="77777777" w:rsidR="00353E70" w:rsidRDefault="00353E70" w:rsidP="00E87FA3">
      <w:pPr>
        <w:rPr>
          <w:rFonts w:cs="Arial"/>
        </w:rPr>
      </w:pPr>
    </w:p>
    <w:p w14:paraId="51AE17B5" w14:textId="77777777" w:rsidR="00353E70" w:rsidRDefault="00353E70" w:rsidP="00E87FA3">
      <w:pPr>
        <w:rPr>
          <w:rFonts w:cs="Arial"/>
        </w:rPr>
      </w:pPr>
    </w:p>
    <w:p w14:paraId="1ED064A1" w14:textId="77777777" w:rsidR="00353E70" w:rsidRDefault="00353E70" w:rsidP="00E87FA3">
      <w:pPr>
        <w:rPr>
          <w:rFonts w:cs="Arial"/>
        </w:rPr>
      </w:pPr>
    </w:p>
    <w:p w14:paraId="3BB14137" w14:textId="77777777" w:rsidR="00353E70" w:rsidRDefault="00353E70" w:rsidP="00E87FA3">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353E70" w:rsidRPr="008F25C9" w14:paraId="7F25D3B3"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A1FB4D2" w14:textId="77777777" w:rsidR="00353E70" w:rsidRPr="008F25C9" w:rsidRDefault="00353E70" w:rsidP="00E87FA3">
            <w:pPr>
              <w:rPr>
                <w:b/>
                <w:sz w:val="28"/>
                <w:szCs w:val="28"/>
              </w:rPr>
            </w:pPr>
            <w:r w:rsidRPr="008F25C9">
              <w:rPr>
                <w:b/>
                <w:sz w:val="28"/>
                <w:szCs w:val="28"/>
              </w:rPr>
              <w:t>Document reference</w:t>
            </w:r>
          </w:p>
        </w:tc>
        <w:tc>
          <w:tcPr>
            <w:tcW w:w="5940" w:type="dxa"/>
            <w:tcBorders>
              <w:left w:val="single" w:sz="2" w:space="0" w:color="auto"/>
              <w:bottom w:val="single" w:sz="2" w:space="0" w:color="auto"/>
              <w:right w:val="single" w:sz="2" w:space="0" w:color="auto"/>
            </w:tcBorders>
          </w:tcPr>
          <w:p w14:paraId="4D68ADF6" w14:textId="77777777" w:rsidR="00353E70" w:rsidRPr="008F25C9" w:rsidRDefault="00353E70" w:rsidP="00E87FA3">
            <w:pPr>
              <w:rPr>
                <w:b/>
                <w:sz w:val="28"/>
                <w:szCs w:val="28"/>
              </w:rPr>
            </w:pPr>
            <w:r w:rsidRPr="008F25C9">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43E68FC2" w14:textId="77777777" w:rsidR="00353E70" w:rsidRPr="008F25C9" w:rsidRDefault="00353E70" w:rsidP="00E87FA3">
            <w:pPr>
              <w:rPr>
                <w:b/>
                <w:sz w:val="28"/>
                <w:szCs w:val="28"/>
              </w:rPr>
            </w:pPr>
            <w:r w:rsidRPr="008F25C9">
              <w:rPr>
                <w:b/>
                <w:sz w:val="28"/>
                <w:szCs w:val="28"/>
              </w:rPr>
              <w:t>No of pages</w:t>
            </w:r>
          </w:p>
        </w:tc>
      </w:tr>
      <w:tr w:rsidR="00353E70" w:rsidRPr="00841849" w14:paraId="409D3A86"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69376C24" w14:textId="77777777" w:rsidR="00353E70" w:rsidRPr="00841849" w:rsidRDefault="00353E70" w:rsidP="00E87FA3">
            <w:pPr>
              <w:jc w:val="right"/>
            </w:pPr>
            <w:r>
              <w:t>C2.1</w:t>
            </w:r>
          </w:p>
        </w:tc>
        <w:tc>
          <w:tcPr>
            <w:tcW w:w="5940" w:type="dxa"/>
            <w:tcBorders>
              <w:top w:val="single" w:sz="2" w:space="0" w:color="auto"/>
              <w:left w:val="single" w:sz="2" w:space="0" w:color="auto"/>
              <w:right w:val="single" w:sz="2" w:space="0" w:color="auto"/>
            </w:tcBorders>
          </w:tcPr>
          <w:p w14:paraId="0E3C937F" w14:textId="77777777" w:rsidR="00353E70" w:rsidRPr="00841849" w:rsidRDefault="00353E70" w:rsidP="00E87FA3">
            <w:r>
              <w:t>Pricing assumptions: Option A</w:t>
            </w:r>
          </w:p>
        </w:tc>
        <w:tc>
          <w:tcPr>
            <w:tcW w:w="1263" w:type="dxa"/>
            <w:tcBorders>
              <w:top w:val="single" w:sz="2" w:space="0" w:color="auto"/>
              <w:left w:val="single" w:sz="2" w:space="0" w:color="auto"/>
            </w:tcBorders>
            <w:tcMar>
              <w:top w:w="85" w:type="dxa"/>
              <w:left w:w="85" w:type="dxa"/>
              <w:bottom w:w="85" w:type="dxa"/>
              <w:right w:w="85" w:type="dxa"/>
            </w:tcMar>
          </w:tcPr>
          <w:p w14:paraId="44F330A0" w14:textId="77777777" w:rsidR="00353E70" w:rsidRPr="00841849" w:rsidRDefault="00353E70" w:rsidP="00E87FA3">
            <w:pPr>
              <w:jc w:val="center"/>
            </w:pPr>
            <w:r>
              <w:t>2</w:t>
            </w:r>
          </w:p>
        </w:tc>
      </w:tr>
      <w:tr w:rsidR="00353E70" w:rsidRPr="00841849" w14:paraId="064A0BCE"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6ADAFCB2" w14:textId="77777777" w:rsidR="00353E70" w:rsidRPr="00841849" w:rsidRDefault="00353E70" w:rsidP="00E87FA3">
            <w:pPr>
              <w:jc w:val="right"/>
            </w:pPr>
            <w:r>
              <w:t>C2.2</w:t>
            </w:r>
          </w:p>
        </w:tc>
        <w:tc>
          <w:tcPr>
            <w:tcW w:w="5940" w:type="dxa"/>
            <w:tcBorders>
              <w:left w:val="single" w:sz="2" w:space="0" w:color="auto"/>
              <w:bottom w:val="single" w:sz="2" w:space="0" w:color="auto"/>
              <w:right w:val="single" w:sz="2" w:space="0" w:color="auto"/>
            </w:tcBorders>
          </w:tcPr>
          <w:p w14:paraId="6E1D2695" w14:textId="77777777" w:rsidR="00353E70" w:rsidRPr="00841849" w:rsidRDefault="00353E70" w:rsidP="00E87FA3">
            <w:r>
              <w:t xml:space="preserve">The </w:t>
            </w:r>
            <w:r w:rsidRPr="00E37186">
              <w:rPr>
                <w:i/>
              </w:rPr>
              <w:t>price list</w:t>
            </w:r>
            <w: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6F5E0DF3" w14:textId="77777777" w:rsidR="00353E70" w:rsidRPr="00841849" w:rsidRDefault="00353E70" w:rsidP="00E87FA3">
            <w:pPr>
              <w:jc w:val="center"/>
            </w:pPr>
            <w:r w:rsidRPr="00703D2E">
              <w:rPr>
                <w:b/>
                <w:bCs/>
              </w:rPr>
              <w:t>[●]</w:t>
            </w:r>
          </w:p>
        </w:tc>
      </w:tr>
    </w:tbl>
    <w:p w14:paraId="61B3A04C" w14:textId="77777777" w:rsidR="00353E70" w:rsidRDefault="00353E70" w:rsidP="00E87FA3">
      <w:pPr>
        <w:rPr>
          <w:rFonts w:cs="Arial"/>
        </w:rPr>
      </w:pPr>
    </w:p>
    <w:p w14:paraId="431961DF" w14:textId="77777777" w:rsidR="00353E70" w:rsidRDefault="00353E70" w:rsidP="00E87FA3">
      <w:pPr>
        <w:rPr>
          <w:rFonts w:cs="Arial"/>
        </w:rPr>
      </w:pPr>
    </w:p>
    <w:p w14:paraId="3FCC6ED2" w14:textId="77777777" w:rsidR="00353E70" w:rsidRDefault="00353E70" w:rsidP="00E87FA3">
      <w:pPr>
        <w:rPr>
          <w:rFonts w:cs="Arial"/>
        </w:rPr>
      </w:pPr>
    </w:p>
    <w:p w14:paraId="20C43AB8" w14:textId="77777777" w:rsidR="00353E70" w:rsidRDefault="00353E70" w:rsidP="00E87FA3">
      <w:pPr>
        <w:rPr>
          <w:rFonts w:cs="Arial"/>
        </w:rPr>
      </w:pPr>
    </w:p>
    <w:p w14:paraId="230D62D0" w14:textId="77777777" w:rsidR="00353E70" w:rsidRDefault="00353E70" w:rsidP="00E87FA3"/>
    <w:p w14:paraId="5394815B" w14:textId="77777777" w:rsidR="00353E70" w:rsidRDefault="00353E70" w:rsidP="00E87FA3">
      <w:pPr>
        <w:rPr>
          <w:rFonts w:cs="Arial"/>
        </w:rPr>
        <w:sectPr w:rsidR="00353E70" w:rsidSect="002862DA">
          <w:headerReference w:type="default" r:id="rId16"/>
          <w:footerReference w:type="default" r:id="rId17"/>
          <w:pgSz w:w="11906" w:h="16838" w:code="9"/>
          <w:pgMar w:top="1418" w:right="1134" w:bottom="1418" w:left="1134" w:header="720" w:footer="720" w:gutter="0"/>
          <w:cols w:space="720"/>
          <w:titlePg/>
        </w:sectPr>
      </w:pPr>
    </w:p>
    <w:p w14:paraId="033357F4" w14:textId="77777777" w:rsidR="00353E70" w:rsidRDefault="00353E70">
      <w:pPr>
        <w:widowControl w:val="0"/>
        <w:tabs>
          <w:tab w:val="left" w:pos="-720"/>
        </w:tabs>
        <w:ind w:right="209"/>
        <w:jc w:val="both"/>
      </w:pPr>
    </w:p>
    <w:p w14:paraId="63C1E196" w14:textId="77777777" w:rsidR="00353E70" w:rsidRDefault="00353E70" w:rsidP="00E87FA3">
      <w:pPr>
        <w:rPr>
          <w:rFonts w:cs="Arial"/>
        </w:rPr>
      </w:pPr>
    </w:p>
    <w:p w14:paraId="1FF82F4F" w14:textId="77777777" w:rsidR="00353E70" w:rsidRDefault="00353E70" w:rsidP="00E87FA3">
      <w:pPr>
        <w:pStyle w:val="Style26ptTopSinglesolidlineAuto075ptLinewidthFr"/>
      </w:pPr>
      <w:r>
        <w:t>C2.1 Pricing assumptions: Option A</w:t>
      </w:r>
    </w:p>
    <w:p w14:paraId="0F3B9ED4" w14:textId="77777777" w:rsidR="00353E70" w:rsidRDefault="00353E70" w:rsidP="00E87FA3">
      <w:pPr>
        <w:rPr>
          <w:rFonts w:cs="Arial"/>
        </w:rPr>
      </w:pPr>
    </w:p>
    <w:p w14:paraId="7D48D62C" w14:textId="77777777" w:rsidR="00353E70" w:rsidRDefault="00353E70" w:rsidP="00575F2C">
      <w:pPr>
        <w:pStyle w:val="Heading1"/>
        <w:numPr>
          <w:ilvl w:val="0"/>
          <w:numId w:val="15"/>
        </w:numPr>
        <w:tabs>
          <w:tab w:val="clear" w:pos="357"/>
          <w:tab w:val="clear" w:pos="1134"/>
          <w:tab w:val="left" w:pos="720"/>
        </w:tabs>
        <w:spacing w:before="240" w:after="240"/>
        <w:ind w:left="720" w:hanging="720"/>
      </w:pPr>
      <w:r>
        <w:t>How work is priced and assessed for payment</w:t>
      </w:r>
    </w:p>
    <w:p w14:paraId="6E4D47CC" w14:textId="77777777" w:rsidR="00353E70" w:rsidRDefault="00353E70" w:rsidP="00E87FA3">
      <w:r>
        <w:t>Clause 11 in NEC3 Term Service Contract (TSC3) core clauses and Option A states:</w:t>
      </w:r>
    </w:p>
    <w:p w14:paraId="25C85A04" w14:textId="77777777" w:rsidR="00353E70" w:rsidRDefault="00353E70" w:rsidP="00E87FA3"/>
    <w:tbl>
      <w:tblPr>
        <w:tblW w:w="0" w:type="auto"/>
        <w:tblLook w:val="01E0" w:firstRow="1" w:lastRow="1" w:firstColumn="1" w:lastColumn="1" w:noHBand="0" w:noVBand="0"/>
      </w:tblPr>
      <w:tblGrid>
        <w:gridCol w:w="1708"/>
        <w:gridCol w:w="890"/>
        <w:gridCol w:w="7040"/>
      </w:tblGrid>
      <w:tr w:rsidR="00353E70" w14:paraId="548E8C81" w14:textId="77777777" w:rsidTr="00E87FA3">
        <w:tc>
          <w:tcPr>
            <w:tcW w:w="1728" w:type="dxa"/>
          </w:tcPr>
          <w:p w14:paraId="12321D81" w14:textId="77777777" w:rsidR="00353E70" w:rsidRPr="0078358C" w:rsidRDefault="00353E70" w:rsidP="00E87FA3">
            <w:pPr>
              <w:rPr>
                <w:b/>
              </w:rPr>
            </w:pPr>
            <w:r w:rsidRPr="0078358C">
              <w:rPr>
                <w:b/>
              </w:rPr>
              <w:t>Identified and defined terms</w:t>
            </w:r>
          </w:p>
        </w:tc>
        <w:tc>
          <w:tcPr>
            <w:tcW w:w="900" w:type="dxa"/>
          </w:tcPr>
          <w:p w14:paraId="27A28D5F" w14:textId="77777777" w:rsidR="00353E70" w:rsidRDefault="00353E70" w:rsidP="00E87FA3">
            <w:r>
              <w:t>11</w:t>
            </w:r>
          </w:p>
          <w:p w14:paraId="22162F22" w14:textId="77777777" w:rsidR="00353E70" w:rsidRDefault="00353E70" w:rsidP="00E87FA3">
            <w:r>
              <w:t>11.2</w:t>
            </w:r>
          </w:p>
        </w:tc>
        <w:tc>
          <w:tcPr>
            <w:tcW w:w="7226" w:type="dxa"/>
          </w:tcPr>
          <w:p w14:paraId="481AF8FA" w14:textId="77777777" w:rsidR="00353E70" w:rsidRDefault="00353E70" w:rsidP="00E87FA3"/>
          <w:p w14:paraId="4DCE6F8D" w14:textId="77777777" w:rsidR="00353E70" w:rsidRDefault="00353E70" w:rsidP="00E87FA3">
            <w:r>
              <w:t xml:space="preserve">(12) The Price List is the </w:t>
            </w:r>
            <w:r>
              <w:rPr>
                <w:i/>
              </w:rPr>
              <w:t>price list</w:t>
            </w:r>
            <w:r>
              <w:t xml:space="preserve"> unless later changed in accordance with this contract.</w:t>
            </w:r>
          </w:p>
          <w:p w14:paraId="039A612C" w14:textId="77777777" w:rsidR="00353E70" w:rsidRDefault="00353E70" w:rsidP="00E87FA3"/>
        </w:tc>
      </w:tr>
      <w:tr w:rsidR="00353E70" w14:paraId="05D6E2A1" w14:textId="77777777" w:rsidTr="00E87FA3">
        <w:tc>
          <w:tcPr>
            <w:tcW w:w="1728" w:type="dxa"/>
          </w:tcPr>
          <w:p w14:paraId="7BB1218D" w14:textId="77777777" w:rsidR="00353E70" w:rsidRPr="0078358C" w:rsidRDefault="00353E70" w:rsidP="00E87FA3">
            <w:pPr>
              <w:rPr>
                <w:b/>
              </w:rPr>
            </w:pPr>
          </w:p>
        </w:tc>
        <w:tc>
          <w:tcPr>
            <w:tcW w:w="900" w:type="dxa"/>
          </w:tcPr>
          <w:p w14:paraId="5561259E" w14:textId="77777777" w:rsidR="00353E70" w:rsidRDefault="00353E70" w:rsidP="00E87FA3"/>
        </w:tc>
        <w:tc>
          <w:tcPr>
            <w:tcW w:w="7226" w:type="dxa"/>
          </w:tcPr>
          <w:p w14:paraId="0AED00EF" w14:textId="77777777" w:rsidR="00353E70" w:rsidRDefault="00353E70" w:rsidP="00E87FA3">
            <w:r>
              <w:t xml:space="preserve">(17) The Price for Services Provided to Date is the total of </w:t>
            </w:r>
          </w:p>
          <w:p w14:paraId="41497ED5" w14:textId="77777777" w:rsidR="00353E70" w:rsidRDefault="00353E70" w:rsidP="00E87FA3"/>
          <w:p w14:paraId="3B937916" w14:textId="77777777" w:rsidR="00353E70" w:rsidRPr="00E37186" w:rsidRDefault="00353E70" w:rsidP="00E87FA3">
            <w:pPr>
              <w:pStyle w:val="ListBullet"/>
              <w:ind w:left="360" w:hanging="360"/>
            </w:pPr>
            <w:r>
              <w:t xml:space="preserve">the Price for each lump sum item in the Price List which the </w:t>
            </w:r>
            <w:r>
              <w:rPr>
                <w:i/>
              </w:rPr>
              <w:t>Contra</w:t>
            </w:r>
            <w:r w:rsidRPr="00E1609C">
              <w:rPr>
                <w:i/>
              </w:rPr>
              <w:t>ctor</w:t>
            </w:r>
            <w:r>
              <w:t xml:space="preserve"> has completed and</w:t>
            </w:r>
          </w:p>
          <w:p w14:paraId="23991451" w14:textId="77777777" w:rsidR="00353E70" w:rsidRPr="00E37186" w:rsidRDefault="00353E70" w:rsidP="00E87FA3">
            <w:pPr>
              <w:pStyle w:val="ListBullet"/>
              <w:ind w:left="360" w:hanging="360"/>
            </w:pPr>
            <w:r>
              <w:t xml:space="preserve">where a quantity is stated for an item in the Price List, an amount calculated by multiplying the quantity which the </w:t>
            </w:r>
            <w:r>
              <w:rPr>
                <w:i/>
              </w:rPr>
              <w:t>Contra</w:t>
            </w:r>
            <w:r w:rsidRPr="00E1609C">
              <w:rPr>
                <w:i/>
              </w:rPr>
              <w:t>ctor</w:t>
            </w:r>
            <w:r>
              <w:t xml:space="preserve"> has completed by the rate.</w:t>
            </w:r>
          </w:p>
          <w:p w14:paraId="42AD1A4D" w14:textId="77777777" w:rsidR="00353E70" w:rsidRDefault="00353E70" w:rsidP="00E87FA3"/>
        </w:tc>
      </w:tr>
      <w:tr w:rsidR="00353E70" w14:paraId="09F357B9" w14:textId="77777777" w:rsidTr="00E87FA3">
        <w:tc>
          <w:tcPr>
            <w:tcW w:w="1728" w:type="dxa"/>
          </w:tcPr>
          <w:p w14:paraId="1FC0E81F" w14:textId="77777777" w:rsidR="00353E70" w:rsidRDefault="00353E70" w:rsidP="00E87FA3"/>
        </w:tc>
        <w:tc>
          <w:tcPr>
            <w:tcW w:w="900" w:type="dxa"/>
          </w:tcPr>
          <w:p w14:paraId="4695B87D" w14:textId="77777777" w:rsidR="00353E70" w:rsidRDefault="00353E70" w:rsidP="00E87FA3"/>
        </w:tc>
        <w:tc>
          <w:tcPr>
            <w:tcW w:w="7226" w:type="dxa"/>
          </w:tcPr>
          <w:p w14:paraId="78D37B55" w14:textId="77777777" w:rsidR="00353E70" w:rsidRDefault="00353E70" w:rsidP="00E87FA3">
            <w:r>
              <w:t>(19) The Prices are the amounts stated in the Price column of the Price List. Where a quantity is stated for an item in the Price List, the Price is calculated by multiplying the quantity by the rate.</w:t>
            </w:r>
          </w:p>
          <w:p w14:paraId="642F699B" w14:textId="77777777" w:rsidR="00353E70" w:rsidRDefault="00353E70" w:rsidP="00E87FA3"/>
        </w:tc>
      </w:tr>
    </w:tbl>
    <w:p w14:paraId="577903B6" w14:textId="77777777" w:rsidR="00353E70" w:rsidRDefault="00353E70" w:rsidP="00E87FA3"/>
    <w:p w14:paraId="58903D19" w14:textId="77777777" w:rsidR="00353E70" w:rsidRDefault="00353E70" w:rsidP="00E87FA3">
      <w:pPr>
        <w:jc w:val="both"/>
      </w:pPr>
      <w:r>
        <w:t>This confirms that Option A is a priced contract where the Prices are derived from a list of items of service which can be priced as lump sums or as expected quantities of service multiplied by a rate or a mix of both.</w:t>
      </w:r>
    </w:p>
    <w:p w14:paraId="3084DC13" w14:textId="77777777" w:rsidR="00353E70" w:rsidRDefault="00353E70" w:rsidP="00575F2C">
      <w:pPr>
        <w:pStyle w:val="Heading1"/>
        <w:numPr>
          <w:ilvl w:val="0"/>
          <w:numId w:val="15"/>
        </w:numPr>
        <w:tabs>
          <w:tab w:val="clear" w:pos="357"/>
          <w:tab w:val="clear" w:pos="1134"/>
          <w:tab w:val="left" w:pos="720"/>
        </w:tabs>
        <w:spacing w:before="240" w:after="240"/>
        <w:ind w:left="720" w:hanging="720"/>
      </w:pPr>
      <w:r>
        <w:t>Function of the Price List</w:t>
      </w:r>
    </w:p>
    <w:p w14:paraId="73FB7F45" w14:textId="77777777" w:rsidR="00353E70" w:rsidRDefault="00353E70" w:rsidP="00E87FA3">
      <w:pPr>
        <w:jc w:val="both"/>
      </w:pPr>
      <w:r>
        <w:t xml:space="preserve">Clause 54.1 in Option A states: “Information in the Price List is not </w:t>
      </w:r>
      <w:r>
        <w:rPr>
          <w:lang w:val="en-US"/>
        </w:rPr>
        <w:t>Service Information</w:t>
      </w:r>
      <w:r>
        <w:t xml:space="preserve">”.  This confirms that instructions to do work or how it is to be done are not included in the Price List but in the Service Information.  This is further confirmed by Clause 20.1 which states, “The </w:t>
      </w:r>
      <w:r w:rsidRPr="008B6DEE">
        <w:rPr>
          <w:i/>
        </w:rPr>
        <w:t>Contractor</w:t>
      </w:r>
      <w:r>
        <w:t xml:space="preserve"> Provides the Service in accordance with the Service Information”. Hence the </w:t>
      </w:r>
      <w:r w:rsidRPr="008B6DEE">
        <w:rPr>
          <w:i/>
        </w:rPr>
        <w:t>Contractor</w:t>
      </w:r>
      <w:r>
        <w:t xml:space="preserve"> does </w:t>
      </w:r>
      <w:r w:rsidRPr="00B66BF8">
        <w:rPr>
          <w:b/>
        </w:rPr>
        <w:t>not</w:t>
      </w:r>
      <w:r>
        <w:t xml:space="preserve"> Provide the Service in accordance with the Price List.   The Price List is only a pricing document.  </w:t>
      </w:r>
    </w:p>
    <w:p w14:paraId="124E6704" w14:textId="77777777" w:rsidR="00353E70" w:rsidRDefault="00353E70" w:rsidP="00575F2C">
      <w:pPr>
        <w:pStyle w:val="Heading1"/>
        <w:numPr>
          <w:ilvl w:val="0"/>
          <w:numId w:val="15"/>
        </w:numPr>
        <w:tabs>
          <w:tab w:val="clear" w:pos="357"/>
          <w:tab w:val="clear" w:pos="1134"/>
          <w:tab w:val="left" w:pos="720"/>
        </w:tabs>
        <w:spacing w:before="240" w:after="240"/>
        <w:ind w:left="720" w:hanging="720"/>
      </w:pPr>
      <w:r>
        <w:t xml:space="preserve">Link to the </w:t>
      </w:r>
      <w:r>
        <w:rPr>
          <w:i/>
        </w:rPr>
        <w:t>Contra</w:t>
      </w:r>
      <w:r w:rsidRPr="00E1609C">
        <w:rPr>
          <w:i/>
        </w:rPr>
        <w:t>ctor</w:t>
      </w:r>
      <w:r>
        <w:t>’s plan</w:t>
      </w:r>
    </w:p>
    <w:p w14:paraId="64D2BC1F" w14:textId="77777777" w:rsidR="00353E70" w:rsidRDefault="00353E70" w:rsidP="00E87FA3">
      <w:r>
        <w:t xml:space="preserve">Clause 21.4 states “The </w:t>
      </w:r>
      <w:r>
        <w:rPr>
          <w:i/>
        </w:rPr>
        <w:t>Contra</w:t>
      </w:r>
      <w:r w:rsidRPr="00E1609C">
        <w:rPr>
          <w:i/>
        </w:rPr>
        <w:t>ctor</w:t>
      </w:r>
      <w:r>
        <w:t xml:space="preserve"> provides information which shows how each item description on the Price List relates to the operations on each plan which he submits for acceptance”.  Hence when compiling the </w:t>
      </w:r>
      <w:r>
        <w:rPr>
          <w:i/>
        </w:rPr>
        <w:t>price list</w:t>
      </w:r>
      <w:r>
        <w:t xml:space="preserve">, the tendering contractor needs to develop his first clause 21.2 plan in such a way that operations shown on it can be priced in the </w:t>
      </w:r>
      <w:r w:rsidRPr="006E0E15">
        <w:rPr>
          <w:i/>
        </w:rPr>
        <w:t xml:space="preserve">price </w:t>
      </w:r>
      <w:proofErr w:type="gramStart"/>
      <w:r w:rsidRPr="006E0E15">
        <w:rPr>
          <w:i/>
        </w:rPr>
        <w:t>list</w:t>
      </w:r>
      <w:r>
        <w:t xml:space="preserve">  and</w:t>
      </w:r>
      <w:proofErr w:type="gramEnd"/>
      <w:r>
        <w:t xml:space="preserve"> result in a satisfactory cash flow in terms of clause 11.2(17). </w:t>
      </w:r>
    </w:p>
    <w:p w14:paraId="0387EFE5" w14:textId="77777777" w:rsidR="00353E70" w:rsidRDefault="00353E70" w:rsidP="00575F2C">
      <w:pPr>
        <w:pStyle w:val="Heading1"/>
        <w:numPr>
          <w:ilvl w:val="0"/>
          <w:numId w:val="15"/>
        </w:numPr>
        <w:tabs>
          <w:tab w:val="clear" w:pos="357"/>
          <w:tab w:val="clear" w:pos="1134"/>
          <w:tab w:val="left" w:pos="720"/>
        </w:tabs>
        <w:spacing w:before="240" w:after="240"/>
        <w:ind w:left="720" w:hanging="720"/>
      </w:pPr>
      <w:r>
        <w:t xml:space="preserve">Preparing the </w:t>
      </w:r>
      <w:r>
        <w:rPr>
          <w:i/>
        </w:rPr>
        <w:t>price list</w:t>
      </w:r>
    </w:p>
    <w:p w14:paraId="110AD69F" w14:textId="77777777" w:rsidR="00353E70" w:rsidRPr="00B77A8C" w:rsidRDefault="00353E70" w:rsidP="00E87FA3">
      <w:pPr>
        <w:widowControl w:val="0"/>
        <w:tabs>
          <w:tab w:val="left" w:pos="-720"/>
        </w:tabs>
        <w:ind w:right="209"/>
        <w:jc w:val="both"/>
      </w:pPr>
      <w:r>
        <w:t xml:space="preserve">Before preparing the </w:t>
      </w:r>
      <w:r w:rsidRPr="002D2BF1">
        <w:rPr>
          <w:i/>
        </w:rPr>
        <w:t>price list</w:t>
      </w:r>
      <w:r>
        <w:t xml:space="preserve">, both the </w:t>
      </w:r>
      <w:r w:rsidRPr="00103021">
        <w:rPr>
          <w:i/>
        </w:rPr>
        <w:t>Employer</w:t>
      </w:r>
      <w:r>
        <w:t xml:space="preserve"> and tendering contractors should read the TSC3 Guidance Notes pages 14 and 15.  In an Option A contract, either Party may have entered items into the </w:t>
      </w:r>
      <w:r w:rsidRPr="00DE5EA0">
        <w:rPr>
          <w:i/>
        </w:rPr>
        <w:t>price list</w:t>
      </w:r>
      <w:r>
        <w:t xml:space="preserve"> either as a process of offer and acceptance (tendering) or by negotiation depending on the nature of the </w:t>
      </w:r>
      <w:r w:rsidRPr="00CE5F71">
        <w:rPr>
          <w:i/>
        </w:rPr>
        <w:t>service</w:t>
      </w:r>
      <w:r>
        <w:t xml:space="preserve"> to be provided.  </w:t>
      </w:r>
      <w:proofErr w:type="gramStart"/>
      <w:r>
        <w:t>Alternatively</w:t>
      </w:r>
      <w:proofErr w:type="gramEnd"/>
      <w:r>
        <w:t xml:space="preserve"> t</w:t>
      </w:r>
      <w:r w:rsidRPr="00B77A8C">
        <w:t xml:space="preserve">he </w:t>
      </w:r>
      <w:r w:rsidRPr="00805E7B">
        <w:rPr>
          <w:i/>
        </w:rPr>
        <w:t>Employer</w:t>
      </w:r>
      <w:r w:rsidRPr="00B77A8C">
        <w:t xml:space="preserve">, in his </w:t>
      </w:r>
      <w:r>
        <w:t xml:space="preserve">Instructions to Tenderers </w:t>
      </w:r>
      <w:r w:rsidRPr="00B77A8C">
        <w:t xml:space="preserve">or in a Tender Schedule, may have listed some items that he requires the </w:t>
      </w:r>
      <w:r w:rsidRPr="00805E7B">
        <w:rPr>
          <w:i/>
        </w:rPr>
        <w:t>Contractor</w:t>
      </w:r>
      <w:r w:rsidRPr="00B77A8C">
        <w:t xml:space="preserve"> to include in </w:t>
      </w:r>
      <w:r>
        <w:t>the</w:t>
      </w:r>
      <w:r w:rsidRPr="00B77A8C">
        <w:t xml:space="preserve"> </w:t>
      </w:r>
      <w:r>
        <w:rPr>
          <w:i/>
        </w:rPr>
        <w:t>price list</w:t>
      </w:r>
      <w:r w:rsidRPr="00B77A8C">
        <w:t xml:space="preserve"> </w:t>
      </w:r>
      <w:r>
        <w:t>to be prepared and priced by him</w:t>
      </w:r>
      <w:r w:rsidRPr="00B77A8C">
        <w:t xml:space="preserve">. </w:t>
      </w:r>
    </w:p>
    <w:p w14:paraId="67D84E9A" w14:textId="77777777" w:rsidR="00353E70" w:rsidRDefault="00353E70" w:rsidP="00E87FA3">
      <w:pPr>
        <w:widowControl w:val="0"/>
        <w:tabs>
          <w:tab w:val="left" w:pos="-720"/>
        </w:tabs>
        <w:ind w:right="209"/>
        <w:jc w:val="both"/>
      </w:pPr>
    </w:p>
    <w:p w14:paraId="704C56AA" w14:textId="77777777" w:rsidR="00353E70" w:rsidRDefault="00353E70" w:rsidP="00E87FA3">
      <w:pPr>
        <w:widowControl w:val="0"/>
        <w:tabs>
          <w:tab w:val="left" w:pos="-720"/>
        </w:tabs>
        <w:ind w:right="209"/>
        <w:jc w:val="both"/>
      </w:pPr>
    </w:p>
    <w:p w14:paraId="3BA5A71A" w14:textId="77777777" w:rsidR="00353E70" w:rsidRDefault="00353E70" w:rsidP="00E87FA3">
      <w:pPr>
        <w:widowControl w:val="0"/>
        <w:tabs>
          <w:tab w:val="left" w:pos="-720"/>
        </w:tabs>
        <w:ind w:right="209"/>
        <w:jc w:val="both"/>
      </w:pPr>
    </w:p>
    <w:p w14:paraId="5D086749" w14:textId="77777777" w:rsidR="00353E70" w:rsidRDefault="00353E70" w:rsidP="00E87FA3">
      <w:pPr>
        <w:widowControl w:val="0"/>
        <w:tabs>
          <w:tab w:val="left" w:pos="-720"/>
        </w:tabs>
        <w:ind w:right="209"/>
        <w:jc w:val="both"/>
      </w:pPr>
    </w:p>
    <w:p w14:paraId="266F495E" w14:textId="77777777" w:rsidR="00353E70" w:rsidRDefault="00353E70" w:rsidP="00E87FA3">
      <w:pPr>
        <w:widowControl w:val="0"/>
        <w:tabs>
          <w:tab w:val="left" w:pos="-720"/>
        </w:tabs>
        <w:ind w:right="209"/>
        <w:jc w:val="both"/>
      </w:pPr>
      <w:r>
        <w:lastRenderedPageBreak/>
        <w:t xml:space="preserve">It is assumed that in preparing or finalising the </w:t>
      </w:r>
      <w:r>
        <w:rPr>
          <w:i/>
        </w:rPr>
        <w:t>price list</w:t>
      </w:r>
      <w:r>
        <w:t xml:space="preserve"> the </w:t>
      </w:r>
      <w:r w:rsidRPr="00103021">
        <w:rPr>
          <w:i/>
        </w:rPr>
        <w:t>Contractor</w:t>
      </w:r>
      <w:r>
        <w:rPr>
          <w:i/>
        </w:rPr>
        <w:t>:</w:t>
      </w:r>
    </w:p>
    <w:p w14:paraId="165E5991" w14:textId="77777777" w:rsidR="00353E70" w:rsidRDefault="00353E70" w:rsidP="00E87FA3">
      <w:pPr>
        <w:widowControl w:val="0"/>
        <w:tabs>
          <w:tab w:val="left" w:pos="-720"/>
        </w:tabs>
        <w:ind w:right="209"/>
        <w:jc w:val="both"/>
      </w:pPr>
    </w:p>
    <w:p w14:paraId="3C9ECEEA" w14:textId="77777777" w:rsidR="00353E70" w:rsidRDefault="00353E70" w:rsidP="00575F2C">
      <w:pPr>
        <w:widowControl w:val="0"/>
        <w:numPr>
          <w:ilvl w:val="0"/>
          <w:numId w:val="16"/>
        </w:numPr>
        <w:tabs>
          <w:tab w:val="left" w:pos="-720"/>
        </w:tabs>
        <w:ind w:right="209"/>
        <w:jc w:val="both"/>
      </w:pPr>
      <w:r>
        <w:t>Has taken account of the guidance given in the TSC3 Guidance Notes relevant to Option A;</w:t>
      </w:r>
    </w:p>
    <w:p w14:paraId="3374CC89" w14:textId="77777777" w:rsidR="00353E70" w:rsidRDefault="00353E70" w:rsidP="00575F2C">
      <w:pPr>
        <w:widowControl w:val="0"/>
        <w:numPr>
          <w:ilvl w:val="0"/>
          <w:numId w:val="16"/>
        </w:numPr>
        <w:tabs>
          <w:tab w:val="left" w:pos="-720"/>
        </w:tabs>
        <w:ind w:right="209"/>
        <w:jc w:val="both"/>
      </w:pPr>
      <w:r>
        <w:t>Understands the function of the Price List and how work is priced and paid for;</w:t>
      </w:r>
    </w:p>
    <w:p w14:paraId="22D78255" w14:textId="77777777" w:rsidR="00353E70" w:rsidRDefault="00353E70" w:rsidP="00575F2C">
      <w:pPr>
        <w:widowControl w:val="0"/>
        <w:numPr>
          <w:ilvl w:val="0"/>
          <w:numId w:val="16"/>
        </w:numPr>
        <w:tabs>
          <w:tab w:val="left" w:pos="-720"/>
        </w:tabs>
        <w:ind w:right="209"/>
        <w:jc w:val="both"/>
      </w:pPr>
      <w:r>
        <w:t>Is aware of the need to link operations shown in his plan to items shown in the P</w:t>
      </w:r>
      <w:r w:rsidRPr="00D72F48">
        <w:t xml:space="preserve">rice </w:t>
      </w:r>
      <w:r>
        <w:t>L</w:t>
      </w:r>
      <w:r w:rsidRPr="00D72F48">
        <w:t>ist</w:t>
      </w:r>
      <w:r>
        <w:t>;</w:t>
      </w:r>
    </w:p>
    <w:p w14:paraId="40AFB332" w14:textId="77777777" w:rsidR="00353E70" w:rsidRPr="00B77A8C" w:rsidRDefault="00353E70" w:rsidP="00575F2C">
      <w:pPr>
        <w:widowControl w:val="0"/>
        <w:numPr>
          <w:ilvl w:val="0"/>
          <w:numId w:val="16"/>
        </w:numPr>
        <w:tabs>
          <w:tab w:val="left" w:pos="-720"/>
        </w:tabs>
        <w:ind w:right="209"/>
        <w:jc w:val="both"/>
      </w:pPr>
      <w:r>
        <w:t xml:space="preserve">Has listed and priced items </w:t>
      </w:r>
      <w:r w:rsidRPr="00B77A8C">
        <w:t xml:space="preserve">in the </w:t>
      </w:r>
      <w:r>
        <w:rPr>
          <w:i/>
        </w:rPr>
        <w:t>price list</w:t>
      </w:r>
      <w:r w:rsidRPr="00B77A8C">
        <w:t xml:space="preserve"> </w:t>
      </w:r>
      <w:r>
        <w:t xml:space="preserve">which </w:t>
      </w:r>
      <w:r w:rsidRPr="00B77A8C">
        <w:t xml:space="preserve">are inclusive of everything necessary and incidental to Providing the </w:t>
      </w:r>
      <w:r>
        <w:t>Service</w:t>
      </w:r>
      <w:r w:rsidRPr="00B77A8C">
        <w:t xml:space="preserve"> in accordance with the </w:t>
      </w:r>
      <w:r>
        <w:t>Service</w:t>
      </w:r>
      <w:r w:rsidRPr="00B77A8C">
        <w:t xml:space="preserve"> Information, as it was at the time of tender, as well as correct any Defects not caused by an </w:t>
      </w:r>
      <w:r w:rsidRPr="00805E7B">
        <w:rPr>
          <w:i/>
          <w:iCs/>
        </w:rPr>
        <w:t>Employer’s</w:t>
      </w:r>
      <w:r w:rsidRPr="00B77A8C">
        <w:rPr>
          <w:iCs/>
        </w:rPr>
        <w:t xml:space="preserve"> risk</w:t>
      </w:r>
      <w:r>
        <w:rPr>
          <w:iCs/>
        </w:rPr>
        <w:t>;</w:t>
      </w:r>
    </w:p>
    <w:p w14:paraId="2F7A6779" w14:textId="77777777" w:rsidR="00353E70" w:rsidRPr="00B77A8C" w:rsidRDefault="00353E70" w:rsidP="00575F2C">
      <w:pPr>
        <w:widowControl w:val="0"/>
        <w:numPr>
          <w:ilvl w:val="0"/>
          <w:numId w:val="16"/>
        </w:numPr>
        <w:tabs>
          <w:tab w:val="left" w:pos="-720"/>
        </w:tabs>
        <w:ind w:right="209"/>
        <w:jc w:val="both"/>
      </w:pPr>
      <w:r>
        <w:t xml:space="preserve">Has priced work he decides not to show as a separate item within the </w:t>
      </w:r>
      <w:r w:rsidRPr="00B77A8C">
        <w:t xml:space="preserve">Prices </w:t>
      </w:r>
      <w:r>
        <w:t xml:space="preserve">or rates of other listed items </w:t>
      </w:r>
      <w:proofErr w:type="gramStart"/>
      <w:r w:rsidRPr="00B77A8C">
        <w:t>in order to</w:t>
      </w:r>
      <w:proofErr w:type="gramEnd"/>
      <w:r w:rsidRPr="00B77A8C">
        <w:t xml:space="preserve"> fulfil the obligation to complete the </w:t>
      </w:r>
      <w:r w:rsidRPr="00CE5F71">
        <w:rPr>
          <w:i/>
          <w:iCs/>
        </w:rPr>
        <w:t>service</w:t>
      </w:r>
      <w:r w:rsidRPr="00B77A8C">
        <w:rPr>
          <w:iCs/>
        </w:rPr>
        <w:t xml:space="preserve"> for the tendered total of the Prices. </w:t>
      </w:r>
    </w:p>
    <w:p w14:paraId="05E04C6D" w14:textId="77777777" w:rsidR="00353E70" w:rsidRPr="00B77A8C" w:rsidRDefault="00353E70" w:rsidP="00575F2C">
      <w:pPr>
        <w:widowControl w:val="0"/>
        <w:numPr>
          <w:ilvl w:val="0"/>
          <w:numId w:val="16"/>
        </w:numPr>
        <w:tabs>
          <w:tab w:val="left" w:pos="-720"/>
        </w:tabs>
        <w:ind w:right="209"/>
        <w:jc w:val="both"/>
      </w:pPr>
      <w:r>
        <w:t>Understands t</w:t>
      </w:r>
      <w:r w:rsidRPr="00B77A8C">
        <w:t xml:space="preserve">here is no adjustment </w:t>
      </w:r>
      <w:r>
        <w:t xml:space="preserve">to items priced as lump sums </w:t>
      </w:r>
      <w:r w:rsidRPr="00B77A8C">
        <w:t xml:space="preserve">if the amount, or quantity, of work within that </w:t>
      </w:r>
      <w:r>
        <w:t xml:space="preserve">item </w:t>
      </w:r>
      <w:r w:rsidRPr="00B77A8C">
        <w:t xml:space="preserve">later turns out to be different to that which the </w:t>
      </w:r>
      <w:r w:rsidRPr="00805E7B">
        <w:rPr>
          <w:i/>
        </w:rPr>
        <w:t>Contractor</w:t>
      </w:r>
      <w:r w:rsidRPr="00B77A8C">
        <w:t xml:space="preserve"> estimated at time of tender. The only basis for a change to the </w:t>
      </w:r>
      <w:r>
        <w:t xml:space="preserve">(lump sum) </w:t>
      </w:r>
      <w:r w:rsidRPr="00B77A8C">
        <w:t xml:space="preserve">Prices is </w:t>
      </w:r>
      <w:proofErr w:type="gramStart"/>
      <w:r w:rsidRPr="00B77A8C">
        <w:t>as a result of</w:t>
      </w:r>
      <w:proofErr w:type="gramEnd"/>
      <w:r w:rsidRPr="00B77A8C">
        <w:t xml:space="preserve"> a comp</w:t>
      </w:r>
      <w:r>
        <w:t xml:space="preserve">ensation event. </w:t>
      </w:r>
    </w:p>
    <w:p w14:paraId="08E09F4F" w14:textId="77777777" w:rsidR="00353E70" w:rsidRDefault="00353E70" w:rsidP="00E87FA3"/>
    <w:p w14:paraId="2C4C4589" w14:textId="77777777" w:rsidR="00353E70" w:rsidRDefault="00353E70" w:rsidP="00575F2C">
      <w:pPr>
        <w:pStyle w:val="Heading2"/>
        <w:numPr>
          <w:ilvl w:val="1"/>
          <w:numId w:val="15"/>
        </w:numPr>
        <w:tabs>
          <w:tab w:val="clear" w:pos="357"/>
          <w:tab w:val="clear" w:pos="1134"/>
          <w:tab w:val="left" w:pos="720"/>
        </w:tabs>
        <w:spacing w:before="120" w:after="120"/>
        <w:ind w:left="720" w:hanging="720"/>
      </w:pPr>
      <w:r>
        <w:t xml:space="preserve">Format of the </w:t>
      </w:r>
      <w:r w:rsidRPr="00150580">
        <w:rPr>
          <w:i/>
        </w:rPr>
        <w:t>price list</w:t>
      </w:r>
    </w:p>
    <w:p w14:paraId="05145637" w14:textId="77777777" w:rsidR="00353E70" w:rsidRDefault="00353E70" w:rsidP="00E87FA3">
      <w:r>
        <w:t>(From the example given in an Appendix within the TSC3 Guidance Notes)</w:t>
      </w:r>
    </w:p>
    <w:p w14:paraId="783C2D5B" w14:textId="77777777" w:rsidR="00353E70" w:rsidRDefault="00353E70" w:rsidP="00E87FA3"/>
    <w:p w14:paraId="37A4F0CC" w14:textId="77777777" w:rsidR="00353E70" w:rsidRDefault="00353E70" w:rsidP="00E87FA3">
      <w:pPr>
        <w:ind w:left="357"/>
      </w:pPr>
      <w:r>
        <w:t xml:space="preserve">Entries in the first four columns in the </w:t>
      </w:r>
      <w:r w:rsidRPr="00960087">
        <w:rPr>
          <w:i/>
        </w:rPr>
        <w:t>price list</w:t>
      </w:r>
      <w:r>
        <w:t xml:space="preserve"> in section C2.2 are made either by the </w:t>
      </w:r>
      <w:r w:rsidRPr="006919D3">
        <w:rPr>
          <w:i/>
        </w:rPr>
        <w:t>Employer</w:t>
      </w:r>
      <w:r>
        <w:t xml:space="preserve"> or the tendering contractor. </w:t>
      </w:r>
    </w:p>
    <w:p w14:paraId="4DB69BF3" w14:textId="77777777" w:rsidR="00353E70" w:rsidRDefault="00353E70" w:rsidP="00E87FA3">
      <w:pPr>
        <w:ind w:left="357"/>
      </w:pPr>
    </w:p>
    <w:p w14:paraId="71898AF2" w14:textId="77777777" w:rsidR="00353E70" w:rsidRDefault="00353E70" w:rsidP="00E87FA3">
      <w:pPr>
        <w:ind w:left="357"/>
      </w:pPr>
      <w:r>
        <w:t xml:space="preserve">If the </w:t>
      </w:r>
      <w:r>
        <w:rPr>
          <w:i/>
        </w:rPr>
        <w:t>Contra</w:t>
      </w:r>
      <w:r w:rsidRPr="00E1609C">
        <w:rPr>
          <w:i/>
        </w:rPr>
        <w:t>ctor</w:t>
      </w:r>
      <w:r>
        <w:t xml:space="preserve"> is to be paid an amount for the item which is not adjusted if the quantity of work in the item changes, the tendering contractor enters the amount in the Price column only, the Unit, Expected Quantity and Rate columns being left blank.</w:t>
      </w:r>
    </w:p>
    <w:p w14:paraId="44A465AB" w14:textId="77777777" w:rsidR="00353E70" w:rsidRDefault="00353E70" w:rsidP="00E87FA3">
      <w:pPr>
        <w:ind w:left="357"/>
      </w:pPr>
    </w:p>
    <w:p w14:paraId="71DD1F6B" w14:textId="77777777" w:rsidR="00353E70" w:rsidRDefault="00353E70" w:rsidP="00E87FA3">
      <w:pPr>
        <w:ind w:left="357"/>
      </w:pPr>
      <w:r>
        <w:t xml:space="preserve">If the </w:t>
      </w:r>
      <w:r>
        <w:rPr>
          <w:i/>
        </w:rPr>
        <w:t>Contra</w:t>
      </w:r>
      <w:r w:rsidRPr="00E1609C">
        <w:rPr>
          <w:i/>
        </w:rPr>
        <w:t>ctor</w:t>
      </w:r>
      <w:r>
        <w:t xml:space="preserve"> is to be paid an amount for an item of work which is the rate for the work multiplied by the quantity completed, the tendering contractor enters the rate which is then multiplied by the Expected Quantity to produce the Price, which is also entered.</w:t>
      </w:r>
    </w:p>
    <w:p w14:paraId="4B0B44F4" w14:textId="77777777" w:rsidR="00353E70" w:rsidRDefault="00353E70" w:rsidP="00E87FA3">
      <w:pPr>
        <w:ind w:left="357"/>
      </w:pPr>
    </w:p>
    <w:p w14:paraId="0A6132DD" w14:textId="77777777" w:rsidR="00353E70" w:rsidRDefault="00353E70" w:rsidP="00E87FA3">
      <w:pPr>
        <w:ind w:left="357"/>
      </w:pPr>
      <w:r>
        <w:t xml:space="preserve">If the </w:t>
      </w:r>
      <w:r>
        <w:rPr>
          <w:i/>
        </w:rPr>
        <w:t>Contra</w:t>
      </w:r>
      <w:r w:rsidRPr="00E1609C">
        <w:rPr>
          <w:i/>
        </w:rPr>
        <w:t>ctor</w:t>
      </w:r>
      <w:r>
        <w:t xml:space="preserve"> is to be paid a Price for an item proportional to the length of time for which a service is provided, a unit of time is stated in the Unit column and the expected length of time (as a quantity of the stated units of time) is stated in the Expected Quantity column.</w:t>
      </w:r>
    </w:p>
    <w:p w14:paraId="4DE9032E" w14:textId="77777777" w:rsidR="00353E70" w:rsidRDefault="00353E70" w:rsidP="00E87FA3"/>
    <w:p w14:paraId="7F2BCCB4" w14:textId="77777777" w:rsidR="00353E70" w:rsidRDefault="00353E70" w:rsidP="00E87FA3"/>
    <w:p w14:paraId="4E592328" w14:textId="77777777" w:rsidR="00353E70" w:rsidRDefault="00353E70" w:rsidP="00E87FA3">
      <w:pPr>
        <w:widowControl w:val="0"/>
        <w:tabs>
          <w:tab w:val="left" w:pos="-720"/>
        </w:tabs>
        <w:ind w:right="209"/>
        <w:jc w:val="both"/>
      </w:pPr>
    </w:p>
    <w:p w14:paraId="4CA6827B" w14:textId="42DECC56" w:rsidR="00353E70" w:rsidRDefault="00730328" w:rsidP="00E87FA3">
      <w:pPr>
        <w:widowControl w:val="0"/>
        <w:tabs>
          <w:tab w:val="left" w:pos="-720"/>
        </w:tabs>
        <w:ind w:right="209"/>
        <w:jc w:val="both"/>
        <w:sectPr w:rsidR="00353E70" w:rsidSect="00E87FA3">
          <w:endnotePr>
            <w:numFmt w:val="decimal"/>
          </w:endnotePr>
          <w:pgSz w:w="11906" w:h="16838" w:code="9"/>
          <w:pgMar w:top="1418" w:right="1134" w:bottom="1418" w:left="1134" w:header="720" w:footer="720" w:gutter="0"/>
          <w:pgNumType w:start="1"/>
          <w:cols w:space="720"/>
          <w:noEndnote/>
        </w:sectPr>
      </w:pPr>
      <w:r w:rsidRPr="00730328">
        <w:rPr>
          <w:highlight w:val="cyan"/>
        </w:rPr>
        <w:t>Add pricing schedule</w:t>
      </w:r>
    </w:p>
    <w:p w14:paraId="79368F2A" w14:textId="77777777" w:rsidR="00353E70" w:rsidRPr="00380480" w:rsidRDefault="00353E70" w:rsidP="00E87FA3">
      <w:pPr>
        <w:pStyle w:val="Title"/>
      </w:pPr>
      <w:bookmarkStart w:id="31" w:name="_Toc85847724"/>
      <w:bookmarkStart w:id="32" w:name="_Toc86542135"/>
      <w:bookmarkStart w:id="33" w:name="_Toc88827034"/>
      <w:bookmarkStart w:id="34" w:name="_Toc103393483"/>
      <w:bookmarkStart w:id="35" w:name="_Toc103395045"/>
      <w:bookmarkStart w:id="36" w:name="_Toc103400607"/>
      <w:bookmarkStart w:id="37" w:name="_Toc106546957"/>
      <w:bookmarkStart w:id="38" w:name="_Toc106547721"/>
      <w:bookmarkStart w:id="39" w:name="_Toc106547927"/>
      <w:bookmarkStart w:id="40" w:name="_Toc107068460"/>
      <w:bookmarkStart w:id="41" w:name="_Toc107118689"/>
      <w:bookmarkStart w:id="42" w:name="_Toc107119174"/>
      <w:bookmarkStart w:id="43" w:name="_Toc107119609"/>
      <w:bookmarkStart w:id="44" w:name="_Toc107120915"/>
      <w:bookmarkStart w:id="45" w:name="_Toc107192869"/>
      <w:bookmarkStart w:id="46" w:name="_Toc107193261"/>
      <w:bookmarkStart w:id="47" w:name="_Toc107193444"/>
      <w:bookmarkStart w:id="48" w:name="_Toc107193690"/>
      <w:bookmarkStart w:id="49" w:name="_Toc107193834"/>
      <w:bookmarkStart w:id="50" w:name="_Toc107194041"/>
      <w:bookmarkStart w:id="51" w:name="_Toc107194486"/>
      <w:bookmarkStart w:id="52" w:name="_Toc107201199"/>
      <w:bookmarkStart w:id="53" w:name="_Toc137798036"/>
      <w:bookmarkStart w:id="54" w:name="_Toc229128239"/>
      <w:bookmarkStart w:id="55" w:name="_Toc232953632"/>
      <w:bookmarkStart w:id="56" w:name="_Toc516836500"/>
      <w:r w:rsidRPr="00380480">
        <w:lastRenderedPageBreak/>
        <w:t>Part 3: Scope of Work</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3D1F2523" w14:textId="77777777" w:rsidR="00353E70" w:rsidRPr="00380480" w:rsidRDefault="00353E70" w:rsidP="00E87FA3">
      <w:pPr>
        <w:rPr>
          <w:rFonts w:cs="Arial"/>
        </w:rPr>
      </w:pPr>
    </w:p>
    <w:p w14:paraId="6EE07253" w14:textId="77777777" w:rsidR="00353E70" w:rsidRPr="00380480" w:rsidRDefault="00353E70" w:rsidP="00E87FA3">
      <w:pPr>
        <w:rPr>
          <w:rFonts w:cs="Arial"/>
        </w:rPr>
      </w:pPr>
    </w:p>
    <w:p w14:paraId="338EC65A" w14:textId="77777777" w:rsidR="00353E70" w:rsidRPr="00380480" w:rsidRDefault="00353E70" w:rsidP="00E87FA3">
      <w:pPr>
        <w:rPr>
          <w:rFonts w:cs="Arial"/>
        </w:rPr>
      </w:pPr>
    </w:p>
    <w:p w14:paraId="075C2944" w14:textId="77777777" w:rsidR="00353E70" w:rsidRPr="00380480" w:rsidRDefault="00353E70" w:rsidP="00E87FA3">
      <w:pPr>
        <w:rPr>
          <w:rFonts w:cs="Arial"/>
        </w:rPr>
      </w:pPr>
    </w:p>
    <w:p w14:paraId="75A7BC83" w14:textId="77777777" w:rsidR="00353E70" w:rsidRPr="00380480" w:rsidRDefault="00353E70" w:rsidP="00E87FA3">
      <w:pPr>
        <w:rPr>
          <w:rFonts w:cs="Arial"/>
        </w:rPr>
      </w:pPr>
    </w:p>
    <w:p w14:paraId="3EF7F13D" w14:textId="77777777" w:rsidR="00353E70" w:rsidRPr="00380480" w:rsidRDefault="00353E70" w:rsidP="00E87FA3">
      <w:pPr>
        <w:rPr>
          <w:rFonts w:cs="Arial"/>
        </w:rPr>
      </w:pPr>
    </w:p>
    <w:p w14:paraId="48EE908B" w14:textId="77777777" w:rsidR="00353E70" w:rsidRPr="00380480" w:rsidRDefault="00353E70" w:rsidP="00E87FA3">
      <w:pPr>
        <w:rPr>
          <w:rFonts w:cs="Arial"/>
        </w:rPr>
      </w:pPr>
    </w:p>
    <w:p w14:paraId="032C071B" w14:textId="77777777" w:rsidR="00353E70" w:rsidRPr="00380480" w:rsidRDefault="00353E70" w:rsidP="00E87FA3">
      <w:pPr>
        <w:rPr>
          <w:rFonts w:cs="Arial"/>
        </w:rPr>
      </w:pPr>
    </w:p>
    <w:p w14:paraId="4B194BC8" w14:textId="77777777" w:rsidR="00353E70" w:rsidRPr="00380480" w:rsidRDefault="00353E70" w:rsidP="00E87FA3">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353E70" w:rsidRPr="00380480" w14:paraId="257F2330"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47D219C" w14:textId="77777777" w:rsidR="00353E70" w:rsidRPr="00380480" w:rsidRDefault="00353E70" w:rsidP="00E87FA3">
            <w:pPr>
              <w:rPr>
                <w:b/>
                <w:bCs/>
                <w:sz w:val="28"/>
              </w:rPr>
            </w:pPr>
            <w:r w:rsidRPr="00380480">
              <w:rPr>
                <w:b/>
                <w:bCs/>
                <w:sz w:val="28"/>
              </w:rPr>
              <w:t>Document reference</w:t>
            </w:r>
          </w:p>
        </w:tc>
        <w:tc>
          <w:tcPr>
            <w:tcW w:w="5940" w:type="dxa"/>
            <w:tcBorders>
              <w:left w:val="single" w:sz="2" w:space="0" w:color="auto"/>
              <w:bottom w:val="single" w:sz="2" w:space="0" w:color="auto"/>
              <w:right w:val="single" w:sz="2" w:space="0" w:color="auto"/>
            </w:tcBorders>
          </w:tcPr>
          <w:p w14:paraId="6F7F2201" w14:textId="77777777" w:rsidR="00353E70" w:rsidRPr="00380480" w:rsidRDefault="00353E70" w:rsidP="00E87FA3">
            <w:pPr>
              <w:rPr>
                <w:b/>
                <w:bCs/>
                <w:sz w:val="28"/>
              </w:rPr>
            </w:pPr>
            <w:r w:rsidRPr="00380480">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7B487360" w14:textId="77777777" w:rsidR="00353E70" w:rsidRPr="00380480" w:rsidRDefault="00353E70" w:rsidP="00E87FA3">
            <w:pPr>
              <w:rPr>
                <w:b/>
                <w:bCs/>
                <w:sz w:val="28"/>
              </w:rPr>
            </w:pPr>
            <w:r w:rsidRPr="00380480">
              <w:rPr>
                <w:b/>
                <w:bCs/>
                <w:sz w:val="28"/>
              </w:rPr>
              <w:t>No of pages</w:t>
            </w:r>
          </w:p>
        </w:tc>
      </w:tr>
      <w:tr w:rsidR="00353E70" w:rsidRPr="00380480" w14:paraId="35129F48"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19759EEA" w14:textId="77777777" w:rsidR="00353E70" w:rsidRPr="00380480" w:rsidRDefault="00353E70" w:rsidP="00E87FA3">
            <w:pPr>
              <w:jc w:val="right"/>
            </w:pPr>
          </w:p>
        </w:tc>
        <w:tc>
          <w:tcPr>
            <w:tcW w:w="5940" w:type="dxa"/>
            <w:tcBorders>
              <w:top w:val="single" w:sz="2" w:space="0" w:color="auto"/>
              <w:left w:val="single" w:sz="2" w:space="0" w:color="auto"/>
              <w:right w:val="single" w:sz="2" w:space="0" w:color="auto"/>
            </w:tcBorders>
          </w:tcPr>
          <w:p w14:paraId="505E2C82" w14:textId="77777777" w:rsidR="00353E70" w:rsidRPr="00380480" w:rsidRDefault="00353E70" w:rsidP="00E87FA3">
            <w:r w:rsidRPr="00380480">
              <w:t>This cover page</w:t>
            </w:r>
          </w:p>
        </w:tc>
        <w:tc>
          <w:tcPr>
            <w:tcW w:w="1263" w:type="dxa"/>
            <w:tcBorders>
              <w:top w:val="single" w:sz="2" w:space="0" w:color="auto"/>
              <w:left w:val="single" w:sz="2" w:space="0" w:color="auto"/>
            </w:tcBorders>
            <w:tcMar>
              <w:top w:w="85" w:type="dxa"/>
              <w:left w:w="85" w:type="dxa"/>
              <w:bottom w:w="85" w:type="dxa"/>
              <w:right w:w="85" w:type="dxa"/>
            </w:tcMar>
          </w:tcPr>
          <w:p w14:paraId="47DE453A" w14:textId="77777777" w:rsidR="00353E70" w:rsidRPr="00380480" w:rsidRDefault="00353E70" w:rsidP="00E87FA3">
            <w:pPr>
              <w:jc w:val="center"/>
            </w:pPr>
            <w:r w:rsidRPr="00380480">
              <w:t>1</w:t>
            </w:r>
          </w:p>
        </w:tc>
      </w:tr>
      <w:tr w:rsidR="00353E70" w:rsidRPr="00380480" w14:paraId="65263286" w14:textId="77777777">
        <w:trPr>
          <w:cantSplit/>
          <w:jc w:val="right"/>
        </w:trPr>
        <w:tc>
          <w:tcPr>
            <w:tcW w:w="2700" w:type="dxa"/>
            <w:tcBorders>
              <w:right w:val="single" w:sz="2" w:space="0" w:color="auto"/>
            </w:tcBorders>
            <w:tcMar>
              <w:top w:w="85" w:type="dxa"/>
              <w:left w:w="85" w:type="dxa"/>
              <w:bottom w:w="85" w:type="dxa"/>
              <w:right w:w="85" w:type="dxa"/>
            </w:tcMar>
          </w:tcPr>
          <w:p w14:paraId="26756580" w14:textId="77777777" w:rsidR="00353E70" w:rsidRPr="00380480" w:rsidRDefault="00353E70" w:rsidP="00E87FA3">
            <w:pPr>
              <w:jc w:val="right"/>
            </w:pPr>
            <w:r w:rsidRPr="00380480">
              <w:t>C3.1</w:t>
            </w:r>
          </w:p>
        </w:tc>
        <w:tc>
          <w:tcPr>
            <w:tcW w:w="5940" w:type="dxa"/>
            <w:tcBorders>
              <w:left w:val="single" w:sz="2" w:space="0" w:color="auto"/>
              <w:right w:val="single" w:sz="2" w:space="0" w:color="auto"/>
            </w:tcBorders>
          </w:tcPr>
          <w:p w14:paraId="00C398E6" w14:textId="77777777" w:rsidR="00353E70" w:rsidRPr="00380480" w:rsidRDefault="00353E70" w:rsidP="00E87FA3">
            <w:r w:rsidRPr="00380480">
              <w:rPr>
                <w:i/>
              </w:rPr>
              <w:t>Employer</w:t>
            </w:r>
            <w:r w:rsidRPr="00380480">
              <w:t xml:space="preserve">’s </w:t>
            </w:r>
            <w:r>
              <w:t>Service</w:t>
            </w:r>
            <w:r w:rsidRPr="00380480">
              <w:t xml:space="preserve"> Information</w:t>
            </w:r>
          </w:p>
        </w:tc>
        <w:tc>
          <w:tcPr>
            <w:tcW w:w="1263" w:type="dxa"/>
            <w:tcBorders>
              <w:left w:val="single" w:sz="2" w:space="0" w:color="auto"/>
            </w:tcBorders>
            <w:tcMar>
              <w:top w:w="85" w:type="dxa"/>
              <w:left w:w="85" w:type="dxa"/>
              <w:bottom w:w="85" w:type="dxa"/>
              <w:right w:w="85" w:type="dxa"/>
            </w:tcMar>
          </w:tcPr>
          <w:p w14:paraId="6ACD6846" w14:textId="77777777" w:rsidR="00353E70" w:rsidRPr="00380480" w:rsidRDefault="00353E70" w:rsidP="00E87FA3">
            <w:pPr>
              <w:jc w:val="center"/>
            </w:pPr>
          </w:p>
        </w:tc>
      </w:tr>
      <w:tr w:rsidR="00353E70" w:rsidRPr="00380480" w14:paraId="71EE4DA9" w14:textId="77777777">
        <w:trPr>
          <w:cantSplit/>
          <w:jc w:val="right"/>
        </w:trPr>
        <w:tc>
          <w:tcPr>
            <w:tcW w:w="2700" w:type="dxa"/>
            <w:tcBorders>
              <w:right w:val="single" w:sz="2" w:space="0" w:color="auto"/>
            </w:tcBorders>
            <w:tcMar>
              <w:top w:w="85" w:type="dxa"/>
              <w:left w:w="85" w:type="dxa"/>
              <w:bottom w:w="85" w:type="dxa"/>
              <w:right w:w="85" w:type="dxa"/>
            </w:tcMar>
          </w:tcPr>
          <w:p w14:paraId="056D360B" w14:textId="6D5AD0E3" w:rsidR="00353E70" w:rsidRPr="000445D0" w:rsidRDefault="00353E70" w:rsidP="00E87FA3">
            <w:pPr>
              <w:jc w:val="right"/>
              <w:rPr>
                <w:strike/>
              </w:rPr>
            </w:pPr>
          </w:p>
        </w:tc>
        <w:tc>
          <w:tcPr>
            <w:tcW w:w="5940" w:type="dxa"/>
            <w:tcBorders>
              <w:left w:val="single" w:sz="2" w:space="0" w:color="auto"/>
              <w:right w:val="single" w:sz="2" w:space="0" w:color="auto"/>
            </w:tcBorders>
          </w:tcPr>
          <w:p w14:paraId="4030F739" w14:textId="2A0DC567" w:rsidR="00353E70" w:rsidRPr="00A42071" w:rsidRDefault="00353E70" w:rsidP="00E87FA3">
            <w:pPr>
              <w:rPr>
                <w:strike/>
              </w:rPr>
            </w:pPr>
          </w:p>
        </w:tc>
        <w:tc>
          <w:tcPr>
            <w:tcW w:w="1263" w:type="dxa"/>
            <w:tcBorders>
              <w:left w:val="single" w:sz="2" w:space="0" w:color="auto"/>
            </w:tcBorders>
            <w:tcMar>
              <w:top w:w="85" w:type="dxa"/>
              <w:left w:w="85" w:type="dxa"/>
              <w:bottom w:w="85" w:type="dxa"/>
              <w:right w:w="85" w:type="dxa"/>
            </w:tcMar>
          </w:tcPr>
          <w:p w14:paraId="31890E17" w14:textId="77777777" w:rsidR="00353E70" w:rsidRPr="00380480" w:rsidRDefault="00353E70" w:rsidP="00E87FA3">
            <w:pPr>
              <w:jc w:val="center"/>
            </w:pPr>
          </w:p>
        </w:tc>
      </w:tr>
      <w:tr w:rsidR="00353E70" w:rsidRPr="00380480" w14:paraId="048E1491" w14:textId="77777777">
        <w:trPr>
          <w:cantSplit/>
          <w:jc w:val="right"/>
        </w:trPr>
        <w:tc>
          <w:tcPr>
            <w:tcW w:w="2700" w:type="dxa"/>
            <w:tcBorders>
              <w:right w:val="single" w:sz="2" w:space="0" w:color="auto"/>
            </w:tcBorders>
            <w:tcMar>
              <w:top w:w="85" w:type="dxa"/>
              <w:left w:w="85" w:type="dxa"/>
              <w:bottom w:w="85" w:type="dxa"/>
              <w:right w:w="85" w:type="dxa"/>
            </w:tcMar>
          </w:tcPr>
          <w:p w14:paraId="5E264D45" w14:textId="77777777" w:rsidR="00353E70" w:rsidRPr="00380480" w:rsidRDefault="00353E70" w:rsidP="00E87FA3">
            <w:pPr>
              <w:jc w:val="right"/>
            </w:pPr>
          </w:p>
        </w:tc>
        <w:tc>
          <w:tcPr>
            <w:tcW w:w="5940" w:type="dxa"/>
            <w:tcBorders>
              <w:left w:val="single" w:sz="2" w:space="0" w:color="auto"/>
              <w:right w:val="single" w:sz="2" w:space="0" w:color="auto"/>
            </w:tcBorders>
          </w:tcPr>
          <w:p w14:paraId="7E6F3A16" w14:textId="77777777" w:rsidR="00353E70" w:rsidRPr="00380480" w:rsidRDefault="00353E70" w:rsidP="00E87FA3"/>
        </w:tc>
        <w:tc>
          <w:tcPr>
            <w:tcW w:w="1263" w:type="dxa"/>
            <w:tcBorders>
              <w:left w:val="single" w:sz="2" w:space="0" w:color="auto"/>
            </w:tcBorders>
            <w:tcMar>
              <w:top w:w="85" w:type="dxa"/>
              <w:left w:w="85" w:type="dxa"/>
              <w:bottom w:w="85" w:type="dxa"/>
              <w:right w:w="85" w:type="dxa"/>
            </w:tcMar>
          </w:tcPr>
          <w:p w14:paraId="0C145F06" w14:textId="77777777" w:rsidR="00353E70" w:rsidRPr="00380480" w:rsidRDefault="00353E70" w:rsidP="00E87FA3">
            <w:pPr>
              <w:jc w:val="center"/>
            </w:pPr>
          </w:p>
        </w:tc>
      </w:tr>
      <w:tr w:rsidR="00353E70" w:rsidRPr="00380480" w14:paraId="63067000" w14:textId="77777777">
        <w:trPr>
          <w:cantSplit/>
          <w:jc w:val="right"/>
        </w:trPr>
        <w:tc>
          <w:tcPr>
            <w:tcW w:w="2700" w:type="dxa"/>
            <w:tcBorders>
              <w:right w:val="single" w:sz="2" w:space="0" w:color="auto"/>
            </w:tcBorders>
            <w:tcMar>
              <w:top w:w="85" w:type="dxa"/>
              <w:left w:w="85" w:type="dxa"/>
              <w:bottom w:w="85" w:type="dxa"/>
              <w:right w:w="85" w:type="dxa"/>
            </w:tcMar>
          </w:tcPr>
          <w:p w14:paraId="59B7B8AB" w14:textId="77777777" w:rsidR="00353E70" w:rsidRPr="00380480" w:rsidRDefault="00353E70" w:rsidP="00E87FA3">
            <w:pPr>
              <w:jc w:val="right"/>
            </w:pPr>
          </w:p>
        </w:tc>
        <w:tc>
          <w:tcPr>
            <w:tcW w:w="5940" w:type="dxa"/>
            <w:tcBorders>
              <w:left w:val="single" w:sz="2" w:space="0" w:color="auto"/>
              <w:right w:val="single" w:sz="2" w:space="0" w:color="auto"/>
            </w:tcBorders>
          </w:tcPr>
          <w:p w14:paraId="78346896" w14:textId="77777777" w:rsidR="00353E70" w:rsidRPr="00380480" w:rsidRDefault="00353E70" w:rsidP="00E87FA3"/>
        </w:tc>
        <w:tc>
          <w:tcPr>
            <w:tcW w:w="1263" w:type="dxa"/>
            <w:tcBorders>
              <w:left w:val="single" w:sz="2" w:space="0" w:color="auto"/>
            </w:tcBorders>
            <w:tcMar>
              <w:top w:w="85" w:type="dxa"/>
              <w:left w:w="85" w:type="dxa"/>
              <w:bottom w:w="85" w:type="dxa"/>
              <w:right w:w="85" w:type="dxa"/>
            </w:tcMar>
          </w:tcPr>
          <w:p w14:paraId="0D9D34FC" w14:textId="77777777" w:rsidR="00353E70" w:rsidRPr="00380480" w:rsidRDefault="00353E70" w:rsidP="00E87FA3">
            <w:pPr>
              <w:jc w:val="center"/>
            </w:pPr>
          </w:p>
        </w:tc>
      </w:tr>
      <w:tr w:rsidR="00353E70" w:rsidRPr="00380480" w14:paraId="3ACF97EA" w14:textId="77777777">
        <w:trPr>
          <w:cantSplit/>
          <w:jc w:val="right"/>
        </w:trPr>
        <w:tc>
          <w:tcPr>
            <w:tcW w:w="2700" w:type="dxa"/>
            <w:tcBorders>
              <w:right w:val="single" w:sz="2" w:space="0" w:color="auto"/>
            </w:tcBorders>
            <w:tcMar>
              <w:top w:w="85" w:type="dxa"/>
              <w:left w:w="85" w:type="dxa"/>
              <w:bottom w:w="85" w:type="dxa"/>
              <w:right w:w="85" w:type="dxa"/>
            </w:tcMar>
          </w:tcPr>
          <w:p w14:paraId="0903A2A5" w14:textId="77777777" w:rsidR="00353E70" w:rsidRPr="00380480" w:rsidRDefault="00353E70" w:rsidP="00E87FA3">
            <w:pPr>
              <w:jc w:val="right"/>
            </w:pPr>
          </w:p>
        </w:tc>
        <w:tc>
          <w:tcPr>
            <w:tcW w:w="5940" w:type="dxa"/>
            <w:tcBorders>
              <w:left w:val="single" w:sz="2" w:space="0" w:color="auto"/>
              <w:right w:val="single" w:sz="2" w:space="0" w:color="auto"/>
            </w:tcBorders>
          </w:tcPr>
          <w:p w14:paraId="6B8343F8" w14:textId="77777777" w:rsidR="00353E70" w:rsidRPr="00380480" w:rsidRDefault="00353E70" w:rsidP="00E87FA3"/>
        </w:tc>
        <w:tc>
          <w:tcPr>
            <w:tcW w:w="1263" w:type="dxa"/>
            <w:tcBorders>
              <w:left w:val="single" w:sz="2" w:space="0" w:color="auto"/>
            </w:tcBorders>
            <w:tcMar>
              <w:top w:w="85" w:type="dxa"/>
              <w:left w:w="85" w:type="dxa"/>
              <w:bottom w:w="85" w:type="dxa"/>
              <w:right w:w="85" w:type="dxa"/>
            </w:tcMar>
          </w:tcPr>
          <w:p w14:paraId="25D36B7E" w14:textId="77777777" w:rsidR="00353E70" w:rsidRPr="00380480" w:rsidRDefault="00353E70" w:rsidP="00E87FA3">
            <w:pPr>
              <w:jc w:val="center"/>
            </w:pPr>
          </w:p>
        </w:tc>
      </w:tr>
      <w:tr w:rsidR="00353E70" w:rsidRPr="00380480" w14:paraId="16886A98" w14:textId="77777777">
        <w:trPr>
          <w:cantSplit/>
          <w:jc w:val="right"/>
        </w:trPr>
        <w:tc>
          <w:tcPr>
            <w:tcW w:w="2700" w:type="dxa"/>
            <w:tcBorders>
              <w:right w:val="single" w:sz="2" w:space="0" w:color="auto"/>
            </w:tcBorders>
            <w:tcMar>
              <w:top w:w="85" w:type="dxa"/>
              <w:left w:w="85" w:type="dxa"/>
              <w:bottom w:w="85" w:type="dxa"/>
              <w:right w:w="85" w:type="dxa"/>
            </w:tcMar>
          </w:tcPr>
          <w:p w14:paraId="4903CF5D" w14:textId="77777777" w:rsidR="00353E70" w:rsidRPr="00380480" w:rsidRDefault="00353E70" w:rsidP="00E87FA3">
            <w:pPr>
              <w:jc w:val="right"/>
            </w:pPr>
          </w:p>
        </w:tc>
        <w:tc>
          <w:tcPr>
            <w:tcW w:w="5940" w:type="dxa"/>
            <w:tcBorders>
              <w:left w:val="single" w:sz="2" w:space="0" w:color="auto"/>
              <w:right w:val="single" w:sz="2" w:space="0" w:color="auto"/>
            </w:tcBorders>
          </w:tcPr>
          <w:p w14:paraId="3236F715" w14:textId="77777777" w:rsidR="00353E70" w:rsidRPr="00380480" w:rsidRDefault="00353E70" w:rsidP="00E87FA3"/>
        </w:tc>
        <w:tc>
          <w:tcPr>
            <w:tcW w:w="1263" w:type="dxa"/>
            <w:tcBorders>
              <w:left w:val="single" w:sz="2" w:space="0" w:color="auto"/>
            </w:tcBorders>
            <w:tcMar>
              <w:top w:w="85" w:type="dxa"/>
              <w:left w:w="85" w:type="dxa"/>
              <w:bottom w:w="85" w:type="dxa"/>
              <w:right w:w="85" w:type="dxa"/>
            </w:tcMar>
          </w:tcPr>
          <w:p w14:paraId="01B1A15F" w14:textId="77777777" w:rsidR="00353E70" w:rsidRPr="00380480" w:rsidRDefault="00353E70" w:rsidP="00E87FA3">
            <w:pPr>
              <w:jc w:val="center"/>
            </w:pPr>
          </w:p>
        </w:tc>
      </w:tr>
      <w:tr w:rsidR="00353E70" w:rsidRPr="00380480" w14:paraId="2A0524E0" w14:textId="77777777">
        <w:trPr>
          <w:cantSplit/>
          <w:jc w:val="right"/>
        </w:trPr>
        <w:tc>
          <w:tcPr>
            <w:tcW w:w="2700" w:type="dxa"/>
            <w:tcBorders>
              <w:right w:val="single" w:sz="2" w:space="0" w:color="auto"/>
            </w:tcBorders>
            <w:tcMar>
              <w:top w:w="85" w:type="dxa"/>
              <w:left w:w="85" w:type="dxa"/>
              <w:bottom w:w="85" w:type="dxa"/>
              <w:right w:w="85" w:type="dxa"/>
            </w:tcMar>
          </w:tcPr>
          <w:p w14:paraId="0A6DFBBA" w14:textId="77777777" w:rsidR="00353E70" w:rsidRPr="00380480" w:rsidRDefault="00353E70" w:rsidP="00E87FA3">
            <w:pPr>
              <w:jc w:val="right"/>
            </w:pPr>
          </w:p>
        </w:tc>
        <w:tc>
          <w:tcPr>
            <w:tcW w:w="5940" w:type="dxa"/>
            <w:tcBorders>
              <w:left w:val="single" w:sz="2" w:space="0" w:color="auto"/>
              <w:right w:val="single" w:sz="2" w:space="0" w:color="auto"/>
            </w:tcBorders>
          </w:tcPr>
          <w:p w14:paraId="385EC305" w14:textId="77777777" w:rsidR="00353E70" w:rsidRPr="00380480" w:rsidRDefault="00353E70" w:rsidP="00E87FA3"/>
        </w:tc>
        <w:tc>
          <w:tcPr>
            <w:tcW w:w="1263" w:type="dxa"/>
            <w:tcBorders>
              <w:left w:val="single" w:sz="2" w:space="0" w:color="auto"/>
            </w:tcBorders>
            <w:tcMar>
              <w:top w:w="85" w:type="dxa"/>
              <w:left w:w="85" w:type="dxa"/>
              <w:bottom w:w="85" w:type="dxa"/>
              <w:right w:w="85" w:type="dxa"/>
            </w:tcMar>
          </w:tcPr>
          <w:p w14:paraId="266C765A" w14:textId="77777777" w:rsidR="00353E70" w:rsidRPr="00380480" w:rsidRDefault="00353E70" w:rsidP="00E87FA3">
            <w:pPr>
              <w:jc w:val="center"/>
            </w:pPr>
          </w:p>
        </w:tc>
      </w:tr>
      <w:tr w:rsidR="00353E70" w:rsidRPr="00380480" w14:paraId="4B077D6D" w14:textId="77777777">
        <w:trPr>
          <w:cantSplit/>
          <w:jc w:val="right"/>
        </w:trPr>
        <w:tc>
          <w:tcPr>
            <w:tcW w:w="2700" w:type="dxa"/>
            <w:tcBorders>
              <w:right w:val="single" w:sz="2" w:space="0" w:color="auto"/>
            </w:tcBorders>
            <w:tcMar>
              <w:top w:w="85" w:type="dxa"/>
              <w:left w:w="85" w:type="dxa"/>
              <w:bottom w:w="85" w:type="dxa"/>
              <w:right w:w="85" w:type="dxa"/>
            </w:tcMar>
          </w:tcPr>
          <w:p w14:paraId="22647879" w14:textId="77777777" w:rsidR="00353E70" w:rsidRPr="00380480" w:rsidRDefault="00353E70" w:rsidP="00E87FA3">
            <w:pPr>
              <w:jc w:val="right"/>
            </w:pPr>
          </w:p>
        </w:tc>
        <w:tc>
          <w:tcPr>
            <w:tcW w:w="5940" w:type="dxa"/>
            <w:tcBorders>
              <w:left w:val="single" w:sz="2" w:space="0" w:color="auto"/>
              <w:right w:val="single" w:sz="2" w:space="0" w:color="auto"/>
            </w:tcBorders>
          </w:tcPr>
          <w:p w14:paraId="036E7E4C" w14:textId="77777777" w:rsidR="00353E70" w:rsidRPr="00380480" w:rsidRDefault="00353E70" w:rsidP="00E87FA3"/>
        </w:tc>
        <w:tc>
          <w:tcPr>
            <w:tcW w:w="1263" w:type="dxa"/>
            <w:tcBorders>
              <w:left w:val="single" w:sz="2" w:space="0" w:color="auto"/>
            </w:tcBorders>
            <w:tcMar>
              <w:top w:w="85" w:type="dxa"/>
              <w:left w:w="85" w:type="dxa"/>
              <w:bottom w:w="85" w:type="dxa"/>
              <w:right w:w="85" w:type="dxa"/>
            </w:tcMar>
          </w:tcPr>
          <w:p w14:paraId="40EFCFE6" w14:textId="77777777" w:rsidR="00353E70" w:rsidRPr="00380480" w:rsidRDefault="00353E70" w:rsidP="00E87FA3">
            <w:pPr>
              <w:jc w:val="center"/>
            </w:pPr>
          </w:p>
        </w:tc>
      </w:tr>
      <w:tr w:rsidR="00353E70" w:rsidRPr="00380480" w14:paraId="366DCAEA"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9639463" w14:textId="77777777" w:rsidR="00353E70" w:rsidRPr="00380480" w:rsidRDefault="00353E70" w:rsidP="00E87FA3">
            <w:pPr>
              <w:jc w:val="right"/>
            </w:pPr>
          </w:p>
        </w:tc>
        <w:tc>
          <w:tcPr>
            <w:tcW w:w="5940" w:type="dxa"/>
            <w:tcBorders>
              <w:left w:val="single" w:sz="2" w:space="0" w:color="auto"/>
              <w:bottom w:val="single" w:sz="2" w:space="0" w:color="auto"/>
              <w:right w:val="single" w:sz="2" w:space="0" w:color="auto"/>
            </w:tcBorders>
          </w:tcPr>
          <w:p w14:paraId="7C409957" w14:textId="77777777" w:rsidR="00353E70" w:rsidRPr="00380480" w:rsidRDefault="00353E70" w:rsidP="00E87FA3"/>
        </w:tc>
        <w:tc>
          <w:tcPr>
            <w:tcW w:w="1263" w:type="dxa"/>
            <w:tcBorders>
              <w:left w:val="single" w:sz="2" w:space="0" w:color="auto"/>
              <w:bottom w:val="single" w:sz="2" w:space="0" w:color="auto"/>
            </w:tcBorders>
            <w:tcMar>
              <w:top w:w="85" w:type="dxa"/>
              <w:left w:w="85" w:type="dxa"/>
              <w:bottom w:w="85" w:type="dxa"/>
              <w:right w:w="85" w:type="dxa"/>
            </w:tcMar>
          </w:tcPr>
          <w:p w14:paraId="554796B7" w14:textId="77777777" w:rsidR="00353E70" w:rsidRPr="00380480" w:rsidRDefault="00353E70" w:rsidP="00E87FA3">
            <w:pPr>
              <w:jc w:val="center"/>
            </w:pPr>
          </w:p>
        </w:tc>
      </w:tr>
      <w:tr w:rsidR="00353E70" w:rsidRPr="00380480" w14:paraId="64789C1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D0E4415" w14:textId="77777777" w:rsidR="00353E70" w:rsidRPr="00380480" w:rsidRDefault="00353E70" w:rsidP="00E87FA3">
            <w:pPr>
              <w:jc w:val="right"/>
            </w:pPr>
          </w:p>
        </w:tc>
        <w:tc>
          <w:tcPr>
            <w:tcW w:w="5940" w:type="dxa"/>
            <w:tcBorders>
              <w:left w:val="single" w:sz="2" w:space="0" w:color="auto"/>
              <w:bottom w:val="single" w:sz="2" w:space="0" w:color="auto"/>
              <w:right w:val="single" w:sz="2" w:space="0" w:color="auto"/>
            </w:tcBorders>
          </w:tcPr>
          <w:p w14:paraId="1756A1A3" w14:textId="77777777" w:rsidR="00353E70" w:rsidRPr="00380480" w:rsidRDefault="00353E70" w:rsidP="00E87FA3">
            <w:pPr>
              <w:jc w:val="right"/>
            </w:pPr>
            <w:r w:rsidRPr="00380480">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7183B30B" w14:textId="77777777" w:rsidR="00353E70" w:rsidRPr="00380480" w:rsidRDefault="00353E70" w:rsidP="00E87FA3">
            <w:pPr>
              <w:jc w:val="center"/>
            </w:pPr>
          </w:p>
        </w:tc>
      </w:tr>
    </w:tbl>
    <w:p w14:paraId="0209ECC4" w14:textId="77777777" w:rsidR="00353E70" w:rsidRPr="00380480" w:rsidRDefault="00353E70" w:rsidP="00E87FA3">
      <w:pPr>
        <w:rPr>
          <w:rFonts w:cs="Arial"/>
        </w:rPr>
      </w:pPr>
    </w:p>
    <w:p w14:paraId="51CCC1B7" w14:textId="77777777" w:rsidR="00353E70" w:rsidRPr="00380480" w:rsidRDefault="00353E70" w:rsidP="00E87FA3">
      <w:pPr>
        <w:rPr>
          <w:rFonts w:cs="Arial"/>
        </w:rPr>
      </w:pPr>
    </w:p>
    <w:p w14:paraId="37307142" w14:textId="77777777" w:rsidR="00353E70" w:rsidRPr="00380480" w:rsidRDefault="00353E70" w:rsidP="00E87FA3">
      <w:pPr>
        <w:rPr>
          <w:rFonts w:cs="Arial"/>
        </w:rPr>
        <w:sectPr w:rsidR="00353E70" w:rsidRPr="00380480" w:rsidSect="00353E70">
          <w:headerReference w:type="even" r:id="rId18"/>
          <w:headerReference w:type="default" r:id="rId19"/>
          <w:footerReference w:type="even" r:id="rId20"/>
          <w:footerReference w:type="default" r:id="rId21"/>
          <w:headerReference w:type="first" r:id="rId22"/>
          <w:footerReference w:type="first" r:id="rId23"/>
          <w:pgSz w:w="11906" w:h="16838" w:code="9"/>
          <w:pgMar w:top="1418" w:right="1134" w:bottom="1418" w:left="1134" w:header="720" w:footer="720" w:gutter="0"/>
          <w:pgNumType w:fmt="lowerRoman"/>
          <w:cols w:space="720"/>
          <w:titlePg/>
        </w:sectPr>
      </w:pPr>
    </w:p>
    <w:p w14:paraId="5875D168" w14:textId="77777777" w:rsidR="00353E70" w:rsidRPr="00380480" w:rsidRDefault="00353E70" w:rsidP="00E87FA3">
      <w:pPr>
        <w:rPr>
          <w:rFonts w:cs="Arial"/>
        </w:rPr>
      </w:pPr>
    </w:p>
    <w:p w14:paraId="3AEF7A38" w14:textId="77777777" w:rsidR="00353E70" w:rsidRPr="00380480" w:rsidRDefault="00353E70" w:rsidP="00E87FA3">
      <w:pPr>
        <w:pStyle w:val="Title"/>
      </w:pPr>
      <w:bookmarkStart w:id="57" w:name="_Toc107192870"/>
      <w:bookmarkStart w:id="58" w:name="_Toc107193262"/>
      <w:bookmarkStart w:id="59" w:name="_Toc107193445"/>
      <w:bookmarkStart w:id="60" w:name="_Toc107193691"/>
      <w:bookmarkStart w:id="61" w:name="_Toc107193835"/>
      <w:bookmarkStart w:id="62" w:name="_Toc107194042"/>
      <w:bookmarkStart w:id="63" w:name="_Toc107194487"/>
      <w:bookmarkStart w:id="64" w:name="_Toc107201200"/>
      <w:bookmarkStart w:id="65" w:name="_Toc137798037"/>
      <w:bookmarkStart w:id="66" w:name="_Toc229128240"/>
      <w:bookmarkStart w:id="67" w:name="_Toc232953633"/>
      <w:bookmarkStart w:id="68" w:name="_Toc516836501"/>
      <w:r w:rsidRPr="00380480">
        <w:t xml:space="preserve">C3.1: Employer’s </w:t>
      </w:r>
      <w:r>
        <w:t>service</w:t>
      </w:r>
      <w:r w:rsidRPr="00380480">
        <w:t xml:space="preserve"> Information</w:t>
      </w:r>
      <w:bookmarkEnd w:id="57"/>
      <w:bookmarkEnd w:id="58"/>
      <w:bookmarkEnd w:id="59"/>
      <w:bookmarkEnd w:id="60"/>
      <w:bookmarkEnd w:id="61"/>
      <w:bookmarkEnd w:id="62"/>
      <w:bookmarkEnd w:id="63"/>
      <w:bookmarkEnd w:id="64"/>
      <w:bookmarkEnd w:id="65"/>
      <w:bookmarkEnd w:id="66"/>
      <w:bookmarkEnd w:id="67"/>
      <w:bookmarkEnd w:id="68"/>
    </w:p>
    <w:p w14:paraId="10307E5A" w14:textId="77777777" w:rsidR="00353E70" w:rsidRPr="00380480" w:rsidRDefault="00353E70" w:rsidP="00E87FA3">
      <w:pPr>
        <w:rPr>
          <w:rFonts w:cs="Arial"/>
        </w:rPr>
      </w:pPr>
    </w:p>
    <w:p w14:paraId="2F6C0B87" w14:textId="77777777" w:rsidR="00353E70" w:rsidRPr="00380480" w:rsidRDefault="00353E70" w:rsidP="00E87FA3">
      <w:pPr>
        <w:rPr>
          <w:rFonts w:cs="Arial"/>
        </w:rPr>
      </w:pPr>
    </w:p>
    <w:p w14:paraId="09CE701A" w14:textId="7851D303" w:rsidR="00353E70" w:rsidRPr="00380480" w:rsidRDefault="00353E70" w:rsidP="00E87FA3">
      <w:pPr>
        <w:rPr>
          <w:rFonts w:cs="Arial"/>
        </w:rPr>
      </w:pPr>
    </w:p>
    <w:p w14:paraId="4FAF4C38" w14:textId="1DC88B0B" w:rsidR="00353E70" w:rsidRPr="00730328" w:rsidRDefault="00730328" w:rsidP="00E87FA3">
      <w:pPr>
        <w:rPr>
          <w:rFonts w:cs="Arial"/>
          <w:b/>
          <w:bCs/>
        </w:rPr>
      </w:pPr>
      <w:r w:rsidRPr="00730328">
        <w:rPr>
          <w:rFonts w:cs="Arial"/>
          <w:b/>
          <w:bCs/>
          <w:highlight w:val="cyan"/>
        </w:rPr>
        <w:t>Scope of Work</w:t>
      </w:r>
    </w:p>
    <w:p w14:paraId="130BD1B8" w14:textId="77777777" w:rsidR="00353E70" w:rsidRPr="00380480" w:rsidRDefault="00353E70" w:rsidP="00E87FA3">
      <w:r w:rsidRPr="00380480">
        <w:br w:type="page"/>
      </w:r>
    </w:p>
    <w:p w14:paraId="47793D5C" w14:textId="276F8D55" w:rsidR="00353E70" w:rsidRDefault="00353E70" w:rsidP="00575F2C">
      <w:pPr>
        <w:pStyle w:val="Heading1"/>
        <w:numPr>
          <w:ilvl w:val="0"/>
          <w:numId w:val="19"/>
        </w:numPr>
        <w:tabs>
          <w:tab w:val="clear" w:pos="357"/>
        </w:tabs>
        <w:spacing w:before="240" w:after="240"/>
        <w:jc w:val="both"/>
        <w:rPr>
          <w:i/>
          <w:iCs/>
          <w:lang w:val="en-ZA"/>
        </w:rPr>
      </w:pPr>
      <w:bookmarkStart w:id="69" w:name="_Toc137798038"/>
      <w:bookmarkStart w:id="70" w:name="_Toc229128241"/>
      <w:bookmarkStart w:id="71" w:name="_Toc232953634"/>
      <w:bookmarkStart w:id="72" w:name="_Toc516836502"/>
      <w:r w:rsidRPr="00380480">
        <w:lastRenderedPageBreak/>
        <w:t xml:space="preserve">Description of the </w:t>
      </w:r>
      <w:bookmarkEnd w:id="69"/>
      <w:bookmarkEnd w:id="70"/>
      <w:r w:rsidRPr="008D0359">
        <w:rPr>
          <w:i/>
          <w:iCs/>
          <w:lang w:val="en-ZA"/>
        </w:rPr>
        <w:t>service</w:t>
      </w:r>
      <w:bookmarkEnd w:id="71"/>
      <w:bookmarkEnd w:id="72"/>
    </w:p>
    <w:p w14:paraId="7D8DCC1E" w14:textId="4155F067" w:rsidR="00B54A30" w:rsidRPr="00A279D1" w:rsidRDefault="0003440C" w:rsidP="004C1FEC">
      <w:pPr>
        <w:jc w:val="both"/>
        <w:rPr>
          <w:rFonts w:cs="Arial"/>
          <w:sz w:val="22"/>
          <w:szCs w:val="22"/>
          <w:lang w:val="en-ZA"/>
        </w:rPr>
      </w:pPr>
      <w:r w:rsidRPr="00A279D1">
        <w:rPr>
          <w:rFonts w:cs="Arial"/>
          <w:sz w:val="22"/>
          <w:szCs w:val="22"/>
          <w:lang w:val="en-ZA"/>
        </w:rPr>
        <w:t xml:space="preserve">Provision of Assurance Data Analytics system that automates routine tasks, applies AI/ML to identify risks and patterns, and provides advanced analytics to enhance audit precision for a contract period of </w:t>
      </w:r>
      <w:r w:rsidR="004C1FEC" w:rsidRPr="00A279D1">
        <w:rPr>
          <w:rFonts w:cs="Arial"/>
          <w:sz w:val="22"/>
          <w:szCs w:val="22"/>
          <w:lang w:val="en-ZA"/>
        </w:rPr>
        <w:t>six (</w:t>
      </w:r>
      <w:r w:rsidRPr="00A279D1">
        <w:rPr>
          <w:rFonts w:cs="Arial"/>
          <w:sz w:val="22"/>
          <w:szCs w:val="22"/>
          <w:lang w:val="en-ZA"/>
        </w:rPr>
        <w:t>6) years, including Maintenance and Support.</w:t>
      </w:r>
    </w:p>
    <w:p w14:paraId="586DB6F9" w14:textId="77777777" w:rsidR="009E4CCB" w:rsidRPr="00A279D1" w:rsidRDefault="009E4CCB" w:rsidP="004C1FEC">
      <w:pPr>
        <w:jc w:val="both"/>
        <w:rPr>
          <w:rFonts w:cs="Arial"/>
          <w:sz w:val="22"/>
          <w:szCs w:val="22"/>
          <w:lang w:val="en-ZA"/>
        </w:rPr>
      </w:pPr>
    </w:p>
    <w:p w14:paraId="13F5C403" w14:textId="2059001C" w:rsidR="00165D86" w:rsidRPr="00A279D1" w:rsidRDefault="00165D86" w:rsidP="004C1FEC">
      <w:pPr>
        <w:jc w:val="both"/>
        <w:rPr>
          <w:rFonts w:cs="Arial"/>
          <w:sz w:val="22"/>
          <w:szCs w:val="22"/>
          <w:lang w:val="en-ZA"/>
        </w:rPr>
      </w:pPr>
      <w:r w:rsidRPr="00A279D1">
        <w:rPr>
          <w:rFonts w:cs="Arial"/>
          <w:sz w:val="22"/>
          <w:szCs w:val="22"/>
          <w:lang w:val="en-ZA"/>
        </w:rPr>
        <w:t xml:space="preserve">The purpose of this Tender Scope of Work is to procure a modern Assurance Data Analytics Solution for Eskom Internal Audit. The solution shall be delivered as a fully integrated, end-to-end Software-as-a-Service (SaaS) platform that enables </w:t>
      </w:r>
      <w:r w:rsidR="004C1FEC" w:rsidRPr="00A279D1">
        <w:rPr>
          <w:rFonts w:cs="Arial"/>
          <w:sz w:val="22"/>
          <w:szCs w:val="22"/>
          <w:lang w:val="en-ZA"/>
        </w:rPr>
        <w:t>automated data</w:t>
      </w:r>
      <w:r w:rsidRPr="00A279D1">
        <w:rPr>
          <w:rFonts w:cs="Arial"/>
          <w:sz w:val="22"/>
          <w:szCs w:val="22"/>
          <w:lang w:val="en-ZA"/>
        </w:rPr>
        <w:t xml:space="preserve"> ingestion, advanced analytics, and continuous audit capabilities. The </w:t>
      </w:r>
      <w:r w:rsidR="004C1FEC" w:rsidRPr="00A279D1">
        <w:rPr>
          <w:rFonts w:cs="Arial"/>
          <w:sz w:val="22"/>
          <w:szCs w:val="22"/>
          <w:lang w:val="en-ZA"/>
        </w:rPr>
        <w:t>Service Provider</w:t>
      </w:r>
      <w:r w:rsidRPr="00A279D1">
        <w:rPr>
          <w:rFonts w:cs="Arial"/>
          <w:sz w:val="22"/>
          <w:szCs w:val="22"/>
          <w:lang w:val="en-ZA"/>
        </w:rPr>
        <w:t xml:space="preserve"> shall deliver a complete turnkey solution, ensuring that the system is </w:t>
      </w:r>
      <w:r w:rsidR="004C1FEC" w:rsidRPr="00A279D1">
        <w:rPr>
          <w:rFonts w:cs="Arial"/>
          <w:sz w:val="22"/>
          <w:szCs w:val="22"/>
          <w:lang w:val="en-ZA"/>
        </w:rPr>
        <w:t>fully operational</w:t>
      </w:r>
      <w:r w:rsidRPr="00A279D1">
        <w:rPr>
          <w:rFonts w:cs="Arial"/>
          <w:sz w:val="22"/>
          <w:szCs w:val="22"/>
          <w:lang w:val="en-ZA"/>
        </w:rPr>
        <w:t xml:space="preserve"> and ready for use at go-live without requiring Eskom to develop, configure, </w:t>
      </w:r>
      <w:r w:rsidR="004C1FEC" w:rsidRPr="00A279D1">
        <w:rPr>
          <w:rFonts w:cs="Arial"/>
          <w:sz w:val="22"/>
          <w:szCs w:val="22"/>
          <w:lang w:val="en-ZA"/>
        </w:rPr>
        <w:t>or operate</w:t>
      </w:r>
      <w:r w:rsidRPr="00A279D1">
        <w:rPr>
          <w:rFonts w:cs="Arial"/>
          <w:sz w:val="22"/>
          <w:szCs w:val="22"/>
          <w:lang w:val="en-ZA"/>
        </w:rPr>
        <w:t xml:space="preserve"> any core system components. </w:t>
      </w:r>
    </w:p>
    <w:p w14:paraId="566D650E" w14:textId="77777777" w:rsidR="00165D86" w:rsidRPr="00A279D1" w:rsidRDefault="00165D86" w:rsidP="00165D86">
      <w:pPr>
        <w:rPr>
          <w:rFonts w:cs="Arial"/>
          <w:sz w:val="22"/>
          <w:szCs w:val="22"/>
          <w:lang w:val="en-ZA"/>
        </w:rPr>
      </w:pPr>
      <w:r w:rsidRPr="00A279D1">
        <w:rPr>
          <w:rFonts w:cs="Arial"/>
          <w:sz w:val="22"/>
          <w:szCs w:val="22"/>
          <w:lang w:val="en-ZA"/>
        </w:rPr>
        <w:t xml:space="preserve"> </w:t>
      </w:r>
    </w:p>
    <w:p w14:paraId="3DCAAC3E" w14:textId="77777777" w:rsidR="00165D86" w:rsidRPr="004C1FEC" w:rsidRDefault="00165D86" w:rsidP="00165D86">
      <w:pPr>
        <w:rPr>
          <w:rFonts w:cs="Arial"/>
          <w:b/>
          <w:bCs/>
          <w:sz w:val="22"/>
          <w:szCs w:val="22"/>
          <w:lang w:val="en-ZA"/>
        </w:rPr>
      </w:pPr>
      <w:r w:rsidRPr="004C1FEC">
        <w:rPr>
          <w:rFonts w:cs="Arial"/>
          <w:b/>
          <w:bCs/>
          <w:sz w:val="22"/>
          <w:szCs w:val="22"/>
          <w:lang w:val="en-ZA"/>
        </w:rPr>
        <w:t>1. Productivity &amp; Efficiency</w:t>
      </w:r>
    </w:p>
    <w:p w14:paraId="233E9E6B" w14:textId="77777777" w:rsidR="00165D86" w:rsidRPr="00A279D1" w:rsidRDefault="00165D86" w:rsidP="00165D86">
      <w:pPr>
        <w:rPr>
          <w:rFonts w:cs="Arial"/>
          <w:sz w:val="22"/>
          <w:szCs w:val="22"/>
          <w:lang w:val="en-ZA"/>
        </w:rPr>
      </w:pPr>
      <w:r w:rsidRPr="00A279D1">
        <w:rPr>
          <w:rFonts w:cs="Arial"/>
          <w:sz w:val="22"/>
          <w:szCs w:val="22"/>
          <w:lang w:val="en-ZA"/>
        </w:rPr>
        <w:t>• Automates repetitive audit tasks, reducing manual effort</w:t>
      </w:r>
    </w:p>
    <w:p w14:paraId="345024D2" w14:textId="77777777" w:rsidR="00165D86" w:rsidRPr="00A279D1" w:rsidRDefault="00165D86" w:rsidP="00165D86">
      <w:pPr>
        <w:rPr>
          <w:rFonts w:cs="Arial"/>
          <w:sz w:val="22"/>
          <w:szCs w:val="22"/>
          <w:lang w:val="en-ZA"/>
        </w:rPr>
      </w:pPr>
      <w:r w:rsidRPr="00A279D1">
        <w:rPr>
          <w:rFonts w:cs="Arial"/>
          <w:sz w:val="22"/>
          <w:szCs w:val="22"/>
          <w:lang w:val="en-ZA"/>
        </w:rPr>
        <w:t>• Shortens audit cycles and accelerates delivery timelines</w:t>
      </w:r>
    </w:p>
    <w:p w14:paraId="01A15DBE" w14:textId="77777777" w:rsidR="00165D86" w:rsidRPr="00A279D1" w:rsidRDefault="00165D86" w:rsidP="00165D86">
      <w:pPr>
        <w:rPr>
          <w:rFonts w:cs="Arial"/>
          <w:sz w:val="22"/>
          <w:szCs w:val="22"/>
          <w:lang w:val="en-ZA"/>
        </w:rPr>
      </w:pPr>
      <w:r w:rsidRPr="00A279D1">
        <w:rPr>
          <w:rFonts w:cs="Arial"/>
          <w:sz w:val="22"/>
          <w:szCs w:val="22"/>
          <w:lang w:val="en-ZA"/>
        </w:rPr>
        <w:t>• Enables auditors to focus on high-value, strategic analysis</w:t>
      </w:r>
    </w:p>
    <w:p w14:paraId="2695E026" w14:textId="77777777" w:rsidR="00165D86" w:rsidRPr="00A279D1" w:rsidRDefault="00165D86" w:rsidP="00165D86">
      <w:pPr>
        <w:rPr>
          <w:rFonts w:cs="Arial"/>
          <w:sz w:val="22"/>
          <w:szCs w:val="22"/>
          <w:lang w:val="en-ZA"/>
        </w:rPr>
      </w:pPr>
      <w:r w:rsidRPr="00A279D1">
        <w:rPr>
          <w:rFonts w:cs="Arial"/>
          <w:sz w:val="22"/>
          <w:szCs w:val="22"/>
          <w:lang w:val="en-ZA"/>
        </w:rPr>
        <w:t>• Improves workflow efficiency through standardised processes</w:t>
      </w:r>
    </w:p>
    <w:p w14:paraId="28E97C6F" w14:textId="77777777" w:rsidR="009E4CCB" w:rsidRPr="00A279D1" w:rsidRDefault="009E4CCB" w:rsidP="00B54A30">
      <w:pPr>
        <w:rPr>
          <w:rFonts w:cs="Arial"/>
          <w:sz w:val="22"/>
          <w:szCs w:val="22"/>
          <w:lang w:val="en-ZA"/>
        </w:rPr>
      </w:pPr>
    </w:p>
    <w:p w14:paraId="3A58D6D3" w14:textId="77777777" w:rsidR="00533377" w:rsidRPr="004C1FEC" w:rsidRDefault="00533377" w:rsidP="00533377">
      <w:pPr>
        <w:rPr>
          <w:rFonts w:cs="Arial"/>
          <w:b/>
          <w:bCs/>
          <w:sz w:val="22"/>
          <w:szCs w:val="22"/>
          <w:lang w:val="en-ZA"/>
        </w:rPr>
      </w:pPr>
      <w:r w:rsidRPr="004C1FEC">
        <w:rPr>
          <w:rFonts w:cs="Arial"/>
          <w:b/>
          <w:bCs/>
          <w:sz w:val="22"/>
          <w:szCs w:val="22"/>
          <w:lang w:val="en-ZA"/>
        </w:rPr>
        <w:t>2. Risk Reduction &amp; Control Strengthening</w:t>
      </w:r>
    </w:p>
    <w:p w14:paraId="7D364207" w14:textId="77777777" w:rsidR="00533377" w:rsidRPr="00A279D1" w:rsidRDefault="00533377" w:rsidP="00533377">
      <w:pPr>
        <w:rPr>
          <w:rFonts w:cs="Arial"/>
          <w:sz w:val="22"/>
          <w:szCs w:val="22"/>
          <w:lang w:val="en-ZA"/>
        </w:rPr>
      </w:pPr>
      <w:r w:rsidRPr="00A279D1">
        <w:rPr>
          <w:rFonts w:cs="Arial"/>
          <w:sz w:val="22"/>
          <w:szCs w:val="22"/>
          <w:lang w:val="en-ZA"/>
        </w:rPr>
        <w:t>• Enables continuous monitoring and real-time alerting</w:t>
      </w:r>
    </w:p>
    <w:p w14:paraId="258FFD88" w14:textId="77777777" w:rsidR="00533377" w:rsidRPr="00A279D1" w:rsidRDefault="00533377" w:rsidP="00533377">
      <w:pPr>
        <w:rPr>
          <w:rFonts w:cs="Arial"/>
          <w:sz w:val="22"/>
          <w:szCs w:val="22"/>
          <w:lang w:val="en-ZA"/>
        </w:rPr>
      </w:pPr>
      <w:r w:rsidRPr="00A279D1">
        <w:rPr>
          <w:rFonts w:cs="Arial"/>
          <w:sz w:val="22"/>
          <w:szCs w:val="22"/>
          <w:lang w:val="en-ZA"/>
        </w:rPr>
        <w:t>• Detects anomalies, fraud, and control breaches earlier</w:t>
      </w:r>
    </w:p>
    <w:p w14:paraId="1FFE0EF8" w14:textId="77777777" w:rsidR="00533377" w:rsidRPr="00A279D1" w:rsidRDefault="00533377" w:rsidP="00533377">
      <w:pPr>
        <w:rPr>
          <w:rFonts w:cs="Arial"/>
          <w:sz w:val="22"/>
          <w:szCs w:val="22"/>
          <w:lang w:val="en-ZA"/>
        </w:rPr>
      </w:pPr>
      <w:r w:rsidRPr="00A279D1">
        <w:rPr>
          <w:rFonts w:cs="Arial"/>
          <w:sz w:val="22"/>
          <w:szCs w:val="22"/>
          <w:lang w:val="en-ZA"/>
        </w:rPr>
        <w:t>• Reduces the likelihood and impact of financial and operational risks</w:t>
      </w:r>
    </w:p>
    <w:p w14:paraId="7090FB49" w14:textId="77777777" w:rsidR="00533377" w:rsidRPr="00A279D1" w:rsidRDefault="00533377" w:rsidP="00533377">
      <w:pPr>
        <w:rPr>
          <w:rFonts w:cs="Arial"/>
          <w:sz w:val="22"/>
          <w:szCs w:val="22"/>
          <w:lang w:val="en-ZA"/>
        </w:rPr>
      </w:pPr>
      <w:r w:rsidRPr="00A279D1">
        <w:rPr>
          <w:rFonts w:cs="Arial"/>
          <w:sz w:val="22"/>
          <w:szCs w:val="22"/>
          <w:lang w:val="en-ZA"/>
        </w:rPr>
        <w:t>• Strengthens overall control environment and governance</w:t>
      </w:r>
    </w:p>
    <w:p w14:paraId="05050C65" w14:textId="77777777" w:rsidR="00533377" w:rsidRPr="00A279D1" w:rsidRDefault="00533377" w:rsidP="00533377">
      <w:pPr>
        <w:rPr>
          <w:rFonts w:cs="Arial"/>
          <w:sz w:val="22"/>
          <w:szCs w:val="22"/>
          <w:lang w:val="en-ZA"/>
        </w:rPr>
      </w:pPr>
    </w:p>
    <w:p w14:paraId="2DB92F52" w14:textId="77777777" w:rsidR="00533377" w:rsidRPr="004C1FEC" w:rsidRDefault="00533377" w:rsidP="00533377">
      <w:pPr>
        <w:rPr>
          <w:rFonts w:cs="Arial"/>
          <w:b/>
          <w:bCs/>
          <w:sz w:val="22"/>
          <w:szCs w:val="22"/>
          <w:lang w:val="en-ZA"/>
        </w:rPr>
      </w:pPr>
      <w:r w:rsidRPr="004C1FEC">
        <w:rPr>
          <w:rFonts w:cs="Arial"/>
          <w:b/>
          <w:bCs/>
          <w:sz w:val="22"/>
          <w:szCs w:val="22"/>
          <w:lang w:val="en-ZA"/>
        </w:rPr>
        <w:t>3. Enhanced Audit Coverage &amp; Accuracy</w:t>
      </w:r>
    </w:p>
    <w:p w14:paraId="34593235" w14:textId="77777777" w:rsidR="00533377" w:rsidRPr="00A279D1" w:rsidRDefault="00533377" w:rsidP="00533377">
      <w:pPr>
        <w:rPr>
          <w:rFonts w:cs="Arial"/>
          <w:sz w:val="22"/>
          <w:szCs w:val="22"/>
          <w:lang w:val="en-ZA"/>
        </w:rPr>
      </w:pPr>
      <w:r w:rsidRPr="00A279D1">
        <w:rPr>
          <w:rFonts w:cs="Arial"/>
          <w:sz w:val="22"/>
          <w:szCs w:val="22"/>
          <w:lang w:val="en-ZA"/>
        </w:rPr>
        <w:t>• Supports full-population testing (100% coverage vs sampling)</w:t>
      </w:r>
    </w:p>
    <w:p w14:paraId="5CE7F7CA" w14:textId="77777777" w:rsidR="00533377" w:rsidRPr="00A279D1" w:rsidRDefault="00533377" w:rsidP="00533377">
      <w:pPr>
        <w:rPr>
          <w:rFonts w:cs="Arial"/>
          <w:sz w:val="22"/>
          <w:szCs w:val="22"/>
          <w:lang w:val="en-ZA"/>
        </w:rPr>
      </w:pPr>
      <w:r w:rsidRPr="00A279D1">
        <w:rPr>
          <w:rFonts w:cs="Arial"/>
          <w:sz w:val="22"/>
          <w:szCs w:val="22"/>
          <w:lang w:val="en-ZA"/>
        </w:rPr>
        <w:t>• Eliminates audit blind spots across transactions and systems</w:t>
      </w:r>
    </w:p>
    <w:p w14:paraId="4A19E6BC" w14:textId="77777777" w:rsidR="00533377" w:rsidRPr="00A279D1" w:rsidRDefault="00533377" w:rsidP="00533377">
      <w:pPr>
        <w:rPr>
          <w:rFonts w:cs="Arial"/>
          <w:sz w:val="22"/>
          <w:szCs w:val="22"/>
          <w:lang w:val="en-ZA"/>
        </w:rPr>
      </w:pPr>
      <w:r w:rsidRPr="00A279D1">
        <w:rPr>
          <w:rFonts w:cs="Arial"/>
          <w:sz w:val="22"/>
          <w:szCs w:val="22"/>
          <w:lang w:val="en-ZA"/>
        </w:rPr>
        <w:t>• Improves data accuracy and reliability of audit outcomes</w:t>
      </w:r>
    </w:p>
    <w:p w14:paraId="5EB598C8" w14:textId="77777777" w:rsidR="00533377" w:rsidRPr="00A279D1" w:rsidRDefault="00533377" w:rsidP="00533377">
      <w:pPr>
        <w:rPr>
          <w:rFonts w:cs="Arial"/>
          <w:sz w:val="22"/>
          <w:szCs w:val="22"/>
          <w:lang w:val="en-ZA"/>
        </w:rPr>
      </w:pPr>
      <w:r w:rsidRPr="00A279D1">
        <w:rPr>
          <w:rFonts w:cs="Arial"/>
          <w:sz w:val="22"/>
          <w:szCs w:val="22"/>
          <w:lang w:val="en-ZA"/>
        </w:rPr>
        <w:t>• Enables scalable analysis across large and complex datasets</w:t>
      </w:r>
    </w:p>
    <w:p w14:paraId="77B30C5E" w14:textId="77777777" w:rsidR="00533377" w:rsidRPr="00A279D1" w:rsidRDefault="00533377" w:rsidP="00533377">
      <w:pPr>
        <w:rPr>
          <w:rFonts w:cs="Arial"/>
          <w:sz w:val="22"/>
          <w:szCs w:val="22"/>
          <w:lang w:val="en-ZA"/>
        </w:rPr>
      </w:pPr>
    </w:p>
    <w:p w14:paraId="2AEE5894" w14:textId="77777777" w:rsidR="00533377" w:rsidRPr="004C1FEC" w:rsidRDefault="00533377" w:rsidP="00533377">
      <w:pPr>
        <w:rPr>
          <w:rFonts w:cs="Arial"/>
          <w:b/>
          <w:bCs/>
          <w:sz w:val="22"/>
          <w:szCs w:val="22"/>
          <w:lang w:val="en-ZA"/>
        </w:rPr>
      </w:pPr>
      <w:r w:rsidRPr="004C1FEC">
        <w:rPr>
          <w:rFonts w:cs="Arial"/>
          <w:b/>
          <w:bCs/>
          <w:sz w:val="22"/>
          <w:szCs w:val="22"/>
          <w:lang w:val="en-ZA"/>
        </w:rPr>
        <w:t>4. Improved Audit Quality &amp; Consistency</w:t>
      </w:r>
    </w:p>
    <w:p w14:paraId="14C8E4EF" w14:textId="77777777" w:rsidR="00533377" w:rsidRPr="00A279D1" w:rsidRDefault="00533377" w:rsidP="00533377">
      <w:pPr>
        <w:rPr>
          <w:rFonts w:cs="Arial"/>
          <w:sz w:val="22"/>
          <w:szCs w:val="22"/>
          <w:lang w:val="en-ZA"/>
        </w:rPr>
      </w:pPr>
      <w:r w:rsidRPr="00A279D1">
        <w:rPr>
          <w:rFonts w:cs="Arial"/>
          <w:sz w:val="22"/>
          <w:szCs w:val="22"/>
          <w:lang w:val="en-ZA"/>
        </w:rPr>
        <w:t>• Standardises audit methodologies and procedures</w:t>
      </w:r>
    </w:p>
    <w:p w14:paraId="7A035D04" w14:textId="77777777" w:rsidR="00533377" w:rsidRPr="00A279D1" w:rsidRDefault="00533377" w:rsidP="00533377">
      <w:pPr>
        <w:rPr>
          <w:rFonts w:cs="Arial"/>
          <w:sz w:val="22"/>
          <w:szCs w:val="22"/>
          <w:lang w:val="en-ZA"/>
        </w:rPr>
      </w:pPr>
      <w:r w:rsidRPr="00A279D1">
        <w:rPr>
          <w:rFonts w:cs="Arial"/>
          <w:sz w:val="22"/>
          <w:szCs w:val="22"/>
          <w:lang w:val="en-ZA"/>
        </w:rPr>
        <w:t>• Reduces human error through automation</w:t>
      </w:r>
    </w:p>
    <w:p w14:paraId="6E146B7F" w14:textId="77777777" w:rsidR="00533377" w:rsidRPr="00A279D1" w:rsidRDefault="00533377" w:rsidP="00533377">
      <w:pPr>
        <w:rPr>
          <w:rFonts w:cs="Arial"/>
          <w:sz w:val="22"/>
          <w:szCs w:val="22"/>
          <w:lang w:val="en-ZA"/>
        </w:rPr>
      </w:pPr>
      <w:r w:rsidRPr="00A279D1">
        <w:rPr>
          <w:rFonts w:cs="Arial"/>
          <w:sz w:val="22"/>
          <w:szCs w:val="22"/>
          <w:lang w:val="en-ZA"/>
        </w:rPr>
        <w:t>• Ensures consistent execution across audit teams</w:t>
      </w:r>
    </w:p>
    <w:p w14:paraId="206CC985" w14:textId="77777777" w:rsidR="00533377" w:rsidRPr="00A279D1" w:rsidRDefault="00533377" w:rsidP="00533377">
      <w:pPr>
        <w:rPr>
          <w:rFonts w:cs="Arial"/>
          <w:sz w:val="22"/>
          <w:szCs w:val="22"/>
          <w:lang w:val="en-ZA"/>
        </w:rPr>
      </w:pPr>
      <w:r w:rsidRPr="00A279D1">
        <w:rPr>
          <w:rFonts w:cs="Arial"/>
          <w:sz w:val="22"/>
          <w:szCs w:val="22"/>
          <w:lang w:val="en-ZA"/>
        </w:rPr>
        <w:t>• Enhances credibility and reliability of audit findings</w:t>
      </w:r>
    </w:p>
    <w:p w14:paraId="087BB9D4" w14:textId="77777777" w:rsidR="00533377" w:rsidRPr="00A279D1" w:rsidRDefault="00533377" w:rsidP="00533377">
      <w:pPr>
        <w:rPr>
          <w:rFonts w:cs="Arial"/>
          <w:sz w:val="22"/>
          <w:szCs w:val="22"/>
          <w:lang w:val="en-ZA"/>
        </w:rPr>
      </w:pPr>
    </w:p>
    <w:p w14:paraId="0D94AA93" w14:textId="77777777" w:rsidR="00533377" w:rsidRPr="004C1FEC" w:rsidRDefault="00533377" w:rsidP="00533377">
      <w:pPr>
        <w:rPr>
          <w:rFonts w:cs="Arial"/>
          <w:b/>
          <w:bCs/>
          <w:sz w:val="22"/>
          <w:szCs w:val="22"/>
          <w:lang w:val="en-ZA"/>
        </w:rPr>
      </w:pPr>
      <w:r w:rsidRPr="004C1FEC">
        <w:rPr>
          <w:rFonts w:cs="Arial"/>
          <w:b/>
          <w:bCs/>
          <w:sz w:val="22"/>
          <w:szCs w:val="22"/>
          <w:lang w:val="en-ZA"/>
        </w:rPr>
        <w:t>5. Advanced Insights &amp; Strategic Decision Support</w:t>
      </w:r>
    </w:p>
    <w:p w14:paraId="1B60717E" w14:textId="77777777" w:rsidR="00533377" w:rsidRPr="00A279D1" w:rsidRDefault="00533377" w:rsidP="00533377">
      <w:pPr>
        <w:rPr>
          <w:rFonts w:cs="Arial"/>
          <w:sz w:val="22"/>
          <w:szCs w:val="22"/>
          <w:lang w:val="en-ZA"/>
        </w:rPr>
      </w:pPr>
      <w:r w:rsidRPr="00A279D1">
        <w:rPr>
          <w:rFonts w:cs="Arial"/>
          <w:sz w:val="22"/>
          <w:szCs w:val="22"/>
          <w:lang w:val="en-ZA"/>
        </w:rPr>
        <w:t>• Provides data-driven insights to inform executive decisions</w:t>
      </w:r>
    </w:p>
    <w:p w14:paraId="5DEEA911" w14:textId="77777777" w:rsidR="00533377" w:rsidRPr="00A279D1" w:rsidRDefault="00533377" w:rsidP="00533377">
      <w:pPr>
        <w:rPr>
          <w:rFonts w:cs="Arial"/>
          <w:sz w:val="22"/>
          <w:szCs w:val="22"/>
          <w:lang w:val="en-ZA"/>
        </w:rPr>
      </w:pPr>
      <w:r w:rsidRPr="00A279D1">
        <w:rPr>
          <w:rFonts w:cs="Arial"/>
          <w:sz w:val="22"/>
          <w:szCs w:val="22"/>
          <w:lang w:val="en-ZA"/>
        </w:rPr>
        <w:t>• Enables predictive analytics and trend identification</w:t>
      </w:r>
    </w:p>
    <w:p w14:paraId="27D8D728" w14:textId="77777777" w:rsidR="00533377" w:rsidRPr="00A279D1" w:rsidRDefault="00533377" w:rsidP="00533377">
      <w:pPr>
        <w:rPr>
          <w:rFonts w:cs="Arial"/>
          <w:sz w:val="22"/>
          <w:szCs w:val="22"/>
          <w:lang w:val="en-ZA"/>
        </w:rPr>
      </w:pPr>
      <w:r w:rsidRPr="00A279D1">
        <w:rPr>
          <w:rFonts w:cs="Arial"/>
          <w:sz w:val="22"/>
          <w:szCs w:val="22"/>
          <w:lang w:val="en-ZA"/>
        </w:rPr>
        <w:t>• Enhances reporting through visual dashboards and analytics</w:t>
      </w:r>
    </w:p>
    <w:p w14:paraId="44C2D52D" w14:textId="77777777" w:rsidR="00533377" w:rsidRPr="00A279D1" w:rsidRDefault="00533377" w:rsidP="00533377">
      <w:pPr>
        <w:rPr>
          <w:rFonts w:cs="Arial"/>
          <w:sz w:val="22"/>
          <w:szCs w:val="22"/>
          <w:lang w:val="en-ZA"/>
        </w:rPr>
      </w:pPr>
      <w:r w:rsidRPr="00A279D1">
        <w:rPr>
          <w:rFonts w:cs="Arial"/>
          <w:sz w:val="22"/>
          <w:szCs w:val="22"/>
          <w:lang w:val="en-ZA"/>
        </w:rPr>
        <w:t>• Supports proactive, forward-looking risk management</w:t>
      </w:r>
    </w:p>
    <w:p w14:paraId="575A9896" w14:textId="77777777" w:rsidR="009E4CCB" w:rsidRPr="00A279D1" w:rsidRDefault="009E4CCB" w:rsidP="00B54A30">
      <w:pPr>
        <w:rPr>
          <w:rFonts w:cs="Arial"/>
          <w:sz w:val="22"/>
          <w:szCs w:val="22"/>
          <w:lang w:val="en-ZA"/>
        </w:rPr>
      </w:pPr>
    </w:p>
    <w:p w14:paraId="49C7CBFD" w14:textId="77777777" w:rsidR="00533377" w:rsidRPr="004C1FEC" w:rsidRDefault="00533377" w:rsidP="00533377">
      <w:pPr>
        <w:rPr>
          <w:rFonts w:cs="Arial"/>
          <w:b/>
          <w:bCs/>
          <w:sz w:val="22"/>
          <w:szCs w:val="22"/>
          <w:lang w:val="en-ZA"/>
        </w:rPr>
      </w:pPr>
      <w:r w:rsidRPr="004C1FEC">
        <w:rPr>
          <w:rFonts w:cs="Arial"/>
          <w:b/>
          <w:bCs/>
          <w:sz w:val="22"/>
          <w:szCs w:val="22"/>
          <w:lang w:val="en-ZA"/>
        </w:rPr>
        <w:t>6. Operational Efficiency &amp; Compliance</w:t>
      </w:r>
    </w:p>
    <w:p w14:paraId="10E9890C" w14:textId="77777777" w:rsidR="00533377" w:rsidRPr="00A279D1" w:rsidRDefault="00533377" w:rsidP="00533377">
      <w:pPr>
        <w:rPr>
          <w:rFonts w:cs="Arial"/>
          <w:sz w:val="22"/>
          <w:szCs w:val="22"/>
          <w:lang w:val="en-ZA"/>
        </w:rPr>
      </w:pPr>
      <w:r w:rsidRPr="00A279D1">
        <w:rPr>
          <w:rFonts w:cs="Arial"/>
          <w:sz w:val="22"/>
          <w:szCs w:val="22"/>
          <w:lang w:val="en-ZA"/>
        </w:rPr>
        <w:t>• Drives process improvement across Finance, Procurement, PCA, and operations</w:t>
      </w:r>
    </w:p>
    <w:p w14:paraId="6A3B468E" w14:textId="77777777" w:rsidR="00533377" w:rsidRPr="00A279D1" w:rsidRDefault="00533377" w:rsidP="00533377">
      <w:pPr>
        <w:rPr>
          <w:rFonts w:cs="Arial"/>
          <w:sz w:val="22"/>
          <w:szCs w:val="22"/>
          <w:lang w:val="en-ZA"/>
        </w:rPr>
      </w:pPr>
      <w:r w:rsidRPr="00A279D1">
        <w:rPr>
          <w:rFonts w:cs="Arial"/>
          <w:sz w:val="22"/>
          <w:szCs w:val="22"/>
          <w:lang w:val="en-ZA"/>
        </w:rPr>
        <w:t>• Strengthens regulatory compliance and audit readiness</w:t>
      </w:r>
    </w:p>
    <w:p w14:paraId="7F0EB470" w14:textId="77777777" w:rsidR="00533377" w:rsidRPr="00A279D1" w:rsidRDefault="00533377" w:rsidP="00533377">
      <w:pPr>
        <w:rPr>
          <w:rFonts w:cs="Arial"/>
          <w:sz w:val="22"/>
          <w:szCs w:val="22"/>
          <w:lang w:val="en-ZA"/>
        </w:rPr>
      </w:pPr>
      <w:r w:rsidRPr="00A279D1">
        <w:rPr>
          <w:rFonts w:cs="Arial"/>
          <w:sz w:val="22"/>
          <w:szCs w:val="22"/>
          <w:lang w:val="en-ZA"/>
        </w:rPr>
        <w:t>• Improves turnaround time for audit reporting and issue resolution</w:t>
      </w:r>
    </w:p>
    <w:p w14:paraId="722D1A61" w14:textId="77777777" w:rsidR="00533377" w:rsidRPr="00A279D1" w:rsidRDefault="00533377" w:rsidP="00533377">
      <w:pPr>
        <w:rPr>
          <w:rFonts w:cs="Arial"/>
          <w:sz w:val="22"/>
          <w:szCs w:val="22"/>
          <w:lang w:val="en-ZA"/>
        </w:rPr>
      </w:pPr>
      <w:r w:rsidRPr="00A279D1">
        <w:rPr>
          <w:rFonts w:cs="Arial"/>
          <w:sz w:val="22"/>
          <w:szCs w:val="22"/>
          <w:lang w:val="en-ZA"/>
        </w:rPr>
        <w:t>• Enhances transparency and accountability across the business</w:t>
      </w:r>
    </w:p>
    <w:p w14:paraId="4759F871" w14:textId="77777777" w:rsidR="00533377" w:rsidRPr="00A279D1" w:rsidRDefault="00533377" w:rsidP="00533377">
      <w:pPr>
        <w:rPr>
          <w:rFonts w:cs="Arial"/>
          <w:sz w:val="22"/>
          <w:szCs w:val="22"/>
          <w:lang w:val="en-ZA"/>
        </w:rPr>
      </w:pPr>
    </w:p>
    <w:p w14:paraId="619CF4F8" w14:textId="77777777" w:rsidR="00533377" w:rsidRPr="004C1FEC" w:rsidRDefault="00533377" w:rsidP="00533377">
      <w:pPr>
        <w:rPr>
          <w:rFonts w:cs="Arial"/>
          <w:b/>
          <w:bCs/>
          <w:sz w:val="22"/>
          <w:szCs w:val="22"/>
          <w:lang w:val="en-ZA"/>
        </w:rPr>
      </w:pPr>
      <w:r w:rsidRPr="004C1FEC">
        <w:rPr>
          <w:rFonts w:cs="Arial"/>
          <w:b/>
          <w:bCs/>
          <w:sz w:val="22"/>
          <w:szCs w:val="22"/>
          <w:lang w:val="en-ZA"/>
        </w:rPr>
        <w:t>7. Talent Attraction, Retention &amp; Capability Building</w:t>
      </w:r>
    </w:p>
    <w:p w14:paraId="5D6EB9D7" w14:textId="77777777" w:rsidR="00533377" w:rsidRPr="00A279D1" w:rsidRDefault="00533377" w:rsidP="00533377">
      <w:pPr>
        <w:rPr>
          <w:rFonts w:cs="Arial"/>
          <w:sz w:val="22"/>
          <w:szCs w:val="22"/>
          <w:lang w:val="en-ZA"/>
        </w:rPr>
      </w:pPr>
      <w:r w:rsidRPr="00A279D1">
        <w:rPr>
          <w:rFonts w:cs="Arial"/>
          <w:sz w:val="22"/>
          <w:szCs w:val="22"/>
          <w:lang w:val="en-ZA"/>
        </w:rPr>
        <w:t>• Attracts skilled auditors through modern, digital tools</w:t>
      </w:r>
    </w:p>
    <w:p w14:paraId="7BDC4E95" w14:textId="77777777" w:rsidR="00533377" w:rsidRPr="00A279D1" w:rsidRDefault="00533377" w:rsidP="00533377">
      <w:pPr>
        <w:rPr>
          <w:rFonts w:cs="Arial"/>
          <w:sz w:val="22"/>
          <w:szCs w:val="22"/>
          <w:lang w:val="en-ZA"/>
        </w:rPr>
      </w:pPr>
      <w:r w:rsidRPr="00A279D1">
        <w:rPr>
          <w:rFonts w:cs="Arial"/>
          <w:sz w:val="22"/>
          <w:szCs w:val="22"/>
          <w:lang w:val="en-ZA"/>
        </w:rPr>
        <w:t>• Improves employee engagement and job satisfaction</w:t>
      </w:r>
    </w:p>
    <w:p w14:paraId="4DBFB665" w14:textId="77777777" w:rsidR="00533377" w:rsidRPr="00A279D1" w:rsidRDefault="00533377" w:rsidP="00533377">
      <w:pPr>
        <w:rPr>
          <w:rFonts w:cs="Arial"/>
          <w:sz w:val="22"/>
          <w:szCs w:val="22"/>
          <w:lang w:val="en-ZA"/>
        </w:rPr>
      </w:pPr>
      <w:r w:rsidRPr="00A279D1">
        <w:rPr>
          <w:rFonts w:cs="Arial"/>
          <w:sz w:val="22"/>
          <w:szCs w:val="22"/>
          <w:lang w:val="en-ZA"/>
        </w:rPr>
        <w:t>• Supports upskilling in data analytics, AI, and digital audit techniques</w:t>
      </w:r>
    </w:p>
    <w:p w14:paraId="4EC51BBB" w14:textId="77777777" w:rsidR="00533377" w:rsidRPr="00A279D1" w:rsidRDefault="00533377" w:rsidP="00533377">
      <w:pPr>
        <w:rPr>
          <w:rFonts w:cs="Arial"/>
          <w:sz w:val="22"/>
          <w:szCs w:val="22"/>
          <w:lang w:val="en-ZA"/>
        </w:rPr>
      </w:pPr>
      <w:r w:rsidRPr="00A279D1">
        <w:rPr>
          <w:rFonts w:cs="Arial"/>
          <w:sz w:val="22"/>
          <w:szCs w:val="22"/>
          <w:lang w:val="en-ZA"/>
        </w:rPr>
        <w:t>• Positions IA as a progressive, technology-enabled function</w:t>
      </w:r>
    </w:p>
    <w:p w14:paraId="7AC5A301" w14:textId="77777777" w:rsidR="00533377" w:rsidRPr="00A279D1" w:rsidRDefault="00533377" w:rsidP="00533377">
      <w:pPr>
        <w:rPr>
          <w:rFonts w:cs="Arial"/>
          <w:sz w:val="22"/>
          <w:szCs w:val="22"/>
          <w:lang w:val="en-ZA"/>
        </w:rPr>
      </w:pPr>
    </w:p>
    <w:p w14:paraId="0B0B67E9" w14:textId="77777777" w:rsidR="00533377" w:rsidRPr="004C1FEC" w:rsidRDefault="00533377" w:rsidP="00533377">
      <w:pPr>
        <w:rPr>
          <w:rFonts w:cs="Arial"/>
          <w:b/>
          <w:bCs/>
          <w:sz w:val="22"/>
          <w:szCs w:val="22"/>
          <w:lang w:val="en-ZA"/>
        </w:rPr>
      </w:pPr>
      <w:r w:rsidRPr="004C1FEC">
        <w:rPr>
          <w:rFonts w:cs="Arial"/>
          <w:b/>
          <w:bCs/>
          <w:sz w:val="22"/>
          <w:szCs w:val="22"/>
          <w:lang w:val="en-ZA"/>
        </w:rPr>
        <w:lastRenderedPageBreak/>
        <w:t>8. Scalability &amp; Future-Readiness</w:t>
      </w:r>
    </w:p>
    <w:p w14:paraId="4F9E0393" w14:textId="77777777" w:rsidR="00533377" w:rsidRPr="00A279D1" w:rsidRDefault="00533377" w:rsidP="00533377">
      <w:pPr>
        <w:rPr>
          <w:rFonts w:cs="Arial"/>
          <w:sz w:val="22"/>
          <w:szCs w:val="22"/>
          <w:lang w:val="en-ZA"/>
        </w:rPr>
      </w:pPr>
      <w:r w:rsidRPr="00A279D1">
        <w:rPr>
          <w:rFonts w:cs="Arial"/>
          <w:sz w:val="22"/>
          <w:szCs w:val="22"/>
          <w:lang w:val="en-ZA"/>
        </w:rPr>
        <w:t>• Scales easily with increasing data volumes and business complexity</w:t>
      </w:r>
    </w:p>
    <w:p w14:paraId="7BFC0580" w14:textId="77777777" w:rsidR="00533377" w:rsidRPr="00A279D1" w:rsidRDefault="00533377" w:rsidP="00533377">
      <w:pPr>
        <w:rPr>
          <w:rFonts w:cs="Arial"/>
          <w:sz w:val="22"/>
          <w:szCs w:val="22"/>
          <w:lang w:val="en-ZA"/>
        </w:rPr>
      </w:pPr>
      <w:r w:rsidRPr="00A279D1">
        <w:rPr>
          <w:rFonts w:cs="Arial"/>
          <w:sz w:val="22"/>
          <w:szCs w:val="22"/>
          <w:lang w:val="en-ZA"/>
        </w:rPr>
        <w:t>• Adapts to evolving regulatory and audit requirements</w:t>
      </w:r>
    </w:p>
    <w:p w14:paraId="0E6BFD4F" w14:textId="77777777" w:rsidR="00533377" w:rsidRPr="00A279D1" w:rsidRDefault="00533377" w:rsidP="00533377">
      <w:pPr>
        <w:rPr>
          <w:rFonts w:cs="Arial"/>
          <w:sz w:val="22"/>
          <w:szCs w:val="22"/>
          <w:lang w:val="en-ZA"/>
        </w:rPr>
      </w:pPr>
      <w:r w:rsidRPr="00A279D1">
        <w:rPr>
          <w:rFonts w:cs="Arial"/>
          <w:sz w:val="22"/>
          <w:szCs w:val="22"/>
          <w:lang w:val="en-ZA"/>
        </w:rPr>
        <w:t>• Supports digital transformation and automated business environments</w:t>
      </w:r>
    </w:p>
    <w:p w14:paraId="5FE17246" w14:textId="77777777" w:rsidR="00533377" w:rsidRPr="00A279D1" w:rsidRDefault="00533377" w:rsidP="00533377">
      <w:pPr>
        <w:rPr>
          <w:rFonts w:cs="Arial"/>
          <w:sz w:val="22"/>
          <w:szCs w:val="22"/>
          <w:lang w:val="en-ZA"/>
        </w:rPr>
      </w:pPr>
      <w:r w:rsidRPr="00A279D1">
        <w:rPr>
          <w:rFonts w:cs="Arial"/>
          <w:sz w:val="22"/>
          <w:szCs w:val="22"/>
          <w:lang w:val="en-ZA"/>
        </w:rPr>
        <w:t>• Future-proofs the audit function with AI and ML capabilities</w:t>
      </w:r>
    </w:p>
    <w:p w14:paraId="1792159A" w14:textId="77777777" w:rsidR="009E4CCB" w:rsidRPr="00A279D1" w:rsidRDefault="009E4CCB" w:rsidP="00B54A30">
      <w:pPr>
        <w:rPr>
          <w:rFonts w:cs="Arial"/>
          <w:sz w:val="22"/>
          <w:szCs w:val="22"/>
          <w:lang w:val="en-ZA"/>
        </w:rPr>
      </w:pPr>
    </w:p>
    <w:p w14:paraId="052E5DAB" w14:textId="77777777" w:rsidR="00B83C2E" w:rsidRPr="00A279D1" w:rsidRDefault="00B83C2E" w:rsidP="00B83C2E">
      <w:pPr>
        <w:rPr>
          <w:rFonts w:cs="Arial"/>
          <w:sz w:val="22"/>
          <w:szCs w:val="22"/>
          <w:lang w:val="en-ZA"/>
        </w:rPr>
      </w:pPr>
    </w:p>
    <w:p w14:paraId="5ECC2357" w14:textId="77777777" w:rsidR="00B83C2E" w:rsidRPr="004C1FEC" w:rsidRDefault="00B83C2E" w:rsidP="00B83C2E">
      <w:pPr>
        <w:rPr>
          <w:rFonts w:cs="Arial"/>
          <w:b/>
          <w:bCs/>
          <w:sz w:val="22"/>
          <w:szCs w:val="22"/>
          <w:lang w:val="en-ZA"/>
        </w:rPr>
      </w:pPr>
      <w:r w:rsidRPr="004C1FEC">
        <w:rPr>
          <w:rFonts w:cs="Arial"/>
          <w:b/>
          <w:bCs/>
          <w:sz w:val="22"/>
          <w:szCs w:val="22"/>
          <w:lang w:val="en-ZA"/>
        </w:rPr>
        <w:t>9. Strategic Positioning of Internal Audit</w:t>
      </w:r>
    </w:p>
    <w:p w14:paraId="58749F9D" w14:textId="77777777" w:rsidR="00B83C2E" w:rsidRPr="004C1FEC" w:rsidRDefault="00B83C2E" w:rsidP="00B83C2E">
      <w:pPr>
        <w:rPr>
          <w:rFonts w:cs="Arial"/>
          <w:sz w:val="22"/>
          <w:szCs w:val="22"/>
          <w:lang w:val="en-ZA"/>
        </w:rPr>
      </w:pPr>
      <w:r w:rsidRPr="004C1FEC">
        <w:rPr>
          <w:rFonts w:cs="Arial"/>
          <w:sz w:val="22"/>
          <w:szCs w:val="22"/>
          <w:lang w:val="en-ZA"/>
        </w:rPr>
        <w:t>• Transforms IA into a proactive, data-driven strategic partner</w:t>
      </w:r>
    </w:p>
    <w:p w14:paraId="0D1C302A" w14:textId="77777777" w:rsidR="00B83C2E" w:rsidRPr="004C1FEC" w:rsidRDefault="00B83C2E" w:rsidP="00B83C2E">
      <w:pPr>
        <w:rPr>
          <w:rFonts w:cs="Arial"/>
          <w:sz w:val="22"/>
          <w:szCs w:val="22"/>
          <w:lang w:val="en-ZA"/>
        </w:rPr>
      </w:pPr>
      <w:r w:rsidRPr="004C1FEC">
        <w:rPr>
          <w:rFonts w:cs="Arial"/>
          <w:sz w:val="22"/>
          <w:szCs w:val="22"/>
          <w:lang w:val="en-ZA"/>
        </w:rPr>
        <w:t>• Enhances stakeholder trust and confidence in assurance outputs</w:t>
      </w:r>
    </w:p>
    <w:p w14:paraId="0D7084D7" w14:textId="77777777" w:rsidR="00B83C2E" w:rsidRPr="004C1FEC" w:rsidRDefault="00B83C2E" w:rsidP="00B83C2E">
      <w:pPr>
        <w:rPr>
          <w:rFonts w:cs="Arial"/>
          <w:sz w:val="22"/>
          <w:szCs w:val="22"/>
          <w:lang w:val="en-ZA"/>
        </w:rPr>
      </w:pPr>
      <w:r w:rsidRPr="004C1FEC">
        <w:rPr>
          <w:rFonts w:cs="Arial"/>
          <w:sz w:val="22"/>
          <w:szCs w:val="22"/>
          <w:lang w:val="en-ZA"/>
        </w:rPr>
        <w:t>• Strengthens governance and oversight at executive level</w:t>
      </w:r>
    </w:p>
    <w:p w14:paraId="30A4EDD2" w14:textId="77777777" w:rsidR="00B83C2E" w:rsidRPr="004C1FEC" w:rsidRDefault="00B83C2E" w:rsidP="00B83C2E">
      <w:pPr>
        <w:rPr>
          <w:rFonts w:cs="Arial"/>
          <w:sz w:val="22"/>
          <w:szCs w:val="22"/>
          <w:lang w:val="en-ZA"/>
        </w:rPr>
      </w:pPr>
      <w:r w:rsidRPr="004C1FEC">
        <w:rPr>
          <w:rFonts w:cs="Arial"/>
          <w:sz w:val="22"/>
          <w:szCs w:val="22"/>
          <w:lang w:val="en-ZA"/>
        </w:rPr>
        <w:t>• Aligns IA with organisational strategic objectives and priorities</w:t>
      </w:r>
    </w:p>
    <w:p w14:paraId="025C062D" w14:textId="6219CF57" w:rsidR="00B83C2E" w:rsidRPr="004C1FEC" w:rsidRDefault="00B83C2E" w:rsidP="00B83C2E">
      <w:pPr>
        <w:rPr>
          <w:b/>
          <w:bCs/>
          <w:sz w:val="22"/>
          <w:szCs w:val="22"/>
          <w:lang w:val="en-ZA"/>
        </w:rPr>
      </w:pPr>
    </w:p>
    <w:p w14:paraId="6A82799F" w14:textId="3B3548ED" w:rsidR="00B83C2E" w:rsidRPr="004C1FEC" w:rsidRDefault="00B83C2E" w:rsidP="00B83C2E">
      <w:pPr>
        <w:rPr>
          <w:sz w:val="22"/>
          <w:szCs w:val="22"/>
          <w:lang w:val="en-ZA"/>
        </w:rPr>
      </w:pPr>
      <w:r w:rsidRPr="004C1FEC">
        <w:rPr>
          <w:sz w:val="22"/>
          <w:szCs w:val="22"/>
          <w:lang w:val="en-ZA"/>
        </w:rPr>
        <w:t>The Service Provider shall deliver a complete turnkey Assurance Data Analytics</w:t>
      </w:r>
      <w:r w:rsidR="00475807" w:rsidRPr="004C1FEC">
        <w:rPr>
          <w:sz w:val="22"/>
          <w:szCs w:val="22"/>
          <w:lang w:val="en-ZA"/>
        </w:rPr>
        <w:t xml:space="preserve"> </w:t>
      </w:r>
      <w:r w:rsidRPr="004C1FEC">
        <w:rPr>
          <w:sz w:val="22"/>
          <w:szCs w:val="22"/>
          <w:lang w:val="en-ZA"/>
        </w:rPr>
        <w:t>solution including software provision, hosting, configuration, integration, data</w:t>
      </w:r>
      <w:r w:rsidR="00475807" w:rsidRPr="004C1FEC">
        <w:rPr>
          <w:sz w:val="22"/>
          <w:szCs w:val="22"/>
          <w:lang w:val="en-ZA"/>
        </w:rPr>
        <w:t xml:space="preserve"> </w:t>
      </w:r>
      <w:r w:rsidRPr="004C1FEC">
        <w:rPr>
          <w:sz w:val="22"/>
          <w:szCs w:val="22"/>
          <w:lang w:val="en-ZA"/>
        </w:rPr>
        <w:t>ingestion, analytics capability, testing, deployment, training, and support. The</w:t>
      </w:r>
      <w:r w:rsidR="00475807" w:rsidRPr="004C1FEC">
        <w:rPr>
          <w:sz w:val="22"/>
          <w:szCs w:val="22"/>
          <w:lang w:val="en-ZA"/>
        </w:rPr>
        <w:t xml:space="preserve"> </w:t>
      </w:r>
      <w:r w:rsidRPr="004C1FEC">
        <w:rPr>
          <w:sz w:val="22"/>
          <w:szCs w:val="22"/>
          <w:lang w:val="en-ZA"/>
        </w:rPr>
        <w:t>solution shall be provided as a SaaS platform with full vendor accountability for</w:t>
      </w:r>
      <w:r w:rsidR="00475807" w:rsidRPr="004C1FEC">
        <w:rPr>
          <w:sz w:val="22"/>
          <w:szCs w:val="22"/>
          <w:lang w:val="en-ZA"/>
        </w:rPr>
        <w:t xml:space="preserve"> </w:t>
      </w:r>
      <w:r w:rsidRPr="004C1FEC">
        <w:rPr>
          <w:sz w:val="22"/>
          <w:szCs w:val="22"/>
          <w:lang w:val="en-ZA"/>
        </w:rPr>
        <w:t>delivery and operations.</w:t>
      </w:r>
    </w:p>
    <w:p w14:paraId="2A80CB5D" w14:textId="77777777" w:rsidR="00B83C2E" w:rsidRPr="004C1FEC" w:rsidRDefault="00B83C2E" w:rsidP="00B83C2E">
      <w:pPr>
        <w:rPr>
          <w:sz w:val="22"/>
          <w:szCs w:val="22"/>
          <w:lang w:val="en-ZA"/>
        </w:rPr>
      </w:pPr>
    </w:p>
    <w:p w14:paraId="68D126E9" w14:textId="317713BE" w:rsidR="00B83C2E" w:rsidRPr="00702DA0" w:rsidRDefault="00B83C2E" w:rsidP="00B83C2E">
      <w:pPr>
        <w:rPr>
          <w:sz w:val="22"/>
          <w:szCs w:val="22"/>
          <w:lang w:val="en-ZA"/>
        </w:rPr>
      </w:pPr>
      <w:r w:rsidRPr="004C1FEC">
        <w:rPr>
          <w:sz w:val="22"/>
          <w:szCs w:val="22"/>
          <w:lang w:val="en-ZA"/>
        </w:rPr>
        <w:t>The successful bidder shall propose a detailed project plan including initiation,</w:t>
      </w:r>
      <w:r w:rsidR="00475807" w:rsidRPr="004C1FEC">
        <w:rPr>
          <w:sz w:val="22"/>
          <w:szCs w:val="22"/>
          <w:lang w:val="en-ZA"/>
        </w:rPr>
        <w:t xml:space="preserve"> </w:t>
      </w:r>
      <w:r w:rsidRPr="004C1FEC">
        <w:rPr>
          <w:sz w:val="22"/>
          <w:szCs w:val="22"/>
          <w:lang w:val="en-ZA"/>
        </w:rPr>
        <w:t>configuration, user acceptance testing, go-live, and stabilization phases. Milestones</w:t>
      </w:r>
      <w:r w:rsidR="00475807" w:rsidRPr="004C1FEC">
        <w:rPr>
          <w:sz w:val="22"/>
          <w:szCs w:val="22"/>
          <w:lang w:val="en-ZA"/>
        </w:rPr>
        <w:t xml:space="preserve"> </w:t>
      </w:r>
      <w:r w:rsidRPr="004C1FEC">
        <w:rPr>
          <w:sz w:val="22"/>
          <w:szCs w:val="22"/>
          <w:lang w:val="en-ZA"/>
        </w:rPr>
        <w:t>must</w:t>
      </w:r>
      <w:r w:rsidRPr="00702DA0">
        <w:rPr>
          <w:sz w:val="22"/>
          <w:szCs w:val="22"/>
          <w:lang w:val="en-ZA"/>
        </w:rPr>
        <w:t xml:space="preserve"> align with Eskom reporting and audit cycles. </w:t>
      </w:r>
    </w:p>
    <w:p w14:paraId="3ACEAD29" w14:textId="77777777" w:rsidR="00B83C2E" w:rsidRPr="00702DA0" w:rsidRDefault="00B83C2E" w:rsidP="00B83C2E">
      <w:pPr>
        <w:rPr>
          <w:sz w:val="22"/>
          <w:szCs w:val="22"/>
          <w:lang w:val="en-ZA"/>
        </w:rPr>
      </w:pPr>
      <w:r w:rsidRPr="00702DA0">
        <w:rPr>
          <w:sz w:val="22"/>
          <w:szCs w:val="22"/>
          <w:lang w:val="en-ZA"/>
        </w:rPr>
        <w:t xml:space="preserve"> </w:t>
      </w:r>
    </w:p>
    <w:p w14:paraId="25D5C2AE" w14:textId="77777777" w:rsidR="00B83C2E" w:rsidRPr="00A279D1" w:rsidRDefault="00B83C2E" w:rsidP="00B83C2E">
      <w:pPr>
        <w:rPr>
          <w:b/>
          <w:bCs/>
          <w:sz w:val="22"/>
          <w:szCs w:val="22"/>
          <w:lang w:val="en-ZA"/>
        </w:rPr>
      </w:pPr>
      <w:r w:rsidRPr="00A279D1">
        <w:rPr>
          <w:b/>
          <w:bCs/>
          <w:sz w:val="22"/>
          <w:szCs w:val="22"/>
          <w:lang w:val="en-ZA"/>
        </w:rPr>
        <w:t xml:space="preserve">2.2. Business Requirements / Detailed Description </w:t>
      </w:r>
    </w:p>
    <w:p w14:paraId="2515494C" w14:textId="58B48A4A" w:rsidR="00B83C2E" w:rsidRPr="00702DA0" w:rsidRDefault="00B83C2E" w:rsidP="00B83C2E">
      <w:pPr>
        <w:rPr>
          <w:sz w:val="22"/>
          <w:szCs w:val="22"/>
          <w:lang w:val="en-ZA"/>
        </w:rPr>
      </w:pPr>
      <w:r w:rsidRPr="00702DA0">
        <w:rPr>
          <w:sz w:val="22"/>
          <w:szCs w:val="22"/>
          <w:lang w:val="en-ZA"/>
        </w:rPr>
        <w:t>The solution should provide automated data ingestion, advanced analytics, AI/ML</w:t>
      </w:r>
      <w:r w:rsidR="00475807" w:rsidRPr="00702DA0">
        <w:rPr>
          <w:sz w:val="22"/>
          <w:szCs w:val="22"/>
          <w:lang w:val="en-ZA"/>
        </w:rPr>
        <w:t xml:space="preserve"> </w:t>
      </w:r>
      <w:r w:rsidRPr="00702DA0">
        <w:rPr>
          <w:sz w:val="22"/>
          <w:szCs w:val="22"/>
          <w:lang w:val="en-ZA"/>
        </w:rPr>
        <w:t>capabilities, and continuous auditing with scalability, migration, and transition</w:t>
      </w:r>
      <w:r w:rsidR="00475807" w:rsidRPr="00702DA0">
        <w:rPr>
          <w:sz w:val="22"/>
          <w:szCs w:val="22"/>
          <w:lang w:val="en-ZA"/>
        </w:rPr>
        <w:t xml:space="preserve"> </w:t>
      </w:r>
      <w:r w:rsidRPr="00702DA0">
        <w:rPr>
          <w:sz w:val="22"/>
          <w:szCs w:val="22"/>
          <w:lang w:val="en-ZA"/>
        </w:rPr>
        <w:t xml:space="preserve">support.  </w:t>
      </w:r>
    </w:p>
    <w:p w14:paraId="129929D3" w14:textId="77777777" w:rsidR="00A26430" w:rsidRPr="00702DA0" w:rsidRDefault="00A26430" w:rsidP="00B54A30">
      <w:pPr>
        <w:rPr>
          <w:sz w:val="22"/>
          <w:szCs w:val="22"/>
          <w:lang w:val="en-ZA"/>
        </w:rPr>
      </w:pPr>
    </w:p>
    <w:p w14:paraId="26DEDA14" w14:textId="77777777" w:rsidR="00A26430" w:rsidRPr="00702DA0" w:rsidRDefault="00A26430" w:rsidP="00A26430">
      <w:pPr>
        <w:rPr>
          <w:sz w:val="22"/>
          <w:szCs w:val="22"/>
          <w:lang w:val="en-ZA"/>
        </w:rPr>
      </w:pPr>
      <w:r w:rsidRPr="00702DA0">
        <w:rPr>
          <w:sz w:val="22"/>
          <w:szCs w:val="22"/>
          <w:lang w:val="en-ZA"/>
        </w:rPr>
        <w:t>The contract period will be six (6) years including maintenance and support.</w:t>
      </w:r>
    </w:p>
    <w:p w14:paraId="4E60E5A4" w14:textId="77777777" w:rsidR="00A26430" w:rsidRPr="00702DA0" w:rsidRDefault="00A26430" w:rsidP="00A26430">
      <w:pPr>
        <w:rPr>
          <w:sz w:val="22"/>
          <w:szCs w:val="22"/>
          <w:lang w:val="en-ZA"/>
        </w:rPr>
      </w:pPr>
      <w:r w:rsidRPr="00702DA0">
        <w:rPr>
          <w:sz w:val="22"/>
          <w:szCs w:val="22"/>
          <w:lang w:val="en-ZA"/>
        </w:rPr>
        <w:t xml:space="preserve"> </w:t>
      </w:r>
    </w:p>
    <w:p w14:paraId="76569D24" w14:textId="77777777" w:rsidR="00A26430" w:rsidRPr="00702DA0" w:rsidRDefault="00A26430" w:rsidP="00A26430">
      <w:pPr>
        <w:rPr>
          <w:b/>
          <w:bCs/>
          <w:sz w:val="22"/>
          <w:szCs w:val="22"/>
          <w:lang w:val="en-ZA"/>
        </w:rPr>
      </w:pPr>
      <w:r w:rsidRPr="00702DA0">
        <w:rPr>
          <w:b/>
          <w:bCs/>
          <w:sz w:val="22"/>
          <w:szCs w:val="22"/>
          <w:lang w:val="en-ZA"/>
        </w:rPr>
        <w:t xml:space="preserve">2.2.1 Functional Requirements  </w:t>
      </w:r>
    </w:p>
    <w:p w14:paraId="756ACFC4" w14:textId="04E6824E" w:rsidR="00A26430" w:rsidRPr="00702DA0" w:rsidRDefault="00A26430" w:rsidP="00A26430">
      <w:pPr>
        <w:rPr>
          <w:sz w:val="22"/>
          <w:szCs w:val="22"/>
          <w:lang w:val="en-ZA"/>
        </w:rPr>
      </w:pPr>
      <w:r w:rsidRPr="00702DA0">
        <w:rPr>
          <w:sz w:val="22"/>
          <w:szCs w:val="22"/>
          <w:lang w:val="en-ZA"/>
        </w:rPr>
        <w:t>The solution shall provide comprehensive data analytics capabilities, including ingestion, processing, and analysis of structured and unstructured data from multiple enterprise systems. The platform shall support flexible data sourcing, advanced analytics, data modelling, artificial intelligence and machine learning</w:t>
      </w:r>
      <w:r w:rsidR="00475807" w:rsidRPr="00702DA0">
        <w:rPr>
          <w:sz w:val="22"/>
          <w:szCs w:val="22"/>
          <w:lang w:val="en-ZA"/>
        </w:rPr>
        <w:t xml:space="preserve"> </w:t>
      </w:r>
      <w:r w:rsidRPr="00702DA0">
        <w:rPr>
          <w:sz w:val="22"/>
          <w:szCs w:val="22"/>
          <w:lang w:val="en-ZA"/>
        </w:rPr>
        <w:t>capabilities, and configurable dashboards and reporting. The system shall</w:t>
      </w:r>
      <w:r w:rsidR="00475807" w:rsidRPr="00702DA0">
        <w:rPr>
          <w:sz w:val="22"/>
          <w:szCs w:val="22"/>
          <w:lang w:val="en-ZA"/>
        </w:rPr>
        <w:t xml:space="preserve"> </w:t>
      </w:r>
      <w:r w:rsidRPr="00702DA0">
        <w:rPr>
          <w:sz w:val="22"/>
          <w:szCs w:val="22"/>
          <w:lang w:val="en-ZA"/>
        </w:rPr>
        <w:t>enable real-time monitoring, full population testing, exception detection, and</w:t>
      </w:r>
      <w:r w:rsidR="00475807" w:rsidRPr="00702DA0">
        <w:rPr>
          <w:sz w:val="22"/>
          <w:szCs w:val="22"/>
          <w:lang w:val="en-ZA"/>
        </w:rPr>
        <w:t xml:space="preserve"> </w:t>
      </w:r>
      <w:r w:rsidRPr="00702DA0">
        <w:rPr>
          <w:sz w:val="22"/>
          <w:szCs w:val="22"/>
          <w:lang w:val="en-ZA"/>
        </w:rPr>
        <w:t>workflow automation to support continuous auditing and assurance activities.</w:t>
      </w:r>
    </w:p>
    <w:p w14:paraId="1DB18536" w14:textId="77777777" w:rsidR="00A26430" w:rsidRPr="009B2654" w:rsidRDefault="00A26430" w:rsidP="00A26430">
      <w:pPr>
        <w:rPr>
          <w:sz w:val="22"/>
          <w:szCs w:val="22"/>
          <w:lang w:val="en-ZA"/>
        </w:rPr>
      </w:pPr>
    </w:p>
    <w:p w14:paraId="3E502C47" w14:textId="77777777" w:rsidR="00A26430" w:rsidRPr="00702DA0" w:rsidRDefault="00A26430" w:rsidP="00A26430">
      <w:pPr>
        <w:rPr>
          <w:b/>
          <w:bCs/>
          <w:sz w:val="22"/>
          <w:szCs w:val="22"/>
          <w:lang w:val="en-ZA"/>
        </w:rPr>
      </w:pPr>
      <w:r w:rsidRPr="00702DA0">
        <w:rPr>
          <w:b/>
          <w:bCs/>
          <w:sz w:val="22"/>
          <w:szCs w:val="22"/>
          <w:lang w:val="en-ZA"/>
        </w:rPr>
        <w:t>Flexible Data Sourcing</w:t>
      </w:r>
    </w:p>
    <w:p w14:paraId="24BF7A75" w14:textId="77777777" w:rsidR="00A26430" w:rsidRPr="009B2654" w:rsidRDefault="00A26430" w:rsidP="00A26430">
      <w:pPr>
        <w:rPr>
          <w:sz w:val="22"/>
          <w:szCs w:val="22"/>
          <w:lang w:val="en-ZA"/>
        </w:rPr>
      </w:pPr>
      <w:r w:rsidRPr="009B2654">
        <w:rPr>
          <w:sz w:val="22"/>
          <w:szCs w:val="22"/>
          <w:lang w:val="en-ZA"/>
        </w:rPr>
        <w:t>• Support Multi-Source Imports (structured and unstructured data)</w:t>
      </w:r>
    </w:p>
    <w:p w14:paraId="60C9AC19" w14:textId="77777777" w:rsidR="00A26430" w:rsidRPr="009B2654" w:rsidRDefault="00A26430" w:rsidP="00A26430">
      <w:pPr>
        <w:rPr>
          <w:sz w:val="22"/>
          <w:szCs w:val="22"/>
          <w:lang w:val="en-ZA"/>
        </w:rPr>
      </w:pPr>
      <w:r w:rsidRPr="009B2654">
        <w:rPr>
          <w:sz w:val="22"/>
          <w:szCs w:val="22"/>
          <w:lang w:val="en-ZA"/>
        </w:rPr>
        <w:t>• Multi-Source Connectivity: Securely connect and integrate with ERP</w:t>
      </w:r>
    </w:p>
    <w:p w14:paraId="33DC33DE" w14:textId="77777777" w:rsidR="00A26430" w:rsidRPr="009B2654" w:rsidRDefault="00A26430" w:rsidP="00A26430">
      <w:pPr>
        <w:rPr>
          <w:sz w:val="22"/>
          <w:szCs w:val="22"/>
          <w:lang w:val="en-ZA"/>
        </w:rPr>
      </w:pPr>
      <w:r w:rsidRPr="009B2654">
        <w:rPr>
          <w:sz w:val="22"/>
          <w:szCs w:val="22"/>
          <w:lang w:val="en-ZA"/>
        </w:rPr>
        <w:t>systems</w:t>
      </w:r>
    </w:p>
    <w:p w14:paraId="21BE9DFF" w14:textId="77777777" w:rsidR="00A26430" w:rsidRPr="009B2654" w:rsidRDefault="00A26430" w:rsidP="00A26430">
      <w:pPr>
        <w:rPr>
          <w:sz w:val="22"/>
          <w:szCs w:val="22"/>
          <w:lang w:val="en-ZA"/>
        </w:rPr>
      </w:pPr>
      <w:r w:rsidRPr="009B2654">
        <w:rPr>
          <w:sz w:val="22"/>
          <w:szCs w:val="22"/>
          <w:lang w:val="en-ZA"/>
        </w:rPr>
        <w:t>• Ability to import data via Custom Templates (unstructured data)</w:t>
      </w:r>
    </w:p>
    <w:p w14:paraId="28C00B04" w14:textId="77777777" w:rsidR="00A26430" w:rsidRPr="009B2654" w:rsidRDefault="00A26430" w:rsidP="00A26430">
      <w:pPr>
        <w:rPr>
          <w:sz w:val="22"/>
          <w:szCs w:val="22"/>
          <w:lang w:val="en-ZA"/>
        </w:rPr>
      </w:pPr>
    </w:p>
    <w:p w14:paraId="22D7D422" w14:textId="77777777" w:rsidR="00477AFB" w:rsidRPr="00FC6075" w:rsidRDefault="00477AFB" w:rsidP="00477AFB">
      <w:pPr>
        <w:rPr>
          <w:b/>
          <w:bCs/>
          <w:sz w:val="22"/>
          <w:szCs w:val="22"/>
          <w:lang w:val="en-ZA"/>
        </w:rPr>
      </w:pPr>
      <w:r w:rsidRPr="00FC6075">
        <w:rPr>
          <w:b/>
          <w:bCs/>
          <w:sz w:val="22"/>
          <w:szCs w:val="22"/>
          <w:lang w:val="en-ZA"/>
        </w:rPr>
        <w:t>Advanced Analytics</w:t>
      </w:r>
    </w:p>
    <w:p w14:paraId="4CF1EEFF" w14:textId="77777777" w:rsidR="00477AFB" w:rsidRPr="009B2654" w:rsidRDefault="00477AFB" w:rsidP="00477AFB">
      <w:pPr>
        <w:rPr>
          <w:sz w:val="22"/>
          <w:szCs w:val="22"/>
          <w:lang w:val="en-ZA"/>
        </w:rPr>
      </w:pPr>
      <w:r w:rsidRPr="009B2654">
        <w:rPr>
          <w:sz w:val="22"/>
          <w:szCs w:val="22"/>
          <w:lang w:val="en-ZA"/>
        </w:rPr>
        <w:t>• Support advanced analytics, including custom scripting (e.g., Python</w:t>
      </w:r>
    </w:p>
    <w:p w14:paraId="786A93E3" w14:textId="77777777" w:rsidR="00477AFB" w:rsidRPr="009B2654" w:rsidRDefault="00477AFB" w:rsidP="00477AFB">
      <w:pPr>
        <w:rPr>
          <w:sz w:val="22"/>
          <w:szCs w:val="22"/>
          <w:lang w:val="en-ZA"/>
        </w:rPr>
      </w:pPr>
      <w:r w:rsidRPr="009B2654">
        <w:rPr>
          <w:sz w:val="22"/>
          <w:szCs w:val="22"/>
          <w:lang w:val="en-ZA"/>
        </w:rPr>
        <w:t>execution)</w:t>
      </w:r>
    </w:p>
    <w:p w14:paraId="2BB850D8" w14:textId="77777777" w:rsidR="00477AFB" w:rsidRPr="009B2654" w:rsidRDefault="00477AFB" w:rsidP="00477AFB">
      <w:pPr>
        <w:rPr>
          <w:sz w:val="22"/>
          <w:szCs w:val="22"/>
          <w:lang w:val="en-ZA"/>
        </w:rPr>
      </w:pPr>
      <w:r w:rsidRPr="009B2654">
        <w:rPr>
          <w:sz w:val="22"/>
          <w:szCs w:val="22"/>
          <w:lang w:val="en-ZA"/>
        </w:rPr>
        <w:t>• Enable full population testing and complex data interrogation</w:t>
      </w:r>
    </w:p>
    <w:p w14:paraId="59023F2A" w14:textId="77777777" w:rsidR="00477AFB" w:rsidRPr="009B2654" w:rsidRDefault="00477AFB" w:rsidP="00477AFB">
      <w:pPr>
        <w:rPr>
          <w:sz w:val="22"/>
          <w:szCs w:val="22"/>
          <w:lang w:val="en-ZA"/>
        </w:rPr>
      </w:pPr>
      <w:r w:rsidRPr="009B2654">
        <w:rPr>
          <w:sz w:val="22"/>
          <w:szCs w:val="22"/>
          <w:lang w:val="en-ZA"/>
        </w:rPr>
        <w:t>• Provide real-time and historical data analysis capabilities</w:t>
      </w:r>
    </w:p>
    <w:p w14:paraId="463E2026" w14:textId="77777777" w:rsidR="00477AFB" w:rsidRPr="009B2654" w:rsidRDefault="00477AFB" w:rsidP="00477AFB">
      <w:pPr>
        <w:rPr>
          <w:sz w:val="22"/>
          <w:szCs w:val="22"/>
          <w:lang w:val="en-ZA"/>
        </w:rPr>
      </w:pPr>
    </w:p>
    <w:p w14:paraId="58642F3D" w14:textId="77777777" w:rsidR="00477AFB" w:rsidRPr="00FC6075" w:rsidRDefault="00477AFB" w:rsidP="00477AFB">
      <w:pPr>
        <w:rPr>
          <w:b/>
          <w:bCs/>
          <w:sz w:val="22"/>
          <w:szCs w:val="22"/>
          <w:lang w:val="en-ZA"/>
        </w:rPr>
      </w:pPr>
      <w:r w:rsidRPr="00FC6075">
        <w:rPr>
          <w:b/>
          <w:bCs/>
          <w:sz w:val="22"/>
          <w:szCs w:val="22"/>
          <w:lang w:val="en-ZA"/>
        </w:rPr>
        <w:t>Artificial Intelligence &amp; Machine Learning</w:t>
      </w:r>
    </w:p>
    <w:p w14:paraId="16752469" w14:textId="77777777" w:rsidR="00477AFB" w:rsidRPr="009B2654" w:rsidRDefault="00477AFB" w:rsidP="00477AFB">
      <w:pPr>
        <w:rPr>
          <w:sz w:val="22"/>
          <w:szCs w:val="22"/>
          <w:lang w:val="en-ZA"/>
        </w:rPr>
      </w:pPr>
      <w:r w:rsidRPr="009B2654">
        <w:rPr>
          <w:sz w:val="22"/>
          <w:szCs w:val="22"/>
          <w:lang w:val="en-ZA"/>
        </w:rPr>
        <w:t>• Predictive analytics for risk identification and trend forecasting</w:t>
      </w:r>
    </w:p>
    <w:p w14:paraId="27027D2E" w14:textId="77777777" w:rsidR="00477AFB" w:rsidRPr="009B2654" w:rsidRDefault="00477AFB" w:rsidP="00477AFB">
      <w:pPr>
        <w:rPr>
          <w:sz w:val="22"/>
          <w:szCs w:val="22"/>
          <w:lang w:val="en-ZA"/>
        </w:rPr>
      </w:pPr>
      <w:r w:rsidRPr="009B2654">
        <w:rPr>
          <w:sz w:val="22"/>
          <w:szCs w:val="22"/>
          <w:lang w:val="en-ZA"/>
        </w:rPr>
        <w:t>• Automated anomaly detection and fraud identification</w:t>
      </w:r>
    </w:p>
    <w:p w14:paraId="2589078F" w14:textId="77777777" w:rsidR="00477AFB" w:rsidRDefault="00477AFB" w:rsidP="00477AFB">
      <w:pPr>
        <w:rPr>
          <w:sz w:val="22"/>
          <w:szCs w:val="22"/>
          <w:lang w:val="en-ZA"/>
        </w:rPr>
      </w:pPr>
      <w:r w:rsidRPr="009B2654">
        <w:rPr>
          <w:sz w:val="22"/>
          <w:szCs w:val="22"/>
          <w:lang w:val="en-ZA"/>
        </w:rPr>
        <w:t>• AI-assisted audit planning, testing, and reporting</w:t>
      </w:r>
    </w:p>
    <w:p w14:paraId="0961E215" w14:textId="77777777" w:rsidR="00FC6075" w:rsidRPr="009B2654" w:rsidRDefault="00FC6075" w:rsidP="00477AFB">
      <w:pPr>
        <w:rPr>
          <w:sz w:val="22"/>
          <w:szCs w:val="22"/>
          <w:lang w:val="en-ZA"/>
        </w:rPr>
      </w:pPr>
    </w:p>
    <w:p w14:paraId="14F3B51F" w14:textId="77777777" w:rsidR="00477AFB" w:rsidRPr="00FC6075" w:rsidRDefault="00477AFB" w:rsidP="00477AFB">
      <w:pPr>
        <w:rPr>
          <w:b/>
          <w:bCs/>
          <w:sz w:val="22"/>
          <w:szCs w:val="22"/>
          <w:lang w:val="en-ZA"/>
        </w:rPr>
      </w:pPr>
      <w:r w:rsidRPr="00FC6075">
        <w:rPr>
          <w:b/>
          <w:bCs/>
          <w:sz w:val="22"/>
          <w:szCs w:val="22"/>
          <w:lang w:val="en-ZA"/>
        </w:rPr>
        <w:t>Reporting &amp; Visualisation</w:t>
      </w:r>
    </w:p>
    <w:p w14:paraId="64781444" w14:textId="77777777" w:rsidR="00477AFB" w:rsidRPr="009B2654" w:rsidRDefault="00477AFB" w:rsidP="00477AFB">
      <w:pPr>
        <w:rPr>
          <w:sz w:val="22"/>
          <w:szCs w:val="22"/>
          <w:lang w:val="en-ZA"/>
        </w:rPr>
      </w:pPr>
      <w:r w:rsidRPr="009B2654">
        <w:rPr>
          <w:sz w:val="22"/>
          <w:szCs w:val="22"/>
          <w:lang w:val="en-ZA"/>
        </w:rPr>
        <w:t>• Interactive dashboards and visual analytics for audit insights</w:t>
      </w:r>
    </w:p>
    <w:p w14:paraId="6DAE62C5" w14:textId="77777777" w:rsidR="00477AFB" w:rsidRPr="009B2654" w:rsidRDefault="00477AFB" w:rsidP="00477AFB">
      <w:pPr>
        <w:rPr>
          <w:sz w:val="22"/>
          <w:szCs w:val="22"/>
          <w:lang w:val="en-ZA"/>
        </w:rPr>
      </w:pPr>
      <w:r w:rsidRPr="009B2654">
        <w:rPr>
          <w:sz w:val="22"/>
          <w:szCs w:val="22"/>
          <w:lang w:val="en-ZA"/>
        </w:rPr>
        <w:lastRenderedPageBreak/>
        <w:t>• Real-time risk monitoring and exception reporting</w:t>
      </w:r>
    </w:p>
    <w:p w14:paraId="56101940" w14:textId="77777777" w:rsidR="00477AFB" w:rsidRPr="009B2654" w:rsidRDefault="00477AFB" w:rsidP="00477AFB">
      <w:pPr>
        <w:rPr>
          <w:sz w:val="22"/>
          <w:szCs w:val="22"/>
          <w:lang w:val="en-ZA"/>
        </w:rPr>
      </w:pPr>
      <w:r w:rsidRPr="009B2654">
        <w:rPr>
          <w:sz w:val="22"/>
          <w:szCs w:val="22"/>
          <w:lang w:val="en-ZA"/>
        </w:rPr>
        <w:t>• Standardised and custom reporting capabilities for stakeholders</w:t>
      </w:r>
    </w:p>
    <w:p w14:paraId="42A5857D" w14:textId="77777777" w:rsidR="00477AFB" w:rsidRPr="009B2654" w:rsidRDefault="00477AFB" w:rsidP="00477AFB">
      <w:pPr>
        <w:rPr>
          <w:sz w:val="22"/>
          <w:szCs w:val="22"/>
          <w:lang w:val="en-ZA"/>
        </w:rPr>
      </w:pPr>
      <w:r w:rsidRPr="009B2654">
        <w:rPr>
          <w:sz w:val="22"/>
          <w:szCs w:val="22"/>
          <w:lang w:val="en-ZA"/>
        </w:rPr>
        <w:t xml:space="preserve">• Drill-down capability and visual analytics </w:t>
      </w:r>
    </w:p>
    <w:p w14:paraId="52993966" w14:textId="77777777" w:rsidR="009B2654" w:rsidRPr="00477AFB" w:rsidRDefault="009B2654" w:rsidP="00477AFB">
      <w:pPr>
        <w:rPr>
          <w:lang w:val="en-ZA"/>
        </w:rPr>
      </w:pPr>
    </w:p>
    <w:p w14:paraId="62FEF30F" w14:textId="77777777" w:rsidR="00477AFB" w:rsidRPr="009B2654" w:rsidRDefault="00477AFB" w:rsidP="00477AFB">
      <w:pPr>
        <w:rPr>
          <w:b/>
          <w:bCs/>
          <w:sz w:val="22"/>
          <w:szCs w:val="22"/>
          <w:lang w:val="en-ZA"/>
        </w:rPr>
      </w:pPr>
      <w:r w:rsidRPr="009B2654">
        <w:rPr>
          <w:b/>
          <w:bCs/>
          <w:lang w:val="en-ZA"/>
        </w:rPr>
        <w:t>D</w:t>
      </w:r>
      <w:r w:rsidRPr="009B2654">
        <w:rPr>
          <w:b/>
          <w:bCs/>
          <w:sz w:val="22"/>
          <w:szCs w:val="22"/>
          <w:lang w:val="en-ZA"/>
        </w:rPr>
        <w:t>ashboards &amp; Reporting</w:t>
      </w:r>
    </w:p>
    <w:p w14:paraId="69BF80CE" w14:textId="77777777" w:rsidR="00477AFB" w:rsidRPr="001E560A" w:rsidRDefault="00477AFB" w:rsidP="00477AFB">
      <w:pPr>
        <w:rPr>
          <w:sz w:val="22"/>
          <w:szCs w:val="22"/>
          <w:lang w:val="en-ZA"/>
        </w:rPr>
      </w:pPr>
      <w:r w:rsidRPr="001E560A">
        <w:rPr>
          <w:sz w:val="22"/>
          <w:szCs w:val="22"/>
          <w:lang w:val="en-ZA"/>
        </w:rPr>
        <w:t>• Configurable dashboards</w:t>
      </w:r>
    </w:p>
    <w:p w14:paraId="72BD506D" w14:textId="77777777" w:rsidR="00477AFB" w:rsidRPr="001E560A" w:rsidRDefault="00477AFB" w:rsidP="00477AFB">
      <w:pPr>
        <w:rPr>
          <w:sz w:val="22"/>
          <w:szCs w:val="22"/>
          <w:lang w:val="en-ZA"/>
        </w:rPr>
      </w:pPr>
      <w:r w:rsidRPr="001E560A">
        <w:rPr>
          <w:sz w:val="22"/>
          <w:szCs w:val="22"/>
          <w:lang w:val="en-ZA"/>
        </w:rPr>
        <w:t>• Drill-down capability</w:t>
      </w:r>
    </w:p>
    <w:p w14:paraId="63C34D85" w14:textId="77777777" w:rsidR="00477AFB" w:rsidRPr="001E560A" w:rsidRDefault="00477AFB" w:rsidP="00477AFB">
      <w:pPr>
        <w:rPr>
          <w:sz w:val="22"/>
          <w:szCs w:val="22"/>
          <w:lang w:val="en-ZA"/>
        </w:rPr>
      </w:pPr>
      <w:r w:rsidRPr="001E560A">
        <w:rPr>
          <w:sz w:val="22"/>
          <w:szCs w:val="22"/>
          <w:lang w:val="en-ZA"/>
        </w:rPr>
        <w:t>• Real-time and scheduled reporting</w:t>
      </w:r>
    </w:p>
    <w:p w14:paraId="5681E51F" w14:textId="77777777" w:rsidR="00477AFB" w:rsidRPr="001E560A" w:rsidRDefault="00477AFB" w:rsidP="00477AFB">
      <w:pPr>
        <w:rPr>
          <w:sz w:val="22"/>
          <w:szCs w:val="22"/>
          <w:lang w:val="en-ZA"/>
        </w:rPr>
      </w:pPr>
      <w:r w:rsidRPr="001E560A">
        <w:rPr>
          <w:sz w:val="22"/>
          <w:szCs w:val="22"/>
          <w:lang w:val="en-ZA"/>
        </w:rPr>
        <w:t>• Visual analytics</w:t>
      </w:r>
    </w:p>
    <w:p w14:paraId="503FAF20" w14:textId="77777777" w:rsidR="00477AFB" w:rsidRPr="001E560A" w:rsidRDefault="00477AFB" w:rsidP="00477AFB">
      <w:pPr>
        <w:rPr>
          <w:sz w:val="22"/>
          <w:szCs w:val="22"/>
          <w:lang w:val="en-ZA"/>
        </w:rPr>
      </w:pPr>
      <w:r w:rsidRPr="001E560A">
        <w:rPr>
          <w:sz w:val="22"/>
          <w:szCs w:val="22"/>
          <w:lang w:val="en-ZA"/>
        </w:rPr>
        <w:t>• Creation of data models for audit and assurance use cases</w:t>
      </w:r>
    </w:p>
    <w:p w14:paraId="362E48CD" w14:textId="77777777" w:rsidR="00477AFB" w:rsidRPr="001E560A" w:rsidRDefault="00477AFB" w:rsidP="00477AFB">
      <w:pPr>
        <w:rPr>
          <w:sz w:val="22"/>
          <w:szCs w:val="22"/>
          <w:lang w:val="en-ZA"/>
        </w:rPr>
      </w:pPr>
      <w:r w:rsidRPr="001E560A">
        <w:rPr>
          <w:sz w:val="22"/>
          <w:szCs w:val="22"/>
          <w:lang w:val="en-ZA"/>
        </w:rPr>
        <w:t>• Development of dashboards, KPIs, and analytics</w:t>
      </w:r>
    </w:p>
    <w:p w14:paraId="28ABA2B6" w14:textId="77777777" w:rsidR="00477AFB" w:rsidRPr="001E560A" w:rsidRDefault="00477AFB" w:rsidP="00477AFB">
      <w:pPr>
        <w:rPr>
          <w:sz w:val="22"/>
          <w:szCs w:val="22"/>
          <w:lang w:val="en-ZA"/>
        </w:rPr>
      </w:pPr>
      <w:r w:rsidRPr="001E560A">
        <w:rPr>
          <w:sz w:val="22"/>
          <w:szCs w:val="22"/>
          <w:lang w:val="en-ZA"/>
        </w:rPr>
        <w:t>• Exception monitoring and risk-based analytics implementation</w:t>
      </w:r>
    </w:p>
    <w:p w14:paraId="5B8DE978" w14:textId="77777777" w:rsidR="00477AFB" w:rsidRPr="001E560A" w:rsidRDefault="00477AFB" w:rsidP="00477AFB">
      <w:pPr>
        <w:rPr>
          <w:sz w:val="22"/>
          <w:szCs w:val="22"/>
          <w:lang w:val="en-ZA"/>
        </w:rPr>
      </w:pPr>
      <w:r w:rsidRPr="001E560A">
        <w:rPr>
          <w:sz w:val="22"/>
          <w:szCs w:val="22"/>
          <w:lang w:val="en-ZA"/>
        </w:rPr>
        <w:t xml:space="preserve">•       </w:t>
      </w:r>
      <w:r w:rsidRPr="001E560A">
        <w:rPr>
          <w:rFonts w:ascii="Segoe UI Symbol" w:hAnsi="Segoe UI Symbol" w:cs="Segoe UI Symbol"/>
          <w:sz w:val="22"/>
          <w:szCs w:val="22"/>
          <w:lang w:val="en-ZA"/>
        </w:rPr>
        <w:t>✔</w:t>
      </w:r>
      <w:r w:rsidRPr="001E560A">
        <w:rPr>
          <w:sz w:val="22"/>
          <w:szCs w:val="22"/>
          <w:lang w:val="en-ZA"/>
        </w:rPr>
        <w:t xml:space="preserve"> Standard SaaS BI capability</w:t>
      </w:r>
    </w:p>
    <w:p w14:paraId="1EB3236D" w14:textId="77777777" w:rsidR="001E560A" w:rsidRPr="001E560A" w:rsidRDefault="001E560A" w:rsidP="00477AFB">
      <w:pPr>
        <w:rPr>
          <w:sz w:val="22"/>
          <w:szCs w:val="22"/>
          <w:lang w:val="en-ZA"/>
        </w:rPr>
      </w:pPr>
    </w:p>
    <w:p w14:paraId="6E429A20" w14:textId="77777777" w:rsidR="00477AFB" w:rsidRPr="001E560A" w:rsidRDefault="00477AFB" w:rsidP="00477AFB">
      <w:pPr>
        <w:rPr>
          <w:b/>
          <w:bCs/>
          <w:sz w:val="22"/>
          <w:szCs w:val="22"/>
          <w:lang w:val="en-ZA"/>
        </w:rPr>
      </w:pPr>
      <w:r w:rsidRPr="001E560A">
        <w:rPr>
          <w:b/>
          <w:bCs/>
          <w:sz w:val="22"/>
          <w:szCs w:val="22"/>
          <w:lang w:val="en-ZA"/>
        </w:rPr>
        <w:t>Continuous Monitoring and Automation</w:t>
      </w:r>
    </w:p>
    <w:p w14:paraId="0C1FAF4B" w14:textId="77777777" w:rsidR="00477AFB" w:rsidRPr="001E560A" w:rsidRDefault="00477AFB" w:rsidP="00477AFB">
      <w:pPr>
        <w:rPr>
          <w:sz w:val="22"/>
          <w:szCs w:val="22"/>
          <w:lang w:val="en-ZA"/>
        </w:rPr>
      </w:pPr>
      <w:r w:rsidRPr="001E560A">
        <w:rPr>
          <w:sz w:val="22"/>
          <w:szCs w:val="22"/>
          <w:lang w:val="en-ZA"/>
        </w:rPr>
        <w:t>• Real-time monitoring of transactions and controls</w:t>
      </w:r>
    </w:p>
    <w:p w14:paraId="369498DA" w14:textId="77777777" w:rsidR="00477AFB" w:rsidRPr="001E560A" w:rsidRDefault="00477AFB" w:rsidP="00477AFB">
      <w:pPr>
        <w:rPr>
          <w:sz w:val="22"/>
          <w:szCs w:val="22"/>
          <w:lang w:val="en-ZA"/>
        </w:rPr>
      </w:pPr>
      <w:r w:rsidRPr="001E560A">
        <w:rPr>
          <w:sz w:val="22"/>
          <w:szCs w:val="22"/>
          <w:lang w:val="en-ZA"/>
        </w:rPr>
        <w:t>• Automated alerts and exception reporting</w:t>
      </w:r>
    </w:p>
    <w:p w14:paraId="51EF2965" w14:textId="7DB8BD68" w:rsidR="00A26430" w:rsidRPr="001E560A" w:rsidRDefault="00477AFB" w:rsidP="00477AFB">
      <w:pPr>
        <w:rPr>
          <w:sz w:val="22"/>
          <w:szCs w:val="22"/>
          <w:lang w:val="en-ZA"/>
        </w:rPr>
      </w:pPr>
      <w:r w:rsidRPr="001E560A">
        <w:rPr>
          <w:sz w:val="22"/>
          <w:szCs w:val="22"/>
          <w:lang w:val="en-ZA"/>
        </w:rPr>
        <w:t>• Workflow automation across audit processes</w:t>
      </w:r>
    </w:p>
    <w:p w14:paraId="7BAFC0B2" w14:textId="77777777" w:rsidR="0003699D" w:rsidRPr="001E560A" w:rsidRDefault="0003699D" w:rsidP="0003699D">
      <w:pPr>
        <w:rPr>
          <w:sz w:val="22"/>
          <w:szCs w:val="22"/>
          <w:lang w:val="en-ZA"/>
        </w:rPr>
      </w:pPr>
      <w:r w:rsidRPr="001E560A">
        <w:rPr>
          <w:sz w:val="22"/>
          <w:szCs w:val="22"/>
          <w:lang w:val="en-ZA"/>
        </w:rPr>
        <w:t>• Automation of manual audit processes and repetitive tasks</w:t>
      </w:r>
    </w:p>
    <w:p w14:paraId="20806467" w14:textId="77777777" w:rsidR="0003699D" w:rsidRPr="001E560A" w:rsidRDefault="0003699D" w:rsidP="0003699D">
      <w:pPr>
        <w:rPr>
          <w:sz w:val="22"/>
          <w:szCs w:val="22"/>
          <w:lang w:val="en-ZA"/>
        </w:rPr>
      </w:pPr>
      <w:r w:rsidRPr="001E560A">
        <w:rPr>
          <w:sz w:val="22"/>
          <w:szCs w:val="22"/>
          <w:lang w:val="en-ZA"/>
        </w:rPr>
        <w:t>• Workflow orchestration for audit lifecycle management</w:t>
      </w:r>
    </w:p>
    <w:p w14:paraId="78988115" w14:textId="77777777" w:rsidR="0003699D" w:rsidRDefault="0003699D" w:rsidP="0003699D">
      <w:pPr>
        <w:rPr>
          <w:sz w:val="22"/>
          <w:szCs w:val="22"/>
          <w:lang w:val="en-ZA"/>
        </w:rPr>
      </w:pPr>
      <w:r w:rsidRPr="001E560A">
        <w:rPr>
          <w:sz w:val="22"/>
          <w:szCs w:val="22"/>
          <w:lang w:val="en-ZA"/>
        </w:rPr>
        <w:t>• Continuous monitoring and automated alerting</w:t>
      </w:r>
    </w:p>
    <w:p w14:paraId="5BD2C80F" w14:textId="77777777" w:rsidR="001E560A" w:rsidRPr="001E560A" w:rsidRDefault="001E560A" w:rsidP="0003699D">
      <w:pPr>
        <w:rPr>
          <w:sz w:val="22"/>
          <w:szCs w:val="22"/>
          <w:lang w:val="en-ZA"/>
        </w:rPr>
      </w:pPr>
    </w:p>
    <w:p w14:paraId="0D9CEF47" w14:textId="77777777" w:rsidR="0003699D" w:rsidRPr="001E560A" w:rsidRDefault="0003699D" w:rsidP="0003699D">
      <w:pPr>
        <w:rPr>
          <w:b/>
          <w:bCs/>
          <w:sz w:val="22"/>
          <w:szCs w:val="22"/>
          <w:lang w:val="en-ZA"/>
        </w:rPr>
      </w:pPr>
      <w:r w:rsidRPr="001E560A">
        <w:rPr>
          <w:b/>
          <w:bCs/>
          <w:sz w:val="22"/>
          <w:szCs w:val="22"/>
          <w:lang w:val="en-ZA"/>
        </w:rPr>
        <w:t>Configurable Analytics</w:t>
      </w:r>
    </w:p>
    <w:p w14:paraId="589438F4" w14:textId="77777777" w:rsidR="0003699D" w:rsidRPr="001E560A" w:rsidRDefault="0003699D" w:rsidP="0003699D">
      <w:pPr>
        <w:rPr>
          <w:sz w:val="22"/>
          <w:szCs w:val="22"/>
          <w:lang w:val="en-ZA"/>
        </w:rPr>
      </w:pPr>
      <w:r w:rsidRPr="001E560A">
        <w:rPr>
          <w:sz w:val="22"/>
          <w:szCs w:val="22"/>
          <w:lang w:val="en-ZA"/>
        </w:rPr>
        <w:t xml:space="preserve">• Ability to configure: </w:t>
      </w:r>
    </w:p>
    <w:p w14:paraId="4959D164" w14:textId="77777777" w:rsidR="0003699D" w:rsidRPr="001E560A" w:rsidRDefault="0003699D" w:rsidP="001E560A">
      <w:pPr>
        <w:ind w:firstLine="284"/>
        <w:rPr>
          <w:sz w:val="22"/>
          <w:szCs w:val="22"/>
          <w:lang w:val="en-ZA"/>
        </w:rPr>
      </w:pPr>
      <w:r w:rsidRPr="001E560A">
        <w:rPr>
          <w:sz w:val="22"/>
          <w:szCs w:val="22"/>
          <w:lang w:val="en-ZA"/>
        </w:rPr>
        <w:t>o Rules</w:t>
      </w:r>
    </w:p>
    <w:p w14:paraId="15C2C09F" w14:textId="77777777" w:rsidR="0003699D" w:rsidRPr="001E560A" w:rsidRDefault="0003699D" w:rsidP="001E560A">
      <w:pPr>
        <w:ind w:firstLine="284"/>
        <w:rPr>
          <w:sz w:val="22"/>
          <w:szCs w:val="22"/>
          <w:lang w:val="en-ZA"/>
        </w:rPr>
      </w:pPr>
      <w:r w:rsidRPr="001E560A">
        <w:rPr>
          <w:sz w:val="22"/>
          <w:szCs w:val="22"/>
          <w:lang w:val="en-ZA"/>
        </w:rPr>
        <w:t>o Thresholds</w:t>
      </w:r>
    </w:p>
    <w:p w14:paraId="6B645EB0" w14:textId="77777777" w:rsidR="0003699D" w:rsidRPr="001E560A" w:rsidRDefault="0003699D" w:rsidP="001E560A">
      <w:pPr>
        <w:ind w:firstLine="284"/>
        <w:rPr>
          <w:sz w:val="22"/>
          <w:szCs w:val="22"/>
          <w:lang w:val="en-ZA"/>
        </w:rPr>
      </w:pPr>
      <w:r w:rsidRPr="001E560A">
        <w:rPr>
          <w:sz w:val="22"/>
          <w:szCs w:val="22"/>
          <w:lang w:val="en-ZA"/>
        </w:rPr>
        <w:t>o Alerts</w:t>
      </w:r>
    </w:p>
    <w:p w14:paraId="0491785B" w14:textId="77777777" w:rsidR="0003699D" w:rsidRPr="001E560A" w:rsidRDefault="0003699D" w:rsidP="001E560A">
      <w:pPr>
        <w:ind w:firstLine="284"/>
        <w:rPr>
          <w:sz w:val="22"/>
          <w:szCs w:val="22"/>
          <w:lang w:val="en-ZA"/>
        </w:rPr>
      </w:pPr>
      <w:r w:rsidRPr="001E560A">
        <w:rPr>
          <w:sz w:val="22"/>
          <w:szCs w:val="22"/>
          <w:lang w:val="en-ZA"/>
        </w:rPr>
        <w:t>o Monitoring logic</w:t>
      </w:r>
    </w:p>
    <w:p w14:paraId="5BC2FC9F" w14:textId="77777777" w:rsidR="0003699D" w:rsidRPr="001E560A" w:rsidRDefault="0003699D" w:rsidP="0003699D">
      <w:pPr>
        <w:rPr>
          <w:sz w:val="22"/>
          <w:szCs w:val="22"/>
          <w:lang w:val="en-ZA"/>
        </w:rPr>
      </w:pPr>
      <w:r w:rsidRPr="001E560A">
        <w:rPr>
          <w:sz w:val="22"/>
          <w:szCs w:val="22"/>
          <w:lang w:val="en-ZA"/>
        </w:rPr>
        <w:t>• Ability to define reusable analytics tests</w:t>
      </w:r>
    </w:p>
    <w:p w14:paraId="62623720" w14:textId="77777777" w:rsidR="0003699D" w:rsidRPr="001E560A" w:rsidRDefault="0003699D" w:rsidP="0003699D">
      <w:pPr>
        <w:rPr>
          <w:sz w:val="22"/>
          <w:szCs w:val="22"/>
          <w:lang w:val="en-ZA"/>
        </w:rPr>
      </w:pPr>
      <w:r w:rsidRPr="001E560A">
        <w:rPr>
          <w:sz w:val="22"/>
          <w:szCs w:val="22"/>
          <w:lang w:val="en-ZA"/>
        </w:rPr>
        <w:t>• Optional scripting capability (if part of standard platform)</w:t>
      </w:r>
    </w:p>
    <w:p w14:paraId="1833166B" w14:textId="6CE9BEE2" w:rsidR="00A26430" w:rsidRPr="001E560A" w:rsidRDefault="0003699D" w:rsidP="0003699D">
      <w:pPr>
        <w:rPr>
          <w:sz w:val="22"/>
          <w:szCs w:val="22"/>
          <w:lang w:val="en-ZA"/>
        </w:rPr>
      </w:pPr>
      <w:r w:rsidRPr="001E560A">
        <w:rPr>
          <w:sz w:val="22"/>
          <w:szCs w:val="22"/>
          <w:lang w:val="en-ZA"/>
        </w:rPr>
        <w:t xml:space="preserve">•      </w:t>
      </w:r>
      <w:r w:rsidRPr="001E560A">
        <w:rPr>
          <w:rFonts w:ascii="Segoe UI Symbol" w:hAnsi="Segoe UI Symbol" w:cs="Segoe UI Symbol"/>
          <w:sz w:val="22"/>
          <w:szCs w:val="22"/>
          <w:lang w:val="en-ZA"/>
        </w:rPr>
        <w:t>✔</w:t>
      </w:r>
      <w:r w:rsidRPr="001E560A">
        <w:rPr>
          <w:sz w:val="22"/>
          <w:szCs w:val="22"/>
          <w:lang w:val="en-ZA"/>
        </w:rPr>
        <w:t xml:space="preserve"> This is configuration, NOT customisation</w:t>
      </w:r>
    </w:p>
    <w:p w14:paraId="5B3F8952" w14:textId="77777777" w:rsidR="00A26430" w:rsidRDefault="00A26430" w:rsidP="00B54A30">
      <w:pPr>
        <w:rPr>
          <w:lang w:val="en-ZA"/>
        </w:rPr>
      </w:pPr>
    </w:p>
    <w:p w14:paraId="28147555" w14:textId="77777777" w:rsidR="003D3B55" w:rsidRPr="001E560A" w:rsidRDefault="003D3B55" w:rsidP="003D3B55">
      <w:pPr>
        <w:rPr>
          <w:b/>
          <w:bCs/>
          <w:lang w:val="en-ZA"/>
        </w:rPr>
      </w:pPr>
      <w:r w:rsidRPr="001E560A">
        <w:rPr>
          <w:b/>
          <w:bCs/>
          <w:lang w:val="en-ZA"/>
        </w:rPr>
        <w:t>Data Processing and Analytics</w:t>
      </w:r>
    </w:p>
    <w:p w14:paraId="33E5F4CD" w14:textId="77777777" w:rsidR="003D3B55" w:rsidRPr="00A97229" w:rsidRDefault="003D3B55" w:rsidP="003D3B55">
      <w:pPr>
        <w:rPr>
          <w:rFonts w:cs="Arial"/>
          <w:sz w:val="22"/>
          <w:szCs w:val="22"/>
          <w:lang w:val="en-ZA"/>
        </w:rPr>
      </w:pPr>
      <w:r w:rsidRPr="003D3B55">
        <w:rPr>
          <w:lang w:val="en-ZA"/>
        </w:rPr>
        <w:t>• Advance</w:t>
      </w:r>
      <w:r w:rsidRPr="00A97229">
        <w:rPr>
          <w:rFonts w:cs="Arial"/>
          <w:sz w:val="22"/>
          <w:szCs w:val="22"/>
          <w:lang w:val="en-ZA"/>
        </w:rPr>
        <w:t>d data processing, transformation, and modelling</w:t>
      </w:r>
    </w:p>
    <w:p w14:paraId="17ED3BC9" w14:textId="77777777" w:rsidR="003D3B55" w:rsidRPr="00A97229" w:rsidRDefault="003D3B55" w:rsidP="003D3B55">
      <w:pPr>
        <w:rPr>
          <w:rFonts w:cs="Arial"/>
          <w:sz w:val="22"/>
          <w:szCs w:val="22"/>
          <w:lang w:val="en-ZA"/>
        </w:rPr>
      </w:pPr>
      <w:r w:rsidRPr="00A97229">
        <w:rPr>
          <w:rFonts w:cs="Arial"/>
          <w:sz w:val="22"/>
          <w:szCs w:val="22"/>
          <w:lang w:val="en-ZA"/>
        </w:rPr>
        <w:t xml:space="preserve">• Support for: </w:t>
      </w:r>
    </w:p>
    <w:p w14:paraId="031B434C" w14:textId="77777777" w:rsidR="003D3B55" w:rsidRPr="00A97229" w:rsidRDefault="003D3B55" w:rsidP="00DE51FE">
      <w:pPr>
        <w:ind w:firstLine="142"/>
        <w:rPr>
          <w:rFonts w:cs="Arial"/>
          <w:sz w:val="22"/>
          <w:szCs w:val="22"/>
          <w:lang w:val="en-ZA"/>
        </w:rPr>
      </w:pPr>
      <w:r w:rsidRPr="00A97229">
        <w:rPr>
          <w:rFonts w:cs="Arial"/>
          <w:sz w:val="22"/>
          <w:szCs w:val="22"/>
          <w:lang w:val="en-ZA"/>
        </w:rPr>
        <w:t>o Data manipulation and comparisons</w:t>
      </w:r>
    </w:p>
    <w:p w14:paraId="47F173B4" w14:textId="77777777" w:rsidR="003D3B55" w:rsidRPr="00A97229" w:rsidRDefault="003D3B55" w:rsidP="00DE51FE">
      <w:pPr>
        <w:ind w:firstLine="142"/>
        <w:rPr>
          <w:rFonts w:cs="Arial"/>
          <w:sz w:val="22"/>
          <w:szCs w:val="22"/>
          <w:lang w:val="en-ZA"/>
        </w:rPr>
      </w:pPr>
      <w:r w:rsidRPr="00A97229">
        <w:rPr>
          <w:rFonts w:cs="Arial"/>
          <w:sz w:val="22"/>
          <w:szCs w:val="22"/>
          <w:lang w:val="en-ZA"/>
        </w:rPr>
        <w:t>o Statistical analysis</w:t>
      </w:r>
    </w:p>
    <w:p w14:paraId="14F0A9F8" w14:textId="77777777" w:rsidR="003D3B55" w:rsidRPr="00A97229" w:rsidRDefault="003D3B55" w:rsidP="00DE51FE">
      <w:pPr>
        <w:ind w:firstLine="142"/>
        <w:rPr>
          <w:rFonts w:cs="Arial"/>
          <w:sz w:val="22"/>
          <w:szCs w:val="22"/>
          <w:lang w:val="en-ZA"/>
        </w:rPr>
      </w:pPr>
      <w:r w:rsidRPr="00A97229">
        <w:rPr>
          <w:rFonts w:cs="Arial"/>
          <w:sz w:val="22"/>
          <w:szCs w:val="22"/>
          <w:lang w:val="en-ZA"/>
        </w:rPr>
        <w:t>o Trend identification</w:t>
      </w:r>
    </w:p>
    <w:p w14:paraId="6FB556F3" w14:textId="77777777" w:rsidR="003D3B55" w:rsidRPr="00A97229" w:rsidRDefault="003D3B55" w:rsidP="00DE51FE">
      <w:pPr>
        <w:ind w:firstLine="142"/>
        <w:rPr>
          <w:rFonts w:cs="Arial"/>
          <w:sz w:val="22"/>
          <w:szCs w:val="22"/>
          <w:lang w:val="en-ZA"/>
        </w:rPr>
      </w:pPr>
      <w:r w:rsidRPr="00A97229">
        <w:rPr>
          <w:rFonts w:cs="Arial"/>
          <w:sz w:val="22"/>
          <w:szCs w:val="22"/>
          <w:lang w:val="en-ZA"/>
        </w:rPr>
        <w:t>o Exception and anomaly detection</w:t>
      </w:r>
    </w:p>
    <w:p w14:paraId="1AD58989" w14:textId="77777777" w:rsidR="003D3B55" w:rsidRPr="00A97229" w:rsidRDefault="003D3B55" w:rsidP="00DE51FE">
      <w:pPr>
        <w:ind w:firstLine="142"/>
        <w:rPr>
          <w:rFonts w:cs="Arial"/>
          <w:sz w:val="22"/>
          <w:szCs w:val="22"/>
          <w:lang w:val="en-ZA"/>
        </w:rPr>
      </w:pPr>
      <w:r w:rsidRPr="00A97229">
        <w:rPr>
          <w:rFonts w:cs="Arial"/>
          <w:sz w:val="22"/>
          <w:szCs w:val="22"/>
          <w:lang w:val="en-ZA"/>
        </w:rPr>
        <w:t>o Built-in analytics (duplicate detection, anomaly detection, trend</w:t>
      </w:r>
    </w:p>
    <w:p w14:paraId="0D0A1DEC" w14:textId="77777777" w:rsidR="003D3B55" w:rsidRPr="00A97229" w:rsidRDefault="003D3B55" w:rsidP="00DE51FE">
      <w:pPr>
        <w:ind w:firstLine="142"/>
        <w:rPr>
          <w:rFonts w:cs="Arial"/>
          <w:sz w:val="22"/>
          <w:szCs w:val="22"/>
          <w:lang w:val="en-ZA"/>
        </w:rPr>
      </w:pPr>
      <w:r w:rsidRPr="00A97229">
        <w:rPr>
          <w:rFonts w:cs="Arial"/>
          <w:sz w:val="22"/>
          <w:szCs w:val="22"/>
          <w:lang w:val="en-ZA"/>
        </w:rPr>
        <w:t>analysis)</w:t>
      </w:r>
    </w:p>
    <w:p w14:paraId="582A8F58" w14:textId="77777777" w:rsidR="003D3B55" w:rsidRPr="00A97229" w:rsidRDefault="003D3B55" w:rsidP="00DE51FE">
      <w:pPr>
        <w:ind w:firstLine="142"/>
        <w:rPr>
          <w:rFonts w:cs="Arial"/>
          <w:sz w:val="22"/>
          <w:szCs w:val="22"/>
          <w:lang w:val="en-ZA"/>
        </w:rPr>
      </w:pPr>
      <w:r w:rsidRPr="00A97229">
        <w:rPr>
          <w:rFonts w:cs="Arial"/>
          <w:sz w:val="22"/>
          <w:szCs w:val="22"/>
          <w:lang w:val="en-ZA"/>
        </w:rPr>
        <w:t>o Full-population data testing</w:t>
      </w:r>
    </w:p>
    <w:p w14:paraId="73CA0E0A" w14:textId="77777777" w:rsidR="003D3B55" w:rsidRPr="00A97229" w:rsidRDefault="003D3B55" w:rsidP="00DE51FE">
      <w:pPr>
        <w:ind w:firstLine="142"/>
        <w:rPr>
          <w:rFonts w:cs="Arial"/>
          <w:sz w:val="22"/>
          <w:szCs w:val="22"/>
          <w:lang w:val="en-ZA"/>
        </w:rPr>
      </w:pPr>
      <w:r w:rsidRPr="00A97229">
        <w:rPr>
          <w:rFonts w:cs="Arial"/>
          <w:sz w:val="22"/>
          <w:szCs w:val="22"/>
          <w:lang w:val="en-ZA"/>
        </w:rPr>
        <w:t>o Sampling and statistical analysis</w:t>
      </w:r>
    </w:p>
    <w:p w14:paraId="29898521" w14:textId="77777777" w:rsidR="003D3B55" w:rsidRPr="00A97229" w:rsidRDefault="003D3B55" w:rsidP="00DE51FE">
      <w:pPr>
        <w:ind w:firstLine="142"/>
        <w:rPr>
          <w:rFonts w:cs="Arial"/>
          <w:sz w:val="22"/>
          <w:szCs w:val="22"/>
          <w:lang w:val="en-ZA"/>
        </w:rPr>
      </w:pPr>
      <w:r w:rsidRPr="00A97229">
        <w:rPr>
          <w:rFonts w:cs="Arial"/>
          <w:sz w:val="22"/>
          <w:szCs w:val="22"/>
          <w:lang w:val="en-ZA"/>
        </w:rPr>
        <w:t>o Data joins, comparisons, and transformations</w:t>
      </w:r>
    </w:p>
    <w:p w14:paraId="1BC50142" w14:textId="77777777" w:rsidR="003D3B55" w:rsidRPr="00A97229" w:rsidRDefault="003D3B55" w:rsidP="00DE51FE">
      <w:pPr>
        <w:ind w:firstLine="142"/>
        <w:rPr>
          <w:rFonts w:cs="Arial"/>
          <w:sz w:val="22"/>
          <w:szCs w:val="22"/>
          <w:lang w:val="en-ZA"/>
        </w:rPr>
      </w:pPr>
      <w:r w:rsidRPr="00A97229">
        <w:rPr>
          <w:rFonts w:cs="Arial"/>
          <w:sz w:val="22"/>
          <w:szCs w:val="22"/>
          <w:lang w:val="en-ZA"/>
        </w:rPr>
        <w:t xml:space="preserve">o </w:t>
      </w:r>
      <w:proofErr w:type="gramStart"/>
      <w:r w:rsidRPr="00A97229">
        <w:rPr>
          <w:rFonts w:cs="Arial"/>
          <w:sz w:val="22"/>
          <w:szCs w:val="22"/>
          <w:lang w:val="en-ZA"/>
        </w:rPr>
        <w:t>Pre-built</w:t>
      </w:r>
      <w:proofErr w:type="gramEnd"/>
      <w:r w:rsidRPr="00A97229">
        <w:rPr>
          <w:rFonts w:cs="Arial"/>
          <w:sz w:val="22"/>
          <w:szCs w:val="22"/>
          <w:lang w:val="en-ZA"/>
        </w:rPr>
        <w:t xml:space="preserve"> analytics models</w:t>
      </w:r>
    </w:p>
    <w:p w14:paraId="6FCDF247" w14:textId="77777777" w:rsidR="003D3B55" w:rsidRDefault="003D3B55" w:rsidP="00DE51FE">
      <w:pPr>
        <w:ind w:firstLine="142"/>
        <w:rPr>
          <w:rFonts w:cs="Arial"/>
          <w:sz w:val="22"/>
          <w:szCs w:val="22"/>
          <w:lang w:val="en-ZA"/>
        </w:rPr>
      </w:pPr>
      <w:r w:rsidRPr="00A97229">
        <w:rPr>
          <w:rFonts w:cs="Arial"/>
          <w:sz w:val="22"/>
          <w:szCs w:val="22"/>
          <w:lang w:val="en-ZA"/>
        </w:rPr>
        <w:t xml:space="preserve">  </w:t>
      </w:r>
      <w:r w:rsidRPr="00A97229">
        <w:rPr>
          <w:rFonts w:ascii="Segoe UI Symbol" w:hAnsi="Segoe UI Symbol" w:cs="Segoe UI Symbol"/>
          <w:sz w:val="22"/>
          <w:szCs w:val="22"/>
          <w:lang w:val="en-ZA"/>
        </w:rPr>
        <w:t>✔</w:t>
      </w:r>
      <w:r w:rsidRPr="00A97229">
        <w:rPr>
          <w:rFonts w:cs="Arial"/>
          <w:sz w:val="22"/>
          <w:szCs w:val="22"/>
          <w:lang w:val="en-ZA"/>
        </w:rPr>
        <w:t xml:space="preserve"> Must be provided out-of-the-box (not built by Eskom)</w:t>
      </w:r>
    </w:p>
    <w:p w14:paraId="14DB4ACA" w14:textId="77777777" w:rsidR="0030344D" w:rsidRPr="00A97229" w:rsidRDefault="0030344D" w:rsidP="003D3B55">
      <w:pPr>
        <w:rPr>
          <w:rFonts w:cs="Arial"/>
          <w:sz w:val="22"/>
          <w:szCs w:val="22"/>
          <w:lang w:val="en-ZA"/>
        </w:rPr>
      </w:pPr>
    </w:p>
    <w:p w14:paraId="4AD47B90" w14:textId="77777777" w:rsidR="003D3B55" w:rsidRPr="00A64C33" w:rsidRDefault="003D3B55" w:rsidP="003D3B55">
      <w:pPr>
        <w:rPr>
          <w:rFonts w:cs="Arial"/>
          <w:b/>
          <w:bCs/>
          <w:sz w:val="22"/>
          <w:szCs w:val="22"/>
          <w:lang w:val="en-ZA"/>
        </w:rPr>
      </w:pPr>
      <w:r w:rsidRPr="00A64C33">
        <w:rPr>
          <w:rFonts w:cs="Arial"/>
          <w:b/>
          <w:bCs/>
          <w:sz w:val="22"/>
          <w:szCs w:val="22"/>
          <w:lang w:val="en-ZA"/>
        </w:rPr>
        <w:t xml:space="preserve">Data Sourcing and Integration </w:t>
      </w:r>
    </w:p>
    <w:p w14:paraId="78276BDA" w14:textId="1D7B29DA" w:rsidR="003D3B55" w:rsidRPr="0030344D" w:rsidRDefault="003D3B55" w:rsidP="00575F2C">
      <w:pPr>
        <w:pStyle w:val="ListParagraph"/>
        <w:numPr>
          <w:ilvl w:val="3"/>
          <w:numId w:val="102"/>
        </w:numPr>
        <w:tabs>
          <w:tab w:val="clear" w:pos="357"/>
        </w:tabs>
        <w:ind w:left="426" w:hanging="426"/>
        <w:rPr>
          <w:sz w:val="22"/>
          <w:szCs w:val="22"/>
          <w:lang w:val="en-ZA"/>
        </w:rPr>
      </w:pPr>
      <w:r w:rsidRPr="0030344D">
        <w:rPr>
          <w:sz w:val="22"/>
          <w:szCs w:val="22"/>
          <w:lang w:val="en-ZA"/>
        </w:rPr>
        <w:t>Collaborate with internal integration stakeholders such as the Integration</w:t>
      </w:r>
      <w:r w:rsidR="0030344D" w:rsidRPr="0030344D">
        <w:rPr>
          <w:sz w:val="22"/>
          <w:szCs w:val="22"/>
          <w:lang w:val="en-ZA"/>
        </w:rPr>
        <w:t xml:space="preserve"> </w:t>
      </w:r>
      <w:proofErr w:type="spellStart"/>
      <w:r w:rsidRPr="0030344D">
        <w:rPr>
          <w:sz w:val="22"/>
          <w:szCs w:val="22"/>
          <w:lang w:val="en-ZA"/>
        </w:rPr>
        <w:t>CoE</w:t>
      </w:r>
      <w:proofErr w:type="spellEnd"/>
      <w:r w:rsidRPr="0030344D">
        <w:rPr>
          <w:sz w:val="22"/>
          <w:szCs w:val="22"/>
          <w:lang w:val="en-ZA"/>
        </w:rPr>
        <w:t xml:space="preserve"> </w:t>
      </w:r>
    </w:p>
    <w:p w14:paraId="091B3064" w14:textId="4C67047F" w:rsidR="003D3B55" w:rsidRPr="00DE51FE" w:rsidRDefault="003D3B55" w:rsidP="00575F2C">
      <w:pPr>
        <w:pStyle w:val="ListParagraph"/>
        <w:numPr>
          <w:ilvl w:val="3"/>
          <w:numId w:val="102"/>
        </w:numPr>
        <w:tabs>
          <w:tab w:val="clear" w:pos="357"/>
        </w:tabs>
        <w:ind w:left="426" w:hanging="426"/>
        <w:rPr>
          <w:sz w:val="22"/>
          <w:szCs w:val="22"/>
          <w:lang w:val="en-ZA"/>
        </w:rPr>
      </w:pPr>
      <w:r w:rsidRPr="00DE51FE">
        <w:rPr>
          <w:sz w:val="22"/>
          <w:szCs w:val="22"/>
          <w:lang w:val="en-ZA"/>
        </w:rPr>
        <w:t>Identify and outline all the required integration points between the application</w:t>
      </w:r>
      <w:r w:rsidR="0030344D" w:rsidRPr="00DE51FE">
        <w:rPr>
          <w:sz w:val="22"/>
          <w:szCs w:val="22"/>
          <w:lang w:val="en-ZA"/>
        </w:rPr>
        <w:t xml:space="preserve"> </w:t>
      </w:r>
      <w:r w:rsidRPr="00DE51FE">
        <w:rPr>
          <w:sz w:val="22"/>
          <w:szCs w:val="22"/>
          <w:lang w:val="en-ZA"/>
        </w:rPr>
        <w:t xml:space="preserve">and external systems, services, or APIs.  </w:t>
      </w:r>
    </w:p>
    <w:p w14:paraId="182B1CF4" w14:textId="6239B1B7" w:rsidR="003D3B55" w:rsidRPr="00DE51FE" w:rsidRDefault="003D3B55" w:rsidP="00575F2C">
      <w:pPr>
        <w:pStyle w:val="ListParagraph"/>
        <w:numPr>
          <w:ilvl w:val="3"/>
          <w:numId w:val="102"/>
        </w:numPr>
        <w:tabs>
          <w:tab w:val="clear" w:pos="357"/>
        </w:tabs>
        <w:ind w:left="426" w:hanging="426"/>
        <w:rPr>
          <w:sz w:val="22"/>
          <w:szCs w:val="22"/>
          <w:lang w:val="en-ZA"/>
        </w:rPr>
      </w:pPr>
      <w:r w:rsidRPr="00DE51FE">
        <w:rPr>
          <w:sz w:val="22"/>
          <w:szCs w:val="22"/>
          <w:lang w:val="en-ZA"/>
        </w:rPr>
        <w:t>Ability to ingest structured and unstructured data from multiple enterprise</w:t>
      </w:r>
      <w:r w:rsidR="00DE51FE" w:rsidRPr="00DE51FE">
        <w:rPr>
          <w:sz w:val="22"/>
          <w:szCs w:val="22"/>
          <w:lang w:val="en-ZA"/>
        </w:rPr>
        <w:t xml:space="preserve"> </w:t>
      </w:r>
      <w:r w:rsidRPr="00DE51FE">
        <w:rPr>
          <w:sz w:val="22"/>
          <w:szCs w:val="22"/>
          <w:lang w:val="en-ZA"/>
        </w:rPr>
        <w:t xml:space="preserve">systems </w:t>
      </w:r>
    </w:p>
    <w:p w14:paraId="7C9CCBB0" w14:textId="29B15080" w:rsidR="003D3B55" w:rsidRPr="00DE51FE" w:rsidRDefault="003D3B55" w:rsidP="00575F2C">
      <w:pPr>
        <w:pStyle w:val="ListParagraph"/>
        <w:numPr>
          <w:ilvl w:val="3"/>
          <w:numId w:val="102"/>
        </w:numPr>
        <w:tabs>
          <w:tab w:val="clear" w:pos="357"/>
        </w:tabs>
        <w:ind w:left="426" w:hanging="426"/>
        <w:rPr>
          <w:sz w:val="22"/>
          <w:szCs w:val="22"/>
          <w:lang w:val="en-ZA"/>
        </w:rPr>
      </w:pPr>
      <w:r w:rsidRPr="00DE51FE">
        <w:rPr>
          <w:sz w:val="22"/>
          <w:szCs w:val="22"/>
          <w:lang w:val="en-ZA"/>
        </w:rPr>
        <w:t>Design data exchange formats, protocols, and communication patterns for</w:t>
      </w:r>
      <w:r w:rsidR="00DE51FE" w:rsidRPr="00DE51FE">
        <w:rPr>
          <w:sz w:val="22"/>
          <w:szCs w:val="22"/>
          <w:lang w:val="en-ZA"/>
        </w:rPr>
        <w:t xml:space="preserve"> </w:t>
      </w:r>
      <w:r w:rsidRPr="00DE51FE">
        <w:rPr>
          <w:sz w:val="22"/>
          <w:szCs w:val="22"/>
          <w:lang w:val="en-ZA"/>
        </w:rPr>
        <w:t>seamless integration. (SAP, HR, Finance, Procurement, etc.)</w:t>
      </w:r>
    </w:p>
    <w:p w14:paraId="5FE7EAD2" w14:textId="08E1B055" w:rsidR="003D3B55" w:rsidRPr="00DE51FE" w:rsidRDefault="003D3B55" w:rsidP="00575F2C">
      <w:pPr>
        <w:pStyle w:val="ListParagraph"/>
        <w:numPr>
          <w:ilvl w:val="3"/>
          <w:numId w:val="102"/>
        </w:numPr>
        <w:tabs>
          <w:tab w:val="clear" w:pos="357"/>
        </w:tabs>
        <w:ind w:left="426" w:hanging="426"/>
        <w:rPr>
          <w:sz w:val="22"/>
          <w:szCs w:val="22"/>
          <w:lang w:val="en-ZA"/>
        </w:rPr>
      </w:pPr>
      <w:r w:rsidRPr="00DE51FE">
        <w:rPr>
          <w:sz w:val="22"/>
          <w:szCs w:val="22"/>
          <w:lang w:val="en-ZA"/>
        </w:rPr>
        <w:lastRenderedPageBreak/>
        <w:t>Ensure proper error handling, data consistency, and fault tolerance across</w:t>
      </w:r>
      <w:r w:rsidR="00DE51FE" w:rsidRPr="00DE51FE">
        <w:rPr>
          <w:sz w:val="22"/>
          <w:szCs w:val="22"/>
          <w:lang w:val="en-ZA"/>
        </w:rPr>
        <w:t xml:space="preserve"> </w:t>
      </w:r>
      <w:r w:rsidRPr="00DE51FE">
        <w:rPr>
          <w:sz w:val="22"/>
          <w:szCs w:val="22"/>
          <w:lang w:val="en-ZA"/>
        </w:rPr>
        <w:t>integration points</w:t>
      </w:r>
    </w:p>
    <w:p w14:paraId="5F286F53" w14:textId="2CCADD09" w:rsidR="003D3B55" w:rsidRPr="00A64C33" w:rsidRDefault="003D3B55" w:rsidP="00575F2C">
      <w:pPr>
        <w:pStyle w:val="ListParagraph"/>
        <w:numPr>
          <w:ilvl w:val="3"/>
          <w:numId w:val="102"/>
        </w:numPr>
        <w:tabs>
          <w:tab w:val="clear" w:pos="357"/>
        </w:tabs>
        <w:ind w:left="426" w:hanging="426"/>
        <w:rPr>
          <w:sz w:val="22"/>
          <w:szCs w:val="22"/>
          <w:lang w:val="en-ZA"/>
        </w:rPr>
      </w:pPr>
      <w:r w:rsidRPr="00A64C33">
        <w:rPr>
          <w:sz w:val="22"/>
          <w:szCs w:val="22"/>
          <w:lang w:val="en-ZA"/>
        </w:rPr>
        <w:t>Integration with Power BI and existing audit/legacy tools</w:t>
      </w:r>
    </w:p>
    <w:p w14:paraId="2D43B8B7" w14:textId="59C9C30E" w:rsidR="003D3B55" w:rsidRPr="00A64C33" w:rsidRDefault="003D3B55" w:rsidP="00575F2C">
      <w:pPr>
        <w:pStyle w:val="ListParagraph"/>
        <w:numPr>
          <w:ilvl w:val="3"/>
          <w:numId w:val="102"/>
        </w:numPr>
        <w:tabs>
          <w:tab w:val="clear" w:pos="357"/>
        </w:tabs>
        <w:ind w:left="426" w:hanging="426"/>
        <w:rPr>
          <w:sz w:val="22"/>
          <w:szCs w:val="22"/>
          <w:lang w:val="en-ZA"/>
        </w:rPr>
      </w:pPr>
      <w:r w:rsidRPr="00A64C33">
        <w:rPr>
          <w:sz w:val="22"/>
          <w:szCs w:val="22"/>
          <w:lang w:val="en-ZA"/>
        </w:rPr>
        <w:t>API development for data extraction from priority systems</w:t>
      </w:r>
    </w:p>
    <w:p w14:paraId="1A121E19" w14:textId="2290A93A" w:rsidR="003D3B55" w:rsidRPr="00A64C33" w:rsidRDefault="003D3B55" w:rsidP="00575F2C">
      <w:pPr>
        <w:pStyle w:val="ListParagraph"/>
        <w:numPr>
          <w:ilvl w:val="3"/>
          <w:numId w:val="102"/>
        </w:numPr>
        <w:tabs>
          <w:tab w:val="clear" w:pos="357"/>
        </w:tabs>
        <w:ind w:left="426" w:hanging="426"/>
        <w:rPr>
          <w:sz w:val="22"/>
          <w:szCs w:val="22"/>
          <w:lang w:val="en-ZA"/>
        </w:rPr>
      </w:pPr>
      <w:r w:rsidRPr="00A64C33">
        <w:rPr>
          <w:sz w:val="22"/>
          <w:szCs w:val="22"/>
          <w:lang w:val="en-ZA"/>
        </w:rPr>
        <w:t>Ability to ingest structured and unstructured data</w:t>
      </w:r>
    </w:p>
    <w:p w14:paraId="019BA1BF" w14:textId="265AEE8F" w:rsidR="00B54A30" w:rsidRPr="00A64C33" w:rsidRDefault="003D3B55" w:rsidP="00575F2C">
      <w:pPr>
        <w:pStyle w:val="ListParagraph"/>
        <w:numPr>
          <w:ilvl w:val="3"/>
          <w:numId w:val="102"/>
        </w:numPr>
        <w:tabs>
          <w:tab w:val="clear" w:pos="357"/>
        </w:tabs>
        <w:ind w:left="426" w:hanging="426"/>
        <w:rPr>
          <w:sz w:val="22"/>
          <w:szCs w:val="22"/>
          <w:lang w:val="en-ZA"/>
        </w:rPr>
      </w:pPr>
      <w:r w:rsidRPr="00A64C33">
        <w:rPr>
          <w:sz w:val="22"/>
          <w:szCs w:val="22"/>
          <w:lang w:val="en-ZA"/>
        </w:rPr>
        <w:t>Support for APIs, ESB, or iPaaS integration mechanisms</w:t>
      </w:r>
    </w:p>
    <w:p w14:paraId="28EA7EAE" w14:textId="5B7DBFFF" w:rsidR="00314229" w:rsidRPr="00A64C33" w:rsidRDefault="00314229" w:rsidP="00575F2C">
      <w:pPr>
        <w:pStyle w:val="ListParagraph"/>
        <w:numPr>
          <w:ilvl w:val="3"/>
          <w:numId w:val="102"/>
        </w:numPr>
        <w:tabs>
          <w:tab w:val="clear" w:pos="357"/>
        </w:tabs>
        <w:ind w:left="426" w:hanging="426"/>
        <w:rPr>
          <w:sz w:val="22"/>
          <w:szCs w:val="22"/>
          <w:lang w:val="en-ZA"/>
        </w:rPr>
      </w:pPr>
      <w:r w:rsidRPr="00A64C33">
        <w:rPr>
          <w:sz w:val="22"/>
          <w:szCs w:val="22"/>
          <w:lang w:val="en-ZA"/>
        </w:rPr>
        <w:t>Automated and scheduled data ingestion</w:t>
      </w:r>
    </w:p>
    <w:p w14:paraId="143862A6" w14:textId="1B88AF8D" w:rsidR="00314229" w:rsidRPr="0030344D" w:rsidRDefault="00314229" w:rsidP="00575F2C">
      <w:pPr>
        <w:pStyle w:val="ListParagraph"/>
        <w:numPr>
          <w:ilvl w:val="3"/>
          <w:numId w:val="102"/>
        </w:numPr>
        <w:tabs>
          <w:tab w:val="clear" w:pos="357"/>
        </w:tabs>
        <w:ind w:left="426" w:hanging="426"/>
        <w:rPr>
          <w:rFonts w:cs="Arial"/>
          <w:sz w:val="22"/>
          <w:szCs w:val="22"/>
          <w:lang w:val="en-ZA"/>
        </w:rPr>
      </w:pPr>
      <w:r w:rsidRPr="0030344D">
        <w:rPr>
          <w:sz w:val="22"/>
          <w:szCs w:val="22"/>
          <w:lang w:val="en-ZA"/>
        </w:rPr>
        <w:t>Application</w:t>
      </w:r>
      <w:r w:rsidRPr="0030344D">
        <w:rPr>
          <w:rFonts w:cs="Arial"/>
          <w:sz w:val="22"/>
          <w:szCs w:val="22"/>
          <w:lang w:val="en-ZA"/>
        </w:rPr>
        <w:t>-level integration services (Business Service) API activities to</w:t>
      </w:r>
      <w:r w:rsidR="0030344D" w:rsidRPr="0030344D">
        <w:rPr>
          <w:rFonts w:cs="Arial"/>
          <w:sz w:val="22"/>
          <w:szCs w:val="22"/>
          <w:lang w:val="en-ZA"/>
        </w:rPr>
        <w:t xml:space="preserve"> </w:t>
      </w:r>
      <w:r w:rsidRPr="0030344D">
        <w:rPr>
          <w:rFonts w:cs="Arial"/>
          <w:sz w:val="22"/>
          <w:szCs w:val="22"/>
          <w:lang w:val="en-ZA"/>
        </w:rPr>
        <w:t>expose/consume and test Services to/from the Eskom Integration Services</w:t>
      </w:r>
      <w:r w:rsidR="0030344D" w:rsidRPr="0030344D">
        <w:rPr>
          <w:rFonts w:cs="Arial"/>
          <w:sz w:val="22"/>
          <w:szCs w:val="22"/>
          <w:lang w:val="en-ZA"/>
        </w:rPr>
        <w:t xml:space="preserve"> </w:t>
      </w:r>
      <w:r w:rsidRPr="0030344D">
        <w:rPr>
          <w:rFonts w:cs="Arial"/>
          <w:sz w:val="22"/>
          <w:szCs w:val="22"/>
          <w:lang w:val="en-ZA"/>
        </w:rPr>
        <w:t>Bus. Eskom will be responsible for the development of the Integration</w:t>
      </w:r>
    </w:p>
    <w:p w14:paraId="522D23AA" w14:textId="77777777" w:rsidR="00314229" w:rsidRDefault="00314229" w:rsidP="00DE51FE">
      <w:pPr>
        <w:ind w:firstLine="426"/>
        <w:rPr>
          <w:rFonts w:cs="Arial"/>
          <w:sz w:val="22"/>
          <w:szCs w:val="22"/>
          <w:lang w:val="en-ZA"/>
        </w:rPr>
      </w:pPr>
      <w:r w:rsidRPr="00A97229">
        <w:rPr>
          <w:rFonts w:cs="Arial"/>
          <w:sz w:val="22"/>
          <w:szCs w:val="22"/>
          <w:lang w:val="en-ZA"/>
        </w:rPr>
        <w:t>Services to/from the bus to the internal systems</w:t>
      </w:r>
    </w:p>
    <w:p w14:paraId="18EE5B47" w14:textId="77777777" w:rsidR="00DE51FE" w:rsidRPr="00A97229" w:rsidRDefault="00DE51FE" w:rsidP="00314229">
      <w:pPr>
        <w:rPr>
          <w:rFonts w:cs="Arial"/>
          <w:sz w:val="22"/>
          <w:szCs w:val="22"/>
          <w:lang w:val="en-ZA"/>
        </w:rPr>
      </w:pPr>
    </w:p>
    <w:p w14:paraId="28BE204A" w14:textId="77777777" w:rsidR="00314229" w:rsidRPr="00B64FC0" w:rsidRDefault="00314229" w:rsidP="00314229">
      <w:pPr>
        <w:rPr>
          <w:rFonts w:cs="Arial"/>
          <w:b/>
          <w:bCs/>
          <w:sz w:val="22"/>
          <w:szCs w:val="22"/>
          <w:lang w:val="en-ZA"/>
        </w:rPr>
      </w:pPr>
      <w:r w:rsidRPr="00B64FC0">
        <w:rPr>
          <w:rFonts w:cs="Arial"/>
          <w:b/>
          <w:bCs/>
          <w:sz w:val="22"/>
          <w:szCs w:val="22"/>
          <w:lang w:val="en-ZA"/>
        </w:rPr>
        <w:t xml:space="preserve">2.2.2 Non-Functional Requirements </w:t>
      </w:r>
    </w:p>
    <w:p w14:paraId="3435E03C" w14:textId="6BB53F21" w:rsidR="00314229" w:rsidRPr="00A97229" w:rsidRDefault="00314229" w:rsidP="00314229">
      <w:pPr>
        <w:rPr>
          <w:rFonts w:cs="Arial"/>
          <w:sz w:val="22"/>
          <w:szCs w:val="22"/>
          <w:lang w:val="en-ZA"/>
        </w:rPr>
      </w:pPr>
      <w:r w:rsidRPr="00A97229">
        <w:rPr>
          <w:rFonts w:cs="Arial"/>
          <w:sz w:val="22"/>
          <w:szCs w:val="22"/>
          <w:lang w:val="en-ZA"/>
        </w:rPr>
        <w:t>The solution shall meet all non-functional requirements including performance,</w:t>
      </w:r>
      <w:r w:rsidR="00B64FC0">
        <w:rPr>
          <w:rFonts w:cs="Arial"/>
          <w:sz w:val="22"/>
          <w:szCs w:val="22"/>
          <w:lang w:val="en-ZA"/>
        </w:rPr>
        <w:t xml:space="preserve"> </w:t>
      </w:r>
      <w:r w:rsidRPr="00A97229">
        <w:rPr>
          <w:rFonts w:cs="Arial"/>
          <w:sz w:val="22"/>
          <w:szCs w:val="22"/>
          <w:lang w:val="en-ZA"/>
        </w:rPr>
        <w:t>scalability, availability, and security. The system shall support high availability</w:t>
      </w:r>
      <w:r w:rsidR="00B64FC0">
        <w:rPr>
          <w:rFonts w:cs="Arial"/>
          <w:sz w:val="22"/>
          <w:szCs w:val="22"/>
          <w:lang w:val="en-ZA"/>
        </w:rPr>
        <w:t xml:space="preserve"> </w:t>
      </w:r>
      <w:r w:rsidRPr="00A97229">
        <w:rPr>
          <w:rFonts w:cs="Arial"/>
          <w:sz w:val="22"/>
          <w:szCs w:val="22"/>
          <w:lang w:val="en-ZA"/>
        </w:rPr>
        <w:t>with defined uptime commitments, disaster recovery capability, and resilience.</w:t>
      </w:r>
    </w:p>
    <w:p w14:paraId="0F473B95" w14:textId="7446A6D3" w:rsidR="00314229" w:rsidRDefault="00314229" w:rsidP="00314229">
      <w:pPr>
        <w:rPr>
          <w:rFonts w:cs="Arial"/>
          <w:sz w:val="22"/>
          <w:szCs w:val="22"/>
          <w:lang w:val="en-ZA"/>
        </w:rPr>
      </w:pPr>
      <w:r w:rsidRPr="00A97229">
        <w:rPr>
          <w:rFonts w:cs="Arial"/>
          <w:sz w:val="22"/>
          <w:szCs w:val="22"/>
          <w:lang w:val="en-ZA"/>
        </w:rPr>
        <w:t>The solution shall implement role-based access control, encryption of data at</w:t>
      </w:r>
      <w:r w:rsidR="00FD6C57">
        <w:rPr>
          <w:rFonts w:cs="Arial"/>
          <w:sz w:val="22"/>
          <w:szCs w:val="22"/>
          <w:lang w:val="en-ZA"/>
        </w:rPr>
        <w:t xml:space="preserve"> </w:t>
      </w:r>
      <w:r w:rsidRPr="00A97229">
        <w:rPr>
          <w:rFonts w:cs="Arial"/>
          <w:sz w:val="22"/>
          <w:szCs w:val="22"/>
          <w:lang w:val="en-ZA"/>
        </w:rPr>
        <w:t>rest and in transit, comprehensive audit logging, and compliance with Eskom</w:t>
      </w:r>
      <w:r w:rsidR="00FD6C57">
        <w:rPr>
          <w:rFonts w:cs="Arial"/>
          <w:sz w:val="22"/>
          <w:szCs w:val="22"/>
          <w:lang w:val="en-ZA"/>
        </w:rPr>
        <w:t xml:space="preserve"> </w:t>
      </w:r>
      <w:r w:rsidRPr="00A97229">
        <w:rPr>
          <w:rFonts w:cs="Arial"/>
          <w:sz w:val="22"/>
          <w:szCs w:val="22"/>
          <w:lang w:val="en-ZA"/>
        </w:rPr>
        <w:t>cybersecurity policies and applicable data protection regulations, including</w:t>
      </w:r>
      <w:r w:rsidR="00FD6C57">
        <w:rPr>
          <w:rFonts w:cs="Arial"/>
          <w:sz w:val="22"/>
          <w:szCs w:val="22"/>
          <w:lang w:val="en-ZA"/>
        </w:rPr>
        <w:t xml:space="preserve"> </w:t>
      </w:r>
      <w:r w:rsidRPr="00A97229">
        <w:rPr>
          <w:rFonts w:cs="Arial"/>
          <w:sz w:val="22"/>
          <w:szCs w:val="22"/>
          <w:lang w:val="en-ZA"/>
        </w:rPr>
        <w:t>POPIA. The solution shall also ensure maintainability, reliability, and</w:t>
      </w:r>
      <w:r w:rsidR="00FD6C57">
        <w:rPr>
          <w:rFonts w:cs="Arial"/>
          <w:sz w:val="22"/>
          <w:szCs w:val="22"/>
          <w:lang w:val="en-ZA"/>
        </w:rPr>
        <w:t xml:space="preserve"> </w:t>
      </w:r>
      <w:r w:rsidRPr="00A97229">
        <w:rPr>
          <w:rFonts w:cs="Arial"/>
          <w:sz w:val="22"/>
          <w:szCs w:val="22"/>
          <w:lang w:val="en-ZA"/>
        </w:rPr>
        <w:t>operational sustainability.</w:t>
      </w:r>
    </w:p>
    <w:p w14:paraId="650EBFA3" w14:textId="77777777" w:rsidR="00FD6C57" w:rsidRPr="00A97229" w:rsidRDefault="00FD6C57" w:rsidP="00314229">
      <w:pPr>
        <w:rPr>
          <w:rFonts w:cs="Arial"/>
          <w:sz w:val="22"/>
          <w:szCs w:val="22"/>
          <w:lang w:val="en-ZA"/>
        </w:rPr>
      </w:pPr>
    </w:p>
    <w:p w14:paraId="63A414DA" w14:textId="77777777" w:rsidR="007E169E" w:rsidRPr="00844833" w:rsidRDefault="007E169E" w:rsidP="007E169E">
      <w:pPr>
        <w:rPr>
          <w:rFonts w:cs="Arial"/>
          <w:b/>
          <w:bCs/>
          <w:sz w:val="22"/>
          <w:szCs w:val="22"/>
          <w:lang w:val="en-ZA"/>
        </w:rPr>
      </w:pPr>
      <w:r w:rsidRPr="00844833">
        <w:rPr>
          <w:rFonts w:cs="Arial"/>
          <w:b/>
          <w:bCs/>
          <w:sz w:val="22"/>
          <w:szCs w:val="22"/>
          <w:lang w:val="en-ZA"/>
        </w:rPr>
        <w:t>High availability and performance</w:t>
      </w:r>
    </w:p>
    <w:p w14:paraId="28C0DBFE" w14:textId="77777777" w:rsidR="007E169E" w:rsidRPr="00A97229" w:rsidRDefault="007E169E" w:rsidP="007E169E">
      <w:pPr>
        <w:rPr>
          <w:rFonts w:cs="Arial"/>
          <w:sz w:val="22"/>
          <w:szCs w:val="22"/>
          <w:lang w:val="en-ZA"/>
        </w:rPr>
      </w:pPr>
      <w:r w:rsidRPr="00A97229">
        <w:rPr>
          <w:rFonts w:cs="Arial"/>
          <w:sz w:val="22"/>
          <w:szCs w:val="22"/>
          <w:lang w:val="en-ZA"/>
        </w:rPr>
        <w:t>• Collaborate with internal integration stakeholders such as the Integration</w:t>
      </w:r>
    </w:p>
    <w:p w14:paraId="09C46F3A" w14:textId="77777777" w:rsidR="007E169E" w:rsidRPr="00A97229" w:rsidRDefault="007E169E" w:rsidP="007E169E">
      <w:pPr>
        <w:rPr>
          <w:rFonts w:cs="Arial"/>
          <w:sz w:val="22"/>
          <w:szCs w:val="22"/>
          <w:lang w:val="en-ZA"/>
        </w:rPr>
      </w:pPr>
    </w:p>
    <w:p w14:paraId="4FEBB047" w14:textId="77777777" w:rsidR="007E169E" w:rsidRPr="00844833" w:rsidRDefault="007E169E" w:rsidP="007E169E">
      <w:pPr>
        <w:rPr>
          <w:rFonts w:cs="Arial"/>
          <w:b/>
          <w:bCs/>
          <w:sz w:val="22"/>
          <w:szCs w:val="22"/>
          <w:lang w:val="en-ZA"/>
        </w:rPr>
      </w:pPr>
      <w:r w:rsidRPr="00844833">
        <w:rPr>
          <w:rFonts w:cs="Arial"/>
          <w:b/>
          <w:bCs/>
          <w:sz w:val="22"/>
          <w:szCs w:val="22"/>
          <w:lang w:val="en-ZA"/>
        </w:rPr>
        <w:t>Performance Requirements and KPIs</w:t>
      </w:r>
    </w:p>
    <w:p w14:paraId="1FD67414" w14:textId="77777777" w:rsidR="007E169E" w:rsidRPr="00A97229" w:rsidRDefault="007E169E" w:rsidP="007E169E">
      <w:pPr>
        <w:rPr>
          <w:rFonts w:cs="Arial"/>
          <w:sz w:val="22"/>
          <w:szCs w:val="22"/>
          <w:lang w:val="en-ZA"/>
        </w:rPr>
      </w:pPr>
      <w:r w:rsidRPr="00A97229">
        <w:rPr>
          <w:rFonts w:cs="Arial"/>
          <w:sz w:val="22"/>
          <w:szCs w:val="22"/>
          <w:lang w:val="en-ZA"/>
        </w:rPr>
        <w:t>• The solution must meet agreed service levels including system availability,</w:t>
      </w:r>
    </w:p>
    <w:p w14:paraId="012FE668" w14:textId="77777777" w:rsidR="007E169E" w:rsidRPr="00A97229" w:rsidRDefault="007E169E" w:rsidP="007E169E">
      <w:pPr>
        <w:rPr>
          <w:rFonts w:cs="Arial"/>
          <w:sz w:val="22"/>
          <w:szCs w:val="22"/>
          <w:lang w:val="en-ZA"/>
        </w:rPr>
      </w:pPr>
      <w:r w:rsidRPr="00A97229">
        <w:rPr>
          <w:rFonts w:cs="Arial"/>
          <w:sz w:val="22"/>
          <w:szCs w:val="22"/>
          <w:lang w:val="en-ZA"/>
        </w:rPr>
        <w:t>response times, analytics execution time, and user support turnaround</w:t>
      </w:r>
    </w:p>
    <w:p w14:paraId="25A6CDAB" w14:textId="77777777" w:rsidR="007E169E" w:rsidRPr="00A97229" w:rsidRDefault="007E169E" w:rsidP="007E169E">
      <w:pPr>
        <w:rPr>
          <w:rFonts w:cs="Arial"/>
          <w:sz w:val="22"/>
          <w:szCs w:val="22"/>
          <w:lang w:val="en-ZA"/>
        </w:rPr>
      </w:pPr>
      <w:r w:rsidRPr="00A97229">
        <w:rPr>
          <w:rFonts w:cs="Arial"/>
          <w:sz w:val="22"/>
          <w:szCs w:val="22"/>
          <w:lang w:val="en-ZA"/>
        </w:rPr>
        <w:t>• KPIs will be monitored by Eskom Internal Audit management.</w:t>
      </w:r>
    </w:p>
    <w:p w14:paraId="0B2CE135" w14:textId="77777777" w:rsidR="007E169E" w:rsidRPr="00A97229" w:rsidRDefault="007E169E" w:rsidP="007E169E">
      <w:pPr>
        <w:rPr>
          <w:rFonts w:cs="Arial"/>
          <w:sz w:val="22"/>
          <w:szCs w:val="22"/>
          <w:lang w:val="en-ZA"/>
        </w:rPr>
      </w:pPr>
    </w:p>
    <w:p w14:paraId="53C86331" w14:textId="77777777" w:rsidR="007E169E" w:rsidRPr="00F47938" w:rsidRDefault="007E169E" w:rsidP="001B2E00">
      <w:pPr>
        <w:jc w:val="both"/>
        <w:rPr>
          <w:rFonts w:cs="Arial"/>
          <w:b/>
          <w:bCs/>
          <w:sz w:val="22"/>
          <w:szCs w:val="22"/>
          <w:lang w:val="en-ZA"/>
        </w:rPr>
      </w:pPr>
      <w:r w:rsidRPr="00F47938">
        <w:rPr>
          <w:rFonts w:cs="Arial"/>
          <w:b/>
          <w:bCs/>
          <w:sz w:val="22"/>
          <w:szCs w:val="22"/>
          <w:lang w:val="en-ZA"/>
        </w:rPr>
        <w:t xml:space="preserve">Scalability for users and data  </w:t>
      </w:r>
    </w:p>
    <w:p w14:paraId="49922215" w14:textId="324D1439" w:rsidR="007E169E" w:rsidRPr="00F47938" w:rsidRDefault="007E169E" w:rsidP="00575F2C">
      <w:pPr>
        <w:pStyle w:val="ListParagraph"/>
        <w:numPr>
          <w:ilvl w:val="5"/>
          <w:numId w:val="119"/>
        </w:numPr>
        <w:ind w:hanging="4320"/>
        <w:jc w:val="both"/>
        <w:rPr>
          <w:rFonts w:cs="Arial"/>
          <w:sz w:val="22"/>
          <w:szCs w:val="22"/>
          <w:lang w:val="en-ZA"/>
        </w:rPr>
      </w:pPr>
      <w:r w:rsidRPr="00F47938">
        <w:rPr>
          <w:rFonts w:cs="Arial"/>
          <w:sz w:val="22"/>
          <w:szCs w:val="22"/>
          <w:lang w:val="en-ZA"/>
        </w:rPr>
        <w:t>Initial user base: 50–100 users with scalability for growth</w:t>
      </w:r>
    </w:p>
    <w:p w14:paraId="56E0E845" w14:textId="16CC3392" w:rsidR="007E169E" w:rsidRPr="00F47938" w:rsidRDefault="007E169E" w:rsidP="00575F2C">
      <w:pPr>
        <w:pStyle w:val="ListParagraph"/>
        <w:numPr>
          <w:ilvl w:val="5"/>
          <w:numId w:val="119"/>
        </w:numPr>
        <w:ind w:left="426" w:hanging="426"/>
        <w:jc w:val="both"/>
        <w:rPr>
          <w:rFonts w:cs="Arial"/>
          <w:sz w:val="22"/>
          <w:szCs w:val="22"/>
          <w:lang w:val="en-ZA"/>
        </w:rPr>
      </w:pPr>
      <w:r w:rsidRPr="00F47938">
        <w:rPr>
          <w:rFonts w:cs="Arial"/>
          <w:sz w:val="22"/>
          <w:szCs w:val="22"/>
          <w:lang w:val="en-ZA"/>
        </w:rPr>
        <w:t>Eskom requires 90% of the transaction response time for 100 concurrent</w:t>
      </w:r>
      <w:r w:rsidR="00F47938" w:rsidRPr="00F47938">
        <w:rPr>
          <w:rFonts w:cs="Arial"/>
          <w:sz w:val="22"/>
          <w:szCs w:val="22"/>
          <w:lang w:val="en-ZA"/>
        </w:rPr>
        <w:t xml:space="preserve"> </w:t>
      </w:r>
      <w:r w:rsidRPr="00F47938">
        <w:rPr>
          <w:rFonts w:cs="Arial"/>
          <w:sz w:val="22"/>
          <w:szCs w:val="22"/>
          <w:lang w:val="en-ZA"/>
        </w:rPr>
        <w:t>users to be less or equal to 3 seconds</w:t>
      </w:r>
    </w:p>
    <w:p w14:paraId="0D3B881F" w14:textId="77777777" w:rsidR="007E169E" w:rsidRPr="00A97229" w:rsidRDefault="007E169E" w:rsidP="001B2E00">
      <w:pPr>
        <w:jc w:val="both"/>
        <w:rPr>
          <w:rFonts w:cs="Arial"/>
          <w:sz w:val="22"/>
          <w:szCs w:val="22"/>
          <w:lang w:val="en-ZA"/>
        </w:rPr>
      </w:pPr>
    </w:p>
    <w:p w14:paraId="3FE1B3B3" w14:textId="77777777" w:rsidR="007E169E" w:rsidRPr="00F47938" w:rsidRDefault="007E169E" w:rsidP="001B2E00">
      <w:pPr>
        <w:jc w:val="both"/>
        <w:rPr>
          <w:rFonts w:cs="Arial"/>
          <w:b/>
          <w:bCs/>
          <w:sz w:val="22"/>
          <w:szCs w:val="22"/>
          <w:lang w:val="en-ZA"/>
        </w:rPr>
      </w:pPr>
      <w:r w:rsidRPr="00F47938">
        <w:rPr>
          <w:rFonts w:cs="Arial"/>
          <w:b/>
          <w:bCs/>
          <w:sz w:val="22"/>
          <w:szCs w:val="22"/>
          <w:lang w:val="en-ZA"/>
        </w:rPr>
        <w:t xml:space="preserve">Security (RBAC, encryption, logging) </w:t>
      </w:r>
    </w:p>
    <w:p w14:paraId="50B7BAD6" w14:textId="1DAF7E09" w:rsidR="007E169E" w:rsidRPr="001B2E00" w:rsidRDefault="007E169E" w:rsidP="00575F2C">
      <w:pPr>
        <w:pStyle w:val="ListParagraph"/>
        <w:numPr>
          <w:ilvl w:val="5"/>
          <w:numId w:val="16"/>
        </w:numPr>
        <w:ind w:hanging="4320"/>
        <w:jc w:val="both"/>
        <w:rPr>
          <w:rFonts w:cs="Arial"/>
          <w:sz w:val="22"/>
          <w:szCs w:val="22"/>
          <w:lang w:val="en-ZA"/>
        </w:rPr>
      </w:pPr>
      <w:r w:rsidRPr="001B2E00">
        <w:rPr>
          <w:rFonts w:cs="Arial"/>
          <w:sz w:val="22"/>
          <w:szCs w:val="22"/>
          <w:lang w:val="en-ZA"/>
        </w:rPr>
        <w:t xml:space="preserve">The System shall employ Role-Based Access Control (RBAC) mechanism.  </w:t>
      </w:r>
    </w:p>
    <w:p w14:paraId="6E122402" w14:textId="38139C72" w:rsidR="007E169E" w:rsidRPr="001B2E00" w:rsidRDefault="007E169E" w:rsidP="00575F2C">
      <w:pPr>
        <w:pStyle w:val="ListParagraph"/>
        <w:numPr>
          <w:ilvl w:val="5"/>
          <w:numId w:val="16"/>
        </w:numPr>
        <w:ind w:left="426" w:hanging="426"/>
        <w:jc w:val="both"/>
        <w:rPr>
          <w:rFonts w:cs="Arial"/>
          <w:sz w:val="22"/>
          <w:szCs w:val="22"/>
          <w:lang w:val="en-ZA"/>
        </w:rPr>
      </w:pPr>
      <w:r w:rsidRPr="001B2E00">
        <w:rPr>
          <w:rFonts w:cs="Arial"/>
          <w:sz w:val="22"/>
          <w:szCs w:val="22"/>
          <w:lang w:val="en-ZA"/>
        </w:rPr>
        <w:t>Data at rest shall be encrypted using at minimum Advanced Encryption</w:t>
      </w:r>
      <w:r w:rsidR="00B80AAE" w:rsidRPr="001B2E00">
        <w:rPr>
          <w:rFonts w:cs="Arial"/>
          <w:sz w:val="22"/>
          <w:szCs w:val="22"/>
          <w:lang w:val="en-ZA"/>
        </w:rPr>
        <w:t xml:space="preserve"> </w:t>
      </w:r>
      <w:r w:rsidRPr="001B2E00">
        <w:rPr>
          <w:rFonts w:cs="Arial"/>
          <w:sz w:val="22"/>
          <w:szCs w:val="22"/>
          <w:lang w:val="en-ZA"/>
        </w:rPr>
        <w:t>Standard (AES)-256 and in transit (or in motion) using at minimum Transport</w:t>
      </w:r>
    </w:p>
    <w:p w14:paraId="48FC51CB" w14:textId="77777777" w:rsidR="007E169E" w:rsidRPr="00A97229" w:rsidRDefault="007E169E" w:rsidP="001B2E00">
      <w:pPr>
        <w:ind w:firstLine="426"/>
        <w:jc w:val="both"/>
        <w:rPr>
          <w:rFonts w:cs="Arial"/>
          <w:sz w:val="22"/>
          <w:szCs w:val="22"/>
          <w:lang w:val="en-ZA"/>
        </w:rPr>
      </w:pPr>
      <w:r w:rsidRPr="00A97229">
        <w:rPr>
          <w:rFonts w:cs="Arial"/>
          <w:sz w:val="22"/>
          <w:szCs w:val="22"/>
          <w:lang w:val="en-ZA"/>
        </w:rPr>
        <w:t xml:space="preserve">Layer Security (TLS) 1.3 or later version </w:t>
      </w:r>
    </w:p>
    <w:p w14:paraId="7BE7657A" w14:textId="52297207" w:rsidR="007E169E" w:rsidRPr="001B2E00" w:rsidRDefault="007E169E" w:rsidP="00575F2C">
      <w:pPr>
        <w:pStyle w:val="ListParagraph"/>
        <w:numPr>
          <w:ilvl w:val="0"/>
          <w:numId w:val="120"/>
        </w:numPr>
        <w:ind w:left="426" w:hanging="426"/>
        <w:jc w:val="both"/>
        <w:rPr>
          <w:rFonts w:cs="Arial"/>
          <w:sz w:val="22"/>
          <w:szCs w:val="22"/>
          <w:lang w:val="en-ZA"/>
        </w:rPr>
      </w:pPr>
      <w:r w:rsidRPr="001B2E00">
        <w:rPr>
          <w:rFonts w:cs="Arial"/>
          <w:sz w:val="22"/>
          <w:szCs w:val="22"/>
          <w:lang w:val="en-ZA"/>
        </w:rPr>
        <w:t>The system shall be able to integrate with Eskom’s Security Information and</w:t>
      </w:r>
      <w:r w:rsidR="00B80AAE" w:rsidRPr="001B2E00">
        <w:rPr>
          <w:rFonts w:cs="Arial"/>
          <w:sz w:val="22"/>
          <w:szCs w:val="22"/>
          <w:lang w:val="en-ZA"/>
        </w:rPr>
        <w:t xml:space="preserve"> </w:t>
      </w:r>
      <w:r w:rsidRPr="001B2E00">
        <w:rPr>
          <w:rFonts w:cs="Arial"/>
          <w:sz w:val="22"/>
          <w:szCs w:val="22"/>
          <w:lang w:val="en-ZA"/>
        </w:rPr>
        <w:t>Event Management (SIEM) standard technologies such as Syslog,</w:t>
      </w:r>
      <w:r w:rsidR="00B80AAE" w:rsidRPr="001B2E00">
        <w:rPr>
          <w:rFonts w:cs="Arial"/>
          <w:sz w:val="22"/>
          <w:szCs w:val="22"/>
          <w:lang w:val="en-ZA"/>
        </w:rPr>
        <w:t xml:space="preserve"> </w:t>
      </w:r>
      <w:r w:rsidRPr="001B2E00">
        <w:rPr>
          <w:rFonts w:cs="Arial"/>
          <w:sz w:val="22"/>
          <w:szCs w:val="22"/>
          <w:lang w:val="en-ZA"/>
        </w:rPr>
        <w:t xml:space="preserve">Windows events logging, Simple Network Management Protocol (SNMP), and Application Programming Interface (API) etc.  </w:t>
      </w:r>
    </w:p>
    <w:p w14:paraId="772CED3B" w14:textId="77777777" w:rsidR="007E169E" w:rsidRPr="00A97229" w:rsidRDefault="007E169E" w:rsidP="001B2E00">
      <w:pPr>
        <w:jc w:val="both"/>
        <w:rPr>
          <w:rFonts w:cs="Arial"/>
          <w:sz w:val="22"/>
          <w:szCs w:val="22"/>
          <w:lang w:val="en-ZA"/>
        </w:rPr>
      </w:pPr>
    </w:p>
    <w:p w14:paraId="1195F0A4" w14:textId="77777777" w:rsidR="007E169E" w:rsidRPr="00ED428C" w:rsidRDefault="007E169E" w:rsidP="001B2E00">
      <w:pPr>
        <w:jc w:val="both"/>
        <w:rPr>
          <w:rFonts w:cs="Arial"/>
          <w:b/>
          <w:bCs/>
          <w:sz w:val="22"/>
          <w:szCs w:val="22"/>
          <w:lang w:val="en-ZA"/>
        </w:rPr>
      </w:pPr>
      <w:r w:rsidRPr="00ED428C">
        <w:rPr>
          <w:rFonts w:cs="Arial"/>
          <w:b/>
          <w:bCs/>
          <w:sz w:val="22"/>
          <w:szCs w:val="22"/>
          <w:lang w:val="en-ZA"/>
        </w:rPr>
        <w:t>Disaster Recovery and resilience</w:t>
      </w:r>
    </w:p>
    <w:p w14:paraId="3AB9B0AD" w14:textId="071B0DAE" w:rsidR="007E169E" w:rsidRDefault="007E169E" w:rsidP="00575F2C">
      <w:pPr>
        <w:pStyle w:val="ListParagraph"/>
        <w:numPr>
          <w:ilvl w:val="4"/>
          <w:numId w:val="16"/>
        </w:numPr>
        <w:tabs>
          <w:tab w:val="clear" w:pos="357"/>
        </w:tabs>
        <w:ind w:left="426" w:hanging="426"/>
        <w:jc w:val="both"/>
        <w:rPr>
          <w:rFonts w:cs="Arial"/>
          <w:sz w:val="22"/>
          <w:szCs w:val="22"/>
          <w:lang w:val="en-ZA"/>
        </w:rPr>
      </w:pPr>
      <w:r w:rsidRPr="00ED428C">
        <w:rPr>
          <w:rFonts w:cs="Arial"/>
          <w:sz w:val="22"/>
          <w:szCs w:val="22"/>
          <w:lang w:val="en-ZA"/>
        </w:rPr>
        <w:t>Disaster Recovery Plan (DRP) shall be defined, annually tested, and such</w:t>
      </w:r>
      <w:r w:rsidR="00ED428C" w:rsidRPr="00ED428C">
        <w:rPr>
          <w:rFonts w:cs="Arial"/>
          <w:sz w:val="22"/>
          <w:szCs w:val="22"/>
          <w:lang w:val="en-ZA"/>
        </w:rPr>
        <w:t xml:space="preserve"> </w:t>
      </w:r>
      <w:r w:rsidRPr="00ED428C">
        <w:rPr>
          <w:rFonts w:cs="Arial"/>
          <w:sz w:val="22"/>
          <w:szCs w:val="22"/>
          <w:lang w:val="en-ZA"/>
        </w:rPr>
        <w:t>DRP test results shall be shared with the Eskom Cybersecurity team only</w:t>
      </w:r>
      <w:r w:rsidR="00ED428C" w:rsidRPr="00ED428C">
        <w:rPr>
          <w:rFonts w:cs="Arial"/>
          <w:sz w:val="22"/>
          <w:szCs w:val="22"/>
          <w:lang w:val="en-ZA"/>
        </w:rPr>
        <w:t xml:space="preserve"> </w:t>
      </w:r>
      <w:r w:rsidRPr="00ED428C">
        <w:rPr>
          <w:rFonts w:cs="Arial"/>
          <w:sz w:val="22"/>
          <w:szCs w:val="22"/>
          <w:lang w:val="en-ZA"/>
        </w:rPr>
        <w:t>for critical systems</w:t>
      </w:r>
    </w:p>
    <w:p w14:paraId="7BD01994" w14:textId="77777777" w:rsidR="00ED428C" w:rsidRPr="00ED428C" w:rsidRDefault="00ED428C" w:rsidP="001B2E00">
      <w:pPr>
        <w:pStyle w:val="ListParagraph"/>
        <w:tabs>
          <w:tab w:val="clear" w:pos="357"/>
        </w:tabs>
        <w:ind w:left="567"/>
        <w:jc w:val="both"/>
        <w:rPr>
          <w:rFonts w:cs="Arial"/>
          <w:sz w:val="22"/>
          <w:szCs w:val="22"/>
          <w:lang w:val="en-ZA"/>
        </w:rPr>
      </w:pPr>
    </w:p>
    <w:p w14:paraId="05F0E407" w14:textId="77777777" w:rsidR="007E169E" w:rsidRPr="00ED428C" w:rsidRDefault="007E169E" w:rsidP="001B2E00">
      <w:pPr>
        <w:jc w:val="both"/>
        <w:rPr>
          <w:rFonts w:cs="Arial"/>
          <w:b/>
          <w:bCs/>
          <w:sz w:val="22"/>
          <w:szCs w:val="22"/>
          <w:lang w:val="en-ZA"/>
        </w:rPr>
      </w:pPr>
      <w:r w:rsidRPr="00ED428C">
        <w:rPr>
          <w:rFonts w:cs="Arial"/>
          <w:b/>
          <w:bCs/>
          <w:sz w:val="22"/>
          <w:szCs w:val="22"/>
          <w:lang w:val="en-ZA"/>
        </w:rPr>
        <w:t xml:space="preserve">Compliance with POPIA and Eskom standards </w:t>
      </w:r>
    </w:p>
    <w:p w14:paraId="12518703" w14:textId="6936E6C0" w:rsidR="007E169E" w:rsidRPr="00ED428C" w:rsidRDefault="007E169E" w:rsidP="00575F2C">
      <w:pPr>
        <w:pStyle w:val="ListParagraph"/>
        <w:numPr>
          <w:ilvl w:val="0"/>
          <w:numId w:val="118"/>
        </w:numPr>
        <w:ind w:left="426" w:hanging="426"/>
        <w:jc w:val="both"/>
        <w:rPr>
          <w:rFonts w:cs="Arial"/>
          <w:sz w:val="22"/>
          <w:szCs w:val="22"/>
          <w:lang w:val="en-ZA"/>
        </w:rPr>
      </w:pPr>
      <w:r w:rsidRPr="00ED428C">
        <w:rPr>
          <w:rFonts w:cs="Arial"/>
          <w:sz w:val="22"/>
          <w:szCs w:val="22"/>
          <w:lang w:val="en-ZA"/>
        </w:rPr>
        <w:t>The CSP shall comply with applicable privacy and protection of personal</w:t>
      </w:r>
      <w:r w:rsidR="00ED428C" w:rsidRPr="00ED428C">
        <w:rPr>
          <w:rFonts w:cs="Arial"/>
          <w:sz w:val="22"/>
          <w:szCs w:val="22"/>
          <w:lang w:val="en-ZA"/>
        </w:rPr>
        <w:t xml:space="preserve"> </w:t>
      </w:r>
      <w:r w:rsidRPr="00ED428C">
        <w:rPr>
          <w:rFonts w:cs="Arial"/>
          <w:sz w:val="22"/>
          <w:szCs w:val="22"/>
          <w:lang w:val="en-ZA"/>
        </w:rPr>
        <w:t>information Acts such as General Data Protection Regulation (GDPR) in</w:t>
      </w:r>
      <w:r w:rsidR="00ED428C" w:rsidRPr="00ED428C">
        <w:rPr>
          <w:rFonts w:cs="Arial"/>
          <w:sz w:val="22"/>
          <w:szCs w:val="22"/>
          <w:lang w:val="en-ZA"/>
        </w:rPr>
        <w:t xml:space="preserve"> </w:t>
      </w:r>
      <w:r w:rsidRPr="00ED428C">
        <w:rPr>
          <w:rFonts w:cs="Arial"/>
          <w:sz w:val="22"/>
          <w:szCs w:val="22"/>
          <w:lang w:val="en-ZA"/>
        </w:rPr>
        <w:t>European Union (EU) and Protection of Personal Information Act (POPIA) in</w:t>
      </w:r>
      <w:r w:rsidR="00ED428C" w:rsidRPr="00ED428C">
        <w:rPr>
          <w:rFonts w:cs="Arial"/>
          <w:sz w:val="22"/>
          <w:szCs w:val="22"/>
          <w:lang w:val="en-ZA"/>
        </w:rPr>
        <w:t xml:space="preserve"> </w:t>
      </w:r>
      <w:r w:rsidRPr="00ED428C">
        <w:rPr>
          <w:rFonts w:cs="Arial"/>
          <w:sz w:val="22"/>
          <w:szCs w:val="22"/>
          <w:lang w:val="en-ZA"/>
        </w:rPr>
        <w:t>South Africa (SA) where the cloud service is hosted, and the region where</w:t>
      </w:r>
      <w:r w:rsidR="00ED428C" w:rsidRPr="00ED428C">
        <w:rPr>
          <w:rFonts w:cs="Arial"/>
          <w:sz w:val="22"/>
          <w:szCs w:val="22"/>
          <w:lang w:val="en-ZA"/>
        </w:rPr>
        <w:t xml:space="preserve"> </w:t>
      </w:r>
      <w:r w:rsidRPr="00ED428C">
        <w:rPr>
          <w:rFonts w:cs="Arial"/>
          <w:sz w:val="22"/>
          <w:szCs w:val="22"/>
          <w:lang w:val="en-ZA"/>
        </w:rPr>
        <w:t xml:space="preserve">the data subjects are physically located and where the data is collected  </w:t>
      </w:r>
    </w:p>
    <w:p w14:paraId="4735971F" w14:textId="77777777" w:rsidR="00ED428C" w:rsidRPr="00A97229" w:rsidRDefault="00ED428C" w:rsidP="001B2E00">
      <w:pPr>
        <w:jc w:val="both"/>
        <w:rPr>
          <w:rFonts w:cs="Arial"/>
          <w:sz w:val="22"/>
          <w:szCs w:val="22"/>
          <w:lang w:val="en-ZA"/>
        </w:rPr>
      </w:pPr>
    </w:p>
    <w:p w14:paraId="5CB53E27" w14:textId="77777777" w:rsidR="007E169E" w:rsidRPr="00ED428C" w:rsidRDefault="007E169E" w:rsidP="001B2E00">
      <w:pPr>
        <w:jc w:val="both"/>
        <w:rPr>
          <w:rFonts w:cs="Arial"/>
          <w:b/>
          <w:bCs/>
          <w:sz w:val="22"/>
          <w:szCs w:val="22"/>
          <w:lang w:val="en-ZA"/>
        </w:rPr>
      </w:pPr>
      <w:r w:rsidRPr="00ED428C">
        <w:rPr>
          <w:rFonts w:cs="Arial"/>
          <w:b/>
          <w:bCs/>
          <w:sz w:val="22"/>
          <w:szCs w:val="22"/>
          <w:lang w:val="en-ZA"/>
        </w:rPr>
        <w:t xml:space="preserve">Data Governance, Security and Compliance </w:t>
      </w:r>
    </w:p>
    <w:p w14:paraId="74A6F1F4" w14:textId="6D8BC4AB" w:rsidR="0003699D" w:rsidRPr="00ED428C" w:rsidRDefault="007E169E" w:rsidP="00575F2C">
      <w:pPr>
        <w:pStyle w:val="ListParagraph"/>
        <w:numPr>
          <w:ilvl w:val="4"/>
          <w:numId w:val="16"/>
        </w:numPr>
        <w:ind w:left="426" w:hanging="426"/>
        <w:jc w:val="both"/>
        <w:rPr>
          <w:rFonts w:cs="Arial"/>
          <w:sz w:val="22"/>
          <w:szCs w:val="22"/>
          <w:lang w:val="en-ZA"/>
        </w:rPr>
      </w:pPr>
      <w:r w:rsidRPr="00ED428C">
        <w:rPr>
          <w:rFonts w:cs="Arial"/>
          <w:sz w:val="22"/>
          <w:szCs w:val="22"/>
          <w:lang w:val="en-ZA"/>
        </w:rPr>
        <w:lastRenderedPageBreak/>
        <w:t>To ensure the Assurance Data Analytics project fully addresses critical</w:t>
      </w:r>
      <w:r w:rsidR="00ED428C" w:rsidRPr="00ED428C">
        <w:rPr>
          <w:rFonts w:cs="Arial"/>
          <w:sz w:val="22"/>
          <w:szCs w:val="22"/>
          <w:lang w:val="en-ZA"/>
        </w:rPr>
        <w:t xml:space="preserve"> </w:t>
      </w:r>
      <w:r w:rsidRPr="00ED428C">
        <w:rPr>
          <w:rFonts w:cs="Arial"/>
          <w:sz w:val="22"/>
          <w:szCs w:val="22"/>
          <w:lang w:val="en-ZA"/>
        </w:rPr>
        <w:t>security and governance requirements, the following requirements are to be</w:t>
      </w:r>
      <w:r w:rsidR="00ED428C" w:rsidRPr="00ED428C">
        <w:rPr>
          <w:rFonts w:cs="Arial"/>
          <w:sz w:val="22"/>
          <w:szCs w:val="22"/>
          <w:lang w:val="en-ZA"/>
        </w:rPr>
        <w:t xml:space="preserve"> </w:t>
      </w:r>
      <w:r w:rsidRPr="00ED428C">
        <w:rPr>
          <w:rFonts w:cs="Arial"/>
          <w:sz w:val="22"/>
          <w:szCs w:val="22"/>
          <w:lang w:val="en-ZA"/>
        </w:rPr>
        <w:t>incorporated into the project scope. These requirements form the basis for</w:t>
      </w:r>
      <w:r w:rsidR="00ED428C" w:rsidRPr="00ED428C">
        <w:rPr>
          <w:rFonts w:cs="Arial"/>
          <w:sz w:val="22"/>
          <w:szCs w:val="22"/>
          <w:lang w:val="en-ZA"/>
        </w:rPr>
        <w:t xml:space="preserve"> </w:t>
      </w:r>
      <w:r w:rsidRPr="00ED428C">
        <w:rPr>
          <w:rFonts w:cs="Arial"/>
          <w:sz w:val="22"/>
          <w:szCs w:val="22"/>
          <w:lang w:val="en-ZA"/>
        </w:rPr>
        <w:t>the evaluation of proposal and selection process.</w:t>
      </w:r>
    </w:p>
    <w:p w14:paraId="7EE4C9E6" w14:textId="77777777" w:rsidR="0003699D" w:rsidRPr="00A97229" w:rsidRDefault="0003699D" w:rsidP="00B54A30">
      <w:pPr>
        <w:rPr>
          <w:rFonts w:cs="Arial"/>
          <w:sz w:val="22"/>
          <w:szCs w:val="22"/>
          <w:lang w:val="en-ZA"/>
        </w:rPr>
      </w:pPr>
    </w:p>
    <w:p w14:paraId="65386F21" w14:textId="6E94AF26" w:rsidR="00733F9B" w:rsidRPr="00A97229" w:rsidRDefault="00733F9B" w:rsidP="00B54A30">
      <w:pPr>
        <w:rPr>
          <w:rFonts w:cs="Arial"/>
          <w:b/>
          <w:bCs/>
          <w:sz w:val="22"/>
          <w:szCs w:val="22"/>
          <w:lang w:val="en-ZA"/>
        </w:rPr>
      </w:pPr>
      <w:r w:rsidRPr="00A97229">
        <w:rPr>
          <w:rFonts w:cs="Arial"/>
          <w:b/>
          <w:bCs/>
          <w:sz w:val="22"/>
          <w:szCs w:val="22"/>
          <w:lang w:val="en-ZA"/>
        </w:rPr>
        <w:t>Requirements which are not adequately considered</w:t>
      </w:r>
    </w:p>
    <w:p w14:paraId="059DACE2" w14:textId="77777777" w:rsidR="0003699D" w:rsidRDefault="0003699D" w:rsidP="00B54A30">
      <w:pPr>
        <w:rPr>
          <w:lang w:val="en-ZA"/>
        </w:rPr>
      </w:pPr>
    </w:p>
    <w:p w14:paraId="5FB5B529" w14:textId="77777777" w:rsidR="00733F9B" w:rsidRDefault="00733F9B" w:rsidP="00B54A30">
      <w:pPr>
        <w:rPr>
          <w:lang w:val="en-ZA"/>
        </w:rPr>
      </w:pPr>
    </w:p>
    <w:tbl>
      <w:tblPr>
        <w:tblStyle w:val="TableGrid"/>
        <w:tblW w:w="0" w:type="auto"/>
        <w:tblLook w:val="04A0" w:firstRow="1" w:lastRow="0" w:firstColumn="1" w:lastColumn="0" w:noHBand="0" w:noVBand="1"/>
      </w:tblPr>
      <w:tblGrid>
        <w:gridCol w:w="2547"/>
        <w:gridCol w:w="3544"/>
        <w:gridCol w:w="3537"/>
      </w:tblGrid>
      <w:tr w:rsidR="00733F9B" w14:paraId="470299DC" w14:textId="77777777" w:rsidTr="00E91C05">
        <w:tc>
          <w:tcPr>
            <w:tcW w:w="2547" w:type="dxa"/>
            <w:shd w:val="clear" w:color="auto" w:fill="BFBFBF" w:themeFill="background1" w:themeFillShade="BF"/>
          </w:tcPr>
          <w:p w14:paraId="4E4FCD89" w14:textId="5D28448A" w:rsidR="00733F9B" w:rsidRPr="00E91C05" w:rsidRDefault="00A90A79" w:rsidP="00B54A30">
            <w:pPr>
              <w:rPr>
                <w:b/>
                <w:bCs/>
                <w:lang w:val="en-ZA"/>
              </w:rPr>
            </w:pPr>
            <w:r w:rsidRPr="00E91C05">
              <w:rPr>
                <w:b/>
                <w:bCs/>
                <w:lang w:val="en-ZA"/>
              </w:rPr>
              <w:t>Data Management Area</w:t>
            </w:r>
          </w:p>
        </w:tc>
        <w:tc>
          <w:tcPr>
            <w:tcW w:w="3544" w:type="dxa"/>
            <w:shd w:val="clear" w:color="auto" w:fill="BFBFBF" w:themeFill="background1" w:themeFillShade="BF"/>
          </w:tcPr>
          <w:p w14:paraId="668CDD01" w14:textId="4B89F995" w:rsidR="00733F9B" w:rsidRPr="00E91C05" w:rsidRDefault="00A90A79" w:rsidP="00B54A30">
            <w:pPr>
              <w:rPr>
                <w:b/>
                <w:bCs/>
                <w:lang w:val="en-ZA"/>
              </w:rPr>
            </w:pPr>
            <w:r w:rsidRPr="00E91C05">
              <w:rPr>
                <w:b/>
                <w:bCs/>
                <w:lang w:val="en-ZA"/>
              </w:rPr>
              <w:t>Requirement</w:t>
            </w:r>
          </w:p>
        </w:tc>
        <w:tc>
          <w:tcPr>
            <w:tcW w:w="3537" w:type="dxa"/>
            <w:shd w:val="clear" w:color="auto" w:fill="BFBFBF" w:themeFill="background1" w:themeFillShade="BF"/>
          </w:tcPr>
          <w:p w14:paraId="45076035" w14:textId="34E825F4" w:rsidR="00733F9B" w:rsidRPr="00E91C05" w:rsidRDefault="003545A7" w:rsidP="00B54A30">
            <w:pPr>
              <w:rPr>
                <w:b/>
                <w:bCs/>
                <w:lang w:val="en-ZA"/>
              </w:rPr>
            </w:pPr>
            <w:r w:rsidRPr="00E91C05">
              <w:rPr>
                <w:b/>
                <w:bCs/>
                <w:lang w:val="en-ZA"/>
              </w:rPr>
              <w:t>Compliance Expectation</w:t>
            </w:r>
          </w:p>
        </w:tc>
      </w:tr>
      <w:tr w:rsidR="00733F9B" w14:paraId="66D7266C" w14:textId="77777777" w:rsidTr="00E91C05">
        <w:tc>
          <w:tcPr>
            <w:tcW w:w="2547" w:type="dxa"/>
          </w:tcPr>
          <w:p w14:paraId="49D56723" w14:textId="77AE8B68" w:rsidR="00733F9B" w:rsidRPr="00FF47A4" w:rsidRDefault="00462049" w:rsidP="00B54A30">
            <w:pPr>
              <w:rPr>
                <w:b/>
                <w:bCs/>
                <w:lang w:val="en-ZA"/>
              </w:rPr>
            </w:pPr>
            <w:r w:rsidRPr="00FF47A4">
              <w:rPr>
                <w:b/>
                <w:bCs/>
                <w:lang w:val="en-ZA"/>
              </w:rPr>
              <w:t>Data Sensitivity and Classification</w:t>
            </w:r>
          </w:p>
        </w:tc>
        <w:tc>
          <w:tcPr>
            <w:tcW w:w="3544" w:type="dxa"/>
          </w:tcPr>
          <w:p w14:paraId="6E53964D" w14:textId="38FEADD6" w:rsidR="0059498E" w:rsidRPr="0059498E" w:rsidRDefault="0059498E" w:rsidP="0059498E">
            <w:pPr>
              <w:rPr>
                <w:lang w:val="en-ZA"/>
              </w:rPr>
            </w:pPr>
            <w:r w:rsidRPr="0059498E">
              <w:rPr>
                <w:lang w:val="en-ZA"/>
              </w:rPr>
              <w:t>• Bidders must define</w:t>
            </w:r>
            <w:r w:rsidR="00E91C05">
              <w:rPr>
                <w:lang w:val="en-ZA"/>
              </w:rPr>
              <w:t xml:space="preserve"> </w:t>
            </w:r>
            <w:r w:rsidRPr="0059498E">
              <w:rPr>
                <w:lang w:val="en-ZA"/>
              </w:rPr>
              <w:t xml:space="preserve">and apply </w:t>
            </w:r>
            <w:r w:rsidR="00E91C05" w:rsidRPr="0059498E">
              <w:rPr>
                <w:lang w:val="en-ZA"/>
              </w:rPr>
              <w:t>enterprise-wide</w:t>
            </w:r>
            <w:r w:rsidR="00E91C05">
              <w:rPr>
                <w:lang w:val="en-ZA"/>
              </w:rPr>
              <w:t xml:space="preserve"> </w:t>
            </w:r>
            <w:r w:rsidRPr="0059498E">
              <w:rPr>
                <w:lang w:val="en-ZA"/>
              </w:rPr>
              <w:t>data classification</w:t>
            </w:r>
          </w:p>
          <w:p w14:paraId="1AE277DE" w14:textId="2B56026A" w:rsidR="00733F9B" w:rsidRDefault="00E91C05" w:rsidP="00E91C05">
            <w:pPr>
              <w:rPr>
                <w:lang w:val="en-ZA"/>
              </w:rPr>
            </w:pPr>
            <w:r w:rsidRPr="0059498E">
              <w:rPr>
                <w:lang w:val="en-ZA"/>
              </w:rPr>
              <w:t xml:space="preserve">for </w:t>
            </w:r>
            <w:r>
              <w:rPr>
                <w:lang w:val="en-ZA"/>
              </w:rPr>
              <w:t>all</w:t>
            </w:r>
            <w:r w:rsidR="0059498E" w:rsidRPr="0059498E">
              <w:rPr>
                <w:lang w:val="en-ZA"/>
              </w:rPr>
              <w:t xml:space="preserve"> sensitive information, including PII/PI, financial data</w:t>
            </w:r>
            <w:r>
              <w:rPr>
                <w:lang w:val="en-ZA"/>
              </w:rPr>
              <w:t xml:space="preserve"> </w:t>
            </w:r>
            <w:r w:rsidR="0059498E" w:rsidRPr="0059498E">
              <w:rPr>
                <w:lang w:val="en-ZA"/>
              </w:rPr>
              <w:t>and audit data.</w:t>
            </w:r>
          </w:p>
        </w:tc>
        <w:tc>
          <w:tcPr>
            <w:tcW w:w="3537" w:type="dxa"/>
          </w:tcPr>
          <w:p w14:paraId="03AB53FC" w14:textId="218AFE73" w:rsidR="000F26A8" w:rsidRPr="000F26A8" w:rsidRDefault="000F26A8" w:rsidP="000F26A8">
            <w:pPr>
              <w:rPr>
                <w:lang w:val="en-ZA"/>
              </w:rPr>
            </w:pPr>
            <w:r w:rsidRPr="000F26A8">
              <w:rPr>
                <w:lang w:val="en-ZA"/>
              </w:rPr>
              <w:t>• Bidders must demonstrate</w:t>
            </w:r>
            <w:r w:rsidR="00E91C05">
              <w:rPr>
                <w:lang w:val="en-ZA"/>
              </w:rPr>
              <w:t xml:space="preserve"> </w:t>
            </w:r>
            <w:r w:rsidRPr="000F26A8">
              <w:rPr>
                <w:lang w:val="en-ZA"/>
              </w:rPr>
              <w:t>how data will be classified,</w:t>
            </w:r>
            <w:r w:rsidR="00E91C05">
              <w:rPr>
                <w:lang w:val="en-ZA"/>
              </w:rPr>
              <w:t xml:space="preserve"> </w:t>
            </w:r>
            <w:r w:rsidRPr="000F26A8">
              <w:rPr>
                <w:lang w:val="en-ZA"/>
              </w:rPr>
              <w:t>labelled, protected and</w:t>
            </w:r>
            <w:r w:rsidR="00E91C05">
              <w:rPr>
                <w:lang w:val="en-ZA"/>
              </w:rPr>
              <w:t xml:space="preserve"> </w:t>
            </w:r>
            <w:r w:rsidRPr="000F26A8">
              <w:rPr>
                <w:lang w:val="en-ZA"/>
              </w:rPr>
              <w:t>controlled across</w:t>
            </w:r>
          </w:p>
          <w:p w14:paraId="1AB6CE70" w14:textId="7235F2A8" w:rsidR="000F26A8" w:rsidRPr="000F26A8" w:rsidRDefault="000F26A8" w:rsidP="000F26A8">
            <w:pPr>
              <w:rPr>
                <w:lang w:val="en-ZA"/>
              </w:rPr>
            </w:pPr>
            <w:r w:rsidRPr="000F26A8">
              <w:rPr>
                <w:lang w:val="en-ZA"/>
              </w:rPr>
              <w:t>production and nonproduction</w:t>
            </w:r>
            <w:r w:rsidR="00E91C05">
              <w:rPr>
                <w:lang w:val="en-ZA"/>
              </w:rPr>
              <w:t xml:space="preserve"> </w:t>
            </w:r>
            <w:r w:rsidRPr="000F26A8">
              <w:rPr>
                <w:lang w:val="en-ZA"/>
              </w:rPr>
              <w:t>environments,</w:t>
            </w:r>
            <w:r w:rsidR="00E91C05">
              <w:rPr>
                <w:lang w:val="en-ZA"/>
              </w:rPr>
              <w:t xml:space="preserve"> </w:t>
            </w:r>
            <w:r w:rsidRPr="000F26A8">
              <w:rPr>
                <w:lang w:val="en-ZA"/>
              </w:rPr>
              <w:t>including</w:t>
            </w:r>
            <w:r w:rsidR="00E91C05">
              <w:rPr>
                <w:lang w:val="en-ZA"/>
              </w:rPr>
              <w:t xml:space="preserve"> </w:t>
            </w:r>
            <w:r w:rsidRPr="000F26A8">
              <w:rPr>
                <w:lang w:val="en-ZA"/>
              </w:rPr>
              <w:t>masking</w:t>
            </w:r>
            <w:r w:rsidR="00E91C05">
              <w:rPr>
                <w:lang w:val="en-ZA"/>
              </w:rPr>
              <w:t xml:space="preserve"> </w:t>
            </w:r>
            <w:r w:rsidRPr="000F26A8">
              <w:rPr>
                <w:lang w:val="en-ZA"/>
              </w:rPr>
              <w:t>of</w:t>
            </w:r>
          </w:p>
          <w:p w14:paraId="7D1D446E" w14:textId="79990F17" w:rsidR="00733F9B" w:rsidRDefault="000F26A8" w:rsidP="00E91C05">
            <w:pPr>
              <w:rPr>
                <w:lang w:val="en-ZA"/>
              </w:rPr>
            </w:pPr>
            <w:r w:rsidRPr="000F26A8">
              <w:rPr>
                <w:lang w:val="en-ZA"/>
              </w:rPr>
              <w:t>sensitive</w:t>
            </w:r>
            <w:r w:rsidR="00E91C05">
              <w:rPr>
                <w:lang w:val="en-ZA"/>
              </w:rPr>
              <w:t xml:space="preserve"> </w:t>
            </w:r>
            <w:r w:rsidRPr="000F26A8">
              <w:rPr>
                <w:lang w:val="en-ZA"/>
              </w:rPr>
              <w:t>data</w:t>
            </w:r>
            <w:r w:rsidR="00E91C05">
              <w:rPr>
                <w:lang w:val="en-ZA"/>
              </w:rPr>
              <w:t xml:space="preserve"> </w:t>
            </w:r>
            <w:r w:rsidRPr="000F26A8">
              <w:rPr>
                <w:lang w:val="en-ZA"/>
              </w:rPr>
              <w:t>where</w:t>
            </w:r>
            <w:r w:rsidR="00E91C05">
              <w:rPr>
                <w:lang w:val="en-ZA"/>
              </w:rPr>
              <w:t xml:space="preserve"> </w:t>
            </w:r>
            <w:r w:rsidRPr="000F26A8">
              <w:rPr>
                <w:lang w:val="en-ZA"/>
              </w:rPr>
              <w:t>applicable.</w:t>
            </w:r>
          </w:p>
        </w:tc>
      </w:tr>
      <w:tr w:rsidR="00733F9B" w14:paraId="5A427938" w14:textId="77777777" w:rsidTr="00E91C05">
        <w:tc>
          <w:tcPr>
            <w:tcW w:w="2547" w:type="dxa"/>
          </w:tcPr>
          <w:p w14:paraId="66E9DDD1" w14:textId="1C8AB2F5" w:rsidR="00733F9B" w:rsidRPr="00FF47A4" w:rsidRDefault="004F7603" w:rsidP="00B54A30">
            <w:pPr>
              <w:rPr>
                <w:b/>
                <w:bCs/>
                <w:lang w:val="en-ZA"/>
              </w:rPr>
            </w:pPr>
            <w:r w:rsidRPr="00FF47A4">
              <w:rPr>
                <w:b/>
                <w:bCs/>
                <w:lang w:val="en-ZA"/>
              </w:rPr>
              <w:t>Data Sovereignty and Compliance</w:t>
            </w:r>
          </w:p>
        </w:tc>
        <w:tc>
          <w:tcPr>
            <w:tcW w:w="3544" w:type="dxa"/>
          </w:tcPr>
          <w:p w14:paraId="1827FC73" w14:textId="664043BF" w:rsidR="004F7603" w:rsidRPr="004F7603" w:rsidRDefault="004F7603" w:rsidP="004F7603">
            <w:pPr>
              <w:rPr>
                <w:lang w:val="en-ZA"/>
              </w:rPr>
            </w:pPr>
            <w:r w:rsidRPr="004F7603">
              <w:rPr>
                <w:lang w:val="en-ZA"/>
              </w:rPr>
              <w:t>• Bidders must comply</w:t>
            </w:r>
            <w:r w:rsidR="00E91C05">
              <w:rPr>
                <w:lang w:val="en-ZA"/>
              </w:rPr>
              <w:t xml:space="preserve"> </w:t>
            </w:r>
            <w:r w:rsidRPr="004F7603">
              <w:rPr>
                <w:lang w:val="en-ZA"/>
              </w:rPr>
              <w:t>with POPIA, data</w:t>
            </w:r>
            <w:r w:rsidR="00E91C05">
              <w:rPr>
                <w:lang w:val="en-ZA"/>
              </w:rPr>
              <w:t xml:space="preserve"> </w:t>
            </w:r>
            <w:r w:rsidRPr="004F7603">
              <w:rPr>
                <w:lang w:val="en-ZA"/>
              </w:rPr>
              <w:t>residency requirements</w:t>
            </w:r>
            <w:r w:rsidR="00E91C05">
              <w:rPr>
                <w:lang w:val="en-ZA"/>
              </w:rPr>
              <w:t xml:space="preserve"> </w:t>
            </w:r>
            <w:r w:rsidRPr="004F7603">
              <w:rPr>
                <w:lang w:val="en-ZA"/>
              </w:rPr>
              <w:t>and approved cloud</w:t>
            </w:r>
          </w:p>
          <w:p w14:paraId="34EF79F0" w14:textId="446B8D86" w:rsidR="00733F9B" w:rsidRDefault="004F7603" w:rsidP="00E91C05">
            <w:pPr>
              <w:rPr>
                <w:lang w:val="en-ZA"/>
              </w:rPr>
            </w:pPr>
            <w:r w:rsidRPr="004F7603">
              <w:rPr>
                <w:lang w:val="en-ZA"/>
              </w:rPr>
              <w:t>hosting regions,</w:t>
            </w:r>
            <w:r w:rsidR="00E91C05">
              <w:rPr>
                <w:lang w:val="en-ZA"/>
              </w:rPr>
              <w:t xml:space="preserve"> </w:t>
            </w:r>
            <w:r w:rsidRPr="004F7603">
              <w:rPr>
                <w:lang w:val="en-ZA"/>
              </w:rPr>
              <w:t>including controlled</w:t>
            </w:r>
            <w:r w:rsidR="00E91C05">
              <w:rPr>
                <w:lang w:val="en-ZA"/>
              </w:rPr>
              <w:t xml:space="preserve"> </w:t>
            </w:r>
            <w:r w:rsidRPr="004F7603">
              <w:rPr>
                <w:lang w:val="en-ZA"/>
              </w:rPr>
              <w:t>cross-border data</w:t>
            </w:r>
            <w:r w:rsidR="00E91C05">
              <w:rPr>
                <w:lang w:val="en-ZA"/>
              </w:rPr>
              <w:t xml:space="preserve"> </w:t>
            </w:r>
            <w:r w:rsidRPr="004F7603">
              <w:rPr>
                <w:lang w:val="en-ZA"/>
              </w:rPr>
              <w:t>transfers.</w:t>
            </w:r>
          </w:p>
        </w:tc>
        <w:tc>
          <w:tcPr>
            <w:tcW w:w="3537" w:type="dxa"/>
          </w:tcPr>
          <w:p w14:paraId="00A7AE63" w14:textId="1908C07A" w:rsidR="00AD4561" w:rsidRPr="00AD4561" w:rsidRDefault="00AD4561" w:rsidP="00AD4561">
            <w:pPr>
              <w:rPr>
                <w:lang w:val="en-ZA"/>
              </w:rPr>
            </w:pPr>
            <w:r w:rsidRPr="00AD4561">
              <w:rPr>
                <w:lang w:val="en-ZA"/>
              </w:rPr>
              <w:t>• Bidders must clearly</w:t>
            </w:r>
            <w:r w:rsidR="00E91C05">
              <w:rPr>
                <w:lang w:val="en-ZA"/>
              </w:rPr>
              <w:t xml:space="preserve"> </w:t>
            </w:r>
            <w:r w:rsidRPr="00AD4561">
              <w:rPr>
                <w:lang w:val="en-ZA"/>
              </w:rPr>
              <w:t>state where data will be</w:t>
            </w:r>
            <w:r w:rsidR="00E91C05">
              <w:rPr>
                <w:lang w:val="en-ZA"/>
              </w:rPr>
              <w:t xml:space="preserve"> </w:t>
            </w:r>
            <w:r w:rsidRPr="00AD4561">
              <w:rPr>
                <w:lang w:val="en-ZA"/>
              </w:rPr>
              <w:t>hosted, processed and</w:t>
            </w:r>
            <w:r w:rsidR="00E91C05">
              <w:rPr>
                <w:lang w:val="en-ZA"/>
              </w:rPr>
              <w:t xml:space="preserve"> </w:t>
            </w:r>
            <w:r w:rsidRPr="00AD4561">
              <w:rPr>
                <w:lang w:val="en-ZA"/>
              </w:rPr>
              <w:t>backed up, and must</w:t>
            </w:r>
            <w:r w:rsidR="00E91C05">
              <w:rPr>
                <w:lang w:val="en-ZA"/>
              </w:rPr>
              <w:t xml:space="preserve"> </w:t>
            </w:r>
            <w:r w:rsidRPr="00AD4561">
              <w:rPr>
                <w:lang w:val="en-ZA"/>
              </w:rPr>
              <w:t>provide controls for</w:t>
            </w:r>
            <w:r w:rsidR="00E91C05">
              <w:rPr>
                <w:lang w:val="en-ZA"/>
              </w:rPr>
              <w:t xml:space="preserve"> </w:t>
            </w:r>
            <w:r w:rsidRPr="00AD4561">
              <w:rPr>
                <w:lang w:val="en-ZA"/>
              </w:rPr>
              <w:t>lawful transfer, storage</w:t>
            </w:r>
            <w:r w:rsidR="00E91C05">
              <w:rPr>
                <w:lang w:val="en-ZA"/>
              </w:rPr>
              <w:t xml:space="preserve"> </w:t>
            </w:r>
            <w:r w:rsidRPr="00AD4561">
              <w:rPr>
                <w:lang w:val="en-ZA"/>
              </w:rPr>
              <w:t>and processing of</w:t>
            </w:r>
            <w:r w:rsidR="00E91C05">
              <w:rPr>
                <w:lang w:val="en-ZA"/>
              </w:rPr>
              <w:t xml:space="preserve"> </w:t>
            </w:r>
            <w:r w:rsidRPr="00AD4561">
              <w:rPr>
                <w:lang w:val="en-ZA"/>
              </w:rPr>
              <w:t xml:space="preserve">Eskom data. </w:t>
            </w:r>
          </w:p>
          <w:p w14:paraId="6225ABF3" w14:textId="29F2E74F" w:rsidR="00733F9B" w:rsidRDefault="00733F9B" w:rsidP="00AD4561">
            <w:pPr>
              <w:rPr>
                <w:lang w:val="en-ZA"/>
              </w:rPr>
            </w:pPr>
          </w:p>
        </w:tc>
      </w:tr>
      <w:tr w:rsidR="00733F9B" w14:paraId="6C807A0B" w14:textId="77777777" w:rsidTr="00E91C05">
        <w:tc>
          <w:tcPr>
            <w:tcW w:w="2547" w:type="dxa"/>
          </w:tcPr>
          <w:p w14:paraId="4331416B" w14:textId="50CA97D0" w:rsidR="00733F9B" w:rsidRPr="00FF47A4" w:rsidRDefault="00AD4561" w:rsidP="00B54A30">
            <w:pPr>
              <w:rPr>
                <w:b/>
                <w:bCs/>
                <w:lang w:val="en-ZA"/>
              </w:rPr>
            </w:pPr>
            <w:r w:rsidRPr="00FF47A4">
              <w:rPr>
                <w:b/>
                <w:bCs/>
                <w:lang w:val="en-ZA"/>
              </w:rPr>
              <w:t>SaaS Platform Controls</w:t>
            </w:r>
          </w:p>
        </w:tc>
        <w:tc>
          <w:tcPr>
            <w:tcW w:w="3544" w:type="dxa"/>
          </w:tcPr>
          <w:p w14:paraId="53A78B2C" w14:textId="480770A3" w:rsidR="00733F9B" w:rsidRDefault="006D4F67" w:rsidP="00E91C05">
            <w:pPr>
              <w:rPr>
                <w:lang w:val="en-ZA"/>
              </w:rPr>
            </w:pPr>
            <w:r w:rsidRPr="006D4F67">
              <w:rPr>
                <w:lang w:val="en-ZA"/>
              </w:rPr>
              <w:t>• The SaaS platform</w:t>
            </w:r>
            <w:r w:rsidR="00E91C05">
              <w:rPr>
                <w:lang w:val="en-ZA"/>
              </w:rPr>
              <w:t xml:space="preserve"> </w:t>
            </w:r>
            <w:r w:rsidRPr="006D4F67">
              <w:rPr>
                <w:lang w:val="en-ZA"/>
              </w:rPr>
              <w:t>offered must provide</w:t>
            </w:r>
            <w:r w:rsidR="00E91C05">
              <w:rPr>
                <w:lang w:val="en-ZA"/>
              </w:rPr>
              <w:t xml:space="preserve"> </w:t>
            </w:r>
            <w:r w:rsidRPr="006D4F67">
              <w:rPr>
                <w:lang w:val="en-ZA"/>
              </w:rPr>
              <w:t>tenant isolation, no</w:t>
            </w:r>
            <w:r w:rsidR="00E91C05">
              <w:rPr>
                <w:lang w:val="en-ZA"/>
              </w:rPr>
              <w:t xml:space="preserve"> </w:t>
            </w:r>
            <w:r w:rsidRPr="006D4F67">
              <w:rPr>
                <w:lang w:val="en-ZA"/>
              </w:rPr>
              <w:t>data co-mingling,</w:t>
            </w:r>
            <w:r w:rsidR="00E91C05">
              <w:rPr>
                <w:lang w:val="en-ZA"/>
              </w:rPr>
              <w:t xml:space="preserve"> </w:t>
            </w:r>
            <w:r w:rsidRPr="006D4F67">
              <w:rPr>
                <w:lang w:val="en-ZA"/>
              </w:rPr>
              <w:t>secure backup, restore</w:t>
            </w:r>
            <w:r w:rsidR="00E91C05">
              <w:rPr>
                <w:lang w:val="en-ZA"/>
              </w:rPr>
              <w:t xml:space="preserve"> </w:t>
            </w:r>
            <w:r w:rsidRPr="006D4F67">
              <w:rPr>
                <w:lang w:val="en-ZA"/>
              </w:rPr>
              <w:t>capability, disaster</w:t>
            </w:r>
            <w:r w:rsidR="00E91C05">
              <w:rPr>
                <w:lang w:val="en-ZA"/>
              </w:rPr>
              <w:t xml:space="preserve"> </w:t>
            </w:r>
            <w:r w:rsidRPr="006D4F67">
              <w:rPr>
                <w:lang w:val="en-ZA"/>
              </w:rPr>
              <w:t>recovery and vendor</w:t>
            </w:r>
            <w:r w:rsidR="00E91C05">
              <w:rPr>
                <w:lang w:val="en-ZA"/>
              </w:rPr>
              <w:t xml:space="preserve"> </w:t>
            </w:r>
            <w:r w:rsidRPr="006D4F67">
              <w:rPr>
                <w:lang w:val="en-ZA"/>
              </w:rPr>
              <w:t>breach notification.</w:t>
            </w:r>
          </w:p>
        </w:tc>
        <w:tc>
          <w:tcPr>
            <w:tcW w:w="3537" w:type="dxa"/>
          </w:tcPr>
          <w:p w14:paraId="3DD02BE6" w14:textId="621E8699" w:rsidR="006D4F67" w:rsidRPr="006D4F67" w:rsidRDefault="006D4F67" w:rsidP="006D4F67">
            <w:pPr>
              <w:rPr>
                <w:lang w:val="en-ZA"/>
              </w:rPr>
            </w:pPr>
            <w:r w:rsidRPr="006D4F67">
              <w:rPr>
                <w:lang w:val="en-ZA"/>
              </w:rPr>
              <w:t>• Bidders must confirm</w:t>
            </w:r>
            <w:r w:rsidR="00E91C05">
              <w:rPr>
                <w:lang w:val="en-ZA"/>
              </w:rPr>
              <w:t xml:space="preserve"> </w:t>
            </w:r>
            <w:r w:rsidRPr="006D4F67">
              <w:rPr>
                <w:lang w:val="en-ZA"/>
              </w:rPr>
              <w:t>logical and/or physical</w:t>
            </w:r>
            <w:r w:rsidR="00E91C05">
              <w:rPr>
                <w:lang w:val="en-ZA"/>
              </w:rPr>
              <w:t xml:space="preserve"> </w:t>
            </w:r>
            <w:r w:rsidRPr="006D4F67">
              <w:rPr>
                <w:lang w:val="en-ZA"/>
              </w:rPr>
              <w:t>segregation of Eskom</w:t>
            </w:r>
            <w:r w:rsidR="00E91C05">
              <w:rPr>
                <w:lang w:val="en-ZA"/>
              </w:rPr>
              <w:t xml:space="preserve"> </w:t>
            </w:r>
            <w:r w:rsidRPr="006D4F67">
              <w:rPr>
                <w:lang w:val="en-ZA"/>
              </w:rPr>
              <w:t>data, provide evidence of</w:t>
            </w:r>
            <w:r w:rsidR="00E91C05">
              <w:rPr>
                <w:lang w:val="en-ZA"/>
              </w:rPr>
              <w:t xml:space="preserve"> </w:t>
            </w:r>
            <w:r w:rsidRPr="006D4F67">
              <w:rPr>
                <w:lang w:val="en-ZA"/>
              </w:rPr>
              <w:t>isolation controls, and</w:t>
            </w:r>
            <w:r w:rsidR="00E91C05">
              <w:rPr>
                <w:lang w:val="en-ZA"/>
              </w:rPr>
              <w:t xml:space="preserve"> </w:t>
            </w:r>
            <w:r w:rsidRPr="006D4F67">
              <w:rPr>
                <w:lang w:val="en-ZA"/>
              </w:rPr>
              <w:t>demonstrate resilience,</w:t>
            </w:r>
            <w:r w:rsidR="00E91C05">
              <w:rPr>
                <w:lang w:val="en-ZA"/>
              </w:rPr>
              <w:t xml:space="preserve"> </w:t>
            </w:r>
            <w:r w:rsidRPr="006D4F67">
              <w:rPr>
                <w:lang w:val="en-ZA"/>
              </w:rPr>
              <w:t>recovery and incident</w:t>
            </w:r>
            <w:r w:rsidR="00E91C05">
              <w:rPr>
                <w:lang w:val="en-ZA"/>
              </w:rPr>
              <w:t xml:space="preserve"> </w:t>
            </w:r>
            <w:r w:rsidRPr="006D4F67">
              <w:rPr>
                <w:lang w:val="en-ZA"/>
              </w:rPr>
              <w:t xml:space="preserve">notification processes. </w:t>
            </w:r>
          </w:p>
          <w:p w14:paraId="5D930700" w14:textId="0ED41236" w:rsidR="00733F9B" w:rsidRDefault="00733F9B" w:rsidP="006D4F67">
            <w:pPr>
              <w:rPr>
                <w:lang w:val="en-ZA"/>
              </w:rPr>
            </w:pPr>
          </w:p>
        </w:tc>
      </w:tr>
      <w:tr w:rsidR="00733F9B" w14:paraId="4E2DA28B" w14:textId="77777777" w:rsidTr="00E91C05">
        <w:tc>
          <w:tcPr>
            <w:tcW w:w="2547" w:type="dxa"/>
          </w:tcPr>
          <w:p w14:paraId="7F60630C" w14:textId="77777777" w:rsidR="00E766F4" w:rsidRPr="00FF47A4" w:rsidRDefault="00E766F4" w:rsidP="00E766F4">
            <w:pPr>
              <w:rPr>
                <w:b/>
                <w:bCs/>
                <w:lang w:val="en-ZA"/>
              </w:rPr>
            </w:pPr>
            <w:r w:rsidRPr="00FF47A4">
              <w:rPr>
                <w:b/>
                <w:bCs/>
                <w:lang w:val="en-ZA"/>
              </w:rPr>
              <w:t>Data Lifecycle</w:t>
            </w:r>
          </w:p>
          <w:p w14:paraId="17D6D92E" w14:textId="2FC4B4BB" w:rsidR="00733F9B" w:rsidRDefault="00E766F4" w:rsidP="00E766F4">
            <w:pPr>
              <w:rPr>
                <w:lang w:val="en-ZA"/>
              </w:rPr>
            </w:pPr>
            <w:r w:rsidRPr="00FF47A4">
              <w:rPr>
                <w:b/>
                <w:bCs/>
                <w:lang w:val="en-ZA"/>
              </w:rPr>
              <w:t>Management</w:t>
            </w:r>
          </w:p>
        </w:tc>
        <w:tc>
          <w:tcPr>
            <w:tcW w:w="3544" w:type="dxa"/>
          </w:tcPr>
          <w:p w14:paraId="285683D1" w14:textId="442D9428" w:rsidR="00733F9B" w:rsidRDefault="00E766F4" w:rsidP="00E91C05">
            <w:pPr>
              <w:rPr>
                <w:lang w:val="en-ZA"/>
              </w:rPr>
            </w:pPr>
            <w:r w:rsidRPr="00E766F4">
              <w:rPr>
                <w:lang w:val="en-ZA"/>
              </w:rPr>
              <w:t>• Bidders must define</w:t>
            </w:r>
            <w:r w:rsidR="00E91C05">
              <w:rPr>
                <w:lang w:val="en-ZA"/>
              </w:rPr>
              <w:t xml:space="preserve"> </w:t>
            </w:r>
            <w:r w:rsidRPr="00E766F4">
              <w:rPr>
                <w:lang w:val="en-ZA"/>
              </w:rPr>
              <w:t>data retention,</w:t>
            </w:r>
            <w:r w:rsidR="00E91C05">
              <w:rPr>
                <w:lang w:val="en-ZA"/>
              </w:rPr>
              <w:t xml:space="preserve"> </w:t>
            </w:r>
            <w:r w:rsidRPr="00E766F4">
              <w:rPr>
                <w:lang w:val="en-ZA"/>
              </w:rPr>
              <w:t>archiving, export,</w:t>
            </w:r>
            <w:r w:rsidR="00E91C05">
              <w:rPr>
                <w:lang w:val="en-ZA"/>
              </w:rPr>
              <w:t xml:space="preserve"> </w:t>
            </w:r>
            <w:r w:rsidRPr="00E766F4">
              <w:rPr>
                <w:lang w:val="en-ZA"/>
              </w:rPr>
              <w:t>portability and secure</w:t>
            </w:r>
            <w:r w:rsidR="00E91C05">
              <w:rPr>
                <w:lang w:val="en-ZA"/>
              </w:rPr>
              <w:t xml:space="preserve"> </w:t>
            </w:r>
            <w:r w:rsidRPr="00E766F4">
              <w:rPr>
                <w:lang w:val="en-ZA"/>
              </w:rPr>
              <w:t>deletion requirements</w:t>
            </w:r>
            <w:r w:rsidR="00E91C05">
              <w:rPr>
                <w:lang w:val="en-ZA"/>
              </w:rPr>
              <w:t xml:space="preserve"> </w:t>
            </w:r>
            <w:r w:rsidRPr="00E766F4">
              <w:rPr>
                <w:lang w:val="en-ZA"/>
              </w:rPr>
              <w:t>for the full data</w:t>
            </w:r>
            <w:r w:rsidR="00E91C05">
              <w:rPr>
                <w:lang w:val="en-ZA"/>
              </w:rPr>
              <w:t xml:space="preserve"> </w:t>
            </w:r>
            <w:r w:rsidRPr="00E766F4">
              <w:rPr>
                <w:lang w:val="en-ZA"/>
              </w:rPr>
              <w:t>lifecycle.</w:t>
            </w:r>
          </w:p>
        </w:tc>
        <w:tc>
          <w:tcPr>
            <w:tcW w:w="3537" w:type="dxa"/>
          </w:tcPr>
          <w:p w14:paraId="1A0BB50E" w14:textId="24BF55ED" w:rsidR="00733F9B" w:rsidRDefault="00E91C05" w:rsidP="00E91C05">
            <w:pPr>
              <w:rPr>
                <w:lang w:val="en-ZA"/>
              </w:rPr>
            </w:pPr>
            <w:r w:rsidRPr="00E91C05">
              <w:rPr>
                <w:lang w:val="en-ZA"/>
              </w:rPr>
              <w:t>• Bidders must provide</w:t>
            </w:r>
            <w:r>
              <w:rPr>
                <w:lang w:val="en-ZA"/>
              </w:rPr>
              <w:t xml:space="preserve"> </w:t>
            </w:r>
            <w:r w:rsidRPr="00E91C05">
              <w:rPr>
                <w:lang w:val="en-ZA"/>
              </w:rPr>
              <w:t>documented lifecycle</w:t>
            </w:r>
            <w:r>
              <w:rPr>
                <w:lang w:val="en-ZA"/>
              </w:rPr>
              <w:t xml:space="preserve"> </w:t>
            </w:r>
            <w:r w:rsidRPr="00E91C05">
              <w:rPr>
                <w:lang w:val="en-ZA"/>
              </w:rPr>
              <w:t>controls, including</w:t>
            </w:r>
            <w:r>
              <w:rPr>
                <w:lang w:val="en-ZA"/>
              </w:rPr>
              <w:t xml:space="preserve"> </w:t>
            </w:r>
            <w:r w:rsidRPr="00E91C05">
              <w:rPr>
                <w:lang w:val="en-ZA"/>
              </w:rPr>
              <w:t>retention periods,</w:t>
            </w:r>
            <w:r>
              <w:rPr>
                <w:lang w:val="en-ZA"/>
              </w:rPr>
              <w:t xml:space="preserve"> </w:t>
            </w:r>
            <w:r w:rsidRPr="00E91C05">
              <w:rPr>
                <w:lang w:val="en-ZA"/>
              </w:rPr>
              <w:t>archiving approach, data</w:t>
            </w:r>
            <w:r>
              <w:rPr>
                <w:lang w:val="en-ZA"/>
              </w:rPr>
              <w:t xml:space="preserve"> </w:t>
            </w:r>
            <w:r w:rsidRPr="00E91C05">
              <w:rPr>
                <w:lang w:val="en-ZA"/>
              </w:rPr>
              <w:t xml:space="preserve">return at contract </w:t>
            </w:r>
            <w:proofErr w:type="gramStart"/>
            <w:r w:rsidRPr="00E91C05">
              <w:rPr>
                <w:lang w:val="en-ZA"/>
              </w:rPr>
              <w:t>exit</w:t>
            </w:r>
            <w:proofErr w:type="gramEnd"/>
            <w:r>
              <w:rPr>
                <w:lang w:val="en-ZA"/>
              </w:rPr>
              <w:t xml:space="preserve"> </w:t>
            </w:r>
            <w:r w:rsidRPr="00E91C05">
              <w:rPr>
                <w:lang w:val="en-ZA"/>
              </w:rPr>
              <w:t>and certified deletion of</w:t>
            </w:r>
            <w:r>
              <w:rPr>
                <w:lang w:val="en-ZA"/>
              </w:rPr>
              <w:t xml:space="preserve"> </w:t>
            </w:r>
            <w:r w:rsidRPr="00E91C05">
              <w:rPr>
                <w:lang w:val="en-ZA"/>
              </w:rPr>
              <w:t>Eskom data when</w:t>
            </w:r>
            <w:r>
              <w:rPr>
                <w:lang w:val="en-ZA"/>
              </w:rPr>
              <w:t xml:space="preserve"> </w:t>
            </w:r>
            <w:r w:rsidRPr="00E91C05">
              <w:rPr>
                <w:lang w:val="en-ZA"/>
              </w:rPr>
              <w:t>required.</w:t>
            </w:r>
          </w:p>
        </w:tc>
      </w:tr>
    </w:tbl>
    <w:p w14:paraId="1F36C59C" w14:textId="77777777" w:rsidR="00733F9B" w:rsidRDefault="00733F9B" w:rsidP="00B54A30">
      <w:pPr>
        <w:rPr>
          <w:lang w:val="en-ZA"/>
        </w:rPr>
      </w:pPr>
    </w:p>
    <w:p w14:paraId="09E2D25D" w14:textId="77777777" w:rsidR="0003699D" w:rsidRDefault="0003699D" w:rsidP="00B54A30">
      <w:pPr>
        <w:rPr>
          <w:lang w:val="en-ZA"/>
        </w:rPr>
      </w:pPr>
    </w:p>
    <w:p w14:paraId="612F9BB1" w14:textId="77777777" w:rsidR="00DD0046" w:rsidRPr="00FF47A4" w:rsidRDefault="00DD0046" w:rsidP="00C020C3">
      <w:pPr>
        <w:jc w:val="both"/>
        <w:rPr>
          <w:b/>
          <w:bCs/>
          <w:sz w:val="22"/>
          <w:szCs w:val="22"/>
          <w:lang w:val="en-ZA"/>
        </w:rPr>
      </w:pPr>
      <w:r w:rsidRPr="00FF47A4">
        <w:rPr>
          <w:b/>
          <w:bCs/>
          <w:sz w:val="22"/>
          <w:szCs w:val="22"/>
          <w:lang w:val="en-ZA"/>
        </w:rPr>
        <w:t xml:space="preserve">Additional Evaluation Criteria for Bidder Proposals  </w:t>
      </w:r>
    </w:p>
    <w:p w14:paraId="3D069F8D" w14:textId="52F15081" w:rsidR="00DD0046" w:rsidRPr="00291220" w:rsidRDefault="00DD0046" w:rsidP="00575F2C">
      <w:pPr>
        <w:pStyle w:val="ListParagraph"/>
        <w:numPr>
          <w:ilvl w:val="3"/>
          <w:numId w:val="102"/>
        </w:numPr>
        <w:tabs>
          <w:tab w:val="clear" w:pos="357"/>
        </w:tabs>
        <w:ind w:left="709" w:hanging="425"/>
        <w:rPr>
          <w:sz w:val="22"/>
          <w:szCs w:val="22"/>
          <w:lang w:val="en-ZA"/>
        </w:rPr>
      </w:pPr>
      <w:r w:rsidRPr="00FF47A4">
        <w:rPr>
          <w:b/>
          <w:bCs/>
          <w:sz w:val="22"/>
          <w:szCs w:val="22"/>
          <w:lang w:val="en-ZA"/>
        </w:rPr>
        <w:t>Demonstrate enterprise-wide data classification</w:t>
      </w:r>
      <w:r w:rsidRPr="00291220">
        <w:rPr>
          <w:sz w:val="22"/>
          <w:szCs w:val="22"/>
          <w:lang w:val="en-ZA"/>
        </w:rPr>
        <w:t xml:space="preserve"> for Personally Identifiable Information (PII), financial and audit data, including clear evidence of implementation and practice within the organisation.  </w:t>
      </w:r>
    </w:p>
    <w:p w14:paraId="774980C6" w14:textId="4A34AC2D" w:rsidR="00E91C05" w:rsidRPr="00FF47A4" w:rsidRDefault="00DD0046" w:rsidP="00575F2C">
      <w:pPr>
        <w:pStyle w:val="ListParagraph"/>
        <w:numPr>
          <w:ilvl w:val="3"/>
          <w:numId w:val="102"/>
        </w:numPr>
        <w:tabs>
          <w:tab w:val="clear" w:pos="357"/>
        </w:tabs>
        <w:ind w:left="709" w:hanging="425"/>
        <w:rPr>
          <w:sz w:val="22"/>
          <w:szCs w:val="22"/>
          <w:lang w:val="en-ZA"/>
        </w:rPr>
      </w:pPr>
      <w:r w:rsidRPr="00FF47A4">
        <w:rPr>
          <w:b/>
          <w:bCs/>
          <w:sz w:val="22"/>
          <w:szCs w:val="22"/>
          <w:lang w:val="en-ZA"/>
        </w:rPr>
        <w:t>Provide evidence of customer-managed encryption</w:t>
      </w:r>
      <w:r w:rsidRPr="00291220">
        <w:rPr>
          <w:sz w:val="22"/>
          <w:szCs w:val="22"/>
          <w:lang w:val="en-ZA"/>
        </w:rPr>
        <w:t xml:space="preserve"> keys for protection of sensitive information.</w:t>
      </w:r>
    </w:p>
    <w:p w14:paraId="34984CB1" w14:textId="53116A86" w:rsidR="0022647E" w:rsidRPr="00291220" w:rsidRDefault="0022647E" w:rsidP="00575F2C">
      <w:pPr>
        <w:pStyle w:val="ListParagraph"/>
        <w:numPr>
          <w:ilvl w:val="3"/>
          <w:numId w:val="102"/>
        </w:numPr>
        <w:tabs>
          <w:tab w:val="clear" w:pos="357"/>
        </w:tabs>
        <w:ind w:left="709" w:hanging="425"/>
        <w:rPr>
          <w:sz w:val="22"/>
          <w:szCs w:val="22"/>
          <w:lang w:val="en-ZA"/>
        </w:rPr>
      </w:pPr>
      <w:r w:rsidRPr="00291220">
        <w:rPr>
          <w:b/>
          <w:bCs/>
          <w:sz w:val="22"/>
          <w:szCs w:val="22"/>
          <w:lang w:val="en-ZA"/>
        </w:rPr>
        <w:t>Clearly state approved cloud hosting regions and cross-border data</w:t>
      </w:r>
      <w:r w:rsidRPr="00291220">
        <w:rPr>
          <w:sz w:val="22"/>
          <w:szCs w:val="22"/>
          <w:lang w:val="en-ZA"/>
        </w:rPr>
        <w:t xml:space="preserve"> transfer controls, demonstrating compliance with all relevant legislation and regulatory requirements. </w:t>
      </w:r>
    </w:p>
    <w:p w14:paraId="402D444D" w14:textId="5FDBD1B4" w:rsidR="0022647E" w:rsidRPr="00291220" w:rsidRDefault="0022647E" w:rsidP="00575F2C">
      <w:pPr>
        <w:pStyle w:val="ListParagraph"/>
        <w:numPr>
          <w:ilvl w:val="3"/>
          <w:numId w:val="102"/>
        </w:numPr>
        <w:tabs>
          <w:tab w:val="clear" w:pos="357"/>
        </w:tabs>
        <w:ind w:left="709" w:hanging="425"/>
        <w:rPr>
          <w:sz w:val="22"/>
          <w:szCs w:val="22"/>
          <w:lang w:val="en-ZA"/>
        </w:rPr>
      </w:pPr>
      <w:r w:rsidRPr="00291220">
        <w:rPr>
          <w:b/>
          <w:bCs/>
          <w:sz w:val="22"/>
          <w:szCs w:val="22"/>
          <w:lang w:val="en-ZA"/>
        </w:rPr>
        <w:t>Demonstrate tenant isolation</w:t>
      </w:r>
      <w:r w:rsidRPr="00291220">
        <w:rPr>
          <w:sz w:val="22"/>
          <w:szCs w:val="22"/>
          <w:lang w:val="en-ZA"/>
        </w:rPr>
        <w:t xml:space="preserve"> and no data co-mingling for all SaaS solutions proposed. </w:t>
      </w:r>
    </w:p>
    <w:p w14:paraId="1E1085DF" w14:textId="57F1E2E1" w:rsidR="0022647E" w:rsidRPr="00291220" w:rsidRDefault="0022647E" w:rsidP="00575F2C">
      <w:pPr>
        <w:pStyle w:val="ListParagraph"/>
        <w:numPr>
          <w:ilvl w:val="3"/>
          <w:numId w:val="102"/>
        </w:numPr>
        <w:tabs>
          <w:tab w:val="clear" w:pos="357"/>
        </w:tabs>
        <w:ind w:left="709" w:hanging="425"/>
        <w:rPr>
          <w:sz w:val="22"/>
          <w:szCs w:val="22"/>
          <w:lang w:val="en-ZA"/>
        </w:rPr>
      </w:pPr>
      <w:r w:rsidRPr="00291220">
        <w:rPr>
          <w:b/>
          <w:bCs/>
          <w:sz w:val="22"/>
          <w:szCs w:val="22"/>
          <w:lang w:val="en-ZA"/>
        </w:rPr>
        <w:t>Detail metadata management practices</w:t>
      </w:r>
      <w:r w:rsidRPr="00291220">
        <w:rPr>
          <w:sz w:val="22"/>
          <w:szCs w:val="22"/>
          <w:lang w:val="en-ZA"/>
        </w:rPr>
        <w:t xml:space="preserve">, showing alignment with data governance best practices. </w:t>
      </w:r>
    </w:p>
    <w:p w14:paraId="5FB6AF74" w14:textId="02BC16D7" w:rsidR="0022647E" w:rsidRPr="00291220" w:rsidRDefault="0022647E" w:rsidP="00575F2C">
      <w:pPr>
        <w:pStyle w:val="ListParagraph"/>
        <w:numPr>
          <w:ilvl w:val="3"/>
          <w:numId w:val="102"/>
        </w:numPr>
        <w:tabs>
          <w:tab w:val="clear" w:pos="357"/>
        </w:tabs>
        <w:ind w:left="709" w:hanging="425"/>
        <w:rPr>
          <w:sz w:val="22"/>
          <w:szCs w:val="22"/>
          <w:lang w:val="en-ZA"/>
        </w:rPr>
      </w:pPr>
      <w:r w:rsidRPr="00291220">
        <w:rPr>
          <w:b/>
          <w:bCs/>
          <w:sz w:val="22"/>
          <w:szCs w:val="22"/>
          <w:lang w:val="en-ZA"/>
        </w:rPr>
        <w:t>Submit defined retention and archiving policies</w:t>
      </w:r>
      <w:r w:rsidRPr="00291220">
        <w:rPr>
          <w:sz w:val="22"/>
          <w:szCs w:val="22"/>
          <w:lang w:val="en-ZA"/>
        </w:rPr>
        <w:t xml:space="preserve">, specifying the approach and timelines for comprehensive data lifecycle management. </w:t>
      </w:r>
    </w:p>
    <w:p w14:paraId="0560AAAB" w14:textId="77777777" w:rsidR="00C020C3" w:rsidRPr="00C020C3" w:rsidRDefault="00C020C3" w:rsidP="00C020C3">
      <w:pPr>
        <w:jc w:val="both"/>
        <w:rPr>
          <w:sz w:val="22"/>
          <w:szCs w:val="22"/>
          <w:lang w:val="en-ZA"/>
        </w:rPr>
      </w:pPr>
    </w:p>
    <w:p w14:paraId="7E75E60E" w14:textId="77777777" w:rsidR="0022647E" w:rsidRPr="00C020C3" w:rsidRDefault="0022647E" w:rsidP="00C020C3">
      <w:pPr>
        <w:ind w:firstLine="284"/>
        <w:jc w:val="both"/>
        <w:rPr>
          <w:b/>
          <w:bCs/>
          <w:sz w:val="22"/>
          <w:szCs w:val="22"/>
          <w:lang w:val="en-ZA"/>
        </w:rPr>
      </w:pPr>
      <w:r w:rsidRPr="00C020C3">
        <w:rPr>
          <w:b/>
          <w:bCs/>
          <w:sz w:val="22"/>
          <w:szCs w:val="22"/>
          <w:lang w:val="en-ZA"/>
        </w:rPr>
        <w:t xml:space="preserve">Conclusion: </w:t>
      </w:r>
    </w:p>
    <w:p w14:paraId="43D633D9" w14:textId="7E030E86" w:rsidR="0022647E" w:rsidRPr="00C020C3" w:rsidRDefault="0022647E" w:rsidP="00C020C3">
      <w:pPr>
        <w:ind w:left="284" w:hanging="142"/>
        <w:jc w:val="both"/>
        <w:rPr>
          <w:sz w:val="22"/>
          <w:szCs w:val="22"/>
          <w:lang w:val="en-ZA"/>
        </w:rPr>
      </w:pPr>
      <w:r w:rsidRPr="00C020C3">
        <w:rPr>
          <w:sz w:val="22"/>
          <w:szCs w:val="22"/>
          <w:lang w:val="en-ZA"/>
        </w:rPr>
        <w:t>• These requirements ensure that the Assurance Data Analytics project scope comprehensively addresses security, data governance, and compliance risks. All bidders must demonstrate adherence to these criteria as part of their proposals and will be evaluated accordingly. This addendum is integral to safeguarding Eskom’s data and ensuring robust, compliant analytics solutions.</w:t>
      </w:r>
    </w:p>
    <w:p w14:paraId="28C71C0A" w14:textId="77777777" w:rsidR="0022647E" w:rsidRDefault="0022647E" w:rsidP="00B54A30">
      <w:pPr>
        <w:rPr>
          <w:lang w:val="en-ZA"/>
        </w:rPr>
      </w:pPr>
    </w:p>
    <w:p w14:paraId="76A95A5A" w14:textId="77777777" w:rsidR="0022647E" w:rsidRPr="001214AC" w:rsidRDefault="0022647E" w:rsidP="001214AC">
      <w:pPr>
        <w:jc w:val="both"/>
        <w:rPr>
          <w:sz w:val="22"/>
          <w:szCs w:val="22"/>
          <w:lang w:val="en-ZA"/>
        </w:rPr>
      </w:pPr>
    </w:p>
    <w:p w14:paraId="22836FAB" w14:textId="77777777" w:rsidR="00DF1174" w:rsidRPr="00C020C3" w:rsidRDefault="00DF1174" w:rsidP="001214AC">
      <w:pPr>
        <w:jc w:val="both"/>
        <w:rPr>
          <w:b/>
          <w:bCs/>
          <w:sz w:val="22"/>
          <w:szCs w:val="22"/>
          <w:lang w:val="en-ZA"/>
        </w:rPr>
      </w:pPr>
      <w:r w:rsidRPr="00C020C3">
        <w:rPr>
          <w:b/>
          <w:bCs/>
          <w:sz w:val="22"/>
          <w:szCs w:val="22"/>
          <w:lang w:val="en-ZA"/>
        </w:rPr>
        <w:lastRenderedPageBreak/>
        <w:t xml:space="preserve">3. DETAILED PRODUCT/ SERVICE DESCRIPTION </w:t>
      </w:r>
    </w:p>
    <w:p w14:paraId="275FC58B" w14:textId="77777777" w:rsidR="00DF1174" w:rsidRPr="001214AC" w:rsidRDefault="00DF1174" w:rsidP="001214AC">
      <w:pPr>
        <w:jc w:val="both"/>
        <w:rPr>
          <w:sz w:val="22"/>
          <w:szCs w:val="22"/>
          <w:lang w:val="en-ZA"/>
        </w:rPr>
      </w:pPr>
    </w:p>
    <w:p w14:paraId="6A8E5400" w14:textId="7C162F4C" w:rsidR="00DF1174" w:rsidRPr="001214AC" w:rsidRDefault="00DF1174" w:rsidP="001214AC">
      <w:pPr>
        <w:jc w:val="both"/>
        <w:rPr>
          <w:sz w:val="22"/>
          <w:szCs w:val="22"/>
          <w:lang w:val="en-ZA"/>
        </w:rPr>
      </w:pPr>
      <w:r w:rsidRPr="001214AC">
        <w:rPr>
          <w:sz w:val="22"/>
          <w:szCs w:val="22"/>
          <w:lang w:val="en-ZA"/>
        </w:rPr>
        <w:t>Internal Audit (IA) is currently using an old version of CaseWare IDEA software (V10).  An IT roadmap indicating the latest technologies was developed and shared with Internal Audit representatives, highlighting, amongst other things, the absence of an Assurance data Analytics tool as a major gap.</w:t>
      </w:r>
    </w:p>
    <w:p w14:paraId="71397D02" w14:textId="77777777" w:rsidR="00DF1174" w:rsidRPr="001214AC" w:rsidRDefault="00DF1174" w:rsidP="001214AC">
      <w:pPr>
        <w:jc w:val="both"/>
        <w:rPr>
          <w:sz w:val="22"/>
          <w:szCs w:val="22"/>
          <w:lang w:val="en-ZA"/>
        </w:rPr>
      </w:pPr>
    </w:p>
    <w:p w14:paraId="153639A9" w14:textId="61C190E9" w:rsidR="00DF1174" w:rsidRPr="001214AC" w:rsidRDefault="00DF1174" w:rsidP="001214AC">
      <w:pPr>
        <w:jc w:val="both"/>
        <w:rPr>
          <w:sz w:val="22"/>
          <w:szCs w:val="22"/>
          <w:lang w:val="en-ZA"/>
        </w:rPr>
      </w:pPr>
      <w:r w:rsidRPr="001214AC">
        <w:rPr>
          <w:sz w:val="22"/>
          <w:szCs w:val="22"/>
          <w:lang w:val="en-ZA"/>
        </w:rPr>
        <w:t>These tools are utilised primarily by Assurance Providers including, but not limited to, Internal Audit, Process Contral and Assurance (PC&amp;A) and other assurance providers embedded within functions such as Procurement, and Finance, Loss Control. The estimated user base is between 50 and 100 users, with provision for future scalability.</w:t>
      </w:r>
    </w:p>
    <w:p w14:paraId="5C4ED246" w14:textId="77777777" w:rsidR="00DF1174" w:rsidRPr="001214AC" w:rsidRDefault="00DF1174" w:rsidP="001214AC">
      <w:pPr>
        <w:jc w:val="both"/>
        <w:rPr>
          <w:sz w:val="22"/>
          <w:szCs w:val="22"/>
          <w:lang w:val="en-ZA"/>
        </w:rPr>
      </w:pPr>
    </w:p>
    <w:p w14:paraId="3B6DF416" w14:textId="44B8CD68" w:rsidR="00DF1174" w:rsidRPr="001214AC" w:rsidRDefault="00DF1174" w:rsidP="001214AC">
      <w:pPr>
        <w:jc w:val="both"/>
        <w:rPr>
          <w:sz w:val="22"/>
          <w:szCs w:val="22"/>
          <w:lang w:val="en-ZA"/>
        </w:rPr>
      </w:pPr>
      <w:r w:rsidRPr="001214AC">
        <w:rPr>
          <w:sz w:val="22"/>
          <w:szCs w:val="22"/>
          <w:lang w:val="en-ZA"/>
        </w:rPr>
        <w:t xml:space="preserve">The Business (IA) requires a comprehensive software as a service (SaaS) solution with flexible data sourcing, full automation and workflow capabilities, built-in Artificial Intelligence (AI), Machine Learning (ML) capabilities, advanced analytics functionalities and comprehensive data integrity &amp; security features.  </w:t>
      </w:r>
    </w:p>
    <w:p w14:paraId="0439CB7C" w14:textId="77777777" w:rsidR="00DF1174" w:rsidRPr="001214AC" w:rsidRDefault="00DF1174" w:rsidP="001214AC">
      <w:pPr>
        <w:jc w:val="both"/>
        <w:rPr>
          <w:sz w:val="22"/>
          <w:szCs w:val="22"/>
          <w:lang w:val="en-ZA"/>
        </w:rPr>
      </w:pPr>
    </w:p>
    <w:p w14:paraId="02A94AB7" w14:textId="02A4F799" w:rsidR="00DF1174" w:rsidRPr="001214AC" w:rsidRDefault="00DF1174" w:rsidP="001214AC">
      <w:pPr>
        <w:jc w:val="both"/>
        <w:rPr>
          <w:sz w:val="22"/>
          <w:szCs w:val="22"/>
          <w:lang w:val="en-ZA"/>
        </w:rPr>
      </w:pPr>
      <w:r w:rsidRPr="001214AC">
        <w:rPr>
          <w:sz w:val="22"/>
          <w:szCs w:val="22"/>
          <w:lang w:val="en-ZA"/>
        </w:rPr>
        <w:t>The purpose of this project is to implement an Assurance Data Analytics solution for</w:t>
      </w:r>
      <w:r w:rsidR="005C5D33" w:rsidRPr="001214AC">
        <w:rPr>
          <w:sz w:val="22"/>
          <w:szCs w:val="22"/>
          <w:lang w:val="en-ZA"/>
        </w:rPr>
        <w:t xml:space="preserve"> </w:t>
      </w:r>
      <w:r w:rsidRPr="001214AC">
        <w:rPr>
          <w:sz w:val="22"/>
          <w:szCs w:val="22"/>
          <w:lang w:val="en-ZA"/>
        </w:rPr>
        <w:t>Internal Audit at Eskom. The solution will enhance Internal Audit’s ability to conduct</w:t>
      </w:r>
      <w:r w:rsidR="005C5D33" w:rsidRPr="001214AC">
        <w:rPr>
          <w:sz w:val="22"/>
          <w:szCs w:val="22"/>
          <w:lang w:val="en-ZA"/>
        </w:rPr>
        <w:t xml:space="preserve"> </w:t>
      </w:r>
      <w:r w:rsidRPr="001214AC">
        <w:rPr>
          <w:sz w:val="22"/>
          <w:szCs w:val="22"/>
          <w:lang w:val="en-ZA"/>
        </w:rPr>
        <w:t>risk-based auditing, continuous monitoring, and data-driven assurance by leveraging</w:t>
      </w:r>
      <w:r w:rsidR="005C5D33" w:rsidRPr="001214AC">
        <w:rPr>
          <w:sz w:val="22"/>
          <w:szCs w:val="22"/>
          <w:lang w:val="en-ZA"/>
        </w:rPr>
        <w:t xml:space="preserve"> </w:t>
      </w:r>
      <w:r w:rsidRPr="001214AC">
        <w:rPr>
          <w:sz w:val="22"/>
          <w:szCs w:val="22"/>
          <w:lang w:val="en-ZA"/>
        </w:rPr>
        <w:t>automated data pipelines, advanced analytics, and integration with key Eskom systems.</w:t>
      </w:r>
    </w:p>
    <w:p w14:paraId="33A3FB24" w14:textId="77777777" w:rsidR="00DF1174" w:rsidRPr="001214AC" w:rsidRDefault="00DF1174" w:rsidP="001214AC">
      <w:pPr>
        <w:jc w:val="both"/>
        <w:rPr>
          <w:sz w:val="22"/>
          <w:szCs w:val="22"/>
          <w:lang w:val="en-ZA"/>
        </w:rPr>
      </w:pPr>
    </w:p>
    <w:p w14:paraId="090C201A" w14:textId="3EEB092F" w:rsidR="00095139" w:rsidRPr="00404CEA" w:rsidRDefault="00095139" w:rsidP="001214AC">
      <w:pPr>
        <w:jc w:val="both"/>
        <w:rPr>
          <w:sz w:val="22"/>
          <w:szCs w:val="22"/>
          <w:lang w:val="en-ZA"/>
        </w:rPr>
      </w:pPr>
      <w:r w:rsidRPr="001214AC">
        <w:rPr>
          <w:sz w:val="22"/>
          <w:szCs w:val="22"/>
          <w:lang w:val="en-ZA"/>
        </w:rPr>
        <w:t>The proposed solution involves the implementation of an Assurance Data Analytics Solution delivered as a Software as a Service (SaaS) platform, specifically designed to enhance internal audit functions. This system will leverage advanced automation, artificial intelligence, and analytics capabilities to streamline audit</w:t>
      </w:r>
      <w:r w:rsidRPr="00095139">
        <w:rPr>
          <w:lang w:val="en-ZA"/>
        </w:rPr>
        <w:t xml:space="preserve"> </w:t>
      </w:r>
      <w:r w:rsidRPr="00404CEA">
        <w:rPr>
          <w:sz w:val="22"/>
          <w:szCs w:val="22"/>
          <w:lang w:val="en-ZA"/>
        </w:rPr>
        <w:t>processes, improve data accuracy, and support more effective risk management. By adopting a comprehensive SaaS solution, the organisation will ensure robust governance and compliance, while also enabling more dynamic and insightful audit activities that align with strategic business objectives.</w:t>
      </w:r>
    </w:p>
    <w:p w14:paraId="31383793" w14:textId="77777777" w:rsidR="00095139" w:rsidRPr="00404CEA" w:rsidRDefault="00095139" w:rsidP="00404CEA">
      <w:pPr>
        <w:jc w:val="both"/>
        <w:rPr>
          <w:sz w:val="22"/>
          <w:szCs w:val="22"/>
          <w:lang w:val="en-ZA"/>
        </w:rPr>
      </w:pPr>
    </w:p>
    <w:p w14:paraId="2A5296BB" w14:textId="653A89C6" w:rsidR="00095139" w:rsidRPr="00404CEA" w:rsidRDefault="00095139" w:rsidP="00404CEA">
      <w:pPr>
        <w:jc w:val="both"/>
        <w:rPr>
          <w:sz w:val="22"/>
          <w:szCs w:val="22"/>
          <w:lang w:val="en-ZA"/>
        </w:rPr>
      </w:pPr>
      <w:r w:rsidRPr="00404CEA">
        <w:rPr>
          <w:sz w:val="22"/>
          <w:szCs w:val="22"/>
          <w:lang w:val="en-ZA"/>
        </w:rPr>
        <w:t xml:space="preserve">The Service Provider shall deliver a </w:t>
      </w:r>
      <w:r w:rsidRPr="008B468E">
        <w:rPr>
          <w:b/>
          <w:bCs/>
          <w:sz w:val="22"/>
          <w:szCs w:val="22"/>
          <w:lang w:val="en-ZA"/>
        </w:rPr>
        <w:t>fully integrated, end-to-end Assurance</w:t>
      </w:r>
      <w:r w:rsidRPr="00404CEA">
        <w:rPr>
          <w:sz w:val="22"/>
          <w:szCs w:val="22"/>
          <w:lang w:val="en-ZA"/>
        </w:rPr>
        <w:t xml:space="preserve"> Data Analytics solution as a Software-as-a-Service (SaaS) platform, designed to enhance Eskom Internal Audit’s capability to perform data-driven assurance, continuous monitoring, and advanced analytics. </w:t>
      </w:r>
    </w:p>
    <w:p w14:paraId="3D6D4340" w14:textId="77777777" w:rsidR="00095139" w:rsidRPr="00404CEA" w:rsidRDefault="00095139" w:rsidP="00404CEA">
      <w:pPr>
        <w:jc w:val="both"/>
        <w:rPr>
          <w:sz w:val="22"/>
          <w:szCs w:val="22"/>
          <w:lang w:val="en-ZA"/>
        </w:rPr>
      </w:pPr>
    </w:p>
    <w:p w14:paraId="3AD97CB7" w14:textId="21FBD3E7" w:rsidR="0022647E" w:rsidRPr="00404CEA" w:rsidRDefault="00095139" w:rsidP="00404CEA">
      <w:pPr>
        <w:jc w:val="both"/>
        <w:rPr>
          <w:sz w:val="22"/>
          <w:szCs w:val="22"/>
          <w:lang w:val="en-ZA"/>
        </w:rPr>
      </w:pPr>
      <w:r w:rsidRPr="00404CEA">
        <w:rPr>
          <w:sz w:val="22"/>
          <w:szCs w:val="22"/>
          <w:lang w:val="en-ZA"/>
        </w:rPr>
        <w:t xml:space="preserve">The solution shall be delivered as a </w:t>
      </w:r>
      <w:r w:rsidRPr="008B468E">
        <w:rPr>
          <w:b/>
          <w:bCs/>
          <w:sz w:val="22"/>
          <w:szCs w:val="22"/>
          <w:lang w:val="en-ZA"/>
        </w:rPr>
        <w:t>complete turnkey capability</w:t>
      </w:r>
      <w:r w:rsidRPr="00404CEA">
        <w:rPr>
          <w:sz w:val="22"/>
          <w:szCs w:val="22"/>
          <w:lang w:val="en-ZA"/>
        </w:rPr>
        <w:t>, whereby the Service Provider assumes full responsibility for the provision, implementation, operation, and support of the solution, ensuring that the system is fully functional and production-ready at go-live without requiring Eskom to develop, configure, or operate any core system components.</w:t>
      </w:r>
    </w:p>
    <w:p w14:paraId="30FC77F2" w14:textId="77777777" w:rsidR="00DF1174" w:rsidRPr="00404CEA" w:rsidRDefault="00DF1174" w:rsidP="00404CEA">
      <w:pPr>
        <w:jc w:val="both"/>
        <w:rPr>
          <w:sz w:val="22"/>
          <w:szCs w:val="22"/>
          <w:lang w:val="en-ZA"/>
        </w:rPr>
      </w:pPr>
    </w:p>
    <w:p w14:paraId="3C8C840A" w14:textId="77777777" w:rsidR="0022647E" w:rsidRPr="00404CEA" w:rsidRDefault="0022647E" w:rsidP="00404CEA">
      <w:pPr>
        <w:jc w:val="both"/>
        <w:rPr>
          <w:sz w:val="22"/>
          <w:szCs w:val="22"/>
          <w:lang w:val="en-ZA"/>
        </w:rPr>
      </w:pPr>
    </w:p>
    <w:p w14:paraId="6DBE36D0" w14:textId="77777777" w:rsidR="002042A0" w:rsidRPr="00CF61FE" w:rsidRDefault="002042A0" w:rsidP="00404CEA">
      <w:pPr>
        <w:jc w:val="both"/>
        <w:rPr>
          <w:b/>
          <w:bCs/>
          <w:sz w:val="22"/>
          <w:szCs w:val="22"/>
          <w:lang w:val="en-ZA"/>
        </w:rPr>
      </w:pPr>
      <w:r w:rsidRPr="00CF61FE">
        <w:rPr>
          <w:b/>
          <w:bCs/>
          <w:sz w:val="22"/>
          <w:szCs w:val="22"/>
          <w:lang w:val="en-ZA"/>
        </w:rPr>
        <w:t>The following will not be accepted as turnkey:</w:t>
      </w:r>
    </w:p>
    <w:p w14:paraId="3549BBFB" w14:textId="77777777" w:rsidR="002042A0" w:rsidRPr="00404CEA" w:rsidRDefault="002042A0" w:rsidP="00404CEA">
      <w:pPr>
        <w:jc w:val="both"/>
        <w:rPr>
          <w:sz w:val="22"/>
          <w:szCs w:val="22"/>
          <w:lang w:val="en-ZA"/>
        </w:rPr>
      </w:pPr>
      <w:r w:rsidRPr="00404CEA">
        <w:rPr>
          <w:sz w:val="22"/>
          <w:szCs w:val="22"/>
          <w:lang w:val="en-ZA"/>
        </w:rPr>
        <w:t xml:space="preserve"> </w:t>
      </w:r>
    </w:p>
    <w:p w14:paraId="68BD4DBE" w14:textId="77777777" w:rsidR="002042A0" w:rsidRPr="00404CEA" w:rsidRDefault="002042A0" w:rsidP="00404CEA">
      <w:pPr>
        <w:jc w:val="both"/>
        <w:rPr>
          <w:sz w:val="22"/>
          <w:szCs w:val="22"/>
          <w:lang w:val="en-ZA"/>
        </w:rPr>
      </w:pPr>
      <w:r w:rsidRPr="00404CEA">
        <w:rPr>
          <w:sz w:val="22"/>
          <w:szCs w:val="22"/>
          <w:lang w:val="en-ZA"/>
        </w:rPr>
        <w:t xml:space="preserve">• Partial delivery requiring Eskom to:  </w:t>
      </w:r>
    </w:p>
    <w:p w14:paraId="415C6FC1" w14:textId="77777777" w:rsidR="002042A0" w:rsidRPr="00837276" w:rsidRDefault="002042A0" w:rsidP="00A81829">
      <w:pPr>
        <w:ind w:firstLine="993"/>
        <w:rPr>
          <w:rFonts w:cs="Arial"/>
          <w:sz w:val="22"/>
          <w:szCs w:val="22"/>
          <w:lang w:val="en-ZA"/>
        </w:rPr>
      </w:pPr>
      <w:r w:rsidRPr="002042A0">
        <w:rPr>
          <w:lang w:val="en-ZA"/>
        </w:rPr>
        <w:t>o D</w:t>
      </w:r>
      <w:r w:rsidRPr="00837276">
        <w:rPr>
          <w:rFonts w:cs="Arial"/>
          <w:sz w:val="22"/>
          <w:szCs w:val="22"/>
          <w:lang w:val="en-ZA"/>
        </w:rPr>
        <w:t>esign, Build and Implement integration Services on the Approved</w:t>
      </w:r>
    </w:p>
    <w:p w14:paraId="12381103" w14:textId="77777777" w:rsidR="002042A0" w:rsidRPr="00837276" w:rsidRDefault="002042A0" w:rsidP="00A81829">
      <w:pPr>
        <w:ind w:firstLine="993"/>
        <w:rPr>
          <w:rFonts w:cs="Arial"/>
          <w:sz w:val="22"/>
          <w:szCs w:val="22"/>
          <w:lang w:val="en-ZA"/>
        </w:rPr>
      </w:pPr>
      <w:r w:rsidRPr="00837276">
        <w:rPr>
          <w:rFonts w:cs="Arial"/>
          <w:sz w:val="22"/>
          <w:szCs w:val="22"/>
          <w:lang w:val="en-ZA"/>
        </w:rPr>
        <w:t xml:space="preserve">Middleware Stack </w:t>
      </w:r>
    </w:p>
    <w:p w14:paraId="0BF16806" w14:textId="77777777" w:rsidR="002042A0" w:rsidRPr="00837276" w:rsidRDefault="002042A0" w:rsidP="00A81829">
      <w:pPr>
        <w:ind w:firstLine="993"/>
        <w:rPr>
          <w:rFonts w:cs="Arial"/>
          <w:sz w:val="22"/>
          <w:szCs w:val="22"/>
          <w:lang w:val="en-ZA"/>
        </w:rPr>
      </w:pPr>
      <w:r w:rsidRPr="00837276">
        <w:rPr>
          <w:rFonts w:cs="Arial"/>
          <w:sz w:val="22"/>
          <w:szCs w:val="22"/>
          <w:lang w:val="en-ZA"/>
        </w:rPr>
        <w:t xml:space="preserve">o Develop dashboards </w:t>
      </w:r>
    </w:p>
    <w:p w14:paraId="4730700B" w14:textId="77777777" w:rsidR="002042A0" w:rsidRPr="00837276" w:rsidRDefault="002042A0" w:rsidP="00A81829">
      <w:pPr>
        <w:ind w:firstLine="993"/>
        <w:rPr>
          <w:rFonts w:cs="Arial"/>
          <w:sz w:val="22"/>
          <w:szCs w:val="22"/>
          <w:lang w:val="en-ZA"/>
        </w:rPr>
      </w:pPr>
      <w:r w:rsidRPr="00837276">
        <w:rPr>
          <w:rFonts w:cs="Arial"/>
          <w:sz w:val="22"/>
          <w:szCs w:val="22"/>
          <w:lang w:val="en-ZA"/>
        </w:rPr>
        <w:t xml:space="preserve">o Procure additional tools </w:t>
      </w:r>
    </w:p>
    <w:p w14:paraId="284722E0" w14:textId="0A1568C6" w:rsidR="002042A0" w:rsidRPr="00E94C9C" w:rsidRDefault="002042A0" w:rsidP="00575F2C">
      <w:pPr>
        <w:pStyle w:val="ListParagraph"/>
        <w:numPr>
          <w:ilvl w:val="3"/>
          <w:numId w:val="102"/>
        </w:numPr>
        <w:tabs>
          <w:tab w:val="clear" w:pos="357"/>
        </w:tabs>
        <w:ind w:left="709" w:hanging="425"/>
        <w:rPr>
          <w:sz w:val="22"/>
          <w:szCs w:val="22"/>
          <w:lang w:val="en-ZA"/>
        </w:rPr>
      </w:pPr>
      <w:r w:rsidRPr="00837276">
        <w:rPr>
          <w:rFonts w:cs="Arial"/>
          <w:sz w:val="22"/>
          <w:szCs w:val="22"/>
          <w:lang w:val="en-ZA"/>
        </w:rPr>
        <w:t>“</w:t>
      </w:r>
      <w:r w:rsidRPr="00E94C9C">
        <w:rPr>
          <w:sz w:val="22"/>
          <w:szCs w:val="22"/>
          <w:lang w:val="en-ZA"/>
        </w:rPr>
        <w:t xml:space="preserve">Platform-only” submissions without implementation </w:t>
      </w:r>
    </w:p>
    <w:p w14:paraId="4C11ACC9" w14:textId="15C12EDB" w:rsidR="002042A0" w:rsidRPr="00E94C9C" w:rsidRDefault="002042A0" w:rsidP="00575F2C">
      <w:pPr>
        <w:pStyle w:val="ListParagraph"/>
        <w:numPr>
          <w:ilvl w:val="3"/>
          <w:numId w:val="102"/>
        </w:numPr>
        <w:tabs>
          <w:tab w:val="clear" w:pos="357"/>
        </w:tabs>
        <w:ind w:left="709" w:hanging="425"/>
        <w:rPr>
          <w:sz w:val="22"/>
          <w:szCs w:val="22"/>
          <w:lang w:val="en-ZA"/>
        </w:rPr>
      </w:pPr>
      <w:r w:rsidRPr="00E94C9C">
        <w:rPr>
          <w:sz w:val="22"/>
          <w:szCs w:val="22"/>
          <w:lang w:val="en-ZA"/>
        </w:rPr>
        <w:t xml:space="preserve">Reliance on multiple vendors with split accountability </w:t>
      </w:r>
    </w:p>
    <w:p w14:paraId="5D1E8AD0" w14:textId="450C3682" w:rsidR="002042A0" w:rsidRPr="00837276" w:rsidRDefault="002042A0" w:rsidP="00575F2C">
      <w:pPr>
        <w:pStyle w:val="ListParagraph"/>
        <w:numPr>
          <w:ilvl w:val="3"/>
          <w:numId w:val="102"/>
        </w:numPr>
        <w:tabs>
          <w:tab w:val="clear" w:pos="357"/>
        </w:tabs>
        <w:ind w:left="709" w:hanging="425"/>
        <w:rPr>
          <w:rFonts w:cs="Arial"/>
          <w:sz w:val="22"/>
          <w:szCs w:val="22"/>
          <w:lang w:val="en-ZA"/>
        </w:rPr>
      </w:pPr>
      <w:r w:rsidRPr="00E94C9C">
        <w:rPr>
          <w:sz w:val="22"/>
          <w:szCs w:val="22"/>
          <w:lang w:val="en-ZA"/>
        </w:rPr>
        <w:t>Solutions</w:t>
      </w:r>
      <w:r w:rsidRPr="00837276">
        <w:rPr>
          <w:rFonts w:cs="Arial"/>
          <w:sz w:val="22"/>
          <w:szCs w:val="22"/>
          <w:lang w:val="en-ZA"/>
        </w:rPr>
        <w:t xml:space="preserve"> requiring Eskom to operate infrastructure </w:t>
      </w:r>
    </w:p>
    <w:p w14:paraId="77C027B3" w14:textId="77777777" w:rsidR="002042A0" w:rsidRPr="00F03C24" w:rsidRDefault="002042A0" w:rsidP="002042A0">
      <w:pPr>
        <w:rPr>
          <w:rFonts w:cs="Arial"/>
          <w:b/>
          <w:bCs/>
          <w:sz w:val="22"/>
          <w:szCs w:val="22"/>
          <w:lang w:val="en-ZA"/>
        </w:rPr>
      </w:pPr>
      <w:r w:rsidRPr="00F03C24">
        <w:rPr>
          <w:rFonts w:cs="Arial"/>
          <w:b/>
          <w:bCs/>
          <w:sz w:val="22"/>
          <w:szCs w:val="22"/>
          <w:lang w:val="en-ZA"/>
        </w:rPr>
        <w:t xml:space="preserve">3.1 Solution Overview: </w:t>
      </w:r>
    </w:p>
    <w:p w14:paraId="21BFEB93" w14:textId="77777777" w:rsidR="002042A0" w:rsidRPr="00837276" w:rsidRDefault="002042A0" w:rsidP="002042A0">
      <w:pPr>
        <w:rPr>
          <w:rFonts w:cs="Arial"/>
          <w:sz w:val="22"/>
          <w:szCs w:val="22"/>
          <w:lang w:val="en-ZA"/>
        </w:rPr>
      </w:pPr>
      <w:r w:rsidRPr="00837276">
        <w:rPr>
          <w:rFonts w:cs="Arial"/>
          <w:sz w:val="22"/>
          <w:szCs w:val="22"/>
          <w:lang w:val="en-ZA"/>
        </w:rPr>
        <w:t xml:space="preserve">The proposed solution shall: </w:t>
      </w:r>
    </w:p>
    <w:p w14:paraId="5ABD2F75" w14:textId="112F5929" w:rsidR="002042A0" w:rsidRPr="00F270CD" w:rsidRDefault="002042A0" w:rsidP="00575F2C">
      <w:pPr>
        <w:pStyle w:val="ListParagraph"/>
        <w:numPr>
          <w:ilvl w:val="3"/>
          <w:numId w:val="102"/>
        </w:numPr>
        <w:tabs>
          <w:tab w:val="clear" w:pos="357"/>
        </w:tabs>
        <w:ind w:left="709" w:hanging="425"/>
        <w:rPr>
          <w:sz w:val="22"/>
          <w:szCs w:val="22"/>
          <w:lang w:val="en-ZA"/>
        </w:rPr>
      </w:pPr>
      <w:r w:rsidRPr="00F270CD">
        <w:rPr>
          <w:sz w:val="22"/>
          <w:szCs w:val="22"/>
          <w:lang w:val="en-ZA"/>
        </w:rPr>
        <w:t>Enable automated data ingestion from multiple internal and external sources</w:t>
      </w:r>
    </w:p>
    <w:p w14:paraId="26D2792B" w14:textId="19F903C0" w:rsidR="002042A0" w:rsidRPr="00F270CD" w:rsidRDefault="002042A0" w:rsidP="00575F2C">
      <w:pPr>
        <w:pStyle w:val="ListParagraph"/>
        <w:numPr>
          <w:ilvl w:val="3"/>
          <w:numId w:val="102"/>
        </w:numPr>
        <w:tabs>
          <w:tab w:val="clear" w:pos="357"/>
        </w:tabs>
        <w:ind w:left="709" w:hanging="425"/>
        <w:rPr>
          <w:sz w:val="22"/>
          <w:szCs w:val="22"/>
          <w:lang w:val="en-ZA"/>
        </w:rPr>
      </w:pPr>
      <w:r w:rsidRPr="00F270CD">
        <w:rPr>
          <w:sz w:val="22"/>
          <w:szCs w:val="22"/>
          <w:lang w:val="en-ZA"/>
        </w:rPr>
        <w:t>Provide advanced analytics capabilities, including Artificial Intelligence (AI) and</w:t>
      </w:r>
    </w:p>
    <w:p w14:paraId="737F1C0B" w14:textId="77777777" w:rsidR="002042A0" w:rsidRPr="00F270CD" w:rsidRDefault="002042A0" w:rsidP="005F120C">
      <w:pPr>
        <w:pStyle w:val="ListParagraph"/>
        <w:tabs>
          <w:tab w:val="clear" w:pos="357"/>
        </w:tabs>
        <w:ind w:left="709"/>
        <w:rPr>
          <w:sz w:val="22"/>
          <w:szCs w:val="22"/>
          <w:lang w:val="en-ZA"/>
        </w:rPr>
      </w:pPr>
      <w:r w:rsidRPr="00F270CD">
        <w:rPr>
          <w:sz w:val="22"/>
          <w:szCs w:val="22"/>
          <w:lang w:val="en-ZA"/>
        </w:rPr>
        <w:t>Machine Learning (ML)</w:t>
      </w:r>
    </w:p>
    <w:p w14:paraId="03B240AA" w14:textId="1D072E04" w:rsidR="002042A0" w:rsidRPr="00F270CD" w:rsidRDefault="002042A0" w:rsidP="00575F2C">
      <w:pPr>
        <w:pStyle w:val="ListParagraph"/>
        <w:numPr>
          <w:ilvl w:val="3"/>
          <w:numId w:val="102"/>
        </w:numPr>
        <w:tabs>
          <w:tab w:val="clear" w:pos="357"/>
        </w:tabs>
        <w:ind w:left="709" w:hanging="425"/>
        <w:rPr>
          <w:sz w:val="22"/>
          <w:szCs w:val="22"/>
          <w:lang w:val="en-ZA"/>
        </w:rPr>
      </w:pPr>
      <w:r w:rsidRPr="00F270CD">
        <w:rPr>
          <w:sz w:val="22"/>
          <w:szCs w:val="22"/>
          <w:lang w:val="en-ZA"/>
        </w:rPr>
        <w:lastRenderedPageBreak/>
        <w:t>Ensure that Eskom data is not used for external AI/ML model training, fine-tuning, or service improvement without Eskom's prior written approval</w:t>
      </w:r>
    </w:p>
    <w:p w14:paraId="68676B6F" w14:textId="54A961D2" w:rsidR="002042A0" w:rsidRPr="00F270CD" w:rsidRDefault="002042A0" w:rsidP="00575F2C">
      <w:pPr>
        <w:pStyle w:val="ListParagraph"/>
        <w:numPr>
          <w:ilvl w:val="3"/>
          <w:numId w:val="102"/>
        </w:numPr>
        <w:tabs>
          <w:tab w:val="clear" w:pos="357"/>
        </w:tabs>
        <w:ind w:left="709" w:hanging="425"/>
        <w:rPr>
          <w:sz w:val="22"/>
          <w:szCs w:val="22"/>
          <w:lang w:val="en-ZA"/>
        </w:rPr>
      </w:pPr>
      <w:r w:rsidRPr="00F270CD">
        <w:rPr>
          <w:sz w:val="22"/>
          <w:szCs w:val="22"/>
          <w:lang w:val="en-ZA"/>
        </w:rPr>
        <w:t>Support continuous auditing and monitoring through real-time data processing</w:t>
      </w:r>
    </w:p>
    <w:p w14:paraId="62916B92" w14:textId="729E5A68" w:rsidR="002042A0" w:rsidRPr="00F270CD" w:rsidRDefault="002042A0" w:rsidP="00575F2C">
      <w:pPr>
        <w:pStyle w:val="ListParagraph"/>
        <w:numPr>
          <w:ilvl w:val="3"/>
          <w:numId w:val="102"/>
        </w:numPr>
        <w:tabs>
          <w:tab w:val="clear" w:pos="357"/>
        </w:tabs>
        <w:ind w:left="709" w:hanging="425"/>
        <w:rPr>
          <w:sz w:val="22"/>
          <w:szCs w:val="22"/>
          <w:lang w:val="en-ZA"/>
        </w:rPr>
      </w:pPr>
      <w:r w:rsidRPr="00F270CD">
        <w:rPr>
          <w:sz w:val="22"/>
          <w:szCs w:val="22"/>
          <w:lang w:val="en-ZA"/>
        </w:rPr>
        <w:t>Allow for full population testing, eliminating reliance on sampling</w:t>
      </w:r>
    </w:p>
    <w:p w14:paraId="7FD8AF9B" w14:textId="4011C4E7" w:rsidR="002042A0" w:rsidRPr="00F270CD" w:rsidRDefault="002042A0" w:rsidP="00575F2C">
      <w:pPr>
        <w:pStyle w:val="ListParagraph"/>
        <w:numPr>
          <w:ilvl w:val="3"/>
          <w:numId w:val="102"/>
        </w:numPr>
        <w:tabs>
          <w:tab w:val="clear" w:pos="357"/>
        </w:tabs>
        <w:ind w:left="709" w:hanging="425"/>
        <w:rPr>
          <w:sz w:val="22"/>
          <w:szCs w:val="22"/>
          <w:lang w:val="en-ZA"/>
        </w:rPr>
      </w:pPr>
      <w:r w:rsidRPr="00F270CD">
        <w:rPr>
          <w:sz w:val="22"/>
          <w:szCs w:val="22"/>
          <w:lang w:val="en-ZA"/>
        </w:rPr>
        <w:t xml:space="preserve">Deliver interactive dashboards, reporting, and visualisation capabilities </w:t>
      </w:r>
    </w:p>
    <w:p w14:paraId="0A925D4C" w14:textId="3042D16F" w:rsidR="00F56ED8" w:rsidRPr="00F270CD" w:rsidRDefault="00F56ED8" w:rsidP="00575F2C">
      <w:pPr>
        <w:pStyle w:val="ListParagraph"/>
        <w:numPr>
          <w:ilvl w:val="3"/>
          <w:numId w:val="102"/>
        </w:numPr>
        <w:tabs>
          <w:tab w:val="clear" w:pos="357"/>
        </w:tabs>
        <w:ind w:left="709" w:hanging="425"/>
        <w:rPr>
          <w:sz w:val="22"/>
          <w:szCs w:val="22"/>
          <w:lang w:val="en-ZA"/>
        </w:rPr>
      </w:pPr>
      <w:r w:rsidRPr="00F270CD">
        <w:rPr>
          <w:sz w:val="22"/>
          <w:szCs w:val="22"/>
          <w:lang w:val="en-ZA"/>
        </w:rPr>
        <w:t>Support workflow automation and audit lifecycle management</w:t>
      </w:r>
    </w:p>
    <w:p w14:paraId="2C11EB67" w14:textId="1E672B0F" w:rsidR="00F56ED8" w:rsidRPr="00F270CD" w:rsidRDefault="00F56ED8" w:rsidP="00575F2C">
      <w:pPr>
        <w:pStyle w:val="ListParagraph"/>
        <w:numPr>
          <w:ilvl w:val="3"/>
          <w:numId w:val="102"/>
        </w:numPr>
        <w:tabs>
          <w:tab w:val="clear" w:pos="357"/>
        </w:tabs>
        <w:ind w:left="709" w:hanging="425"/>
        <w:rPr>
          <w:sz w:val="22"/>
          <w:szCs w:val="22"/>
          <w:lang w:val="en-ZA"/>
        </w:rPr>
      </w:pPr>
      <w:r w:rsidRPr="00F270CD">
        <w:rPr>
          <w:sz w:val="22"/>
          <w:szCs w:val="22"/>
          <w:lang w:val="en-ZA"/>
        </w:rPr>
        <w:t>The solution shall support the transition from manual, retrospective audit processes</w:t>
      </w:r>
    </w:p>
    <w:p w14:paraId="46808A23" w14:textId="77777777" w:rsidR="00F56ED8" w:rsidRPr="00837276" w:rsidRDefault="00F56ED8" w:rsidP="00BD4BF7">
      <w:pPr>
        <w:pStyle w:val="ListParagraph"/>
        <w:tabs>
          <w:tab w:val="clear" w:pos="357"/>
        </w:tabs>
        <w:ind w:left="709"/>
        <w:rPr>
          <w:rFonts w:cs="Arial"/>
          <w:sz w:val="22"/>
          <w:szCs w:val="22"/>
          <w:lang w:val="en-ZA"/>
        </w:rPr>
      </w:pPr>
      <w:r w:rsidRPr="00F270CD">
        <w:rPr>
          <w:sz w:val="22"/>
          <w:szCs w:val="22"/>
          <w:lang w:val="en-ZA"/>
        </w:rPr>
        <w:t>to a proactive</w:t>
      </w:r>
      <w:r w:rsidRPr="00837276">
        <w:rPr>
          <w:rFonts w:cs="Arial"/>
          <w:sz w:val="22"/>
          <w:szCs w:val="22"/>
          <w:lang w:val="en-ZA"/>
        </w:rPr>
        <w:t>, real-time, data-driven assurance model, improving audit coverage,</w:t>
      </w:r>
    </w:p>
    <w:p w14:paraId="4C4031A3" w14:textId="77777777" w:rsidR="00F56ED8" w:rsidRPr="00837276" w:rsidRDefault="00F56ED8" w:rsidP="00BD4BF7">
      <w:pPr>
        <w:tabs>
          <w:tab w:val="clear" w:pos="357"/>
        </w:tabs>
        <w:ind w:left="709"/>
        <w:rPr>
          <w:rFonts w:cs="Arial"/>
          <w:sz w:val="22"/>
          <w:szCs w:val="22"/>
          <w:lang w:val="en-ZA"/>
        </w:rPr>
      </w:pPr>
      <w:r w:rsidRPr="00837276">
        <w:rPr>
          <w:rFonts w:cs="Arial"/>
          <w:sz w:val="22"/>
          <w:szCs w:val="22"/>
          <w:lang w:val="en-ZA"/>
        </w:rPr>
        <w:t>efficiency, and insight generation</w:t>
      </w:r>
    </w:p>
    <w:p w14:paraId="55BD1AA6" w14:textId="77777777" w:rsidR="00F56ED8" w:rsidRPr="00837276" w:rsidRDefault="00F56ED8" w:rsidP="00F56ED8">
      <w:pPr>
        <w:rPr>
          <w:rFonts w:cs="Arial"/>
          <w:sz w:val="22"/>
          <w:szCs w:val="22"/>
          <w:lang w:val="en-ZA"/>
        </w:rPr>
      </w:pPr>
    </w:p>
    <w:p w14:paraId="52B42360" w14:textId="77777777" w:rsidR="00F56ED8" w:rsidRPr="00F03C24" w:rsidRDefault="00F56ED8" w:rsidP="00F56ED8">
      <w:pPr>
        <w:rPr>
          <w:rFonts w:cs="Arial"/>
          <w:b/>
          <w:bCs/>
          <w:sz w:val="22"/>
          <w:szCs w:val="22"/>
          <w:lang w:val="en-ZA"/>
        </w:rPr>
      </w:pPr>
      <w:r w:rsidRPr="00F03C24">
        <w:rPr>
          <w:rFonts w:cs="Arial"/>
          <w:b/>
          <w:bCs/>
          <w:sz w:val="22"/>
          <w:szCs w:val="22"/>
          <w:lang w:val="en-ZA"/>
        </w:rPr>
        <w:t>3.2 Cloud SaaS Platform and Hosting Model</w:t>
      </w:r>
    </w:p>
    <w:p w14:paraId="0C4F21B8" w14:textId="128696A3" w:rsidR="00F56ED8" w:rsidRPr="00837276" w:rsidRDefault="00F56ED8" w:rsidP="00F03C24">
      <w:pPr>
        <w:ind w:firstLine="284"/>
        <w:rPr>
          <w:rFonts w:cs="Arial"/>
          <w:sz w:val="22"/>
          <w:szCs w:val="22"/>
          <w:lang w:val="en-ZA"/>
        </w:rPr>
      </w:pPr>
      <w:r w:rsidRPr="00837276">
        <w:rPr>
          <w:rFonts w:cs="Arial"/>
          <w:sz w:val="22"/>
          <w:szCs w:val="22"/>
          <w:lang w:val="en-ZA"/>
        </w:rPr>
        <w:t>The solution shall be delivered as a true SaaS offering, with the following</w:t>
      </w:r>
      <w:r w:rsidR="00F03C24">
        <w:rPr>
          <w:rFonts w:cs="Arial"/>
          <w:sz w:val="22"/>
          <w:szCs w:val="22"/>
          <w:lang w:val="en-ZA"/>
        </w:rPr>
        <w:t xml:space="preserve"> </w:t>
      </w:r>
      <w:r w:rsidRPr="00837276">
        <w:rPr>
          <w:rFonts w:cs="Arial"/>
          <w:sz w:val="22"/>
          <w:szCs w:val="22"/>
          <w:lang w:val="en-ZA"/>
        </w:rPr>
        <w:t>characteristics:</w:t>
      </w:r>
    </w:p>
    <w:p w14:paraId="52CD5899" w14:textId="33DCDA95" w:rsidR="00F56ED8" w:rsidRPr="00364B30" w:rsidRDefault="00F56ED8" w:rsidP="00575F2C">
      <w:pPr>
        <w:pStyle w:val="ListParagraph"/>
        <w:numPr>
          <w:ilvl w:val="4"/>
          <w:numId w:val="117"/>
        </w:numPr>
        <w:tabs>
          <w:tab w:val="clear" w:pos="357"/>
        </w:tabs>
        <w:ind w:left="851" w:hanging="425"/>
        <w:rPr>
          <w:rFonts w:cs="Arial"/>
          <w:sz w:val="22"/>
          <w:szCs w:val="22"/>
          <w:lang w:val="en-ZA"/>
        </w:rPr>
      </w:pPr>
      <w:r w:rsidRPr="00364B30">
        <w:rPr>
          <w:rFonts w:cs="Arial"/>
          <w:sz w:val="22"/>
          <w:szCs w:val="22"/>
          <w:lang w:val="en-ZA"/>
        </w:rPr>
        <w:t xml:space="preserve">Fully cloud-hosted and vendor-managed platform </w:t>
      </w:r>
    </w:p>
    <w:p w14:paraId="2ACCCDBC" w14:textId="77777777" w:rsidR="00F56ED8" w:rsidRPr="00837276" w:rsidRDefault="00F56ED8" w:rsidP="00F03C24">
      <w:pPr>
        <w:ind w:firstLine="1134"/>
        <w:rPr>
          <w:rFonts w:cs="Arial"/>
          <w:sz w:val="22"/>
          <w:szCs w:val="22"/>
          <w:lang w:val="en-ZA"/>
        </w:rPr>
      </w:pPr>
      <w:r w:rsidRPr="00837276">
        <w:rPr>
          <w:rFonts w:cs="Arial"/>
          <w:sz w:val="22"/>
          <w:szCs w:val="22"/>
          <w:lang w:val="en-ZA"/>
        </w:rPr>
        <w:t xml:space="preserve">o Vendor-hosted solution </w:t>
      </w:r>
    </w:p>
    <w:p w14:paraId="0DFD6B35" w14:textId="77777777" w:rsidR="00F56ED8" w:rsidRPr="00837276" w:rsidRDefault="00F56ED8" w:rsidP="00F03C24">
      <w:pPr>
        <w:ind w:firstLine="1134"/>
        <w:rPr>
          <w:rFonts w:cs="Arial"/>
          <w:sz w:val="22"/>
          <w:szCs w:val="22"/>
          <w:lang w:val="en-ZA"/>
        </w:rPr>
      </w:pPr>
      <w:r w:rsidRPr="00837276">
        <w:rPr>
          <w:rFonts w:cs="Arial"/>
          <w:sz w:val="22"/>
          <w:szCs w:val="22"/>
          <w:lang w:val="en-ZA"/>
        </w:rPr>
        <w:t xml:space="preserve">o Vendor-managed upgrades </w:t>
      </w:r>
    </w:p>
    <w:p w14:paraId="4E0695C9" w14:textId="77777777" w:rsidR="00F56ED8" w:rsidRPr="00837276" w:rsidRDefault="00F56ED8" w:rsidP="00F03C24">
      <w:pPr>
        <w:ind w:firstLine="1134"/>
        <w:rPr>
          <w:rFonts w:cs="Arial"/>
          <w:sz w:val="22"/>
          <w:szCs w:val="22"/>
          <w:lang w:val="en-ZA"/>
        </w:rPr>
      </w:pPr>
      <w:r w:rsidRPr="00837276">
        <w:rPr>
          <w:rFonts w:cs="Arial"/>
          <w:sz w:val="22"/>
          <w:szCs w:val="22"/>
          <w:lang w:val="en-ZA"/>
        </w:rPr>
        <w:t xml:space="preserve">o Subscription-based licensing model </w:t>
      </w:r>
    </w:p>
    <w:p w14:paraId="6DAD2F6F" w14:textId="77777777" w:rsidR="00F56ED8" w:rsidRPr="00837276" w:rsidRDefault="00F56ED8" w:rsidP="00F03C24">
      <w:pPr>
        <w:ind w:firstLine="1134"/>
        <w:rPr>
          <w:rFonts w:cs="Arial"/>
          <w:sz w:val="22"/>
          <w:szCs w:val="22"/>
          <w:lang w:val="en-ZA"/>
        </w:rPr>
      </w:pPr>
      <w:r w:rsidRPr="00837276">
        <w:rPr>
          <w:rFonts w:cs="Arial"/>
          <w:sz w:val="22"/>
          <w:szCs w:val="22"/>
          <w:lang w:val="en-ZA"/>
        </w:rPr>
        <w:t xml:space="preserve">o High availability and disaster recovery </w:t>
      </w:r>
    </w:p>
    <w:p w14:paraId="2801B95A" w14:textId="77777777" w:rsidR="00F56ED8" w:rsidRPr="00837276" w:rsidRDefault="00F56ED8" w:rsidP="00F03C24">
      <w:pPr>
        <w:ind w:firstLine="1134"/>
        <w:rPr>
          <w:rFonts w:cs="Arial"/>
          <w:sz w:val="22"/>
          <w:szCs w:val="22"/>
          <w:lang w:val="en-ZA"/>
        </w:rPr>
      </w:pPr>
      <w:r w:rsidRPr="00837276">
        <w:rPr>
          <w:rFonts w:cs="Arial"/>
          <w:sz w:val="22"/>
          <w:szCs w:val="22"/>
          <w:lang w:val="en-ZA"/>
        </w:rPr>
        <w:t xml:space="preserve">o       </w:t>
      </w:r>
      <w:r w:rsidRPr="00837276">
        <w:rPr>
          <w:rFonts w:ascii="Segoe UI Symbol" w:hAnsi="Segoe UI Symbol" w:cs="Segoe UI Symbol"/>
          <w:sz w:val="22"/>
          <w:szCs w:val="22"/>
          <w:lang w:val="en-ZA"/>
        </w:rPr>
        <w:t>✔</w:t>
      </w:r>
      <w:r w:rsidRPr="00837276">
        <w:rPr>
          <w:rFonts w:cs="Arial"/>
          <w:sz w:val="22"/>
          <w:szCs w:val="22"/>
          <w:lang w:val="en-ZA"/>
        </w:rPr>
        <w:t xml:space="preserve"> Confirms “true SaaS” </w:t>
      </w:r>
    </w:p>
    <w:p w14:paraId="65306744" w14:textId="696E5E0B" w:rsidR="00F56ED8" w:rsidRPr="00FA11BC" w:rsidRDefault="00F56ED8" w:rsidP="00575F2C">
      <w:pPr>
        <w:pStyle w:val="ListParagraph"/>
        <w:numPr>
          <w:ilvl w:val="4"/>
          <w:numId w:val="116"/>
        </w:numPr>
        <w:ind w:left="851" w:hanging="425"/>
        <w:rPr>
          <w:rFonts w:cs="Arial"/>
          <w:sz w:val="22"/>
          <w:szCs w:val="22"/>
          <w:lang w:val="en-ZA"/>
        </w:rPr>
      </w:pPr>
      <w:r w:rsidRPr="00FA11BC">
        <w:rPr>
          <w:rFonts w:cs="Arial"/>
          <w:sz w:val="22"/>
          <w:szCs w:val="22"/>
          <w:lang w:val="en-ZA"/>
        </w:rPr>
        <w:t xml:space="preserve">All infrastructure, including:  </w:t>
      </w:r>
    </w:p>
    <w:p w14:paraId="0CF6970A" w14:textId="77777777" w:rsidR="00F56ED8" w:rsidRPr="00837276" w:rsidRDefault="00F56ED8" w:rsidP="00F03C24">
      <w:pPr>
        <w:ind w:firstLine="993"/>
        <w:rPr>
          <w:rFonts w:cs="Arial"/>
          <w:sz w:val="22"/>
          <w:szCs w:val="22"/>
          <w:lang w:val="en-ZA"/>
        </w:rPr>
      </w:pPr>
      <w:r w:rsidRPr="00837276">
        <w:rPr>
          <w:rFonts w:cs="Arial"/>
          <w:sz w:val="22"/>
          <w:szCs w:val="22"/>
          <w:lang w:val="en-ZA"/>
        </w:rPr>
        <w:t xml:space="preserve">o Application components </w:t>
      </w:r>
    </w:p>
    <w:p w14:paraId="6B0D0D5B" w14:textId="77777777" w:rsidR="00F56ED8" w:rsidRPr="00837276" w:rsidRDefault="00F56ED8" w:rsidP="00F03C24">
      <w:pPr>
        <w:ind w:firstLine="993"/>
        <w:rPr>
          <w:rFonts w:cs="Arial"/>
          <w:sz w:val="22"/>
          <w:szCs w:val="22"/>
          <w:lang w:val="en-ZA"/>
        </w:rPr>
      </w:pPr>
      <w:r w:rsidRPr="00837276">
        <w:rPr>
          <w:rFonts w:cs="Arial"/>
          <w:sz w:val="22"/>
          <w:szCs w:val="22"/>
          <w:lang w:val="en-ZA"/>
        </w:rPr>
        <w:t xml:space="preserve">o Databases </w:t>
      </w:r>
    </w:p>
    <w:p w14:paraId="6EC65B22" w14:textId="77777777" w:rsidR="00F56ED8" w:rsidRPr="00837276" w:rsidRDefault="00F56ED8" w:rsidP="00F03C24">
      <w:pPr>
        <w:ind w:firstLine="993"/>
        <w:rPr>
          <w:rFonts w:cs="Arial"/>
          <w:sz w:val="22"/>
          <w:szCs w:val="22"/>
          <w:lang w:val="en-ZA"/>
        </w:rPr>
      </w:pPr>
      <w:r w:rsidRPr="00837276">
        <w:rPr>
          <w:rFonts w:cs="Arial"/>
          <w:sz w:val="22"/>
          <w:szCs w:val="22"/>
          <w:lang w:val="en-ZA"/>
        </w:rPr>
        <w:t xml:space="preserve">o Storage and backup </w:t>
      </w:r>
    </w:p>
    <w:p w14:paraId="4AA329F4" w14:textId="77777777" w:rsidR="00F56ED8" w:rsidRPr="00837276" w:rsidRDefault="00F56ED8" w:rsidP="00F03C24">
      <w:pPr>
        <w:ind w:firstLine="993"/>
        <w:rPr>
          <w:rFonts w:cs="Arial"/>
          <w:sz w:val="22"/>
          <w:szCs w:val="22"/>
          <w:lang w:val="en-ZA"/>
        </w:rPr>
      </w:pPr>
      <w:r w:rsidRPr="00837276">
        <w:rPr>
          <w:rFonts w:cs="Arial"/>
          <w:sz w:val="22"/>
          <w:szCs w:val="22"/>
          <w:lang w:val="en-ZA"/>
        </w:rPr>
        <w:t>o Security controls</w:t>
      </w:r>
    </w:p>
    <w:p w14:paraId="708D4031" w14:textId="77777777" w:rsidR="00F56ED8" w:rsidRPr="00837276" w:rsidRDefault="00F56ED8" w:rsidP="00F03C24">
      <w:pPr>
        <w:ind w:firstLine="993"/>
        <w:rPr>
          <w:rFonts w:cs="Arial"/>
          <w:sz w:val="22"/>
          <w:szCs w:val="22"/>
          <w:lang w:val="en-ZA"/>
        </w:rPr>
      </w:pPr>
      <w:r w:rsidRPr="00837276">
        <w:rPr>
          <w:rFonts w:cs="Arial"/>
          <w:sz w:val="22"/>
          <w:szCs w:val="22"/>
          <w:lang w:val="en-ZA"/>
        </w:rPr>
        <w:t>hosted within the Service Provider’s secure cloud environment</w:t>
      </w:r>
    </w:p>
    <w:p w14:paraId="75E48DBC" w14:textId="09F6401A" w:rsidR="00F56ED8" w:rsidRPr="00A26841" w:rsidRDefault="00F56ED8" w:rsidP="00575F2C">
      <w:pPr>
        <w:pStyle w:val="ListParagraph"/>
        <w:numPr>
          <w:ilvl w:val="4"/>
          <w:numId w:val="115"/>
        </w:numPr>
        <w:ind w:left="851" w:hanging="425"/>
        <w:rPr>
          <w:rFonts w:cs="Arial"/>
          <w:sz w:val="22"/>
          <w:szCs w:val="22"/>
          <w:lang w:val="en-ZA"/>
        </w:rPr>
      </w:pPr>
      <w:r w:rsidRPr="00A26841">
        <w:rPr>
          <w:rFonts w:cs="Arial"/>
          <w:sz w:val="22"/>
          <w:szCs w:val="22"/>
          <w:lang w:val="en-ZA"/>
        </w:rPr>
        <w:t xml:space="preserve">The Service Provider shall be responsible for: </w:t>
      </w:r>
    </w:p>
    <w:p w14:paraId="5C1E61E7" w14:textId="77777777" w:rsidR="00F56ED8" w:rsidRPr="00837276" w:rsidRDefault="00F56ED8" w:rsidP="00F03C24">
      <w:pPr>
        <w:ind w:firstLine="851"/>
        <w:rPr>
          <w:rFonts w:cs="Arial"/>
          <w:sz w:val="22"/>
          <w:szCs w:val="22"/>
          <w:lang w:val="en-ZA"/>
        </w:rPr>
      </w:pPr>
      <w:r w:rsidRPr="00837276">
        <w:rPr>
          <w:rFonts w:cs="Arial"/>
          <w:sz w:val="22"/>
          <w:szCs w:val="22"/>
          <w:lang w:val="en-ZA"/>
        </w:rPr>
        <w:t xml:space="preserve">o Hosting and infrastructure management </w:t>
      </w:r>
    </w:p>
    <w:p w14:paraId="149EB775" w14:textId="77777777" w:rsidR="00F56ED8" w:rsidRPr="00837276" w:rsidRDefault="00F56ED8" w:rsidP="00F03C24">
      <w:pPr>
        <w:ind w:firstLine="851"/>
        <w:rPr>
          <w:rFonts w:cs="Arial"/>
          <w:sz w:val="22"/>
          <w:szCs w:val="22"/>
          <w:lang w:val="en-ZA"/>
        </w:rPr>
      </w:pPr>
      <w:r w:rsidRPr="00837276">
        <w:rPr>
          <w:rFonts w:cs="Arial"/>
          <w:sz w:val="22"/>
          <w:szCs w:val="22"/>
          <w:lang w:val="en-ZA"/>
        </w:rPr>
        <w:t xml:space="preserve">o System availability and performance </w:t>
      </w:r>
    </w:p>
    <w:p w14:paraId="27F0C37F" w14:textId="77777777" w:rsidR="00F56ED8" w:rsidRPr="00837276" w:rsidRDefault="00F56ED8" w:rsidP="00A26841">
      <w:pPr>
        <w:ind w:firstLine="851"/>
        <w:rPr>
          <w:rFonts w:cs="Arial"/>
          <w:sz w:val="22"/>
          <w:szCs w:val="22"/>
          <w:lang w:val="en-ZA"/>
        </w:rPr>
      </w:pPr>
      <w:r w:rsidRPr="00837276">
        <w:rPr>
          <w:rFonts w:cs="Arial"/>
          <w:sz w:val="22"/>
          <w:szCs w:val="22"/>
          <w:lang w:val="en-ZA"/>
        </w:rPr>
        <w:t xml:space="preserve">o Security and compliance controls </w:t>
      </w:r>
    </w:p>
    <w:p w14:paraId="5A889742" w14:textId="77777777" w:rsidR="00F56ED8" w:rsidRPr="00837276" w:rsidRDefault="00F56ED8" w:rsidP="00A26841">
      <w:pPr>
        <w:ind w:firstLine="851"/>
        <w:rPr>
          <w:rFonts w:cs="Arial"/>
          <w:sz w:val="22"/>
          <w:szCs w:val="22"/>
          <w:lang w:val="en-ZA"/>
        </w:rPr>
      </w:pPr>
      <w:r w:rsidRPr="00837276">
        <w:rPr>
          <w:rFonts w:cs="Arial"/>
          <w:sz w:val="22"/>
          <w:szCs w:val="22"/>
          <w:lang w:val="en-ZA"/>
        </w:rPr>
        <w:t xml:space="preserve">o Backup, recovery, and disaster recovery </w:t>
      </w:r>
    </w:p>
    <w:p w14:paraId="687E385D" w14:textId="4E2DB262" w:rsidR="00F56ED8" w:rsidRDefault="00F56ED8" w:rsidP="00F03C24">
      <w:pPr>
        <w:ind w:left="851"/>
        <w:rPr>
          <w:rFonts w:cs="Arial"/>
          <w:sz w:val="22"/>
          <w:szCs w:val="22"/>
          <w:lang w:val="en-ZA"/>
        </w:rPr>
      </w:pPr>
      <w:r w:rsidRPr="00837276">
        <w:rPr>
          <w:rFonts w:cs="Arial"/>
          <w:sz w:val="22"/>
          <w:szCs w:val="22"/>
          <w:lang w:val="en-ZA"/>
        </w:rPr>
        <w:t>o Eskom shall not be responsible for hosting, infrastructure provisioning, or</w:t>
      </w:r>
      <w:r w:rsidR="00000096" w:rsidRPr="00837276">
        <w:rPr>
          <w:rFonts w:cs="Arial"/>
          <w:sz w:val="22"/>
          <w:szCs w:val="22"/>
          <w:lang w:val="en-ZA"/>
        </w:rPr>
        <w:t xml:space="preserve"> </w:t>
      </w:r>
      <w:r w:rsidRPr="00837276">
        <w:rPr>
          <w:rFonts w:cs="Arial"/>
          <w:sz w:val="22"/>
          <w:szCs w:val="22"/>
          <w:lang w:val="en-ZA"/>
        </w:rPr>
        <w:t>system maintenance.</w:t>
      </w:r>
    </w:p>
    <w:p w14:paraId="016EC075" w14:textId="77777777" w:rsidR="00E67E4E" w:rsidRPr="00837276" w:rsidRDefault="00E67E4E" w:rsidP="00F56ED8">
      <w:pPr>
        <w:rPr>
          <w:rFonts w:cs="Arial"/>
          <w:sz w:val="22"/>
          <w:szCs w:val="22"/>
          <w:lang w:val="en-ZA"/>
        </w:rPr>
      </w:pPr>
    </w:p>
    <w:p w14:paraId="1FFF342A" w14:textId="77777777" w:rsidR="00000096" w:rsidRPr="003537AA" w:rsidRDefault="00000096" w:rsidP="00000096">
      <w:pPr>
        <w:rPr>
          <w:rFonts w:cs="Arial"/>
          <w:b/>
          <w:bCs/>
          <w:sz w:val="22"/>
          <w:szCs w:val="22"/>
          <w:lang w:val="en-ZA"/>
        </w:rPr>
      </w:pPr>
      <w:r w:rsidRPr="003537AA">
        <w:rPr>
          <w:rFonts w:cs="Arial"/>
          <w:b/>
          <w:bCs/>
          <w:sz w:val="22"/>
          <w:szCs w:val="22"/>
          <w:lang w:val="en-ZA"/>
        </w:rPr>
        <w:t>3.3 Integration Requirements</w:t>
      </w:r>
    </w:p>
    <w:p w14:paraId="552D0526" w14:textId="7AE6BA7C" w:rsidR="00000096" w:rsidRPr="005B6972" w:rsidRDefault="00000096" w:rsidP="00575F2C">
      <w:pPr>
        <w:pStyle w:val="ListParagraph"/>
        <w:numPr>
          <w:ilvl w:val="4"/>
          <w:numId w:val="114"/>
        </w:numPr>
        <w:tabs>
          <w:tab w:val="clear" w:pos="357"/>
        </w:tabs>
        <w:ind w:left="851" w:hanging="425"/>
        <w:rPr>
          <w:rFonts w:cs="Arial"/>
          <w:sz w:val="22"/>
          <w:szCs w:val="22"/>
          <w:lang w:val="en-ZA"/>
        </w:rPr>
      </w:pPr>
      <w:r w:rsidRPr="005B6972">
        <w:rPr>
          <w:rFonts w:cs="Arial"/>
          <w:sz w:val="22"/>
          <w:szCs w:val="22"/>
          <w:lang w:val="en-ZA"/>
        </w:rPr>
        <w:t>The solution shall integrate with Eskom enterprise systems including SAP, HR,</w:t>
      </w:r>
      <w:r w:rsidR="005B6972" w:rsidRPr="005B6972">
        <w:rPr>
          <w:rFonts w:cs="Arial"/>
          <w:sz w:val="22"/>
          <w:szCs w:val="22"/>
          <w:lang w:val="en-ZA"/>
        </w:rPr>
        <w:t xml:space="preserve"> </w:t>
      </w:r>
      <w:r w:rsidRPr="005B6972">
        <w:rPr>
          <w:rFonts w:cs="Arial"/>
          <w:sz w:val="22"/>
          <w:szCs w:val="22"/>
          <w:lang w:val="en-ZA"/>
        </w:rPr>
        <w:t>Finance, Procurement and other data sources through secure APIs and integration</w:t>
      </w:r>
      <w:r w:rsidR="005B6972" w:rsidRPr="005B6972">
        <w:rPr>
          <w:rFonts w:cs="Arial"/>
          <w:sz w:val="22"/>
          <w:szCs w:val="22"/>
          <w:lang w:val="en-ZA"/>
        </w:rPr>
        <w:t xml:space="preserve"> </w:t>
      </w:r>
      <w:r w:rsidRPr="005B6972">
        <w:rPr>
          <w:rFonts w:cs="Arial"/>
          <w:sz w:val="22"/>
          <w:szCs w:val="22"/>
          <w:lang w:val="en-ZA"/>
        </w:rPr>
        <w:t>platforms. The Service Provider shall ensure data ingestion, transformation, and</w:t>
      </w:r>
      <w:r w:rsidR="005B6972" w:rsidRPr="005B6972">
        <w:rPr>
          <w:rFonts w:cs="Arial"/>
          <w:sz w:val="22"/>
          <w:szCs w:val="22"/>
          <w:lang w:val="en-ZA"/>
        </w:rPr>
        <w:t xml:space="preserve"> </w:t>
      </w:r>
      <w:r w:rsidRPr="005B6972">
        <w:rPr>
          <w:rFonts w:cs="Arial"/>
          <w:sz w:val="22"/>
          <w:szCs w:val="22"/>
          <w:lang w:val="en-ZA"/>
        </w:rPr>
        <w:t>availability for analytics purposes while maintaining data integrity and security.</w:t>
      </w:r>
    </w:p>
    <w:p w14:paraId="3B2B5BA2" w14:textId="6D3FD0C8" w:rsidR="00000096" w:rsidRPr="003537AA" w:rsidRDefault="00000096" w:rsidP="00575F2C">
      <w:pPr>
        <w:pStyle w:val="ListParagraph"/>
        <w:numPr>
          <w:ilvl w:val="4"/>
          <w:numId w:val="114"/>
        </w:numPr>
        <w:ind w:left="851" w:hanging="425"/>
        <w:rPr>
          <w:rFonts w:cs="Arial"/>
          <w:sz w:val="22"/>
          <w:szCs w:val="22"/>
          <w:lang w:val="en-ZA"/>
        </w:rPr>
      </w:pPr>
      <w:r w:rsidRPr="003537AA">
        <w:rPr>
          <w:rFonts w:cs="Arial"/>
          <w:sz w:val="22"/>
          <w:szCs w:val="22"/>
          <w:lang w:val="en-ZA"/>
        </w:rPr>
        <w:t>The solution shall integrate with Eskom enterprise systems through secure and</w:t>
      </w:r>
    </w:p>
    <w:p w14:paraId="09672953" w14:textId="77777777" w:rsidR="00000096" w:rsidRPr="003537AA" w:rsidRDefault="00000096" w:rsidP="00D76297">
      <w:pPr>
        <w:pStyle w:val="ListParagraph"/>
        <w:tabs>
          <w:tab w:val="clear" w:pos="357"/>
        </w:tabs>
        <w:rPr>
          <w:rFonts w:cs="Arial"/>
          <w:sz w:val="22"/>
          <w:szCs w:val="22"/>
          <w:lang w:val="en-ZA"/>
        </w:rPr>
      </w:pPr>
      <w:r w:rsidRPr="003537AA">
        <w:rPr>
          <w:rFonts w:cs="Arial"/>
          <w:sz w:val="22"/>
          <w:szCs w:val="22"/>
          <w:lang w:val="en-ZA"/>
        </w:rPr>
        <w:t>standardised mechanisms.</w:t>
      </w:r>
    </w:p>
    <w:p w14:paraId="55A915F7" w14:textId="680ABF36" w:rsidR="00000096" w:rsidRPr="003537AA" w:rsidRDefault="00000096" w:rsidP="00575F2C">
      <w:pPr>
        <w:pStyle w:val="ListParagraph"/>
        <w:numPr>
          <w:ilvl w:val="4"/>
          <w:numId w:val="114"/>
        </w:numPr>
        <w:tabs>
          <w:tab w:val="clear" w:pos="357"/>
        </w:tabs>
        <w:ind w:left="993" w:hanging="567"/>
        <w:rPr>
          <w:rFonts w:cs="Arial"/>
          <w:sz w:val="22"/>
          <w:szCs w:val="22"/>
          <w:lang w:val="en-ZA"/>
        </w:rPr>
      </w:pPr>
      <w:r w:rsidRPr="003537AA">
        <w:rPr>
          <w:rFonts w:cs="Arial"/>
          <w:sz w:val="22"/>
          <w:szCs w:val="22"/>
          <w:lang w:val="en-ZA"/>
        </w:rPr>
        <w:t xml:space="preserve">The Service Provider shall: </w:t>
      </w:r>
    </w:p>
    <w:p w14:paraId="52BC8324" w14:textId="77777777" w:rsidR="00000096" w:rsidRPr="00837276" w:rsidRDefault="00000096" w:rsidP="00D76297">
      <w:pPr>
        <w:ind w:firstLine="1276"/>
        <w:rPr>
          <w:rFonts w:cs="Arial"/>
          <w:sz w:val="22"/>
          <w:szCs w:val="22"/>
          <w:lang w:val="en-ZA"/>
        </w:rPr>
      </w:pPr>
      <w:r w:rsidRPr="00837276">
        <w:rPr>
          <w:rFonts w:cs="Arial"/>
          <w:sz w:val="22"/>
          <w:szCs w:val="22"/>
          <w:lang w:val="en-ZA"/>
        </w:rPr>
        <w:t xml:space="preserve">o Identify and define all required integration points </w:t>
      </w:r>
    </w:p>
    <w:p w14:paraId="04FAF2D7" w14:textId="464B0926" w:rsidR="00000096" w:rsidRPr="00E67E4E" w:rsidRDefault="00000096" w:rsidP="00575F2C">
      <w:pPr>
        <w:pStyle w:val="ListParagraph"/>
        <w:numPr>
          <w:ilvl w:val="4"/>
          <w:numId w:val="114"/>
        </w:numPr>
        <w:ind w:left="993" w:hanging="567"/>
        <w:rPr>
          <w:sz w:val="22"/>
          <w:szCs w:val="22"/>
          <w:lang w:val="en-ZA"/>
        </w:rPr>
      </w:pPr>
      <w:r w:rsidRPr="00E67E4E">
        <w:rPr>
          <w:sz w:val="22"/>
          <w:szCs w:val="22"/>
          <w:lang w:val="en-ZA"/>
        </w:rPr>
        <w:t>Design and implement application-level integration services (Business Services)</w:t>
      </w:r>
      <w:r w:rsidR="00E67E4E" w:rsidRPr="00E67E4E">
        <w:rPr>
          <w:sz w:val="22"/>
          <w:szCs w:val="22"/>
          <w:lang w:val="en-ZA"/>
        </w:rPr>
        <w:t xml:space="preserve"> </w:t>
      </w:r>
      <w:r w:rsidRPr="00E67E4E">
        <w:rPr>
          <w:sz w:val="22"/>
          <w:szCs w:val="22"/>
          <w:lang w:val="en-ZA"/>
        </w:rPr>
        <w:t xml:space="preserve">using:  </w:t>
      </w:r>
    </w:p>
    <w:p w14:paraId="2A42E0D2" w14:textId="77777777" w:rsidR="00000096" w:rsidRPr="009C4F9E" w:rsidRDefault="00000096" w:rsidP="00310CEE">
      <w:pPr>
        <w:ind w:firstLine="709"/>
        <w:rPr>
          <w:sz w:val="22"/>
          <w:szCs w:val="22"/>
          <w:lang w:val="en-ZA"/>
        </w:rPr>
      </w:pPr>
      <w:r w:rsidRPr="009C4F9E">
        <w:rPr>
          <w:sz w:val="22"/>
          <w:szCs w:val="22"/>
          <w:lang w:val="en-ZA"/>
        </w:rPr>
        <w:t xml:space="preserve">o REST APIs </w:t>
      </w:r>
    </w:p>
    <w:p w14:paraId="62B7B366" w14:textId="77777777" w:rsidR="00000096" w:rsidRPr="009C4F9E" w:rsidRDefault="00000096" w:rsidP="00310CEE">
      <w:pPr>
        <w:ind w:firstLine="709"/>
        <w:rPr>
          <w:sz w:val="22"/>
          <w:szCs w:val="22"/>
          <w:lang w:val="en-ZA"/>
        </w:rPr>
      </w:pPr>
      <w:r w:rsidRPr="009C4F9E">
        <w:rPr>
          <w:sz w:val="22"/>
          <w:szCs w:val="22"/>
          <w:lang w:val="en-ZA"/>
        </w:rPr>
        <w:t xml:space="preserve">o Web services </w:t>
      </w:r>
    </w:p>
    <w:p w14:paraId="3C6A4B76" w14:textId="287112F2" w:rsidR="00000096" w:rsidRPr="00310CEE" w:rsidRDefault="00000096" w:rsidP="00575F2C">
      <w:pPr>
        <w:pStyle w:val="ListParagraph"/>
        <w:numPr>
          <w:ilvl w:val="4"/>
          <w:numId w:val="113"/>
        </w:numPr>
        <w:ind w:hanging="3600"/>
        <w:rPr>
          <w:sz w:val="22"/>
          <w:szCs w:val="22"/>
          <w:lang w:val="en-ZA"/>
        </w:rPr>
      </w:pPr>
      <w:r w:rsidRPr="00310CEE">
        <w:rPr>
          <w:sz w:val="22"/>
          <w:szCs w:val="22"/>
          <w:lang w:val="en-ZA"/>
        </w:rPr>
        <w:t xml:space="preserve">Ensure:  </w:t>
      </w:r>
    </w:p>
    <w:p w14:paraId="54DDCDED" w14:textId="77777777" w:rsidR="00000096" w:rsidRPr="009C4F9E" w:rsidRDefault="00000096" w:rsidP="00310CEE">
      <w:pPr>
        <w:tabs>
          <w:tab w:val="clear" w:pos="357"/>
        </w:tabs>
        <w:ind w:left="709"/>
        <w:rPr>
          <w:sz w:val="22"/>
          <w:szCs w:val="22"/>
          <w:lang w:val="en-ZA"/>
        </w:rPr>
      </w:pPr>
      <w:r w:rsidRPr="009C4F9E">
        <w:rPr>
          <w:sz w:val="22"/>
          <w:szCs w:val="22"/>
          <w:lang w:val="en-ZA"/>
        </w:rPr>
        <w:t xml:space="preserve">o Data consistency </w:t>
      </w:r>
    </w:p>
    <w:p w14:paraId="5C31D1B1" w14:textId="77777777" w:rsidR="00000096" w:rsidRPr="009C4F9E" w:rsidRDefault="00000096" w:rsidP="00310CEE">
      <w:pPr>
        <w:tabs>
          <w:tab w:val="clear" w:pos="357"/>
        </w:tabs>
        <w:ind w:left="709"/>
        <w:rPr>
          <w:sz w:val="22"/>
          <w:szCs w:val="22"/>
          <w:lang w:val="en-ZA"/>
        </w:rPr>
      </w:pPr>
      <w:r w:rsidRPr="009C4F9E">
        <w:rPr>
          <w:sz w:val="22"/>
          <w:szCs w:val="22"/>
          <w:lang w:val="en-ZA"/>
        </w:rPr>
        <w:t xml:space="preserve">o Fault tolerance </w:t>
      </w:r>
    </w:p>
    <w:p w14:paraId="6B54C2A2" w14:textId="7E464FE9" w:rsidR="002042A0" w:rsidRPr="009C4F9E" w:rsidRDefault="00000096" w:rsidP="00310CEE">
      <w:pPr>
        <w:tabs>
          <w:tab w:val="clear" w:pos="357"/>
        </w:tabs>
        <w:ind w:left="709"/>
        <w:rPr>
          <w:sz w:val="22"/>
          <w:szCs w:val="22"/>
          <w:lang w:val="en-ZA"/>
        </w:rPr>
      </w:pPr>
      <w:r w:rsidRPr="009C4F9E">
        <w:rPr>
          <w:sz w:val="22"/>
          <w:szCs w:val="22"/>
          <w:lang w:val="en-ZA"/>
        </w:rPr>
        <w:t>o Secure data exchange</w:t>
      </w:r>
    </w:p>
    <w:p w14:paraId="5336596E" w14:textId="77777777" w:rsidR="0022647E" w:rsidRPr="009C4F9E" w:rsidRDefault="0022647E" w:rsidP="00B54A30">
      <w:pPr>
        <w:rPr>
          <w:sz w:val="22"/>
          <w:szCs w:val="22"/>
          <w:lang w:val="en-ZA"/>
        </w:rPr>
      </w:pPr>
    </w:p>
    <w:p w14:paraId="44F51CE4" w14:textId="2A1EDD8F" w:rsidR="00FD71D2" w:rsidRPr="00F03C24" w:rsidRDefault="00FD71D2" w:rsidP="00575F2C">
      <w:pPr>
        <w:pStyle w:val="ListParagraph"/>
        <w:numPr>
          <w:ilvl w:val="4"/>
          <w:numId w:val="112"/>
        </w:numPr>
        <w:ind w:left="426" w:hanging="3600"/>
        <w:rPr>
          <w:sz w:val="22"/>
          <w:szCs w:val="22"/>
          <w:lang w:val="en-ZA"/>
        </w:rPr>
      </w:pPr>
      <w:r w:rsidRPr="00F03C24">
        <w:rPr>
          <w:sz w:val="22"/>
          <w:szCs w:val="22"/>
          <w:lang w:val="en-ZA"/>
        </w:rPr>
        <w:t>The Service Provider shall be responsible for the development and implementation</w:t>
      </w:r>
      <w:r w:rsidR="00F03C24" w:rsidRPr="00F03C24">
        <w:rPr>
          <w:sz w:val="22"/>
          <w:szCs w:val="22"/>
          <w:lang w:val="en-ZA"/>
        </w:rPr>
        <w:t xml:space="preserve"> </w:t>
      </w:r>
      <w:r w:rsidRPr="00F03C24">
        <w:rPr>
          <w:sz w:val="22"/>
          <w:szCs w:val="22"/>
          <w:lang w:val="en-ZA"/>
        </w:rPr>
        <w:t>of application-level integration services, while Eskom will manage middleware</w:t>
      </w:r>
      <w:r w:rsidR="00F03C24" w:rsidRPr="00F03C24">
        <w:rPr>
          <w:sz w:val="22"/>
          <w:szCs w:val="22"/>
          <w:lang w:val="en-ZA"/>
        </w:rPr>
        <w:t xml:space="preserve"> </w:t>
      </w:r>
      <w:r w:rsidRPr="00F03C24">
        <w:rPr>
          <w:sz w:val="22"/>
          <w:szCs w:val="22"/>
          <w:lang w:val="en-ZA"/>
        </w:rPr>
        <w:t>integration components via the Integration Centre of Excellence (</w:t>
      </w:r>
      <w:proofErr w:type="spellStart"/>
      <w:r w:rsidRPr="00F03C24">
        <w:rPr>
          <w:sz w:val="22"/>
          <w:szCs w:val="22"/>
          <w:lang w:val="en-ZA"/>
        </w:rPr>
        <w:t>CoE</w:t>
      </w:r>
      <w:proofErr w:type="spellEnd"/>
      <w:r w:rsidRPr="00F03C24">
        <w:rPr>
          <w:sz w:val="22"/>
          <w:szCs w:val="22"/>
          <w:lang w:val="en-ZA"/>
        </w:rPr>
        <w:t>)</w:t>
      </w:r>
    </w:p>
    <w:p w14:paraId="0A621ED6" w14:textId="77777777" w:rsidR="00FD71D2" w:rsidRPr="009C4F9E" w:rsidRDefault="00FD71D2" w:rsidP="00FB3609">
      <w:pPr>
        <w:ind w:left="426"/>
        <w:rPr>
          <w:sz w:val="22"/>
          <w:szCs w:val="22"/>
          <w:lang w:val="en-ZA"/>
        </w:rPr>
      </w:pPr>
    </w:p>
    <w:p w14:paraId="656D7D5A" w14:textId="6AC06B0E" w:rsidR="00FD71D2" w:rsidRPr="00716AFC" w:rsidRDefault="00FD71D2" w:rsidP="00575F2C">
      <w:pPr>
        <w:pStyle w:val="ListParagraph"/>
        <w:numPr>
          <w:ilvl w:val="3"/>
          <w:numId w:val="16"/>
        </w:numPr>
        <w:tabs>
          <w:tab w:val="clear" w:pos="357"/>
        </w:tabs>
        <w:ind w:left="426" w:hanging="426"/>
        <w:jc w:val="both"/>
        <w:rPr>
          <w:sz w:val="22"/>
          <w:szCs w:val="22"/>
          <w:lang w:val="en-ZA"/>
        </w:rPr>
      </w:pPr>
      <w:r w:rsidRPr="00716AFC">
        <w:rPr>
          <w:sz w:val="22"/>
          <w:szCs w:val="22"/>
          <w:lang w:val="en-ZA"/>
        </w:rPr>
        <w:lastRenderedPageBreak/>
        <w:t xml:space="preserve">The Tenderer must provide technical resources to build and implement all required application-level integration services (Business Services) for the interfaces on the Proposed Product. Please be aware that the Eskom Integration team will do the integration scope for the Middleware activities. </w:t>
      </w:r>
    </w:p>
    <w:p w14:paraId="19CD6464" w14:textId="623C3CC8" w:rsidR="00FD71D2" w:rsidRPr="00716AFC" w:rsidRDefault="00FD71D2" w:rsidP="00575F2C">
      <w:pPr>
        <w:pStyle w:val="ListParagraph"/>
        <w:numPr>
          <w:ilvl w:val="3"/>
          <w:numId w:val="111"/>
        </w:numPr>
        <w:ind w:left="426" w:hanging="426"/>
        <w:jc w:val="both"/>
        <w:rPr>
          <w:sz w:val="22"/>
          <w:szCs w:val="22"/>
          <w:lang w:val="en-ZA"/>
        </w:rPr>
      </w:pPr>
      <w:r w:rsidRPr="00716AFC">
        <w:rPr>
          <w:sz w:val="22"/>
          <w:szCs w:val="22"/>
          <w:lang w:val="en-ZA"/>
        </w:rPr>
        <w:t>The proposed product must have the capability of secure communication when exposing the services via the business services.</w:t>
      </w:r>
    </w:p>
    <w:p w14:paraId="7791041A" w14:textId="77777777" w:rsidR="00FD71D2" w:rsidRPr="009C4F9E" w:rsidRDefault="00FD71D2" w:rsidP="00F03C24">
      <w:pPr>
        <w:jc w:val="both"/>
        <w:rPr>
          <w:sz w:val="22"/>
          <w:szCs w:val="22"/>
          <w:lang w:val="en-ZA"/>
        </w:rPr>
      </w:pPr>
    </w:p>
    <w:p w14:paraId="115746FE" w14:textId="3D88A067" w:rsidR="00FD71D2" w:rsidRPr="00716AFC" w:rsidRDefault="00FD71D2" w:rsidP="00575F2C">
      <w:pPr>
        <w:pStyle w:val="ListParagraph"/>
        <w:numPr>
          <w:ilvl w:val="3"/>
          <w:numId w:val="110"/>
        </w:numPr>
        <w:ind w:hanging="2880"/>
        <w:jc w:val="both"/>
        <w:rPr>
          <w:sz w:val="22"/>
          <w:szCs w:val="22"/>
          <w:lang w:val="en-ZA"/>
        </w:rPr>
      </w:pPr>
      <w:r w:rsidRPr="00716AFC">
        <w:rPr>
          <w:sz w:val="22"/>
          <w:szCs w:val="22"/>
          <w:lang w:val="en-ZA"/>
        </w:rPr>
        <w:t xml:space="preserve">Additionally, the tenderer must: </w:t>
      </w:r>
    </w:p>
    <w:p w14:paraId="4EFC3F2D" w14:textId="139B2649" w:rsidR="00FD71D2" w:rsidRPr="009C4F9E" w:rsidRDefault="00FD71D2" w:rsidP="00F03C24">
      <w:pPr>
        <w:ind w:left="284"/>
        <w:jc w:val="both"/>
        <w:rPr>
          <w:sz w:val="22"/>
          <w:szCs w:val="22"/>
          <w:lang w:val="en-ZA"/>
        </w:rPr>
      </w:pPr>
      <w:r w:rsidRPr="009C4F9E">
        <w:rPr>
          <w:sz w:val="22"/>
          <w:szCs w:val="22"/>
          <w:lang w:val="en-ZA"/>
        </w:rPr>
        <w:t xml:space="preserve">o Provide application-level integration services (Business Services) that conform to the specific security and Integration standards </w:t>
      </w:r>
    </w:p>
    <w:p w14:paraId="199D6EC0" w14:textId="0D0DEBFB" w:rsidR="00FD71D2" w:rsidRPr="009C4F9E" w:rsidRDefault="00FD71D2" w:rsidP="00F03C24">
      <w:pPr>
        <w:ind w:left="284"/>
        <w:jc w:val="both"/>
        <w:rPr>
          <w:sz w:val="22"/>
          <w:szCs w:val="22"/>
          <w:lang w:val="en-ZA"/>
        </w:rPr>
      </w:pPr>
      <w:r w:rsidRPr="009C4F9E">
        <w:rPr>
          <w:sz w:val="22"/>
          <w:szCs w:val="22"/>
          <w:lang w:val="en-ZA"/>
        </w:rPr>
        <w:t xml:space="preserve">o Provide the required detail to the Eskom Integration Team to enable the design of the end-to-end solution and work closely with Eskom’s Integration team </w:t>
      </w:r>
    </w:p>
    <w:p w14:paraId="0B0D48D0" w14:textId="78F82DDC" w:rsidR="00FD71D2" w:rsidRPr="009C4F9E" w:rsidRDefault="00FD71D2" w:rsidP="00F03C24">
      <w:pPr>
        <w:ind w:left="284"/>
        <w:jc w:val="both"/>
        <w:rPr>
          <w:sz w:val="22"/>
          <w:szCs w:val="22"/>
          <w:lang w:val="en-ZA"/>
        </w:rPr>
      </w:pPr>
      <w:r w:rsidRPr="009C4F9E">
        <w:rPr>
          <w:sz w:val="22"/>
          <w:szCs w:val="22"/>
          <w:lang w:val="en-ZA"/>
        </w:rPr>
        <w:t xml:space="preserve">o Provide input and contribute to the Analysis, Design, Message Modelling, Unit testing, SIT testing, UAT testing and </w:t>
      </w:r>
      <w:proofErr w:type="gramStart"/>
      <w:r w:rsidRPr="009C4F9E">
        <w:rPr>
          <w:sz w:val="22"/>
          <w:szCs w:val="22"/>
          <w:lang w:val="en-ZA"/>
        </w:rPr>
        <w:t>Non-Functional</w:t>
      </w:r>
      <w:proofErr w:type="gramEnd"/>
      <w:r w:rsidRPr="009C4F9E">
        <w:rPr>
          <w:sz w:val="22"/>
          <w:szCs w:val="22"/>
          <w:lang w:val="en-ZA"/>
        </w:rPr>
        <w:t xml:space="preserve"> testing </w:t>
      </w:r>
    </w:p>
    <w:p w14:paraId="17AF107B" w14:textId="77777777" w:rsidR="00FD71D2" w:rsidRPr="009C4F9E" w:rsidRDefault="00FD71D2" w:rsidP="00F03C24">
      <w:pPr>
        <w:ind w:left="284"/>
        <w:jc w:val="both"/>
        <w:rPr>
          <w:sz w:val="22"/>
          <w:szCs w:val="22"/>
          <w:lang w:val="en-ZA"/>
        </w:rPr>
      </w:pPr>
      <w:r w:rsidRPr="009C4F9E">
        <w:rPr>
          <w:sz w:val="22"/>
          <w:szCs w:val="22"/>
          <w:lang w:val="en-ZA"/>
        </w:rPr>
        <w:t xml:space="preserve">o Provide a proposed solution with the capability to support API based integration </w:t>
      </w:r>
    </w:p>
    <w:p w14:paraId="5F9193F3" w14:textId="0DAA45C1" w:rsidR="00FD71D2" w:rsidRPr="009C4F9E" w:rsidRDefault="00FD71D2" w:rsidP="00F03C24">
      <w:pPr>
        <w:ind w:left="284"/>
        <w:jc w:val="both"/>
        <w:rPr>
          <w:sz w:val="22"/>
          <w:szCs w:val="22"/>
          <w:lang w:val="en-ZA"/>
        </w:rPr>
      </w:pPr>
      <w:r w:rsidRPr="009C4F9E">
        <w:rPr>
          <w:sz w:val="22"/>
          <w:szCs w:val="22"/>
          <w:lang w:val="en-ZA"/>
        </w:rPr>
        <w:t>o Provide a proposed solution with the capability to support API's exposure as</w:t>
      </w:r>
      <w:r w:rsidR="000F0F15">
        <w:rPr>
          <w:sz w:val="22"/>
          <w:szCs w:val="22"/>
          <w:lang w:val="en-ZA"/>
        </w:rPr>
        <w:t xml:space="preserve"> </w:t>
      </w:r>
      <w:r w:rsidRPr="009C4F9E">
        <w:rPr>
          <w:sz w:val="22"/>
          <w:szCs w:val="22"/>
          <w:lang w:val="en-ZA"/>
        </w:rPr>
        <w:t xml:space="preserve">services </w:t>
      </w:r>
    </w:p>
    <w:p w14:paraId="48B1BF8C" w14:textId="1895B1EA" w:rsidR="00FD71D2" w:rsidRPr="009C4F9E" w:rsidRDefault="00FD71D2" w:rsidP="00F03C24">
      <w:pPr>
        <w:ind w:left="284"/>
        <w:jc w:val="both"/>
        <w:rPr>
          <w:sz w:val="22"/>
          <w:szCs w:val="22"/>
          <w:lang w:val="en-ZA"/>
        </w:rPr>
      </w:pPr>
      <w:r w:rsidRPr="009C4F9E">
        <w:rPr>
          <w:sz w:val="22"/>
          <w:szCs w:val="22"/>
          <w:lang w:val="en-ZA"/>
        </w:rPr>
        <w:t>o Have previous experience in the implementation of integration solutions on the proposed product in exposing services for the Middleware communication e.g.</w:t>
      </w:r>
      <w:r w:rsidR="000F0F15">
        <w:rPr>
          <w:sz w:val="22"/>
          <w:szCs w:val="22"/>
          <w:lang w:val="en-ZA"/>
        </w:rPr>
        <w:t xml:space="preserve"> </w:t>
      </w:r>
      <w:r w:rsidRPr="009C4F9E">
        <w:rPr>
          <w:sz w:val="22"/>
          <w:szCs w:val="22"/>
          <w:lang w:val="en-ZA"/>
        </w:rPr>
        <w:t xml:space="preserve">SOAP, REST Services </w:t>
      </w:r>
    </w:p>
    <w:p w14:paraId="4D783D4C" w14:textId="15492FCF" w:rsidR="00FD71D2" w:rsidRPr="009C4F9E" w:rsidRDefault="00FD71D2" w:rsidP="00F03C24">
      <w:pPr>
        <w:ind w:left="284"/>
        <w:jc w:val="both"/>
        <w:rPr>
          <w:sz w:val="22"/>
          <w:szCs w:val="22"/>
          <w:lang w:val="en-ZA"/>
        </w:rPr>
      </w:pPr>
      <w:r w:rsidRPr="009C4F9E">
        <w:rPr>
          <w:sz w:val="22"/>
          <w:szCs w:val="22"/>
          <w:lang w:val="en-ZA"/>
        </w:rPr>
        <w:t xml:space="preserve">o Provide a proposed solution with the capability to support the following list of integration protocols: web services, REST API and SOAP </w:t>
      </w:r>
    </w:p>
    <w:p w14:paraId="75930878" w14:textId="700253BF" w:rsidR="00F53B28" w:rsidRPr="009C4F9E" w:rsidRDefault="00FD71D2" w:rsidP="00F03C24">
      <w:pPr>
        <w:ind w:left="284"/>
        <w:jc w:val="both"/>
        <w:rPr>
          <w:sz w:val="22"/>
          <w:szCs w:val="22"/>
          <w:lang w:val="en-ZA"/>
        </w:rPr>
      </w:pPr>
      <w:r w:rsidRPr="009C4F9E">
        <w:rPr>
          <w:sz w:val="22"/>
          <w:szCs w:val="22"/>
          <w:lang w:val="en-ZA"/>
        </w:rPr>
        <w:t>o Provide details of the message structure capabilities of the proposed solution.</w:t>
      </w:r>
      <w:r w:rsidR="00AC2FF9">
        <w:rPr>
          <w:sz w:val="22"/>
          <w:szCs w:val="22"/>
          <w:lang w:val="en-ZA"/>
        </w:rPr>
        <w:t xml:space="preserve"> </w:t>
      </w:r>
      <w:r w:rsidRPr="009C4F9E">
        <w:rPr>
          <w:sz w:val="22"/>
          <w:szCs w:val="22"/>
          <w:lang w:val="en-ZA"/>
        </w:rPr>
        <w:t>The solution must support integration via a Common Information Model (CIM).</w:t>
      </w:r>
      <w:r w:rsidR="0011039E">
        <w:rPr>
          <w:sz w:val="22"/>
          <w:szCs w:val="22"/>
          <w:lang w:val="en-ZA"/>
        </w:rPr>
        <w:t xml:space="preserve"> </w:t>
      </w:r>
      <w:r w:rsidRPr="009C4F9E">
        <w:rPr>
          <w:sz w:val="22"/>
          <w:szCs w:val="22"/>
          <w:lang w:val="en-ZA"/>
        </w:rPr>
        <w:t>Where this is not supported, indicate whether the solution utilises a proprietary</w:t>
      </w:r>
      <w:r w:rsidR="0011039E">
        <w:rPr>
          <w:sz w:val="22"/>
          <w:szCs w:val="22"/>
          <w:lang w:val="en-ZA"/>
        </w:rPr>
        <w:t xml:space="preserve"> </w:t>
      </w:r>
      <w:r w:rsidRPr="009C4F9E">
        <w:rPr>
          <w:sz w:val="22"/>
          <w:szCs w:val="22"/>
          <w:lang w:val="en-ZA"/>
        </w:rPr>
        <w:t>message structure (i.e., the application’s own business service message</w:t>
      </w:r>
      <w:r w:rsidR="0011039E">
        <w:rPr>
          <w:sz w:val="22"/>
          <w:szCs w:val="22"/>
          <w:lang w:val="en-ZA"/>
        </w:rPr>
        <w:t xml:space="preserve"> </w:t>
      </w:r>
      <w:r w:rsidR="00F53B28" w:rsidRPr="009C4F9E">
        <w:rPr>
          <w:sz w:val="22"/>
          <w:szCs w:val="22"/>
          <w:lang w:val="en-ZA"/>
        </w:rPr>
        <w:t xml:space="preserve">format) </w:t>
      </w:r>
    </w:p>
    <w:p w14:paraId="6C353C5B" w14:textId="3E70B88B" w:rsidR="00F53B28" w:rsidRPr="009C4F9E" w:rsidRDefault="00F53B28" w:rsidP="00F03C24">
      <w:pPr>
        <w:ind w:left="284"/>
        <w:jc w:val="both"/>
        <w:rPr>
          <w:sz w:val="22"/>
          <w:szCs w:val="22"/>
          <w:lang w:val="en-ZA"/>
        </w:rPr>
      </w:pPr>
      <w:r w:rsidRPr="009C4F9E">
        <w:rPr>
          <w:sz w:val="22"/>
          <w:szCs w:val="22"/>
          <w:lang w:val="en-ZA"/>
        </w:rPr>
        <w:t>o Provide a proposed product with the capability for the Application Business Services to receive an Integration reply with a full-service response (predefined message structure) in case the Application is invoking an Integration</w:t>
      </w:r>
      <w:r w:rsidR="00CA4203">
        <w:rPr>
          <w:sz w:val="22"/>
          <w:szCs w:val="22"/>
          <w:lang w:val="en-ZA"/>
        </w:rPr>
        <w:t xml:space="preserve"> </w:t>
      </w:r>
      <w:r w:rsidRPr="009C4F9E">
        <w:rPr>
          <w:sz w:val="22"/>
          <w:szCs w:val="22"/>
          <w:lang w:val="en-ZA"/>
        </w:rPr>
        <w:t>Web Service</w:t>
      </w:r>
    </w:p>
    <w:p w14:paraId="43D7963C" w14:textId="650E1767" w:rsidR="00F53B28" w:rsidRPr="009C4F9E" w:rsidRDefault="00F53B28" w:rsidP="00716AFC">
      <w:pPr>
        <w:ind w:left="284"/>
        <w:jc w:val="both"/>
        <w:rPr>
          <w:sz w:val="22"/>
          <w:szCs w:val="22"/>
          <w:lang w:val="en-ZA"/>
        </w:rPr>
      </w:pPr>
      <w:r w:rsidRPr="009C4F9E">
        <w:rPr>
          <w:sz w:val="22"/>
          <w:szCs w:val="22"/>
          <w:lang w:val="en-ZA"/>
        </w:rPr>
        <w:t>o Provide a proposed product with the capability for the Application Business</w:t>
      </w:r>
      <w:r w:rsidR="009C4F9E">
        <w:rPr>
          <w:sz w:val="22"/>
          <w:szCs w:val="22"/>
          <w:lang w:val="en-ZA"/>
        </w:rPr>
        <w:t xml:space="preserve"> </w:t>
      </w:r>
      <w:r w:rsidRPr="009C4F9E">
        <w:rPr>
          <w:sz w:val="22"/>
          <w:szCs w:val="22"/>
          <w:lang w:val="en-ZA"/>
        </w:rPr>
        <w:t>Services to communicate via One-Way or Two-Way certificate (SSL/TLS) to</w:t>
      </w:r>
      <w:r w:rsidR="009C4F9E">
        <w:rPr>
          <w:sz w:val="22"/>
          <w:szCs w:val="22"/>
          <w:lang w:val="en-ZA"/>
        </w:rPr>
        <w:t xml:space="preserve"> </w:t>
      </w:r>
      <w:r w:rsidRPr="009C4F9E">
        <w:rPr>
          <w:sz w:val="22"/>
          <w:szCs w:val="22"/>
          <w:lang w:val="en-ZA"/>
        </w:rPr>
        <w:t xml:space="preserve">secure the channel </w:t>
      </w:r>
    </w:p>
    <w:p w14:paraId="78E5416B" w14:textId="630251E6" w:rsidR="00F53B28" w:rsidRPr="009C4F9E" w:rsidRDefault="00F53B28" w:rsidP="00716AFC">
      <w:pPr>
        <w:ind w:left="284"/>
        <w:jc w:val="both"/>
        <w:rPr>
          <w:sz w:val="22"/>
          <w:szCs w:val="22"/>
          <w:lang w:val="en-ZA"/>
        </w:rPr>
      </w:pPr>
      <w:r w:rsidRPr="009C4F9E">
        <w:rPr>
          <w:sz w:val="22"/>
          <w:szCs w:val="22"/>
          <w:lang w:val="en-ZA"/>
        </w:rPr>
        <w:t>o Provide a proposed product with the capability for the Application Business</w:t>
      </w:r>
      <w:r w:rsidR="009C4F9E" w:rsidRPr="009C4F9E">
        <w:rPr>
          <w:sz w:val="22"/>
          <w:szCs w:val="22"/>
          <w:lang w:val="en-ZA"/>
        </w:rPr>
        <w:t xml:space="preserve"> </w:t>
      </w:r>
      <w:r w:rsidRPr="009C4F9E">
        <w:rPr>
          <w:sz w:val="22"/>
          <w:szCs w:val="22"/>
          <w:lang w:val="en-ZA"/>
        </w:rPr>
        <w:t>Services to support Basic Authentication for Web Services, Database or SFTP</w:t>
      </w:r>
      <w:r w:rsidR="009C4F9E" w:rsidRPr="009C4F9E">
        <w:rPr>
          <w:sz w:val="22"/>
          <w:szCs w:val="22"/>
          <w:lang w:val="en-ZA"/>
        </w:rPr>
        <w:t xml:space="preserve"> </w:t>
      </w:r>
      <w:r w:rsidRPr="009C4F9E">
        <w:rPr>
          <w:sz w:val="22"/>
          <w:szCs w:val="22"/>
          <w:lang w:val="en-ZA"/>
        </w:rPr>
        <w:t xml:space="preserve">for Authentication security </w:t>
      </w:r>
    </w:p>
    <w:p w14:paraId="61D1B68B" w14:textId="19FC3736" w:rsidR="00F53B28" w:rsidRPr="009C4F9E" w:rsidRDefault="00F53B28" w:rsidP="00716AFC">
      <w:pPr>
        <w:ind w:left="284"/>
        <w:rPr>
          <w:sz w:val="22"/>
          <w:szCs w:val="22"/>
          <w:lang w:val="en-ZA"/>
        </w:rPr>
      </w:pPr>
      <w:r w:rsidRPr="009C4F9E">
        <w:rPr>
          <w:sz w:val="22"/>
          <w:szCs w:val="22"/>
          <w:lang w:val="en-ZA"/>
        </w:rPr>
        <w:t>o Provide a proposed product with the capability for the Application Business</w:t>
      </w:r>
      <w:r w:rsidR="00EE3EA1" w:rsidRPr="009C4F9E">
        <w:rPr>
          <w:sz w:val="22"/>
          <w:szCs w:val="22"/>
          <w:lang w:val="en-ZA"/>
        </w:rPr>
        <w:t xml:space="preserve"> </w:t>
      </w:r>
      <w:r w:rsidRPr="009C4F9E">
        <w:rPr>
          <w:sz w:val="22"/>
          <w:szCs w:val="22"/>
          <w:lang w:val="en-ZA"/>
        </w:rPr>
        <w:t>Service to distinguish between Technical and Business errors and handle each</w:t>
      </w:r>
      <w:r w:rsidR="00EE3EA1" w:rsidRPr="009C4F9E">
        <w:rPr>
          <w:sz w:val="22"/>
          <w:szCs w:val="22"/>
          <w:lang w:val="en-ZA"/>
        </w:rPr>
        <w:t xml:space="preserve"> </w:t>
      </w:r>
      <w:r w:rsidRPr="009C4F9E">
        <w:rPr>
          <w:sz w:val="22"/>
          <w:szCs w:val="22"/>
          <w:lang w:val="en-ZA"/>
        </w:rPr>
        <w:t xml:space="preserve">one in a separate manner </w:t>
      </w:r>
    </w:p>
    <w:p w14:paraId="641B2F4A" w14:textId="0F768DA0" w:rsidR="00F53B28" w:rsidRPr="009C4F9E" w:rsidRDefault="00F53B28" w:rsidP="00F53B28">
      <w:pPr>
        <w:rPr>
          <w:sz w:val="22"/>
          <w:szCs w:val="22"/>
          <w:lang w:val="en-ZA"/>
        </w:rPr>
      </w:pPr>
      <w:r w:rsidRPr="009C4F9E">
        <w:rPr>
          <w:sz w:val="22"/>
          <w:szCs w:val="22"/>
          <w:lang w:val="en-ZA"/>
        </w:rPr>
        <w:t>o Provide a proposed product to be able to manage instances where the same</w:t>
      </w:r>
      <w:r w:rsidR="00440135" w:rsidRPr="009C4F9E">
        <w:rPr>
          <w:sz w:val="22"/>
          <w:szCs w:val="22"/>
          <w:lang w:val="en-ZA"/>
        </w:rPr>
        <w:t xml:space="preserve"> </w:t>
      </w:r>
      <w:r w:rsidRPr="009C4F9E">
        <w:rPr>
          <w:sz w:val="22"/>
          <w:szCs w:val="22"/>
          <w:lang w:val="en-ZA"/>
        </w:rPr>
        <w:t>record is being published multiple time and not create duplicates</w:t>
      </w:r>
    </w:p>
    <w:p w14:paraId="004692B9" w14:textId="77777777" w:rsidR="007546FF" w:rsidRPr="00BD159B" w:rsidRDefault="007546FF" w:rsidP="00B54A30">
      <w:pPr>
        <w:rPr>
          <w:sz w:val="22"/>
          <w:szCs w:val="22"/>
          <w:lang w:val="en-ZA"/>
        </w:rPr>
      </w:pPr>
    </w:p>
    <w:p w14:paraId="4D336EA6" w14:textId="77777777" w:rsidR="002F4A55" w:rsidRPr="00BD159B" w:rsidRDefault="002F4A55" w:rsidP="002F4A55">
      <w:pPr>
        <w:rPr>
          <w:sz w:val="22"/>
          <w:szCs w:val="22"/>
          <w:lang w:val="en-ZA"/>
        </w:rPr>
      </w:pPr>
    </w:p>
    <w:p w14:paraId="4928B95C" w14:textId="77777777" w:rsidR="002F4A55" w:rsidRPr="001C7F56" w:rsidRDefault="002F4A55" w:rsidP="002F4A55">
      <w:pPr>
        <w:rPr>
          <w:b/>
          <w:bCs/>
          <w:sz w:val="22"/>
          <w:szCs w:val="22"/>
          <w:lang w:val="en-ZA"/>
        </w:rPr>
      </w:pPr>
      <w:r w:rsidRPr="001C7F56">
        <w:rPr>
          <w:b/>
          <w:bCs/>
          <w:sz w:val="22"/>
          <w:szCs w:val="22"/>
          <w:lang w:val="en-ZA"/>
        </w:rPr>
        <w:t xml:space="preserve">3.4 Customisation and Configuration </w:t>
      </w:r>
    </w:p>
    <w:p w14:paraId="3A5BDD35" w14:textId="13FC84E0" w:rsidR="002F4A55" w:rsidRPr="001C7F56" w:rsidRDefault="002F4A55" w:rsidP="00575F2C">
      <w:pPr>
        <w:pStyle w:val="ListParagraph"/>
        <w:numPr>
          <w:ilvl w:val="3"/>
          <w:numId w:val="109"/>
        </w:numPr>
        <w:ind w:left="851" w:hanging="567"/>
        <w:rPr>
          <w:sz w:val="22"/>
          <w:szCs w:val="22"/>
          <w:lang w:val="en-ZA"/>
        </w:rPr>
      </w:pPr>
      <w:r w:rsidRPr="001C7F56">
        <w:rPr>
          <w:sz w:val="22"/>
          <w:szCs w:val="22"/>
          <w:lang w:val="en-ZA"/>
        </w:rPr>
        <w:t>The solution must:</w:t>
      </w:r>
    </w:p>
    <w:p w14:paraId="71420B79" w14:textId="70F0D659" w:rsidR="002F4A55" w:rsidRPr="001C7F56" w:rsidRDefault="002F4A55" w:rsidP="00575F2C">
      <w:pPr>
        <w:pStyle w:val="ListParagraph"/>
        <w:numPr>
          <w:ilvl w:val="3"/>
          <w:numId w:val="109"/>
        </w:numPr>
        <w:ind w:left="851" w:hanging="567"/>
        <w:rPr>
          <w:sz w:val="22"/>
          <w:szCs w:val="22"/>
          <w:lang w:val="en-ZA"/>
        </w:rPr>
      </w:pPr>
      <w:r w:rsidRPr="001C7F56">
        <w:rPr>
          <w:sz w:val="22"/>
          <w:szCs w:val="22"/>
          <w:lang w:val="en-ZA"/>
        </w:rPr>
        <w:t>Be delivered as a standard SaaS platform</w:t>
      </w:r>
    </w:p>
    <w:p w14:paraId="0DBF1D44" w14:textId="6FED6F66" w:rsidR="002F4A55" w:rsidRPr="001C7F56" w:rsidRDefault="002F4A55" w:rsidP="00575F2C">
      <w:pPr>
        <w:pStyle w:val="ListParagraph"/>
        <w:numPr>
          <w:ilvl w:val="3"/>
          <w:numId w:val="109"/>
        </w:numPr>
        <w:ind w:left="851" w:hanging="567"/>
        <w:rPr>
          <w:sz w:val="22"/>
          <w:szCs w:val="22"/>
          <w:lang w:val="en-ZA"/>
        </w:rPr>
      </w:pPr>
      <w:r w:rsidRPr="001C7F56">
        <w:rPr>
          <w:sz w:val="22"/>
          <w:szCs w:val="22"/>
          <w:lang w:val="en-ZA"/>
        </w:rPr>
        <w:t xml:space="preserve">Support configuration-based flexibility, including:  </w:t>
      </w:r>
    </w:p>
    <w:p w14:paraId="77D27A5D" w14:textId="77777777" w:rsidR="002F4A55" w:rsidRPr="00BD159B" w:rsidRDefault="002F4A55" w:rsidP="001C7F56">
      <w:pPr>
        <w:ind w:left="1134"/>
        <w:rPr>
          <w:sz w:val="22"/>
          <w:szCs w:val="22"/>
          <w:lang w:val="en-ZA"/>
        </w:rPr>
      </w:pPr>
      <w:r w:rsidRPr="00BD159B">
        <w:rPr>
          <w:sz w:val="22"/>
          <w:szCs w:val="22"/>
          <w:lang w:val="en-ZA"/>
        </w:rPr>
        <w:t xml:space="preserve">o Rules </w:t>
      </w:r>
    </w:p>
    <w:p w14:paraId="60AD389F" w14:textId="77777777" w:rsidR="002F4A55" w:rsidRPr="00BD159B" w:rsidRDefault="002F4A55" w:rsidP="001C7F56">
      <w:pPr>
        <w:ind w:left="1134"/>
        <w:rPr>
          <w:sz w:val="22"/>
          <w:szCs w:val="22"/>
          <w:lang w:val="en-ZA"/>
        </w:rPr>
      </w:pPr>
      <w:r w:rsidRPr="00BD159B">
        <w:rPr>
          <w:sz w:val="22"/>
          <w:szCs w:val="22"/>
          <w:lang w:val="en-ZA"/>
        </w:rPr>
        <w:t xml:space="preserve">o Thresholds </w:t>
      </w:r>
    </w:p>
    <w:p w14:paraId="706208E5" w14:textId="77777777" w:rsidR="002F4A55" w:rsidRPr="00BD159B" w:rsidRDefault="002F4A55" w:rsidP="001C7F56">
      <w:pPr>
        <w:ind w:left="1134"/>
        <w:rPr>
          <w:sz w:val="22"/>
          <w:szCs w:val="22"/>
          <w:lang w:val="en-ZA"/>
        </w:rPr>
      </w:pPr>
      <w:r w:rsidRPr="00BD159B">
        <w:rPr>
          <w:sz w:val="22"/>
          <w:szCs w:val="22"/>
          <w:lang w:val="en-ZA"/>
        </w:rPr>
        <w:t xml:space="preserve">o Alerts </w:t>
      </w:r>
    </w:p>
    <w:p w14:paraId="7BFC30EC" w14:textId="77777777" w:rsidR="002F4A55" w:rsidRPr="00BD159B" w:rsidRDefault="002F4A55" w:rsidP="001C7F56">
      <w:pPr>
        <w:ind w:left="1134"/>
        <w:rPr>
          <w:sz w:val="22"/>
          <w:szCs w:val="22"/>
          <w:lang w:val="en-ZA"/>
        </w:rPr>
      </w:pPr>
      <w:r w:rsidRPr="00BD159B">
        <w:rPr>
          <w:sz w:val="22"/>
          <w:szCs w:val="22"/>
          <w:lang w:val="en-ZA"/>
        </w:rPr>
        <w:t xml:space="preserve">o Monitoring logic </w:t>
      </w:r>
    </w:p>
    <w:p w14:paraId="14EDD821" w14:textId="7B23016C" w:rsidR="002F4A55" w:rsidRPr="001C7F56" w:rsidRDefault="002F4A55" w:rsidP="00575F2C">
      <w:pPr>
        <w:pStyle w:val="ListParagraph"/>
        <w:numPr>
          <w:ilvl w:val="3"/>
          <w:numId w:val="108"/>
        </w:numPr>
        <w:ind w:left="709" w:hanging="425"/>
        <w:rPr>
          <w:sz w:val="22"/>
          <w:szCs w:val="22"/>
          <w:lang w:val="en-ZA"/>
        </w:rPr>
      </w:pPr>
      <w:r w:rsidRPr="001C7F56">
        <w:rPr>
          <w:sz w:val="22"/>
          <w:szCs w:val="22"/>
          <w:lang w:val="en-ZA"/>
        </w:rPr>
        <w:t>The following will NOT be accepted:</w:t>
      </w:r>
    </w:p>
    <w:p w14:paraId="0389305A" w14:textId="77777777" w:rsidR="002F4A55" w:rsidRPr="00BD159B" w:rsidRDefault="002F4A55" w:rsidP="001C7F56">
      <w:pPr>
        <w:ind w:firstLine="1134"/>
        <w:rPr>
          <w:sz w:val="22"/>
          <w:szCs w:val="22"/>
          <w:lang w:val="en-ZA"/>
        </w:rPr>
      </w:pPr>
      <w:r w:rsidRPr="00BD159B">
        <w:rPr>
          <w:sz w:val="22"/>
          <w:szCs w:val="22"/>
          <w:lang w:val="en-ZA"/>
        </w:rPr>
        <w:t>o Platform-level custom development</w:t>
      </w:r>
    </w:p>
    <w:p w14:paraId="41108F50" w14:textId="77777777" w:rsidR="002F4A55" w:rsidRPr="00BD159B" w:rsidRDefault="002F4A55" w:rsidP="001C7F56">
      <w:pPr>
        <w:ind w:firstLine="1134"/>
        <w:rPr>
          <w:sz w:val="22"/>
          <w:szCs w:val="22"/>
          <w:lang w:val="en-ZA"/>
        </w:rPr>
      </w:pPr>
      <w:r w:rsidRPr="00BD159B">
        <w:rPr>
          <w:sz w:val="22"/>
          <w:szCs w:val="22"/>
          <w:lang w:val="en-ZA"/>
        </w:rPr>
        <w:t>o Modifications to vendor source code</w:t>
      </w:r>
    </w:p>
    <w:p w14:paraId="3356C6C1" w14:textId="77777777" w:rsidR="002F4A55" w:rsidRPr="00BD159B" w:rsidRDefault="002F4A55" w:rsidP="001C7F56">
      <w:pPr>
        <w:ind w:firstLine="1134"/>
        <w:rPr>
          <w:sz w:val="22"/>
          <w:szCs w:val="22"/>
          <w:lang w:val="en-ZA"/>
        </w:rPr>
      </w:pPr>
      <w:r w:rsidRPr="00BD159B">
        <w:rPr>
          <w:sz w:val="22"/>
          <w:szCs w:val="22"/>
          <w:lang w:val="en-ZA"/>
        </w:rPr>
        <w:t>o Solutions requiring Eskom-led configuration or development</w:t>
      </w:r>
    </w:p>
    <w:p w14:paraId="46D43ED6" w14:textId="6B1441FE" w:rsidR="002F4A55" w:rsidRPr="001C7F56" w:rsidRDefault="002F4A55" w:rsidP="00575F2C">
      <w:pPr>
        <w:pStyle w:val="ListParagraph"/>
        <w:numPr>
          <w:ilvl w:val="3"/>
          <w:numId w:val="107"/>
        </w:numPr>
        <w:ind w:left="709" w:hanging="425"/>
        <w:rPr>
          <w:sz w:val="22"/>
          <w:szCs w:val="22"/>
          <w:lang w:val="en-ZA"/>
        </w:rPr>
      </w:pPr>
      <w:r w:rsidRPr="001C7F56">
        <w:rPr>
          <w:sz w:val="22"/>
          <w:szCs w:val="22"/>
          <w:lang w:val="en-ZA"/>
        </w:rPr>
        <w:t>The solution must meet requirements primarily through standard functionality,</w:t>
      </w:r>
      <w:r w:rsidR="001C7F56" w:rsidRPr="001C7F56">
        <w:rPr>
          <w:sz w:val="22"/>
          <w:szCs w:val="22"/>
          <w:lang w:val="en-ZA"/>
        </w:rPr>
        <w:t xml:space="preserve"> </w:t>
      </w:r>
      <w:r w:rsidRPr="001C7F56">
        <w:rPr>
          <w:sz w:val="22"/>
          <w:szCs w:val="22"/>
          <w:lang w:val="en-ZA"/>
        </w:rPr>
        <w:t>configuration, and supported extensions</w:t>
      </w:r>
    </w:p>
    <w:p w14:paraId="577B7C98" w14:textId="77777777" w:rsidR="002F4A55" w:rsidRPr="00BD159B" w:rsidRDefault="002F4A55" w:rsidP="002F4A55">
      <w:pPr>
        <w:rPr>
          <w:sz w:val="22"/>
          <w:szCs w:val="22"/>
          <w:lang w:val="en-ZA"/>
        </w:rPr>
      </w:pPr>
    </w:p>
    <w:p w14:paraId="3767BFCA" w14:textId="77777777" w:rsidR="002F4A55" w:rsidRPr="00BD159B" w:rsidRDefault="002F4A55" w:rsidP="002F4A55">
      <w:pPr>
        <w:rPr>
          <w:b/>
          <w:bCs/>
          <w:sz w:val="22"/>
          <w:szCs w:val="22"/>
          <w:lang w:val="en-ZA"/>
        </w:rPr>
      </w:pPr>
      <w:r w:rsidRPr="00BD159B">
        <w:rPr>
          <w:b/>
          <w:bCs/>
          <w:sz w:val="22"/>
          <w:szCs w:val="22"/>
          <w:lang w:val="en-ZA"/>
        </w:rPr>
        <w:t xml:space="preserve">3.5 Scalability and Performance </w:t>
      </w:r>
    </w:p>
    <w:p w14:paraId="223589CB" w14:textId="546F1F91" w:rsidR="002F4A55" w:rsidRPr="00BD159B" w:rsidRDefault="002F4A55" w:rsidP="00575F2C">
      <w:pPr>
        <w:pStyle w:val="ListParagraph"/>
        <w:numPr>
          <w:ilvl w:val="3"/>
          <w:numId w:val="105"/>
        </w:numPr>
        <w:ind w:left="709" w:hanging="425"/>
        <w:rPr>
          <w:sz w:val="22"/>
          <w:szCs w:val="22"/>
          <w:lang w:val="en-ZA"/>
        </w:rPr>
      </w:pPr>
      <w:r w:rsidRPr="00BD159B">
        <w:rPr>
          <w:sz w:val="22"/>
          <w:szCs w:val="22"/>
          <w:lang w:val="en-ZA"/>
        </w:rPr>
        <w:t>The solution shall:</w:t>
      </w:r>
    </w:p>
    <w:p w14:paraId="7AF3E950" w14:textId="42345798" w:rsidR="002F4A55" w:rsidRPr="00BD159B" w:rsidRDefault="002F4A55" w:rsidP="00575F2C">
      <w:pPr>
        <w:pStyle w:val="ListParagraph"/>
        <w:numPr>
          <w:ilvl w:val="0"/>
          <w:numId w:val="106"/>
        </w:numPr>
        <w:ind w:left="709" w:hanging="425"/>
        <w:rPr>
          <w:sz w:val="22"/>
          <w:szCs w:val="22"/>
          <w:lang w:val="en-ZA"/>
        </w:rPr>
      </w:pPr>
      <w:r w:rsidRPr="00BD159B">
        <w:rPr>
          <w:sz w:val="22"/>
          <w:szCs w:val="22"/>
          <w:lang w:val="en-ZA"/>
        </w:rPr>
        <w:lastRenderedPageBreak/>
        <w:t>Support an initial user base of approximately 50–100 users, with scalability for</w:t>
      </w:r>
    </w:p>
    <w:p w14:paraId="7A4AA795" w14:textId="77777777" w:rsidR="002F4A55" w:rsidRPr="00BD159B" w:rsidRDefault="002F4A55" w:rsidP="00BD159B">
      <w:pPr>
        <w:tabs>
          <w:tab w:val="clear" w:pos="357"/>
        </w:tabs>
        <w:ind w:left="709"/>
        <w:rPr>
          <w:sz w:val="22"/>
          <w:szCs w:val="22"/>
          <w:lang w:val="en-ZA"/>
        </w:rPr>
      </w:pPr>
      <w:r w:rsidRPr="00BD159B">
        <w:rPr>
          <w:sz w:val="22"/>
          <w:szCs w:val="22"/>
          <w:lang w:val="en-ZA"/>
        </w:rPr>
        <w:t>future growth</w:t>
      </w:r>
    </w:p>
    <w:p w14:paraId="1D0BF358" w14:textId="151C9910" w:rsidR="002F4A55" w:rsidRPr="00BD159B" w:rsidRDefault="002F4A55" w:rsidP="00575F2C">
      <w:pPr>
        <w:pStyle w:val="ListParagraph"/>
        <w:numPr>
          <w:ilvl w:val="3"/>
          <w:numId w:val="104"/>
        </w:numPr>
        <w:ind w:left="709" w:hanging="425"/>
        <w:rPr>
          <w:sz w:val="22"/>
          <w:szCs w:val="22"/>
          <w:lang w:val="en-ZA"/>
        </w:rPr>
      </w:pPr>
      <w:r w:rsidRPr="00BD159B">
        <w:rPr>
          <w:sz w:val="22"/>
          <w:szCs w:val="22"/>
          <w:lang w:val="en-ZA"/>
        </w:rPr>
        <w:t xml:space="preserve">Support increasing:  </w:t>
      </w:r>
    </w:p>
    <w:p w14:paraId="6E834651" w14:textId="77777777" w:rsidR="002F4A55" w:rsidRPr="00BD159B" w:rsidRDefault="002F4A55" w:rsidP="00752C53">
      <w:pPr>
        <w:ind w:firstLine="851"/>
        <w:rPr>
          <w:sz w:val="22"/>
          <w:szCs w:val="22"/>
          <w:lang w:val="en-ZA"/>
        </w:rPr>
      </w:pPr>
      <w:r w:rsidRPr="00BD159B">
        <w:rPr>
          <w:sz w:val="22"/>
          <w:szCs w:val="22"/>
          <w:lang w:val="en-ZA"/>
        </w:rPr>
        <w:t xml:space="preserve">o Data volumes </w:t>
      </w:r>
    </w:p>
    <w:p w14:paraId="3D2D78FA" w14:textId="77777777" w:rsidR="002F4A55" w:rsidRPr="00BD159B" w:rsidRDefault="002F4A55" w:rsidP="00752C53">
      <w:pPr>
        <w:ind w:firstLine="851"/>
        <w:rPr>
          <w:sz w:val="22"/>
          <w:szCs w:val="22"/>
          <w:lang w:val="en-ZA"/>
        </w:rPr>
      </w:pPr>
      <w:r w:rsidRPr="00BD159B">
        <w:rPr>
          <w:sz w:val="22"/>
          <w:szCs w:val="22"/>
          <w:lang w:val="en-ZA"/>
        </w:rPr>
        <w:t xml:space="preserve">o System usage </w:t>
      </w:r>
    </w:p>
    <w:p w14:paraId="1486E9DC" w14:textId="77777777" w:rsidR="002F4A55" w:rsidRPr="00BD159B" w:rsidRDefault="002F4A55" w:rsidP="00752C53">
      <w:pPr>
        <w:ind w:firstLine="851"/>
        <w:rPr>
          <w:sz w:val="22"/>
          <w:szCs w:val="22"/>
          <w:lang w:val="en-ZA"/>
        </w:rPr>
      </w:pPr>
      <w:r w:rsidRPr="00BD159B">
        <w:rPr>
          <w:sz w:val="22"/>
          <w:szCs w:val="22"/>
          <w:lang w:val="en-ZA"/>
        </w:rPr>
        <w:t xml:space="preserve">o Analytical complexity </w:t>
      </w:r>
    </w:p>
    <w:p w14:paraId="16C66B00" w14:textId="3CF054D8" w:rsidR="002F4A55" w:rsidRPr="00752C53" w:rsidRDefault="002F4A55" w:rsidP="00575F2C">
      <w:pPr>
        <w:pStyle w:val="ListParagraph"/>
        <w:numPr>
          <w:ilvl w:val="3"/>
          <w:numId w:val="103"/>
        </w:numPr>
        <w:ind w:left="709" w:hanging="425"/>
        <w:rPr>
          <w:sz w:val="22"/>
          <w:szCs w:val="22"/>
          <w:lang w:val="en-ZA"/>
        </w:rPr>
      </w:pPr>
      <w:r w:rsidRPr="00752C53">
        <w:rPr>
          <w:sz w:val="22"/>
          <w:szCs w:val="22"/>
          <w:lang w:val="en-ZA"/>
        </w:rPr>
        <w:t>The solution must allow for:</w:t>
      </w:r>
    </w:p>
    <w:p w14:paraId="55039CD1" w14:textId="77777777" w:rsidR="002F4A55" w:rsidRPr="00D2193B" w:rsidRDefault="002F4A55" w:rsidP="00752C53">
      <w:pPr>
        <w:tabs>
          <w:tab w:val="clear" w:pos="357"/>
        </w:tabs>
        <w:ind w:firstLine="851"/>
        <w:rPr>
          <w:sz w:val="22"/>
          <w:szCs w:val="22"/>
          <w:lang w:val="en-ZA"/>
        </w:rPr>
      </w:pPr>
      <w:r w:rsidRPr="00D2193B">
        <w:rPr>
          <w:sz w:val="22"/>
          <w:szCs w:val="22"/>
          <w:lang w:val="en-ZA"/>
        </w:rPr>
        <w:t>o True-up (increase) and true-down (reduction) of volumes</w:t>
      </w:r>
    </w:p>
    <w:p w14:paraId="06A3D226" w14:textId="77777777" w:rsidR="002F4A55" w:rsidRPr="00D2193B" w:rsidRDefault="002F4A55" w:rsidP="00752C53">
      <w:pPr>
        <w:tabs>
          <w:tab w:val="clear" w:pos="357"/>
        </w:tabs>
        <w:ind w:firstLine="851"/>
        <w:rPr>
          <w:sz w:val="22"/>
          <w:szCs w:val="22"/>
          <w:lang w:val="en-ZA"/>
        </w:rPr>
      </w:pPr>
      <w:r w:rsidRPr="00D2193B">
        <w:rPr>
          <w:sz w:val="22"/>
          <w:szCs w:val="22"/>
          <w:lang w:val="en-ZA"/>
        </w:rPr>
        <w:t>o Expansion of users and capabilities without system redesign</w:t>
      </w:r>
    </w:p>
    <w:p w14:paraId="3522AB01" w14:textId="77777777" w:rsidR="007546FF" w:rsidRPr="00D2193B" w:rsidRDefault="007546FF" w:rsidP="00B54A30">
      <w:pPr>
        <w:rPr>
          <w:sz w:val="22"/>
          <w:szCs w:val="22"/>
          <w:lang w:val="en-ZA"/>
        </w:rPr>
      </w:pPr>
    </w:p>
    <w:p w14:paraId="5F4A8BAE" w14:textId="77777777" w:rsidR="00576EB6" w:rsidRPr="00D2193B" w:rsidRDefault="00576EB6" w:rsidP="00576EB6">
      <w:pPr>
        <w:rPr>
          <w:b/>
          <w:bCs/>
          <w:sz w:val="22"/>
          <w:szCs w:val="22"/>
          <w:lang w:val="en-ZA"/>
        </w:rPr>
      </w:pPr>
      <w:r w:rsidRPr="00D2193B">
        <w:rPr>
          <w:b/>
          <w:bCs/>
          <w:sz w:val="22"/>
          <w:szCs w:val="22"/>
          <w:lang w:val="en-ZA"/>
        </w:rPr>
        <w:t xml:space="preserve">3.6 Implementation, Migration and Transition </w:t>
      </w:r>
    </w:p>
    <w:p w14:paraId="49DD8048" w14:textId="531BA21F"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The Service Provider shall deliver full implementation services, including:</w:t>
      </w:r>
    </w:p>
    <w:p w14:paraId="518F1D7A" w14:textId="18783146"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Solution configuration and deployment</w:t>
      </w:r>
    </w:p>
    <w:p w14:paraId="7A6AAA8F" w14:textId="112871E5"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Integration with Eskom systems</w:t>
      </w:r>
    </w:p>
    <w:p w14:paraId="691E1699" w14:textId="5C01B8D9"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Data migration (where applicable)</w:t>
      </w:r>
    </w:p>
    <w:p w14:paraId="4255E617" w14:textId="5FD4AE2F"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Testing (unit, integration, UAT, non-functional)</w:t>
      </w:r>
    </w:p>
    <w:p w14:paraId="7468D984" w14:textId="684E9485"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Go-live and stabilisation</w:t>
      </w:r>
    </w:p>
    <w:p w14:paraId="756DA2FF" w14:textId="3ECB21B6"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Business Outcomes</w:t>
      </w:r>
    </w:p>
    <w:p w14:paraId="0A130F32" w14:textId="023CB6A0"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The solution shall enable Eskom Internal Audit to:</w:t>
      </w:r>
    </w:p>
    <w:p w14:paraId="183A9CB3" w14:textId="5BC7AF15"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Perform full population data analysis</w:t>
      </w:r>
    </w:p>
    <w:p w14:paraId="1B9A46F6" w14:textId="4E48639C"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Detect anomalies and risks proactively</w:t>
      </w:r>
    </w:p>
    <w:p w14:paraId="08A10D3C" w14:textId="48F2688D"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Improve audit quality and consistency</w:t>
      </w:r>
    </w:p>
    <w:p w14:paraId="25855D50" w14:textId="0B796EAF"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Reduce manual effort and operational inefficiencies</w:t>
      </w:r>
    </w:p>
    <w:p w14:paraId="0859877B" w14:textId="58994AAB"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Provide real-time insights to support decision-making</w:t>
      </w:r>
    </w:p>
    <w:p w14:paraId="6DAF1CBF" w14:textId="5291FAA2" w:rsidR="00576EB6" w:rsidRPr="006B79E8" w:rsidRDefault="00576EB6" w:rsidP="00575F2C">
      <w:pPr>
        <w:pStyle w:val="ListParagraph"/>
        <w:numPr>
          <w:ilvl w:val="3"/>
          <w:numId w:val="102"/>
        </w:numPr>
        <w:tabs>
          <w:tab w:val="clear" w:pos="357"/>
        </w:tabs>
        <w:ind w:left="709" w:hanging="425"/>
        <w:rPr>
          <w:sz w:val="22"/>
          <w:szCs w:val="22"/>
          <w:lang w:val="en-ZA"/>
        </w:rPr>
      </w:pPr>
      <w:r w:rsidRPr="006B79E8">
        <w:rPr>
          <w:sz w:val="22"/>
          <w:szCs w:val="22"/>
          <w:lang w:val="en-ZA"/>
        </w:rPr>
        <w:t>Strengthen governance, risk management, and compliance</w:t>
      </w:r>
    </w:p>
    <w:p w14:paraId="3ED26744" w14:textId="77777777" w:rsidR="007546FF" w:rsidRPr="00D2193B" w:rsidRDefault="007546FF" w:rsidP="00B54A30">
      <w:pPr>
        <w:rPr>
          <w:sz w:val="22"/>
          <w:szCs w:val="22"/>
          <w:lang w:val="en-ZA"/>
        </w:rPr>
      </w:pPr>
    </w:p>
    <w:p w14:paraId="0271789F" w14:textId="77777777" w:rsidR="00BD7779" w:rsidRPr="00FE14D6" w:rsidRDefault="00BD7779" w:rsidP="00FE14D6">
      <w:pPr>
        <w:ind w:firstLine="426"/>
        <w:rPr>
          <w:b/>
          <w:bCs/>
          <w:sz w:val="22"/>
          <w:szCs w:val="22"/>
          <w:u w:val="single"/>
          <w:lang w:val="en-ZA"/>
        </w:rPr>
      </w:pPr>
      <w:r w:rsidRPr="00FE14D6">
        <w:rPr>
          <w:b/>
          <w:bCs/>
          <w:sz w:val="22"/>
          <w:szCs w:val="22"/>
          <w:u w:val="single"/>
          <w:lang w:val="en-ZA"/>
        </w:rPr>
        <w:t>Roles and Responsibilities:</w:t>
      </w:r>
    </w:p>
    <w:p w14:paraId="562D27C7" w14:textId="77777777" w:rsidR="00BD7779" w:rsidRPr="00D2193B" w:rsidRDefault="00BD7779" w:rsidP="00FE14D6">
      <w:pPr>
        <w:ind w:firstLine="709"/>
        <w:rPr>
          <w:sz w:val="22"/>
          <w:szCs w:val="22"/>
          <w:lang w:val="en-ZA"/>
        </w:rPr>
      </w:pPr>
      <w:r w:rsidRPr="00D2193B">
        <w:rPr>
          <w:sz w:val="22"/>
          <w:szCs w:val="22"/>
          <w:lang w:val="en-ZA"/>
        </w:rPr>
        <w:t>o Eskom responsibilities include providing access to data sources, business</w:t>
      </w:r>
    </w:p>
    <w:p w14:paraId="1D5BEA18" w14:textId="77777777" w:rsidR="00BD7779" w:rsidRPr="00D2193B" w:rsidRDefault="00BD7779" w:rsidP="00FE14D6">
      <w:pPr>
        <w:ind w:firstLine="709"/>
        <w:rPr>
          <w:sz w:val="22"/>
          <w:szCs w:val="22"/>
          <w:lang w:val="en-ZA"/>
        </w:rPr>
      </w:pPr>
      <w:r w:rsidRPr="00D2193B">
        <w:rPr>
          <w:sz w:val="22"/>
          <w:szCs w:val="22"/>
          <w:lang w:val="en-ZA"/>
        </w:rPr>
        <w:t>rules, and audit requirements</w:t>
      </w:r>
    </w:p>
    <w:p w14:paraId="6A305B4E" w14:textId="77777777" w:rsidR="00BD7779" w:rsidRPr="00D2193B" w:rsidRDefault="00BD7779" w:rsidP="00FE14D6">
      <w:pPr>
        <w:ind w:firstLine="709"/>
        <w:rPr>
          <w:sz w:val="22"/>
          <w:szCs w:val="22"/>
          <w:lang w:val="en-ZA"/>
        </w:rPr>
      </w:pPr>
      <w:r w:rsidRPr="00D2193B">
        <w:rPr>
          <w:sz w:val="22"/>
          <w:szCs w:val="22"/>
          <w:lang w:val="en-ZA"/>
        </w:rPr>
        <w:t xml:space="preserve">o </w:t>
      </w:r>
      <w:proofErr w:type="gramStart"/>
      <w:r w:rsidRPr="00D2193B">
        <w:rPr>
          <w:sz w:val="22"/>
          <w:szCs w:val="22"/>
          <w:lang w:val="en-ZA"/>
        </w:rPr>
        <w:t>The</w:t>
      </w:r>
      <w:proofErr w:type="gramEnd"/>
      <w:r w:rsidRPr="00D2193B">
        <w:rPr>
          <w:sz w:val="22"/>
          <w:szCs w:val="22"/>
          <w:lang w:val="en-ZA"/>
        </w:rPr>
        <w:t xml:space="preserve"> contractor is responsible for solution delivery, configuration, testing,</w:t>
      </w:r>
    </w:p>
    <w:p w14:paraId="5C2BAF34" w14:textId="77777777" w:rsidR="00BD7779" w:rsidRPr="00D2193B" w:rsidRDefault="00BD7779" w:rsidP="00FE14D6">
      <w:pPr>
        <w:ind w:firstLine="709"/>
        <w:rPr>
          <w:sz w:val="22"/>
          <w:szCs w:val="22"/>
          <w:lang w:val="en-ZA"/>
        </w:rPr>
      </w:pPr>
      <w:r w:rsidRPr="00D2193B">
        <w:rPr>
          <w:sz w:val="22"/>
          <w:szCs w:val="22"/>
          <w:lang w:val="en-ZA"/>
        </w:rPr>
        <w:t>training, and support</w:t>
      </w:r>
    </w:p>
    <w:p w14:paraId="12ED3F00" w14:textId="77777777" w:rsidR="00BD7779" w:rsidRPr="00D2193B" w:rsidRDefault="00BD7779" w:rsidP="00BD7779">
      <w:pPr>
        <w:rPr>
          <w:sz w:val="22"/>
          <w:szCs w:val="22"/>
          <w:lang w:val="en-ZA"/>
        </w:rPr>
      </w:pPr>
    </w:p>
    <w:p w14:paraId="3296A610" w14:textId="77777777" w:rsidR="00BD7779" w:rsidRPr="00D2193B" w:rsidRDefault="00BD7779" w:rsidP="00BD7779">
      <w:pPr>
        <w:rPr>
          <w:b/>
          <w:bCs/>
          <w:sz w:val="22"/>
          <w:szCs w:val="22"/>
          <w:lang w:val="en-ZA"/>
        </w:rPr>
      </w:pPr>
      <w:r w:rsidRPr="00D2193B">
        <w:rPr>
          <w:b/>
          <w:bCs/>
          <w:sz w:val="22"/>
          <w:szCs w:val="22"/>
          <w:lang w:val="en-ZA"/>
        </w:rPr>
        <w:t xml:space="preserve">3.7 Security and Compliance Requirements </w:t>
      </w:r>
    </w:p>
    <w:p w14:paraId="2F9B0D1A" w14:textId="7D379390" w:rsidR="00BD7779" w:rsidRPr="00FE14D6" w:rsidRDefault="00BD7779" w:rsidP="00575F2C">
      <w:pPr>
        <w:pStyle w:val="ListParagraph"/>
        <w:numPr>
          <w:ilvl w:val="3"/>
          <w:numId w:val="101"/>
        </w:numPr>
        <w:tabs>
          <w:tab w:val="clear" w:pos="357"/>
        </w:tabs>
        <w:ind w:left="426" w:hanging="3054"/>
        <w:jc w:val="both"/>
        <w:rPr>
          <w:sz w:val="22"/>
          <w:szCs w:val="22"/>
          <w:lang w:val="en-ZA"/>
        </w:rPr>
      </w:pPr>
      <w:r w:rsidRPr="00FE14D6">
        <w:rPr>
          <w:sz w:val="22"/>
          <w:szCs w:val="22"/>
          <w:lang w:val="en-ZA"/>
        </w:rPr>
        <w:t>The solution shall be hosted within the Service Provider cloud environment, with</w:t>
      </w:r>
      <w:r w:rsidR="00FE14D6" w:rsidRPr="00FE14D6">
        <w:rPr>
          <w:sz w:val="22"/>
          <w:szCs w:val="22"/>
          <w:lang w:val="en-ZA"/>
        </w:rPr>
        <w:t xml:space="preserve"> </w:t>
      </w:r>
      <w:r w:rsidRPr="00FE14D6">
        <w:rPr>
          <w:sz w:val="22"/>
          <w:szCs w:val="22"/>
          <w:lang w:val="en-ZA"/>
        </w:rPr>
        <w:t>all infrastructure including databases hosted and managed by the vendor. The</w:t>
      </w:r>
      <w:r w:rsidR="00FE14D6" w:rsidRPr="00FE14D6">
        <w:rPr>
          <w:sz w:val="22"/>
          <w:szCs w:val="22"/>
          <w:lang w:val="en-ZA"/>
        </w:rPr>
        <w:t xml:space="preserve"> </w:t>
      </w:r>
      <w:r w:rsidRPr="00FE14D6">
        <w:rPr>
          <w:sz w:val="22"/>
          <w:szCs w:val="22"/>
          <w:lang w:val="en-ZA"/>
        </w:rPr>
        <w:t>Service Provider shall implement all required security controls, including</w:t>
      </w:r>
      <w:r w:rsidR="00FE14D6" w:rsidRPr="00FE14D6">
        <w:rPr>
          <w:sz w:val="22"/>
          <w:szCs w:val="22"/>
          <w:lang w:val="en-ZA"/>
        </w:rPr>
        <w:t xml:space="preserve"> </w:t>
      </w:r>
      <w:r w:rsidRPr="00FE14D6">
        <w:rPr>
          <w:sz w:val="22"/>
          <w:szCs w:val="22"/>
          <w:lang w:val="en-ZA"/>
        </w:rPr>
        <w:t>encryption, identity and access management, monitoring, logging, vulnerability</w:t>
      </w:r>
      <w:r w:rsidR="00FE14D6" w:rsidRPr="00FE14D6">
        <w:rPr>
          <w:sz w:val="22"/>
          <w:szCs w:val="22"/>
          <w:lang w:val="en-ZA"/>
        </w:rPr>
        <w:t xml:space="preserve"> </w:t>
      </w:r>
      <w:r w:rsidRPr="00FE14D6">
        <w:rPr>
          <w:sz w:val="22"/>
          <w:szCs w:val="22"/>
          <w:lang w:val="en-ZA"/>
        </w:rPr>
        <w:t>management, and incident response. The solution shall comply with ISO</w:t>
      </w:r>
      <w:r w:rsidR="000E47E4" w:rsidRPr="00FE14D6">
        <w:rPr>
          <w:sz w:val="22"/>
          <w:szCs w:val="22"/>
          <w:lang w:val="en-ZA"/>
        </w:rPr>
        <w:t xml:space="preserve"> </w:t>
      </w:r>
      <w:r w:rsidRPr="00FE14D6">
        <w:rPr>
          <w:sz w:val="22"/>
          <w:szCs w:val="22"/>
          <w:lang w:val="en-ZA"/>
        </w:rPr>
        <w:t>standards, SOC reporting requirements, POPIA, and Eskom cybersecurity</w:t>
      </w:r>
      <w:r w:rsidR="000E47E4" w:rsidRPr="00FE14D6">
        <w:rPr>
          <w:sz w:val="22"/>
          <w:szCs w:val="22"/>
          <w:lang w:val="en-ZA"/>
        </w:rPr>
        <w:t xml:space="preserve"> </w:t>
      </w:r>
      <w:r w:rsidRPr="00FE14D6">
        <w:rPr>
          <w:sz w:val="22"/>
          <w:szCs w:val="22"/>
          <w:lang w:val="en-ZA"/>
        </w:rPr>
        <w:t>policies. Eskom shall retain full data ownership, and secure data access and export</w:t>
      </w:r>
      <w:r w:rsidR="000E47E4" w:rsidRPr="00FE14D6">
        <w:rPr>
          <w:sz w:val="22"/>
          <w:szCs w:val="22"/>
          <w:lang w:val="en-ZA"/>
        </w:rPr>
        <w:t xml:space="preserve"> </w:t>
      </w:r>
      <w:r w:rsidRPr="00FE14D6">
        <w:rPr>
          <w:sz w:val="22"/>
          <w:szCs w:val="22"/>
          <w:lang w:val="en-ZA"/>
        </w:rPr>
        <w:t xml:space="preserve">mechanisms shall be provided. </w:t>
      </w:r>
    </w:p>
    <w:p w14:paraId="6A526121" w14:textId="69179A65" w:rsidR="00BD7779" w:rsidRPr="00854BCF" w:rsidRDefault="00BD7779" w:rsidP="00BD7779">
      <w:pPr>
        <w:rPr>
          <w:sz w:val="22"/>
          <w:szCs w:val="22"/>
          <w:lang w:val="en-ZA"/>
        </w:rPr>
      </w:pPr>
    </w:p>
    <w:p w14:paraId="75652226" w14:textId="77777777" w:rsidR="00BD7779" w:rsidRPr="00854BCF" w:rsidRDefault="00BD7779" w:rsidP="00BD7779">
      <w:pPr>
        <w:rPr>
          <w:sz w:val="22"/>
          <w:szCs w:val="22"/>
          <w:lang w:val="en-ZA"/>
        </w:rPr>
      </w:pPr>
    </w:p>
    <w:p w14:paraId="43DC12FA" w14:textId="623B2F29" w:rsidR="00BD7779" w:rsidRPr="00993DC7" w:rsidRDefault="00BD7779" w:rsidP="00575F2C">
      <w:pPr>
        <w:pStyle w:val="ListParagraph"/>
        <w:numPr>
          <w:ilvl w:val="3"/>
          <w:numId w:val="100"/>
        </w:numPr>
        <w:tabs>
          <w:tab w:val="clear" w:pos="357"/>
        </w:tabs>
        <w:ind w:left="567" w:hanging="567"/>
        <w:jc w:val="both"/>
        <w:rPr>
          <w:sz w:val="22"/>
          <w:szCs w:val="22"/>
          <w:lang w:val="en-ZA"/>
        </w:rPr>
      </w:pPr>
      <w:r w:rsidRPr="00993DC7">
        <w:rPr>
          <w:sz w:val="22"/>
          <w:szCs w:val="22"/>
          <w:lang w:val="en-ZA"/>
        </w:rPr>
        <w:t xml:space="preserve">The Cloud Service Provider (CSP) shall:   </w:t>
      </w:r>
    </w:p>
    <w:p w14:paraId="2982E764" w14:textId="61EDD25B" w:rsidR="00BD7779" w:rsidRPr="00854BCF" w:rsidRDefault="00BD7779" w:rsidP="00A112E9">
      <w:pPr>
        <w:tabs>
          <w:tab w:val="clear" w:pos="357"/>
          <w:tab w:val="left" w:pos="567"/>
        </w:tabs>
        <w:ind w:left="426"/>
        <w:jc w:val="both"/>
        <w:rPr>
          <w:sz w:val="22"/>
          <w:szCs w:val="22"/>
          <w:lang w:val="en-ZA"/>
        </w:rPr>
      </w:pPr>
      <w:r w:rsidRPr="00854BCF">
        <w:rPr>
          <w:sz w:val="22"/>
          <w:szCs w:val="22"/>
          <w:lang w:val="en-ZA"/>
        </w:rPr>
        <w:t>a) have a valid Service Organisation Control (SOC) 1 and SOC 2 Type II reports, such</w:t>
      </w:r>
      <w:r w:rsidR="000E47E4" w:rsidRPr="00854BCF">
        <w:rPr>
          <w:sz w:val="22"/>
          <w:szCs w:val="22"/>
          <w:lang w:val="en-ZA"/>
        </w:rPr>
        <w:t xml:space="preserve"> </w:t>
      </w:r>
      <w:r w:rsidRPr="00854BCF">
        <w:rPr>
          <w:sz w:val="22"/>
          <w:szCs w:val="22"/>
          <w:lang w:val="en-ZA"/>
        </w:rPr>
        <w:t>attestation reports shall be submitted to Eskom for review, if cloud services store</w:t>
      </w:r>
      <w:r w:rsidR="000E47E4" w:rsidRPr="00854BCF">
        <w:rPr>
          <w:sz w:val="22"/>
          <w:szCs w:val="22"/>
          <w:lang w:val="en-ZA"/>
        </w:rPr>
        <w:t xml:space="preserve"> </w:t>
      </w:r>
      <w:r w:rsidRPr="00854BCF">
        <w:rPr>
          <w:sz w:val="22"/>
          <w:szCs w:val="22"/>
          <w:lang w:val="en-ZA"/>
        </w:rPr>
        <w:t>and process financial information and personal identifiable information</w:t>
      </w:r>
      <w:r w:rsidR="000A300B">
        <w:rPr>
          <w:sz w:val="22"/>
          <w:szCs w:val="22"/>
          <w:lang w:val="en-ZA"/>
        </w:rPr>
        <w:t xml:space="preserve"> </w:t>
      </w:r>
      <w:r w:rsidRPr="00854BCF">
        <w:rPr>
          <w:sz w:val="22"/>
          <w:szCs w:val="22"/>
          <w:lang w:val="en-ZA"/>
        </w:rPr>
        <w:t>(PII) including intellectual property (IP)</w:t>
      </w:r>
    </w:p>
    <w:p w14:paraId="283E4336" w14:textId="7F377F0A" w:rsidR="00BD7779" w:rsidRPr="00854BCF" w:rsidRDefault="00BD7779" w:rsidP="00A112E9">
      <w:pPr>
        <w:ind w:left="426"/>
        <w:jc w:val="both"/>
        <w:rPr>
          <w:sz w:val="22"/>
          <w:szCs w:val="22"/>
          <w:lang w:val="en-ZA"/>
        </w:rPr>
      </w:pPr>
      <w:r w:rsidRPr="00854BCF">
        <w:rPr>
          <w:sz w:val="22"/>
          <w:szCs w:val="22"/>
          <w:lang w:val="en-ZA"/>
        </w:rPr>
        <w:t>b) provide comprehensive summaries of its latest SOC 2 report at no cost upon</w:t>
      </w:r>
      <w:r w:rsidR="000E47E4" w:rsidRPr="00854BCF">
        <w:rPr>
          <w:sz w:val="22"/>
          <w:szCs w:val="22"/>
          <w:lang w:val="en-ZA"/>
        </w:rPr>
        <w:t xml:space="preserve"> </w:t>
      </w:r>
      <w:r w:rsidRPr="00854BCF">
        <w:rPr>
          <w:sz w:val="22"/>
          <w:szCs w:val="22"/>
          <w:lang w:val="en-ZA"/>
        </w:rPr>
        <w:t>Eskom's written request once per period of twelve (12) months. </w:t>
      </w:r>
    </w:p>
    <w:p w14:paraId="1ACE02B2" w14:textId="6000DBAF" w:rsidR="00BD7779" w:rsidRPr="00854BCF" w:rsidRDefault="00BD7779" w:rsidP="00A112E9">
      <w:pPr>
        <w:ind w:left="426"/>
        <w:jc w:val="both"/>
        <w:rPr>
          <w:sz w:val="22"/>
          <w:szCs w:val="22"/>
          <w:lang w:val="en-ZA"/>
        </w:rPr>
      </w:pPr>
      <w:r w:rsidRPr="00854BCF">
        <w:rPr>
          <w:sz w:val="22"/>
          <w:szCs w:val="22"/>
          <w:lang w:val="en-ZA"/>
        </w:rPr>
        <w:t>c) use commercially reasonable efforts to address all SOC Reports deficiencies, such</w:t>
      </w:r>
      <w:r w:rsidR="000E47E4" w:rsidRPr="00854BCF">
        <w:rPr>
          <w:sz w:val="22"/>
          <w:szCs w:val="22"/>
          <w:lang w:val="en-ZA"/>
        </w:rPr>
        <w:t xml:space="preserve"> </w:t>
      </w:r>
      <w:r w:rsidRPr="00854BCF">
        <w:rPr>
          <w:sz w:val="22"/>
          <w:szCs w:val="22"/>
          <w:lang w:val="en-ZA"/>
        </w:rPr>
        <w:t>items without any costs to Eskom  </w:t>
      </w:r>
    </w:p>
    <w:p w14:paraId="37FD5F8F" w14:textId="4720BF88" w:rsidR="000E47E4" w:rsidRPr="00854BCF" w:rsidRDefault="00BD7779" w:rsidP="00A112E9">
      <w:pPr>
        <w:ind w:left="426"/>
        <w:jc w:val="both"/>
        <w:rPr>
          <w:sz w:val="22"/>
          <w:szCs w:val="22"/>
          <w:lang w:val="en-ZA"/>
        </w:rPr>
      </w:pPr>
      <w:r w:rsidRPr="00854BCF">
        <w:rPr>
          <w:sz w:val="22"/>
          <w:szCs w:val="22"/>
          <w:lang w:val="en-ZA"/>
        </w:rPr>
        <w:t>d) subject to Section 1.b), if vendor’s reporting cycle is not aligned with</w:t>
      </w:r>
      <w:r w:rsidR="000A300B">
        <w:rPr>
          <w:sz w:val="22"/>
          <w:szCs w:val="22"/>
          <w:lang w:val="en-ZA"/>
        </w:rPr>
        <w:t xml:space="preserve"> </w:t>
      </w:r>
      <w:r w:rsidRPr="00854BCF">
        <w:rPr>
          <w:sz w:val="22"/>
          <w:szCs w:val="22"/>
          <w:lang w:val="en-ZA"/>
        </w:rPr>
        <w:t>the financial year, and/or the SOC report is older than six (6) months, the CSP shall</w:t>
      </w:r>
      <w:r w:rsidR="000E47E4" w:rsidRPr="00854BCF">
        <w:rPr>
          <w:sz w:val="22"/>
          <w:szCs w:val="22"/>
          <w:lang w:val="en-ZA"/>
        </w:rPr>
        <w:t xml:space="preserve"> </w:t>
      </w:r>
      <w:r w:rsidRPr="00854BCF">
        <w:rPr>
          <w:sz w:val="22"/>
          <w:szCs w:val="22"/>
          <w:lang w:val="en-ZA"/>
        </w:rPr>
        <w:t>submit a bridge letter to Eskom at no cost, and such bridging letter shall not cover</w:t>
      </w:r>
      <w:r w:rsidR="000E47E4" w:rsidRPr="00854BCF">
        <w:rPr>
          <w:sz w:val="22"/>
          <w:szCs w:val="22"/>
          <w:lang w:val="en-ZA"/>
        </w:rPr>
        <w:t xml:space="preserve"> a period exceeding three (3) months  </w:t>
      </w:r>
    </w:p>
    <w:p w14:paraId="16B15F5D" w14:textId="668DCDA8" w:rsidR="000E47E4" w:rsidRPr="00854BCF" w:rsidRDefault="000E47E4" w:rsidP="00A112E9">
      <w:pPr>
        <w:ind w:left="426"/>
        <w:jc w:val="both"/>
        <w:rPr>
          <w:sz w:val="22"/>
          <w:szCs w:val="22"/>
          <w:lang w:val="en-ZA"/>
        </w:rPr>
      </w:pPr>
    </w:p>
    <w:p w14:paraId="10030B7E" w14:textId="7B2AB0D4" w:rsidR="000E47E4" w:rsidRPr="000346BC" w:rsidRDefault="000E47E4" w:rsidP="00575F2C">
      <w:pPr>
        <w:pStyle w:val="ListParagraph"/>
        <w:numPr>
          <w:ilvl w:val="0"/>
          <w:numId w:val="99"/>
        </w:numPr>
        <w:tabs>
          <w:tab w:val="clear" w:pos="357"/>
        </w:tabs>
        <w:ind w:left="567" w:hanging="425"/>
        <w:jc w:val="both"/>
        <w:rPr>
          <w:sz w:val="22"/>
          <w:szCs w:val="22"/>
          <w:lang w:val="en-ZA"/>
        </w:rPr>
      </w:pPr>
      <w:r w:rsidRPr="000346BC">
        <w:rPr>
          <w:sz w:val="22"/>
          <w:szCs w:val="22"/>
          <w:lang w:val="en-ZA"/>
        </w:rPr>
        <w:lastRenderedPageBreak/>
        <w:t>Cloud Service Provider shall have a valid Information Security Standard (ISO) 27001, ISO 27017, ISO 27018, ISO 27034 and ISO 15408 certificates</w:t>
      </w:r>
    </w:p>
    <w:p w14:paraId="3BE1593E" w14:textId="15B4ABEF" w:rsidR="000E47E4" w:rsidRPr="00854BCF" w:rsidRDefault="000E47E4" w:rsidP="00575F2C">
      <w:pPr>
        <w:pStyle w:val="ListParagraph"/>
        <w:numPr>
          <w:ilvl w:val="0"/>
          <w:numId w:val="99"/>
        </w:numPr>
        <w:tabs>
          <w:tab w:val="clear" w:pos="357"/>
        </w:tabs>
        <w:ind w:left="567" w:hanging="425"/>
        <w:jc w:val="both"/>
        <w:rPr>
          <w:sz w:val="22"/>
          <w:szCs w:val="22"/>
          <w:lang w:val="en-ZA"/>
        </w:rPr>
      </w:pPr>
      <w:r w:rsidRPr="00854BCF">
        <w:rPr>
          <w:sz w:val="22"/>
          <w:szCs w:val="22"/>
          <w:lang w:val="en-ZA"/>
        </w:rPr>
        <w:t>The system shall be able to integrate with existing Eskom’s identity providers (IdP’s) such as Microsoft (MS) Active Directory (AD), Entra Identity (ID) and shall support Security Assertion Markup Language (SAML) 2.0, Open Authorization</w:t>
      </w:r>
      <w:r w:rsidR="00854BCF" w:rsidRPr="00854BCF">
        <w:rPr>
          <w:sz w:val="22"/>
          <w:szCs w:val="22"/>
          <w:lang w:val="en-ZA"/>
        </w:rPr>
        <w:t xml:space="preserve"> </w:t>
      </w:r>
      <w:r w:rsidRPr="00854BCF">
        <w:rPr>
          <w:sz w:val="22"/>
          <w:szCs w:val="22"/>
          <w:lang w:val="en-ZA"/>
        </w:rPr>
        <w:t xml:space="preserve">(OAuth) 2.0 and OAuth 2.1 to enable Multi-Factor Authentication (MFA) and Single Sign-On (SSO) </w:t>
      </w:r>
    </w:p>
    <w:p w14:paraId="4F2967D4" w14:textId="0A79CAB3" w:rsidR="000E47E4" w:rsidRPr="00854BCF" w:rsidRDefault="000E47E4" w:rsidP="00575F2C">
      <w:pPr>
        <w:pStyle w:val="ListParagraph"/>
        <w:numPr>
          <w:ilvl w:val="3"/>
          <w:numId w:val="99"/>
        </w:numPr>
        <w:tabs>
          <w:tab w:val="clear" w:pos="357"/>
        </w:tabs>
        <w:ind w:left="567" w:hanging="425"/>
        <w:jc w:val="both"/>
        <w:rPr>
          <w:sz w:val="22"/>
          <w:szCs w:val="22"/>
          <w:lang w:val="en-ZA"/>
        </w:rPr>
      </w:pPr>
      <w:r w:rsidRPr="00854BCF">
        <w:rPr>
          <w:sz w:val="22"/>
          <w:szCs w:val="22"/>
          <w:lang w:val="en-ZA"/>
        </w:rPr>
        <w:t xml:space="preserve">The System shall employ Role-Based Access Control (RBAC) mechanism  </w:t>
      </w:r>
    </w:p>
    <w:p w14:paraId="1D5A6948" w14:textId="020C1181" w:rsidR="007546FF" w:rsidRPr="00854BCF" w:rsidRDefault="000E47E4" w:rsidP="00575F2C">
      <w:pPr>
        <w:pStyle w:val="ListParagraph"/>
        <w:numPr>
          <w:ilvl w:val="3"/>
          <w:numId w:val="99"/>
        </w:numPr>
        <w:tabs>
          <w:tab w:val="clear" w:pos="357"/>
        </w:tabs>
        <w:ind w:left="567" w:hanging="425"/>
        <w:jc w:val="both"/>
        <w:rPr>
          <w:lang w:val="en-ZA"/>
        </w:rPr>
      </w:pPr>
      <w:r w:rsidRPr="00854BCF">
        <w:rPr>
          <w:sz w:val="22"/>
          <w:szCs w:val="22"/>
          <w:lang w:val="en-ZA"/>
        </w:rPr>
        <w:t xml:space="preserve">The System shall be able to onboard </w:t>
      </w:r>
      <w:r w:rsidRPr="00BB6DDD">
        <w:rPr>
          <w:lang w:val="en-ZA"/>
        </w:rPr>
        <w:t>privileged accounts onto Privileged Access</w:t>
      </w:r>
      <w:r w:rsidR="00854BCF">
        <w:rPr>
          <w:lang w:val="en-ZA"/>
        </w:rPr>
        <w:t xml:space="preserve"> </w:t>
      </w:r>
      <w:r w:rsidRPr="00854BCF">
        <w:rPr>
          <w:sz w:val="22"/>
          <w:szCs w:val="22"/>
          <w:lang w:val="en-ZA"/>
        </w:rPr>
        <w:t xml:space="preserve">Management (PAM) tools, such as CyberArk but not limited to onboard privileged accounts to securely manage, rotate passwords, monitor, record sessions, control, enforce access to privileged accounts, auditing and reporting capabilities   </w:t>
      </w:r>
    </w:p>
    <w:p w14:paraId="049FCC0D" w14:textId="51BE18A4"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Data at rest shall be encrypted using at minimum Advanced Encryption Standard (AES)-256 and in transit (or in motion) using at minimum Transport Layer Security (TLS) 1.3 or later version  </w:t>
      </w:r>
    </w:p>
    <w:p w14:paraId="6B548DBD" w14:textId="71D4A2F5"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Data shall be secured at minimum using a Secure Hash Algorithm (SHA)-256 for data integrity, securing transactions, and messages      </w:t>
      </w:r>
    </w:p>
    <w:p w14:paraId="7F8ADDFC" w14:textId="4741BFB0"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Audit trails, logs, user administration and user activity logs shall be enabled, encrypted, and securely kept with limited access to administrators  </w:t>
      </w:r>
    </w:p>
    <w:p w14:paraId="10F0DC9B" w14:textId="274CFEB6"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Sensitive information such as Personal Information (PI) data in non-production environments shall be masked </w:t>
      </w:r>
    </w:p>
    <w:p w14:paraId="13783CF5" w14:textId="0F0D4358"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Incremental daily back-ups shall be done, encrypted, and securely kept offsite only for all critical systems   </w:t>
      </w:r>
    </w:p>
    <w:p w14:paraId="76DC7453" w14:textId="3449CBE5"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Real-time data synchronization or data replication to a secondary or disaster recovery (DR) site, located in different regions, shall be employed only for critical systems</w:t>
      </w:r>
    </w:p>
    <w:p w14:paraId="6C0A1EF4" w14:textId="6EAC0F1D"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Disaster Recovery Plan (DRP) shall be defined, annually tested, and such DRP test results shall be shared with the Eskom Cybersecurity team only for critical systems </w:t>
      </w:r>
    </w:p>
    <w:p w14:paraId="03A3854B" w14:textId="58930CC8"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A back-up Restore Plan and Procedure shall be defined, annually tested, and such test results shall be shared with Eskom’s Cyber Security team </w:t>
      </w:r>
    </w:p>
    <w:p w14:paraId="4101A5FE" w14:textId="62C6135B" w:rsidR="00FA66B6" w:rsidRPr="0022002A" w:rsidRDefault="00FA66B6" w:rsidP="00575F2C">
      <w:pPr>
        <w:pStyle w:val="ListParagraph"/>
        <w:numPr>
          <w:ilvl w:val="3"/>
          <w:numId w:val="99"/>
        </w:numPr>
        <w:tabs>
          <w:tab w:val="clear" w:pos="357"/>
        </w:tabs>
        <w:ind w:left="567" w:hanging="425"/>
        <w:jc w:val="both"/>
        <w:rPr>
          <w:sz w:val="22"/>
          <w:szCs w:val="22"/>
          <w:lang w:val="en-ZA"/>
        </w:rPr>
      </w:pPr>
      <w:r w:rsidRPr="0022002A">
        <w:rPr>
          <w:sz w:val="22"/>
          <w:szCs w:val="22"/>
          <w:lang w:val="en-ZA"/>
        </w:rPr>
        <w:t xml:space="preserve">Patch Management Process shall be defined. The software updates and patches shall be tested in a non-production (DEV/QA) environment before being deployed into the production (PROD) environment  </w:t>
      </w:r>
    </w:p>
    <w:p w14:paraId="371481CC" w14:textId="48FA8CEF" w:rsidR="002F2B42" w:rsidRPr="0022002A" w:rsidRDefault="00FA66B6" w:rsidP="00575F2C">
      <w:pPr>
        <w:pStyle w:val="ListParagraph"/>
        <w:numPr>
          <w:ilvl w:val="3"/>
          <w:numId w:val="97"/>
        </w:numPr>
        <w:tabs>
          <w:tab w:val="clear" w:pos="357"/>
        </w:tabs>
        <w:ind w:left="567" w:hanging="425"/>
        <w:rPr>
          <w:sz w:val="22"/>
          <w:szCs w:val="22"/>
          <w:lang w:val="en-ZA"/>
        </w:rPr>
      </w:pPr>
      <w:r w:rsidRPr="0022002A">
        <w:rPr>
          <w:sz w:val="22"/>
          <w:szCs w:val="22"/>
          <w:lang w:val="en-ZA"/>
        </w:rPr>
        <w:t>The static application security test (SAST), dynamic application security test (DAST), vulnerability assessment and penetration test shall be conducted prior deploying the cloud system to production, all critical, high, and medium</w:t>
      </w:r>
      <w:r w:rsidR="0022002A" w:rsidRPr="0022002A">
        <w:rPr>
          <w:sz w:val="22"/>
          <w:szCs w:val="22"/>
          <w:lang w:val="en-ZA"/>
        </w:rPr>
        <w:t xml:space="preserve"> </w:t>
      </w:r>
      <w:r w:rsidRPr="0022002A">
        <w:rPr>
          <w:sz w:val="22"/>
          <w:szCs w:val="22"/>
          <w:lang w:val="en-ZA"/>
        </w:rPr>
        <w:t>vulnerabilities shall be addressed prior deploying production, and the summary of the test results shall be submitted to the Eskom Cybersecurity team for review and</w:t>
      </w:r>
      <w:r w:rsidR="009E2E9C" w:rsidRPr="0022002A">
        <w:rPr>
          <w:sz w:val="22"/>
          <w:szCs w:val="22"/>
          <w:lang w:val="en-ZA"/>
        </w:rPr>
        <w:t xml:space="preserve"> </w:t>
      </w:r>
      <w:r w:rsidR="002F2B42" w:rsidRPr="0022002A">
        <w:rPr>
          <w:sz w:val="22"/>
          <w:szCs w:val="22"/>
          <w:lang w:val="en-ZA"/>
        </w:rPr>
        <w:t>acceptance</w:t>
      </w:r>
    </w:p>
    <w:p w14:paraId="579C373C" w14:textId="26EBB20C" w:rsidR="002F2B42" w:rsidRPr="0022002A" w:rsidRDefault="002F2B42" w:rsidP="00575F2C">
      <w:pPr>
        <w:pStyle w:val="ListParagraph"/>
        <w:numPr>
          <w:ilvl w:val="3"/>
          <w:numId w:val="98"/>
        </w:numPr>
        <w:ind w:left="709" w:hanging="425"/>
        <w:rPr>
          <w:sz w:val="22"/>
          <w:szCs w:val="22"/>
          <w:lang w:val="en-ZA"/>
        </w:rPr>
      </w:pPr>
      <w:r w:rsidRPr="0022002A">
        <w:rPr>
          <w:sz w:val="22"/>
          <w:szCs w:val="22"/>
          <w:lang w:val="en-ZA"/>
        </w:rPr>
        <w:t>The CSP shall comply with applicable privacy and protection of personal</w:t>
      </w:r>
      <w:r w:rsidR="0022002A" w:rsidRPr="0022002A">
        <w:rPr>
          <w:sz w:val="22"/>
          <w:szCs w:val="22"/>
          <w:lang w:val="en-ZA"/>
        </w:rPr>
        <w:t xml:space="preserve"> </w:t>
      </w:r>
      <w:r w:rsidRPr="0022002A">
        <w:rPr>
          <w:sz w:val="22"/>
          <w:szCs w:val="22"/>
          <w:lang w:val="en-ZA"/>
        </w:rPr>
        <w:t>information Acts such as General Data Protection Regulation (GDPR) in European</w:t>
      </w:r>
      <w:r w:rsidR="0022002A" w:rsidRPr="0022002A">
        <w:rPr>
          <w:sz w:val="22"/>
          <w:szCs w:val="22"/>
          <w:lang w:val="en-ZA"/>
        </w:rPr>
        <w:t xml:space="preserve"> </w:t>
      </w:r>
      <w:r w:rsidRPr="0022002A">
        <w:rPr>
          <w:sz w:val="22"/>
          <w:szCs w:val="22"/>
          <w:lang w:val="en-ZA"/>
        </w:rPr>
        <w:t>Union (EU) and Protection of Personal Information Act (POPIA) in South Africa</w:t>
      </w:r>
      <w:r w:rsidR="0022002A" w:rsidRPr="0022002A">
        <w:rPr>
          <w:sz w:val="22"/>
          <w:szCs w:val="22"/>
          <w:lang w:val="en-ZA"/>
        </w:rPr>
        <w:t xml:space="preserve"> </w:t>
      </w:r>
      <w:r w:rsidRPr="0022002A">
        <w:rPr>
          <w:sz w:val="22"/>
          <w:szCs w:val="22"/>
          <w:lang w:val="en-ZA"/>
        </w:rPr>
        <w:t>(SA) where the cloud service is hosted, and the region where the data subjects are</w:t>
      </w:r>
      <w:r w:rsidR="0022002A" w:rsidRPr="0022002A">
        <w:rPr>
          <w:sz w:val="22"/>
          <w:szCs w:val="22"/>
          <w:lang w:val="en-ZA"/>
        </w:rPr>
        <w:t xml:space="preserve"> </w:t>
      </w:r>
      <w:r w:rsidRPr="0022002A">
        <w:rPr>
          <w:sz w:val="22"/>
          <w:szCs w:val="22"/>
          <w:lang w:val="en-ZA"/>
        </w:rPr>
        <w:t xml:space="preserve">physically located and where the data is collected  </w:t>
      </w:r>
    </w:p>
    <w:p w14:paraId="2290A0AA" w14:textId="78A951C1" w:rsidR="002F2B42" w:rsidRPr="004F0A0A" w:rsidRDefault="002F2B42" w:rsidP="00575F2C">
      <w:pPr>
        <w:pStyle w:val="ListParagraph"/>
        <w:numPr>
          <w:ilvl w:val="3"/>
          <w:numId w:val="93"/>
        </w:numPr>
        <w:ind w:left="709" w:hanging="425"/>
        <w:jc w:val="both"/>
        <w:rPr>
          <w:sz w:val="22"/>
          <w:szCs w:val="22"/>
          <w:lang w:val="en-ZA"/>
        </w:rPr>
      </w:pPr>
      <w:r w:rsidRPr="004F0A0A">
        <w:rPr>
          <w:sz w:val="22"/>
          <w:szCs w:val="22"/>
          <w:lang w:val="en-ZA"/>
        </w:rPr>
        <w:t>The CSP shall notify Eskom immediately or within twenty-four (24) hours when</w:t>
      </w:r>
      <w:r w:rsidR="004F0A0A" w:rsidRPr="004F0A0A">
        <w:rPr>
          <w:sz w:val="22"/>
          <w:szCs w:val="22"/>
          <w:lang w:val="en-ZA"/>
        </w:rPr>
        <w:t xml:space="preserve"> </w:t>
      </w:r>
      <w:r w:rsidRPr="004F0A0A">
        <w:rPr>
          <w:sz w:val="22"/>
          <w:szCs w:val="22"/>
          <w:lang w:val="en-ZA"/>
        </w:rPr>
        <w:t>any cyber security breach has occurred. Although the GDPR and the South African</w:t>
      </w:r>
      <w:r w:rsidR="004F0A0A" w:rsidRPr="004F0A0A">
        <w:rPr>
          <w:sz w:val="22"/>
          <w:szCs w:val="22"/>
          <w:lang w:val="en-ZA"/>
        </w:rPr>
        <w:t xml:space="preserve"> </w:t>
      </w:r>
      <w:r w:rsidRPr="004F0A0A">
        <w:rPr>
          <w:sz w:val="22"/>
          <w:szCs w:val="22"/>
          <w:lang w:val="en-ZA"/>
        </w:rPr>
        <w:t xml:space="preserve">Cybercrimes Act 19 of 2020 states that the notification shall be sent within </w:t>
      </w:r>
      <w:proofErr w:type="gramStart"/>
      <w:r w:rsidRPr="004F0A0A">
        <w:rPr>
          <w:sz w:val="22"/>
          <w:szCs w:val="22"/>
          <w:lang w:val="en-ZA"/>
        </w:rPr>
        <w:t>seventy</w:t>
      </w:r>
      <w:r w:rsidR="004F0A0A" w:rsidRPr="004F0A0A">
        <w:rPr>
          <w:sz w:val="22"/>
          <w:szCs w:val="22"/>
          <w:lang w:val="en-ZA"/>
        </w:rPr>
        <w:t xml:space="preserve"> </w:t>
      </w:r>
      <w:r w:rsidRPr="004F0A0A">
        <w:rPr>
          <w:sz w:val="22"/>
          <w:szCs w:val="22"/>
          <w:lang w:val="en-ZA"/>
        </w:rPr>
        <w:t>two</w:t>
      </w:r>
      <w:proofErr w:type="gramEnd"/>
      <w:r w:rsidR="004F0A0A" w:rsidRPr="004F0A0A">
        <w:rPr>
          <w:sz w:val="22"/>
          <w:szCs w:val="22"/>
          <w:lang w:val="en-ZA"/>
        </w:rPr>
        <w:t xml:space="preserve"> </w:t>
      </w:r>
      <w:r w:rsidRPr="004F0A0A">
        <w:rPr>
          <w:sz w:val="22"/>
          <w:szCs w:val="22"/>
          <w:lang w:val="en-ZA"/>
        </w:rPr>
        <w:t>(72) hours, Eskom shall be notified sooner to allow Eskom to notify the</w:t>
      </w:r>
      <w:r w:rsidR="004F0A0A" w:rsidRPr="004F0A0A">
        <w:rPr>
          <w:sz w:val="22"/>
          <w:szCs w:val="22"/>
          <w:lang w:val="en-ZA"/>
        </w:rPr>
        <w:t xml:space="preserve"> </w:t>
      </w:r>
      <w:r w:rsidRPr="004F0A0A">
        <w:rPr>
          <w:sz w:val="22"/>
          <w:szCs w:val="22"/>
          <w:lang w:val="en-ZA"/>
        </w:rPr>
        <w:t>information regulator and take necessary actions to minimize the impact on Eskom</w:t>
      </w:r>
    </w:p>
    <w:p w14:paraId="4D15CF83" w14:textId="7AF4BD3F" w:rsidR="002F2B42" w:rsidRPr="004F0A0A" w:rsidRDefault="002F2B42" w:rsidP="00575F2C">
      <w:pPr>
        <w:pStyle w:val="ListParagraph"/>
        <w:numPr>
          <w:ilvl w:val="3"/>
          <w:numId w:val="96"/>
        </w:numPr>
        <w:ind w:left="709" w:hanging="425"/>
        <w:jc w:val="both"/>
        <w:rPr>
          <w:sz w:val="22"/>
          <w:szCs w:val="22"/>
          <w:lang w:val="en-ZA"/>
        </w:rPr>
      </w:pPr>
      <w:r w:rsidRPr="004F0A0A">
        <w:rPr>
          <w:sz w:val="22"/>
          <w:szCs w:val="22"/>
          <w:lang w:val="en-ZA"/>
        </w:rPr>
        <w:t>The CSP shall notify Eskom within one (1) month if there are any significant</w:t>
      </w:r>
      <w:r w:rsidR="004F0A0A" w:rsidRPr="004F0A0A">
        <w:rPr>
          <w:sz w:val="22"/>
          <w:szCs w:val="22"/>
          <w:lang w:val="en-ZA"/>
        </w:rPr>
        <w:t xml:space="preserve"> </w:t>
      </w:r>
      <w:r w:rsidRPr="004F0A0A">
        <w:rPr>
          <w:sz w:val="22"/>
          <w:szCs w:val="22"/>
          <w:lang w:val="en-ZA"/>
        </w:rPr>
        <w:t>changes to the business, platform and hosting service provider or any change that</w:t>
      </w:r>
      <w:r w:rsidR="004F0A0A" w:rsidRPr="004F0A0A">
        <w:rPr>
          <w:sz w:val="22"/>
          <w:szCs w:val="22"/>
          <w:lang w:val="en-ZA"/>
        </w:rPr>
        <w:t xml:space="preserve"> </w:t>
      </w:r>
      <w:r w:rsidRPr="004F0A0A">
        <w:rPr>
          <w:sz w:val="22"/>
          <w:szCs w:val="22"/>
          <w:lang w:val="en-ZA"/>
        </w:rPr>
        <w:t>could have an impact on the security assessment conducted and the auditor’s</w:t>
      </w:r>
    </w:p>
    <w:p w14:paraId="2852AD77" w14:textId="58C6B71F" w:rsidR="007546FF" w:rsidRPr="00087C8B" w:rsidRDefault="002F2B42" w:rsidP="004F0A0A">
      <w:pPr>
        <w:ind w:firstLine="709"/>
        <w:jc w:val="both"/>
        <w:rPr>
          <w:sz w:val="22"/>
          <w:szCs w:val="22"/>
          <w:lang w:val="en-ZA"/>
        </w:rPr>
      </w:pPr>
      <w:r w:rsidRPr="00087C8B">
        <w:rPr>
          <w:sz w:val="22"/>
          <w:szCs w:val="22"/>
          <w:lang w:val="en-ZA"/>
        </w:rPr>
        <w:t xml:space="preserve">opinion on the System and Organization Control’s (SOC) audit  </w:t>
      </w:r>
    </w:p>
    <w:p w14:paraId="48EBCB0C" w14:textId="77777777" w:rsidR="007546FF" w:rsidRPr="00087C8B" w:rsidRDefault="007546FF" w:rsidP="004F0A0A">
      <w:pPr>
        <w:ind w:firstLine="709"/>
        <w:jc w:val="both"/>
        <w:rPr>
          <w:sz w:val="22"/>
          <w:szCs w:val="22"/>
          <w:lang w:val="en-ZA"/>
        </w:rPr>
      </w:pPr>
    </w:p>
    <w:p w14:paraId="60370A38" w14:textId="438710CF" w:rsidR="005A216F" w:rsidRPr="001F7E99" w:rsidRDefault="005A216F" w:rsidP="00575F2C">
      <w:pPr>
        <w:pStyle w:val="ListParagraph"/>
        <w:numPr>
          <w:ilvl w:val="0"/>
          <w:numId w:val="94"/>
        </w:numPr>
        <w:ind w:hanging="436"/>
        <w:jc w:val="both"/>
        <w:rPr>
          <w:sz w:val="22"/>
          <w:szCs w:val="22"/>
          <w:lang w:val="en-ZA"/>
        </w:rPr>
      </w:pPr>
      <w:r w:rsidRPr="001F7E99">
        <w:rPr>
          <w:sz w:val="22"/>
          <w:szCs w:val="22"/>
          <w:lang w:val="en-ZA"/>
        </w:rPr>
        <w:t>All data storage components, including databases, shall be hosted within the</w:t>
      </w:r>
      <w:r w:rsidR="001F7E99" w:rsidRPr="001F7E99">
        <w:rPr>
          <w:sz w:val="22"/>
          <w:szCs w:val="22"/>
          <w:lang w:val="en-ZA"/>
        </w:rPr>
        <w:t xml:space="preserve"> </w:t>
      </w:r>
      <w:r w:rsidRPr="001F7E99">
        <w:rPr>
          <w:sz w:val="22"/>
          <w:szCs w:val="22"/>
          <w:lang w:val="en-ZA"/>
        </w:rPr>
        <w:t>Service Provider’s secure cloud environment as part of the SaaS solution. The</w:t>
      </w:r>
      <w:r w:rsidR="001F7E99" w:rsidRPr="001F7E99">
        <w:rPr>
          <w:sz w:val="22"/>
          <w:szCs w:val="22"/>
          <w:lang w:val="en-ZA"/>
        </w:rPr>
        <w:t xml:space="preserve"> </w:t>
      </w:r>
      <w:r w:rsidRPr="001F7E99">
        <w:rPr>
          <w:sz w:val="22"/>
          <w:szCs w:val="22"/>
          <w:lang w:val="en-ZA"/>
        </w:rPr>
        <w:t>Service Provider shall be responsible for the provisioning, management, security,</w:t>
      </w:r>
      <w:r w:rsidR="001F7E99" w:rsidRPr="001F7E99">
        <w:rPr>
          <w:sz w:val="22"/>
          <w:szCs w:val="22"/>
          <w:lang w:val="en-ZA"/>
        </w:rPr>
        <w:t xml:space="preserve"> </w:t>
      </w:r>
      <w:r w:rsidRPr="001F7E99">
        <w:rPr>
          <w:sz w:val="22"/>
          <w:szCs w:val="22"/>
          <w:lang w:val="en-ZA"/>
        </w:rPr>
        <w:t xml:space="preserve">backup, and recovery of all </w:t>
      </w:r>
      <w:r w:rsidRPr="001F7E99">
        <w:rPr>
          <w:sz w:val="22"/>
          <w:szCs w:val="22"/>
          <w:lang w:val="en-ZA"/>
        </w:rPr>
        <w:lastRenderedPageBreak/>
        <w:t>database components. Eskom shall not host or manage</w:t>
      </w:r>
      <w:r w:rsidR="001F7E99" w:rsidRPr="001F7E99">
        <w:rPr>
          <w:sz w:val="22"/>
          <w:szCs w:val="22"/>
          <w:lang w:val="en-ZA"/>
        </w:rPr>
        <w:t xml:space="preserve"> </w:t>
      </w:r>
      <w:r w:rsidRPr="001F7E99">
        <w:rPr>
          <w:sz w:val="22"/>
          <w:szCs w:val="22"/>
          <w:lang w:val="en-ZA"/>
        </w:rPr>
        <w:t xml:space="preserve">any database infrastructure within its </w:t>
      </w:r>
      <w:proofErr w:type="gramStart"/>
      <w:r w:rsidRPr="001F7E99">
        <w:rPr>
          <w:sz w:val="22"/>
          <w:szCs w:val="22"/>
          <w:lang w:val="en-ZA"/>
        </w:rPr>
        <w:t>on-premise</w:t>
      </w:r>
      <w:proofErr w:type="gramEnd"/>
      <w:r w:rsidRPr="001F7E99">
        <w:rPr>
          <w:sz w:val="22"/>
          <w:szCs w:val="22"/>
          <w:lang w:val="en-ZA"/>
        </w:rPr>
        <w:t xml:space="preserve"> LAN/BIN environment</w:t>
      </w:r>
    </w:p>
    <w:p w14:paraId="1A1C9FE5" w14:textId="3391BDE0" w:rsidR="005A216F" w:rsidRPr="002F3680" w:rsidRDefault="005A216F" w:rsidP="00575F2C">
      <w:pPr>
        <w:pStyle w:val="ListParagraph"/>
        <w:numPr>
          <w:ilvl w:val="0"/>
          <w:numId w:val="94"/>
        </w:numPr>
        <w:tabs>
          <w:tab w:val="clear" w:pos="357"/>
        </w:tabs>
        <w:ind w:hanging="436"/>
        <w:jc w:val="both"/>
        <w:rPr>
          <w:sz w:val="22"/>
          <w:szCs w:val="22"/>
          <w:lang w:val="en-ZA"/>
        </w:rPr>
      </w:pPr>
      <w:r w:rsidRPr="002F3680">
        <w:rPr>
          <w:sz w:val="22"/>
          <w:szCs w:val="22"/>
          <w:lang w:val="en-ZA"/>
        </w:rPr>
        <w:t>Database Security Management tools shall be employed to provide regulatory</w:t>
      </w:r>
      <w:r w:rsidR="002F3680" w:rsidRPr="002F3680">
        <w:rPr>
          <w:sz w:val="22"/>
          <w:szCs w:val="22"/>
          <w:lang w:val="en-ZA"/>
        </w:rPr>
        <w:t xml:space="preserve"> </w:t>
      </w:r>
      <w:r w:rsidRPr="002F3680">
        <w:rPr>
          <w:sz w:val="22"/>
          <w:szCs w:val="22"/>
          <w:lang w:val="en-ZA"/>
        </w:rPr>
        <w:t>compliance, encryption, key management, granular access controls, flexible data</w:t>
      </w:r>
      <w:r w:rsidR="002F3680" w:rsidRPr="002F3680">
        <w:rPr>
          <w:sz w:val="22"/>
          <w:szCs w:val="22"/>
          <w:lang w:val="en-ZA"/>
        </w:rPr>
        <w:t xml:space="preserve"> </w:t>
      </w:r>
      <w:r w:rsidRPr="002F3680">
        <w:rPr>
          <w:sz w:val="22"/>
          <w:szCs w:val="22"/>
          <w:lang w:val="en-ZA"/>
        </w:rPr>
        <w:t>masking, comprehensive activity monitoring, and sophisticated auditing</w:t>
      </w:r>
      <w:r w:rsidR="002F3680" w:rsidRPr="002F3680">
        <w:rPr>
          <w:sz w:val="22"/>
          <w:szCs w:val="22"/>
          <w:lang w:val="en-ZA"/>
        </w:rPr>
        <w:t xml:space="preserve"> </w:t>
      </w:r>
      <w:r w:rsidRPr="002F3680">
        <w:rPr>
          <w:sz w:val="22"/>
          <w:szCs w:val="22"/>
          <w:lang w:val="en-ZA"/>
        </w:rPr>
        <w:t xml:space="preserve">capabilities </w:t>
      </w:r>
    </w:p>
    <w:p w14:paraId="572ED0E2" w14:textId="7FB27DE8" w:rsidR="005A216F" w:rsidRPr="00087C8B" w:rsidRDefault="005A216F" w:rsidP="00575F2C">
      <w:pPr>
        <w:pStyle w:val="ListParagraph"/>
        <w:numPr>
          <w:ilvl w:val="3"/>
          <w:numId w:val="94"/>
        </w:numPr>
        <w:tabs>
          <w:tab w:val="clear" w:pos="357"/>
        </w:tabs>
        <w:ind w:left="709" w:hanging="425"/>
        <w:jc w:val="both"/>
        <w:rPr>
          <w:sz w:val="22"/>
          <w:szCs w:val="22"/>
          <w:lang w:val="en-ZA"/>
        </w:rPr>
      </w:pPr>
      <w:r w:rsidRPr="00087C8B">
        <w:rPr>
          <w:sz w:val="22"/>
          <w:szCs w:val="22"/>
          <w:lang w:val="en-ZA"/>
        </w:rPr>
        <w:t>Distributed Denial of Service (DDoS) protection mechanism shall be employed for</w:t>
      </w:r>
    </w:p>
    <w:p w14:paraId="3A104CE3" w14:textId="77777777" w:rsidR="005A216F" w:rsidRPr="00087C8B" w:rsidRDefault="005A216F" w:rsidP="004F0A0A">
      <w:pPr>
        <w:pStyle w:val="ListParagraph"/>
        <w:jc w:val="both"/>
        <w:rPr>
          <w:sz w:val="22"/>
          <w:szCs w:val="22"/>
          <w:lang w:val="en-ZA"/>
        </w:rPr>
      </w:pPr>
      <w:r w:rsidRPr="00087C8B">
        <w:rPr>
          <w:sz w:val="22"/>
          <w:szCs w:val="22"/>
          <w:lang w:val="en-ZA"/>
        </w:rPr>
        <w:t xml:space="preserve">all services </w:t>
      </w:r>
    </w:p>
    <w:p w14:paraId="1E6271B1" w14:textId="568CEFBA" w:rsidR="005A216F" w:rsidRPr="00087C8B" w:rsidRDefault="005A216F" w:rsidP="00575F2C">
      <w:pPr>
        <w:pStyle w:val="ListParagraph"/>
        <w:numPr>
          <w:ilvl w:val="3"/>
          <w:numId w:val="94"/>
        </w:numPr>
        <w:ind w:left="709" w:hanging="425"/>
        <w:rPr>
          <w:sz w:val="22"/>
          <w:szCs w:val="22"/>
          <w:lang w:val="en-ZA"/>
        </w:rPr>
      </w:pPr>
      <w:r w:rsidRPr="00087C8B">
        <w:rPr>
          <w:sz w:val="22"/>
          <w:szCs w:val="22"/>
          <w:lang w:val="en-ZA"/>
        </w:rPr>
        <w:t xml:space="preserve">Web Application Firewall (WAF) for all internet facing applications and/or </w:t>
      </w:r>
      <w:proofErr w:type="spellStart"/>
      <w:r w:rsidRPr="00087C8B">
        <w:rPr>
          <w:sz w:val="22"/>
          <w:szCs w:val="22"/>
          <w:lang w:val="en-ZA"/>
        </w:rPr>
        <w:t>webbased</w:t>
      </w:r>
      <w:proofErr w:type="spellEnd"/>
    </w:p>
    <w:p w14:paraId="268E44BB" w14:textId="002AD8B9" w:rsidR="005A216F" w:rsidRPr="002F3680" w:rsidRDefault="005A216F" w:rsidP="002F3680">
      <w:pPr>
        <w:pStyle w:val="ListParagraph"/>
        <w:rPr>
          <w:sz w:val="22"/>
          <w:szCs w:val="22"/>
          <w:lang w:val="en-ZA"/>
        </w:rPr>
      </w:pPr>
      <w:r w:rsidRPr="00087C8B">
        <w:rPr>
          <w:sz w:val="22"/>
          <w:szCs w:val="22"/>
          <w:lang w:val="en-ZA"/>
        </w:rPr>
        <w:t>Applications shall be employed </w:t>
      </w:r>
    </w:p>
    <w:p w14:paraId="115E8320" w14:textId="2AFAA2C0" w:rsidR="005A216F" w:rsidRPr="00485983" w:rsidRDefault="005A216F" w:rsidP="00575F2C">
      <w:pPr>
        <w:pStyle w:val="ListParagraph"/>
        <w:numPr>
          <w:ilvl w:val="0"/>
          <w:numId w:val="95"/>
        </w:numPr>
        <w:ind w:left="709" w:hanging="425"/>
        <w:jc w:val="both"/>
        <w:rPr>
          <w:rFonts w:cs="Arial"/>
          <w:sz w:val="22"/>
          <w:szCs w:val="22"/>
          <w:lang w:val="en-ZA"/>
        </w:rPr>
      </w:pPr>
      <w:r w:rsidRPr="00485983">
        <w:rPr>
          <w:rFonts w:cs="Arial"/>
          <w:sz w:val="22"/>
          <w:szCs w:val="22"/>
          <w:lang w:val="en-ZA"/>
        </w:rPr>
        <w:t>The Service shall support the application-level integration services (Business</w:t>
      </w:r>
      <w:r w:rsidR="00485983">
        <w:rPr>
          <w:rFonts w:cs="Arial"/>
          <w:sz w:val="22"/>
          <w:szCs w:val="22"/>
          <w:lang w:val="en-ZA"/>
        </w:rPr>
        <w:t xml:space="preserve"> </w:t>
      </w:r>
      <w:r w:rsidRPr="00485983">
        <w:rPr>
          <w:rFonts w:cs="Arial"/>
          <w:sz w:val="22"/>
          <w:szCs w:val="22"/>
          <w:lang w:val="en-ZA"/>
        </w:rPr>
        <w:t>Services) Application Programmable Interfaces (API’s) as a Service (iPaaS)</w:t>
      </w:r>
    </w:p>
    <w:p w14:paraId="71D92323" w14:textId="77777777" w:rsidR="005A216F" w:rsidRPr="00485983" w:rsidRDefault="005A216F" w:rsidP="00A8590C">
      <w:pPr>
        <w:pStyle w:val="ListParagraph"/>
        <w:ind w:left="709"/>
        <w:jc w:val="both"/>
        <w:rPr>
          <w:rFonts w:cs="Arial"/>
          <w:sz w:val="22"/>
          <w:szCs w:val="22"/>
          <w:lang w:val="en-ZA"/>
        </w:rPr>
      </w:pPr>
      <w:r w:rsidRPr="00485983">
        <w:rPr>
          <w:rFonts w:cs="Arial"/>
          <w:sz w:val="22"/>
          <w:szCs w:val="22"/>
          <w:lang w:val="en-ZA"/>
        </w:rPr>
        <w:t xml:space="preserve">platforms for security, logging, and monitoring for all on-prem systems  </w:t>
      </w:r>
    </w:p>
    <w:p w14:paraId="55FB7D63" w14:textId="001F60A2" w:rsidR="005A216F" w:rsidRPr="00485983" w:rsidRDefault="005A216F" w:rsidP="00575F2C">
      <w:pPr>
        <w:pStyle w:val="ListParagraph"/>
        <w:numPr>
          <w:ilvl w:val="3"/>
          <w:numId w:val="95"/>
        </w:numPr>
        <w:ind w:left="709" w:hanging="425"/>
        <w:jc w:val="both"/>
        <w:rPr>
          <w:rFonts w:cs="Arial"/>
          <w:sz w:val="22"/>
          <w:szCs w:val="22"/>
          <w:lang w:val="en-ZA"/>
        </w:rPr>
      </w:pPr>
      <w:r w:rsidRPr="00485983">
        <w:rPr>
          <w:rFonts w:cs="Arial"/>
          <w:sz w:val="22"/>
          <w:szCs w:val="22"/>
          <w:lang w:val="en-ZA"/>
        </w:rPr>
        <w:t>Cloud Service shall provide e-Discovery with the ability to identify, collect and</w:t>
      </w:r>
      <w:r w:rsidR="00AD1DC3" w:rsidRPr="00485983">
        <w:rPr>
          <w:rFonts w:cs="Arial"/>
          <w:sz w:val="22"/>
          <w:szCs w:val="22"/>
          <w:lang w:val="en-ZA"/>
        </w:rPr>
        <w:t xml:space="preserve"> </w:t>
      </w:r>
      <w:r w:rsidRPr="00485983">
        <w:rPr>
          <w:rFonts w:cs="Arial"/>
          <w:sz w:val="22"/>
          <w:szCs w:val="22"/>
          <w:lang w:val="en-ZA"/>
        </w:rPr>
        <w:t>produce electronically stored information (ESI) in response to a request for</w:t>
      </w:r>
      <w:r w:rsidR="00AD1DC3" w:rsidRPr="00485983">
        <w:rPr>
          <w:rFonts w:cs="Arial"/>
          <w:sz w:val="22"/>
          <w:szCs w:val="22"/>
          <w:lang w:val="en-ZA"/>
        </w:rPr>
        <w:t xml:space="preserve"> </w:t>
      </w:r>
      <w:r w:rsidRPr="00485983">
        <w:rPr>
          <w:rFonts w:cs="Arial"/>
          <w:sz w:val="22"/>
          <w:szCs w:val="22"/>
          <w:lang w:val="en-ZA"/>
        </w:rPr>
        <w:t>production in a lawsuit or investigation as part of the cloud services offered</w:t>
      </w:r>
    </w:p>
    <w:p w14:paraId="3919FEA2" w14:textId="157B854E" w:rsidR="00FA66B6" w:rsidRPr="00485983" w:rsidRDefault="005A216F" w:rsidP="00575F2C">
      <w:pPr>
        <w:pStyle w:val="ListParagraph"/>
        <w:numPr>
          <w:ilvl w:val="3"/>
          <w:numId w:val="95"/>
        </w:numPr>
        <w:ind w:left="709" w:hanging="425"/>
        <w:jc w:val="both"/>
        <w:rPr>
          <w:rFonts w:cs="Arial"/>
          <w:sz w:val="22"/>
          <w:szCs w:val="22"/>
          <w:lang w:val="en-ZA"/>
        </w:rPr>
      </w:pPr>
      <w:r w:rsidRPr="00485983">
        <w:rPr>
          <w:rFonts w:cs="Arial"/>
          <w:sz w:val="22"/>
          <w:szCs w:val="22"/>
          <w:lang w:val="en-ZA"/>
        </w:rPr>
        <w:t>The system shall be able to integrate with Eskom’s Security Information and Event</w:t>
      </w:r>
      <w:r w:rsidR="00AD1DC3" w:rsidRPr="00485983">
        <w:rPr>
          <w:rFonts w:cs="Arial"/>
          <w:sz w:val="22"/>
          <w:szCs w:val="22"/>
          <w:lang w:val="en-ZA"/>
        </w:rPr>
        <w:t xml:space="preserve"> </w:t>
      </w:r>
      <w:r w:rsidRPr="00485983">
        <w:rPr>
          <w:rFonts w:cs="Arial"/>
          <w:sz w:val="22"/>
          <w:szCs w:val="22"/>
          <w:lang w:val="en-ZA"/>
        </w:rPr>
        <w:t>Management (SIEM) standard technologies such as Syslog, Windows events</w:t>
      </w:r>
      <w:r w:rsidR="00AD1DC3" w:rsidRPr="00485983">
        <w:rPr>
          <w:rFonts w:cs="Arial"/>
          <w:sz w:val="22"/>
          <w:szCs w:val="22"/>
          <w:lang w:val="en-ZA"/>
        </w:rPr>
        <w:t xml:space="preserve"> </w:t>
      </w:r>
      <w:r w:rsidRPr="00485983">
        <w:rPr>
          <w:rFonts w:cs="Arial"/>
          <w:sz w:val="22"/>
          <w:szCs w:val="22"/>
          <w:lang w:val="en-ZA"/>
        </w:rPr>
        <w:t>logging, Simple Network Management Protocol (SNMP), and Application</w:t>
      </w:r>
      <w:r w:rsidR="00AD1DC3" w:rsidRPr="00485983">
        <w:rPr>
          <w:rFonts w:cs="Arial"/>
          <w:sz w:val="22"/>
          <w:szCs w:val="22"/>
          <w:lang w:val="en-ZA"/>
        </w:rPr>
        <w:t xml:space="preserve"> </w:t>
      </w:r>
      <w:r w:rsidRPr="00485983">
        <w:rPr>
          <w:rFonts w:cs="Arial"/>
          <w:sz w:val="22"/>
          <w:szCs w:val="22"/>
          <w:lang w:val="en-ZA"/>
        </w:rPr>
        <w:t>Programming Interface (API) etc. </w:t>
      </w:r>
    </w:p>
    <w:p w14:paraId="3CE53CB7" w14:textId="77777777" w:rsidR="005A216F" w:rsidRPr="009E4620" w:rsidRDefault="005A216F" w:rsidP="00485983">
      <w:pPr>
        <w:ind w:left="284"/>
        <w:jc w:val="both"/>
        <w:rPr>
          <w:rFonts w:cs="Arial"/>
          <w:sz w:val="22"/>
          <w:szCs w:val="22"/>
          <w:lang w:val="en-ZA"/>
        </w:rPr>
      </w:pPr>
    </w:p>
    <w:p w14:paraId="61EDDCDE" w14:textId="77777777" w:rsidR="0088538A" w:rsidRPr="00B522DD" w:rsidRDefault="0088538A" w:rsidP="00B522DD">
      <w:pPr>
        <w:ind w:left="284" w:hanging="284"/>
        <w:rPr>
          <w:rFonts w:cs="Arial"/>
          <w:b/>
          <w:bCs/>
          <w:sz w:val="22"/>
          <w:szCs w:val="22"/>
          <w:lang w:val="en-ZA"/>
        </w:rPr>
      </w:pPr>
      <w:r w:rsidRPr="00B522DD">
        <w:rPr>
          <w:rFonts w:cs="Arial"/>
          <w:b/>
          <w:bCs/>
          <w:sz w:val="22"/>
          <w:szCs w:val="22"/>
          <w:lang w:val="en-ZA"/>
        </w:rPr>
        <w:t xml:space="preserve">3.8 Technology / Architectural Requirements </w:t>
      </w:r>
    </w:p>
    <w:p w14:paraId="1629B7DF" w14:textId="4A1756C1" w:rsidR="0088538A" w:rsidRPr="00485983" w:rsidRDefault="0088538A" w:rsidP="00575F2C">
      <w:pPr>
        <w:pStyle w:val="ListParagraph"/>
        <w:numPr>
          <w:ilvl w:val="3"/>
          <w:numId w:val="92"/>
        </w:numPr>
        <w:ind w:left="284" w:hanging="3164"/>
        <w:jc w:val="both"/>
        <w:rPr>
          <w:rFonts w:cs="Arial"/>
          <w:sz w:val="22"/>
          <w:szCs w:val="22"/>
          <w:lang w:val="en-ZA"/>
        </w:rPr>
      </w:pPr>
      <w:r w:rsidRPr="00485983">
        <w:rPr>
          <w:rFonts w:cs="Arial"/>
          <w:sz w:val="22"/>
          <w:szCs w:val="22"/>
          <w:lang w:val="en-ZA"/>
        </w:rPr>
        <w:t>The solution shall be delivered as a Software-as-a-Service platform hosted and</w:t>
      </w:r>
      <w:r w:rsidR="00485983" w:rsidRPr="00485983">
        <w:rPr>
          <w:rFonts w:cs="Arial"/>
          <w:sz w:val="22"/>
          <w:szCs w:val="22"/>
          <w:lang w:val="en-ZA"/>
        </w:rPr>
        <w:t xml:space="preserve"> </w:t>
      </w:r>
      <w:r w:rsidRPr="00485983">
        <w:rPr>
          <w:rFonts w:cs="Arial"/>
          <w:sz w:val="22"/>
          <w:szCs w:val="22"/>
          <w:lang w:val="en-ZA"/>
        </w:rPr>
        <w:t>fully managed by the Service Provider within a secure cloud environment. All</w:t>
      </w:r>
      <w:r w:rsidR="00485983" w:rsidRPr="00485983">
        <w:rPr>
          <w:rFonts w:cs="Arial"/>
          <w:sz w:val="22"/>
          <w:szCs w:val="22"/>
          <w:lang w:val="en-ZA"/>
        </w:rPr>
        <w:t xml:space="preserve"> </w:t>
      </w:r>
      <w:r w:rsidRPr="00485983">
        <w:rPr>
          <w:rFonts w:cs="Arial"/>
          <w:sz w:val="22"/>
          <w:szCs w:val="22"/>
          <w:lang w:val="en-ZA"/>
        </w:rPr>
        <w:t>infrastructure components, including servers, databases, storage, backup, and</w:t>
      </w:r>
      <w:r w:rsidR="00485983" w:rsidRPr="00485983">
        <w:rPr>
          <w:rFonts w:cs="Arial"/>
          <w:sz w:val="22"/>
          <w:szCs w:val="22"/>
          <w:lang w:val="en-ZA"/>
        </w:rPr>
        <w:t xml:space="preserve"> </w:t>
      </w:r>
      <w:r w:rsidRPr="00485983">
        <w:rPr>
          <w:rFonts w:cs="Arial"/>
          <w:sz w:val="22"/>
          <w:szCs w:val="22"/>
          <w:lang w:val="en-ZA"/>
        </w:rPr>
        <w:t>recovery services, shall be provisioned, maintained, and operated by the Service</w:t>
      </w:r>
      <w:r w:rsidR="00485983" w:rsidRPr="00485983">
        <w:rPr>
          <w:rFonts w:cs="Arial"/>
          <w:sz w:val="22"/>
          <w:szCs w:val="22"/>
          <w:lang w:val="en-ZA"/>
        </w:rPr>
        <w:t xml:space="preserve"> </w:t>
      </w:r>
      <w:r w:rsidRPr="00485983">
        <w:rPr>
          <w:rFonts w:cs="Arial"/>
          <w:sz w:val="22"/>
          <w:szCs w:val="22"/>
          <w:lang w:val="en-ZA"/>
        </w:rPr>
        <w:t>Provider. Eskom shall not be responsible for infrastructure management. The</w:t>
      </w:r>
      <w:r w:rsidR="00485983" w:rsidRPr="00485983">
        <w:rPr>
          <w:rFonts w:cs="Arial"/>
          <w:sz w:val="22"/>
          <w:szCs w:val="22"/>
          <w:lang w:val="en-ZA"/>
        </w:rPr>
        <w:t xml:space="preserve"> </w:t>
      </w:r>
      <w:r w:rsidRPr="00485983">
        <w:rPr>
          <w:rFonts w:cs="Arial"/>
          <w:sz w:val="22"/>
          <w:szCs w:val="22"/>
          <w:lang w:val="en-ZA"/>
        </w:rPr>
        <w:t>solution shall be scalable and capable of supporting increasing data volumes,</w:t>
      </w:r>
      <w:r w:rsidR="00485983" w:rsidRPr="00485983">
        <w:rPr>
          <w:rFonts w:cs="Arial"/>
          <w:sz w:val="22"/>
          <w:szCs w:val="22"/>
          <w:lang w:val="en-ZA"/>
        </w:rPr>
        <w:t xml:space="preserve"> </w:t>
      </w:r>
      <w:r w:rsidRPr="00485983">
        <w:rPr>
          <w:rFonts w:cs="Arial"/>
          <w:sz w:val="22"/>
          <w:szCs w:val="22"/>
          <w:lang w:val="en-ZA"/>
        </w:rPr>
        <w:t>users, and analytical workloads.</w:t>
      </w:r>
    </w:p>
    <w:p w14:paraId="597FA194" w14:textId="77777777" w:rsidR="0088538A" w:rsidRPr="00FE7E8A" w:rsidRDefault="0088538A" w:rsidP="004C5B8A">
      <w:pPr>
        <w:pStyle w:val="ListParagraph"/>
        <w:ind w:left="1004"/>
        <w:rPr>
          <w:rFonts w:cs="Arial"/>
          <w:sz w:val="22"/>
          <w:szCs w:val="22"/>
          <w:lang w:val="en-ZA"/>
        </w:rPr>
      </w:pPr>
    </w:p>
    <w:p w14:paraId="1066941E" w14:textId="2B716443" w:rsidR="0088538A" w:rsidRPr="00B522DD" w:rsidRDefault="0088538A" w:rsidP="00575F2C">
      <w:pPr>
        <w:pStyle w:val="ListParagraph"/>
        <w:numPr>
          <w:ilvl w:val="0"/>
          <w:numId w:val="91"/>
        </w:numPr>
        <w:ind w:hanging="1004"/>
        <w:rPr>
          <w:rFonts w:cs="Arial"/>
          <w:sz w:val="22"/>
          <w:szCs w:val="22"/>
          <w:u w:val="single"/>
          <w:lang w:val="en-ZA"/>
        </w:rPr>
      </w:pPr>
      <w:r w:rsidRPr="00B522DD">
        <w:rPr>
          <w:rFonts w:cs="Arial"/>
          <w:sz w:val="22"/>
          <w:szCs w:val="22"/>
          <w:u w:val="single"/>
          <w:lang w:val="en-ZA"/>
        </w:rPr>
        <w:t xml:space="preserve">SaaS Platform Implementation </w:t>
      </w:r>
    </w:p>
    <w:p w14:paraId="4A4D0536" w14:textId="77777777" w:rsidR="0088538A" w:rsidRPr="009E4620" w:rsidRDefault="0088538A" w:rsidP="00FE7E8A">
      <w:pPr>
        <w:ind w:left="284"/>
        <w:rPr>
          <w:rFonts w:cs="Arial"/>
          <w:sz w:val="22"/>
          <w:szCs w:val="22"/>
          <w:lang w:val="en-ZA"/>
        </w:rPr>
      </w:pPr>
      <w:r w:rsidRPr="009E4620">
        <w:rPr>
          <w:rFonts w:cs="Arial"/>
          <w:sz w:val="22"/>
          <w:szCs w:val="22"/>
          <w:lang w:val="en-ZA"/>
        </w:rPr>
        <w:t xml:space="preserve">o Configuration and deployment of a secure SaaS analytics platform </w:t>
      </w:r>
    </w:p>
    <w:p w14:paraId="07CDB8F2" w14:textId="77777777" w:rsidR="0088538A" w:rsidRPr="009E4620" w:rsidRDefault="0088538A" w:rsidP="00FE7E8A">
      <w:pPr>
        <w:ind w:left="284"/>
        <w:rPr>
          <w:rFonts w:cs="Arial"/>
          <w:sz w:val="22"/>
          <w:szCs w:val="22"/>
          <w:lang w:val="en-ZA"/>
        </w:rPr>
      </w:pPr>
      <w:r w:rsidRPr="009E4620">
        <w:rPr>
          <w:rFonts w:cs="Arial"/>
          <w:sz w:val="22"/>
          <w:szCs w:val="22"/>
          <w:lang w:val="en-ZA"/>
        </w:rPr>
        <w:t xml:space="preserve">o Scalable and reliable cloud-based architecture </w:t>
      </w:r>
    </w:p>
    <w:p w14:paraId="7A3CC499" w14:textId="77777777" w:rsidR="0088538A" w:rsidRPr="009E4620" w:rsidRDefault="0088538A" w:rsidP="00FE7E8A">
      <w:pPr>
        <w:ind w:left="284"/>
        <w:rPr>
          <w:rFonts w:cs="Arial"/>
          <w:sz w:val="22"/>
          <w:szCs w:val="22"/>
          <w:lang w:val="en-ZA"/>
        </w:rPr>
      </w:pPr>
      <w:r w:rsidRPr="009E4620">
        <w:rPr>
          <w:rFonts w:cs="Arial"/>
          <w:sz w:val="22"/>
          <w:szCs w:val="22"/>
          <w:lang w:val="en-ZA"/>
        </w:rPr>
        <w:t xml:space="preserve">o Alignment with Eskom IT security and compliance standards </w:t>
      </w:r>
    </w:p>
    <w:p w14:paraId="084F13A0" w14:textId="77777777" w:rsidR="0088538A" w:rsidRPr="009E4620" w:rsidRDefault="0088538A" w:rsidP="00FE7E8A">
      <w:pPr>
        <w:ind w:left="284"/>
        <w:rPr>
          <w:rFonts w:cs="Arial"/>
          <w:sz w:val="22"/>
          <w:szCs w:val="22"/>
          <w:lang w:val="en-ZA"/>
        </w:rPr>
      </w:pPr>
    </w:p>
    <w:p w14:paraId="5CB0A648" w14:textId="7F1D8BA2" w:rsidR="0088538A" w:rsidRPr="004C5B8A" w:rsidRDefault="0088538A" w:rsidP="00575F2C">
      <w:pPr>
        <w:pStyle w:val="ListParagraph"/>
        <w:numPr>
          <w:ilvl w:val="3"/>
          <w:numId w:val="90"/>
        </w:numPr>
        <w:ind w:hanging="3164"/>
        <w:rPr>
          <w:rFonts w:cs="Arial"/>
          <w:sz w:val="22"/>
          <w:szCs w:val="22"/>
          <w:u w:val="single"/>
          <w:lang w:val="en-ZA"/>
        </w:rPr>
      </w:pPr>
      <w:r w:rsidRPr="004C5B8A">
        <w:rPr>
          <w:rFonts w:cs="Arial"/>
          <w:sz w:val="22"/>
          <w:szCs w:val="22"/>
          <w:u w:val="single"/>
          <w:lang w:val="en-ZA"/>
        </w:rPr>
        <w:t>Architectural Design Cloud SaaS Platform Requirements</w:t>
      </w:r>
    </w:p>
    <w:p w14:paraId="03FE89FD" w14:textId="5C949508" w:rsidR="0088538A" w:rsidRPr="009E4620" w:rsidRDefault="0088538A" w:rsidP="00485983">
      <w:pPr>
        <w:ind w:left="284"/>
        <w:jc w:val="both"/>
        <w:rPr>
          <w:rFonts w:cs="Arial"/>
          <w:sz w:val="22"/>
          <w:szCs w:val="22"/>
          <w:lang w:val="en-ZA"/>
        </w:rPr>
      </w:pPr>
      <w:r w:rsidRPr="009E4620">
        <w:rPr>
          <w:rFonts w:cs="Arial"/>
          <w:sz w:val="22"/>
          <w:szCs w:val="22"/>
          <w:lang w:val="en-ZA"/>
        </w:rPr>
        <w:t>A Business Impact Assessment (BIA) review must be done as part of the solution</w:t>
      </w:r>
      <w:r w:rsidR="00485983">
        <w:rPr>
          <w:rFonts w:cs="Arial"/>
          <w:sz w:val="22"/>
          <w:szCs w:val="22"/>
          <w:lang w:val="en-ZA"/>
        </w:rPr>
        <w:t xml:space="preserve"> </w:t>
      </w:r>
      <w:r w:rsidRPr="009E4620">
        <w:rPr>
          <w:rFonts w:cs="Arial"/>
          <w:sz w:val="22"/>
          <w:szCs w:val="22"/>
          <w:lang w:val="en-ZA"/>
        </w:rPr>
        <w:t xml:space="preserve">design, together with the business stakeholders and IT Business Continuity team.  </w:t>
      </w:r>
    </w:p>
    <w:p w14:paraId="57006289" w14:textId="77777777" w:rsidR="0088538A" w:rsidRPr="009E4620" w:rsidRDefault="0088538A" w:rsidP="00485983">
      <w:pPr>
        <w:ind w:left="284"/>
        <w:jc w:val="both"/>
        <w:rPr>
          <w:rFonts w:cs="Arial"/>
          <w:sz w:val="22"/>
          <w:szCs w:val="22"/>
          <w:lang w:val="en-ZA"/>
        </w:rPr>
      </w:pPr>
      <w:r w:rsidRPr="009E4620">
        <w:rPr>
          <w:rFonts w:cs="Arial"/>
          <w:sz w:val="22"/>
          <w:szCs w:val="22"/>
          <w:lang w:val="en-ZA"/>
        </w:rPr>
        <w:t>Eskom must have a restorable backup copy of the data that can be recovered</w:t>
      </w:r>
    </w:p>
    <w:p w14:paraId="44D10161" w14:textId="77777777" w:rsidR="0088538A" w:rsidRPr="009E4620" w:rsidRDefault="0088538A" w:rsidP="00485983">
      <w:pPr>
        <w:ind w:left="284"/>
        <w:jc w:val="both"/>
        <w:rPr>
          <w:rFonts w:cs="Arial"/>
          <w:sz w:val="22"/>
          <w:szCs w:val="22"/>
          <w:lang w:val="en-ZA"/>
        </w:rPr>
      </w:pPr>
      <w:r w:rsidRPr="009E4620">
        <w:rPr>
          <w:rFonts w:cs="Arial"/>
          <w:sz w:val="22"/>
          <w:szCs w:val="22"/>
          <w:lang w:val="en-ZA"/>
        </w:rPr>
        <w:t xml:space="preserve">independently from a cloud service provider.  </w:t>
      </w:r>
    </w:p>
    <w:p w14:paraId="41D742F3" w14:textId="77777777" w:rsidR="005A216F" w:rsidRPr="009E4620" w:rsidRDefault="005A216F" w:rsidP="00485983">
      <w:pPr>
        <w:jc w:val="both"/>
        <w:rPr>
          <w:rFonts w:cs="Arial"/>
          <w:sz w:val="22"/>
          <w:szCs w:val="22"/>
          <w:lang w:val="en-ZA"/>
        </w:rPr>
      </w:pPr>
    </w:p>
    <w:p w14:paraId="7E544BFE" w14:textId="62F3AEB8" w:rsidR="008F1D49" w:rsidRDefault="008F1D49" w:rsidP="00485983">
      <w:pPr>
        <w:ind w:left="284"/>
        <w:jc w:val="both"/>
        <w:rPr>
          <w:rFonts w:cs="Arial"/>
          <w:sz w:val="22"/>
          <w:szCs w:val="22"/>
          <w:lang w:val="en-ZA"/>
        </w:rPr>
      </w:pPr>
      <w:r w:rsidRPr="009E4620">
        <w:rPr>
          <w:rFonts w:cs="Arial"/>
          <w:sz w:val="22"/>
          <w:szCs w:val="22"/>
          <w:lang w:val="en-ZA"/>
        </w:rPr>
        <w:t>The diverse nature of workloads must be considered in the design. Different</w:t>
      </w:r>
      <w:r w:rsidR="00FE7E8A">
        <w:rPr>
          <w:rFonts w:cs="Arial"/>
          <w:sz w:val="22"/>
          <w:szCs w:val="22"/>
          <w:lang w:val="en-ZA"/>
        </w:rPr>
        <w:t xml:space="preserve"> </w:t>
      </w:r>
      <w:r w:rsidRPr="009E4620">
        <w:rPr>
          <w:rFonts w:cs="Arial"/>
          <w:sz w:val="22"/>
          <w:szCs w:val="22"/>
          <w:lang w:val="en-ZA"/>
        </w:rPr>
        <w:t>application workloads have unique requirements and considerations. Appropriate</w:t>
      </w:r>
      <w:r w:rsidR="00FE7E8A">
        <w:rPr>
          <w:rFonts w:cs="Arial"/>
          <w:sz w:val="22"/>
          <w:szCs w:val="22"/>
          <w:lang w:val="en-ZA"/>
        </w:rPr>
        <w:t xml:space="preserve"> </w:t>
      </w:r>
      <w:r w:rsidRPr="009E4620">
        <w:rPr>
          <w:rFonts w:cs="Arial"/>
          <w:sz w:val="22"/>
          <w:szCs w:val="22"/>
          <w:lang w:val="en-ZA"/>
        </w:rPr>
        <w:t>placement of workloads must take into consideration factors such as workload</w:t>
      </w:r>
      <w:r w:rsidR="00FE7E8A">
        <w:rPr>
          <w:rFonts w:cs="Arial"/>
          <w:sz w:val="22"/>
          <w:szCs w:val="22"/>
          <w:lang w:val="en-ZA"/>
        </w:rPr>
        <w:t xml:space="preserve"> </w:t>
      </w:r>
      <w:r w:rsidRPr="009E4620">
        <w:rPr>
          <w:rFonts w:cs="Arial"/>
          <w:sz w:val="22"/>
          <w:szCs w:val="22"/>
          <w:lang w:val="en-ZA"/>
        </w:rPr>
        <w:t>characteristics, performance requirements, data sensitivity, and business</w:t>
      </w:r>
      <w:r w:rsidR="00FE7E8A">
        <w:rPr>
          <w:rFonts w:cs="Arial"/>
          <w:sz w:val="22"/>
          <w:szCs w:val="22"/>
          <w:lang w:val="en-ZA"/>
        </w:rPr>
        <w:t xml:space="preserve"> </w:t>
      </w:r>
      <w:r w:rsidRPr="009E4620">
        <w:rPr>
          <w:rFonts w:cs="Arial"/>
          <w:sz w:val="22"/>
          <w:szCs w:val="22"/>
          <w:lang w:val="en-ZA"/>
        </w:rPr>
        <w:t xml:space="preserve">objectives.  </w:t>
      </w:r>
    </w:p>
    <w:p w14:paraId="3A3AA514" w14:textId="77777777" w:rsidR="00FE7E8A" w:rsidRPr="009E4620" w:rsidRDefault="00FE7E8A" w:rsidP="00485983">
      <w:pPr>
        <w:ind w:firstLine="284"/>
        <w:jc w:val="both"/>
        <w:rPr>
          <w:rFonts w:cs="Arial"/>
          <w:sz w:val="22"/>
          <w:szCs w:val="22"/>
          <w:lang w:val="en-ZA"/>
        </w:rPr>
      </w:pPr>
    </w:p>
    <w:p w14:paraId="7CA50232" w14:textId="51EF107A" w:rsidR="008F1D49" w:rsidRPr="009E4620" w:rsidRDefault="008F1D49" w:rsidP="00485983">
      <w:pPr>
        <w:ind w:left="284"/>
        <w:jc w:val="both"/>
        <w:rPr>
          <w:rFonts w:cs="Arial"/>
          <w:sz w:val="22"/>
          <w:szCs w:val="22"/>
          <w:lang w:val="en-ZA"/>
        </w:rPr>
      </w:pPr>
      <w:r w:rsidRPr="009E4620">
        <w:rPr>
          <w:rFonts w:cs="Arial"/>
          <w:sz w:val="22"/>
          <w:szCs w:val="22"/>
          <w:lang w:val="en-ZA"/>
        </w:rPr>
        <w:t>The solution and all components, and workloads and configurations must be</w:t>
      </w:r>
      <w:r w:rsidR="00FE7E8A">
        <w:rPr>
          <w:rFonts w:cs="Arial"/>
          <w:sz w:val="22"/>
          <w:szCs w:val="22"/>
          <w:lang w:val="en-ZA"/>
        </w:rPr>
        <w:t xml:space="preserve"> </w:t>
      </w:r>
      <w:r w:rsidRPr="009E4620">
        <w:rPr>
          <w:rFonts w:cs="Arial"/>
          <w:sz w:val="22"/>
          <w:szCs w:val="22"/>
          <w:lang w:val="en-ZA"/>
        </w:rPr>
        <w:t>continuously monitored. The service provider shall assist to implement the</w:t>
      </w:r>
      <w:r w:rsidR="00FE7E8A">
        <w:rPr>
          <w:rFonts w:cs="Arial"/>
          <w:sz w:val="22"/>
          <w:szCs w:val="22"/>
          <w:lang w:val="en-ZA"/>
        </w:rPr>
        <w:t xml:space="preserve"> </w:t>
      </w:r>
      <w:r w:rsidRPr="009E4620">
        <w:rPr>
          <w:rFonts w:cs="Arial"/>
          <w:sz w:val="22"/>
          <w:szCs w:val="22"/>
          <w:lang w:val="en-ZA"/>
        </w:rPr>
        <w:t>necessary financial management and monitoring processes and enforce agreed</w:t>
      </w:r>
      <w:r w:rsidR="00FE7E8A">
        <w:rPr>
          <w:rFonts w:cs="Arial"/>
          <w:sz w:val="22"/>
          <w:szCs w:val="22"/>
          <w:lang w:val="en-ZA"/>
        </w:rPr>
        <w:t xml:space="preserve"> </w:t>
      </w:r>
      <w:r w:rsidRPr="009E4620">
        <w:rPr>
          <w:rFonts w:cs="Arial"/>
          <w:sz w:val="22"/>
          <w:szCs w:val="22"/>
          <w:lang w:val="en-ZA"/>
        </w:rPr>
        <w:t>limits through available cloud provider policies and governance (e.g., automated</w:t>
      </w:r>
      <w:r w:rsidR="00FE7E8A">
        <w:rPr>
          <w:rFonts w:cs="Arial"/>
          <w:sz w:val="22"/>
          <w:szCs w:val="22"/>
          <w:lang w:val="en-ZA"/>
        </w:rPr>
        <w:t xml:space="preserve"> </w:t>
      </w:r>
      <w:r w:rsidRPr="009E4620">
        <w:rPr>
          <w:rFonts w:cs="Arial"/>
          <w:sz w:val="22"/>
          <w:szCs w:val="22"/>
          <w:lang w:val="en-ZA"/>
        </w:rPr>
        <w:t>business rules, monitoring dashboards). Resource efficiency, optimization, and</w:t>
      </w:r>
      <w:r w:rsidR="00FE7E8A">
        <w:rPr>
          <w:rFonts w:cs="Arial"/>
          <w:sz w:val="22"/>
          <w:szCs w:val="22"/>
          <w:lang w:val="en-ZA"/>
        </w:rPr>
        <w:t xml:space="preserve"> </w:t>
      </w:r>
      <w:r w:rsidRPr="009E4620">
        <w:rPr>
          <w:rFonts w:cs="Arial"/>
          <w:sz w:val="22"/>
          <w:szCs w:val="22"/>
          <w:lang w:val="en-ZA"/>
        </w:rPr>
        <w:t>right-sizing, not only ensure optimised operational expenditure, but also would</w:t>
      </w:r>
      <w:r w:rsidR="00FE7E8A">
        <w:rPr>
          <w:rFonts w:cs="Arial"/>
          <w:sz w:val="22"/>
          <w:szCs w:val="22"/>
          <w:lang w:val="en-ZA"/>
        </w:rPr>
        <w:t xml:space="preserve"> </w:t>
      </w:r>
      <w:r w:rsidRPr="009E4620">
        <w:rPr>
          <w:rFonts w:cs="Arial"/>
          <w:sz w:val="22"/>
          <w:szCs w:val="22"/>
          <w:lang w:val="en-ZA"/>
        </w:rPr>
        <w:t xml:space="preserve">assist to reduce energy </w:t>
      </w:r>
      <w:r w:rsidR="00FE7E8A" w:rsidRPr="009E4620">
        <w:rPr>
          <w:rFonts w:cs="Arial"/>
          <w:sz w:val="22"/>
          <w:szCs w:val="22"/>
          <w:lang w:val="en-ZA"/>
        </w:rPr>
        <w:t>consumption and</w:t>
      </w:r>
      <w:r w:rsidRPr="009E4620">
        <w:rPr>
          <w:rFonts w:cs="Arial"/>
          <w:sz w:val="22"/>
          <w:szCs w:val="22"/>
          <w:lang w:val="en-ZA"/>
        </w:rPr>
        <w:t xml:space="preserve"> contribute to a more sustainable future.</w:t>
      </w:r>
    </w:p>
    <w:p w14:paraId="61522149" w14:textId="77777777" w:rsidR="008F1D49" w:rsidRPr="009E4620" w:rsidRDefault="008F1D49" w:rsidP="00485983">
      <w:pPr>
        <w:ind w:firstLine="284"/>
        <w:jc w:val="both"/>
        <w:rPr>
          <w:rFonts w:cs="Arial"/>
          <w:sz w:val="22"/>
          <w:szCs w:val="22"/>
          <w:lang w:val="en-ZA"/>
        </w:rPr>
      </w:pPr>
    </w:p>
    <w:p w14:paraId="4CC1B0E0" w14:textId="6B6D6E0A" w:rsidR="008F1D49" w:rsidRPr="009E4620" w:rsidRDefault="008F1D49" w:rsidP="00485983">
      <w:pPr>
        <w:ind w:left="284"/>
        <w:jc w:val="both"/>
        <w:rPr>
          <w:rFonts w:cs="Arial"/>
          <w:sz w:val="22"/>
          <w:szCs w:val="22"/>
          <w:lang w:val="en-ZA"/>
        </w:rPr>
      </w:pPr>
      <w:r w:rsidRPr="009E4620">
        <w:rPr>
          <w:rFonts w:cs="Arial"/>
          <w:sz w:val="22"/>
          <w:szCs w:val="22"/>
          <w:lang w:val="en-ZA"/>
        </w:rPr>
        <w:t>The tenderer is to ensure adherence to Eskom architectural standards as far as</w:t>
      </w:r>
      <w:r w:rsidR="00FE7E8A">
        <w:rPr>
          <w:rFonts w:cs="Arial"/>
          <w:sz w:val="22"/>
          <w:szCs w:val="22"/>
          <w:lang w:val="en-ZA"/>
        </w:rPr>
        <w:t xml:space="preserve"> </w:t>
      </w:r>
      <w:r w:rsidRPr="009E4620">
        <w:rPr>
          <w:rFonts w:cs="Arial"/>
          <w:sz w:val="22"/>
          <w:szCs w:val="22"/>
          <w:lang w:val="en-ZA"/>
        </w:rPr>
        <w:t>possible and where applicable. The following base ICT standards apply – refer to</w:t>
      </w:r>
      <w:r w:rsidR="00FE7E8A">
        <w:rPr>
          <w:rFonts w:cs="Arial"/>
          <w:sz w:val="22"/>
          <w:szCs w:val="22"/>
          <w:lang w:val="en-ZA"/>
        </w:rPr>
        <w:t xml:space="preserve"> </w:t>
      </w:r>
      <w:r w:rsidRPr="009E4620">
        <w:rPr>
          <w:rFonts w:cs="Arial"/>
          <w:sz w:val="22"/>
          <w:szCs w:val="22"/>
          <w:lang w:val="en-ZA"/>
        </w:rPr>
        <w:t>especially the grey shaded standards below: Integration</w:t>
      </w:r>
    </w:p>
    <w:p w14:paraId="3DAB57FE" w14:textId="77777777" w:rsidR="008F1D49" w:rsidRPr="009E4620" w:rsidRDefault="008F1D49" w:rsidP="003A3B36">
      <w:pPr>
        <w:ind w:firstLine="284"/>
        <w:rPr>
          <w:rFonts w:cs="Arial"/>
          <w:sz w:val="22"/>
          <w:szCs w:val="22"/>
          <w:lang w:val="en-ZA"/>
        </w:rPr>
      </w:pPr>
    </w:p>
    <w:p w14:paraId="5EEBFCC2" w14:textId="60A3523D" w:rsidR="008F1D49" w:rsidRPr="009E4620" w:rsidRDefault="008F1D49" w:rsidP="00FE7E8A">
      <w:pPr>
        <w:ind w:left="284"/>
        <w:rPr>
          <w:rFonts w:cs="Arial"/>
          <w:sz w:val="22"/>
          <w:szCs w:val="22"/>
          <w:lang w:val="en-ZA"/>
        </w:rPr>
      </w:pPr>
      <w:r w:rsidRPr="009E4620">
        <w:rPr>
          <w:rFonts w:cs="Arial"/>
          <w:sz w:val="22"/>
          <w:szCs w:val="22"/>
          <w:lang w:val="en-ZA"/>
        </w:rPr>
        <w:lastRenderedPageBreak/>
        <w:t>The cloud offering must efficiently and securely integrate with Eskom’s datacentre</w:t>
      </w:r>
      <w:r w:rsidR="00FE7E8A">
        <w:rPr>
          <w:rFonts w:cs="Arial"/>
          <w:sz w:val="22"/>
          <w:szCs w:val="22"/>
          <w:lang w:val="en-ZA"/>
        </w:rPr>
        <w:t xml:space="preserve"> </w:t>
      </w:r>
      <w:r w:rsidRPr="009E4620">
        <w:rPr>
          <w:rFonts w:cs="Arial"/>
          <w:sz w:val="22"/>
          <w:szCs w:val="22"/>
          <w:lang w:val="en-ZA"/>
        </w:rPr>
        <w:t xml:space="preserve">at Megawatt Park, the Eskom corporate/ private network(s) and the Enterprise </w:t>
      </w:r>
    </w:p>
    <w:p w14:paraId="1E4C831C" w14:textId="77777777" w:rsidR="008F1D49" w:rsidRPr="009E4620" w:rsidRDefault="008F1D49" w:rsidP="00FE7E8A">
      <w:pPr>
        <w:ind w:left="284"/>
        <w:rPr>
          <w:rFonts w:cs="Arial"/>
          <w:sz w:val="22"/>
          <w:szCs w:val="22"/>
          <w:lang w:val="en-ZA"/>
        </w:rPr>
      </w:pPr>
    </w:p>
    <w:p w14:paraId="75BD61B9" w14:textId="3EFFB1C2" w:rsidR="008F1D49" w:rsidRPr="009E4620" w:rsidRDefault="008F1D49" w:rsidP="00FE7E8A">
      <w:pPr>
        <w:ind w:left="284"/>
        <w:rPr>
          <w:rFonts w:cs="Arial"/>
          <w:sz w:val="22"/>
          <w:szCs w:val="22"/>
          <w:lang w:val="en-ZA"/>
        </w:rPr>
      </w:pPr>
      <w:r w:rsidRPr="009E4620">
        <w:rPr>
          <w:rFonts w:cs="Arial"/>
          <w:sz w:val="22"/>
          <w:szCs w:val="22"/>
          <w:lang w:val="en-ZA"/>
        </w:rPr>
        <w:t>Integration Platform (IEP or ESB), and in future also with other Eskom approved</w:t>
      </w:r>
      <w:r w:rsidR="00FE7E8A">
        <w:rPr>
          <w:rFonts w:cs="Arial"/>
          <w:sz w:val="22"/>
          <w:szCs w:val="22"/>
          <w:lang w:val="en-ZA"/>
        </w:rPr>
        <w:t xml:space="preserve"> </w:t>
      </w:r>
      <w:r w:rsidRPr="009E4620">
        <w:rPr>
          <w:rFonts w:cs="Arial"/>
          <w:sz w:val="22"/>
          <w:szCs w:val="22"/>
          <w:lang w:val="en-ZA"/>
        </w:rPr>
        <w:t>and deployed multi-cloud/ hyperscale environments (MS Azure tenant already in</w:t>
      </w:r>
    </w:p>
    <w:p w14:paraId="7D5AFA74" w14:textId="77777777" w:rsidR="008F1D49" w:rsidRPr="009E4620" w:rsidRDefault="008F1D49" w:rsidP="00FE7E8A">
      <w:pPr>
        <w:ind w:left="284"/>
        <w:rPr>
          <w:rFonts w:cs="Arial"/>
          <w:sz w:val="22"/>
          <w:szCs w:val="22"/>
          <w:lang w:val="en-ZA"/>
        </w:rPr>
      </w:pPr>
      <w:r w:rsidRPr="009E4620">
        <w:rPr>
          <w:rFonts w:cs="Arial"/>
          <w:sz w:val="22"/>
          <w:szCs w:val="22"/>
          <w:lang w:val="en-ZA"/>
        </w:rPr>
        <w:t xml:space="preserve">progress). </w:t>
      </w:r>
    </w:p>
    <w:p w14:paraId="264724E9" w14:textId="77777777" w:rsidR="008F1D49" w:rsidRPr="009E4620" w:rsidRDefault="008F1D49" w:rsidP="00FE7E8A">
      <w:pPr>
        <w:ind w:left="284"/>
        <w:rPr>
          <w:rFonts w:cs="Arial"/>
          <w:sz w:val="22"/>
          <w:szCs w:val="22"/>
          <w:lang w:val="en-ZA"/>
        </w:rPr>
      </w:pPr>
    </w:p>
    <w:p w14:paraId="41DBE171" w14:textId="068F53BB" w:rsidR="008F1D49" w:rsidRPr="009E4620" w:rsidRDefault="008F1D49" w:rsidP="00FE7E8A">
      <w:pPr>
        <w:ind w:left="284"/>
        <w:rPr>
          <w:rFonts w:cs="Arial"/>
          <w:sz w:val="22"/>
          <w:szCs w:val="22"/>
          <w:lang w:val="en-ZA"/>
        </w:rPr>
      </w:pPr>
      <w:r w:rsidRPr="009E4620">
        <w:rPr>
          <w:rFonts w:cs="Arial"/>
          <w:sz w:val="22"/>
          <w:szCs w:val="22"/>
          <w:lang w:val="en-ZA"/>
        </w:rPr>
        <w:t>Please note that application-level integration services (Business Services) API</w:t>
      </w:r>
      <w:r w:rsidR="00FE7E8A">
        <w:rPr>
          <w:rFonts w:cs="Arial"/>
          <w:sz w:val="22"/>
          <w:szCs w:val="22"/>
          <w:lang w:val="en-ZA"/>
        </w:rPr>
        <w:t xml:space="preserve"> </w:t>
      </w:r>
      <w:r w:rsidRPr="009E4620">
        <w:rPr>
          <w:rFonts w:cs="Arial"/>
          <w:sz w:val="22"/>
          <w:szCs w:val="22"/>
          <w:lang w:val="en-ZA"/>
        </w:rPr>
        <w:t>activities are to expose/consume and test Services to/from the Eskom Integration</w:t>
      </w:r>
      <w:r w:rsidR="00FE7E8A">
        <w:rPr>
          <w:rFonts w:cs="Arial"/>
          <w:sz w:val="22"/>
          <w:szCs w:val="22"/>
          <w:lang w:val="en-ZA"/>
        </w:rPr>
        <w:t xml:space="preserve"> </w:t>
      </w:r>
      <w:r w:rsidRPr="009E4620">
        <w:rPr>
          <w:rFonts w:cs="Arial"/>
          <w:sz w:val="22"/>
          <w:szCs w:val="22"/>
          <w:lang w:val="en-ZA"/>
        </w:rPr>
        <w:t xml:space="preserve">Services Bus. </w:t>
      </w:r>
    </w:p>
    <w:p w14:paraId="2B6474CF" w14:textId="77777777" w:rsidR="008F1D49" w:rsidRPr="009E4620" w:rsidRDefault="008F1D49" w:rsidP="00FE7E8A">
      <w:pPr>
        <w:ind w:left="284"/>
        <w:rPr>
          <w:rFonts w:cs="Arial"/>
          <w:sz w:val="22"/>
          <w:szCs w:val="22"/>
          <w:lang w:val="en-ZA"/>
        </w:rPr>
      </w:pPr>
    </w:p>
    <w:p w14:paraId="24CF38F9" w14:textId="78E468D6" w:rsidR="005A216F" w:rsidRPr="009E4620" w:rsidRDefault="008F1D49" w:rsidP="00FE7E8A">
      <w:pPr>
        <w:ind w:left="284"/>
        <w:rPr>
          <w:rFonts w:cs="Arial"/>
          <w:sz w:val="22"/>
          <w:szCs w:val="22"/>
          <w:lang w:val="en-ZA"/>
        </w:rPr>
      </w:pPr>
      <w:r w:rsidRPr="009E4620">
        <w:rPr>
          <w:rFonts w:cs="Arial"/>
          <w:sz w:val="22"/>
          <w:szCs w:val="22"/>
          <w:lang w:val="en-ZA"/>
        </w:rPr>
        <w:t>Eskom will be responsible for the Analysis, design, development and</w:t>
      </w:r>
      <w:r w:rsidR="00FE7E8A">
        <w:rPr>
          <w:rFonts w:cs="Arial"/>
          <w:sz w:val="22"/>
          <w:szCs w:val="22"/>
          <w:lang w:val="en-ZA"/>
        </w:rPr>
        <w:t xml:space="preserve"> </w:t>
      </w:r>
      <w:r w:rsidRPr="009E4620">
        <w:rPr>
          <w:rFonts w:cs="Arial"/>
          <w:sz w:val="22"/>
          <w:szCs w:val="22"/>
          <w:lang w:val="en-ZA"/>
        </w:rPr>
        <w:t>Implementation of the Integration Services to/from the bus to the internal systems.</w:t>
      </w:r>
    </w:p>
    <w:p w14:paraId="68757108" w14:textId="77777777" w:rsidR="003A3B36" w:rsidRDefault="003A3B36" w:rsidP="00FE7E8A">
      <w:pPr>
        <w:ind w:left="284"/>
        <w:rPr>
          <w:rFonts w:cs="Arial"/>
          <w:sz w:val="22"/>
          <w:szCs w:val="22"/>
          <w:lang w:val="en-ZA"/>
        </w:rPr>
      </w:pPr>
    </w:p>
    <w:p w14:paraId="41B63350" w14:textId="39374EFA" w:rsidR="008F1D49" w:rsidRPr="009E4620" w:rsidRDefault="008F1D49" w:rsidP="00FE7E8A">
      <w:pPr>
        <w:ind w:left="284"/>
        <w:rPr>
          <w:rFonts w:cs="Arial"/>
          <w:sz w:val="22"/>
          <w:szCs w:val="22"/>
          <w:lang w:val="en-ZA"/>
        </w:rPr>
      </w:pPr>
      <w:r w:rsidRPr="009E4620">
        <w:rPr>
          <w:rFonts w:cs="Arial"/>
          <w:sz w:val="22"/>
          <w:szCs w:val="22"/>
          <w:lang w:val="en-ZA"/>
        </w:rPr>
        <w:t>Various integration requirements, which will have to be verified and confirmed</w:t>
      </w:r>
      <w:r w:rsidR="00FE7E8A">
        <w:rPr>
          <w:rFonts w:cs="Arial"/>
          <w:sz w:val="22"/>
          <w:szCs w:val="22"/>
          <w:lang w:val="en-ZA"/>
        </w:rPr>
        <w:t xml:space="preserve"> </w:t>
      </w:r>
      <w:r w:rsidRPr="009E4620">
        <w:rPr>
          <w:rFonts w:cs="Arial"/>
          <w:sz w:val="22"/>
          <w:szCs w:val="22"/>
          <w:lang w:val="en-ZA"/>
        </w:rPr>
        <w:t xml:space="preserve">during detailed design workshops in the ERA phase. </w:t>
      </w:r>
    </w:p>
    <w:p w14:paraId="05DB4DA5" w14:textId="77777777" w:rsidR="008F1D49" w:rsidRPr="009E4620" w:rsidRDefault="008F1D49" w:rsidP="008707F7">
      <w:pPr>
        <w:ind w:firstLine="284"/>
        <w:rPr>
          <w:rFonts w:cs="Arial"/>
          <w:sz w:val="22"/>
          <w:szCs w:val="22"/>
          <w:lang w:val="en-ZA"/>
        </w:rPr>
      </w:pPr>
    </w:p>
    <w:p w14:paraId="7C0E0FF8" w14:textId="2899BA65" w:rsidR="008F1D49" w:rsidRPr="009E4620" w:rsidRDefault="008F1D49" w:rsidP="008707F7">
      <w:pPr>
        <w:ind w:left="284"/>
        <w:rPr>
          <w:rFonts w:cs="Arial"/>
          <w:sz w:val="22"/>
          <w:szCs w:val="22"/>
          <w:lang w:val="en-ZA"/>
        </w:rPr>
      </w:pPr>
      <w:r w:rsidRPr="009E4620">
        <w:rPr>
          <w:rFonts w:cs="Arial"/>
          <w:sz w:val="22"/>
          <w:szCs w:val="22"/>
          <w:lang w:val="en-ZA"/>
        </w:rPr>
        <w:t>The Service provider must allow for sufficient time to review the integration</w:t>
      </w:r>
      <w:r w:rsidR="00FE7E8A">
        <w:rPr>
          <w:rFonts w:cs="Arial"/>
          <w:sz w:val="22"/>
          <w:szCs w:val="22"/>
          <w:lang w:val="en-ZA"/>
        </w:rPr>
        <w:t xml:space="preserve"> </w:t>
      </w:r>
      <w:r w:rsidRPr="009E4620">
        <w:rPr>
          <w:rFonts w:cs="Arial"/>
          <w:sz w:val="22"/>
          <w:szCs w:val="22"/>
          <w:lang w:val="en-ZA"/>
        </w:rPr>
        <w:t xml:space="preserve">requirements with the business, followed by workshops with the Integration </w:t>
      </w:r>
      <w:proofErr w:type="spellStart"/>
      <w:r w:rsidRPr="009E4620">
        <w:rPr>
          <w:rFonts w:cs="Arial"/>
          <w:sz w:val="22"/>
          <w:szCs w:val="22"/>
          <w:lang w:val="en-ZA"/>
        </w:rPr>
        <w:t>CoE</w:t>
      </w:r>
      <w:proofErr w:type="spellEnd"/>
      <w:r w:rsidRPr="009E4620">
        <w:rPr>
          <w:rFonts w:cs="Arial"/>
          <w:sz w:val="22"/>
          <w:szCs w:val="22"/>
          <w:lang w:val="en-ZA"/>
        </w:rPr>
        <w:t>.</w:t>
      </w:r>
    </w:p>
    <w:p w14:paraId="42878D1D" w14:textId="484D536E" w:rsidR="008F1D49" w:rsidRPr="009E4620" w:rsidRDefault="008F1D49" w:rsidP="008707F7">
      <w:pPr>
        <w:ind w:firstLine="284"/>
        <w:rPr>
          <w:rFonts w:cs="Arial"/>
          <w:sz w:val="22"/>
          <w:szCs w:val="22"/>
          <w:lang w:val="en-ZA"/>
        </w:rPr>
      </w:pPr>
    </w:p>
    <w:p w14:paraId="7DBDB108" w14:textId="65234FAE" w:rsidR="008F1D49" w:rsidRPr="009E4620" w:rsidRDefault="008F1D49" w:rsidP="008707F7">
      <w:pPr>
        <w:tabs>
          <w:tab w:val="clear" w:pos="357"/>
          <w:tab w:val="left" w:pos="284"/>
        </w:tabs>
        <w:ind w:left="284"/>
        <w:rPr>
          <w:rFonts w:cs="Arial"/>
          <w:sz w:val="22"/>
          <w:szCs w:val="22"/>
          <w:lang w:val="en-ZA"/>
        </w:rPr>
      </w:pPr>
      <w:r w:rsidRPr="009E4620">
        <w:rPr>
          <w:rFonts w:cs="Arial"/>
          <w:sz w:val="22"/>
          <w:szCs w:val="22"/>
          <w:lang w:val="en-ZA"/>
        </w:rPr>
        <w:t>Integrating with Eskom’s CIPC local data copy/ service will be very important. Efforts</w:t>
      </w:r>
      <w:r w:rsidR="00BC7DC4" w:rsidRPr="009E4620">
        <w:rPr>
          <w:rFonts w:cs="Arial"/>
          <w:sz w:val="22"/>
          <w:szCs w:val="22"/>
          <w:lang w:val="en-ZA"/>
        </w:rPr>
        <w:t xml:space="preserve"> </w:t>
      </w:r>
      <w:r w:rsidRPr="009E4620">
        <w:rPr>
          <w:rFonts w:cs="Arial"/>
          <w:sz w:val="22"/>
          <w:szCs w:val="22"/>
          <w:lang w:val="en-ZA"/>
        </w:rPr>
        <w:t>are underway to change from the data export provided to an API service.</w:t>
      </w:r>
    </w:p>
    <w:p w14:paraId="713D6C2D" w14:textId="77777777" w:rsidR="008F1D49" w:rsidRPr="009E4620" w:rsidRDefault="008F1D49" w:rsidP="008707F7">
      <w:pPr>
        <w:ind w:firstLine="284"/>
        <w:rPr>
          <w:rFonts w:cs="Arial"/>
          <w:sz w:val="22"/>
          <w:szCs w:val="22"/>
          <w:lang w:val="en-ZA"/>
        </w:rPr>
      </w:pPr>
    </w:p>
    <w:p w14:paraId="5C6BE651" w14:textId="426C45AC" w:rsidR="008F1D49" w:rsidRPr="009E4620" w:rsidRDefault="008F1D49" w:rsidP="00575F2C">
      <w:pPr>
        <w:pStyle w:val="ListParagraph"/>
        <w:numPr>
          <w:ilvl w:val="3"/>
          <w:numId w:val="89"/>
        </w:numPr>
        <w:ind w:hanging="2880"/>
        <w:rPr>
          <w:rFonts w:cs="Arial"/>
          <w:sz w:val="22"/>
          <w:szCs w:val="22"/>
          <w:u w:val="single"/>
          <w:lang w:val="en-ZA"/>
        </w:rPr>
      </w:pPr>
      <w:r w:rsidRPr="009E4620">
        <w:rPr>
          <w:rFonts w:cs="Arial"/>
          <w:sz w:val="22"/>
          <w:szCs w:val="22"/>
          <w:u w:val="single"/>
          <w:lang w:val="en-ZA"/>
        </w:rPr>
        <w:t xml:space="preserve">Architecture Scope Diagram </w:t>
      </w:r>
    </w:p>
    <w:p w14:paraId="5C13C163" w14:textId="7EF1B50F" w:rsidR="008F1D49" w:rsidRPr="009E4620" w:rsidRDefault="008F1D49" w:rsidP="009E4620">
      <w:pPr>
        <w:ind w:left="284"/>
        <w:rPr>
          <w:rFonts w:cs="Arial"/>
          <w:sz w:val="22"/>
          <w:szCs w:val="22"/>
          <w:lang w:val="en-ZA"/>
        </w:rPr>
      </w:pPr>
      <w:r w:rsidRPr="009E4620">
        <w:rPr>
          <w:rFonts w:cs="Arial"/>
          <w:sz w:val="22"/>
          <w:szCs w:val="22"/>
          <w:lang w:val="en-ZA"/>
        </w:rPr>
        <w:t>The work package scope provides the high-level target architecture components</w:t>
      </w:r>
      <w:r w:rsidR="00BC7DC4" w:rsidRPr="009E4620">
        <w:rPr>
          <w:rFonts w:cs="Arial"/>
          <w:sz w:val="22"/>
          <w:szCs w:val="22"/>
          <w:lang w:val="en-ZA"/>
        </w:rPr>
        <w:t xml:space="preserve"> </w:t>
      </w:r>
      <w:r w:rsidRPr="009E4620">
        <w:rPr>
          <w:rFonts w:cs="Arial"/>
          <w:sz w:val="22"/>
          <w:szCs w:val="22"/>
          <w:lang w:val="en-ZA"/>
        </w:rPr>
        <w:t>that are expected to be impacted by the architecture engagement. It links the work</w:t>
      </w:r>
      <w:r w:rsidR="00BC7DC4" w:rsidRPr="009E4620">
        <w:rPr>
          <w:rFonts w:cs="Arial"/>
          <w:sz w:val="22"/>
          <w:szCs w:val="22"/>
          <w:lang w:val="en-ZA"/>
        </w:rPr>
        <w:t xml:space="preserve"> </w:t>
      </w:r>
      <w:r w:rsidRPr="009E4620">
        <w:rPr>
          <w:rFonts w:cs="Arial"/>
          <w:sz w:val="22"/>
          <w:szCs w:val="22"/>
          <w:lang w:val="en-ZA"/>
        </w:rPr>
        <w:t>package to the relevant business, information, application, and technology</w:t>
      </w:r>
      <w:r w:rsidR="00BC7DC4" w:rsidRPr="009E4620">
        <w:rPr>
          <w:rFonts w:cs="Arial"/>
          <w:sz w:val="22"/>
          <w:szCs w:val="22"/>
          <w:lang w:val="en-ZA"/>
        </w:rPr>
        <w:t xml:space="preserve"> </w:t>
      </w:r>
      <w:r w:rsidRPr="009E4620">
        <w:rPr>
          <w:rFonts w:cs="Arial"/>
          <w:sz w:val="22"/>
          <w:szCs w:val="22"/>
          <w:lang w:val="en-ZA"/>
        </w:rPr>
        <w:t>components that may be impacted.</w:t>
      </w:r>
    </w:p>
    <w:p w14:paraId="17148C41" w14:textId="77777777" w:rsidR="005A216F" w:rsidRDefault="005A216F" w:rsidP="00B54A30">
      <w:pPr>
        <w:rPr>
          <w:lang w:val="en-ZA"/>
        </w:rPr>
      </w:pPr>
    </w:p>
    <w:p w14:paraId="05C5F9AB" w14:textId="77777777" w:rsidR="005A216F" w:rsidRDefault="005A216F" w:rsidP="00B54A30">
      <w:pPr>
        <w:rPr>
          <w:lang w:val="en-ZA"/>
        </w:rPr>
      </w:pPr>
    </w:p>
    <w:p w14:paraId="268C3FE6" w14:textId="77777777" w:rsidR="00981631" w:rsidRDefault="00981631" w:rsidP="00B54A30">
      <w:pPr>
        <w:rPr>
          <w:lang w:val="en-ZA"/>
        </w:rPr>
      </w:pPr>
    </w:p>
    <w:p w14:paraId="504C1FDD" w14:textId="77777777" w:rsidR="00981631" w:rsidRDefault="00981631" w:rsidP="00B54A30">
      <w:pPr>
        <w:rPr>
          <w:lang w:val="en-ZA"/>
        </w:rPr>
      </w:pPr>
    </w:p>
    <w:p w14:paraId="5C3176A0" w14:textId="77777777" w:rsidR="00981631" w:rsidRDefault="00981631" w:rsidP="00B54A30">
      <w:pPr>
        <w:rPr>
          <w:lang w:val="en-ZA"/>
        </w:rPr>
      </w:pPr>
    </w:p>
    <w:p w14:paraId="60006097" w14:textId="7B111F20" w:rsidR="00981631" w:rsidRDefault="00981631" w:rsidP="00B54A30">
      <w:pPr>
        <w:rPr>
          <w:lang w:val="en-ZA"/>
        </w:rPr>
      </w:pPr>
      <w:r>
        <w:rPr>
          <w:noProof/>
        </w:rPr>
        <w:lastRenderedPageBreak/>
        <w:drawing>
          <wp:inline distT="0" distB="0" distL="0" distR="0" wp14:anchorId="5AE40071" wp14:editId="77F1C597">
            <wp:extent cx="6007735" cy="8891270"/>
            <wp:effectExtent l="0" t="0" r="0" b="5080"/>
            <wp:docPr id="1099367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67901" name=""/>
                    <pic:cNvPicPr/>
                  </pic:nvPicPr>
                  <pic:blipFill>
                    <a:blip r:embed="rId24"/>
                    <a:stretch>
                      <a:fillRect/>
                    </a:stretch>
                  </pic:blipFill>
                  <pic:spPr>
                    <a:xfrm>
                      <a:off x="0" y="0"/>
                      <a:ext cx="6007735" cy="8891270"/>
                    </a:xfrm>
                    <a:prstGeom prst="rect">
                      <a:avLst/>
                    </a:prstGeom>
                  </pic:spPr>
                </pic:pic>
              </a:graphicData>
            </a:graphic>
          </wp:inline>
        </w:drawing>
      </w:r>
    </w:p>
    <w:p w14:paraId="09F2FC0C" w14:textId="77777777" w:rsidR="009677D1" w:rsidRDefault="009677D1" w:rsidP="00B54A30">
      <w:pPr>
        <w:rPr>
          <w:lang w:val="en-ZA"/>
        </w:rPr>
      </w:pPr>
    </w:p>
    <w:p w14:paraId="2FC267E4" w14:textId="0451FAF3" w:rsidR="00F02C60" w:rsidRPr="00E13436" w:rsidRDefault="009677D1" w:rsidP="00B54A30">
      <w:pPr>
        <w:rPr>
          <w:b/>
          <w:bCs/>
          <w:sz w:val="22"/>
          <w:szCs w:val="22"/>
          <w:lang w:val="en-ZA"/>
        </w:rPr>
      </w:pPr>
      <w:r w:rsidRPr="00E13436">
        <w:rPr>
          <w:b/>
          <w:bCs/>
          <w:sz w:val="22"/>
          <w:szCs w:val="22"/>
          <w:lang w:val="en-ZA"/>
        </w:rPr>
        <w:t xml:space="preserve">3.9 IT Standards  </w:t>
      </w:r>
    </w:p>
    <w:p w14:paraId="530DF57A" w14:textId="77777777" w:rsidR="00F02C60" w:rsidRPr="00E13436" w:rsidRDefault="00F02C60" w:rsidP="00B54A30">
      <w:pPr>
        <w:rPr>
          <w:b/>
          <w:bCs/>
          <w:sz w:val="22"/>
          <w:szCs w:val="22"/>
          <w:lang w:val="en-ZA"/>
        </w:rPr>
      </w:pPr>
    </w:p>
    <w:tbl>
      <w:tblPr>
        <w:tblStyle w:val="TableGrid"/>
        <w:tblW w:w="0" w:type="auto"/>
        <w:tblLook w:val="04A0" w:firstRow="1" w:lastRow="0" w:firstColumn="1" w:lastColumn="0" w:noHBand="0" w:noVBand="1"/>
      </w:tblPr>
      <w:tblGrid>
        <w:gridCol w:w="3256"/>
        <w:gridCol w:w="6372"/>
      </w:tblGrid>
      <w:tr w:rsidR="00E13436" w14:paraId="5528C7EE" w14:textId="77777777" w:rsidTr="006940C4">
        <w:tc>
          <w:tcPr>
            <w:tcW w:w="3256" w:type="dxa"/>
          </w:tcPr>
          <w:p w14:paraId="5DD683A5" w14:textId="6A705EA5" w:rsidR="00E13436" w:rsidRDefault="00225CD7" w:rsidP="00B54A30">
            <w:pPr>
              <w:rPr>
                <w:lang w:val="en-ZA"/>
              </w:rPr>
            </w:pPr>
            <w:r w:rsidRPr="00225CD7">
              <w:rPr>
                <w:lang w:val="en-ZA"/>
              </w:rPr>
              <w:t>Integration</w:t>
            </w:r>
          </w:p>
        </w:tc>
        <w:tc>
          <w:tcPr>
            <w:tcW w:w="6372" w:type="dxa"/>
          </w:tcPr>
          <w:p w14:paraId="38CCBC53" w14:textId="77777777" w:rsidR="000E6D6B" w:rsidRPr="000E6D6B" w:rsidRDefault="000E6D6B" w:rsidP="000E6D6B">
            <w:pPr>
              <w:rPr>
                <w:lang w:val="en-ZA"/>
              </w:rPr>
            </w:pPr>
            <w:r w:rsidRPr="000E6D6B">
              <w:rPr>
                <w:lang w:val="en-ZA"/>
              </w:rPr>
              <w:t xml:space="preserve">Integration </w:t>
            </w:r>
          </w:p>
          <w:p w14:paraId="21618848" w14:textId="1C6BB339" w:rsidR="000E6D6B" w:rsidRPr="000E6D6B" w:rsidRDefault="000E6D6B" w:rsidP="000E6D6B">
            <w:pPr>
              <w:rPr>
                <w:lang w:val="en-ZA"/>
              </w:rPr>
            </w:pPr>
            <w:r w:rsidRPr="000E6D6B">
              <w:rPr>
                <w:lang w:val="en-ZA"/>
              </w:rPr>
              <w:t>• End interface points, whether consuming or providing, need</w:t>
            </w:r>
            <w:r>
              <w:rPr>
                <w:lang w:val="en-ZA"/>
              </w:rPr>
              <w:t xml:space="preserve">s </w:t>
            </w:r>
            <w:r w:rsidRPr="000E6D6B">
              <w:rPr>
                <w:lang w:val="en-ZA"/>
              </w:rPr>
              <w:t xml:space="preserve">to be done in a secure web service fashion. Eskom </w:t>
            </w:r>
            <w:r w:rsidRPr="000E6D6B">
              <w:rPr>
                <w:lang w:val="en-ZA"/>
              </w:rPr>
              <w:t>standar</w:t>
            </w:r>
            <w:r>
              <w:rPr>
                <w:lang w:val="en-ZA"/>
              </w:rPr>
              <w:t xml:space="preserve">d </w:t>
            </w:r>
            <w:r w:rsidRPr="000E6D6B">
              <w:rPr>
                <w:lang w:val="en-ZA"/>
              </w:rPr>
              <w:t>is IBM Cloud Pak for Integration (CP4i) and IBM DataPower</w:t>
            </w:r>
          </w:p>
          <w:p w14:paraId="35B5FA9D" w14:textId="77777777" w:rsidR="000E6D6B" w:rsidRPr="000E6D6B" w:rsidRDefault="000E6D6B" w:rsidP="000E6D6B">
            <w:pPr>
              <w:rPr>
                <w:lang w:val="en-ZA"/>
              </w:rPr>
            </w:pPr>
            <w:r w:rsidRPr="000E6D6B">
              <w:rPr>
                <w:lang w:val="en-ZA"/>
              </w:rPr>
              <w:t>Gateway underlying the present Enterprise Integration</w:t>
            </w:r>
          </w:p>
          <w:p w14:paraId="09852D55" w14:textId="215C2550" w:rsidR="00E13436" w:rsidRDefault="000E6D6B" w:rsidP="000E6D6B">
            <w:pPr>
              <w:rPr>
                <w:lang w:val="en-ZA"/>
              </w:rPr>
            </w:pPr>
            <w:r w:rsidRPr="000E6D6B">
              <w:rPr>
                <w:lang w:val="en-ZA"/>
              </w:rPr>
              <w:t>Platform/ Service Bus.</w:t>
            </w:r>
          </w:p>
        </w:tc>
      </w:tr>
      <w:tr w:rsidR="00E13436" w14:paraId="589F4E86" w14:textId="77777777" w:rsidTr="006940C4">
        <w:tc>
          <w:tcPr>
            <w:tcW w:w="3256" w:type="dxa"/>
          </w:tcPr>
          <w:p w14:paraId="6A0CE171" w14:textId="77777777" w:rsidR="00721A5C" w:rsidRPr="00721A5C" w:rsidRDefault="00721A5C" w:rsidP="00721A5C">
            <w:pPr>
              <w:rPr>
                <w:lang w:val="en-ZA"/>
              </w:rPr>
            </w:pPr>
            <w:r w:rsidRPr="00721A5C">
              <w:rPr>
                <w:lang w:val="en-ZA"/>
              </w:rPr>
              <w:t xml:space="preserve">Authentication </w:t>
            </w:r>
          </w:p>
          <w:p w14:paraId="188ADC31" w14:textId="04A629EB" w:rsidR="00E13436" w:rsidRDefault="00E13436" w:rsidP="00721A5C">
            <w:pPr>
              <w:rPr>
                <w:lang w:val="en-ZA"/>
              </w:rPr>
            </w:pPr>
          </w:p>
        </w:tc>
        <w:tc>
          <w:tcPr>
            <w:tcW w:w="6372" w:type="dxa"/>
          </w:tcPr>
          <w:p w14:paraId="222DF867" w14:textId="3A5BDD43" w:rsidR="00E13436" w:rsidRDefault="00721A5C" w:rsidP="00B54A30">
            <w:pPr>
              <w:rPr>
                <w:lang w:val="en-ZA"/>
              </w:rPr>
            </w:pPr>
            <w:r w:rsidRPr="00721A5C">
              <w:rPr>
                <w:lang w:val="en-ZA"/>
              </w:rPr>
              <w:t>• Azure AD</w:t>
            </w:r>
          </w:p>
        </w:tc>
      </w:tr>
      <w:tr w:rsidR="00E13436" w14:paraId="1E255F46" w14:textId="77777777" w:rsidTr="006940C4">
        <w:tc>
          <w:tcPr>
            <w:tcW w:w="3256" w:type="dxa"/>
          </w:tcPr>
          <w:p w14:paraId="68DEA7ED" w14:textId="77777777" w:rsidR="00721A5C" w:rsidRPr="00721A5C" w:rsidRDefault="00721A5C" w:rsidP="00721A5C">
            <w:pPr>
              <w:rPr>
                <w:lang w:val="en-ZA"/>
              </w:rPr>
            </w:pPr>
            <w:r w:rsidRPr="00721A5C">
              <w:rPr>
                <w:lang w:val="en-ZA"/>
              </w:rPr>
              <w:t xml:space="preserve">Database </w:t>
            </w:r>
          </w:p>
          <w:p w14:paraId="729452FA" w14:textId="67DE99A6" w:rsidR="00E13436" w:rsidRDefault="00E13436" w:rsidP="00721A5C">
            <w:pPr>
              <w:rPr>
                <w:lang w:val="en-ZA"/>
              </w:rPr>
            </w:pPr>
          </w:p>
        </w:tc>
        <w:tc>
          <w:tcPr>
            <w:tcW w:w="6372" w:type="dxa"/>
          </w:tcPr>
          <w:p w14:paraId="132EA57D" w14:textId="77777777" w:rsidR="00721A5C" w:rsidRPr="00721A5C" w:rsidRDefault="00721A5C" w:rsidP="00721A5C">
            <w:pPr>
              <w:rPr>
                <w:lang w:val="en-ZA"/>
              </w:rPr>
            </w:pPr>
            <w:r w:rsidRPr="00721A5C">
              <w:rPr>
                <w:lang w:val="en-ZA"/>
              </w:rPr>
              <w:t xml:space="preserve">• MS SQL 2019  </w:t>
            </w:r>
          </w:p>
          <w:p w14:paraId="7F8F6820" w14:textId="77777777" w:rsidR="00721A5C" w:rsidRPr="00721A5C" w:rsidRDefault="00721A5C" w:rsidP="00721A5C">
            <w:pPr>
              <w:rPr>
                <w:lang w:val="en-ZA"/>
              </w:rPr>
            </w:pPr>
            <w:r w:rsidRPr="00721A5C">
              <w:rPr>
                <w:lang w:val="en-ZA"/>
              </w:rPr>
              <w:t xml:space="preserve">• IBM DB2 V 11.5  </w:t>
            </w:r>
          </w:p>
          <w:p w14:paraId="3B9A8AE9" w14:textId="77777777" w:rsidR="00721A5C" w:rsidRPr="00721A5C" w:rsidRDefault="00721A5C" w:rsidP="00721A5C">
            <w:pPr>
              <w:rPr>
                <w:lang w:val="en-ZA"/>
              </w:rPr>
            </w:pPr>
            <w:r w:rsidRPr="00721A5C">
              <w:rPr>
                <w:lang w:val="en-ZA"/>
              </w:rPr>
              <w:t xml:space="preserve">• Oracle Database 19c (not preferred)  </w:t>
            </w:r>
          </w:p>
          <w:p w14:paraId="32CFED14" w14:textId="77777777" w:rsidR="00721A5C" w:rsidRPr="00721A5C" w:rsidRDefault="00721A5C" w:rsidP="00721A5C">
            <w:pPr>
              <w:rPr>
                <w:lang w:val="en-ZA"/>
              </w:rPr>
            </w:pPr>
            <w:r w:rsidRPr="00721A5C">
              <w:rPr>
                <w:lang w:val="en-ZA"/>
              </w:rPr>
              <w:t xml:space="preserve">• Oracle Database 21c (not preferred)  </w:t>
            </w:r>
          </w:p>
          <w:p w14:paraId="3F403B07" w14:textId="6DC6E956" w:rsidR="00E13436" w:rsidRDefault="00721A5C" w:rsidP="00721A5C">
            <w:pPr>
              <w:rPr>
                <w:lang w:val="en-ZA"/>
              </w:rPr>
            </w:pPr>
            <w:r w:rsidRPr="00721A5C">
              <w:rPr>
                <w:lang w:val="en-ZA"/>
              </w:rPr>
              <w:t xml:space="preserve">• PostgreSQL V13.2 and </w:t>
            </w:r>
            <w:proofErr w:type="spellStart"/>
            <w:r w:rsidRPr="00721A5C">
              <w:rPr>
                <w:lang w:val="en-ZA"/>
              </w:rPr>
              <w:t>PostGIS</w:t>
            </w:r>
            <w:proofErr w:type="spellEnd"/>
          </w:p>
        </w:tc>
      </w:tr>
      <w:tr w:rsidR="00E13436" w14:paraId="42BBD148" w14:textId="77777777" w:rsidTr="006940C4">
        <w:tc>
          <w:tcPr>
            <w:tcW w:w="3256" w:type="dxa"/>
          </w:tcPr>
          <w:p w14:paraId="6EA5223B" w14:textId="77777777" w:rsidR="00124CFD" w:rsidRPr="00124CFD" w:rsidRDefault="00124CFD" w:rsidP="00124CFD">
            <w:pPr>
              <w:rPr>
                <w:lang w:val="en-ZA"/>
              </w:rPr>
            </w:pPr>
            <w:r w:rsidRPr="00124CFD">
              <w:rPr>
                <w:lang w:val="en-ZA"/>
              </w:rPr>
              <w:t xml:space="preserve">Authentication </w:t>
            </w:r>
          </w:p>
          <w:p w14:paraId="1AC4D134" w14:textId="378D7E2A" w:rsidR="00E13436" w:rsidRDefault="00E13436" w:rsidP="00124CFD">
            <w:pPr>
              <w:rPr>
                <w:lang w:val="en-ZA"/>
              </w:rPr>
            </w:pPr>
          </w:p>
        </w:tc>
        <w:tc>
          <w:tcPr>
            <w:tcW w:w="6372" w:type="dxa"/>
          </w:tcPr>
          <w:p w14:paraId="0B9A8A64" w14:textId="6D359850" w:rsidR="00E13436" w:rsidRDefault="00124CFD" w:rsidP="00B54A30">
            <w:pPr>
              <w:rPr>
                <w:lang w:val="en-ZA"/>
              </w:rPr>
            </w:pPr>
            <w:r w:rsidRPr="00124CFD">
              <w:rPr>
                <w:lang w:val="en-ZA"/>
              </w:rPr>
              <w:t>• Azure AD</w:t>
            </w:r>
          </w:p>
        </w:tc>
      </w:tr>
      <w:tr w:rsidR="00E13436" w14:paraId="5D751334" w14:textId="77777777" w:rsidTr="006940C4">
        <w:tc>
          <w:tcPr>
            <w:tcW w:w="3256" w:type="dxa"/>
          </w:tcPr>
          <w:p w14:paraId="0F91C310" w14:textId="77777777" w:rsidR="00124CFD" w:rsidRPr="00124CFD" w:rsidRDefault="00124CFD" w:rsidP="00124CFD">
            <w:pPr>
              <w:rPr>
                <w:lang w:val="en-ZA"/>
              </w:rPr>
            </w:pPr>
            <w:r w:rsidRPr="00124CFD">
              <w:rPr>
                <w:lang w:val="en-ZA"/>
              </w:rPr>
              <w:t xml:space="preserve">Database </w:t>
            </w:r>
          </w:p>
          <w:p w14:paraId="3A587E6A" w14:textId="7FDAF77D" w:rsidR="00E13436" w:rsidRDefault="00E13436" w:rsidP="00124CFD">
            <w:pPr>
              <w:rPr>
                <w:lang w:val="en-ZA"/>
              </w:rPr>
            </w:pPr>
          </w:p>
        </w:tc>
        <w:tc>
          <w:tcPr>
            <w:tcW w:w="6372" w:type="dxa"/>
          </w:tcPr>
          <w:p w14:paraId="75C5C165" w14:textId="77777777" w:rsidR="00124CFD" w:rsidRPr="00124CFD" w:rsidRDefault="00124CFD" w:rsidP="00124CFD">
            <w:pPr>
              <w:rPr>
                <w:lang w:val="en-ZA"/>
              </w:rPr>
            </w:pPr>
            <w:r w:rsidRPr="00124CFD">
              <w:rPr>
                <w:lang w:val="en-ZA"/>
              </w:rPr>
              <w:t xml:space="preserve">• MS SQL 2019  </w:t>
            </w:r>
          </w:p>
          <w:p w14:paraId="3E993BFF" w14:textId="77777777" w:rsidR="00124CFD" w:rsidRPr="00124CFD" w:rsidRDefault="00124CFD" w:rsidP="00124CFD">
            <w:pPr>
              <w:rPr>
                <w:lang w:val="en-ZA"/>
              </w:rPr>
            </w:pPr>
            <w:r w:rsidRPr="00124CFD">
              <w:rPr>
                <w:lang w:val="en-ZA"/>
              </w:rPr>
              <w:t xml:space="preserve">• IBM DB2 V 11.5  </w:t>
            </w:r>
          </w:p>
          <w:p w14:paraId="179F8CAA" w14:textId="77777777" w:rsidR="00124CFD" w:rsidRPr="00124CFD" w:rsidRDefault="00124CFD" w:rsidP="00124CFD">
            <w:pPr>
              <w:rPr>
                <w:lang w:val="en-ZA"/>
              </w:rPr>
            </w:pPr>
            <w:r w:rsidRPr="00124CFD">
              <w:rPr>
                <w:lang w:val="en-ZA"/>
              </w:rPr>
              <w:t xml:space="preserve">• Oracle Database 19c (not preferred)  </w:t>
            </w:r>
          </w:p>
          <w:p w14:paraId="5EE4263B" w14:textId="77777777" w:rsidR="00124CFD" w:rsidRPr="00124CFD" w:rsidRDefault="00124CFD" w:rsidP="00124CFD">
            <w:pPr>
              <w:rPr>
                <w:lang w:val="en-ZA"/>
              </w:rPr>
            </w:pPr>
            <w:r w:rsidRPr="00124CFD">
              <w:rPr>
                <w:lang w:val="en-ZA"/>
              </w:rPr>
              <w:t xml:space="preserve">• Oracle Database 21c (not preferred)  </w:t>
            </w:r>
          </w:p>
          <w:p w14:paraId="6FF67861" w14:textId="719B826B" w:rsidR="00E13436" w:rsidRDefault="00124CFD" w:rsidP="00124CFD">
            <w:pPr>
              <w:rPr>
                <w:lang w:val="en-ZA"/>
              </w:rPr>
            </w:pPr>
            <w:r w:rsidRPr="00124CFD">
              <w:rPr>
                <w:lang w:val="en-ZA"/>
              </w:rPr>
              <w:t xml:space="preserve">• PostgreSQL V13.2 and </w:t>
            </w:r>
            <w:proofErr w:type="spellStart"/>
            <w:r w:rsidRPr="00124CFD">
              <w:rPr>
                <w:lang w:val="en-ZA"/>
              </w:rPr>
              <w:t>PostGIS</w:t>
            </w:r>
            <w:proofErr w:type="spellEnd"/>
          </w:p>
        </w:tc>
      </w:tr>
      <w:tr w:rsidR="00E13436" w14:paraId="035D0E2D" w14:textId="77777777" w:rsidTr="006940C4">
        <w:tc>
          <w:tcPr>
            <w:tcW w:w="3256" w:type="dxa"/>
          </w:tcPr>
          <w:p w14:paraId="2AA12123" w14:textId="77777777" w:rsidR="00124CFD" w:rsidRPr="00124CFD" w:rsidRDefault="00124CFD" w:rsidP="00124CFD">
            <w:pPr>
              <w:rPr>
                <w:lang w:val="en-ZA"/>
              </w:rPr>
            </w:pPr>
            <w:r w:rsidRPr="00124CFD">
              <w:rPr>
                <w:lang w:val="en-ZA"/>
              </w:rPr>
              <w:t xml:space="preserve">Server OS </w:t>
            </w:r>
          </w:p>
          <w:p w14:paraId="6F6E965E" w14:textId="6685E12F" w:rsidR="00E13436" w:rsidRDefault="00E13436" w:rsidP="00124CFD">
            <w:pPr>
              <w:rPr>
                <w:lang w:val="en-ZA"/>
              </w:rPr>
            </w:pPr>
          </w:p>
        </w:tc>
        <w:tc>
          <w:tcPr>
            <w:tcW w:w="6372" w:type="dxa"/>
          </w:tcPr>
          <w:p w14:paraId="14890AAF" w14:textId="77777777" w:rsidR="005228A2" w:rsidRPr="00124CFD" w:rsidRDefault="005228A2" w:rsidP="005228A2">
            <w:pPr>
              <w:rPr>
                <w:lang w:val="en-ZA"/>
              </w:rPr>
            </w:pPr>
            <w:r w:rsidRPr="00124CFD">
              <w:rPr>
                <w:lang w:val="en-ZA"/>
              </w:rPr>
              <w:t xml:space="preserve">• Microsoft Windows Server 2022  </w:t>
            </w:r>
          </w:p>
          <w:p w14:paraId="686B872E" w14:textId="77777777" w:rsidR="005228A2" w:rsidRPr="00124CFD" w:rsidRDefault="005228A2" w:rsidP="005228A2">
            <w:pPr>
              <w:rPr>
                <w:lang w:val="en-ZA"/>
              </w:rPr>
            </w:pPr>
            <w:r w:rsidRPr="00124CFD">
              <w:rPr>
                <w:lang w:val="en-ZA"/>
              </w:rPr>
              <w:t xml:space="preserve">• </w:t>
            </w:r>
            <w:proofErr w:type="spellStart"/>
            <w:r w:rsidRPr="00124CFD">
              <w:rPr>
                <w:lang w:val="en-ZA"/>
              </w:rPr>
              <w:t>SuSe</w:t>
            </w:r>
            <w:proofErr w:type="spellEnd"/>
            <w:r w:rsidRPr="00124CFD">
              <w:rPr>
                <w:lang w:val="en-ZA"/>
              </w:rPr>
              <w:t xml:space="preserve"> Linux SLES 15  </w:t>
            </w:r>
          </w:p>
          <w:p w14:paraId="008B843F" w14:textId="002DE4FA" w:rsidR="00E13436" w:rsidRDefault="005228A2" w:rsidP="005228A2">
            <w:pPr>
              <w:rPr>
                <w:lang w:val="en-ZA"/>
              </w:rPr>
            </w:pPr>
            <w:r w:rsidRPr="00124CFD">
              <w:rPr>
                <w:lang w:val="en-ZA"/>
              </w:rPr>
              <w:t>• AIX 7</w:t>
            </w:r>
          </w:p>
        </w:tc>
      </w:tr>
      <w:tr w:rsidR="000319BF" w14:paraId="687D8D56" w14:textId="77777777" w:rsidTr="006940C4">
        <w:tc>
          <w:tcPr>
            <w:tcW w:w="3256" w:type="dxa"/>
          </w:tcPr>
          <w:p w14:paraId="5DD643DF" w14:textId="77777777" w:rsidR="000319BF" w:rsidRPr="000319BF" w:rsidRDefault="000319BF" w:rsidP="000319BF">
            <w:pPr>
              <w:rPr>
                <w:lang w:val="en-ZA"/>
              </w:rPr>
            </w:pPr>
            <w:r w:rsidRPr="000319BF">
              <w:rPr>
                <w:lang w:val="en-ZA"/>
              </w:rPr>
              <w:t xml:space="preserve">Client OS </w:t>
            </w:r>
          </w:p>
          <w:p w14:paraId="7A9DD151" w14:textId="7DCCC742" w:rsidR="000319BF" w:rsidRPr="00124CFD" w:rsidRDefault="000319BF" w:rsidP="000319BF">
            <w:pPr>
              <w:rPr>
                <w:lang w:val="en-ZA"/>
              </w:rPr>
            </w:pPr>
          </w:p>
        </w:tc>
        <w:tc>
          <w:tcPr>
            <w:tcW w:w="6372" w:type="dxa"/>
          </w:tcPr>
          <w:p w14:paraId="13741CB2" w14:textId="6C47500B" w:rsidR="000319BF" w:rsidRPr="00124CFD" w:rsidRDefault="000319BF" w:rsidP="005228A2">
            <w:pPr>
              <w:rPr>
                <w:lang w:val="en-ZA"/>
              </w:rPr>
            </w:pPr>
            <w:r w:rsidRPr="000319BF">
              <w:rPr>
                <w:lang w:val="en-ZA"/>
              </w:rPr>
              <w:t>Windows 11</w:t>
            </w:r>
          </w:p>
        </w:tc>
      </w:tr>
      <w:tr w:rsidR="000319BF" w14:paraId="375D50D6" w14:textId="77777777" w:rsidTr="006940C4">
        <w:tc>
          <w:tcPr>
            <w:tcW w:w="3256" w:type="dxa"/>
          </w:tcPr>
          <w:p w14:paraId="72E2F8C3" w14:textId="77777777" w:rsidR="00D57046" w:rsidRPr="00D57046" w:rsidRDefault="00D57046" w:rsidP="00D57046">
            <w:pPr>
              <w:rPr>
                <w:lang w:val="en-ZA"/>
              </w:rPr>
            </w:pPr>
            <w:r w:rsidRPr="00D57046">
              <w:rPr>
                <w:lang w:val="en-ZA"/>
              </w:rPr>
              <w:t xml:space="preserve">Browser </w:t>
            </w:r>
          </w:p>
          <w:p w14:paraId="5C8E1B8C" w14:textId="6CDA5F93" w:rsidR="000319BF" w:rsidRPr="00124CFD" w:rsidRDefault="000319BF" w:rsidP="00D57046">
            <w:pPr>
              <w:rPr>
                <w:lang w:val="en-ZA"/>
              </w:rPr>
            </w:pPr>
          </w:p>
        </w:tc>
        <w:tc>
          <w:tcPr>
            <w:tcW w:w="6372" w:type="dxa"/>
          </w:tcPr>
          <w:p w14:paraId="137298A7" w14:textId="77777777" w:rsidR="00D57046" w:rsidRPr="00D57046" w:rsidRDefault="00D57046" w:rsidP="00D57046">
            <w:pPr>
              <w:rPr>
                <w:lang w:val="en-ZA"/>
              </w:rPr>
            </w:pPr>
            <w:r w:rsidRPr="00D57046">
              <w:rPr>
                <w:lang w:val="en-ZA"/>
              </w:rPr>
              <w:t xml:space="preserve">• Edge  </w:t>
            </w:r>
          </w:p>
          <w:p w14:paraId="2E5701F4" w14:textId="77777777" w:rsidR="00D57046" w:rsidRPr="00D57046" w:rsidRDefault="00D57046" w:rsidP="00D57046">
            <w:pPr>
              <w:rPr>
                <w:lang w:val="en-ZA"/>
              </w:rPr>
            </w:pPr>
            <w:r w:rsidRPr="00D57046">
              <w:rPr>
                <w:lang w:val="en-ZA"/>
              </w:rPr>
              <w:t xml:space="preserve">• Mozilla Firefox v39  </w:t>
            </w:r>
          </w:p>
          <w:p w14:paraId="52C3A9FE" w14:textId="5AF2CBD3" w:rsidR="000319BF" w:rsidRPr="00124CFD" w:rsidRDefault="00D57046" w:rsidP="00D57046">
            <w:pPr>
              <w:rPr>
                <w:lang w:val="en-ZA"/>
              </w:rPr>
            </w:pPr>
            <w:r w:rsidRPr="00D57046">
              <w:rPr>
                <w:lang w:val="en-ZA"/>
              </w:rPr>
              <w:t xml:space="preserve">• Mozilla </w:t>
            </w:r>
            <w:proofErr w:type="spellStart"/>
            <w:r w:rsidRPr="00D57046">
              <w:rPr>
                <w:lang w:val="en-ZA"/>
              </w:rPr>
              <w:t>FireFox</w:t>
            </w:r>
            <w:proofErr w:type="spellEnd"/>
            <w:r w:rsidRPr="00D57046">
              <w:rPr>
                <w:lang w:val="en-ZA"/>
              </w:rPr>
              <w:t xml:space="preserve"> V60</w:t>
            </w:r>
          </w:p>
        </w:tc>
      </w:tr>
      <w:tr w:rsidR="00D57046" w14:paraId="3A759A21" w14:textId="77777777" w:rsidTr="006940C4">
        <w:tc>
          <w:tcPr>
            <w:tcW w:w="3256" w:type="dxa"/>
          </w:tcPr>
          <w:p w14:paraId="25A5FF64" w14:textId="77777777" w:rsidR="00D57046" w:rsidRPr="00D57046" w:rsidRDefault="00D57046" w:rsidP="00D57046">
            <w:pPr>
              <w:rPr>
                <w:lang w:val="en-ZA"/>
              </w:rPr>
            </w:pPr>
            <w:r w:rsidRPr="00D57046">
              <w:rPr>
                <w:lang w:val="en-ZA"/>
              </w:rPr>
              <w:t>Load Balancer</w:t>
            </w:r>
          </w:p>
          <w:p w14:paraId="6C4363F6" w14:textId="77777777" w:rsidR="00D57046" w:rsidRPr="00D57046" w:rsidRDefault="00D57046" w:rsidP="00D57046">
            <w:pPr>
              <w:rPr>
                <w:lang w:val="en-ZA"/>
              </w:rPr>
            </w:pPr>
            <w:r w:rsidRPr="00D57046">
              <w:rPr>
                <w:lang w:val="en-ZA"/>
              </w:rPr>
              <w:t xml:space="preserve">(ADM)  </w:t>
            </w:r>
          </w:p>
          <w:p w14:paraId="2AE300B8" w14:textId="2313121D" w:rsidR="00D57046" w:rsidRPr="00D57046" w:rsidRDefault="00D57046" w:rsidP="00D57046">
            <w:pPr>
              <w:rPr>
                <w:lang w:val="en-ZA"/>
              </w:rPr>
            </w:pPr>
          </w:p>
        </w:tc>
        <w:tc>
          <w:tcPr>
            <w:tcW w:w="6372" w:type="dxa"/>
          </w:tcPr>
          <w:p w14:paraId="619F61BE" w14:textId="66F33BE0" w:rsidR="00D57046" w:rsidRPr="00D57046" w:rsidRDefault="00D57046" w:rsidP="00D57046">
            <w:pPr>
              <w:rPr>
                <w:lang w:val="en-ZA"/>
              </w:rPr>
            </w:pPr>
            <w:r w:rsidRPr="00D57046">
              <w:rPr>
                <w:lang w:val="en-ZA"/>
              </w:rPr>
              <w:t xml:space="preserve">• F5 </w:t>
            </w:r>
            <w:proofErr w:type="spellStart"/>
            <w:r w:rsidRPr="00D57046">
              <w:rPr>
                <w:lang w:val="en-ZA"/>
              </w:rPr>
              <w:t>Viprion</w:t>
            </w:r>
            <w:proofErr w:type="spellEnd"/>
          </w:p>
        </w:tc>
      </w:tr>
      <w:tr w:rsidR="00D57046" w14:paraId="75C83EC8" w14:textId="77777777" w:rsidTr="006940C4">
        <w:tc>
          <w:tcPr>
            <w:tcW w:w="3256" w:type="dxa"/>
          </w:tcPr>
          <w:p w14:paraId="16773A0F" w14:textId="77777777" w:rsidR="005C6DBE" w:rsidRPr="005C6DBE" w:rsidRDefault="005C6DBE" w:rsidP="005C6DBE">
            <w:pPr>
              <w:rPr>
                <w:lang w:val="en-ZA"/>
              </w:rPr>
            </w:pPr>
            <w:r w:rsidRPr="005C6DBE">
              <w:rPr>
                <w:lang w:val="en-ZA"/>
              </w:rPr>
              <w:t xml:space="preserve">Backup </w:t>
            </w:r>
          </w:p>
          <w:p w14:paraId="05DB9EB3" w14:textId="39064002" w:rsidR="00D57046" w:rsidRPr="00D57046" w:rsidRDefault="00D57046" w:rsidP="005C6DBE">
            <w:pPr>
              <w:rPr>
                <w:lang w:val="en-ZA"/>
              </w:rPr>
            </w:pPr>
          </w:p>
        </w:tc>
        <w:tc>
          <w:tcPr>
            <w:tcW w:w="6372" w:type="dxa"/>
          </w:tcPr>
          <w:p w14:paraId="5563EEAD" w14:textId="074EAB05" w:rsidR="00D57046" w:rsidRPr="00D57046" w:rsidRDefault="005C6DBE" w:rsidP="00D57046">
            <w:pPr>
              <w:rPr>
                <w:lang w:val="en-ZA"/>
              </w:rPr>
            </w:pPr>
            <w:r w:rsidRPr="005C6DBE">
              <w:rPr>
                <w:lang w:val="en-ZA"/>
              </w:rPr>
              <w:t>• NetBackup</w:t>
            </w:r>
          </w:p>
        </w:tc>
      </w:tr>
      <w:tr w:rsidR="00D57046" w14:paraId="55BB1578" w14:textId="77777777" w:rsidTr="006940C4">
        <w:tc>
          <w:tcPr>
            <w:tcW w:w="3256" w:type="dxa"/>
          </w:tcPr>
          <w:p w14:paraId="09C63252" w14:textId="77777777" w:rsidR="006940C4" w:rsidRPr="006940C4" w:rsidRDefault="006940C4" w:rsidP="006940C4">
            <w:pPr>
              <w:rPr>
                <w:lang w:val="en-ZA"/>
              </w:rPr>
            </w:pPr>
            <w:r w:rsidRPr="006940C4">
              <w:rPr>
                <w:lang w:val="en-ZA"/>
              </w:rPr>
              <w:t>Communication</w:t>
            </w:r>
          </w:p>
          <w:p w14:paraId="33EE7075" w14:textId="254A3913" w:rsidR="00D57046" w:rsidRPr="00D57046" w:rsidRDefault="006940C4" w:rsidP="006940C4">
            <w:pPr>
              <w:rPr>
                <w:lang w:val="en-ZA"/>
              </w:rPr>
            </w:pPr>
            <w:r w:rsidRPr="006940C4">
              <w:rPr>
                <w:lang w:val="en-ZA"/>
              </w:rPr>
              <w:t xml:space="preserve">Protocol </w:t>
            </w:r>
          </w:p>
        </w:tc>
        <w:tc>
          <w:tcPr>
            <w:tcW w:w="6372" w:type="dxa"/>
          </w:tcPr>
          <w:p w14:paraId="5D5D0CA6" w14:textId="61BDC5CB" w:rsidR="00D57046" w:rsidRPr="00D57046" w:rsidRDefault="006940C4" w:rsidP="00D57046">
            <w:pPr>
              <w:rPr>
                <w:lang w:val="en-ZA"/>
              </w:rPr>
            </w:pPr>
            <w:r w:rsidRPr="006940C4">
              <w:rPr>
                <w:lang w:val="en-ZA"/>
              </w:rPr>
              <w:t>• TCP/IP</w:t>
            </w:r>
          </w:p>
        </w:tc>
      </w:tr>
    </w:tbl>
    <w:p w14:paraId="626197C8" w14:textId="77777777" w:rsidR="00F02C60" w:rsidRDefault="00F02C60" w:rsidP="00B54A30">
      <w:pPr>
        <w:rPr>
          <w:lang w:val="en-ZA"/>
        </w:rPr>
      </w:pPr>
    </w:p>
    <w:p w14:paraId="37276650" w14:textId="77777777" w:rsidR="009677D1" w:rsidRDefault="009677D1" w:rsidP="00B54A30">
      <w:pPr>
        <w:rPr>
          <w:lang w:val="en-ZA"/>
        </w:rPr>
      </w:pPr>
    </w:p>
    <w:p w14:paraId="6B057B2F" w14:textId="77777777" w:rsidR="006B68E9" w:rsidRPr="00193479" w:rsidRDefault="006B68E9" w:rsidP="006B68E9">
      <w:pPr>
        <w:rPr>
          <w:b/>
          <w:bCs/>
          <w:sz w:val="22"/>
          <w:szCs w:val="22"/>
          <w:lang w:val="en-ZA"/>
        </w:rPr>
      </w:pPr>
      <w:r w:rsidRPr="00193479">
        <w:rPr>
          <w:b/>
          <w:bCs/>
          <w:sz w:val="22"/>
          <w:szCs w:val="22"/>
          <w:lang w:val="en-ZA"/>
        </w:rPr>
        <w:t>3.10   Licencing Requirements</w:t>
      </w:r>
    </w:p>
    <w:p w14:paraId="3F0D765B" w14:textId="3CBC539E" w:rsidR="006B68E9" w:rsidRPr="00193479" w:rsidRDefault="006B68E9" w:rsidP="00575F2C">
      <w:pPr>
        <w:pStyle w:val="ListParagraph"/>
        <w:numPr>
          <w:ilvl w:val="3"/>
          <w:numId w:val="88"/>
        </w:numPr>
        <w:ind w:left="993" w:hanging="426"/>
        <w:rPr>
          <w:sz w:val="22"/>
          <w:szCs w:val="22"/>
          <w:lang w:val="en-ZA"/>
        </w:rPr>
      </w:pPr>
      <w:r w:rsidRPr="00193479">
        <w:rPr>
          <w:sz w:val="22"/>
          <w:szCs w:val="22"/>
          <w:lang w:val="en-ZA"/>
        </w:rPr>
        <w:t>The solution shall be provided on a subscription-based licensing model which</w:t>
      </w:r>
      <w:r w:rsidR="00193479" w:rsidRPr="00193479">
        <w:rPr>
          <w:sz w:val="22"/>
          <w:szCs w:val="22"/>
          <w:lang w:val="en-ZA"/>
        </w:rPr>
        <w:t xml:space="preserve"> </w:t>
      </w:r>
      <w:r w:rsidRPr="00193479">
        <w:rPr>
          <w:sz w:val="22"/>
          <w:szCs w:val="22"/>
          <w:lang w:val="en-ZA"/>
        </w:rPr>
        <w:t>includes all required functionality, user access, and environments. The model shall</w:t>
      </w:r>
    </w:p>
    <w:p w14:paraId="02825D13" w14:textId="77777777" w:rsidR="006B68E9" w:rsidRPr="00193479" w:rsidRDefault="006B68E9" w:rsidP="00E325CF">
      <w:pPr>
        <w:pStyle w:val="ListParagraph"/>
        <w:ind w:firstLine="273"/>
        <w:rPr>
          <w:sz w:val="22"/>
          <w:szCs w:val="22"/>
          <w:lang w:val="en-ZA"/>
        </w:rPr>
      </w:pPr>
      <w:r w:rsidRPr="00193479">
        <w:rPr>
          <w:sz w:val="22"/>
          <w:szCs w:val="22"/>
          <w:lang w:val="en-ZA"/>
        </w:rPr>
        <w:t>support scalability and be fully incorporated into the vendor contract</w:t>
      </w:r>
    </w:p>
    <w:p w14:paraId="5E395779" w14:textId="77777777" w:rsidR="006B68E9" w:rsidRPr="00193479" w:rsidRDefault="006B68E9" w:rsidP="006B68E9">
      <w:pPr>
        <w:rPr>
          <w:sz w:val="22"/>
          <w:szCs w:val="22"/>
          <w:lang w:val="en-ZA"/>
        </w:rPr>
      </w:pPr>
    </w:p>
    <w:p w14:paraId="58DDB84A" w14:textId="1C2EC007" w:rsidR="006B68E9" w:rsidRPr="00193479" w:rsidRDefault="006B68E9" w:rsidP="00575F2C">
      <w:pPr>
        <w:pStyle w:val="ListParagraph"/>
        <w:numPr>
          <w:ilvl w:val="3"/>
          <w:numId w:val="88"/>
        </w:numPr>
        <w:ind w:left="993" w:hanging="426"/>
        <w:rPr>
          <w:sz w:val="22"/>
          <w:szCs w:val="22"/>
          <w:lang w:val="en-ZA"/>
        </w:rPr>
      </w:pPr>
      <w:r w:rsidRPr="00193479">
        <w:rPr>
          <w:sz w:val="22"/>
          <w:szCs w:val="22"/>
          <w:lang w:val="en-ZA"/>
        </w:rPr>
        <w:t>Licensing Scope Definition:</w:t>
      </w:r>
    </w:p>
    <w:p w14:paraId="4CF3DEFA" w14:textId="77777777" w:rsidR="006B68E9" w:rsidRPr="00193479" w:rsidRDefault="006B68E9" w:rsidP="00E67270">
      <w:pPr>
        <w:pStyle w:val="ListParagraph"/>
        <w:ind w:firstLine="273"/>
        <w:rPr>
          <w:sz w:val="22"/>
          <w:szCs w:val="22"/>
          <w:lang w:val="en-ZA"/>
        </w:rPr>
      </w:pPr>
      <w:r w:rsidRPr="00193479">
        <w:rPr>
          <w:sz w:val="22"/>
          <w:szCs w:val="22"/>
          <w:lang w:val="en-ZA"/>
        </w:rPr>
        <w:t>The project will define and procure a subscription-based SaaS licensing model</w:t>
      </w:r>
    </w:p>
    <w:p w14:paraId="42BDEC78" w14:textId="77777777" w:rsidR="006B68E9" w:rsidRPr="00193479" w:rsidRDefault="006B68E9" w:rsidP="00E67270">
      <w:pPr>
        <w:ind w:firstLine="993"/>
        <w:rPr>
          <w:sz w:val="22"/>
          <w:szCs w:val="22"/>
          <w:lang w:val="en-ZA"/>
        </w:rPr>
      </w:pPr>
      <w:r w:rsidRPr="00193479">
        <w:rPr>
          <w:sz w:val="22"/>
          <w:szCs w:val="22"/>
          <w:lang w:val="en-ZA"/>
        </w:rPr>
        <w:t>that aligns to the operational requirements of the Assurance Data Analytics</w:t>
      </w:r>
    </w:p>
    <w:p w14:paraId="0B2594A9" w14:textId="77777777" w:rsidR="006B68E9" w:rsidRPr="00193479" w:rsidRDefault="006B68E9" w:rsidP="006B68E9">
      <w:pPr>
        <w:rPr>
          <w:sz w:val="22"/>
          <w:szCs w:val="22"/>
          <w:lang w:val="en-ZA"/>
        </w:rPr>
      </w:pPr>
      <w:r w:rsidRPr="00193479">
        <w:rPr>
          <w:sz w:val="22"/>
          <w:szCs w:val="22"/>
          <w:lang w:val="en-ZA"/>
        </w:rPr>
        <w:t>solution</w:t>
      </w:r>
    </w:p>
    <w:p w14:paraId="3BC4BB70" w14:textId="77777777" w:rsidR="006B68E9" w:rsidRPr="004E0EF6" w:rsidRDefault="006B68E9" w:rsidP="00193479">
      <w:pPr>
        <w:ind w:firstLine="426"/>
        <w:rPr>
          <w:sz w:val="22"/>
          <w:szCs w:val="22"/>
          <w:lang w:val="en-ZA"/>
        </w:rPr>
      </w:pPr>
      <w:r w:rsidRPr="004E0EF6">
        <w:rPr>
          <w:sz w:val="22"/>
          <w:szCs w:val="22"/>
          <w:lang w:val="en-ZA"/>
        </w:rPr>
        <w:t xml:space="preserve">The licensing scope must include: </w:t>
      </w:r>
    </w:p>
    <w:p w14:paraId="05577954" w14:textId="1297BAF1" w:rsidR="006B68E9" w:rsidRPr="007C5B71" w:rsidRDefault="006B68E9" w:rsidP="00575F2C">
      <w:pPr>
        <w:pStyle w:val="ListParagraph"/>
        <w:numPr>
          <w:ilvl w:val="3"/>
          <w:numId w:val="87"/>
        </w:numPr>
        <w:ind w:left="1276" w:hanging="425"/>
        <w:rPr>
          <w:sz w:val="22"/>
          <w:szCs w:val="22"/>
          <w:lang w:val="en-ZA"/>
        </w:rPr>
      </w:pPr>
      <w:r w:rsidRPr="007C5B71">
        <w:rPr>
          <w:sz w:val="22"/>
          <w:szCs w:val="22"/>
          <w:lang w:val="en-ZA"/>
        </w:rPr>
        <w:t xml:space="preserve">Defined number of users based on business demand </w:t>
      </w:r>
    </w:p>
    <w:p w14:paraId="07D6437E" w14:textId="7EF5A9A2" w:rsidR="006B68E9" w:rsidRPr="007C5B71" w:rsidRDefault="006B68E9" w:rsidP="00575F2C">
      <w:pPr>
        <w:pStyle w:val="ListParagraph"/>
        <w:numPr>
          <w:ilvl w:val="3"/>
          <w:numId w:val="87"/>
        </w:numPr>
        <w:ind w:left="1276" w:hanging="425"/>
        <w:rPr>
          <w:sz w:val="22"/>
          <w:szCs w:val="22"/>
          <w:lang w:val="en-ZA"/>
        </w:rPr>
      </w:pPr>
      <w:r w:rsidRPr="007C5B71">
        <w:rPr>
          <w:sz w:val="22"/>
          <w:szCs w:val="22"/>
          <w:lang w:val="en-ZA"/>
        </w:rPr>
        <w:t xml:space="preserve">User categories, including (but not limited to):  </w:t>
      </w:r>
    </w:p>
    <w:p w14:paraId="41E7E030" w14:textId="77777777" w:rsidR="006B68E9" w:rsidRPr="004E0EF6" w:rsidRDefault="006B68E9" w:rsidP="007C5B71">
      <w:pPr>
        <w:ind w:firstLine="1560"/>
        <w:rPr>
          <w:sz w:val="22"/>
          <w:szCs w:val="22"/>
          <w:lang w:val="en-ZA"/>
        </w:rPr>
      </w:pPr>
      <w:r w:rsidRPr="004E0EF6">
        <w:rPr>
          <w:sz w:val="22"/>
          <w:szCs w:val="22"/>
          <w:lang w:val="en-ZA"/>
        </w:rPr>
        <w:t xml:space="preserve">o Read-only users </w:t>
      </w:r>
    </w:p>
    <w:p w14:paraId="779059BE" w14:textId="77777777" w:rsidR="006B68E9" w:rsidRPr="004E0EF6" w:rsidRDefault="006B68E9" w:rsidP="007C5B71">
      <w:pPr>
        <w:ind w:firstLine="1560"/>
        <w:rPr>
          <w:sz w:val="22"/>
          <w:szCs w:val="22"/>
          <w:lang w:val="en-ZA"/>
        </w:rPr>
      </w:pPr>
      <w:r w:rsidRPr="004E0EF6">
        <w:rPr>
          <w:sz w:val="22"/>
          <w:szCs w:val="22"/>
          <w:lang w:val="en-ZA"/>
        </w:rPr>
        <w:t xml:space="preserve">o Analysts </w:t>
      </w:r>
    </w:p>
    <w:p w14:paraId="77CFB2B9" w14:textId="77777777" w:rsidR="006B68E9" w:rsidRPr="004E0EF6" w:rsidRDefault="006B68E9" w:rsidP="007C5B71">
      <w:pPr>
        <w:ind w:firstLine="1560"/>
        <w:rPr>
          <w:sz w:val="22"/>
          <w:szCs w:val="22"/>
          <w:lang w:val="en-ZA"/>
        </w:rPr>
      </w:pPr>
      <w:r w:rsidRPr="004E0EF6">
        <w:rPr>
          <w:sz w:val="22"/>
          <w:szCs w:val="22"/>
          <w:lang w:val="en-ZA"/>
        </w:rPr>
        <w:t xml:space="preserve">o Power users </w:t>
      </w:r>
    </w:p>
    <w:p w14:paraId="76086834" w14:textId="77777777" w:rsidR="006B68E9" w:rsidRPr="004E0EF6" w:rsidRDefault="006B68E9" w:rsidP="007C5B71">
      <w:pPr>
        <w:ind w:firstLine="1560"/>
        <w:rPr>
          <w:sz w:val="22"/>
          <w:szCs w:val="22"/>
          <w:lang w:val="en-ZA"/>
        </w:rPr>
      </w:pPr>
      <w:r w:rsidRPr="004E0EF6">
        <w:rPr>
          <w:sz w:val="22"/>
          <w:szCs w:val="22"/>
          <w:lang w:val="en-ZA"/>
        </w:rPr>
        <w:t xml:space="preserve">o Administrators </w:t>
      </w:r>
    </w:p>
    <w:p w14:paraId="3B927C9D" w14:textId="77C214FF" w:rsidR="006B68E9" w:rsidRPr="007C5B71" w:rsidRDefault="006B68E9" w:rsidP="00575F2C">
      <w:pPr>
        <w:pStyle w:val="ListParagraph"/>
        <w:numPr>
          <w:ilvl w:val="3"/>
          <w:numId w:val="86"/>
        </w:numPr>
        <w:ind w:left="1276" w:hanging="425"/>
        <w:rPr>
          <w:sz w:val="22"/>
          <w:szCs w:val="22"/>
          <w:lang w:val="en-ZA"/>
        </w:rPr>
      </w:pPr>
      <w:r w:rsidRPr="007C5B71">
        <w:rPr>
          <w:sz w:val="22"/>
          <w:szCs w:val="22"/>
          <w:lang w:val="en-ZA"/>
        </w:rPr>
        <w:t xml:space="preserve">Subscription duration aligned to the contract period </w:t>
      </w:r>
    </w:p>
    <w:p w14:paraId="7DC37843" w14:textId="685B9F6B" w:rsidR="006B68E9" w:rsidRPr="007C5B71" w:rsidRDefault="006B68E9" w:rsidP="00575F2C">
      <w:pPr>
        <w:pStyle w:val="ListParagraph"/>
        <w:numPr>
          <w:ilvl w:val="3"/>
          <w:numId w:val="86"/>
        </w:numPr>
        <w:ind w:left="1276" w:hanging="425"/>
        <w:rPr>
          <w:sz w:val="22"/>
          <w:szCs w:val="22"/>
          <w:lang w:val="en-ZA"/>
        </w:rPr>
      </w:pPr>
      <w:r w:rsidRPr="007C5B71">
        <w:rPr>
          <w:sz w:val="22"/>
          <w:szCs w:val="22"/>
          <w:lang w:val="en-ZA"/>
        </w:rPr>
        <w:lastRenderedPageBreak/>
        <w:t xml:space="preserve">Additionally, it must be ensured that: </w:t>
      </w:r>
    </w:p>
    <w:p w14:paraId="4EE98B64" w14:textId="77777777" w:rsidR="006B68E9" w:rsidRPr="004E0EF6" w:rsidRDefault="006B68E9" w:rsidP="007C5B71">
      <w:pPr>
        <w:ind w:firstLine="1560"/>
        <w:rPr>
          <w:sz w:val="22"/>
          <w:szCs w:val="22"/>
          <w:lang w:val="en-ZA"/>
        </w:rPr>
      </w:pPr>
      <w:r w:rsidRPr="004E0EF6">
        <w:rPr>
          <w:sz w:val="22"/>
          <w:szCs w:val="22"/>
          <w:lang w:val="en-ZA"/>
        </w:rPr>
        <w:t xml:space="preserve">o Licensing is fully incorporated into the vendor contract </w:t>
      </w:r>
    </w:p>
    <w:p w14:paraId="70954847" w14:textId="77777777" w:rsidR="006B68E9" w:rsidRPr="004E0EF6" w:rsidRDefault="006B68E9" w:rsidP="007C5B71">
      <w:pPr>
        <w:ind w:firstLine="1560"/>
        <w:rPr>
          <w:sz w:val="22"/>
          <w:szCs w:val="22"/>
          <w:lang w:val="en-ZA"/>
        </w:rPr>
      </w:pPr>
      <w:r w:rsidRPr="004E0EF6">
        <w:rPr>
          <w:sz w:val="22"/>
          <w:szCs w:val="22"/>
          <w:lang w:val="en-ZA"/>
        </w:rPr>
        <w:t xml:space="preserve">o Licences commence at solution go-live </w:t>
      </w:r>
    </w:p>
    <w:p w14:paraId="2A02BA8A" w14:textId="77777777" w:rsidR="006B68E9" w:rsidRPr="004E0EF6" w:rsidRDefault="006B68E9" w:rsidP="007C5B71">
      <w:pPr>
        <w:ind w:firstLine="1560"/>
        <w:rPr>
          <w:sz w:val="22"/>
          <w:szCs w:val="22"/>
          <w:lang w:val="en-ZA"/>
        </w:rPr>
      </w:pPr>
      <w:r w:rsidRPr="004E0EF6">
        <w:rPr>
          <w:sz w:val="22"/>
          <w:szCs w:val="22"/>
          <w:lang w:val="en-ZA"/>
        </w:rPr>
        <w:t>o Licences adequately cover full operational requirements (not limited to</w:t>
      </w:r>
    </w:p>
    <w:p w14:paraId="45BB0597" w14:textId="77777777" w:rsidR="006B68E9" w:rsidRPr="004E0EF6" w:rsidRDefault="006B68E9" w:rsidP="007C5B71">
      <w:pPr>
        <w:ind w:firstLine="1560"/>
        <w:rPr>
          <w:sz w:val="22"/>
          <w:szCs w:val="22"/>
          <w:lang w:val="en-ZA"/>
        </w:rPr>
      </w:pPr>
      <w:r w:rsidRPr="004E0EF6">
        <w:rPr>
          <w:sz w:val="22"/>
          <w:szCs w:val="22"/>
          <w:lang w:val="en-ZA"/>
        </w:rPr>
        <w:t>implementation)</w:t>
      </w:r>
    </w:p>
    <w:p w14:paraId="32D25A4E" w14:textId="77777777" w:rsidR="006B68E9" w:rsidRPr="004E0EF6" w:rsidRDefault="006B68E9" w:rsidP="006B68E9">
      <w:pPr>
        <w:rPr>
          <w:sz w:val="22"/>
          <w:szCs w:val="22"/>
          <w:lang w:val="en-ZA"/>
        </w:rPr>
      </w:pPr>
    </w:p>
    <w:p w14:paraId="4ADF441E" w14:textId="77777777" w:rsidR="006B68E9" w:rsidRPr="004E0EF6" w:rsidRDefault="006B68E9" w:rsidP="006B68E9">
      <w:pPr>
        <w:rPr>
          <w:sz w:val="22"/>
          <w:szCs w:val="22"/>
          <w:lang w:val="en-ZA"/>
        </w:rPr>
      </w:pPr>
      <w:r w:rsidRPr="00486D81">
        <w:rPr>
          <w:b/>
          <w:bCs/>
          <w:sz w:val="22"/>
          <w:szCs w:val="22"/>
          <w:lang w:val="en-ZA"/>
        </w:rPr>
        <w:t>NB:</w:t>
      </w:r>
      <w:r w:rsidRPr="004E0EF6">
        <w:rPr>
          <w:sz w:val="22"/>
          <w:szCs w:val="22"/>
          <w:lang w:val="en-ZA"/>
        </w:rPr>
        <w:t xml:space="preserve">  The licensing model must ensure that all required platform capabilities are accessible to</w:t>
      </w:r>
    </w:p>
    <w:p w14:paraId="72450E4F" w14:textId="77777777" w:rsidR="006B68E9" w:rsidRPr="004E0EF6" w:rsidRDefault="006B68E9" w:rsidP="006B68E9">
      <w:pPr>
        <w:rPr>
          <w:sz w:val="22"/>
          <w:szCs w:val="22"/>
          <w:lang w:val="en-ZA"/>
        </w:rPr>
      </w:pPr>
      <w:r w:rsidRPr="004E0EF6">
        <w:rPr>
          <w:sz w:val="22"/>
          <w:szCs w:val="22"/>
          <w:lang w:val="en-ZA"/>
        </w:rPr>
        <w:t>the relevant user groups in line with their roles and responsibilities.</w:t>
      </w:r>
    </w:p>
    <w:p w14:paraId="5E42DD9D" w14:textId="77777777" w:rsidR="006B68E9" w:rsidRPr="004E0EF6" w:rsidRDefault="006B68E9" w:rsidP="006B68E9">
      <w:pPr>
        <w:rPr>
          <w:sz w:val="22"/>
          <w:szCs w:val="22"/>
          <w:lang w:val="en-ZA"/>
        </w:rPr>
      </w:pPr>
    </w:p>
    <w:p w14:paraId="463CC60C" w14:textId="081B5245" w:rsidR="006B68E9" w:rsidRPr="00486D81" w:rsidRDefault="006B68E9" w:rsidP="00575F2C">
      <w:pPr>
        <w:pStyle w:val="ListParagraph"/>
        <w:numPr>
          <w:ilvl w:val="3"/>
          <w:numId w:val="85"/>
        </w:numPr>
        <w:ind w:left="851" w:hanging="567"/>
        <w:rPr>
          <w:sz w:val="22"/>
          <w:szCs w:val="22"/>
          <w:u w:val="single"/>
          <w:lang w:val="en-ZA"/>
        </w:rPr>
      </w:pPr>
      <w:r w:rsidRPr="00486D81">
        <w:rPr>
          <w:sz w:val="22"/>
          <w:szCs w:val="22"/>
          <w:u w:val="single"/>
          <w:lang w:val="en-ZA"/>
        </w:rPr>
        <w:t xml:space="preserve">Licensing Contract Alignment: </w:t>
      </w:r>
    </w:p>
    <w:p w14:paraId="2486976C" w14:textId="5C61CE57" w:rsidR="006B68E9" w:rsidRPr="008B5C2A" w:rsidRDefault="006B68E9" w:rsidP="00575F2C">
      <w:pPr>
        <w:pStyle w:val="ListParagraph"/>
        <w:numPr>
          <w:ilvl w:val="3"/>
          <w:numId w:val="85"/>
        </w:numPr>
        <w:ind w:left="1560" w:hanging="709"/>
        <w:rPr>
          <w:sz w:val="22"/>
          <w:szCs w:val="22"/>
          <w:lang w:val="en-ZA"/>
        </w:rPr>
      </w:pPr>
      <w:r w:rsidRPr="008B5C2A">
        <w:rPr>
          <w:sz w:val="22"/>
          <w:szCs w:val="22"/>
          <w:lang w:val="en-ZA"/>
        </w:rPr>
        <w:t xml:space="preserve">The solution licensing model must: </w:t>
      </w:r>
    </w:p>
    <w:p w14:paraId="5A6BD4A3" w14:textId="77777777" w:rsidR="006B68E9" w:rsidRPr="004E0EF6" w:rsidRDefault="006B68E9" w:rsidP="008B5C2A">
      <w:pPr>
        <w:ind w:firstLine="1560"/>
        <w:rPr>
          <w:sz w:val="22"/>
          <w:szCs w:val="22"/>
          <w:lang w:val="en-ZA"/>
        </w:rPr>
      </w:pPr>
      <w:r w:rsidRPr="004E0EF6">
        <w:rPr>
          <w:sz w:val="22"/>
          <w:szCs w:val="22"/>
          <w:lang w:val="en-ZA"/>
        </w:rPr>
        <w:t xml:space="preserve">o Be fully incorporated into the vendor contract and commercial agreement </w:t>
      </w:r>
    </w:p>
    <w:p w14:paraId="1D1D12CC" w14:textId="75C95936" w:rsidR="009677D1" w:rsidRPr="004E0EF6" w:rsidRDefault="006B68E9" w:rsidP="008B5C2A">
      <w:pPr>
        <w:ind w:firstLine="1560"/>
        <w:rPr>
          <w:sz w:val="22"/>
          <w:szCs w:val="22"/>
          <w:lang w:val="en-ZA"/>
        </w:rPr>
      </w:pPr>
      <w:r w:rsidRPr="004E0EF6">
        <w:rPr>
          <w:sz w:val="22"/>
          <w:szCs w:val="22"/>
          <w:lang w:val="en-ZA"/>
        </w:rPr>
        <w:t>o Commence upon production go-live of the solution</w:t>
      </w:r>
    </w:p>
    <w:p w14:paraId="7DD9633D" w14:textId="1780C1A7" w:rsidR="001F473C" w:rsidRPr="008B5C2A" w:rsidRDefault="001F473C" w:rsidP="00575F2C">
      <w:pPr>
        <w:pStyle w:val="ListParagraph"/>
        <w:numPr>
          <w:ilvl w:val="3"/>
          <w:numId w:val="84"/>
        </w:numPr>
        <w:ind w:left="1276" w:hanging="425"/>
        <w:rPr>
          <w:sz w:val="22"/>
          <w:szCs w:val="22"/>
          <w:lang w:val="en-ZA"/>
        </w:rPr>
      </w:pPr>
      <w:r w:rsidRPr="008B5C2A">
        <w:rPr>
          <w:sz w:val="22"/>
          <w:szCs w:val="22"/>
          <w:lang w:val="en-ZA"/>
        </w:rPr>
        <w:t xml:space="preserve">Provide sufficient coverage for:  </w:t>
      </w:r>
    </w:p>
    <w:p w14:paraId="17C11958" w14:textId="77777777" w:rsidR="001F473C" w:rsidRPr="004E0EF6" w:rsidRDefault="001F473C" w:rsidP="008B5C2A">
      <w:pPr>
        <w:ind w:firstLine="1560"/>
        <w:rPr>
          <w:sz w:val="22"/>
          <w:szCs w:val="22"/>
          <w:lang w:val="en-ZA"/>
        </w:rPr>
      </w:pPr>
      <w:r w:rsidRPr="004E0EF6">
        <w:rPr>
          <w:sz w:val="22"/>
          <w:szCs w:val="22"/>
          <w:lang w:val="en-ZA"/>
        </w:rPr>
        <w:t xml:space="preserve">o Implementation validation </w:t>
      </w:r>
    </w:p>
    <w:p w14:paraId="65F5F3F2" w14:textId="77777777" w:rsidR="001F473C" w:rsidRPr="004E0EF6" w:rsidRDefault="001F473C" w:rsidP="008B5C2A">
      <w:pPr>
        <w:ind w:firstLine="1560"/>
        <w:rPr>
          <w:sz w:val="22"/>
          <w:szCs w:val="22"/>
          <w:lang w:val="en-ZA"/>
        </w:rPr>
      </w:pPr>
      <w:r w:rsidRPr="004E0EF6">
        <w:rPr>
          <w:sz w:val="22"/>
          <w:szCs w:val="22"/>
          <w:lang w:val="en-ZA"/>
        </w:rPr>
        <w:t xml:space="preserve">o User adoption </w:t>
      </w:r>
    </w:p>
    <w:p w14:paraId="279C86D9" w14:textId="77777777" w:rsidR="001F473C" w:rsidRPr="004E0EF6" w:rsidRDefault="001F473C" w:rsidP="008B5C2A">
      <w:pPr>
        <w:ind w:firstLine="1560"/>
        <w:rPr>
          <w:sz w:val="22"/>
          <w:szCs w:val="22"/>
          <w:lang w:val="en-ZA"/>
        </w:rPr>
      </w:pPr>
      <w:r w:rsidRPr="004E0EF6">
        <w:rPr>
          <w:sz w:val="22"/>
          <w:szCs w:val="22"/>
          <w:lang w:val="en-ZA"/>
        </w:rPr>
        <w:t xml:space="preserve">o Full operational use </w:t>
      </w:r>
    </w:p>
    <w:p w14:paraId="3AEDF6F1" w14:textId="77777777" w:rsidR="001F473C" w:rsidRPr="004E0EF6" w:rsidRDefault="001F473C" w:rsidP="001F473C">
      <w:pPr>
        <w:rPr>
          <w:sz w:val="22"/>
          <w:szCs w:val="22"/>
          <w:lang w:val="en-ZA"/>
        </w:rPr>
      </w:pPr>
      <w:r w:rsidRPr="004E0EF6">
        <w:rPr>
          <w:sz w:val="22"/>
          <w:szCs w:val="22"/>
          <w:lang w:val="en-ZA"/>
        </w:rPr>
        <w:t xml:space="preserve"> </w:t>
      </w:r>
    </w:p>
    <w:p w14:paraId="562759A9" w14:textId="77777777" w:rsidR="001F473C" w:rsidRPr="004E0EF6" w:rsidRDefault="001F473C" w:rsidP="001F473C">
      <w:pPr>
        <w:rPr>
          <w:sz w:val="22"/>
          <w:szCs w:val="22"/>
          <w:lang w:val="en-ZA"/>
        </w:rPr>
      </w:pPr>
      <w:r w:rsidRPr="004E0EF6">
        <w:rPr>
          <w:b/>
          <w:bCs/>
          <w:sz w:val="22"/>
          <w:szCs w:val="22"/>
          <w:lang w:val="en-ZA"/>
        </w:rPr>
        <w:t>NB:</w:t>
      </w:r>
      <w:r w:rsidRPr="004E0EF6">
        <w:rPr>
          <w:sz w:val="22"/>
          <w:szCs w:val="22"/>
          <w:lang w:val="en-ZA"/>
        </w:rPr>
        <w:t xml:space="preserve">  Licensing must not be limited to implementation activities only but must support sustained</w:t>
      </w:r>
    </w:p>
    <w:p w14:paraId="3EA787A1" w14:textId="77777777" w:rsidR="001F473C" w:rsidRPr="004E0EF6" w:rsidRDefault="001F473C" w:rsidP="001F473C">
      <w:pPr>
        <w:rPr>
          <w:sz w:val="22"/>
          <w:szCs w:val="22"/>
          <w:lang w:val="en-ZA"/>
        </w:rPr>
      </w:pPr>
      <w:r w:rsidRPr="004E0EF6">
        <w:rPr>
          <w:sz w:val="22"/>
          <w:szCs w:val="22"/>
          <w:lang w:val="en-ZA"/>
        </w:rPr>
        <w:t>business operations.</w:t>
      </w:r>
    </w:p>
    <w:p w14:paraId="3C0B0028" w14:textId="77777777" w:rsidR="001F473C" w:rsidRPr="001F473C" w:rsidRDefault="001F473C" w:rsidP="001F473C">
      <w:pPr>
        <w:rPr>
          <w:lang w:val="en-ZA"/>
        </w:rPr>
      </w:pPr>
    </w:p>
    <w:p w14:paraId="0D11E21D" w14:textId="6B8BB788" w:rsidR="001F473C" w:rsidRPr="004E0EF6" w:rsidRDefault="001F473C" w:rsidP="00575F2C">
      <w:pPr>
        <w:pStyle w:val="ListParagraph"/>
        <w:numPr>
          <w:ilvl w:val="3"/>
          <w:numId w:val="83"/>
        </w:numPr>
        <w:ind w:left="851" w:hanging="567"/>
        <w:rPr>
          <w:sz w:val="22"/>
          <w:szCs w:val="22"/>
          <w:u w:val="single"/>
          <w:lang w:val="en-ZA"/>
        </w:rPr>
      </w:pPr>
      <w:r w:rsidRPr="004E0EF6">
        <w:rPr>
          <w:sz w:val="22"/>
          <w:szCs w:val="22"/>
          <w:u w:val="single"/>
          <w:lang w:val="en-ZA"/>
        </w:rPr>
        <w:t>Licensing Impact Considerations:</w:t>
      </w:r>
    </w:p>
    <w:p w14:paraId="021C3560" w14:textId="77777777" w:rsidR="001F473C" w:rsidRPr="0071273B" w:rsidRDefault="001F473C" w:rsidP="004E0EF6">
      <w:pPr>
        <w:ind w:firstLine="851"/>
        <w:rPr>
          <w:sz w:val="22"/>
          <w:szCs w:val="22"/>
          <w:lang w:val="en-ZA"/>
        </w:rPr>
      </w:pPr>
      <w:r w:rsidRPr="0071273B">
        <w:rPr>
          <w:sz w:val="22"/>
          <w:szCs w:val="22"/>
          <w:lang w:val="en-ZA"/>
        </w:rPr>
        <w:t>The following factors must be assessed and addressed during solution definition and</w:t>
      </w:r>
    </w:p>
    <w:p w14:paraId="0F385841" w14:textId="77777777" w:rsidR="001F473C" w:rsidRPr="0071273B" w:rsidRDefault="001F473C" w:rsidP="004E0EF6">
      <w:pPr>
        <w:ind w:firstLine="851"/>
        <w:rPr>
          <w:sz w:val="22"/>
          <w:szCs w:val="22"/>
          <w:lang w:val="en-ZA"/>
        </w:rPr>
      </w:pPr>
      <w:r w:rsidRPr="0071273B">
        <w:rPr>
          <w:sz w:val="22"/>
          <w:szCs w:val="22"/>
          <w:lang w:val="en-ZA"/>
        </w:rPr>
        <w:t xml:space="preserve">procurement: </w:t>
      </w:r>
    </w:p>
    <w:p w14:paraId="7F9E67D0" w14:textId="77777777" w:rsidR="001F473C" w:rsidRPr="0071273B" w:rsidRDefault="001F473C" w:rsidP="00517F3D">
      <w:pPr>
        <w:ind w:firstLine="1560"/>
        <w:rPr>
          <w:sz w:val="22"/>
          <w:szCs w:val="22"/>
          <w:lang w:val="en-ZA"/>
        </w:rPr>
      </w:pPr>
      <w:r w:rsidRPr="0071273B">
        <w:rPr>
          <w:sz w:val="22"/>
          <w:szCs w:val="22"/>
          <w:lang w:val="en-ZA"/>
        </w:rPr>
        <w:t xml:space="preserve">o Budget implications based on licence structure and scaling model </w:t>
      </w:r>
    </w:p>
    <w:p w14:paraId="7B01A23A" w14:textId="77777777" w:rsidR="001F473C" w:rsidRPr="0071273B" w:rsidRDefault="001F473C" w:rsidP="00517F3D">
      <w:pPr>
        <w:ind w:firstLine="1560"/>
        <w:rPr>
          <w:sz w:val="22"/>
          <w:szCs w:val="22"/>
          <w:lang w:val="en-ZA"/>
        </w:rPr>
      </w:pPr>
      <w:r w:rsidRPr="0071273B">
        <w:rPr>
          <w:sz w:val="22"/>
          <w:szCs w:val="22"/>
          <w:lang w:val="en-ZA"/>
        </w:rPr>
        <w:t>o Dependencies between licensing and project milestones (e.g.,</w:t>
      </w:r>
    </w:p>
    <w:p w14:paraId="08B97B18" w14:textId="77777777" w:rsidR="001F473C" w:rsidRPr="0071273B" w:rsidRDefault="001F473C" w:rsidP="00517F3D">
      <w:pPr>
        <w:ind w:firstLine="1560"/>
        <w:rPr>
          <w:sz w:val="22"/>
          <w:szCs w:val="22"/>
          <w:lang w:val="en-ZA"/>
        </w:rPr>
      </w:pPr>
      <w:r w:rsidRPr="0071273B">
        <w:rPr>
          <w:sz w:val="22"/>
          <w:szCs w:val="22"/>
          <w:lang w:val="en-ZA"/>
        </w:rPr>
        <w:t xml:space="preserve">onboarding, go-live readiness) </w:t>
      </w:r>
    </w:p>
    <w:p w14:paraId="4EB3EA1C" w14:textId="77777777" w:rsidR="001F473C" w:rsidRPr="0071273B" w:rsidRDefault="001F473C" w:rsidP="00517F3D">
      <w:pPr>
        <w:ind w:firstLine="1560"/>
        <w:rPr>
          <w:sz w:val="22"/>
          <w:szCs w:val="22"/>
          <w:lang w:val="en-ZA"/>
        </w:rPr>
      </w:pPr>
      <w:r w:rsidRPr="0071273B">
        <w:rPr>
          <w:sz w:val="22"/>
          <w:szCs w:val="22"/>
          <w:lang w:val="en-ZA"/>
        </w:rPr>
        <w:t>o Future scalability requirements, including the ability to increase users,</w:t>
      </w:r>
    </w:p>
    <w:p w14:paraId="67291C52" w14:textId="77777777" w:rsidR="001F473C" w:rsidRPr="0071273B" w:rsidRDefault="001F473C" w:rsidP="001F473C">
      <w:pPr>
        <w:rPr>
          <w:sz w:val="22"/>
          <w:szCs w:val="22"/>
          <w:lang w:val="en-ZA"/>
        </w:rPr>
      </w:pPr>
      <w:r w:rsidRPr="0071273B">
        <w:rPr>
          <w:sz w:val="22"/>
          <w:szCs w:val="22"/>
          <w:lang w:val="en-ZA"/>
        </w:rPr>
        <w:t>data volumes, and functionality</w:t>
      </w:r>
    </w:p>
    <w:p w14:paraId="4A4E2FA1" w14:textId="71028B52" w:rsidR="00E657BE" w:rsidRPr="00836635" w:rsidRDefault="00E657BE" w:rsidP="00575F2C">
      <w:pPr>
        <w:pStyle w:val="ListParagraph"/>
        <w:numPr>
          <w:ilvl w:val="3"/>
          <w:numId w:val="82"/>
        </w:numPr>
        <w:ind w:left="851" w:hanging="567"/>
        <w:rPr>
          <w:sz w:val="22"/>
          <w:szCs w:val="22"/>
          <w:u w:val="single"/>
          <w:lang w:val="en-ZA"/>
        </w:rPr>
      </w:pPr>
      <w:r w:rsidRPr="00836635">
        <w:rPr>
          <w:sz w:val="22"/>
          <w:szCs w:val="22"/>
          <w:u w:val="single"/>
          <w:lang w:val="en-ZA"/>
        </w:rPr>
        <w:t>SaaS Licensing Checklist (Project-Focused):</w:t>
      </w:r>
    </w:p>
    <w:p w14:paraId="348620E2" w14:textId="77777777" w:rsidR="00E657BE" w:rsidRPr="00836635" w:rsidRDefault="00E657BE" w:rsidP="00836635">
      <w:pPr>
        <w:pStyle w:val="ListParagraph"/>
        <w:ind w:hanging="578"/>
        <w:rPr>
          <w:sz w:val="22"/>
          <w:szCs w:val="22"/>
          <w:u w:val="single"/>
          <w:lang w:val="en-ZA"/>
        </w:rPr>
      </w:pPr>
      <w:r w:rsidRPr="00836635">
        <w:rPr>
          <w:sz w:val="22"/>
          <w:szCs w:val="22"/>
          <w:u w:val="single"/>
          <w:lang w:val="en-ZA"/>
        </w:rPr>
        <w:t>Scope and Requirements</w:t>
      </w:r>
    </w:p>
    <w:p w14:paraId="0E61FD4B" w14:textId="64D7F5DE" w:rsidR="00E657BE" w:rsidRPr="00836635" w:rsidRDefault="00E657BE" w:rsidP="00575F2C">
      <w:pPr>
        <w:pStyle w:val="ListParagraph"/>
        <w:numPr>
          <w:ilvl w:val="3"/>
          <w:numId w:val="82"/>
        </w:numPr>
        <w:ind w:left="851" w:hanging="567"/>
        <w:rPr>
          <w:sz w:val="22"/>
          <w:szCs w:val="22"/>
          <w:lang w:val="en-ZA"/>
        </w:rPr>
      </w:pPr>
      <w:r w:rsidRPr="00836635">
        <w:rPr>
          <w:sz w:val="22"/>
          <w:szCs w:val="22"/>
          <w:lang w:val="en-ZA"/>
        </w:rPr>
        <w:t>Confirm the solution qualifies as true SaaS (vendor-hosted, managed, and</w:t>
      </w:r>
      <w:r w:rsidR="00836635" w:rsidRPr="00836635">
        <w:rPr>
          <w:sz w:val="22"/>
          <w:szCs w:val="22"/>
          <w:lang w:val="en-ZA"/>
        </w:rPr>
        <w:t xml:space="preserve"> </w:t>
      </w:r>
      <w:r w:rsidRPr="00836635">
        <w:rPr>
          <w:sz w:val="22"/>
          <w:szCs w:val="22"/>
          <w:lang w:val="en-ZA"/>
        </w:rPr>
        <w:t xml:space="preserve">upgraded) </w:t>
      </w:r>
    </w:p>
    <w:p w14:paraId="603EE329" w14:textId="77777777" w:rsidR="00E657BE" w:rsidRPr="0071273B" w:rsidRDefault="00E657BE" w:rsidP="00762874">
      <w:pPr>
        <w:ind w:firstLine="1560"/>
        <w:rPr>
          <w:sz w:val="22"/>
          <w:szCs w:val="22"/>
          <w:lang w:val="en-ZA"/>
        </w:rPr>
      </w:pPr>
      <w:r w:rsidRPr="0071273B">
        <w:rPr>
          <w:sz w:val="22"/>
          <w:szCs w:val="22"/>
          <w:lang w:val="en-ZA"/>
        </w:rPr>
        <w:t xml:space="preserve">o Define what is included in the subscription:  </w:t>
      </w:r>
    </w:p>
    <w:p w14:paraId="679D8F95" w14:textId="77777777" w:rsidR="00E657BE" w:rsidRPr="0071273B" w:rsidRDefault="00E657BE" w:rsidP="00762874">
      <w:pPr>
        <w:ind w:firstLine="1560"/>
        <w:rPr>
          <w:sz w:val="22"/>
          <w:szCs w:val="22"/>
          <w:lang w:val="en-ZA"/>
        </w:rPr>
      </w:pPr>
      <w:r w:rsidRPr="0071273B">
        <w:rPr>
          <w:sz w:val="22"/>
          <w:szCs w:val="22"/>
          <w:lang w:val="en-ZA"/>
        </w:rPr>
        <w:t xml:space="preserve">o Analytics platform </w:t>
      </w:r>
    </w:p>
    <w:p w14:paraId="229A325A" w14:textId="77777777" w:rsidR="00E657BE" w:rsidRPr="0071273B" w:rsidRDefault="00E657BE" w:rsidP="00762874">
      <w:pPr>
        <w:ind w:firstLine="1560"/>
        <w:rPr>
          <w:sz w:val="22"/>
          <w:szCs w:val="22"/>
          <w:lang w:val="en-ZA"/>
        </w:rPr>
      </w:pPr>
      <w:r w:rsidRPr="0071273B">
        <w:rPr>
          <w:sz w:val="22"/>
          <w:szCs w:val="22"/>
          <w:lang w:val="en-ZA"/>
        </w:rPr>
        <w:t xml:space="preserve">o Dashboards and reporting </w:t>
      </w:r>
    </w:p>
    <w:p w14:paraId="108A7DC4" w14:textId="77777777" w:rsidR="00E657BE" w:rsidRPr="0071273B" w:rsidRDefault="00E657BE" w:rsidP="00762874">
      <w:pPr>
        <w:ind w:firstLine="1560"/>
        <w:rPr>
          <w:sz w:val="22"/>
          <w:szCs w:val="22"/>
          <w:lang w:val="en-ZA"/>
        </w:rPr>
      </w:pPr>
      <w:r w:rsidRPr="0071273B">
        <w:rPr>
          <w:sz w:val="22"/>
          <w:szCs w:val="22"/>
          <w:lang w:val="en-ZA"/>
        </w:rPr>
        <w:t xml:space="preserve">o Data ingestion capabilities </w:t>
      </w:r>
    </w:p>
    <w:p w14:paraId="2C077E3A" w14:textId="77777777" w:rsidR="00E657BE" w:rsidRPr="0071273B" w:rsidRDefault="00E657BE" w:rsidP="00762874">
      <w:pPr>
        <w:ind w:firstLine="1560"/>
        <w:rPr>
          <w:sz w:val="22"/>
          <w:szCs w:val="22"/>
          <w:lang w:val="en-ZA"/>
        </w:rPr>
      </w:pPr>
      <w:r w:rsidRPr="0071273B">
        <w:rPr>
          <w:sz w:val="22"/>
          <w:szCs w:val="22"/>
          <w:lang w:val="en-ZA"/>
        </w:rPr>
        <w:t xml:space="preserve">o Storage </w:t>
      </w:r>
    </w:p>
    <w:p w14:paraId="36824F7D" w14:textId="77777777" w:rsidR="00E657BE" w:rsidRPr="0071273B" w:rsidRDefault="00E657BE" w:rsidP="00762874">
      <w:pPr>
        <w:ind w:firstLine="1560"/>
        <w:rPr>
          <w:sz w:val="22"/>
          <w:szCs w:val="22"/>
          <w:lang w:val="en-ZA"/>
        </w:rPr>
      </w:pPr>
      <w:r w:rsidRPr="0071273B">
        <w:rPr>
          <w:sz w:val="22"/>
          <w:szCs w:val="22"/>
          <w:lang w:val="en-ZA"/>
        </w:rPr>
        <w:t xml:space="preserve">o Security and access management </w:t>
      </w:r>
    </w:p>
    <w:p w14:paraId="40302EC6" w14:textId="22305BA3" w:rsidR="00E657BE" w:rsidRPr="00762874" w:rsidRDefault="00E657BE" w:rsidP="00575F2C">
      <w:pPr>
        <w:pStyle w:val="ListParagraph"/>
        <w:numPr>
          <w:ilvl w:val="3"/>
          <w:numId w:val="81"/>
        </w:numPr>
        <w:ind w:hanging="2880"/>
        <w:rPr>
          <w:sz w:val="22"/>
          <w:szCs w:val="22"/>
          <w:lang w:val="en-ZA"/>
        </w:rPr>
      </w:pPr>
      <w:r w:rsidRPr="00762874">
        <w:rPr>
          <w:sz w:val="22"/>
          <w:szCs w:val="22"/>
          <w:lang w:val="en-ZA"/>
        </w:rPr>
        <w:t>Clearly identify exclusions (e.g. data preparation, advanced modelling, custom</w:t>
      </w:r>
    </w:p>
    <w:p w14:paraId="137F3CE5" w14:textId="77777777" w:rsidR="00E657BE" w:rsidRPr="0071273B" w:rsidRDefault="00E657BE" w:rsidP="00E657BE">
      <w:pPr>
        <w:rPr>
          <w:sz w:val="22"/>
          <w:szCs w:val="22"/>
          <w:lang w:val="en-ZA"/>
        </w:rPr>
      </w:pPr>
      <w:r w:rsidRPr="0071273B">
        <w:rPr>
          <w:sz w:val="22"/>
          <w:szCs w:val="22"/>
          <w:lang w:val="en-ZA"/>
        </w:rPr>
        <w:t>development)</w:t>
      </w:r>
    </w:p>
    <w:p w14:paraId="134FE44D" w14:textId="77777777" w:rsidR="00E657BE" w:rsidRPr="0071273B" w:rsidRDefault="00E657BE" w:rsidP="00E657BE">
      <w:pPr>
        <w:rPr>
          <w:sz w:val="22"/>
          <w:szCs w:val="22"/>
          <w:lang w:val="en-ZA"/>
        </w:rPr>
      </w:pPr>
    </w:p>
    <w:p w14:paraId="7AF61FE8" w14:textId="08F6B05D" w:rsidR="00E657BE" w:rsidRPr="00EE00B5" w:rsidRDefault="00E657BE" w:rsidP="00575F2C">
      <w:pPr>
        <w:pStyle w:val="ListParagraph"/>
        <w:numPr>
          <w:ilvl w:val="3"/>
          <w:numId w:val="79"/>
        </w:numPr>
        <w:ind w:left="1276" w:hanging="1276"/>
        <w:rPr>
          <w:sz w:val="22"/>
          <w:szCs w:val="22"/>
          <w:u w:val="single"/>
          <w:lang w:val="en-ZA"/>
        </w:rPr>
      </w:pPr>
      <w:r w:rsidRPr="00EE00B5">
        <w:rPr>
          <w:sz w:val="22"/>
          <w:szCs w:val="22"/>
          <w:u w:val="single"/>
          <w:lang w:val="en-ZA"/>
        </w:rPr>
        <w:t xml:space="preserve">SaaS Licensing Model Requirements: </w:t>
      </w:r>
    </w:p>
    <w:p w14:paraId="72CCFC23" w14:textId="1CFF609F" w:rsidR="00E657BE" w:rsidRPr="00EE00B5" w:rsidRDefault="00E657BE" w:rsidP="00575F2C">
      <w:pPr>
        <w:pStyle w:val="ListParagraph"/>
        <w:numPr>
          <w:ilvl w:val="3"/>
          <w:numId w:val="78"/>
        </w:numPr>
        <w:ind w:left="1276" w:hanging="425"/>
        <w:rPr>
          <w:sz w:val="22"/>
          <w:szCs w:val="22"/>
          <w:lang w:val="en-ZA"/>
        </w:rPr>
      </w:pPr>
      <w:r w:rsidRPr="00EE00B5">
        <w:rPr>
          <w:sz w:val="22"/>
          <w:szCs w:val="22"/>
          <w:lang w:val="en-ZA"/>
        </w:rPr>
        <w:t>The selected solution must provide a clearly defined and transparent licensing</w:t>
      </w:r>
      <w:r w:rsidR="00EE00B5" w:rsidRPr="00EE00B5">
        <w:rPr>
          <w:sz w:val="22"/>
          <w:szCs w:val="22"/>
          <w:lang w:val="en-ZA"/>
        </w:rPr>
        <w:t xml:space="preserve"> </w:t>
      </w:r>
      <w:r w:rsidRPr="00EE00B5">
        <w:rPr>
          <w:sz w:val="22"/>
          <w:szCs w:val="22"/>
          <w:lang w:val="en-ZA"/>
        </w:rPr>
        <w:t xml:space="preserve">model, which may include: </w:t>
      </w:r>
    </w:p>
    <w:p w14:paraId="3CF1C1DA" w14:textId="77777777" w:rsidR="00E657BE" w:rsidRPr="0071273B" w:rsidRDefault="00E657BE" w:rsidP="0030240E">
      <w:pPr>
        <w:ind w:firstLine="1560"/>
        <w:rPr>
          <w:sz w:val="22"/>
          <w:szCs w:val="22"/>
          <w:lang w:val="en-ZA"/>
        </w:rPr>
      </w:pPr>
      <w:r w:rsidRPr="0071273B">
        <w:rPr>
          <w:sz w:val="22"/>
          <w:szCs w:val="22"/>
          <w:lang w:val="en-ZA"/>
        </w:rPr>
        <w:t xml:space="preserve">o User-based licensing (per user or per role) </w:t>
      </w:r>
    </w:p>
    <w:p w14:paraId="21A69AD8" w14:textId="77777777" w:rsidR="00E657BE" w:rsidRPr="0071273B" w:rsidRDefault="00E657BE" w:rsidP="0030240E">
      <w:pPr>
        <w:ind w:firstLine="1560"/>
        <w:rPr>
          <w:sz w:val="22"/>
          <w:szCs w:val="22"/>
          <w:lang w:val="en-ZA"/>
        </w:rPr>
      </w:pPr>
      <w:r w:rsidRPr="0071273B">
        <w:rPr>
          <w:sz w:val="22"/>
          <w:szCs w:val="22"/>
          <w:lang w:val="en-ZA"/>
        </w:rPr>
        <w:t xml:space="preserve">o Capacity-based licensing (e.g., data volume, processing capacity) </w:t>
      </w:r>
    </w:p>
    <w:p w14:paraId="0F8F115C" w14:textId="77777777" w:rsidR="00E657BE" w:rsidRPr="0071273B" w:rsidRDefault="00E657BE" w:rsidP="0030240E">
      <w:pPr>
        <w:ind w:firstLine="1560"/>
        <w:rPr>
          <w:sz w:val="22"/>
          <w:szCs w:val="22"/>
          <w:lang w:val="en-ZA"/>
        </w:rPr>
      </w:pPr>
      <w:r w:rsidRPr="0071273B">
        <w:rPr>
          <w:sz w:val="22"/>
          <w:szCs w:val="22"/>
          <w:lang w:val="en-ZA"/>
        </w:rPr>
        <w:t xml:space="preserve">o Environment-based licensing (e.g., Production, Test, Disaster Recovery) </w:t>
      </w:r>
    </w:p>
    <w:p w14:paraId="7E99B56F" w14:textId="0437CFD3" w:rsidR="00E657BE" w:rsidRPr="00935263" w:rsidRDefault="00E657BE" w:rsidP="00575F2C">
      <w:pPr>
        <w:pStyle w:val="ListParagraph"/>
        <w:numPr>
          <w:ilvl w:val="3"/>
          <w:numId w:val="80"/>
        </w:numPr>
        <w:ind w:left="1276" w:hanging="425"/>
        <w:rPr>
          <w:sz w:val="22"/>
          <w:szCs w:val="22"/>
          <w:lang w:val="en-ZA"/>
        </w:rPr>
      </w:pPr>
      <w:r w:rsidRPr="00935263">
        <w:rPr>
          <w:sz w:val="22"/>
          <w:szCs w:val="22"/>
          <w:lang w:val="en-ZA"/>
        </w:rPr>
        <w:t xml:space="preserve">The vendor must: </w:t>
      </w:r>
    </w:p>
    <w:p w14:paraId="69D25A4F" w14:textId="77777777" w:rsidR="00E657BE" w:rsidRPr="00B26B6A" w:rsidRDefault="00E657BE" w:rsidP="0030240E">
      <w:pPr>
        <w:ind w:firstLine="1560"/>
        <w:rPr>
          <w:sz w:val="22"/>
          <w:szCs w:val="22"/>
          <w:lang w:val="en-ZA"/>
        </w:rPr>
      </w:pPr>
      <w:r w:rsidRPr="00B26B6A">
        <w:rPr>
          <w:sz w:val="22"/>
          <w:szCs w:val="22"/>
          <w:lang w:val="en-ZA"/>
        </w:rPr>
        <w:t xml:space="preserve">o Confirm licensing requirements at go-live </w:t>
      </w:r>
    </w:p>
    <w:p w14:paraId="45DF739F" w14:textId="77777777" w:rsidR="00E657BE" w:rsidRPr="00B26B6A" w:rsidRDefault="00E657BE" w:rsidP="0030240E">
      <w:pPr>
        <w:ind w:firstLine="1560"/>
        <w:rPr>
          <w:sz w:val="22"/>
          <w:szCs w:val="22"/>
          <w:lang w:val="en-ZA"/>
        </w:rPr>
      </w:pPr>
      <w:r w:rsidRPr="00B26B6A">
        <w:rPr>
          <w:sz w:val="22"/>
          <w:szCs w:val="22"/>
          <w:lang w:val="en-ZA"/>
        </w:rPr>
        <w:t xml:space="preserve">o Provide options for scaling licensing post go-live </w:t>
      </w:r>
    </w:p>
    <w:p w14:paraId="0BA51C4D" w14:textId="1757374F" w:rsidR="00E657BE" w:rsidRPr="00B26B6A" w:rsidRDefault="00E657BE" w:rsidP="0030240E">
      <w:pPr>
        <w:ind w:firstLine="1560"/>
        <w:rPr>
          <w:sz w:val="22"/>
          <w:szCs w:val="22"/>
          <w:lang w:val="en-ZA"/>
        </w:rPr>
      </w:pPr>
      <w:r w:rsidRPr="00B26B6A">
        <w:rPr>
          <w:sz w:val="22"/>
          <w:szCs w:val="22"/>
          <w:lang w:val="en-ZA"/>
        </w:rPr>
        <w:t>o Support expansion of users and capabilities without requiring system</w:t>
      </w:r>
      <w:r w:rsidR="0030240E">
        <w:rPr>
          <w:sz w:val="22"/>
          <w:szCs w:val="22"/>
          <w:lang w:val="en-ZA"/>
        </w:rPr>
        <w:t xml:space="preserve"> </w:t>
      </w:r>
      <w:r w:rsidRPr="00B26B6A">
        <w:rPr>
          <w:sz w:val="22"/>
          <w:szCs w:val="22"/>
          <w:lang w:val="en-ZA"/>
        </w:rPr>
        <w:t>redesign</w:t>
      </w:r>
    </w:p>
    <w:p w14:paraId="583B6686" w14:textId="77777777" w:rsidR="00E657BE" w:rsidRPr="00B26B6A" w:rsidRDefault="00E657BE" w:rsidP="00E657BE">
      <w:pPr>
        <w:rPr>
          <w:sz w:val="22"/>
          <w:szCs w:val="22"/>
          <w:lang w:val="en-ZA"/>
        </w:rPr>
      </w:pPr>
    </w:p>
    <w:p w14:paraId="79D9177D" w14:textId="7E90D397" w:rsidR="00E657BE" w:rsidRPr="0030240E" w:rsidRDefault="00E657BE" w:rsidP="00575F2C">
      <w:pPr>
        <w:pStyle w:val="ListParagraph"/>
        <w:numPr>
          <w:ilvl w:val="2"/>
          <w:numId w:val="77"/>
        </w:numPr>
        <w:ind w:left="993" w:hanging="851"/>
        <w:rPr>
          <w:sz w:val="22"/>
          <w:szCs w:val="22"/>
          <w:u w:val="single"/>
          <w:lang w:val="en-ZA"/>
        </w:rPr>
      </w:pPr>
      <w:r w:rsidRPr="0030240E">
        <w:rPr>
          <w:sz w:val="22"/>
          <w:szCs w:val="22"/>
          <w:u w:val="single"/>
          <w:lang w:val="en-ZA"/>
        </w:rPr>
        <w:t xml:space="preserve">Included Capabilities under Subscription: </w:t>
      </w:r>
    </w:p>
    <w:p w14:paraId="18671D6F" w14:textId="7C94D02F" w:rsidR="00E657BE" w:rsidRPr="00BF2724" w:rsidRDefault="00E657BE" w:rsidP="00575F2C">
      <w:pPr>
        <w:pStyle w:val="ListParagraph"/>
        <w:numPr>
          <w:ilvl w:val="2"/>
          <w:numId w:val="16"/>
        </w:numPr>
        <w:ind w:left="1276" w:hanging="425"/>
        <w:rPr>
          <w:sz w:val="22"/>
          <w:szCs w:val="22"/>
          <w:lang w:val="en-ZA"/>
        </w:rPr>
      </w:pPr>
      <w:r w:rsidRPr="00BF2724">
        <w:rPr>
          <w:sz w:val="22"/>
          <w:szCs w:val="22"/>
          <w:lang w:val="en-ZA"/>
        </w:rPr>
        <w:t xml:space="preserve">The SaaS subscription must include (as part of the standard offering): </w:t>
      </w:r>
    </w:p>
    <w:p w14:paraId="46E0EB17" w14:textId="77777777" w:rsidR="00E657BE" w:rsidRPr="00B26B6A" w:rsidRDefault="00E657BE" w:rsidP="00BF2724">
      <w:pPr>
        <w:ind w:firstLine="1418"/>
        <w:rPr>
          <w:sz w:val="22"/>
          <w:szCs w:val="22"/>
          <w:lang w:val="en-ZA"/>
        </w:rPr>
      </w:pPr>
      <w:r w:rsidRPr="00B26B6A">
        <w:rPr>
          <w:sz w:val="22"/>
          <w:szCs w:val="22"/>
          <w:lang w:val="en-ZA"/>
        </w:rPr>
        <w:lastRenderedPageBreak/>
        <w:t xml:space="preserve">o Analytics platform functionality </w:t>
      </w:r>
    </w:p>
    <w:p w14:paraId="3DA79AEF" w14:textId="77777777" w:rsidR="00E657BE" w:rsidRPr="00B26B6A" w:rsidRDefault="00E657BE" w:rsidP="00BF2724">
      <w:pPr>
        <w:ind w:firstLine="1418"/>
        <w:rPr>
          <w:sz w:val="22"/>
          <w:szCs w:val="22"/>
          <w:lang w:val="en-ZA"/>
        </w:rPr>
      </w:pPr>
      <w:r w:rsidRPr="00B26B6A">
        <w:rPr>
          <w:sz w:val="22"/>
          <w:szCs w:val="22"/>
          <w:lang w:val="en-ZA"/>
        </w:rPr>
        <w:t xml:space="preserve">o Dashboards and reporting capabilities </w:t>
      </w:r>
    </w:p>
    <w:p w14:paraId="61EFAAE6" w14:textId="77777777" w:rsidR="00E657BE" w:rsidRPr="00B26B6A" w:rsidRDefault="00E657BE" w:rsidP="00BF2724">
      <w:pPr>
        <w:ind w:firstLine="1418"/>
        <w:rPr>
          <w:sz w:val="22"/>
          <w:szCs w:val="22"/>
          <w:lang w:val="en-ZA"/>
        </w:rPr>
      </w:pPr>
      <w:r w:rsidRPr="00B26B6A">
        <w:rPr>
          <w:sz w:val="22"/>
          <w:szCs w:val="22"/>
          <w:lang w:val="en-ZA"/>
        </w:rPr>
        <w:t xml:space="preserve">o Data ingestion and integration capabilities </w:t>
      </w:r>
    </w:p>
    <w:p w14:paraId="275BB1FA" w14:textId="427C1EDC" w:rsidR="009677D1" w:rsidRPr="00B26B6A" w:rsidRDefault="00E657BE" w:rsidP="00BF2724">
      <w:pPr>
        <w:ind w:firstLine="1418"/>
        <w:rPr>
          <w:sz w:val="22"/>
          <w:szCs w:val="22"/>
          <w:lang w:val="en-ZA"/>
        </w:rPr>
      </w:pPr>
      <w:r w:rsidRPr="00B26B6A">
        <w:rPr>
          <w:sz w:val="22"/>
          <w:szCs w:val="22"/>
          <w:lang w:val="en-ZA"/>
        </w:rPr>
        <w:t>o Data storage and processing capacity (as defined by the vendor model)</w:t>
      </w:r>
    </w:p>
    <w:p w14:paraId="67BA9481" w14:textId="77777777" w:rsidR="00E657BE" w:rsidRPr="00B26B6A" w:rsidRDefault="00E657BE" w:rsidP="00BF2724">
      <w:pPr>
        <w:ind w:firstLine="1418"/>
        <w:rPr>
          <w:sz w:val="22"/>
          <w:szCs w:val="22"/>
          <w:lang w:val="en-ZA"/>
        </w:rPr>
      </w:pPr>
      <w:r w:rsidRPr="00B26B6A">
        <w:rPr>
          <w:sz w:val="22"/>
          <w:szCs w:val="22"/>
          <w:lang w:val="en-ZA"/>
        </w:rPr>
        <w:t>o Security, access control, and audit capabilities</w:t>
      </w:r>
    </w:p>
    <w:p w14:paraId="5C3794FD" w14:textId="77777777" w:rsidR="00E657BE" w:rsidRPr="00B26B6A" w:rsidRDefault="00E657BE" w:rsidP="00E657BE">
      <w:pPr>
        <w:rPr>
          <w:b/>
          <w:bCs/>
          <w:sz w:val="22"/>
          <w:szCs w:val="22"/>
          <w:lang w:val="en-ZA"/>
        </w:rPr>
      </w:pPr>
    </w:p>
    <w:p w14:paraId="5B5B953C" w14:textId="77777777" w:rsidR="00E657BE" w:rsidRPr="00B26B6A" w:rsidRDefault="00E657BE" w:rsidP="00E657BE">
      <w:pPr>
        <w:rPr>
          <w:b/>
          <w:bCs/>
          <w:sz w:val="22"/>
          <w:szCs w:val="22"/>
          <w:lang w:val="en-ZA"/>
        </w:rPr>
      </w:pPr>
      <w:r w:rsidRPr="00B26B6A">
        <w:rPr>
          <w:b/>
          <w:bCs/>
          <w:sz w:val="22"/>
          <w:szCs w:val="22"/>
          <w:lang w:val="en-ZA"/>
        </w:rPr>
        <w:t xml:space="preserve">3.11   Testing Requirements </w:t>
      </w:r>
    </w:p>
    <w:p w14:paraId="63790B24" w14:textId="45705D43" w:rsidR="00E657BE" w:rsidRPr="00B26B6A" w:rsidRDefault="00E657BE" w:rsidP="00575F2C">
      <w:pPr>
        <w:pStyle w:val="ListParagraph"/>
        <w:numPr>
          <w:ilvl w:val="2"/>
          <w:numId w:val="76"/>
        </w:numPr>
        <w:ind w:left="993" w:hanging="426"/>
        <w:rPr>
          <w:sz w:val="22"/>
          <w:szCs w:val="22"/>
          <w:lang w:val="en-ZA"/>
        </w:rPr>
      </w:pPr>
      <w:r w:rsidRPr="00B26B6A">
        <w:rPr>
          <w:sz w:val="22"/>
          <w:szCs w:val="22"/>
          <w:lang w:val="en-ZA"/>
        </w:rPr>
        <w:t>The solution shall undergo unit, integration, user acceptance, performance, and</w:t>
      </w:r>
    </w:p>
    <w:p w14:paraId="0AC3D0DF" w14:textId="05166FE6" w:rsidR="00E657BE" w:rsidRPr="00B26B6A" w:rsidRDefault="00E657BE" w:rsidP="00B26B6A">
      <w:pPr>
        <w:ind w:left="993"/>
        <w:rPr>
          <w:sz w:val="22"/>
          <w:szCs w:val="22"/>
          <w:lang w:val="en-ZA"/>
        </w:rPr>
      </w:pPr>
      <w:r w:rsidRPr="00B26B6A">
        <w:rPr>
          <w:sz w:val="22"/>
          <w:szCs w:val="22"/>
          <w:lang w:val="en-ZA"/>
        </w:rPr>
        <w:t>disaster recovery testing in accordance with Eskom standards. Eskom shall</w:t>
      </w:r>
      <w:r w:rsidR="00B26B6A">
        <w:rPr>
          <w:sz w:val="22"/>
          <w:szCs w:val="22"/>
          <w:lang w:val="en-ZA"/>
        </w:rPr>
        <w:t xml:space="preserve"> </w:t>
      </w:r>
      <w:r w:rsidRPr="00B26B6A">
        <w:rPr>
          <w:sz w:val="22"/>
          <w:szCs w:val="22"/>
          <w:lang w:val="en-ZA"/>
        </w:rPr>
        <w:t>perform integration and acceptance testing while the Service Provider shall</w:t>
      </w:r>
      <w:r w:rsidR="00B26B6A">
        <w:rPr>
          <w:sz w:val="22"/>
          <w:szCs w:val="22"/>
          <w:lang w:val="en-ZA"/>
        </w:rPr>
        <w:t xml:space="preserve"> </w:t>
      </w:r>
      <w:r w:rsidRPr="00B26B6A">
        <w:rPr>
          <w:sz w:val="22"/>
          <w:szCs w:val="22"/>
          <w:lang w:val="en-ZA"/>
        </w:rPr>
        <w:t>perform unit testing and support all testing activities.</w:t>
      </w:r>
    </w:p>
    <w:p w14:paraId="1530ACEB" w14:textId="77777777" w:rsidR="00E657BE" w:rsidRPr="00A47BEF" w:rsidRDefault="00E657BE" w:rsidP="00E657BE">
      <w:pPr>
        <w:rPr>
          <w:sz w:val="22"/>
          <w:szCs w:val="22"/>
          <w:lang w:val="en-ZA"/>
        </w:rPr>
      </w:pPr>
    </w:p>
    <w:p w14:paraId="076665CD" w14:textId="77777777" w:rsidR="00E657BE" w:rsidRPr="00A47BEF" w:rsidRDefault="00E657BE" w:rsidP="008B0833">
      <w:pPr>
        <w:ind w:firstLine="284"/>
        <w:rPr>
          <w:sz w:val="22"/>
          <w:szCs w:val="22"/>
          <w:lang w:val="en-ZA"/>
        </w:rPr>
      </w:pPr>
      <w:r w:rsidRPr="008B0833">
        <w:rPr>
          <w:sz w:val="22"/>
          <w:szCs w:val="22"/>
          <w:u w:val="single"/>
          <w:lang w:val="en-ZA"/>
        </w:rPr>
        <w:t>Please note the following</w:t>
      </w:r>
      <w:r w:rsidRPr="00A47BEF">
        <w:rPr>
          <w:sz w:val="22"/>
          <w:szCs w:val="22"/>
          <w:lang w:val="en-ZA"/>
        </w:rPr>
        <w:t xml:space="preserve">: </w:t>
      </w:r>
    </w:p>
    <w:p w14:paraId="3036B7C9" w14:textId="4093A3F6" w:rsidR="00E657BE" w:rsidRPr="00A47BEF" w:rsidRDefault="00E657BE" w:rsidP="00870B8A">
      <w:pPr>
        <w:ind w:left="567"/>
        <w:rPr>
          <w:sz w:val="22"/>
          <w:szCs w:val="22"/>
          <w:lang w:val="en-ZA"/>
        </w:rPr>
      </w:pPr>
      <w:r w:rsidRPr="00A47BEF">
        <w:rPr>
          <w:sz w:val="22"/>
          <w:szCs w:val="22"/>
          <w:lang w:val="en-ZA"/>
        </w:rPr>
        <w:t>o All testing, except unit testing, will be carried out by the Eskom testing</w:t>
      </w:r>
      <w:r w:rsidR="00870B8A">
        <w:rPr>
          <w:sz w:val="22"/>
          <w:szCs w:val="22"/>
          <w:lang w:val="en-ZA"/>
        </w:rPr>
        <w:t xml:space="preserve"> </w:t>
      </w:r>
      <w:r w:rsidRPr="00A47BEF">
        <w:rPr>
          <w:sz w:val="22"/>
          <w:szCs w:val="22"/>
          <w:lang w:val="en-ZA"/>
        </w:rPr>
        <w:t xml:space="preserve">team. The tenderer is responsible for conducting unit testing. </w:t>
      </w:r>
    </w:p>
    <w:p w14:paraId="3B4A317A" w14:textId="5C684A4A" w:rsidR="00E657BE" w:rsidRPr="00A47BEF" w:rsidRDefault="00E657BE" w:rsidP="00870B8A">
      <w:pPr>
        <w:ind w:left="567"/>
        <w:rPr>
          <w:sz w:val="22"/>
          <w:szCs w:val="22"/>
          <w:lang w:val="en-ZA"/>
        </w:rPr>
      </w:pPr>
      <w:r w:rsidRPr="00A47BEF">
        <w:rPr>
          <w:sz w:val="22"/>
          <w:szCs w:val="22"/>
          <w:lang w:val="en-ZA"/>
        </w:rPr>
        <w:t>o All testing (including unit testing) must be performed within Eskom's test</w:t>
      </w:r>
      <w:r w:rsidR="00870B8A">
        <w:rPr>
          <w:sz w:val="22"/>
          <w:szCs w:val="22"/>
          <w:lang w:val="en-ZA"/>
        </w:rPr>
        <w:t xml:space="preserve"> </w:t>
      </w:r>
      <w:r w:rsidRPr="00A47BEF">
        <w:rPr>
          <w:sz w:val="22"/>
          <w:szCs w:val="22"/>
          <w:lang w:val="en-ZA"/>
        </w:rPr>
        <w:t>management systems, such as Application Lifecycle Management</w:t>
      </w:r>
      <w:r w:rsidR="00870B8A">
        <w:rPr>
          <w:sz w:val="22"/>
          <w:szCs w:val="22"/>
          <w:lang w:val="en-ZA"/>
        </w:rPr>
        <w:t xml:space="preserve"> </w:t>
      </w:r>
      <w:r w:rsidRPr="00A47BEF">
        <w:rPr>
          <w:sz w:val="22"/>
          <w:szCs w:val="22"/>
          <w:lang w:val="en-ZA"/>
        </w:rPr>
        <w:t>(AQM), LoadRunner (for performance testing), and Unified Functional</w:t>
      </w:r>
      <w:r w:rsidR="00870B8A">
        <w:rPr>
          <w:sz w:val="22"/>
          <w:szCs w:val="22"/>
          <w:lang w:val="en-ZA"/>
        </w:rPr>
        <w:t xml:space="preserve"> </w:t>
      </w:r>
      <w:r w:rsidRPr="00A47BEF">
        <w:rPr>
          <w:sz w:val="22"/>
          <w:szCs w:val="22"/>
          <w:lang w:val="en-ZA"/>
        </w:rPr>
        <w:t xml:space="preserve">Tester (UFT). The implementation team must coordinate with the testing </w:t>
      </w:r>
    </w:p>
    <w:p w14:paraId="01411A51" w14:textId="28A83652" w:rsidR="00B64B57" w:rsidRPr="00A47BEF" w:rsidRDefault="00B64B57" w:rsidP="00870B8A">
      <w:pPr>
        <w:ind w:left="567"/>
        <w:jc w:val="both"/>
        <w:rPr>
          <w:sz w:val="22"/>
          <w:szCs w:val="22"/>
          <w:lang w:val="en-ZA"/>
        </w:rPr>
      </w:pPr>
      <w:r w:rsidRPr="00A47BEF">
        <w:rPr>
          <w:sz w:val="22"/>
          <w:szCs w:val="22"/>
          <w:lang w:val="en-ZA"/>
        </w:rPr>
        <w:t>team to ensure sufficient time is allocated for testing, and that all testing</w:t>
      </w:r>
      <w:r w:rsidR="00870B8A">
        <w:rPr>
          <w:sz w:val="22"/>
          <w:szCs w:val="22"/>
          <w:lang w:val="en-ZA"/>
        </w:rPr>
        <w:t xml:space="preserve"> </w:t>
      </w:r>
      <w:r w:rsidRPr="00A47BEF">
        <w:rPr>
          <w:sz w:val="22"/>
          <w:szCs w:val="22"/>
          <w:lang w:val="en-ZA"/>
        </w:rPr>
        <w:t xml:space="preserve">activities are incorporated into the project schedule. </w:t>
      </w:r>
    </w:p>
    <w:p w14:paraId="52D665DF" w14:textId="568ADF46" w:rsidR="00B64B57" w:rsidRPr="00A47BEF" w:rsidRDefault="00B64B57" w:rsidP="00870B8A">
      <w:pPr>
        <w:ind w:left="567"/>
        <w:jc w:val="both"/>
        <w:rPr>
          <w:sz w:val="22"/>
          <w:szCs w:val="22"/>
          <w:lang w:val="en-ZA"/>
        </w:rPr>
      </w:pPr>
      <w:r w:rsidRPr="00A47BEF">
        <w:rPr>
          <w:sz w:val="22"/>
          <w:szCs w:val="22"/>
          <w:lang w:val="en-ZA"/>
        </w:rPr>
        <w:t>o Before the official test cycle begins, the development team must provide</w:t>
      </w:r>
      <w:r w:rsidR="00870B8A">
        <w:rPr>
          <w:sz w:val="22"/>
          <w:szCs w:val="22"/>
          <w:lang w:val="en-ZA"/>
        </w:rPr>
        <w:t xml:space="preserve"> </w:t>
      </w:r>
      <w:r w:rsidRPr="00A47BEF">
        <w:rPr>
          <w:sz w:val="22"/>
          <w:szCs w:val="22"/>
          <w:lang w:val="en-ZA"/>
        </w:rPr>
        <w:t>unit test results, adhering to the entry and exit criteria outlined in the</w:t>
      </w:r>
      <w:r w:rsidR="00870B8A">
        <w:rPr>
          <w:sz w:val="22"/>
          <w:szCs w:val="22"/>
          <w:lang w:val="en-ZA"/>
        </w:rPr>
        <w:t xml:space="preserve"> </w:t>
      </w:r>
      <w:r w:rsidRPr="00A47BEF">
        <w:rPr>
          <w:sz w:val="22"/>
          <w:szCs w:val="22"/>
          <w:lang w:val="en-ZA"/>
        </w:rPr>
        <w:t>master system test plan. A signed-off test closure report is required</w:t>
      </w:r>
      <w:r w:rsidR="00870B8A">
        <w:rPr>
          <w:sz w:val="22"/>
          <w:szCs w:val="22"/>
          <w:lang w:val="en-ZA"/>
        </w:rPr>
        <w:t xml:space="preserve"> </w:t>
      </w:r>
      <w:r w:rsidRPr="00A47BEF">
        <w:rPr>
          <w:sz w:val="22"/>
          <w:szCs w:val="22"/>
          <w:lang w:val="en-ZA"/>
        </w:rPr>
        <w:t xml:space="preserve">before </w:t>
      </w:r>
      <w:proofErr w:type="spellStart"/>
      <w:r w:rsidRPr="00A47BEF">
        <w:rPr>
          <w:sz w:val="22"/>
          <w:szCs w:val="22"/>
          <w:lang w:val="en-ZA"/>
        </w:rPr>
        <w:t>marking</w:t>
      </w:r>
      <w:proofErr w:type="spellEnd"/>
      <w:r w:rsidRPr="00A47BEF">
        <w:rPr>
          <w:sz w:val="22"/>
          <w:szCs w:val="22"/>
          <w:lang w:val="en-ZA"/>
        </w:rPr>
        <w:t xml:space="preserve"> any test milestone as complete.</w:t>
      </w:r>
    </w:p>
    <w:p w14:paraId="060F0E0E" w14:textId="77777777" w:rsidR="00B64B57" w:rsidRPr="00A47BEF" w:rsidRDefault="00B64B57" w:rsidP="0071273B">
      <w:pPr>
        <w:jc w:val="both"/>
        <w:rPr>
          <w:sz w:val="22"/>
          <w:szCs w:val="22"/>
          <w:lang w:val="en-ZA"/>
        </w:rPr>
      </w:pPr>
    </w:p>
    <w:p w14:paraId="0A9AF419" w14:textId="4DBE6E44" w:rsidR="00B64B57" w:rsidRPr="00475724" w:rsidRDefault="00B64B57" w:rsidP="00575F2C">
      <w:pPr>
        <w:pStyle w:val="ListParagraph"/>
        <w:numPr>
          <w:ilvl w:val="2"/>
          <w:numId w:val="75"/>
        </w:numPr>
        <w:ind w:hanging="2018"/>
        <w:jc w:val="both"/>
        <w:rPr>
          <w:sz w:val="22"/>
          <w:szCs w:val="22"/>
          <w:lang w:val="en-ZA"/>
        </w:rPr>
      </w:pPr>
      <w:r w:rsidRPr="00475724">
        <w:rPr>
          <w:sz w:val="22"/>
          <w:szCs w:val="22"/>
          <w:u w:val="single"/>
          <w:lang w:val="en-ZA"/>
        </w:rPr>
        <w:t>The following tests and milestones must be completed:</w:t>
      </w:r>
      <w:r w:rsidRPr="00475724">
        <w:rPr>
          <w:sz w:val="22"/>
          <w:szCs w:val="22"/>
          <w:lang w:val="en-ZA"/>
        </w:rPr>
        <w:t xml:space="preserve"> </w:t>
      </w:r>
    </w:p>
    <w:p w14:paraId="759321B8" w14:textId="77777777" w:rsidR="00B64B57" w:rsidRPr="00A47BEF" w:rsidRDefault="00B64B57" w:rsidP="0071273B">
      <w:pPr>
        <w:ind w:firstLine="567"/>
        <w:jc w:val="both"/>
        <w:rPr>
          <w:sz w:val="22"/>
          <w:szCs w:val="22"/>
          <w:lang w:val="en-ZA"/>
        </w:rPr>
      </w:pPr>
      <w:r w:rsidRPr="00A47BEF">
        <w:rPr>
          <w:sz w:val="22"/>
          <w:szCs w:val="22"/>
          <w:lang w:val="en-ZA"/>
        </w:rPr>
        <w:t xml:space="preserve">o Unit Testing Results provided by the tenderer’s development team. </w:t>
      </w:r>
    </w:p>
    <w:p w14:paraId="687CA336" w14:textId="61D70E00" w:rsidR="00B64B57" w:rsidRPr="00A47BEF" w:rsidRDefault="00B64B57" w:rsidP="00774991">
      <w:pPr>
        <w:ind w:left="709" w:hanging="142"/>
        <w:jc w:val="both"/>
        <w:rPr>
          <w:sz w:val="22"/>
          <w:szCs w:val="22"/>
          <w:lang w:val="en-ZA"/>
        </w:rPr>
      </w:pPr>
      <w:r w:rsidRPr="00A47BEF">
        <w:rPr>
          <w:sz w:val="22"/>
          <w:szCs w:val="22"/>
          <w:lang w:val="en-ZA"/>
        </w:rPr>
        <w:t>o System Integration Testing &amp; Functionality Testing. This includes end-to</w:t>
      </w:r>
      <w:r w:rsidRPr="00A47BEF">
        <w:rPr>
          <w:sz w:val="22"/>
          <w:szCs w:val="22"/>
          <w:lang w:val="en-ZA"/>
        </w:rPr>
        <w:t xml:space="preserve"> </w:t>
      </w:r>
      <w:r w:rsidRPr="00A47BEF">
        <w:rPr>
          <w:sz w:val="22"/>
          <w:szCs w:val="22"/>
          <w:lang w:val="en-ZA"/>
        </w:rPr>
        <w:t>end</w:t>
      </w:r>
      <w:r w:rsidRPr="00A47BEF">
        <w:rPr>
          <w:sz w:val="22"/>
          <w:szCs w:val="22"/>
          <w:lang w:val="en-ZA"/>
        </w:rPr>
        <w:t xml:space="preserve"> </w:t>
      </w:r>
      <w:r w:rsidRPr="00A47BEF">
        <w:rPr>
          <w:sz w:val="22"/>
          <w:szCs w:val="22"/>
          <w:lang w:val="en-ZA"/>
        </w:rPr>
        <w:t>functional</w:t>
      </w:r>
      <w:r w:rsidRPr="00A47BEF">
        <w:rPr>
          <w:sz w:val="22"/>
          <w:szCs w:val="22"/>
          <w:lang w:val="en-ZA"/>
        </w:rPr>
        <w:t xml:space="preserve"> </w:t>
      </w:r>
      <w:r w:rsidRPr="00A47BEF">
        <w:rPr>
          <w:sz w:val="22"/>
          <w:szCs w:val="22"/>
          <w:lang w:val="en-ZA"/>
        </w:rPr>
        <w:t>testing</w:t>
      </w:r>
      <w:r w:rsidRPr="00A47BEF">
        <w:rPr>
          <w:sz w:val="22"/>
          <w:szCs w:val="22"/>
          <w:lang w:val="en-ZA"/>
        </w:rPr>
        <w:t xml:space="preserve"> </w:t>
      </w:r>
      <w:r w:rsidRPr="00A47BEF">
        <w:rPr>
          <w:sz w:val="22"/>
          <w:szCs w:val="22"/>
          <w:lang w:val="en-ZA"/>
        </w:rPr>
        <w:t>and</w:t>
      </w:r>
      <w:r w:rsidRPr="00A47BEF">
        <w:rPr>
          <w:sz w:val="22"/>
          <w:szCs w:val="22"/>
          <w:lang w:val="en-ZA"/>
        </w:rPr>
        <w:t xml:space="preserve"> </w:t>
      </w:r>
      <w:r w:rsidRPr="00A47BEF">
        <w:rPr>
          <w:sz w:val="22"/>
          <w:szCs w:val="22"/>
          <w:lang w:val="en-ZA"/>
        </w:rPr>
        <w:t>integration</w:t>
      </w:r>
      <w:r w:rsidRPr="00A47BEF">
        <w:rPr>
          <w:sz w:val="22"/>
          <w:szCs w:val="22"/>
          <w:lang w:val="en-ZA"/>
        </w:rPr>
        <w:t xml:space="preserve"> </w:t>
      </w:r>
      <w:r w:rsidRPr="00A47BEF">
        <w:rPr>
          <w:sz w:val="22"/>
          <w:szCs w:val="22"/>
          <w:lang w:val="en-ZA"/>
        </w:rPr>
        <w:t>testing,</w:t>
      </w:r>
      <w:r w:rsidRPr="00A47BEF">
        <w:rPr>
          <w:sz w:val="22"/>
          <w:szCs w:val="22"/>
          <w:lang w:val="en-ZA"/>
        </w:rPr>
        <w:t xml:space="preserve"> </w:t>
      </w:r>
      <w:r w:rsidRPr="00A47BEF">
        <w:rPr>
          <w:sz w:val="22"/>
          <w:szCs w:val="22"/>
          <w:lang w:val="en-ZA"/>
        </w:rPr>
        <w:t>ensuring</w:t>
      </w:r>
      <w:r w:rsidRPr="00A47BEF">
        <w:rPr>
          <w:sz w:val="22"/>
          <w:szCs w:val="22"/>
          <w:lang w:val="en-ZA"/>
        </w:rPr>
        <w:t xml:space="preserve"> </w:t>
      </w:r>
      <w:r w:rsidRPr="00A47BEF">
        <w:rPr>
          <w:sz w:val="22"/>
          <w:szCs w:val="22"/>
          <w:lang w:val="en-ZA"/>
        </w:rPr>
        <w:t>the</w:t>
      </w:r>
      <w:r w:rsidRPr="00A47BEF">
        <w:rPr>
          <w:sz w:val="22"/>
          <w:szCs w:val="22"/>
          <w:lang w:val="en-ZA"/>
        </w:rPr>
        <w:t xml:space="preserve"> </w:t>
      </w:r>
      <w:r w:rsidRPr="00A47BEF">
        <w:rPr>
          <w:sz w:val="22"/>
          <w:szCs w:val="22"/>
          <w:lang w:val="en-ZA"/>
        </w:rPr>
        <w:t>solution</w:t>
      </w:r>
      <w:r w:rsidRPr="00A47BEF">
        <w:rPr>
          <w:sz w:val="22"/>
          <w:szCs w:val="22"/>
          <w:lang w:val="en-ZA"/>
        </w:rPr>
        <w:t xml:space="preserve"> </w:t>
      </w:r>
      <w:r w:rsidRPr="00A47BEF">
        <w:rPr>
          <w:sz w:val="22"/>
          <w:szCs w:val="22"/>
          <w:lang w:val="en-ZA"/>
        </w:rPr>
        <w:t>works</w:t>
      </w:r>
      <w:r w:rsidRPr="00A47BEF">
        <w:rPr>
          <w:sz w:val="22"/>
          <w:szCs w:val="22"/>
          <w:lang w:val="en-ZA"/>
        </w:rPr>
        <w:t xml:space="preserve"> </w:t>
      </w:r>
      <w:r w:rsidRPr="00A47BEF">
        <w:rPr>
          <w:sz w:val="22"/>
          <w:szCs w:val="22"/>
          <w:lang w:val="en-ZA"/>
        </w:rPr>
        <w:t>with</w:t>
      </w:r>
      <w:r w:rsidRPr="00A47BEF">
        <w:rPr>
          <w:sz w:val="22"/>
          <w:szCs w:val="22"/>
          <w:lang w:val="en-ZA"/>
        </w:rPr>
        <w:t xml:space="preserve"> </w:t>
      </w:r>
      <w:r w:rsidRPr="00A47BEF">
        <w:rPr>
          <w:sz w:val="22"/>
          <w:szCs w:val="22"/>
          <w:lang w:val="en-ZA"/>
        </w:rPr>
        <w:t>other</w:t>
      </w:r>
      <w:r w:rsidRPr="00A47BEF">
        <w:rPr>
          <w:sz w:val="22"/>
          <w:szCs w:val="22"/>
          <w:lang w:val="en-ZA"/>
        </w:rPr>
        <w:t xml:space="preserve"> </w:t>
      </w:r>
      <w:r w:rsidRPr="00A47BEF">
        <w:rPr>
          <w:sz w:val="22"/>
          <w:szCs w:val="22"/>
          <w:lang w:val="en-ZA"/>
        </w:rPr>
        <w:t>systems</w:t>
      </w:r>
      <w:r w:rsidRPr="00A47BEF">
        <w:rPr>
          <w:sz w:val="22"/>
          <w:szCs w:val="22"/>
          <w:lang w:val="en-ZA"/>
        </w:rPr>
        <w:t xml:space="preserve"> </w:t>
      </w:r>
      <w:r w:rsidRPr="00A47BEF">
        <w:rPr>
          <w:sz w:val="22"/>
          <w:szCs w:val="22"/>
          <w:lang w:val="en-ZA"/>
        </w:rPr>
        <w:t>and</w:t>
      </w:r>
      <w:r w:rsidRPr="00A47BEF">
        <w:rPr>
          <w:sz w:val="22"/>
          <w:szCs w:val="22"/>
          <w:lang w:val="en-ZA"/>
        </w:rPr>
        <w:t xml:space="preserve"> </w:t>
      </w:r>
      <w:r w:rsidRPr="00A47BEF">
        <w:rPr>
          <w:sz w:val="22"/>
          <w:szCs w:val="22"/>
          <w:lang w:val="en-ZA"/>
        </w:rPr>
        <w:t>meets</w:t>
      </w:r>
      <w:r w:rsidRPr="00A47BEF">
        <w:rPr>
          <w:sz w:val="22"/>
          <w:szCs w:val="22"/>
          <w:lang w:val="en-ZA"/>
        </w:rPr>
        <w:t xml:space="preserve"> </w:t>
      </w:r>
      <w:r w:rsidRPr="00A47BEF">
        <w:rPr>
          <w:sz w:val="22"/>
          <w:szCs w:val="22"/>
          <w:lang w:val="en-ZA"/>
        </w:rPr>
        <w:t>all</w:t>
      </w:r>
      <w:r w:rsidRPr="00A47BEF">
        <w:rPr>
          <w:sz w:val="22"/>
          <w:szCs w:val="22"/>
          <w:lang w:val="en-ZA"/>
        </w:rPr>
        <w:t xml:space="preserve"> </w:t>
      </w:r>
      <w:r w:rsidRPr="00A47BEF">
        <w:rPr>
          <w:sz w:val="22"/>
          <w:szCs w:val="22"/>
          <w:lang w:val="en-ZA"/>
        </w:rPr>
        <w:t>requirements.</w:t>
      </w:r>
      <w:r w:rsidRPr="00A47BEF">
        <w:rPr>
          <w:sz w:val="22"/>
          <w:szCs w:val="22"/>
          <w:lang w:val="en-ZA"/>
        </w:rPr>
        <w:t xml:space="preserve"> </w:t>
      </w:r>
      <w:r w:rsidRPr="00A47BEF">
        <w:rPr>
          <w:sz w:val="22"/>
          <w:szCs w:val="22"/>
          <w:lang w:val="en-ZA"/>
        </w:rPr>
        <w:t>The Eskom</w:t>
      </w:r>
      <w:r w:rsidRPr="00A47BEF">
        <w:rPr>
          <w:sz w:val="22"/>
          <w:szCs w:val="22"/>
          <w:lang w:val="en-ZA"/>
        </w:rPr>
        <w:t xml:space="preserve"> </w:t>
      </w:r>
      <w:r w:rsidRPr="00A47BEF">
        <w:rPr>
          <w:sz w:val="22"/>
          <w:szCs w:val="22"/>
          <w:lang w:val="en-ZA"/>
        </w:rPr>
        <w:t>testing</w:t>
      </w:r>
      <w:r w:rsidRPr="00A47BEF">
        <w:rPr>
          <w:sz w:val="22"/>
          <w:szCs w:val="22"/>
          <w:lang w:val="en-ZA"/>
        </w:rPr>
        <w:t xml:space="preserve"> </w:t>
      </w:r>
      <w:r w:rsidRPr="00A47BEF">
        <w:rPr>
          <w:sz w:val="22"/>
          <w:szCs w:val="22"/>
          <w:lang w:val="en-ZA"/>
        </w:rPr>
        <w:t>team</w:t>
      </w:r>
      <w:r w:rsidRPr="00A47BEF">
        <w:rPr>
          <w:sz w:val="22"/>
          <w:szCs w:val="22"/>
          <w:lang w:val="en-ZA"/>
        </w:rPr>
        <w:t xml:space="preserve"> </w:t>
      </w:r>
      <w:r w:rsidRPr="00A47BEF">
        <w:rPr>
          <w:sz w:val="22"/>
          <w:szCs w:val="22"/>
          <w:lang w:val="en-ZA"/>
        </w:rPr>
        <w:t>will</w:t>
      </w:r>
      <w:r w:rsidRPr="00A47BEF">
        <w:rPr>
          <w:sz w:val="22"/>
          <w:szCs w:val="22"/>
          <w:lang w:val="en-ZA"/>
        </w:rPr>
        <w:t xml:space="preserve"> </w:t>
      </w:r>
      <w:r w:rsidRPr="00A47BEF">
        <w:rPr>
          <w:sz w:val="22"/>
          <w:szCs w:val="22"/>
          <w:lang w:val="en-ZA"/>
        </w:rPr>
        <w:t>lead</w:t>
      </w:r>
      <w:r w:rsidRPr="00A47BEF">
        <w:rPr>
          <w:sz w:val="22"/>
          <w:szCs w:val="22"/>
          <w:lang w:val="en-ZA"/>
        </w:rPr>
        <w:t xml:space="preserve"> </w:t>
      </w:r>
      <w:r w:rsidRPr="00A47BEF">
        <w:rPr>
          <w:sz w:val="22"/>
          <w:szCs w:val="22"/>
          <w:lang w:val="en-ZA"/>
        </w:rPr>
        <w:t>and</w:t>
      </w:r>
      <w:r w:rsidRPr="00A47BEF">
        <w:rPr>
          <w:sz w:val="22"/>
          <w:szCs w:val="22"/>
          <w:lang w:val="en-ZA"/>
        </w:rPr>
        <w:t xml:space="preserve"> </w:t>
      </w:r>
      <w:r w:rsidRPr="00A47BEF">
        <w:rPr>
          <w:sz w:val="22"/>
          <w:szCs w:val="22"/>
          <w:lang w:val="en-ZA"/>
        </w:rPr>
        <w:t>execute</w:t>
      </w:r>
      <w:r w:rsidRPr="00A47BEF">
        <w:rPr>
          <w:sz w:val="22"/>
          <w:szCs w:val="22"/>
          <w:lang w:val="en-ZA"/>
        </w:rPr>
        <w:t xml:space="preserve"> </w:t>
      </w:r>
      <w:r w:rsidRPr="00A47BEF">
        <w:rPr>
          <w:sz w:val="22"/>
          <w:szCs w:val="22"/>
          <w:lang w:val="en-ZA"/>
        </w:rPr>
        <w:t>this</w:t>
      </w:r>
      <w:r w:rsidRPr="00A47BEF">
        <w:rPr>
          <w:sz w:val="22"/>
          <w:szCs w:val="22"/>
          <w:lang w:val="en-ZA"/>
        </w:rPr>
        <w:t xml:space="preserve"> </w:t>
      </w:r>
      <w:r w:rsidRPr="00A47BEF">
        <w:rPr>
          <w:sz w:val="22"/>
          <w:szCs w:val="22"/>
          <w:lang w:val="en-ZA"/>
        </w:rPr>
        <w:t>testing,</w:t>
      </w:r>
      <w:r w:rsidRPr="00A47BEF">
        <w:rPr>
          <w:sz w:val="22"/>
          <w:szCs w:val="22"/>
          <w:lang w:val="en-ZA"/>
        </w:rPr>
        <w:t xml:space="preserve"> </w:t>
      </w:r>
      <w:r w:rsidRPr="00A47BEF">
        <w:rPr>
          <w:sz w:val="22"/>
          <w:szCs w:val="22"/>
          <w:lang w:val="en-ZA"/>
        </w:rPr>
        <w:t>while</w:t>
      </w:r>
      <w:r w:rsidRPr="00A47BEF">
        <w:rPr>
          <w:sz w:val="22"/>
          <w:szCs w:val="22"/>
          <w:lang w:val="en-ZA"/>
        </w:rPr>
        <w:t xml:space="preserve"> </w:t>
      </w:r>
      <w:r w:rsidRPr="00A47BEF">
        <w:rPr>
          <w:sz w:val="22"/>
          <w:szCs w:val="22"/>
          <w:lang w:val="en-ZA"/>
        </w:rPr>
        <w:t>the</w:t>
      </w:r>
      <w:r w:rsidRPr="00A47BEF">
        <w:rPr>
          <w:sz w:val="22"/>
          <w:szCs w:val="22"/>
          <w:lang w:val="en-ZA"/>
        </w:rPr>
        <w:t xml:space="preserve"> </w:t>
      </w:r>
      <w:r w:rsidRPr="00A47BEF">
        <w:rPr>
          <w:sz w:val="22"/>
          <w:szCs w:val="22"/>
          <w:lang w:val="en-ZA"/>
        </w:rPr>
        <w:t>tenderer’s</w:t>
      </w:r>
      <w:r w:rsidRPr="00A47BEF">
        <w:rPr>
          <w:sz w:val="22"/>
          <w:szCs w:val="22"/>
          <w:lang w:val="en-ZA"/>
        </w:rPr>
        <w:t xml:space="preserve"> </w:t>
      </w:r>
      <w:r w:rsidRPr="00A47BEF">
        <w:rPr>
          <w:sz w:val="22"/>
          <w:szCs w:val="22"/>
          <w:lang w:val="en-ZA"/>
        </w:rPr>
        <w:t>team</w:t>
      </w:r>
      <w:r w:rsidRPr="00A47BEF">
        <w:rPr>
          <w:sz w:val="22"/>
          <w:szCs w:val="22"/>
          <w:lang w:val="en-ZA"/>
        </w:rPr>
        <w:t xml:space="preserve"> </w:t>
      </w:r>
      <w:r w:rsidRPr="00A47BEF">
        <w:rPr>
          <w:sz w:val="22"/>
          <w:szCs w:val="22"/>
          <w:lang w:val="en-ZA"/>
        </w:rPr>
        <w:t>must</w:t>
      </w:r>
      <w:r w:rsidRPr="00A47BEF">
        <w:rPr>
          <w:sz w:val="22"/>
          <w:szCs w:val="22"/>
          <w:lang w:val="en-ZA"/>
        </w:rPr>
        <w:t xml:space="preserve"> </w:t>
      </w:r>
      <w:r w:rsidRPr="00A47BEF">
        <w:rPr>
          <w:sz w:val="22"/>
          <w:szCs w:val="22"/>
          <w:lang w:val="en-ZA"/>
        </w:rPr>
        <w:t>provide</w:t>
      </w:r>
      <w:r w:rsidRPr="00A47BEF">
        <w:rPr>
          <w:sz w:val="22"/>
          <w:szCs w:val="22"/>
          <w:lang w:val="en-ZA"/>
        </w:rPr>
        <w:t xml:space="preserve"> </w:t>
      </w:r>
      <w:r w:rsidRPr="00A47BEF">
        <w:rPr>
          <w:sz w:val="22"/>
          <w:szCs w:val="22"/>
          <w:lang w:val="en-ZA"/>
        </w:rPr>
        <w:t>necessary</w:t>
      </w:r>
      <w:r w:rsidRPr="00A47BEF">
        <w:rPr>
          <w:sz w:val="22"/>
          <w:szCs w:val="22"/>
          <w:lang w:val="en-ZA"/>
        </w:rPr>
        <w:t xml:space="preserve"> </w:t>
      </w:r>
      <w:r w:rsidRPr="00A47BEF">
        <w:rPr>
          <w:sz w:val="22"/>
          <w:szCs w:val="22"/>
          <w:lang w:val="en-ZA"/>
        </w:rPr>
        <w:t>inputs.</w:t>
      </w:r>
    </w:p>
    <w:p w14:paraId="6086672F" w14:textId="17BD3583" w:rsidR="00B64B57" w:rsidRPr="00A47BEF" w:rsidRDefault="00B64B57" w:rsidP="00774991">
      <w:pPr>
        <w:ind w:left="709" w:hanging="142"/>
        <w:jc w:val="both"/>
        <w:rPr>
          <w:sz w:val="22"/>
          <w:szCs w:val="22"/>
          <w:lang w:val="en-ZA"/>
        </w:rPr>
      </w:pPr>
      <w:r w:rsidRPr="00A47BEF">
        <w:rPr>
          <w:sz w:val="22"/>
          <w:szCs w:val="22"/>
          <w:lang w:val="en-ZA"/>
        </w:rPr>
        <w:t>o User Acceptance Testing. Facilitated by the testing team but executed by</w:t>
      </w:r>
      <w:r w:rsidRPr="00A47BEF">
        <w:rPr>
          <w:sz w:val="22"/>
          <w:szCs w:val="22"/>
          <w:lang w:val="en-ZA"/>
        </w:rPr>
        <w:t xml:space="preserve"> </w:t>
      </w:r>
      <w:r w:rsidRPr="00A47BEF">
        <w:rPr>
          <w:sz w:val="22"/>
          <w:szCs w:val="22"/>
          <w:lang w:val="en-ZA"/>
        </w:rPr>
        <w:t>Eskom’s customer/business team to verify that the system meets the</w:t>
      </w:r>
      <w:r w:rsidRPr="00A47BEF">
        <w:rPr>
          <w:sz w:val="22"/>
          <w:szCs w:val="22"/>
          <w:lang w:val="en-ZA"/>
        </w:rPr>
        <w:t xml:space="preserve"> </w:t>
      </w:r>
      <w:r w:rsidRPr="00A47BEF">
        <w:rPr>
          <w:sz w:val="22"/>
          <w:szCs w:val="22"/>
          <w:lang w:val="en-ZA"/>
        </w:rPr>
        <w:t xml:space="preserve">requirements defined in the BRS for completeness and authenticity. </w:t>
      </w:r>
    </w:p>
    <w:p w14:paraId="465441D2" w14:textId="08806EC4" w:rsidR="00B64B57" w:rsidRPr="00A47BEF" w:rsidRDefault="00B64B57" w:rsidP="0071273B">
      <w:pPr>
        <w:ind w:firstLine="567"/>
        <w:jc w:val="both"/>
        <w:rPr>
          <w:sz w:val="22"/>
          <w:szCs w:val="22"/>
          <w:lang w:val="en-ZA"/>
        </w:rPr>
      </w:pPr>
      <w:r w:rsidRPr="00A47BEF">
        <w:rPr>
          <w:sz w:val="22"/>
          <w:szCs w:val="22"/>
          <w:lang w:val="en-ZA"/>
        </w:rPr>
        <w:t>o Non-Functional/Performance Testing. Led and executed by the</w:t>
      </w:r>
      <w:r w:rsidRPr="00A47BEF">
        <w:rPr>
          <w:sz w:val="22"/>
          <w:szCs w:val="22"/>
          <w:lang w:val="en-ZA"/>
        </w:rPr>
        <w:t xml:space="preserve"> </w:t>
      </w:r>
      <w:r w:rsidRPr="00A47BEF">
        <w:rPr>
          <w:sz w:val="22"/>
          <w:szCs w:val="22"/>
          <w:lang w:val="en-ZA"/>
        </w:rPr>
        <w:t xml:space="preserve">performance tester. </w:t>
      </w:r>
    </w:p>
    <w:p w14:paraId="78FA3C7A" w14:textId="456C60BB" w:rsidR="00B64B57" w:rsidRPr="00A47BEF" w:rsidRDefault="00B64B57" w:rsidP="00774991">
      <w:pPr>
        <w:ind w:left="567"/>
        <w:jc w:val="both"/>
        <w:rPr>
          <w:sz w:val="22"/>
          <w:szCs w:val="22"/>
          <w:lang w:val="en-ZA"/>
        </w:rPr>
      </w:pPr>
      <w:r w:rsidRPr="00A47BEF">
        <w:rPr>
          <w:sz w:val="22"/>
          <w:szCs w:val="22"/>
          <w:lang w:val="en-ZA"/>
        </w:rPr>
        <w:t>o Disaster Recovery Testing (for the on-premises option). Led and</w:t>
      </w:r>
      <w:r w:rsidRPr="00A47BEF">
        <w:rPr>
          <w:sz w:val="22"/>
          <w:szCs w:val="22"/>
          <w:lang w:val="en-ZA"/>
        </w:rPr>
        <w:t xml:space="preserve"> </w:t>
      </w:r>
      <w:r w:rsidRPr="00A47BEF">
        <w:rPr>
          <w:sz w:val="22"/>
          <w:szCs w:val="22"/>
          <w:lang w:val="en-ZA"/>
        </w:rPr>
        <w:t>executed by the Disaster recovery team.</w:t>
      </w:r>
    </w:p>
    <w:p w14:paraId="32EF0DB5" w14:textId="77777777" w:rsidR="00B64B57" w:rsidRPr="00A47BEF" w:rsidRDefault="00B64B57" w:rsidP="0071273B">
      <w:pPr>
        <w:jc w:val="both"/>
        <w:rPr>
          <w:sz w:val="22"/>
          <w:szCs w:val="22"/>
          <w:lang w:val="en-ZA"/>
        </w:rPr>
      </w:pPr>
    </w:p>
    <w:p w14:paraId="2332CFC5" w14:textId="479B5DBA" w:rsidR="00B64B57" w:rsidRPr="007E3303" w:rsidRDefault="00B64B57" w:rsidP="0071273B">
      <w:pPr>
        <w:jc w:val="both"/>
        <w:rPr>
          <w:sz w:val="22"/>
          <w:szCs w:val="22"/>
          <w:lang w:val="en-ZA"/>
        </w:rPr>
      </w:pPr>
      <w:r w:rsidRPr="007E3303">
        <w:rPr>
          <w:sz w:val="22"/>
          <w:szCs w:val="22"/>
          <w:lang w:val="en-ZA"/>
        </w:rPr>
        <w:t>All testing requirements must cover all identified interfaces that have been identified.</w:t>
      </w:r>
      <w:r w:rsidRPr="007E3303">
        <w:rPr>
          <w:sz w:val="22"/>
          <w:szCs w:val="22"/>
          <w:lang w:val="en-ZA"/>
        </w:rPr>
        <w:t xml:space="preserve"> </w:t>
      </w:r>
      <w:r w:rsidRPr="007E3303">
        <w:rPr>
          <w:sz w:val="22"/>
          <w:szCs w:val="22"/>
          <w:lang w:val="en-ZA"/>
        </w:rPr>
        <w:t>The testing team must adhere to the Testing Centre of Excellence (</w:t>
      </w:r>
      <w:proofErr w:type="spellStart"/>
      <w:r w:rsidRPr="007E3303">
        <w:rPr>
          <w:sz w:val="22"/>
          <w:szCs w:val="22"/>
          <w:lang w:val="en-ZA"/>
        </w:rPr>
        <w:t>TCoE</w:t>
      </w:r>
      <w:proofErr w:type="spellEnd"/>
      <w:r w:rsidRPr="007E3303">
        <w:rPr>
          <w:sz w:val="22"/>
          <w:szCs w:val="22"/>
          <w:lang w:val="en-ZA"/>
        </w:rPr>
        <w:t>) standard</w:t>
      </w:r>
      <w:r w:rsidRPr="007E3303">
        <w:rPr>
          <w:sz w:val="22"/>
          <w:szCs w:val="22"/>
          <w:lang w:val="en-ZA"/>
        </w:rPr>
        <w:t xml:space="preserve"> </w:t>
      </w:r>
      <w:r w:rsidRPr="007E3303">
        <w:rPr>
          <w:sz w:val="22"/>
          <w:szCs w:val="22"/>
          <w:lang w:val="en-ZA"/>
        </w:rPr>
        <w:t>document provided as part of the RFP documentation.</w:t>
      </w:r>
    </w:p>
    <w:p w14:paraId="6F596B84" w14:textId="77777777" w:rsidR="00B64B57" w:rsidRPr="007E3303" w:rsidRDefault="00B64B57" w:rsidP="00B64B57">
      <w:pPr>
        <w:rPr>
          <w:sz w:val="22"/>
          <w:szCs w:val="22"/>
          <w:lang w:val="en-ZA"/>
        </w:rPr>
      </w:pPr>
    </w:p>
    <w:p w14:paraId="547E9493" w14:textId="3795F0E6" w:rsidR="00B64B57" w:rsidRPr="007E3303" w:rsidRDefault="00B64B57" w:rsidP="00575F2C">
      <w:pPr>
        <w:pStyle w:val="ListParagraph"/>
        <w:numPr>
          <w:ilvl w:val="2"/>
          <w:numId w:val="74"/>
        </w:numPr>
        <w:ind w:left="993" w:hanging="426"/>
        <w:rPr>
          <w:sz w:val="22"/>
          <w:szCs w:val="22"/>
          <w:lang w:val="en-ZA"/>
        </w:rPr>
      </w:pPr>
      <w:r w:rsidRPr="007E3303">
        <w:rPr>
          <w:sz w:val="22"/>
          <w:szCs w:val="22"/>
          <w:lang w:val="en-ZA"/>
        </w:rPr>
        <w:t>The following standard environments must be adhered to:</w:t>
      </w:r>
    </w:p>
    <w:p w14:paraId="17169B5B" w14:textId="77777777" w:rsidR="00B64B57" w:rsidRPr="007B1198" w:rsidRDefault="00B64B57" w:rsidP="007E3303">
      <w:pPr>
        <w:ind w:left="567" w:firstLine="426"/>
        <w:rPr>
          <w:sz w:val="22"/>
          <w:szCs w:val="22"/>
          <w:lang w:val="en-ZA"/>
        </w:rPr>
      </w:pPr>
      <w:r w:rsidRPr="00B64B57">
        <w:rPr>
          <w:lang w:val="en-ZA"/>
        </w:rPr>
        <w:t>1</w:t>
      </w:r>
      <w:r w:rsidRPr="007B1198">
        <w:rPr>
          <w:sz w:val="22"/>
          <w:szCs w:val="22"/>
          <w:lang w:val="en-ZA"/>
        </w:rPr>
        <w:t>. Development environment</w:t>
      </w:r>
    </w:p>
    <w:p w14:paraId="59529E44" w14:textId="77777777" w:rsidR="00B64B57" w:rsidRPr="007B1198" w:rsidRDefault="00B64B57" w:rsidP="007E3303">
      <w:pPr>
        <w:ind w:left="567" w:firstLine="426"/>
        <w:rPr>
          <w:sz w:val="22"/>
          <w:szCs w:val="22"/>
          <w:lang w:val="en-ZA"/>
        </w:rPr>
      </w:pPr>
      <w:r w:rsidRPr="007B1198">
        <w:rPr>
          <w:sz w:val="22"/>
          <w:szCs w:val="22"/>
          <w:lang w:val="en-ZA"/>
        </w:rPr>
        <w:t>2. QA/SIT environment</w:t>
      </w:r>
    </w:p>
    <w:p w14:paraId="16666E37" w14:textId="518E76FC" w:rsidR="009677D1" w:rsidRPr="007B1198" w:rsidRDefault="00B64B57" w:rsidP="007E3303">
      <w:pPr>
        <w:ind w:left="567" w:firstLine="426"/>
        <w:rPr>
          <w:sz w:val="22"/>
          <w:szCs w:val="22"/>
          <w:lang w:val="en-ZA"/>
        </w:rPr>
      </w:pPr>
      <w:r w:rsidRPr="007B1198">
        <w:rPr>
          <w:sz w:val="22"/>
          <w:szCs w:val="22"/>
          <w:lang w:val="en-ZA"/>
        </w:rPr>
        <w:t>3. Pre-production environment</w:t>
      </w:r>
    </w:p>
    <w:p w14:paraId="4FC096AC" w14:textId="77777777" w:rsidR="00A0237E" w:rsidRPr="007B1198" w:rsidRDefault="00A0237E" w:rsidP="007E3303">
      <w:pPr>
        <w:ind w:left="567" w:firstLine="426"/>
        <w:rPr>
          <w:sz w:val="22"/>
          <w:szCs w:val="22"/>
          <w:lang w:val="en-ZA"/>
        </w:rPr>
      </w:pPr>
      <w:r w:rsidRPr="007B1198">
        <w:rPr>
          <w:sz w:val="22"/>
          <w:szCs w:val="22"/>
          <w:lang w:val="en-ZA"/>
        </w:rPr>
        <w:t>4. Disaster recovery environment</w:t>
      </w:r>
    </w:p>
    <w:p w14:paraId="2A611CC0" w14:textId="77777777" w:rsidR="00A0237E" w:rsidRPr="007B1198" w:rsidRDefault="00A0237E" w:rsidP="007E3303">
      <w:pPr>
        <w:ind w:left="567" w:firstLine="426"/>
        <w:rPr>
          <w:sz w:val="22"/>
          <w:szCs w:val="22"/>
          <w:lang w:val="en-ZA"/>
        </w:rPr>
      </w:pPr>
      <w:r w:rsidRPr="007B1198">
        <w:rPr>
          <w:sz w:val="22"/>
          <w:szCs w:val="22"/>
          <w:lang w:val="en-ZA"/>
        </w:rPr>
        <w:t>5. Production environment</w:t>
      </w:r>
    </w:p>
    <w:p w14:paraId="6A98CA8A" w14:textId="77777777" w:rsidR="00A0237E" w:rsidRPr="007B1198" w:rsidRDefault="00A0237E" w:rsidP="00A0237E">
      <w:pPr>
        <w:rPr>
          <w:sz w:val="22"/>
          <w:szCs w:val="22"/>
          <w:lang w:val="en-ZA"/>
        </w:rPr>
      </w:pPr>
    </w:p>
    <w:p w14:paraId="029EF358" w14:textId="77777777" w:rsidR="00A0237E" w:rsidRPr="007B1198" w:rsidRDefault="00A0237E" w:rsidP="00A0237E">
      <w:pPr>
        <w:rPr>
          <w:sz w:val="22"/>
          <w:szCs w:val="22"/>
          <w:lang w:val="en-ZA"/>
        </w:rPr>
      </w:pPr>
      <w:r w:rsidRPr="007B1198">
        <w:rPr>
          <w:sz w:val="22"/>
          <w:szCs w:val="22"/>
          <w:lang w:val="en-ZA"/>
        </w:rPr>
        <w:t>NB:  Any deviations to the standard environment landscape must be documented and agreed</w:t>
      </w:r>
    </w:p>
    <w:p w14:paraId="26EA16F7" w14:textId="77777777" w:rsidR="00A0237E" w:rsidRPr="007B1198" w:rsidRDefault="00A0237E" w:rsidP="00A0237E">
      <w:pPr>
        <w:rPr>
          <w:sz w:val="22"/>
          <w:szCs w:val="22"/>
          <w:lang w:val="en-ZA"/>
        </w:rPr>
      </w:pPr>
      <w:r w:rsidRPr="007B1198">
        <w:rPr>
          <w:sz w:val="22"/>
          <w:szCs w:val="22"/>
          <w:lang w:val="en-ZA"/>
        </w:rPr>
        <w:t>to prior contract award.</w:t>
      </w:r>
    </w:p>
    <w:p w14:paraId="7D7FCAB6" w14:textId="77777777" w:rsidR="00A0237E" w:rsidRPr="007B1198" w:rsidRDefault="00A0237E" w:rsidP="00A0237E">
      <w:pPr>
        <w:rPr>
          <w:sz w:val="22"/>
          <w:szCs w:val="22"/>
          <w:lang w:val="en-ZA"/>
        </w:rPr>
      </w:pPr>
    </w:p>
    <w:p w14:paraId="2A9095D0" w14:textId="77777777" w:rsidR="00A0237E" w:rsidRPr="007B1198" w:rsidRDefault="00A0237E" w:rsidP="00A0237E">
      <w:pPr>
        <w:rPr>
          <w:b/>
          <w:bCs/>
          <w:sz w:val="22"/>
          <w:szCs w:val="22"/>
          <w:lang w:val="en-ZA"/>
        </w:rPr>
      </w:pPr>
      <w:r w:rsidRPr="007B1198">
        <w:rPr>
          <w:b/>
          <w:bCs/>
          <w:sz w:val="22"/>
          <w:szCs w:val="22"/>
          <w:lang w:val="en-ZA"/>
        </w:rPr>
        <w:t xml:space="preserve">3.12   Project Management Requirements </w:t>
      </w:r>
    </w:p>
    <w:p w14:paraId="1236EB81" w14:textId="37DA4A8E" w:rsidR="00A0237E" w:rsidRPr="003C0C5E" w:rsidRDefault="00A0237E" w:rsidP="00575F2C">
      <w:pPr>
        <w:pStyle w:val="ListParagraph"/>
        <w:numPr>
          <w:ilvl w:val="2"/>
          <w:numId w:val="64"/>
        </w:numPr>
        <w:ind w:left="993" w:hanging="426"/>
        <w:rPr>
          <w:sz w:val="22"/>
          <w:szCs w:val="22"/>
          <w:lang w:val="en-ZA"/>
        </w:rPr>
      </w:pPr>
      <w:r w:rsidRPr="003C0C5E">
        <w:rPr>
          <w:sz w:val="22"/>
          <w:szCs w:val="22"/>
          <w:lang w:val="en-ZA"/>
        </w:rPr>
        <w:lastRenderedPageBreak/>
        <w:t>The Service Provider shall provide project plans, schedules, governance artefacts,</w:t>
      </w:r>
      <w:r w:rsidR="003C0C5E" w:rsidRPr="003C0C5E">
        <w:rPr>
          <w:sz w:val="22"/>
          <w:szCs w:val="22"/>
          <w:lang w:val="en-ZA"/>
        </w:rPr>
        <w:t xml:space="preserve"> </w:t>
      </w:r>
      <w:r w:rsidRPr="003C0C5E">
        <w:rPr>
          <w:sz w:val="22"/>
          <w:szCs w:val="22"/>
          <w:lang w:val="en-ZA"/>
        </w:rPr>
        <w:t>and reporting aligned to Eskom PMBOK standards. The solution shall be delivered</w:t>
      </w:r>
      <w:r w:rsidR="003C0C5E" w:rsidRPr="003C0C5E">
        <w:rPr>
          <w:sz w:val="22"/>
          <w:szCs w:val="22"/>
          <w:lang w:val="en-ZA"/>
        </w:rPr>
        <w:t xml:space="preserve"> </w:t>
      </w:r>
      <w:r w:rsidRPr="003C0C5E">
        <w:rPr>
          <w:sz w:val="22"/>
          <w:szCs w:val="22"/>
          <w:lang w:val="en-ZA"/>
        </w:rPr>
        <w:t>across the full lifecycle including design, build, integration, testing, deployment, and</w:t>
      </w:r>
      <w:r w:rsidR="003C0C5E" w:rsidRPr="003C0C5E">
        <w:rPr>
          <w:sz w:val="22"/>
          <w:szCs w:val="22"/>
          <w:lang w:val="en-ZA"/>
        </w:rPr>
        <w:t xml:space="preserve"> </w:t>
      </w:r>
      <w:r w:rsidRPr="003C0C5E">
        <w:rPr>
          <w:sz w:val="22"/>
          <w:szCs w:val="22"/>
          <w:lang w:val="en-ZA"/>
        </w:rPr>
        <w:t>support.</w:t>
      </w:r>
    </w:p>
    <w:p w14:paraId="5FF57307" w14:textId="04F61C8D" w:rsidR="00A0237E" w:rsidRPr="003C0C5E" w:rsidRDefault="00A0237E" w:rsidP="00575F2C">
      <w:pPr>
        <w:pStyle w:val="ListParagraph"/>
        <w:numPr>
          <w:ilvl w:val="2"/>
          <w:numId w:val="64"/>
        </w:numPr>
        <w:ind w:left="993" w:hanging="426"/>
        <w:rPr>
          <w:sz w:val="22"/>
          <w:szCs w:val="22"/>
          <w:lang w:val="en-ZA"/>
        </w:rPr>
      </w:pPr>
      <w:r w:rsidRPr="0032320A">
        <w:rPr>
          <w:sz w:val="22"/>
          <w:szCs w:val="22"/>
          <w:u w:val="single"/>
          <w:lang w:val="en-ZA"/>
        </w:rPr>
        <w:t>Project Management and Governance Artefacts</w:t>
      </w:r>
      <w:r w:rsidRPr="003C0C5E">
        <w:rPr>
          <w:sz w:val="22"/>
          <w:szCs w:val="22"/>
          <w:lang w:val="en-ZA"/>
        </w:rPr>
        <w:t xml:space="preserve">: </w:t>
      </w:r>
    </w:p>
    <w:p w14:paraId="31EA17EF" w14:textId="45AD0C1B" w:rsidR="00A0237E" w:rsidRPr="003C0C5E" w:rsidRDefault="00A0237E" w:rsidP="00575F2C">
      <w:pPr>
        <w:pStyle w:val="ListParagraph"/>
        <w:numPr>
          <w:ilvl w:val="0"/>
          <w:numId w:val="65"/>
        </w:numPr>
        <w:ind w:left="1560" w:hanging="426"/>
        <w:rPr>
          <w:sz w:val="22"/>
          <w:szCs w:val="22"/>
          <w:lang w:val="en-ZA"/>
        </w:rPr>
      </w:pPr>
      <w:r w:rsidRPr="003C0C5E">
        <w:rPr>
          <w:sz w:val="22"/>
          <w:szCs w:val="22"/>
          <w:lang w:val="en-ZA"/>
        </w:rPr>
        <w:t>The Tenderer shall be responsible for providing, maintaining, and</w:t>
      </w:r>
      <w:r w:rsidRPr="003C0C5E">
        <w:rPr>
          <w:sz w:val="22"/>
          <w:szCs w:val="22"/>
          <w:lang w:val="en-ZA"/>
        </w:rPr>
        <w:t xml:space="preserve"> </w:t>
      </w:r>
      <w:r w:rsidRPr="003C0C5E">
        <w:rPr>
          <w:sz w:val="22"/>
          <w:szCs w:val="22"/>
          <w:lang w:val="en-ZA"/>
        </w:rPr>
        <w:t>executing the following project management, governance, and delivery</w:t>
      </w:r>
      <w:r w:rsidRPr="003C0C5E">
        <w:rPr>
          <w:sz w:val="22"/>
          <w:szCs w:val="22"/>
          <w:lang w:val="en-ZA"/>
        </w:rPr>
        <w:t xml:space="preserve"> </w:t>
      </w:r>
      <w:r w:rsidRPr="003C0C5E">
        <w:rPr>
          <w:sz w:val="22"/>
          <w:szCs w:val="22"/>
          <w:lang w:val="en-ZA"/>
        </w:rPr>
        <w:t>artefacts and capabilities throughout the duration of the contract.</w:t>
      </w:r>
    </w:p>
    <w:p w14:paraId="7CA4EB49" w14:textId="5F4991CE" w:rsidR="00A0237E" w:rsidRPr="0032320A" w:rsidRDefault="00A0237E" w:rsidP="00575F2C">
      <w:pPr>
        <w:pStyle w:val="ListParagraph"/>
        <w:numPr>
          <w:ilvl w:val="2"/>
          <w:numId w:val="65"/>
        </w:numPr>
        <w:ind w:left="993" w:hanging="426"/>
        <w:rPr>
          <w:sz w:val="22"/>
          <w:szCs w:val="22"/>
          <w:u w:val="single"/>
          <w:lang w:val="en-ZA"/>
        </w:rPr>
      </w:pPr>
      <w:r w:rsidRPr="0032320A">
        <w:rPr>
          <w:sz w:val="22"/>
          <w:szCs w:val="22"/>
          <w:u w:val="single"/>
          <w:lang w:val="en-ZA"/>
        </w:rPr>
        <w:t xml:space="preserve">Planning and Scheduling: </w:t>
      </w:r>
    </w:p>
    <w:p w14:paraId="7398E7FC" w14:textId="1A64051E" w:rsidR="00A0237E" w:rsidRDefault="00A0237E" w:rsidP="00575F2C">
      <w:pPr>
        <w:pStyle w:val="ListParagraph"/>
        <w:numPr>
          <w:ilvl w:val="2"/>
          <w:numId w:val="65"/>
        </w:numPr>
        <w:ind w:left="1560" w:hanging="426"/>
        <w:rPr>
          <w:sz w:val="22"/>
          <w:szCs w:val="22"/>
          <w:lang w:val="en-ZA"/>
        </w:rPr>
      </w:pPr>
      <w:r w:rsidRPr="00392030">
        <w:rPr>
          <w:sz w:val="22"/>
          <w:szCs w:val="22"/>
          <w:lang w:val="en-ZA"/>
        </w:rPr>
        <w:t xml:space="preserve">A detailed, integrated project schedule reflecting key milestones, dependencies, and deliverables. </w:t>
      </w:r>
    </w:p>
    <w:p w14:paraId="6B19CAFA" w14:textId="2B44510B" w:rsidR="000C2060" w:rsidRPr="000C2060" w:rsidRDefault="000C2060" w:rsidP="00575F2C">
      <w:pPr>
        <w:pStyle w:val="ListParagraph"/>
        <w:numPr>
          <w:ilvl w:val="2"/>
          <w:numId w:val="65"/>
        </w:numPr>
        <w:ind w:left="1560" w:hanging="426"/>
        <w:rPr>
          <w:sz w:val="22"/>
          <w:szCs w:val="22"/>
          <w:lang w:val="en-ZA"/>
        </w:rPr>
      </w:pPr>
      <w:r w:rsidRPr="000C2060">
        <w:rPr>
          <w:sz w:val="22"/>
          <w:szCs w:val="22"/>
          <w:lang w:val="en-ZA"/>
        </w:rPr>
        <w:t xml:space="preserve">A Work Breakdown Structure (WBS) clearly identifying:  </w:t>
      </w:r>
    </w:p>
    <w:p w14:paraId="578CBECC" w14:textId="390D3C51" w:rsidR="000C2060" w:rsidRPr="000C2060" w:rsidRDefault="000C2060" w:rsidP="00575F2C">
      <w:pPr>
        <w:pStyle w:val="ListParagraph"/>
        <w:numPr>
          <w:ilvl w:val="2"/>
          <w:numId w:val="65"/>
        </w:numPr>
        <w:ind w:left="1560" w:firstLine="141"/>
        <w:rPr>
          <w:sz w:val="22"/>
          <w:szCs w:val="22"/>
          <w:lang w:val="en-ZA"/>
        </w:rPr>
      </w:pPr>
      <w:r w:rsidRPr="000C2060">
        <w:rPr>
          <w:sz w:val="22"/>
          <w:szCs w:val="22"/>
          <w:lang w:val="en-ZA"/>
        </w:rPr>
        <w:t xml:space="preserve">All fixed-cost deliverables, </w:t>
      </w:r>
    </w:p>
    <w:p w14:paraId="4D807A31" w14:textId="7F0414E1" w:rsidR="000C2060" w:rsidRPr="000C2060" w:rsidRDefault="000C2060" w:rsidP="00575F2C">
      <w:pPr>
        <w:pStyle w:val="ListParagraph"/>
        <w:numPr>
          <w:ilvl w:val="2"/>
          <w:numId w:val="65"/>
        </w:numPr>
        <w:ind w:left="1560" w:firstLine="141"/>
        <w:rPr>
          <w:sz w:val="22"/>
          <w:szCs w:val="22"/>
          <w:lang w:val="en-ZA"/>
        </w:rPr>
      </w:pPr>
      <w:r w:rsidRPr="000C2060">
        <w:rPr>
          <w:sz w:val="22"/>
          <w:szCs w:val="22"/>
          <w:lang w:val="en-ZA"/>
        </w:rPr>
        <w:t xml:space="preserve">The cost associated with each deliverable, and </w:t>
      </w:r>
    </w:p>
    <w:p w14:paraId="565D1272" w14:textId="112616ED" w:rsidR="000C2060" w:rsidRPr="00392030" w:rsidRDefault="000C2060" w:rsidP="00575F2C">
      <w:pPr>
        <w:pStyle w:val="ListParagraph"/>
        <w:numPr>
          <w:ilvl w:val="2"/>
          <w:numId w:val="65"/>
        </w:numPr>
        <w:ind w:left="2127" w:hanging="426"/>
        <w:rPr>
          <w:sz w:val="22"/>
          <w:szCs w:val="22"/>
          <w:lang w:val="en-ZA"/>
        </w:rPr>
      </w:pPr>
      <w:r w:rsidRPr="000C2060">
        <w:rPr>
          <w:sz w:val="22"/>
          <w:szCs w:val="22"/>
          <w:lang w:val="en-ZA"/>
        </w:rPr>
        <w:t>The total aggregated cost of all deliverables.</w:t>
      </w:r>
    </w:p>
    <w:p w14:paraId="56AEF354" w14:textId="77777777" w:rsidR="009677D1" w:rsidRDefault="009677D1" w:rsidP="00B54A30">
      <w:pPr>
        <w:rPr>
          <w:sz w:val="22"/>
          <w:szCs w:val="22"/>
          <w:lang w:val="en-ZA"/>
        </w:rPr>
      </w:pPr>
    </w:p>
    <w:p w14:paraId="26A9A846" w14:textId="77777777" w:rsidR="00C3535C" w:rsidRPr="00C3535C" w:rsidRDefault="00C3535C" w:rsidP="00C3535C">
      <w:pPr>
        <w:rPr>
          <w:b/>
          <w:bCs/>
          <w:sz w:val="22"/>
          <w:szCs w:val="22"/>
          <w:lang w:val="en-ZA"/>
        </w:rPr>
      </w:pPr>
    </w:p>
    <w:p w14:paraId="227BF188" w14:textId="78876142" w:rsidR="00C3535C" w:rsidRPr="00C3535C" w:rsidRDefault="00C3535C" w:rsidP="00C3535C">
      <w:pPr>
        <w:rPr>
          <w:sz w:val="22"/>
          <w:szCs w:val="22"/>
          <w:lang w:val="en-ZA"/>
        </w:rPr>
      </w:pPr>
      <w:r w:rsidRPr="00C3535C">
        <w:rPr>
          <w:b/>
          <w:bCs/>
          <w:sz w:val="22"/>
          <w:szCs w:val="22"/>
          <w:lang w:val="en-ZA"/>
        </w:rPr>
        <w:t>NB:</w:t>
      </w:r>
      <w:r w:rsidRPr="00C3535C">
        <w:rPr>
          <w:sz w:val="22"/>
          <w:szCs w:val="22"/>
          <w:lang w:val="en-ZA"/>
        </w:rPr>
        <w:t xml:space="preserve"> Failure to provide or maintain these artefacts may be considered a breach of delivery</w:t>
      </w:r>
      <w:r>
        <w:rPr>
          <w:sz w:val="22"/>
          <w:szCs w:val="22"/>
          <w:lang w:val="en-ZA"/>
        </w:rPr>
        <w:t xml:space="preserve"> </w:t>
      </w:r>
      <w:r w:rsidRPr="00C3535C">
        <w:rPr>
          <w:sz w:val="22"/>
          <w:szCs w:val="22"/>
          <w:lang w:val="en-ZA"/>
        </w:rPr>
        <w:t>obligations and may impact deliverable acceptance and payment milestones.</w:t>
      </w:r>
    </w:p>
    <w:p w14:paraId="460E62BE" w14:textId="77777777" w:rsidR="00C3535C" w:rsidRDefault="00C3535C" w:rsidP="00B54A30">
      <w:pPr>
        <w:rPr>
          <w:sz w:val="22"/>
          <w:szCs w:val="22"/>
          <w:lang w:val="en-ZA"/>
        </w:rPr>
      </w:pPr>
    </w:p>
    <w:p w14:paraId="44B89288" w14:textId="42472D59" w:rsidR="001423DC" w:rsidRPr="003C70AE" w:rsidRDefault="001423DC" w:rsidP="00575F2C">
      <w:pPr>
        <w:pStyle w:val="ListParagraph"/>
        <w:numPr>
          <w:ilvl w:val="2"/>
          <w:numId w:val="66"/>
        </w:numPr>
        <w:ind w:left="993" w:hanging="426"/>
        <w:rPr>
          <w:sz w:val="22"/>
          <w:szCs w:val="22"/>
          <w:u w:val="single"/>
          <w:lang w:val="en-ZA"/>
        </w:rPr>
      </w:pPr>
      <w:r w:rsidRPr="003C70AE">
        <w:rPr>
          <w:sz w:val="22"/>
          <w:szCs w:val="22"/>
          <w:u w:val="single"/>
          <w:lang w:val="en-ZA"/>
        </w:rPr>
        <w:t xml:space="preserve">Progress Reporting: </w:t>
      </w:r>
    </w:p>
    <w:p w14:paraId="77DA5102" w14:textId="77777777" w:rsidR="001423DC" w:rsidRPr="001423DC" w:rsidRDefault="001423DC" w:rsidP="001423DC">
      <w:pPr>
        <w:ind w:firstLine="993"/>
        <w:rPr>
          <w:sz w:val="22"/>
          <w:szCs w:val="22"/>
          <w:lang w:val="en-ZA"/>
        </w:rPr>
      </w:pPr>
      <w:r w:rsidRPr="001423DC">
        <w:rPr>
          <w:sz w:val="22"/>
          <w:szCs w:val="22"/>
          <w:lang w:val="en-ZA"/>
        </w:rPr>
        <w:t xml:space="preserve">o Weekly progress reports, detailing:  </w:t>
      </w:r>
    </w:p>
    <w:p w14:paraId="0D629F42" w14:textId="4EBAF86C" w:rsidR="001423DC" w:rsidRPr="001423DC" w:rsidRDefault="001423DC" w:rsidP="00575F2C">
      <w:pPr>
        <w:pStyle w:val="ListParagraph"/>
        <w:numPr>
          <w:ilvl w:val="0"/>
          <w:numId w:val="67"/>
        </w:numPr>
        <w:ind w:left="2127" w:hanging="426"/>
        <w:rPr>
          <w:sz w:val="22"/>
          <w:szCs w:val="22"/>
          <w:lang w:val="en-ZA"/>
        </w:rPr>
      </w:pPr>
      <w:r w:rsidRPr="001423DC">
        <w:rPr>
          <w:sz w:val="22"/>
          <w:szCs w:val="22"/>
          <w:lang w:val="en-ZA"/>
        </w:rPr>
        <w:t xml:space="preserve">Progress against plan, </w:t>
      </w:r>
    </w:p>
    <w:p w14:paraId="1B845F40" w14:textId="275D95FD" w:rsidR="001423DC" w:rsidRPr="001423DC" w:rsidRDefault="001423DC" w:rsidP="00575F2C">
      <w:pPr>
        <w:pStyle w:val="ListParagraph"/>
        <w:numPr>
          <w:ilvl w:val="0"/>
          <w:numId w:val="67"/>
        </w:numPr>
        <w:ind w:left="2127" w:hanging="426"/>
        <w:rPr>
          <w:sz w:val="22"/>
          <w:szCs w:val="22"/>
          <w:lang w:val="en-ZA"/>
        </w:rPr>
      </w:pPr>
      <w:r w:rsidRPr="001423DC">
        <w:rPr>
          <w:sz w:val="22"/>
          <w:szCs w:val="22"/>
          <w:lang w:val="en-ZA"/>
        </w:rPr>
        <w:t xml:space="preserve">Key achievements, </w:t>
      </w:r>
    </w:p>
    <w:p w14:paraId="4046DD89" w14:textId="2C7B144A" w:rsidR="001423DC" w:rsidRPr="001423DC" w:rsidRDefault="001423DC" w:rsidP="00575F2C">
      <w:pPr>
        <w:pStyle w:val="ListParagraph"/>
        <w:numPr>
          <w:ilvl w:val="0"/>
          <w:numId w:val="67"/>
        </w:numPr>
        <w:ind w:left="2127" w:hanging="426"/>
        <w:rPr>
          <w:sz w:val="22"/>
          <w:szCs w:val="22"/>
          <w:lang w:val="en-ZA"/>
        </w:rPr>
      </w:pPr>
      <w:r w:rsidRPr="001423DC">
        <w:rPr>
          <w:sz w:val="22"/>
          <w:szCs w:val="22"/>
          <w:lang w:val="en-ZA"/>
        </w:rPr>
        <w:t xml:space="preserve">Risks and issues, and </w:t>
      </w:r>
    </w:p>
    <w:p w14:paraId="79ADAEF4" w14:textId="367FB347" w:rsidR="001423DC" w:rsidRDefault="001423DC" w:rsidP="00575F2C">
      <w:pPr>
        <w:pStyle w:val="ListParagraph"/>
        <w:numPr>
          <w:ilvl w:val="0"/>
          <w:numId w:val="67"/>
        </w:numPr>
        <w:ind w:left="2127" w:hanging="426"/>
        <w:rPr>
          <w:sz w:val="22"/>
          <w:szCs w:val="22"/>
          <w:lang w:val="en-ZA"/>
        </w:rPr>
      </w:pPr>
      <w:r w:rsidRPr="001423DC">
        <w:rPr>
          <w:sz w:val="22"/>
          <w:szCs w:val="22"/>
          <w:lang w:val="en-ZA"/>
        </w:rPr>
        <w:t xml:space="preserve">Planned activities for the reporting period. </w:t>
      </w:r>
    </w:p>
    <w:p w14:paraId="5331AB4A" w14:textId="77777777" w:rsidR="003C70AE" w:rsidRPr="001423DC" w:rsidRDefault="003C70AE" w:rsidP="00575F2C">
      <w:pPr>
        <w:pStyle w:val="ListParagraph"/>
        <w:numPr>
          <w:ilvl w:val="0"/>
          <w:numId w:val="67"/>
        </w:numPr>
        <w:ind w:left="2127" w:hanging="426"/>
        <w:rPr>
          <w:sz w:val="22"/>
          <w:szCs w:val="22"/>
          <w:lang w:val="en-ZA"/>
        </w:rPr>
      </w:pPr>
    </w:p>
    <w:p w14:paraId="2F234F9A" w14:textId="3380346F" w:rsidR="003C70AE" w:rsidRPr="00E46CF6" w:rsidRDefault="001423DC" w:rsidP="00575F2C">
      <w:pPr>
        <w:pStyle w:val="ListParagraph"/>
        <w:numPr>
          <w:ilvl w:val="0"/>
          <w:numId w:val="67"/>
        </w:numPr>
        <w:ind w:left="993" w:hanging="426"/>
        <w:rPr>
          <w:sz w:val="22"/>
          <w:szCs w:val="22"/>
          <w:u w:val="single"/>
          <w:lang w:val="en-ZA"/>
        </w:rPr>
      </w:pPr>
      <w:r w:rsidRPr="00E46CF6">
        <w:rPr>
          <w:sz w:val="22"/>
          <w:szCs w:val="22"/>
          <w:u w:val="single"/>
          <w:lang w:val="en-ZA"/>
        </w:rPr>
        <w:t xml:space="preserve">Commercial and Payment Governance: </w:t>
      </w:r>
    </w:p>
    <w:p w14:paraId="687CAB04" w14:textId="77777777" w:rsidR="001423DC" w:rsidRPr="001423DC" w:rsidRDefault="001423DC" w:rsidP="003C70AE">
      <w:pPr>
        <w:ind w:firstLine="993"/>
        <w:rPr>
          <w:sz w:val="22"/>
          <w:szCs w:val="22"/>
          <w:lang w:val="en-ZA"/>
        </w:rPr>
      </w:pPr>
      <w:r w:rsidRPr="001423DC">
        <w:rPr>
          <w:sz w:val="22"/>
          <w:szCs w:val="22"/>
          <w:lang w:val="en-ZA"/>
        </w:rPr>
        <w:t xml:space="preserve">o A comprehensive payment schedule, including:  </w:t>
      </w:r>
    </w:p>
    <w:p w14:paraId="11B99C69" w14:textId="2E412CC1" w:rsidR="001423DC" w:rsidRPr="00F16B05" w:rsidRDefault="001423DC" w:rsidP="00575F2C">
      <w:pPr>
        <w:pStyle w:val="ListParagraph"/>
        <w:numPr>
          <w:ilvl w:val="2"/>
          <w:numId w:val="68"/>
        </w:numPr>
        <w:ind w:left="2127" w:hanging="426"/>
        <w:rPr>
          <w:sz w:val="22"/>
          <w:szCs w:val="22"/>
          <w:lang w:val="en-ZA"/>
        </w:rPr>
      </w:pPr>
      <w:r w:rsidRPr="00F16B05">
        <w:rPr>
          <w:sz w:val="22"/>
          <w:szCs w:val="22"/>
          <w:lang w:val="en-ZA"/>
        </w:rPr>
        <w:t xml:space="preserve">Forecasted payments aligned to deliverables, and </w:t>
      </w:r>
    </w:p>
    <w:p w14:paraId="05A0A001" w14:textId="6BABA8B2" w:rsidR="001423DC" w:rsidRPr="00F16B05" w:rsidRDefault="001423DC" w:rsidP="00575F2C">
      <w:pPr>
        <w:pStyle w:val="ListParagraph"/>
        <w:numPr>
          <w:ilvl w:val="2"/>
          <w:numId w:val="68"/>
        </w:numPr>
        <w:ind w:left="2127" w:hanging="426"/>
        <w:rPr>
          <w:sz w:val="22"/>
          <w:szCs w:val="22"/>
          <w:lang w:val="en-ZA"/>
        </w:rPr>
      </w:pPr>
      <w:r w:rsidRPr="00F16B05">
        <w:rPr>
          <w:sz w:val="22"/>
          <w:szCs w:val="22"/>
          <w:lang w:val="en-ZA"/>
        </w:rPr>
        <w:t>Tracking of actual costs against the approved payment</w:t>
      </w:r>
      <w:r w:rsidR="00F16B05" w:rsidRPr="00F16B05">
        <w:rPr>
          <w:sz w:val="22"/>
          <w:szCs w:val="22"/>
          <w:lang w:val="en-ZA"/>
        </w:rPr>
        <w:t xml:space="preserve"> </w:t>
      </w:r>
      <w:r w:rsidRPr="00F16B05">
        <w:rPr>
          <w:sz w:val="22"/>
          <w:szCs w:val="22"/>
          <w:lang w:val="en-ZA"/>
        </w:rPr>
        <w:t xml:space="preserve">schedule. </w:t>
      </w:r>
    </w:p>
    <w:p w14:paraId="38627DBE" w14:textId="7545648D" w:rsidR="001423DC" w:rsidRPr="00F16B05" w:rsidRDefault="001423DC" w:rsidP="00575F2C">
      <w:pPr>
        <w:pStyle w:val="ListParagraph"/>
        <w:numPr>
          <w:ilvl w:val="2"/>
          <w:numId w:val="68"/>
        </w:numPr>
        <w:ind w:left="2127" w:hanging="426"/>
        <w:rPr>
          <w:sz w:val="22"/>
          <w:szCs w:val="22"/>
          <w:lang w:val="en-ZA"/>
        </w:rPr>
      </w:pPr>
      <w:r w:rsidRPr="00F16B05">
        <w:rPr>
          <w:sz w:val="22"/>
          <w:szCs w:val="22"/>
          <w:lang w:val="en-ZA"/>
        </w:rPr>
        <w:t>All deliverables shall be priced and invoiced on a fixed-cost</w:t>
      </w:r>
      <w:r w:rsidR="00F16B05" w:rsidRPr="00F16B05">
        <w:rPr>
          <w:sz w:val="22"/>
          <w:szCs w:val="22"/>
          <w:lang w:val="en-ZA"/>
        </w:rPr>
        <w:t xml:space="preserve"> </w:t>
      </w:r>
      <w:r w:rsidRPr="00F16B05">
        <w:rPr>
          <w:sz w:val="22"/>
          <w:szCs w:val="22"/>
          <w:lang w:val="en-ZA"/>
        </w:rPr>
        <w:t xml:space="preserve">basis, unless otherwise expressly agreed in writing by Eskom. </w:t>
      </w:r>
    </w:p>
    <w:p w14:paraId="357EC0F5" w14:textId="77777777" w:rsidR="001423DC" w:rsidRPr="001423DC" w:rsidRDefault="001423DC" w:rsidP="00E46CF6">
      <w:pPr>
        <w:ind w:firstLine="993"/>
        <w:rPr>
          <w:sz w:val="22"/>
          <w:szCs w:val="22"/>
          <w:lang w:val="en-ZA"/>
        </w:rPr>
      </w:pPr>
      <w:r w:rsidRPr="001423DC">
        <w:rPr>
          <w:sz w:val="22"/>
          <w:szCs w:val="22"/>
          <w:lang w:val="en-ZA"/>
        </w:rPr>
        <w:t xml:space="preserve">o Only deliverables that have been:  </w:t>
      </w:r>
    </w:p>
    <w:p w14:paraId="5ABD5629" w14:textId="5C080890" w:rsidR="001423DC" w:rsidRPr="00E46CF6" w:rsidRDefault="001423DC" w:rsidP="00575F2C">
      <w:pPr>
        <w:pStyle w:val="ListParagraph"/>
        <w:numPr>
          <w:ilvl w:val="0"/>
          <w:numId w:val="69"/>
        </w:numPr>
        <w:ind w:left="2127" w:hanging="426"/>
        <w:rPr>
          <w:sz w:val="22"/>
          <w:szCs w:val="22"/>
          <w:lang w:val="en-ZA"/>
        </w:rPr>
      </w:pPr>
      <w:r w:rsidRPr="00E46CF6">
        <w:rPr>
          <w:sz w:val="22"/>
          <w:szCs w:val="22"/>
          <w:lang w:val="en-ZA"/>
        </w:rPr>
        <w:t xml:space="preserve">Evaluated by the Eskom Project Manager, and </w:t>
      </w:r>
    </w:p>
    <w:p w14:paraId="77D7DCB4" w14:textId="6E3587FD" w:rsidR="001423DC" w:rsidRPr="00E46CF6" w:rsidRDefault="001423DC" w:rsidP="00575F2C">
      <w:pPr>
        <w:pStyle w:val="ListParagraph"/>
        <w:numPr>
          <w:ilvl w:val="0"/>
          <w:numId w:val="69"/>
        </w:numPr>
        <w:ind w:left="2127" w:hanging="426"/>
        <w:rPr>
          <w:sz w:val="22"/>
          <w:szCs w:val="22"/>
          <w:lang w:val="en-ZA"/>
        </w:rPr>
      </w:pPr>
      <w:r w:rsidRPr="00E46CF6">
        <w:rPr>
          <w:sz w:val="22"/>
          <w:szCs w:val="22"/>
          <w:lang w:val="en-ZA"/>
        </w:rPr>
        <w:t>Formally accepted through a Completion and Acceptance</w:t>
      </w:r>
      <w:r w:rsidR="00E46CF6" w:rsidRPr="00E46CF6">
        <w:rPr>
          <w:sz w:val="22"/>
          <w:szCs w:val="22"/>
          <w:lang w:val="en-ZA"/>
        </w:rPr>
        <w:t xml:space="preserve"> </w:t>
      </w:r>
      <w:r w:rsidRPr="00E46CF6">
        <w:rPr>
          <w:sz w:val="22"/>
          <w:szCs w:val="22"/>
          <w:lang w:val="en-ZA"/>
        </w:rPr>
        <w:t>Certificate</w:t>
      </w:r>
    </w:p>
    <w:p w14:paraId="2F3ACE37" w14:textId="77777777" w:rsidR="001423DC" w:rsidRDefault="001423DC" w:rsidP="00147C10">
      <w:pPr>
        <w:ind w:left="2127"/>
        <w:rPr>
          <w:sz w:val="22"/>
          <w:szCs w:val="22"/>
          <w:lang w:val="en-ZA"/>
        </w:rPr>
      </w:pPr>
      <w:r w:rsidRPr="001423DC">
        <w:rPr>
          <w:sz w:val="22"/>
          <w:szCs w:val="22"/>
          <w:lang w:val="en-ZA"/>
        </w:rPr>
        <w:t>may be invoiced by the Tenderer.</w:t>
      </w:r>
    </w:p>
    <w:p w14:paraId="7DDB84F1" w14:textId="77777777" w:rsidR="00147C10" w:rsidRPr="001423DC" w:rsidRDefault="00147C10" w:rsidP="00E46CF6">
      <w:pPr>
        <w:ind w:firstLine="2410"/>
        <w:rPr>
          <w:sz w:val="22"/>
          <w:szCs w:val="22"/>
          <w:lang w:val="en-ZA"/>
        </w:rPr>
      </w:pPr>
    </w:p>
    <w:p w14:paraId="7E05F250" w14:textId="73B90F0C" w:rsidR="001423DC" w:rsidRPr="00147C10" w:rsidRDefault="001423DC" w:rsidP="00575F2C">
      <w:pPr>
        <w:pStyle w:val="ListParagraph"/>
        <w:numPr>
          <w:ilvl w:val="2"/>
          <w:numId w:val="70"/>
        </w:numPr>
        <w:ind w:left="993" w:hanging="426"/>
        <w:rPr>
          <w:sz w:val="22"/>
          <w:szCs w:val="22"/>
          <w:u w:val="single"/>
          <w:lang w:val="en-ZA"/>
        </w:rPr>
      </w:pPr>
      <w:r w:rsidRPr="00147C10">
        <w:rPr>
          <w:sz w:val="22"/>
          <w:szCs w:val="22"/>
          <w:u w:val="single"/>
          <w:lang w:val="en-ZA"/>
        </w:rPr>
        <w:t xml:space="preserve">Deliverable Acceptance and Evidence: </w:t>
      </w:r>
    </w:p>
    <w:p w14:paraId="452DDB34" w14:textId="77777777" w:rsidR="001423DC" w:rsidRPr="001423DC" w:rsidRDefault="001423DC" w:rsidP="00E46CF6">
      <w:pPr>
        <w:ind w:firstLine="993"/>
        <w:rPr>
          <w:sz w:val="22"/>
          <w:szCs w:val="22"/>
          <w:lang w:val="en-ZA"/>
        </w:rPr>
      </w:pPr>
      <w:r w:rsidRPr="001423DC">
        <w:rPr>
          <w:sz w:val="22"/>
          <w:szCs w:val="22"/>
          <w:lang w:val="en-ZA"/>
        </w:rPr>
        <w:t xml:space="preserve">o Delivery Acceptance Certificates, supported by:  </w:t>
      </w:r>
    </w:p>
    <w:p w14:paraId="0B3F225A" w14:textId="1AC6E9D1" w:rsidR="001423DC" w:rsidRPr="00147C10" w:rsidRDefault="001423DC" w:rsidP="00575F2C">
      <w:pPr>
        <w:pStyle w:val="ListParagraph"/>
        <w:numPr>
          <w:ilvl w:val="0"/>
          <w:numId w:val="71"/>
        </w:numPr>
        <w:ind w:firstLine="981"/>
        <w:rPr>
          <w:sz w:val="22"/>
          <w:szCs w:val="22"/>
          <w:lang w:val="en-ZA"/>
        </w:rPr>
      </w:pPr>
      <w:r w:rsidRPr="00147C10">
        <w:rPr>
          <w:sz w:val="22"/>
          <w:szCs w:val="22"/>
          <w:lang w:val="en-ZA"/>
        </w:rPr>
        <w:t xml:space="preserve">Documented and approved test results, and </w:t>
      </w:r>
    </w:p>
    <w:p w14:paraId="10157C9D" w14:textId="3BA230BA" w:rsidR="001423DC" w:rsidRPr="00147C10" w:rsidRDefault="001423DC" w:rsidP="00575F2C">
      <w:pPr>
        <w:pStyle w:val="ListParagraph"/>
        <w:numPr>
          <w:ilvl w:val="0"/>
          <w:numId w:val="71"/>
        </w:numPr>
        <w:ind w:firstLine="981"/>
        <w:rPr>
          <w:sz w:val="22"/>
          <w:szCs w:val="22"/>
          <w:lang w:val="en-ZA"/>
        </w:rPr>
      </w:pPr>
      <w:r w:rsidRPr="00147C10">
        <w:rPr>
          <w:sz w:val="22"/>
          <w:szCs w:val="22"/>
          <w:lang w:val="en-ZA"/>
        </w:rPr>
        <w:t>Acceptance evidence for each deliverable, in accordance with</w:t>
      </w:r>
    </w:p>
    <w:p w14:paraId="235A4311" w14:textId="77777777" w:rsidR="001423DC" w:rsidRDefault="001423DC" w:rsidP="00575F2C">
      <w:pPr>
        <w:pStyle w:val="ListParagraph"/>
        <w:numPr>
          <w:ilvl w:val="0"/>
          <w:numId w:val="71"/>
        </w:numPr>
        <w:ind w:firstLine="981"/>
        <w:rPr>
          <w:sz w:val="22"/>
          <w:szCs w:val="22"/>
          <w:lang w:val="en-ZA"/>
        </w:rPr>
      </w:pPr>
      <w:r w:rsidRPr="00147C10">
        <w:rPr>
          <w:sz w:val="22"/>
          <w:szCs w:val="22"/>
          <w:lang w:val="en-ZA"/>
        </w:rPr>
        <w:t>the agreed acceptance criteria.</w:t>
      </w:r>
    </w:p>
    <w:p w14:paraId="629E8467" w14:textId="77777777" w:rsidR="00147C10" w:rsidRPr="00147C10" w:rsidRDefault="00147C10" w:rsidP="00147C10">
      <w:pPr>
        <w:pStyle w:val="ListParagraph"/>
        <w:ind w:left="1701"/>
        <w:rPr>
          <w:sz w:val="22"/>
          <w:szCs w:val="22"/>
          <w:lang w:val="en-ZA"/>
        </w:rPr>
      </w:pPr>
    </w:p>
    <w:p w14:paraId="58CBA736" w14:textId="7FA90820" w:rsidR="001423DC" w:rsidRPr="00A45FA0" w:rsidRDefault="001423DC" w:rsidP="00575F2C">
      <w:pPr>
        <w:pStyle w:val="ListParagraph"/>
        <w:numPr>
          <w:ilvl w:val="0"/>
          <w:numId w:val="71"/>
        </w:numPr>
        <w:ind w:left="993" w:hanging="426"/>
        <w:rPr>
          <w:sz w:val="22"/>
          <w:szCs w:val="22"/>
          <w:lang w:val="en-ZA"/>
        </w:rPr>
      </w:pPr>
      <w:r w:rsidRPr="008E2063">
        <w:rPr>
          <w:sz w:val="22"/>
          <w:szCs w:val="22"/>
          <w:u w:val="single"/>
          <w:lang w:val="en-ZA"/>
        </w:rPr>
        <w:t>Governance Support and Collaboration:</w:t>
      </w:r>
      <w:r w:rsidRPr="00A45FA0">
        <w:rPr>
          <w:sz w:val="22"/>
          <w:szCs w:val="22"/>
          <w:lang w:val="en-ZA"/>
        </w:rPr>
        <w:t xml:space="preserve"> </w:t>
      </w:r>
    </w:p>
    <w:p w14:paraId="3054D5EC" w14:textId="17DA99C3" w:rsidR="001423DC" w:rsidRDefault="001423DC" w:rsidP="008E2063">
      <w:pPr>
        <w:ind w:firstLine="993"/>
        <w:rPr>
          <w:sz w:val="22"/>
          <w:szCs w:val="22"/>
          <w:lang w:val="en-ZA"/>
        </w:rPr>
      </w:pPr>
      <w:r w:rsidRPr="001423DC">
        <w:rPr>
          <w:sz w:val="22"/>
          <w:szCs w:val="22"/>
          <w:lang w:val="en-ZA"/>
        </w:rPr>
        <w:t>o Provision of all information reasonably required by Eskom team members</w:t>
      </w:r>
    </w:p>
    <w:p w14:paraId="1BED61B6" w14:textId="77777777" w:rsidR="003C4883" w:rsidRPr="003C4883" w:rsidRDefault="003C4883" w:rsidP="003C4883">
      <w:pPr>
        <w:ind w:firstLine="993"/>
        <w:rPr>
          <w:sz w:val="22"/>
          <w:szCs w:val="22"/>
          <w:lang w:val="en-ZA"/>
        </w:rPr>
      </w:pPr>
      <w:r w:rsidRPr="003C4883">
        <w:rPr>
          <w:sz w:val="22"/>
          <w:szCs w:val="22"/>
          <w:lang w:val="en-ZA"/>
        </w:rPr>
        <w:t>to enable effective governance, oversight, and assurance of the project</w:t>
      </w:r>
    </w:p>
    <w:p w14:paraId="7CCA3145" w14:textId="77777777" w:rsidR="003C4883" w:rsidRPr="003C4883" w:rsidRDefault="003C4883" w:rsidP="003C4883">
      <w:pPr>
        <w:ind w:firstLine="993"/>
        <w:rPr>
          <w:sz w:val="22"/>
          <w:szCs w:val="22"/>
          <w:lang w:val="en-ZA"/>
        </w:rPr>
      </w:pPr>
      <w:r w:rsidRPr="003C4883">
        <w:rPr>
          <w:sz w:val="22"/>
          <w:szCs w:val="22"/>
          <w:lang w:val="en-ZA"/>
        </w:rPr>
        <w:t xml:space="preserve">and its deliverables. </w:t>
      </w:r>
    </w:p>
    <w:p w14:paraId="73D12012" w14:textId="77777777" w:rsidR="003C4883" w:rsidRPr="003C4883" w:rsidRDefault="003C4883" w:rsidP="003C4883">
      <w:pPr>
        <w:ind w:firstLine="993"/>
        <w:rPr>
          <w:sz w:val="22"/>
          <w:szCs w:val="22"/>
          <w:lang w:val="en-ZA"/>
        </w:rPr>
      </w:pPr>
      <w:r w:rsidRPr="003C4883">
        <w:rPr>
          <w:sz w:val="22"/>
          <w:szCs w:val="22"/>
          <w:lang w:val="en-ZA"/>
        </w:rPr>
        <w:t>o Integration of existing Eskom application support teams into the project</w:t>
      </w:r>
    </w:p>
    <w:p w14:paraId="38C8440E" w14:textId="77777777" w:rsidR="003C4883" w:rsidRPr="003C4883" w:rsidRDefault="003C4883" w:rsidP="003C4883">
      <w:pPr>
        <w:ind w:firstLine="993"/>
        <w:rPr>
          <w:sz w:val="22"/>
          <w:szCs w:val="22"/>
          <w:lang w:val="en-ZA"/>
        </w:rPr>
      </w:pPr>
      <w:r w:rsidRPr="003C4883">
        <w:rPr>
          <w:sz w:val="22"/>
          <w:szCs w:val="22"/>
          <w:lang w:val="en-ZA"/>
        </w:rPr>
        <w:t xml:space="preserve">delivery approach to ensure:  </w:t>
      </w:r>
    </w:p>
    <w:p w14:paraId="75E7AE1D" w14:textId="5F64FDE1" w:rsidR="003C4883" w:rsidRPr="003C4883" w:rsidRDefault="003C4883" w:rsidP="00575F2C">
      <w:pPr>
        <w:pStyle w:val="ListParagraph"/>
        <w:numPr>
          <w:ilvl w:val="0"/>
          <w:numId w:val="72"/>
        </w:numPr>
        <w:rPr>
          <w:sz w:val="22"/>
          <w:szCs w:val="22"/>
          <w:lang w:val="en-ZA"/>
        </w:rPr>
      </w:pPr>
      <w:r w:rsidRPr="003C4883">
        <w:rPr>
          <w:sz w:val="22"/>
          <w:szCs w:val="22"/>
          <w:lang w:val="en-ZA"/>
        </w:rPr>
        <w:t xml:space="preserve">Alignment, </w:t>
      </w:r>
    </w:p>
    <w:p w14:paraId="540F975A" w14:textId="20506748" w:rsidR="003C4883" w:rsidRPr="003C4883" w:rsidRDefault="003C4883" w:rsidP="00575F2C">
      <w:pPr>
        <w:pStyle w:val="ListParagraph"/>
        <w:numPr>
          <w:ilvl w:val="0"/>
          <w:numId w:val="72"/>
        </w:numPr>
        <w:rPr>
          <w:sz w:val="22"/>
          <w:szCs w:val="22"/>
          <w:lang w:val="en-ZA"/>
        </w:rPr>
      </w:pPr>
      <w:r w:rsidRPr="003C4883">
        <w:rPr>
          <w:sz w:val="22"/>
          <w:szCs w:val="22"/>
          <w:lang w:val="en-ZA"/>
        </w:rPr>
        <w:t xml:space="preserve">Knowledge transfer, and </w:t>
      </w:r>
    </w:p>
    <w:p w14:paraId="752E4B9B" w14:textId="03396299" w:rsidR="003C4883" w:rsidRPr="003C4883" w:rsidRDefault="003C4883" w:rsidP="00575F2C">
      <w:pPr>
        <w:pStyle w:val="ListParagraph"/>
        <w:numPr>
          <w:ilvl w:val="0"/>
          <w:numId w:val="72"/>
        </w:numPr>
        <w:rPr>
          <w:sz w:val="22"/>
          <w:szCs w:val="22"/>
          <w:lang w:val="en-ZA"/>
        </w:rPr>
      </w:pPr>
      <w:r w:rsidRPr="003C4883">
        <w:rPr>
          <w:sz w:val="22"/>
          <w:szCs w:val="22"/>
          <w:lang w:val="en-ZA"/>
        </w:rPr>
        <w:t xml:space="preserve">Operational readiness. </w:t>
      </w:r>
    </w:p>
    <w:p w14:paraId="0C177971" w14:textId="2AEAFF43" w:rsidR="003C4883" w:rsidRPr="003C4883" w:rsidRDefault="003C4883" w:rsidP="00575F2C">
      <w:pPr>
        <w:pStyle w:val="ListParagraph"/>
        <w:numPr>
          <w:ilvl w:val="2"/>
          <w:numId w:val="72"/>
        </w:numPr>
        <w:ind w:left="993" w:hanging="426"/>
        <w:rPr>
          <w:sz w:val="22"/>
          <w:szCs w:val="22"/>
          <w:lang w:val="en-ZA"/>
        </w:rPr>
      </w:pPr>
      <w:r w:rsidRPr="003C4883">
        <w:rPr>
          <w:sz w:val="22"/>
          <w:szCs w:val="22"/>
          <w:lang w:val="en-ZA"/>
        </w:rPr>
        <w:t xml:space="preserve">Project Management Methodology </w:t>
      </w:r>
    </w:p>
    <w:p w14:paraId="7B9A888A" w14:textId="77777777" w:rsidR="003C4883" w:rsidRPr="003C4883" w:rsidRDefault="003C4883" w:rsidP="003C4883">
      <w:pPr>
        <w:ind w:firstLine="993"/>
        <w:rPr>
          <w:sz w:val="22"/>
          <w:szCs w:val="22"/>
          <w:lang w:val="en-ZA"/>
        </w:rPr>
      </w:pPr>
      <w:r w:rsidRPr="003C4883">
        <w:rPr>
          <w:sz w:val="22"/>
          <w:szCs w:val="22"/>
          <w:lang w:val="en-ZA"/>
        </w:rPr>
        <w:lastRenderedPageBreak/>
        <w:t>o Eskom follows the Project Management Body of Knowledge (PMBOK)</w:t>
      </w:r>
    </w:p>
    <w:p w14:paraId="72750194" w14:textId="77777777" w:rsidR="003C4883" w:rsidRPr="003C4883" w:rsidRDefault="003C4883" w:rsidP="003C4883">
      <w:pPr>
        <w:ind w:firstLine="993"/>
        <w:rPr>
          <w:sz w:val="22"/>
          <w:szCs w:val="22"/>
          <w:lang w:val="en-ZA"/>
        </w:rPr>
      </w:pPr>
      <w:r w:rsidRPr="003C4883">
        <w:rPr>
          <w:sz w:val="22"/>
          <w:szCs w:val="22"/>
          <w:lang w:val="en-ZA"/>
        </w:rPr>
        <w:t xml:space="preserve">framework, adhering to all knowledge areas, including: </w:t>
      </w:r>
    </w:p>
    <w:p w14:paraId="0DCA76E4" w14:textId="161A7C5B" w:rsidR="003C4883" w:rsidRPr="009F1433" w:rsidRDefault="003C4883" w:rsidP="00575F2C">
      <w:pPr>
        <w:pStyle w:val="ListParagraph"/>
        <w:numPr>
          <w:ilvl w:val="0"/>
          <w:numId w:val="73"/>
        </w:numPr>
        <w:ind w:left="2410" w:hanging="283"/>
        <w:rPr>
          <w:sz w:val="22"/>
          <w:szCs w:val="22"/>
          <w:lang w:val="en-ZA"/>
        </w:rPr>
      </w:pPr>
      <w:r w:rsidRPr="009F1433">
        <w:rPr>
          <w:sz w:val="22"/>
          <w:szCs w:val="22"/>
          <w:lang w:val="en-ZA"/>
        </w:rPr>
        <w:t xml:space="preserve">Integration </w:t>
      </w:r>
    </w:p>
    <w:p w14:paraId="6DA10E8A" w14:textId="5B340274" w:rsidR="008A7B94" w:rsidRPr="00FC4667" w:rsidRDefault="003C4883" w:rsidP="00575F2C">
      <w:pPr>
        <w:pStyle w:val="ListParagraph"/>
        <w:numPr>
          <w:ilvl w:val="0"/>
          <w:numId w:val="73"/>
        </w:numPr>
        <w:ind w:left="2410" w:hanging="425"/>
        <w:rPr>
          <w:sz w:val="22"/>
          <w:szCs w:val="22"/>
          <w:lang w:val="en-ZA"/>
        </w:rPr>
      </w:pPr>
      <w:r w:rsidRPr="009F1433">
        <w:rPr>
          <w:sz w:val="22"/>
          <w:szCs w:val="22"/>
          <w:lang w:val="en-ZA"/>
        </w:rPr>
        <w:t>Scope</w:t>
      </w:r>
    </w:p>
    <w:p w14:paraId="56B7C190" w14:textId="35A121A2"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Schedule </w:t>
      </w:r>
    </w:p>
    <w:p w14:paraId="62898DD9" w14:textId="01D588CF"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Cost </w:t>
      </w:r>
    </w:p>
    <w:p w14:paraId="5213A42F" w14:textId="03AAD292"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Quality </w:t>
      </w:r>
    </w:p>
    <w:p w14:paraId="568E7D8F" w14:textId="19E570B6"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Resource </w:t>
      </w:r>
    </w:p>
    <w:p w14:paraId="3373B2AA" w14:textId="344551EC"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Communications </w:t>
      </w:r>
    </w:p>
    <w:p w14:paraId="7899E3D2" w14:textId="46F6D082"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Risk </w:t>
      </w:r>
    </w:p>
    <w:p w14:paraId="42C5D4BE" w14:textId="643272E9"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Procurement </w:t>
      </w:r>
    </w:p>
    <w:p w14:paraId="3A7F54C4" w14:textId="0EDAA8BC"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Stakeholder Management </w:t>
      </w:r>
    </w:p>
    <w:p w14:paraId="41E3B194" w14:textId="7F0660C3" w:rsidR="008A7B94" w:rsidRPr="008323A6" w:rsidRDefault="008A7B94" w:rsidP="00575F2C">
      <w:pPr>
        <w:pStyle w:val="ListParagraph"/>
        <w:numPr>
          <w:ilvl w:val="0"/>
          <w:numId w:val="73"/>
        </w:numPr>
        <w:ind w:left="1276" w:hanging="283"/>
        <w:rPr>
          <w:sz w:val="22"/>
          <w:szCs w:val="22"/>
          <w:lang w:val="en-ZA"/>
        </w:rPr>
      </w:pPr>
      <w:r w:rsidRPr="008323A6">
        <w:rPr>
          <w:sz w:val="22"/>
          <w:szCs w:val="22"/>
          <w:lang w:val="en-ZA"/>
        </w:rPr>
        <w:t xml:space="preserve">And the process groups: </w:t>
      </w:r>
    </w:p>
    <w:p w14:paraId="57205474" w14:textId="38FFD84B"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Initiating </w:t>
      </w:r>
    </w:p>
    <w:p w14:paraId="0E54D03E" w14:textId="634C8ADC"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Plannin</w:t>
      </w:r>
      <w:r w:rsidR="006B712B" w:rsidRPr="008323A6">
        <w:rPr>
          <w:sz w:val="22"/>
          <w:szCs w:val="22"/>
          <w:lang w:val="en-ZA"/>
        </w:rPr>
        <w:t>g</w:t>
      </w:r>
    </w:p>
    <w:p w14:paraId="66C595CA" w14:textId="51CF6DF3"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Executing </w:t>
      </w:r>
    </w:p>
    <w:p w14:paraId="45105A39" w14:textId="1576BE95"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Monitoring and Controlling </w:t>
      </w:r>
    </w:p>
    <w:p w14:paraId="1F620F81" w14:textId="77777777" w:rsidR="008A7B94" w:rsidRPr="008323A6" w:rsidRDefault="008A7B94" w:rsidP="00575F2C">
      <w:pPr>
        <w:pStyle w:val="ListParagraph"/>
        <w:numPr>
          <w:ilvl w:val="0"/>
          <w:numId w:val="73"/>
        </w:numPr>
        <w:ind w:left="2410" w:hanging="425"/>
        <w:rPr>
          <w:sz w:val="22"/>
          <w:szCs w:val="22"/>
          <w:lang w:val="en-ZA"/>
        </w:rPr>
      </w:pPr>
      <w:r w:rsidRPr="008323A6">
        <w:rPr>
          <w:sz w:val="22"/>
          <w:szCs w:val="22"/>
          <w:lang w:val="en-ZA"/>
        </w:rPr>
        <w:t xml:space="preserve">▪ Closing </w:t>
      </w:r>
    </w:p>
    <w:p w14:paraId="0FF996B1" w14:textId="77777777" w:rsidR="008A7B94" w:rsidRPr="00FC4667" w:rsidRDefault="008A7B94" w:rsidP="00FC4667">
      <w:pPr>
        <w:ind w:left="1985"/>
        <w:rPr>
          <w:sz w:val="22"/>
          <w:szCs w:val="22"/>
          <w:lang w:val="en-ZA"/>
        </w:rPr>
      </w:pPr>
    </w:p>
    <w:p w14:paraId="7516BB12" w14:textId="46BA5983" w:rsidR="008A7B94" w:rsidRPr="005965CC" w:rsidRDefault="008A7B94" w:rsidP="00575F2C">
      <w:pPr>
        <w:pStyle w:val="ListParagraph"/>
        <w:numPr>
          <w:ilvl w:val="0"/>
          <w:numId w:val="73"/>
        </w:numPr>
        <w:ind w:left="1560" w:hanging="1560"/>
        <w:rPr>
          <w:sz w:val="22"/>
          <w:szCs w:val="22"/>
          <w:u w:val="single"/>
          <w:lang w:val="en-ZA"/>
        </w:rPr>
      </w:pPr>
      <w:r w:rsidRPr="005965CC">
        <w:rPr>
          <w:sz w:val="22"/>
          <w:szCs w:val="22"/>
          <w:u w:val="single"/>
          <w:lang w:val="en-ZA"/>
        </w:rPr>
        <w:t xml:space="preserve">Project Resourcing Transparency </w:t>
      </w:r>
    </w:p>
    <w:p w14:paraId="04139947" w14:textId="77777777" w:rsidR="008A7B94" w:rsidRPr="006B712B" w:rsidRDefault="008A7B94" w:rsidP="00585E4B">
      <w:pPr>
        <w:ind w:firstLine="709"/>
        <w:rPr>
          <w:sz w:val="22"/>
          <w:szCs w:val="22"/>
          <w:lang w:val="en-ZA"/>
        </w:rPr>
      </w:pPr>
      <w:r w:rsidRPr="006B712B">
        <w:rPr>
          <w:sz w:val="22"/>
          <w:szCs w:val="22"/>
          <w:lang w:val="en-ZA"/>
        </w:rPr>
        <w:t>o The Tenderer must provide full transparency regarding project</w:t>
      </w:r>
    </w:p>
    <w:p w14:paraId="7EEBF675" w14:textId="77777777" w:rsidR="008A7B94" w:rsidRPr="006B712B" w:rsidRDefault="008A7B94" w:rsidP="00585E4B">
      <w:pPr>
        <w:ind w:firstLine="709"/>
        <w:rPr>
          <w:sz w:val="22"/>
          <w:szCs w:val="22"/>
          <w:lang w:val="en-ZA"/>
        </w:rPr>
      </w:pPr>
      <w:r w:rsidRPr="006B712B">
        <w:rPr>
          <w:sz w:val="22"/>
          <w:szCs w:val="22"/>
          <w:lang w:val="en-ZA"/>
        </w:rPr>
        <w:t>resourcing, including:</w:t>
      </w:r>
    </w:p>
    <w:p w14:paraId="3D5AD327" w14:textId="77777777" w:rsidR="008A7B94" w:rsidRPr="000D3801" w:rsidRDefault="008A7B94" w:rsidP="008A7B94">
      <w:pPr>
        <w:rPr>
          <w:sz w:val="22"/>
          <w:szCs w:val="22"/>
          <w:lang w:val="en-ZA"/>
        </w:rPr>
      </w:pPr>
    </w:p>
    <w:p w14:paraId="60634154" w14:textId="77777777" w:rsidR="008A7B94" w:rsidRPr="004B5320" w:rsidRDefault="008A7B94" w:rsidP="008A7B94">
      <w:pPr>
        <w:rPr>
          <w:b/>
          <w:bCs/>
          <w:sz w:val="22"/>
          <w:szCs w:val="22"/>
          <w:lang w:val="en-ZA"/>
        </w:rPr>
      </w:pPr>
      <w:r w:rsidRPr="004B5320">
        <w:rPr>
          <w:b/>
          <w:bCs/>
          <w:sz w:val="22"/>
          <w:szCs w:val="22"/>
          <w:lang w:val="en-ZA"/>
        </w:rPr>
        <w:t xml:space="preserve">1. Total Effort and Skills </w:t>
      </w:r>
    </w:p>
    <w:p w14:paraId="5ACE1C44" w14:textId="77777777" w:rsidR="008A7B94" w:rsidRPr="000D3801" w:rsidRDefault="008A7B94" w:rsidP="006B712B">
      <w:pPr>
        <w:ind w:firstLine="284"/>
        <w:rPr>
          <w:sz w:val="22"/>
          <w:szCs w:val="22"/>
          <w:lang w:val="en-ZA"/>
        </w:rPr>
      </w:pPr>
      <w:r w:rsidRPr="000D3801">
        <w:rPr>
          <w:sz w:val="22"/>
          <w:szCs w:val="22"/>
          <w:lang w:val="en-ZA"/>
        </w:rPr>
        <w:t xml:space="preserve">o Total estimated man-hours required to deliver the project. </w:t>
      </w:r>
    </w:p>
    <w:p w14:paraId="301F33FF" w14:textId="77777777" w:rsidR="008A7B94" w:rsidRPr="000D3801" w:rsidRDefault="008A7B94" w:rsidP="006B712B">
      <w:pPr>
        <w:ind w:firstLine="284"/>
        <w:rPr>
          <w:sz w:val="22"/>
          <w:szCs w:val="22"/>
          <w:lang w:val="en-ZA"/>
        </w:rPr>
      </w:pPr>
      <w:r w:rsidRPr="000D3801">
        <w:rPr>
          <w:sz w:val="22"/>
          <w:szCs w:val="22"/>
          <w:lang w:val="en-ZA"/>
        </w:rPr>
        <w:t>o A consolidated view of skills and competencies required across the</w:t>
      </w:r>
    </w:p>
    <w:p w14:paraId="381A8891" w14:textId="77777777" w:rsidR="008A7B94" w:rsidRPr="000D3801" w:rsidRDefault="008A7B94" w:rsidP="006B712B">
      <w:pPr>
        <w:ind w:firstLine="284"/>
        <w:rPr>
          <w:sz w:val="22"/>
          <w:szCs w:val="22"/>
          <w:lang w:val="en-ZA"/>
        </w:rPr>
      </w:pPr>
      <w:r w:rsidRPr="000D3801">
        <w:rPr>
          <w:sz w:val="22"/>
          <w:szCs w:val="22"/>
          <w:lang w:val="en-ZA"/>
        </w:rPr>
        <w:t xml:space="preserve">delivery lifecycle. </w:t>
      </w:r>
    </w:p>
    <w:p w14:paraId="6CF5EEBA" w14:textId="77777777" w:rsidR="008A7B94" w:rsidRPr="000D3801" w:rsidRDefault="008A7B94" w:rsidP="006B712B">
      <w:pPr>
        <w:ind w:firstLine="284"/>
        <w:rPr>
          <w:sz w:val="22"/>
          <w:szCs w:val="22"/>
          <w:lang w:val="en-ZA"/>
        </w:rPr>
      </w:pPr>
      <w:r w:rsidRPr="000D3801">
        <w:rPr>
          <w:sz w:val="22"/>
          <w:szCs w:val="22"/>
          <w:lang w:val="en-ZA"/>
        </w:rPr>
        <w:t>o Confirmation that proposed resources collectively meet the</w:t>
      </w:r>
    </w:p>
    <w:p w14:paraId="31D43D6C" w14:textId="77777777" w:rsidR="008A7B94" w:rsidRPr="000D3801" w:rsidRDefault="008A7B94" w:rsidP="006B712B">
      <w:pPr>
        <w:ind w:firstLine="284"/>
        <w:rPr>
          <w:sz w:val="22"/>
          <w:szCs w:val="22"/>
          <w:lang w:val="en-ZA"/>
        </w:rPr>
      </w:pPr>
      <w:r w:rsidRPr="000D3801">
        <w:rPr>
          <w:sz w:val="22"/>
          <w:szCs w:val="22"/>
          <w:lang w:val="en-ZA"/>
        </w:rPr>
        <w:t>project’s experience and skill requirements.</w:t>
      </w:r>
    </w:p>
    <w:p w14:paraId="364528C9" w14:textId="77777777" w:rsidR="008A7B94" w:rsidRPr="000D3801" w:rsidRDefault="008A7B94" w:rsidP="008A7B94">
      <w:pPr>
        <w:rPr>
          <w:sz w:val="22"/>
          <w:szCs w:val="22"/>
          <w:lang w:val="en-ZA"/>
        </w:rPr>
      </w:pPr>
    </w:p>
    <w:p w14:paraId="40AD64DE" w14:textId="163A649D" w:rsidR="009677D1" w:rsidRPr="000D3801" w:rsidRDefault="008A7B94" w:rsidP="008A7B94">
      <w:pPr>
        <w:rPr>
          <w:sz w:val="22"/>
          <w:szCs w:val="22"/>
          <w:lang w:val="en-ZA"/>
        </w:rPr>
      </w:pPr>
      <w:r w:rsidRPr="000D3801">
        <w:rPr>
          <w:sz w:val="22"/>
          <w:szCs w:val="22"/>
          <w:lang w:val="en-ZA"/>
        </w:rPr>
        <w:t xml:space="preserve">2. </w:t>
      </w:r>
      <w:r w:rsidRPr="004B5320">
        <w:rPr>
          <w:b/>
          <w:bCs/>
          <w:sz w:val="22"/>
          <w:szCs w:val="22"/>
          <w:lang w:val="en-ZA"/>
        </w:rPr>
        <w:t>Delivery Team Structure</w:t>
      </w:r>
    </w:p>
    <w:p w14:paraId="694F418F" w14:textId="77777777" w:rsidR="00AB6A23" w:rsidRPr="000D3801" w:rsidRDefault="00AB6A23" w:rsidP="004B5320">
      <w:pPr>
        <w:ind w:firstLine="284"/>
        <w:rPr>
          <w:sz w:val="22"/>
          <w:szCs w:val="22"/>
          <w:lang w:val="en-ZA"/>
        </w:rPr>
      </w:pPr>
      <w:r w:rsidRPr="000D3801">
        <w:rPr>
          <w:sz w:val="22"/>
          <w:szCs w:val="22"/>
          <w:lang w:val="en-ZA"/>
        </w:rPr>
        <w:t xml:space="preserve">o The Tenderer must provide: </w:t>
      </w:r>
    </w:p>
    <w:p w14:paraId="2092F1AE" w14:textId="77777777" w:rsidR="00AB6A23" w:rsidRPr="000D3801" w:rsidRDefault="00AB6A23" w:rsidP="004B5320">
      <w:pPr>
        <w:ind w:firstLine="993"/>
        <w:rPr>
          <w:sz w:val="22"/>
          <w:szCs w:val="22"/>
          <w:lang w:val="en-ZA"/>
        </w:rPr>
      </w:pPr>
      <w:r w:rsidRPr="000D3801">
        <w:rPr>
          <w:sz w:val="22"/>
          <w:szCs w:val="22"/>
          <w:lang w:val="en-ZA"/>
        </w:rPr>
        <w:t xml:space="preserve">o A delivery organogram illustrating the project team structure. </w:t>
      </w:r>
    </w:p>
    <w:p w14:paraId="404E54D0" w14:textId="77777777" w:rsidR="00AB6A23" w:rsidRPr="000D3801" w:rsidRDefault="00AB6A23" w:rsidP="004B5320">
      <w:pPr>
        <w:ind w:firstLine="993"/>
        <w:rPr>
          <w:sz w:val="22"/>
          <w:szCs w:val="22"/>
          <w:lang w:val="en-ZA"/>
        </w:rPr>
      </w:pPr>
      <w:r w:rsidRPr="000D3801">
        <w:rPr>
          <w:sz w:val="22"/>
          <w:szCs w:val="22"/>
          <w:lang w:val="en-ZA"/>
        </w:rPr>
        <w:t>o Clear reporting lines and accountability.</w:t>
      </w:r>
    </w:p>
    <w:p w14:paraId="181876AC" w14:textId="77777777" w:rsidR="00AB6A23" w:rsidRPr="000D3801" w:rsidRDefault="00AB6A23" w:rsidP="00AB6A23">
      <w:pPr>
        <w:rPr>
          <w:sz w:val="22"/>
          <w:szCs w:val="22"/>
          <w:lang w:val="en-ZA"/>
        </w:rPr>
      </w:pPr>
    </w:p>
    <w:p w14:paraId="7D8D666B" w14:textId="77777777" w:rsidR="00AB6A23" w:rsidRPr="00A6145E" w:rsidRDefault="00AB6A23" w:rsidP="00AB6A23">
      <w:pPr>
        <w:rPr>
          <w:b/>
          <w:bCs/>
          <w:sz w:val="22"/>
          <w:szCs w:val="22"/>
          <w:lang w:val="en-ZA"/>
        </w:rPr>
      </w:pPr>
      <w:r w:rsidRPr="00A6145E">
        <w:rPr>
          <w:b/>
          <w:bCs/>
          <w:sz w:val="22"/>
          <w:szCs w:val="22"/>
          <w:lang w:val="en-ZA"/>
        </w:rPr>
        <w:t xml:space="preserve">3. Delivery Team Member Details </w:t>
      </w:r>
    </w:p>
    <w:p w14:paraId="555F0FFF" w14:textId="438143A1" w:rsidR="00AB6A23" w:rsidRPr="000D3801" w:rsidRDefault="00AB6A23" w:rsidP="00A6145E">
      <w:pPr>
        <w:ind w:firstLine="284"/>
        <w:rPr>
          <w:sz w:val="22"/>
          <w:szCs w:val="22"/>
          <w:lang w:val="en-ZA"/>
        </w:rPr>
      </w:pPr>
      <w:r w:rsidRPr="000D3801">
        <w:rPr>
          <w:sz w:val="22"/>
          <w:szCs w:val="22"/>
          <w:lang w:val="en-ZA"/>
        </w:rPr>
        <w:t>o A detailed list of all Tenderer team members must be provided,</w:t>
      </w:r>
      <w:r w:rsidRPr="000D3801">
        <w:rPr>
          <w:sz w:val="22"/>
          <w:szCs w:val="22"/>
          <w:lang w:val="en-ZA"/>
        </w:rPr>
        <w:t xml:space="preserve"> </w:t>
      </w:r>
      <w:r w:rsidRPr="000D3801">
        <w:rPr>
          <w:sz w:val="22"/>
          <w:szCs w:val="22"/>
          <w:lang w:val="en-ZA"/>
        </w:rPr>
        <w:t xml:space="preserve">including: </w:t>
      </w:r>
    </w:p>
    <w:p w14:paraId="3AF57A69" w14:textId="77777777" w:rsidR="00AB6A23" w:rsidRPr="000D3801" w:rsidRDefault="00AB6A23" w:rsidP="00A6145E">
      <w:pPr>
        <w:ind w:firstLine="993"/>
        <w:rPr>
          <w:sz w:val="22"/>
          <w:szCs w:val="22"/>
          <w:lang w:val="en-ZA"/>
        </w:rPr>
      </w:pPr>
      <w:r w:rsidRPr="000D3801">
        <w:rPr>
          <w:sz w:val="22"/>
          <w:szCs w:val="22"/>
          <w:lang w:val="en-ZA"/>
        </w:rPr>
        <w:t xml:space="preserve">o Full name </w:t>
      </w:r>
    </w:p>
    <w:p w14:paraId="7665E0A3" w14:textId="77777777" w:rsidR="00AB6A23" w:rsidRPr="000D3801" w:rsidRDefault="00AB6A23" w:rsidP="00A6145E">
      <w:pPr>
        <w:ind w:firstLine="993"/>
        <w:rPr>
          <w:sz w:val="22"/>
          <w:szCs w:val="22"/>
          <w:lang w:val="en-ZA"/>
        </w:rPr>
      </w:pPr>
      <w:r w:rsidRPr="000D3801">
        <w:rPr>
          <w:sz w:val="22"/>
          <w:szCs w:val="22"/>
          <w:lang w:val="en-ZA"/>
        </w:rPr>
        <w:t xml:space="preserve">o Project role </w:t>
      </w:r>
    </w:p>
    <w:p w14:paraId="3D67CCE5" w14:textId="77777777" w:rsidR="00AB6A23" w:rsidRPr="000D3801" w:rsidRDefault="00AB6A23" w:rsidP="00A6145E">
      <w:pPr>
        <w:ind w:firstLine="993"/>
        <w:rPr>
          <w:sz w:val="22"/>
          <w:szCs w:val="22"/>
          <w:lang w:val="en-ZA"/>
        </w:rPr>
      </w:pPr>
      <w:r w:rsidRPr="000D3801">
        <w:rPr>
          <w:sz w:val="22"/>
          <w:szCs w:val="22"/>
          <w:lang w:val="en-ZA"/>
        </w:rPr>
        <w:t xml:space="preserve">o Organisation / employer </w:t>
      </w:r>
    </w:p>
    <w:p w14:paraId="522C3473" w14:textId="77777777" w:rsidR="00AB6A23" w:rsidRPr="000D3801" w:rsidRDefault="00AB6A23" w:rsidP="00A6145E">
      <w:pPr>
        <w:ind w:firstLine="993"/>
        <w:rPr>
          <w:sz w:val="22"/>
          <w:szCs w:val="22"/>
          <w:lang w:val="en-ZA"/>
        </w:rPr>
      </w:pPr>
      <w:r w:rsidRPr="000D3801">
        <w:rPr>
          <w:sz w:val="22"/>
          <w:szCs w:val="22"/>
          <w:lang w:val="en-ZA"/>
        </w:rPr>
        <w:t xml:space="preserve">o Key responsibilities </w:t>
      </w:r>
    </w:p>
    <w:p w14:paraId="04E4EFA8" w14:textId="77777777" w:rsidR="00AB6A23" w:rsidRPr="000D3801" w:rsidRDefault="00AB6A23" w:rsidP="00A6145E">
      <w:pPr>
        <w:ind w:firstLine="993"/>
        <w:rPr>
          <w:sz w:val="22"/>
          <w:szCs w:val="22"/>
          <w:lang w:val="en-ZA"/>
        </w:rPr>
      </w:pPr>
      <w:r w:rsidRPr="000D3801">
        <w:rPr>
          <w:sz w:val="22"/>
          <w:szCs w:val="22"/>
          <w:lang w:val="en-ZA"/>
        </w:rPr>
        <w:t xml:space="preserve">o Relevant skills and competencies </w:t>
      </w:r>
    </w:p>
    <w:p w14:paraId="5DCAA545" w14:textId="77777777" w:rsidR="00AB6A23" w:rsidRPr="000D3801" w:rsidRDefault="00AB6A23" w:rsidP="00A6145E">
      <w:pPr>
        <w:ind w:firstLine="993"/>
        <w:rPr>
          <w:sz w:val="22"/>
          <w:szCs w:val="22"/>
          <w:lang w:val="en-ZA"/>
        </w:rPr>
      </w:pPr>
      <w:r w:rsidRPr="000D3801">
        <w:rPr>
          <w:sz w:val="22"/>
          <w:szCs w:val="22"/>
          <w:lang w:val="en-ZA"/>
        </w:rPr>
        <w:t xml:space="preserve">o Years of relevant experience </w:t>
      </w:r>
    </w:p>
    <w:p w14:paraId="42332C78" w14:textId="77777777" w:rsidR="00AB6A23" w:rsidRPr="000D3801" w:rsidRDefault="00AB6A23" w:rsidP="00A6145E">
      <w:pPr>
        <w:ind w:firstLine="993"/>
        <w:rPr>
          <w:sz w:val="22"/>
          <w:szCs w:val="22"/>
          <w:lang w:val="en-ZA"/>
        </w:rPr>
      </w:pPr>
      <w:r w:rsidRPr="000D3801">
        <w:rPr>
          <w:sz w:val="22"/>
          <w:szCs w:val="22"/>
          <w:lang w:val="en-ZA"/>
        </w:rPr>
        <w:t xml:space="preserve">o Certifications and qualifications </w:t>
      </w:r>
    </w:p>
    <w:p w14:paraId="403DE0B8" w14:textId="77777777" w:rsidR="00AB6A23" w:rsidRPr="000D3801" w:rsidRDefault="00AB6A23" w:rsidP="00A6145E">
      <w:pPr>
        <w:ind w:firstLine="993"/>
        <w:rPr>
          <w:sz w:val="22"/>
          <w:szCs w:val="22"/>
          <w:lang w:val="en-ZA"/>
        </w:rPr>
      </w:pPr>
      <w:r w:rsidRPr="000D3801">
        <w:rPr>
          <w:sz w:val="22"/>
          <w:szCs w:val="22"/>
          <w:lang w:val="en-ZA"/>
        </w:rPr>
        <w:t xml:space="preserve">o Estimated effort (man-hours or % allocation) </w:t>
      </w:r>
    </w:p>
    <w:p w14:paraId="20E2C69E" w14:textId="77777777" w:rsidR="00AB6A23" w:rsidRPr="000D3801" w:rsidRDefault="00AB6A23" w:rsidP="00A6145E">
      <w:pPr>
        <w:ind w:firstLine="993"/>
        <w:rPr>
          <w:sz w:val="22"/>
          <w:szCs w:val="22"/>
          <w:lang w:val="en-ZA"/>
        </w:rPr>
      </w:pPr>
      <w:r w:rsidRPr="000D3801">
        <w:rPr>
          <w:sz w:val="22"/>
          <w:szCs w:val="22"/>
          <w:lang w:val="en-ZA"/>
        </w:rPr>
        <w:t xml:space="preserve">o Full-time or part-time allocation </w:t>
      </w:r>
    </w:p>
    <w:p w14:paraId="36EA51B9" w14:textId="77777777" w:rsidR="00AB6A23" w:rsidRPr="000D3801" w:rsidRDefault="00AB6A23" w:rsidP="00A6145E">
      <w:pPr>
        <w:ind w:firstLine="993"/>
        <w:rPr>
          <w:sz w:val="22"/>
          <w:szCs w:val="22"/>
          <w:lang w:val="en-ZA"/>
        </w:rPr>
      </w:pPr>
      <w:r w:rsidRPr="000D3801">
        <w:rPr>
          <w:sz w:val="22"/>
          <w:szCs w:val="22"/>
          <w:lang w:val="en-ZA"/>
        </w:rPr>
        <w:t>o Delivery location (on-site, remote, hybrid)</w:t>
      </w:r>
    </w:p>
    <w:p w14:paraId="564DF422" w14:textId="77777777" w:rsidR="00AB6A23" w:rsidRPr="000D3801" w:rsidRDefault="00AB6A23" w:rsidP="00AB6A23">
      <w:pPr>
        <w:rPr>
          <w:sz w:val="22"/>
          <w:szCs w:val="22"/>
          <w:lang w:val="en-ZA"/>
        </w:rPr>
      </w:pPr>
    </w:p>
    <w:p w14:paraId="079B9299" w14:textId="77777777" w:rsidR="00AB6A23" w:rsidRPr="000D3801" w:rsidRDefault="00AB6A23" w:rsidP="00AB6A23">
      <w:pPr>
        <w:rPr>
          <w:b/>
          <w:bCs/>
          <w:sz w:val="22"/>
          <w:szCs w:val="22"/>
          <w:lang w:val="en-ZA"/>
        </w:rPr>
      </w:pPr>
      <w:r w:rsidRPr="000D3801">
        <w:rPr>
          <w:b/>
          <w:bCs/>
          <w:sz w:val="22"/>
          <w:szCs w:val="22"/>
          <w:lang w:val="en-ZA"/>
        </w:rPr>
        <w:t xml:space="preserve">4. Key Resource Assurance </w:t>
      </w:r>
    </w:p>
    <w:p w14:paraId="7653ADAD" w14:textId="77777777" w:rsidR="00AB6A23" w:rsidRPr="000D3801" w:rsidRDefault="00AB6A23" w:rsidP="00A6145E">
      <w:pPr>
        <w:ind w:firstLine="284"/>
        <w:rPr>
          <w:sz w:val="22"/>
          <w:szCs w:val="22"/>
          <w:lang w:val="en-ZA"/>
        </w:rPr>
      </w:pPr>
      <w:r w:rsidRPr="000D3801">
        <w:rPr>
          <w:sz w:val="22"/>
          <w:szCs w:val="22"/>
          <w:lang w:val="en-ZA"/>
        </w:rPr>
        <w:t xml:space="preserve">o The Tenderer must: </w:t>
      </w:r>
    </w:p>
    <w:p w14:paraId="01A168E7" w14:textId="35F2DC30" w:rsidR="00AB6A23" w:rsidRPr="000D3801" w:rsidRDefault="00AB6A23" w:rsidP="00A6145E">
      <w:pPr>
        <w:ind w:firstLine="993"/>
        <w:rPr>
          <w:sz w:val="22"/>
          <w:szCs w:val="22"/>
          <w:lang w:val="en-ZA"/>
        </w:rPr>
      </w:pPr>
      <w:r w:rsidRPr="000D3801">
        <w:rPr>
          <w:sz w:val="22"/>
          <w:szCs w:val="22"/>
          <w:lang w:val="en-ZA"/>
        </w:rPr>
        <w:t xml:space="preserve">o Identify key and critical resources, </w:t>
      </w:r>
    </w:p>
    <w:p w14:paraId="284221DD" w14:textId="77777777" w:rsidR="00AB6A23" w:rsidRPr="000D3801" w:rsidRDefault="00AB6A23" w:rsidP="00A6145E">
      <w:pPr>
        <w:ind w:firstLine="993"/>
        <w:rPr>
          <w:sz w:val="22"/>
          <w:szCs w:val="22"/>
          <w:lang w:val="en-ZA"/>
        </w:rPr>
      </w:pPr>
      <w:r w:rsidRPr="000D3801">
        <w:rPr>
          <w:sz w:val="22"/>
          <w:szCs w:val="22"/>
          <w:lang w:val="en-ZA"/>
        </w:rPr>
        <w:t xml:space="preserve">o Confirm availability for the project duration, and </w:t>
      </w:r>
    </w:p>
    <w:p w14:paraId="0C19F1C0" w14:textId="77777777" w:rsidR="00AB6A23" w:rsidRPr="000D3801" w:rsidRDefault="00AB6A23" w:rsidP="00A6145E">
      <w:pPr>
        <w:ind w:firstLine="993"/>
        <w:rPr>
          <w:sz w:val="22"/>
          <w:szCs w:val="22"/>
          <w:lang w:val="en-ZA"/>
        </w:rPr>
      </w:pPr>
      <w:r w:rsidRPr="000D3801">
        <w:rPr>
          <w:sz w:val="22"/>
          <w:szCs w:val="22"/>
          <w:lang w:val="en-ZA"/>
        </w:rPr>
        <w:t xml:space="preserve">o Describe contingency and replacement plans </w:t>
      </w:r>
    </w:p>
    <w:p w14:paraId="3A183969" w14:textId="77777777" w:rsidR="009677D1" w:rsidRDefault="009677D1" w:rsidP="00B54A30">
      <w:pPr>
        <w:rPr>
          <w:lang w:val="en-ZA"/>
        </w:rPr>
      </w:pPr>
    </w:p>
    <w:p w14:paraId="672BC5C6" w14:textId="77777777" w:rsidR="007546FF" w:rsidRDefault="007546FF" w:rsidP="00B54A30">
      <w:pPr>
        <w:rPr>
          <w:lang w:val="en-ZA"/>
        </w:rPr>
      </w:pPr>
    </w:p>
    <w:p w14:paraId="35C61FDB" w14:textId="77777777" w:rsidR="00B51F79" w:rsidRDefault="00B51F79" w:rsidP="00B54A30">
      <w:pPr>
        <w:rPr>
          <w:lang w:val="en-ZA"/>
        </w:rPr>
      </w:pPr>
    </w:p>
    <w:p w14:paraId="5F363FDB" w14:textId="77777777" w:rsidR="00B51F79" w:rsidRPr="009E53D4" w:rsidRDefault="00B51F79" w:rsidP="00B54A30">
      <w:pPr>
        <w:rPr>
          <w:rFonts w:cs="Arial"/>
          <w:sz w:val="22"/>
          <w:szCs w:val="22"/>
          <w:lang w:val="en-ZA"/>
        </w:rPr>
      </w:pPr>
    </w:p>
    <w:p w14:paraId="18EB2198" w14:textId="2FBD050F" w:rsidR="000B664C" w:rsidRPr="00C116A3" w:rsidRDefault="000B664C" w:rsidP="00575F2C">
      <w:pPr>
        <w:pStyle w:val="ListParagraph"/>
        <w:numPr>
          <w:ilvl w:val="2"/>
          <w:numId w:val="63"/>
        </w:numPr>
        <w:ind w:left="851" w:hanging="425"/>
        <w:rPr>
          <w:rFonts w:cs="Arial"/>
          <w:sz w:val="22"/>
          <w:szCs w:val="22"/>
          <w:u w:val="single"/>
          <w:lang w:val="en-ZA"/>
        </w:rPr>
      </w:pPr>
      <w:r w:rsidRPr="00C116A3">
        <w:rPr>
          <w:rFonts w:cs="Arial"/>
          <w:sz w:val="22"/>
          <w:szCs w:val="22"/>
          <w:u w:val="single"/>
          <w:lang w:val="en-ZA"/>
        </w:rPr>
        <w:t xml:space="preserve">Change Requests and Approval Process </w:t>
      </w:r>
    </w:p>
    <w:p w14:paraId="0F74924C" w14:textId="77777777" w:rsidR="000B664C" w:rsidRPr="009E53D4" w:rsidRDefault="000B664C" w:rsidP="00C116A3">
      <w:pPr>
        <w:ind w:firstLine="993"/>
        <w:rPr>
          <w:rFonts w:cs="Arial"/>
          <w:sz w:val="22"/>
          <w:szCs w:val="22"/>
          <w:lang w:val="en-ZA"/>
        </w:rPr>
      </w:pPr>
      <w:r w:rsidRPr="009E53D4">
        <w:rPr>
          <w:rFonts w:cs="Arial"/>
          <w:sz w:val="22"/>
          <w:szCs w:val="22"/>
          <w:lang w:val="en-ZA"/>
        </w:rPr>
        <w:t xml:space="preserve">o All change requests shall be subject to the following approvals: </w:t>
      </w:r>
    </w:p>
    <w:p w14:paraId="061D2B6E" w14:textId="77777777" w:rsidR="000B664C" w:rsidRPr="009E53D4" w:rsidRDefault="000B664C" w:rsidP="00110002">
      <w:pPr>
        <w:ind w:firstLine="1560"/>
        <w:rPr>
          <w:rFonts w:cs="Arial"/>
          <w:sz w:val="22"/>
          <w:szCs w:val="22"/>
          <w:lang w:val="en-ZA"/>
        </w:rPr>
      </w:pPr>
      <w:r w:rsidRPr="009E53D4">
        <w:rPr>
          <w:rFonts w:cs="Arial"/>
          <w:sz w:val="22"/>
          <w:szCs w:val="22"/>
          <w:lang w:val="en-ZA"/>
        </w:rPr>
        <w:t xml:space="preserve">o Requester </w:t>
      </w:r>
    </w:p>
    <w:p w14:paraId="2817C8D2" w14:textId="77777777" w:rsidR="000B664C" w:rsidRPr="009E53D4" w:rsidRDefault="000B664C" w:rsidP="00110002">
      <w:pPr>
        <w:ind w:firstLine="1560"/>
        <w:rPr>
          <w:rFonts w:cs="Arial"/>
          <w:sz w:val="22"/>
          <w:szCs w:val="22"/>
          <w:lang w:val="en-ZA"/>
        </w:rPr>
      </w:pPr>
      <w:r w:rsidRPr="009E53D4">
        <w:rPr>
          <w:rFonts w:cs="Arial"/>
          <w:sz w:val="22"/>
          <w:szCs w:val="22"/>
          <w:lang w:val="en-ZA"/>
        </w:rPr>
        <w:t xml:space="preserve">o Business Owner </w:t>
      </w:r>
    </w:p>
    <w:p w14:paraId="4ADD4D03" w14:textId="05C6D0BB" w:rsidR="000B664C" w:rsidRPr="009E53D4" w:rsidRDefault="000B664C" w:rsidP="00110002">
      <w:pPr>
        <w:ind w:firstLine="1560"/>
        <w:rPr>
          <w:rFonts w:cs="Arial"/>
          <w:sz w:val="22"/>
          <w:szCs w:val="22"/>
          <w:lang w:val="en-ZA"/>
        </w:rPr>
      </w:pPr>
      <w:r w:rsidRPr="009E53D4">
        <w:rPr>
          <w:rFonts w:cs="Arial"/>
          <w:sz w:val="22"/>
          <w:szCs w:val="22"/>
          <w:lang w:val="en-ZA"/>
        </w:rPr>
        <w:t xml:space="preserve">o Impacted Project Manager </w:t>
      </w:r>
    </w:p>
    <w:p w14:paraId="26E04495" w14:textId="77777777" w:rsidR="000B664C" w:rsidRPr="009E53D4" w:rsidRDefault="000B664C" w:rsidP="00110002">
      <w:pPr>
        <w:ind w:firstLine="1560"/>
        <w:rPr>
          <w:rFonts w:cs="Arial"/>
          <w:sz w:val="22"/>
          <w:szCs w:val="22"/>
          <w:lang w:val="en-ZA"/>
        </w:rPr>
      </w:pPr>
      <w:r w:rsidRPr="009E53D4">
        <w:rPr>
          <w:rFonts w:cs="Arial"/>
          <w:sz w:val="22"/>
          <w:szCs w:val="22"/>
          <w:lang w:val="en-ZA"/>
        </w:rPr>
        <w:t xml:space="preserve">o Project Delivery Portfolio Manager </w:t>
      </w:r>
    </w:p>
    <w:p w14:paraId="04B3CF77" w14:textId="77777777" w:rsidR="000B664C" w:rsidRPr="009E53D4" w:rsidRDefault="000B664C" w:rsidP="00110002">
      <w:pPr>
        <w:ind w:firstLine="1560"/>
        <w:rPr>
          <w:rFonts w:cs="Arial"/>
          <w:sz w:val="22"/>
          <w:szCs w:val="22"/>
          <w:lang w:val="en-ZA"/>
        </w:rPr>
      </w:pPr>
      <w:r w:rsidRPr="009E53D4">
        <w:rPr>
          <w:rFonts w:cs="Arial"/>
          <w:sz w:val="22"/>
          <w:szCs w:val="22"/>
          <w:lang w:val="en-ZA"/>
        </w:rPr>
        <w:t xml:space="preserve">o Project Sponsor </w:t>
      </w:r>
    </w:p>
    <w:p w14:paraId="012AB8B7" w14:textId="77777777" w:rsidR="000B664C" w:rsidRPr="009E53D4" w:rsidRDefault="000B664C" w:rsidP="004C5E51">
      <w:pPr>
        <w:ind w:firstLine="993"/>
        <w:rPr>
          <w:rFonts w:cs="Arial"/>
          <w:sz w:val="22"/>
          <w:szCs w:val="22"/>
          <w:lang w:val="en-ZA"/>
        </w:rPr>
      </w:pPr>
      <w:r w:rsidRPr="009E53D4">
        <w:rPr>
          <w:rFonts w:cs="Arial"/>
          <w:sz w:val="22"/>
          <w:szCs w:val="22"/>
          <w:lang w:val="en-ZA"/>
        </w:rPr>
        <w:t xml:space="preserve">o Depending on scale or impact, additional approvals may be required. </w:t>
      </w:r>
    </w:p>
    <w:p w14:paraId="5EFCE599" w14:textId="77777777" w:rsidR="000B664C" w:rsidRPr="009E53D4" w:rsidRDefault="000B664C" w:rsidP="004C5E51">
      <w:pPr>
        <w:ind w:firstLine="993"/>
        <w:rPr>
          <w:rFonts w:cs="Arial"/>
          <w:sz w:val="22"/>
          <w:szCs w:val="22"/>
          <w:lang w:val="en-ZA"/>
        </w:rPr>
      </w:pPr>
      <w:r w:rsidRPr="009E53D4">
        <w:rPr>
          <w:rFonts w:cs="Arial"/>
          <w:sz w:val="22"/>
          <w:szCs w:val="22"/>
          <w:lang w:val="en-ZA"/>
        </w:rPr>
        <w:t>o The Project Portfolio Manager will provide guidance on governance and</w:t>
      </w:r>
    </w:p>
    <w:p w14:paraId="2701035D" w14:textId="77777777" w:rsidR="000B664C" w:rsidRPr="009E53D4" w:rsidRDefault="000B664C" w:rsidP="004C5E51">
      <w:pPr>
        <w:ind w:firstLine="993"/>
        <w:rPr>
          <w:rFonts w:cs="Arial"/>
          <w:sz w:val="22"/>
          <w:szCs w:val="22"/>
          <w:lang w:val="en-ZA"/>
        </w:rPr>
      </w:pPr>
      <w:r w:rsidRPr="009E53D4">
        <w:rPr>
          <w:rFonts w:cs="Arial"/>
          <w:sz w:val="22"/>
          <w:szCs w:val="22"/>
          <w:lang w:val="en-ZA"/>
        </w:rPr>
        <w:t xml:space="preserve">escalation. </w:t>
      </w:r>
    </w:p>
    <w:p w14:paraId="6CEAD17C" w14:textId="77777777" w:rsidR="000B664C" w:rsidRPr="009E53D4" w:rsidRDefault="000B664C" w:rsidP="004C5E51">
      <w:pPr>
        <w:ind w:firstLine="993"/>
        <w:rPr>
          <w:rFonts w:cs="Arial"/>
          <w:sz w:val="22"/>
          <w:szCs w:val="22"/>
          <w:lang w:val="en-ZA"/>
        </w:rPr>
      </w:pPr>
      <w:r w:rsidRPr="009E53D4">
        <w:rPr>
          <w:rFonts w:cs="Arial"/>
          <w:sz w:val="22"/>
          <w:szCs w:val="22"/>
          <w:lang w:val="en-ZA"/>
        </w:rPr>
        <w:t>o All approved changes must be formally recorded in Steering Committee</w:t>
      </w:r>
    </w:p>
    <w:p w14:paraId="077385ED" w14:textId="77777777" w:rsidR="000B664C" w:rsidRPr="009E53D4" w:rsidRDefault="000B664C" w:rsidP="004C5E51">
      <w:pPr>
        <w:ind w:left="1134" w:hanging="141"/>
        <w:rPr>
          <w:rFonts w:cs="Arial"/>
          <w:sz w:val="22"/>
          <w:szCs w:val="22"/>
          <w:lang w:val="en-ZA"/>
        </w:rPr>
      </w:pPr>
      <w:r w:rsidRPr="009E53D4">
        <w:rPr>
          <w:rFonts w:cs="Arial"/>
          <w:sz w:val="22"/>
          <w:szCs w:val="22"/>
          <w:lang w:val="en-ZA"/>
        </w:rPr>
        <w:t xml:space="preserve">minutes. </w:t>
      </w:r>
    </w:p>
    <w:p w14:paraId="75E57C95" w14:textId="77777777" w:rsidR="000B664C" w:rsidRDefault="000B664C" w:rsidP="00F745EA">
      <w:pPr>
        <w:ind w:firstLine="993"/>
        <w:rPr>
          <w:rFonts w:cs="Arial"/>
          <w:sz w:val="22"/>
          <w:szCs w:val="22"/>
          <w:lang w:val="en-ZA"/>
        </w:rPr>
      </w:pPr>
      <w:r w:rsidRPr="009E53D4">
        <w:rPr>
          <w:rFonts w:cs="Arial"/>
          <w:sz w:val="22"/>
          <w:szCs w:val="22"/>
          <w:lang w:val="en-ZA"/>
        </w:rPr>
        <w:t xml:space="preserve">o No changes may be implemented without formal approval. </w:t>
      </w:r>
    </w:p>
    <w:p w14:paraId="3E18274C" w14:textId="77777777" w:rsidR="004C5E51" w:rsidRPr="009E53D4" w:rsidRDefault="004C5E51" w:rsidP="00F745EA">
      <w:pPr>
        <w:ind w:firstLine="993"/>
        <w:rPr>
          <w:rFonts w:cs="Arial"/>
          <w:sz w:val="22"/>
          <w:szCs w:val="22"/>
          <w:lang w:val="en-ZA"/>
        </w:rPr>
      </w:pPr>
    </w:p>
    <w:p w14:paraId="7FE955C3" w14:textId="28AC6ACD" w:rsidR="000B664C" w:rsidRPr="004C5E51" w:rsidRDefault="000B664C" w:rsidP="00575F2C">
      <w:pPr>
        <w:pStyle w:val="ListParagraph"/>
        <w:numPr>
          <w:ilvl w:val="2"/>
          <w:numId w:val="62"/>
        </w:numPr>
        <w:ind w:left="851" w:hanging="425"/>
        <w:rPr>
          <w:rFonts w:cs="Arial"/>
          <w:sz w:val="22"/>
          <w:szCs w:val="22"/>
          <w:u w:val="single"/>
          <w:lang w:val="en-ZA"/>
        </w:rPr>
      </w:pPr>
      <w:r w:rsidRPr="004C5E51">
        <w:rPr>
          <w:rFonts w:cs="Arial"/>
          <w:sz w:val="22"/>
          <w:szCs w:val="22"/>
          <w:u w:val="single"/>
          <w:lang w:val="en-ZA"/>
        </w:rPr>
        <w:t xml:space="preserve">Software Delivery Lifecycle Alignment </w:t>
      </w:r>
    </w:p>
    <w:p w14:paraId="358C20F0" w14:textId="77777777" w:rsidR="000B664C" w:rsidRPr="009E53D4" w:rsidRDefault="000B664C" w:rsidP="00117E94">
      <w:pPr>
        <w:ind w:firstLine="993"/>
        <w:rPr>
          <w:rFonts w:cs="Arial"/>
          <w:sz w:val="22"/>
          <w:szCs w:val="22"/>
          <w:lang w:val="en-ZA"/>
        </w:rPr>
      </w:pPr>
      <w:r w:rsidRPr="009E53D4">
        <w:rPr>
          <w:rFonts w:cs="Arial"/>
          <w:sz w:val="22"/>
          <w:szCs w:val="22"/>
          <w:lang w:val="en-ZA"/>
        </w:rPr>
        <w:t>o The WBS must explicitly reflect the full Software Delivery Lifecycle</w:t>
      </w:r>
    </w:p>
    <w:p w14:paraId="5BD85DD8" w14:textId="77777777" w:rsidR="000B664C" w:rsidRPr="009E53D4" w:rsidRDefault="000B664C" w:rsidP="00117E94">
      <w:pPr>
        <w:ind w:firstLine="993"/>
        <w:rPr>
          <w:rFonts w:cs="Arial"/>
          <w:sz w:val="22"/>
          <w:szCs w:val="22"/>
          <w:lang w:val="en-ZA"/>
        </w:rPr>
      </w:pPr>
      <w:r w:rsidRPr="009E53D4">
        <w:rPr>
          <w:rFonts w:cs="Arial"/>
          <w:sz w:val="22"/>
          <w:szCs w:val="22"/>
          <w:lang w:val="en-ZA"/>
        </w:rPr>
        <w:t xml:space="preserve">(SDLC) stages, including but not limited to: </w:t>
      </w:r>
    </w:p>
    <w:p w14:paraId="16950C53" w14:textId="77777777" w:rsidR="000B664C" w:rsidRPr="009E53D4" w:rsidRDefault="000B664C" w:rsidP="00F745EA">
      <w:pPr>
        <w:ind w:firstLine="1560"/>
        <w:rPr>
          <w:rFonts w:cs="Arial"/>
          <w:sz w:val="22"/>
          <w:szCs w:val="22"/>
          <w:lang w:val="en-ZA"/>
        </w:rPr>
      </w:pPr>
      <w:r w:rsidRPr="009E53D4">
        <w:rPr>
          <w:rFonts w:cs="Arial"/>
          <w:sz w:val="22"/>
          <w:szCs w:val="22"/>
          <w:lang w:val="en-ZA"/>
        </w:rPr>
        <w:t xml:space="preserve">o Design </w:t>
      </w:r>
    </w:p>
    <w:p w14:paraId="6F06925C" w14:textId="77777777" w:rsidR="000B664C" w:rsidRPr="009E53D4" w:rsidRDefault="000B664C" w:rsidP="00F745EA">
      <w:pPr>
        <w:ind w:firstLine="1560"/>
        <w:rPr>
          <w:rFonts w:cs="Arial"/>
          <w:sz w:val="22"/>
          <w:szCs w:val="22"/>
          <w:lang w:val="en-ZA"/>
        </w:rPr>
      </w:pPr>
      <w:r w:rsidRPr="009E53D4">
        <w:rPr>
          <w:rFonts w:cs="Arial"/>
          <w:sz w:val="22"/>
          <w:szCs w:val="22"/>
          <w:lang w:val="en-ZA"/>
        </w:rPr>
        <w:t xml:space="preserve">o Build </w:t>
      </w:r>
    </w:p>
    <w:p w14:paraId="6A29B4D4" w14:textId="77777777" w:rsidR="000B664C" w:rsidRPr="009E53D4" w:rsidRDefault="000B664C" w:rsidP="00F745EA">
      <w:pPr>
        <w:ind w:firstLine="1560"/>
        <w:rPr>
          <w:rFonts w:cs="Arial"/>
          <w:sz w:val="22"/>
          <w:szCs w:val="22"/>
          <w:lang w:val="en-ZA"/>
        </w:rPr>
      </w:pPr>
      <w:r w:rsidRPr="009E53D4">
        <w:rPr>
          <w:rFonts w:cs="Arial"/>
          <w:sz w:val="22"/>
          <w:szCs w:val="22"/>
          <w:lang w:val="en-ZA"/>
        </w:rPr>
        <w:t xml:space="preserve">o Test </w:t>
      </w:r>
    </w:p>
    <w:p w14:paraId="5D0B07F3" w14:textId="77777777" w:rsidR="000B664C" w:rsidRPr="009E53D4" w:rsidRDefault="000B664C" w:rsidP="00F745EA">
      <w:pPr>
        <w:ind w:firstLine="1560"/>
        <w:rPr>
          <w:rFonts w:cs="Arial"/>
          <w:sz w:val="22"/>
          <w:szCs w:val="22"/>
          <w:lang w:val="en-ZA"/>
        </w:rPr>
      </w:pPr>
      <w:r w:rsidRPr="009E53D4">
        <w:rPr>
          <w:rFonts w:cs="Arial"/>
          <w:sz w:val="22"/>
          <w:szCs w:val="22"/>
          <w:lang w:val="en-ZA"/>
        </w:rPr>
        <w:t xml:space="preserve">o Train </w:t>
      </w:r>
    </w:p>
    <w:p w14:paraId="0B3CD471" w14:textId="77777777" w:rsidR="000B664C" w:rsidRPr="009E53D4" w:rsidRDefault="000B664C" w:rsidP="00F745EA">
      <w:pPr>
        <w:ind w:firstLine="1560"/>
        <w:rPr>
          <w:rFonts w:cs="Arial"/>
          <w:sz w:val="22"/>
          <w:szCs w:val="22"/>
          <w:lang w:val="en-ZA"/>
        </w:rPr>
      </w:pPr>
      <w:r w:rsidRPr="009E53D4">
        <w:rPr>
          <w:rFonts w:cs="Arial"/>
          <w:sz w:val="22"/>
          <w:szCs w:val="22"/>
          <w:lang w:val="en-ZA"/>
        </w:rPr>
        <w:t xml:space="preserve">o Deploy </w:t>
      </w:r>
    </w:p>
    <w:p w14:paraId="37AE9A64" w14:textId="77777777" w:rsidR="000B664C" w:rsidRDefault="000B664C" w:rsidP="00F745EA">
      <w:pPr>
        <w:ind w:firstLine="1560"/>
        <w:rPr>
          <w:rFonts w:cs="Arial"/>
          <w:sz w:val="22"/>
          <w:szCs w:val="22"/>
          <w:lang w:val="en-ZA"/>
        </w:rPr>
      </w:pPr>
      <w:r w:rsidRPr="009E53D4">
        <w:rPr>
          <w:rFonts w:cs="Arial"/>
          <w:sz w:val="22"/>
          <w:szCs w:val="22"/>
          <w:lang w:val="en-ZA"/>
        </w:rPr>
        <w:t xml:space="preserve">o Stabilise (post go-live support) </w:t>
      </w:r>
    </w:p>
    <w:p w14:paraId="1159F68D" w14:textId="77777777" w:rsidR="00117E94" w:rsidRPr="009E53D4" w:rsidRDefault="00117E94" w:rsidP="00F745EA">
      <w:pPr>
        <w:ind w:firstLine="1560"/>
        <w:rPr>
          <w:rFonts w:cs="Arial"/>
          <w:sz w:val="22"/>
          <w:szCs w:val="22"/>
          <w:lang w:val="en-ZA"/>
        </w:rPr>
      </w:pPr>
    </w:p>
    <w:p w14:paraId="4065AFAA" w14:textId="0E9EB1BA" w:rsidR="000B664C" w:rsidRPr="00117E94" w:rsidRDefault="000B664C" w:rsidP="00575F2C">
      <w:pPr>
        <w:pStyle w:val="ListParagraph"/>
        <w:numPr>
          <w:ilvl w:val="2"/>
          <w:numId w:val="61"/>
        </w:numPr>
        <w:ind w:left="993" w:firstLine="1560"/>
        <w:rPr>
          <w:rFonts w:cs="Arial"/>
          <w:sz w:val="22"/>
          <w:szCs w:val="22"/>
          <w:u w:val="single"/>
          <w:lang w:val="en-ZA"/>
        </w:rPr>
      </w:pPr>
      <w:r w:rsidRPr="00117E94">
        <w:rPr>
          <w:rFonts w:cs="Arial"/>
          <w:sz w:val="22"/>
          <w:szCs w:val="22"/>
          <w:u w:val="single"/>
          <w:lang w:val="en-ZA"/>
        </w:rPr>
        <w:t xml:space="preserve">Tender Response and Delivery Obligations </w:t>
      </w:r>
    </w:p>
    <w:p w14:paraId="5DAA3363" w14:textId="32E41FC0" w:rsidR="000B664C" w:rsidRPr="009E53D4" w:rsidRDefault="000B664C" w:rsidP="008975AC">
      <w:pPr>
        <w:ind w:left="1276" w:hanging="283"/>
        <w:rPr>
          <w:rFonts w:cs="Arial"/>
          <w:sz w:val="22"/>
          <w:szCs w:val="22"/>
          <w:lang w:val="en-ZA"/>
        </w:rPr>
      </w:pPr>
      <w:r w:rsidRPr="009E53D4">
        <w:rPr>
          <w:rFonts w:cs="Arial"/>
          <w:sz w:val="22"/>
          <w:szCs w:val="22"/>
          <w:lang w:val="en-ZA"/>
        </w:rPr>
        <w:t>o The Tenderer shall provide the following as part of the tender response</w:t>
      </w:r>
      <w:r w:rsidRPr="009E53D4">
        <w:rPr>
          <w:rFonts w:cs="Arial"/>
          <w:sz w:val="22"/>
          <w:szCs w:val="22"/>
          <w:lang w:val="en-ZA"/>
        </w:rPr>
        <w:t xml:space="preserve"> </w:t>
      </w:r>
      <w:r w:rsidRPr="009E53D4">
        <w:rPr>
          <w:rFonts w:cs="Arial"/>
          <w:sz w:val="22"/>
          <w:szCs w:val="22"/>
          <w:lang w:val="en-ZA"/>
        </w:rPr>
        <w:t xml:space="preserve">and ongoing delivery obligations: </w:t>
      </w:r>
    </w:p>
    <w:p w14:paraId="38306268" w14:textId="63A61B2A" w:rsidR="000B664C" w:rsidRPr="009E53D4" w:rsidRDefault="000B664C" w:rsidP="003C4E0A">
      <w:pPr>
        <w:ind w:left="1560"/>
        <w:rPr>
          <w:rFonts w:cs="Arial"/>
          <w:sz w:val="22"/>
          <w:szCs w:val="22"/>
          <w:lang w:val="en-ZA"/>
        </w:rPr>
      </w:pPr>
      <w:r w:rsidRPr="009E53D4">
        <w:rPr>
          <w:rFonts w:cs="Arial"/>
          <w:sz w:val="22"/>
          <w:szCs w:val="22"/>
          <w:lang w:val="en-ZA"/>
        </w:rPr>
        <w:t>o A clear and explicit list of deliverables and responsibilities excluded</w:t>
      </w:r>
      <w:r w:rsidRPr="009E53D4">
        <w:rPr>
          <w:rFonts w:cs="Arial"/>
          <w:sz w:val="22"/>
          <w:szCs w:val="22"/>
          <w:lang w:val="en-ZA"/>
        </w:rPr>
        <w:t xml:space="preserve"> </w:t>
      </w:r>
      <w:r w:rsidRPr="009E53D4">
        <w:rPr>
          <w:rFonts w:cs="Arial"/>
          <w:sz w:val="22"/>
          <w:szCs w:val="22"/>
          <w:lang w:val="en-ZA"/>
        </w:rPr>
        <w:t>from the scope of delivery, to prevent ambiguity and manage scope</w:t>
      </w:r>
      <w:r w:rsidRPr="009E53D4">
        <w:rPr>
          <w:rFonts w:cs="Arial"/>
          <w:sz w:val="22"/>
          <w:szCs w:val="22"/>
          <w:lang w:val="en-ZA"/>
        </w:rPr>
        <w:t xml:space="preserve"> </w:t>
      </w:r>
      <w:r w:rsidRPr="009E53D4">
        <w:rPr>
          <w:rFonts w:cs="Arial"/>
          <w:sz w:val="22"/>
          <w:szCs w:val="22"/>
          <w:lang w:val="en-ZA"/>
        </w:rPr>
        <w:t xml:space="preserve">expectations. </w:t>
      </w:r>
    </w:p>
    <w:p w14:paraId="41389E4A" w14:textId="76B1702A" w:rsidR="007E4238" w:rsidRPr="009E53D4" w:rsidRDefault="000B664C" w:rsidP="003C4E0A">
      <w:pPr>
        <w:ind w:firstLine="1701"/>
        <w:rPr>
          <w:rFonts w:cs="Arial"/>
          <w:sz w:val="22"/>
          <w:szCs w:val="22"/>
          <w:lang w:val="en-ZA"/>
        </w:rPr>
      </w:pPr>
      <w:r w:rsidRPr="009E53D4">
        <w:rPr>
          <w:rFonts w:cs="Arial"/>
          <w:sz w:val="22"/>
          <w:szCs w:val="22"/>
          <w:lang w:val="en-ZA"/>
        </w:rPr>
        <w:t>A Deliverable Breakdown Structure (DBS) clearly mapping</w:t>
      </w:r>
      <w:r w:rsidR="007E4238" w:rsidRPr="009E53D4">
        <w:rPr>
          <w:rFonts w:cs="Arial"/>
          <w:sz w:val="22"/>
          <w:szCs w:val="22"/>
          <w:lang w:val="en-ZA"/>
        </w:rPr>
        <w:t xml:space="preserve"> </w:t>
      </w:r>
      <w:r w:rsidR="007E4238" w:rsidRPr="009E53D4">
        <w:rPr>
          <w:rFonts w:cs="Arial"/>
          <w:sz w:val="22"/>
          <w:szCs w:val="22"/>
          <w:lang w:val="en-ZA"/>
        </w:rPr>
        <w:t xml:space="preserve">deliverables to pricing. </w:t>
      </w:r>
    </w:p>
    <w:p w14:paraId="341D5500" w14:textId="77777777" w:rsidR="007E4238" w:rsidRPr="009E53D4" w:rsidRDefault="007E4238" w:rsidP="00A65398">
      <w:pPr>
        <w:ind w:firstLine="993"/>
        <w:rPr>
          <w:rFonts w:cs="Arial"/>
          <w:sz w:val="22"/>
          <w:szCs w:val="22"/>
          <w:lang w:val="en-ZA"/>
        </w:rPr>
      </w:pPr>
      <w:r w:rsidRPr="009E53D4">
        <w:rPr>
          <w:rFonts w:cs="Arial"/>
          <w:sz w:val="22"/>
          <w:szCs w:val="22"/>
          <w:lang w:val="en-ZA"/>
        </w:rPr>
        <w:t xml:space="preserve">o A project schedule that:  </w:t>
      </w:r>
    </w:p>
    <w:p w14:paraId="5297B5A4" w14:textId="663BF2BD" w:rsidR="007E4238" w:rsidRPr="009E53D4" w:rsidRDefault="007E4238" w:rsidP="00A65398">
      <w:pPr>
        <w:ind w:firstLine="1560"/>
        <w:rPr>
          <w:rFonts w:cs="Arial"/>
          <w:sz w:val="22"/>
          <w:szCs w:val="22"/>
          <w:lang w:val="en-ZA"/>
        </w:rPr>
      </w:pPr>
      <w:r w:rsidRPr="009E53D4">
        <w:rPr>
          <w:rFonts w:cs="Arial"/>
          <w:sz w:val="22"/>
          <w:szCs w:val="22"/>
          <w:lang w:val="en-ZA"/>
        </w:rPr>
        <w:t xml:space="preserve">o Identifies all costed deliverables as milestones, and </w:t>
      </w:r>
    </w:p>
    <w:p w14:paraId="6D59313E" w14:textId="0DEAECCD" w:rsidR="007E4238" w:rsidRPr="009E53D4" w:rsidRDefault="007E4238" w:rsidP="00A65398">
      <w:pPr>
        <w:ind w:firstLine="1560"/>
        <w:rPr>
          <w:rFonts w:cs="Arial"/>
          <w:sz w:val="22"/>
          <w:szCs w:val="22"/>
          <w:lang w:val="en-ZA"/>
        </w:rPr>
      </w:pPr>
      <w:r w:rsidRPr="009E53D4">
        <w:rPr>
          <w:rFonts w:cs="Arial"/>
          <w:sz w:val="22"/>
          <w:szCs w:val="22"/>
          <w:lang w:val="en-ZA"/>
        </w:rPr>
        <w:t xml:space="preserve">o Includes all activities required to achieve each milestone. </w:t>
      </w:r>
    </w:p>
    <w:p w14:paraId="04668CD7" w14:textId="18A0FC8C" w:rsidR="007E4238" w:rsidRPr="009E53D4" w:rsidRDefault="007E4238" w:rsidP="00A65398">
      <w:pPr>
        <w:ind w:firstLine="993"/>
        <w:rPr>
          <w:rFonts w:cs="Arial"/>
          <w:sz w:val="22"/>
          <w:szCs w:val="22"/>
          <w:lang w:val="en-ZA"/>
        </w:rPr>
      </w:pPr>
      <w:r w:rsidRPr="009E53D4">
        <w:rPr>
          <w:rFonts w:cs="Arial"/>
          <w:sz w:val="22"/>
          <w:szCs w:val="22"/>
          <w:lang w:val="en-ZA"/>
        </w:rPr>
        <w:t>o Disclosure of the applicable resource cost rate(s) to be used in the</w:t>
      </w:r>
      <w:r w:rsidRPr="009E53D4">
        <w:rPr>
          <w:rFonts w:cs="Arial"/>
          <w:sz w:val="22"/>
          <w:szCs w:val="22"/>
          <w:lang w:val="en-ZA"/>
        </w:rPr>
        <w:t xml:space="preserve"> </w:t>
      </w:r>
      <w:r w:rsidRPr="009E53D4">
        <w:rPr>
          <w:rFonts w:cs="Arial"/>
          <w:sz w:val="22"/>
          <w:szCs w:val="22"/>
          <w:lang w:val="en-ZA"/>
        </w:rPr>
        <w:t xml:space="preserve">calculation of:  </w:t>
      </w:r>
    </w:p>
    <w:p w14:paraId="6D35B838" w14:textId="77777777" w:rsidR="007E4238" w:rsidRPr="009E53D4" w:rsidRDefault="007E4238" w:rsidP="00A65398">
      <w:pPr>
        <w:ind w:firstLine="1560"/>
        <w:rPr>
          <w:rFonts w:cs="Arial"/>
          <w:sz w:val="22"/>
          <w:szCs w:val="22"/>
          <w:lang w:val="en-ZA"/>
        </w:rPr>
      </w:pPr>
      <w:r w:rsidRPr="009E53D4">
        <w:rPr>
          <w:rFonts w:cs="Arial"/>
          <w:sz w:val="22"/>
          <w:szCs w:val="22"/>
          <w:lang w:val="en-ZA"/>
        </w:rPr>
        <w:t xml:space="preserve">o Change requests, </w:t>
      </w:r>
    </w:p>
    <w:p w14:paraId="40E92B50" w14:textId="77777777" w:rsidR="007E4238" w:rsidRPr="009E53D4" w:rsidRDefault="007E4238" w:rsidP="00A65398">
      <w:pPr>
        <w:ind w:firstLine="1560"/>
        <w:rPr>
          <w:rFonts w:cs="Arial"/>
          <w:sz w:val="22"/>
          <w:szCs w:val="22"/>
          <w:lang w:val="en-ZA"/>
        </w:rPr>
      </w:pPr>
      <w:r w:rsidRPr="009E53D4">
        <w:rPr>
          <w:rFonts w:cs="Arial"/>
          <w:sz w:val="22"/>
          <w:szCs w:val="22"/>
          <w:lang w:val="en-ZA"/>
        </w:rPr>
        <w:t xml:space="preserve">o Variations, or </w:t>
      </w:r>
    </w:p>
    <w:p w14:paraId="33A2FD62" w14:textId="4C2F765A" w:rsidR="00B51F79" w:rsidRPr="009E53D4" w:rsidRDefault="007E4238" w:rsidP="00A65398">
      <w:pPr>
        <w:ind w:firstLine="1560"/>
        <w:rPr>
          <w:rFonts w:cs="Arial"/>
          <w:sz w:val="22"/>
          <w:szCs w:val="22"/>
          <w:lang w:val="en-ZA"/>
        </w:rPr>
      </w:pPr>
      <w:r w:rsidRPr="009E53D4">
        <w:rPr>
          <w:rFonts w:cs="Arial"/>
          <w:sz w:val="22"/>
          <w:szCs w:val="22"/>
          <w:lang w:val="en-ZA"/>
        </w:rPr>
        <w:t>o Additional work.</w:t>
      </w:r>
    </w:p>
    <w:p w14:paraId="2A2B2DC6" w14:textId="77777777" w:rsidR="00B51F79" w:rsidRPr="009E53D4" w:rsidRDefault="00B51F79" w:rsidP="00B54A30">
      <w:pPr>
        <w:rPr>
          <w:rFonts w:cs="Arial"/>
          <w:sz w:val="22"/>
          <w:szCs w:val="22"/>
          <w:lang w:val="en-ZA"/>
        </w:rPr>
      </w:pPr>
    </w:p>
    <w:p w14:paraId="308F538B" w14:textId="32F7C45F" w:rsidR="002E4AC7" w:rsidRPr="00E01C37" w:rsidRDefault="002E4AC7" w:rsidP="00575F2C">
      <w:pPr>
        <w:pStyle w:val="ListParagraph"/>
        <w:numPr>
          <w:ilvl w:val="2"/>
          <w:numId w:val="60"/>
        </w:numPr>
        <w:ind w:left="993" w:hanging="567"/>
        <w:rPr>
          <w:rFonts w:cs="Arial"/>
          <w:sz w:val="22"/>
          <w:szCs w:val="22"/>
          <w:u w:val="single"/>
          <w:lang w:val="en-ZA"/>
        </w:rPr>
      </w:pPr>
      <w:r w:rsidRPr="00E01C37">
        <w:rPr>
          <w:rFonts w:cs="Arial"/>
          <w:sz w:val="22"/>
          <w:szCs w:val="22"/>
          <w:u w:val="single"/>
          <w:lang w:val="en-ZA"/>
        </w:rPr>
        <w:t xml:space="preserve">Dependencies, Pre-Requisites, and Eskom Inputs </w:t>
      </w:r>
    </w:p>
    <w:p w14:paraId="0584D125" w14:textId="77777777" w:rsidR="002E4AC7" w:rsidRPr="009E53D4" w:rsidRDefault="002E4AC7" w:rsidP="00590D51">
      <w:pPr>
        <w:ind w:firstLine="993"/>
        <w:rPr>
          <w:rFonts w:cs="Arial"/>
          <w:sz w:val="22"/>
          <w:szCs w:val="22"/>
          <w:lang w:val="en-ZA"/>
        </w:rPr>
      </w:pPr>
      <w:r w:rsidRPr="009E53D4">
        <w:rPr>
          <w:rFonts w:cs="Arial"/>
          <w:sz w:val="22"/>
          <w:szCs w:val="22"/>
          <w:lang w:val="en-ZA"/>
        </w:rPr>
        <w:t>o The Tenderer must clearly stipulate all dependencies and pre-requisites</w:t>
      </w:r>
    </w:p>
    <w:p w14:paraId="53581D28" w14:textId="77777777" w:rsidR="002E4AC7" w:rsidRPr="009E53D4" w:rsidRDefault="002E4AC7" w:rsidP="00590D51">
      <w:pPr>
        <w:ind w:firstLine="1276"/>
        <w:rPr>
          <w:rFonts w:cs="Arial"/>
          <w:sz w:val="22"/>
          <w:szCs w:val="22"/>
          <w:lang w:val="en-ZA"/>
        </w:rPr>
      </w:pPr>
      <w:r w:rsidRPr="009E53D4">
        <w:rPr>
          <w:rFonts w:cs="Arial"/>
          <w:sz w:val="22"/>
          <w:szCs w:val="22"/>
          <w:lang w:val="en-ZA"/>
        </w:rPr>
        <w:t>required from Eskom to ensure successful project delivery. These</w:t>
      </w:r>
    </w:p>
    <w:p w14:paraId="76636184" w14:textId="77777777" w:rsidR="002E4AC7" w:rsidRPr="000537BF" w:rsidRDefault="002E4AC7" w:rsidP="00590D51">
      <w:pPr>
        <w:pStyle w:val="ListParagraph"/>
        <w:ind w:left="1134" w:firstLine="142"/>
        <w:rPr>
          <w:rFonts w:cs="Arial"/>
          <w:sz w:val="22"/>
          <w:szCs w:val="22"/>
          <w:lang w:val="en-ZA"/>
        </w:rPr>
      </w:pPr>
      <w:r w:rsidRPr="000537BF">
        <w:rPr>
          <w:rFonts w:cs="Arial"/>
          <w:sz w:val="22"/>
          <w:szCs w:val="22"/>
          <w:lang w:val="en-ZA"/>
        </w:rPr>
        <w:t xml:space="preserve">include, but are not limited to: </w:t>
      </w:r>
    </w:p>
    <w:p w14:paraId="5DA10AEC" w14:textId="77777777" w:rsidR="002E4AC7" w:rsidRPr="009E53D4" w:rsidRDefault="002E4AC7" w:rsidP="00590D51">
      <w:pPr>
        <w:ind w:firstLine="1560"/>
        <w:rPr>
          <w:rFonts w:cs="Arial"/>
          <w:sz w:val="22"/>
          <w:szCs w:val="22"/>
          <w:lang w:val="en-ZA"/>
        </w:rPr>
      </w:pPr>
      <w:r w:rsidRPr="009E53D4">
        <w:rPr>
          <w:rFonts w:cs="Arial"/>
          <w:sz w:val="22"/>
          <w:szCs w:val="22"/>
          <w:lang w:val="en-ZA"/>
        </w:rPr>
        <w:t xml:space="preserve">o Access requirements, </w:t>
      </w:r>
    </w:p>
    <w:p w14:paraId="0615FADD" w14:textId="2569FE53" w:rsidR="002E4AC7" w:rsidRPr="009E53D4" w:rsidRDefault="002E4AC7" w:rsidP="00590D51">
      <w:pPr>
        <w:ind w:firstLine="1560"/>
        <w:rPr>
          <w:rFonts w:cs="Arial"/>
          <w:sz w:val="22"/>
          <w:szCs w:val="22"/>
          <w:lang w:val="en-ZA"/>
        </w:rPr>
      </w:pPr>
      <w:r w:rsidRPr="009E53D4">
        <w:rPr>
          <w:rFonts w:cs="Arial"/>
          <w:sz w:val="22"/>
          <w:szCs w:val="22"/>
          <w:lang w:val="en-ZA"/>
        </w:rPr>
        <w:t xml:space="preserve">o Integration enablement, </w:t>
      </w:r>
    </w:p>
    <w:p w14:paraId="1445B4FF" w14:textId="77777777" w:rsidR="002E4AC7" w:rsidRPr="009E53D4" w:rsidRDefault="002E4AC7" w:rsidP="00590D51">
      <w:pPr>
        <w:ind w:firstLine="1560"/>
        <w:rPr>
          <w:rFonts w:cs="Arial"/>
          <w:sz w:val="22"/>
          <w:szCs w:val="22"/>
          <w:lang w:val="en-ZA"/>
        </w:rPr>
      </w:pPr>
      <w:r w:rsidRPr="009E53D4">
        <w:rPr>
          <w:rFonts w:cs="Arial"/>
          <w:sz w:val="22"/>
          <w:szCs w:val="22"/>
          <w:lang w:val="en-ZA"/>
        </w:rPr>
        <w:t xml:space="preserve">o Security approvals, and </w:t>
      </w:r>
    </w:p>
    <w:p w14:paraId="513D63C4" w14:textId="77777777" w:rsidR="002E4AC7" w:rsidRDefault="002E4AC7" w:rsidP="00590D51">
      <w:pPr>
        <w:ind w:firstLine="1560"/>
        <w:rPr>
          <w:rFonts w:cs="Arial"/>
          <w:sz w:val="22"/>
          <w:szCs w:val="22"/>
          <w:lang w:val="en-ZA"/>
        </w:rPr>
      </w:pPr>
      <w:r w:rsidRPr="009E53D4">
        <w:rPr>
          <w:rFonts w:cs="Arial"/>
          <w:sz w:val="22"/>
          <w:szCs w:val="22"/>
          <w:lang w:val="en-ZA"/>
        </w:rPr>
        <w:t xml:space="preserve">o Availability of Eskom stakeholders and systems. </w:t>
      </w:r>
    </w:p>
    <w:p w14:paraId="0F3CC6AB" w14:textId="77777777" w:rsidR="00E01C37" w:rsidRPr="009E53D4" w:rsidRDefault="00E01C37" w:rsidP="000537BF">
      <w:pPr>
        <w:ind w:firstLine="1276"/>
        <w:rPr>
          <w:rFonts w:cs="Arial"/>
          <w:sz w:val="22"/>
          <w:szCs w:val="22"/>
          <w:lang w:val="en-ZA"/>
        </w:rPr>
      </w:pPr>
    </w:p>
    <w:p w14:paraId="3B293AD5" w14:textId="7532EE11" w:rsidR="002E4AC7" w:rsidRPr="009C657B" w:rsidRDefault="002E4AC7" w:rsidP="00575F2C">
      <w:pPr>
        <w:pStyle w:val="ListParagraph"/>
        <w:numPr>
          <w:ilvl w:val="2"/>
          <w:numId w:val="59"/>
        </w:numPr>
        <w:ind w:left="993" w:hanging="567"/>
        <w:rPr>
          <w:rFonts w:cs="Arial"/>
          <w:sz w:val="22"/>
          <w:szCs w:val="22"/>
          <w:lang w:val="en-ZA"/>
        </w:rPr>
      </w:pPr>
      <w:r w:rsidRPr="009C657B">
        <w:rPr>
          <w:rFonts w:cs="Arial"/>
          <w:sz w:val="22"/>
          <w:szCs w:val="22"/>
          <w:u w:val="single"/>
          <w:lang w:val="en-ZA"/>
        </w:rPr>
        <w:t>Project Management and Governance Artefacts:</w:t>
      </w:r>
      <w:r w:rsidRPr="009C657B">
        <w:rPr>
          <w:rFonts w:cs="Arial"/>
          <w:sz w:val="22"/>
          <w:szCs w:val="22"/>
          <w:lang w:val="en-ZA"/>
        </w:rPr>
        <w:t xml:space="preserve"> </w:t>
      </w:r>
    </w:p>
    <w:p w14:paraId="37C2D50C" w14:textId="77777777" w:rsidR="002E4AC7" w:rsidRPr="009E53D4" w:rsidRDefault="002E4AC7" w:rsidP="00590D51">
      <w:pPr>
        <w:ind w:firstLine="993"/>
        <w:rPr>
          <w:rFonts w:cs="Arial"/>
          <w:sz w:val="22"/>
          <w:szCs w:val="22"/>
          <w:lang w:val="en-ZA"/>
        </w:rPr>
      </w:pPr>
      <w:r w:rsidRPr="009E53D4">
        <w:rPr>
          <w:rFonts w:cs="Arial"/>
          <w:sz w:val="22"/>
          <w:szCs w:val="22"/>
          <w:lang w:val="en-ZA"/>
        </w:rPr>
        <w:t>o The Tenderer shall be responsible for providing, maintaining, and</w:t>
      </w:r>
    </w:p>
    <w:p w14:paraId="4873F4C4" w14:textId="77777777" w:rsidR="002E4AC7" w:rsidRPr="009E53D4" w:rsidRDefault="002E4AC7" w:rsidP="000537BF">
      <w:pPr>
        <w:ind w:firstLine="1276"/>
        <w:rPr>
          <w:rFonts w:cs="Arial"/>
          <w:sz w:val="22"/>
          <w:szCs w:val="22"/>
          <w:lang w:val="en-ZA"/>
        </w:rPr>
      </w:pPr>
      <w:r w:rsidRPr="009E53D4">
        <w:rPr>
          <w:rFonts w:cs="Arial"/>
          <w:sz w:val="22"/>
          <w:szCs w:val="22"/>
          <w:lang w:val="en-ZA"/>
        </w:rPr>
        <w:t>executing the following project management, governance, and delivery</w:t>
      </w:r>
    </w:p>
    <w:p w14:paraId="2381E104" w14:textId="77777777" w:rsidR="002E4AC7" w:rsidRDefault="002E4AC7" w:rsidP="000537BF">
      <w:pPr>
        <w:ind w:firstLine="1276"/>
        <w:rPr>
          <w:rFonts w:cs="Arial"/>
          <w:sz w:val="22"/>
          <w:szCs w:val="22"/>
          <w:lang w:val="en-ZA"/>
        </w:rPr>
      </w:pPr>
      <w:r w:rsidRPr="009E53D4">
        <w:rPr>
          <w:rFonts w:cs="Arial"/>
          <w:sz w:val="22"/>
          <w:szCs w:val="22"/>
          <w:lang w:val="en-ZA"/>
        </w:rPr>
        <w:t>artefacts and capabilities throughout the duration of the contract.</w:t>
      </w:r>
    </w:p>
    <w:p w14:paraId="35C62D96" w14:textId="77777777" w:rsidR="00E01C37" w:rsidRPr="009E53D4" w:rsidRDefault="00E01C37" w:rsidP="000537BF">
      <w:pPr>
        <w:ind w:firstLine="1276"/>
        <w:rPr>
          <w:rFonts w:cs="Arial"/>
          <w:sz w:val="22"/>
          <w:szCs w:val="22"/>
          <w:lang w:val="en-ZA"/>
        </w:rPr>
      </w:pPr>
    </w:p>
    <w:p w14:paraId="7F5EA9E2" w14:textId="09B72C09" w:rsidR="005A6328" w:rsidRPr="00D86137" w:rsidRDefault="002E4AC7" w:rsidP="00575F2C">
      <w:pPr>
        <w:pStyle w:val="ListParagraph"/>
        <w:numPr>
          <w:ilvl w:val="2"/>
          <w:numId w:val="58"/>
        </w:numPr>
        <w:ind w:left="993" w:hanging="567"/>
        <w:rPr>
          <w:rFonts w:cs="Arial"/>
          <w:sz w:val="22"/>
          <w:szCs w:val="22"/>
          <w:lang w:val="en-ZA"/>
        </w:rPr>
      </w:pPr>
      <w:r w:rsidRPr="00D86137">
        <w:rPr>
          <w:rFonts w:cs="Arial"/>
          <w:sz w:val="22"/>
          <w:szCs w:val="22"/>
          <w:u w:val="single"/>
          <w:lang w:val="en-ZA"/>
        </w:rPr>
        <w:lastRenderedPageBreak/>
        <w:t>High-Level Milestones</w:t>
      </w:r>
      <w:r w:rsidRPr="00D86137">
        <w:rPr>
          <w:rFonts w:cs="Arial"/>
          <w:sz w:val="22"/>
          <w:szCs w:val="22"/>
          <w:lang w:val="en-ZA"/>
        </w:rPr>
        <w:t xml:space="preserve"> </w:t>
      </w:r>
    </w:p>
    <w:p w14:paraId="0DC525B8" w14:textId="77777777" w:rsidR="002E4AC7" w:rsidRPr="009E53D4" w:rsidRDefault="002E4AC7" w:rsidP="000537BF">
      <w:pPr>
        <w:ind w:firstLine="1418"/>
        <w:rPr>
          <w:rFonts w:cs="Arial"/>
          <w:sz w:val="22"/>
          <w:szCs w:val="22"/>
          <w:lang w:val="en-ZA"/>
        </w:rPr>
      </w:pPr>
      <w:r w:rsidRPr="009E53D4">
        <w:rPr>
          <w:rFonts w:cs="Arial"/>
          <w:sz w:val="22"/>
          <w:szCs w:val="22"/>
          <w:lang w:val="en-ZA"/>
        </w:rPr>
        <w:t>o A high-level milestone chart with indicative deliverables will be provided</w:t>
      </w:r>
    </w:p>
    <w:p w14:paraId="534CD8DB" w14:textId="5F44BF8F" w:rsidR="00B51F79" w:rsidRPr="009E53D4" w:rsidRDefault="002E4AC7" w:rsidP="000537BF">
      <w:pPr>
        <w:ind w:firstLine="1418"/>
        <w:rPr>
          <w:rFonts w:cs="Arial"/>
          <w:sz w:val="22"/>
          <w:szCs w:val="22"/>
          <w:lang w:val="en-ZA"/>
        </w:rPr>
      </w:pPr>
      <w:r w:rsidRPr="009E53D4">
        <w:rPr>
          <w:rFonts w:cs="Arial"/>
          <w:sz w:val="22"/>
          <w:szCs w:val="22"/>
          <w:lang w:val="en-ZA"/>
        </w:rPr>
        <w:t>as guidance for tenderers to understand the expected project timelines.</w:t>
      </w:r>
    </w:p>
    <w:p w14:paraId="0FD10FFA" w14:textId="77777777" w:rsidR="00B51F79" w:rsidRDefault="00B51F79" w:rsidP="00B54A30">
      <w:pPr>
        <w:rPr>
          <w:lang w:val="en-ZA"/>
        </w:rPr>
      </w:pPr>
    </w:p>
    <w:p w14:paraId="09CA9B51" w14:textId="77777777" w:rsidR="005A6328" w:rsidRDefault="005A6328" w:rsidP="00B54A30">
      <w:pPr>
        <w:rPr>
          <w:lang w:val="en-ZA"/>
        </w:rPr>
      </w:pPr>
    </w:p>
    <w:tbl>
      <w:tblPr>
        <w:tblStyle w:val="TableGrid"/>
        <w:tblW w:w="0" w:type="auto"/>
        <w:tblLook w:val="04A0" w:firstRow="1" w:lastRow="0" w:firstColumn="1" w:lastColumn="0" w:noHBand="0" w:noVBand="1"/>
      </w:tblPr>
      <w:tblGrid>
        <w:gridCol w:w="3209"/>
        <w:gridCol w:w="3209"/>
        <w:gridCol w:w="3210"/>
      </w:tblGrid>
      <w:tr w:rsidR="005A6328" w14:paraId="1EB9B7D0" w14:textId="77777777" w:rsidTr="00D86137">
        <w:tc>
          <w:tcPr>
            <w:tcW w:w="3209" w:type="dxa"/>
            <w:shd w:val="clear" w:color="auto" w:fill="BFBFBF" w:themeFill="background1" w:themeFillShade="BF"/>
          </w:tcPr>
          <w:p w14:paraId="59A7EEC6" w14:textId="77777777" w:rsidR="0098774F" w:rsidRPr="00D86137" w:rsidRDefault="0098774F" w:rsidP="0098774F">
            <w:pPr>
              <w:rPr>
                <w:b/>
                <w:bCs/>
                <w:lang w:val="en-ZA"/>
              </w:rPr>
            </w:pPr>
            <w:r w:rsidRPr="00D86137">
              <w:rPr>
                <w:b/>
                <w:bCs/>
                <w:lang w:val="en-ZA"/>
              </w:rPr>
              <w:t xml:space="preserve">Milestone </w:t>
            </w:r>
          </w:p>
          <w:p w14:paraId="248DFAAC" w14:textId="4A7E7785" w:rsidR="005A6328" w:rsidRPr="00D86137" w:rsidRDefault="005A6328" w:rsidP="0098774F">
            <w:pPr>
              <w:rPr>
                <w:b/>
                <w:bCs/>
                <w:lang w:val="en-ZA"/>
              </w:rPr>
            </w:pPr>
          </w:p>
        </w:tc>
        <w:tc>
          <w:tcPr>
            <w:tcW w:w="3209" w:type="dxa"/>
            <w:shd w:val="clear" w:color="auto" w:fill="BFBFBF" w:themeFill="background1" w:themeFillShade="BF"/>
          </w:tcPr>
          <w:p w14:paraId="10D6BB70" w14:textId="77777777" w:rsidR="0098774F" w:rsidRPr="00D86137" w:rsidRDefault="0098774F" w:rsidP="0098774F">
            <w:pPr>
              <w:rPr>
                <w:b/>
                <w:bCs/>
                <w:lang w:val="en-ZA"/>
              </w:rPr>
            </w:pPr>
            <w:r w:rsidRPr="00D86137">
              <w:rPr>
                <w:b/>
                <w:bCs/>
                <w:lang w:val="en-ZA"/>
              </w:rPr>
              <w:t xml:space="preserve">Deliverable   </w:t>
            </w:r>
          </w:p>
          <w:p w14:paraId="75D666EE" w14:textId="77777777" w:rsidR="005A6328" w:rsidRPr="00D86137" w:rsidRDefault="005A6328" w:rsidP="00B54A30">
            <w:pPr>
              <w:rPr>
                <w:b/>
                <w:bCs/>
                <w:lang w:val="en-ZA"/>
              </w:rPr>
            </w:pPr>
          </w:p>
        </w:tc>
        <w:tc>
          <w:tcPr>
            <w:tcW w:w="3210" w:type="dxa"/>
            <w:shd w:val="clear" w:color="auto" w:fill="BFBFBF" w:themeFill="background1" w:themeFillShade="BF"/>
          </w:tcPr>
          <w:p w14:paraId="3D37BF7B" w14:textId="70BC070D" w:rsidR="005A6328" w:rsidRPr="00D86137" w:rsidRDefault="0098774F" w:rsidP="00B54A30">
            <w:pPr>
              <w:rPr>
                <w:b/>
                <w:bCs/>
                <w:lang w:val="en-ZA"/>
              </w:rPr>
            </w:pPr>
            <w:r w:rsidRPr="00D86137">
              <w:rPr>
                <w:b/>
                <w:bCs/>
                <w:lang w:val="en-ZA"/>
              </w:rPr>
              <w:t>Dates - TBC</w:t>
            </w:r>
          </w:p>
        </w:tc>
      </w:tr>
      <w:tr w:rsidR="005A6328" w14:paraId="6CB6399C" w14:textId="77777777" w:rsidTr="005A6328">
        <w:tc>
          <w:tcPr>
            <w:tcW w:w="3209" w:type="dxa"/>
          </w:tcPr>
          <w:p w14:paraId="55CD7024" w14:textId="65F26879" w:rsidR="005A6328" w:rsidRPr="00D86137" w:rsidRDefault="0098774F" w:rsidP="00B54A30">
            <w:pPr>
              <w:rPr>
                <w:b/>
                <w:bCs/>
                <w:lang w:val="en-ZA"/>
              </w:rPr>
            </w:pPr>
            <w:r w:rsidRPr="00D86137">
              <w:rPr>
                <w:b/>
                <w:bCs/>
                <w:lang w:val="en-ZA"/>
              </w:rPr>
              <w:t xml:space="preserve">Project </w:t>
            </w:r>
            <w:r w:rsidR="00D237CB" w:rsidRPr="00D86137">
              <w:rPr>
                <w:b/>
                <w:bCs/>
                <w:lang w:val="en-ZA"/>
              </w:rPr>
              <w:t>Initiation (</w:t>
            </w:r>
            <w:r w:rsidRPr="00D86137">
              <w:rPr>
                <w:b/>
                <w:bCs/>
                <w:lang w:val="en-ZA"/>
              </w:rPr>
              <w:t>Planning)</w:t>
            </w:r>
          </w:p>
        </w:tc>
        <w:tc>
          <w:tcPr>
            <w:tcW w:w="3209" w:type="dxa"/>
          </w:tcPr>
          <w:p w14:paraId="13DEAF67" w14:textId="77777777" w:rsidR="00D237CB" w:rsidRPr="00D237CB" w:rsidRDefault="00D237CB" w:rsidP="00D237CB">
            <w:pPr>
              <w:rPr>
                <w:lang w:val="en-ZA"/>
              </w:rPr>
            </w:pPr>
            <w:r w:rsidRPr="00D86137">
              <w:rPr>
                <w:b/>
                <w:bCs/>
                <w:lang w:val="en-ZA"/>
              </w:rPr>
              <w:t>Deliverable 1</w:t>
            </w:r>
            <w:r w:rsidRPr="00D237CB">
              <w:rPr>
                <w:lang w:val="en-ZA"/>
              </w:rPr>
              <w:t xml:space="preserve"> — Obtain all</w:t>
            </w:r>
          </w:p>
          <w:p w14:paraId="60FBB285" w14:textId="77777777" w:rsidR="00D237CB" w:rsidRPr="00D237CB" w:rsidRDefault="00D237CB" w:rsidP="00D237CB">
            <w:pPr>
              <w:rPr>
                <w:lang w:val="en-ZA"/>
              </w:rPr>
            </w:pPr>
            <w:r w:rsidRPr="00D237CB">
              <w:rPr>
                <w:lang w:val="en-ZA"/>
              </w:rPr>
              <w:t>relevant external resource</w:t>
            </w:r>
          </w:p>
          <w:p w14:paraId="32FC89AF" w14:textId="77777777" w:rsidR="00D237CB" w:rsidRPr="00D237CB" w:rsidRDefault="00D237CB" w:rsidP="00D237CB">
            <w:pPr>
              <w:rPr>
                <w:lang w:val="en-ZA"/>
              </w:rPr>
            </w:pPr>
            <w:r w:rsidRPr="00D237CB">
              <w:rPr>
                <w:lang w:val="en-ZA"/>
              </w:rPr>
              <w:t xml:space="preserve">information. </w:t>
            </w:r>
          </w:p>
          <w:p w14:paraId="1D3AD199" w14:textId="77777777" w:rsidR="00D237CB" w:rsidRPr="00D237CB" w:rsidRDefault="00D237CB" w:rsidP="00D237CB">
            <w:pPr>
              <w:rPr>
                <w:lang w:val="en-ZA"/>
              </w:rPr>
            </w:pPr>
            <w:r w:rsidRPr="00D86137">
              <w:rPr>
                <w:b/>
                <w:bCs/>
                <w:lang w:val="en-ZA"/>
              </w:rPr>
              <w:t>Deliverable 2</w:t>
            </w:r>
            <w:r w:rsidRPr="00D237CB">
              <w:rPr>
                <w:lang w:val="en-ZA"/>
              </w:rPr>
              <w:t xml:space="preserve"> - Onboarding</w:t>
            </w:r>
          </w:p>
          <w:p w14:paraId="748797F2" w14:textId="77777777" w:rsidR="00D237CB" w:rsidRPr="00D237CB" w:rsidRDefault="00D237CB" w:rsidP="00D237CB">
            <w:pPr>
              <w:rPr>
                <w:lang w:val="en-ZA"/>
              </w:rPr>
            </w:pPr>
            <w:r w:rsidRPr="00D237CB">
              <w:rPr>
                <w:lang w:val="en-ZA"/>
              </w:rPr>
              <w:t xml:space="preserve">of the vendors  </w:t>
            </w:r>
          </w:p>
          <w:p w14:paraId="10DD160E" w14:textId="77777777" w:rsidR="00D237CB" w:rsidRPr="00D237CB" w:rsidRDefault="00D237CB" w:rsidP="00D237CB">
            <w:pPr>
              <w:rPr>
                <w:lang w:val="en-ZA"/>
              </w:rPr>
            </w:pPr>
            <w:r w:rsidRPr="00D86137">
              <w:rPr>
                <w:b/>
                <w:bCs/>
                <w:lang w:val="en-ZA"/>
              </w:rPr>
              <w:t>Deliverable 3</w:t>
            </w:r>
            <w:r w:rsidRPr="00D237CB">
              <w:rPr>
                <w:lang w:val="en-ZA"/>
              </w:rPr>
              <w:t xml:space="preserve"> – Kick off</w:t>
            </w:r>
          </w:p>
          <w:p w14:paraId="0CA3C35F" w14:textId="77777777" w:rsidR="00D237CB" w:rsidRPr="00D237CB" w:rsidRDefault="00D237CB" w:rsidP="00D237CB">
            <w:pPr>
              <w:rPr>
                <w:lang w:val="en-ZA"/>
              </w:rPr>
            </w:pPr>
            <w:r w:rsidRPr="00D237CB">
              <w:rPr>
                <w:lang w:val="en-ZA"/>
              </w:rPr>
              <w:t xml:space="preserve">meeting. </w:t>
            </w:r>
          </w:p>
          <w:p w14:paraId="018AD467" w14:textId="77777777" w:rsidR="00D237CB" w:rsidRPr="00D237CB" w:rsidRDefault="00D237CB" w:rsidP="00D237CB">
            <w:pPr>
              <w:rPr>
                <w:lang w:val="en-ZA"/>
              </w:rPr>
            </w:pPr>
            <w:r w:rsidRPr="00D86137">
              <w:rPr>
                <w:b/>
                <w:bCs/>
                <w:lang w:val="en-ZA"/>
              </w:rPr>
              <w:t>Deliverable 4</w:t>
            </w:r>
            <w:r w:rsidRPr="00D237CB">
              <w:rPr>
                <w:lang w:val="en-ZA"/>
              </w:rPr>
              <w:t xml:space="preserve"> – Setting up</w:t>
            </w:r>
          </w:p>
          <w:p w14:paraId="4603326F" w14:textId="77777777" w:rsidR="00D237CB" w:rsidRPr="00D237CB" w:rsidRDefault="00D237CB" w:rsidP="00D237CB">
            <w:pPr>
              <w:rPr>
                <w:lang w:val="en-ZA"/>
              </w:rPr>
            </w:pPr>
            <w:r w:rsidRPr="00D237CB">
              <w:rPr>
                <w:lang w:val="en-ZA"/>
              </w:rPr>
              <w:t>of all project governance</w:t>
            </w:r>
          </w:p>
          <w:p w14:paraId="03B29CF4" w14:textId="77777777" w:rsidR="00D237CB" w:rsidRPr="00D237CB" w:rsidRDefault="00D237CB" w:rsidP="00D237CB">
            <w:pPr>
              <w:rPr>
                <w:lang w:val="en-ZA"/>
              </w:rPr>
            </w:pPr>
            <w:r w:rsidRPr="00D237CB">
              <w:rPr>
                <w:lang w:val="en-ZA"/>
              </w:rPr>
              <w:t>forums and project</w:t>
            </w:r>
          </w:p>
          <w:p w14:paraId="763BE64C" w14:textId="77777777" w:rsidR="00D237CB" w:rsidRPr="00D237CB" w:rsidRDefault="00D237CB" w:rsidP="00D237CB">
            <w:pPr>
              <w:rPr>
                <w:lang w:val="en-ZA"/>
              </w:rPr>
            </w:pPr>
            <w:r w:rsidRPr="00D237CB">
              <w:rPr>
                <w:lang w:val="en-ZA"/>
              </w:rPr>
              <w:t xml:space="preserve">meetings. </w:t>
            </w:r>
          </w:p>
          <w:p w14:paraId="72FEF182" w14:textId="77777777" w:rsidR="00D237CB" w:rsidRPr="00D237CB" w:rsidRDefault="00D237CB" w:rsidP="00D237CB">
            <w:pPr>
              <w:rPr>
                <w:lang w:val="en-ZA"/>
              </w:rPr>
            </w:pPr>
            <w:r w:rsidRPr="00D86137">
              <w:rPr>
                <w:b/>
                <w:bCs/>
                <w:lang w:val="en-ZA"/>
              </w:rPr>
              <w:t>Deliverable 5</w:t>
            </w:r>
            <w:r w:rsidRPr="00D237CB">
              <w:rPr>
                <w:lang w:val="en-ZA"/>
              </w:rPr>
              <w:t xml:space="preserve"> – Analysing</w:t>
            </w:r>
          </w:p>
          <w:p w14:paraId="39840AD4" w14:textId="77777777" w:rsidR="00D237CB" w:rsidRPr="00D237CB" w:rsidRDefault="00D237CB" w:rsidP="00D237CB">
            <w:pPr>
              <w:rPr>
                <w:lang w:val="en-ZA"/>
              </w:rPr>
            </w:pPr>
            <w:r w:rsidRPr="00D237CB">
              <w:rPr>
                <w:lang w:val="en-ZA"/>
              </w:rPr>
              <w:t>the business requirements</w:t>
            </w:r>
          </w:p>
          <w:p w14:paraId="19A03192" w14:textId="77777777" w:rsidR="00D237CB" w:rsidRPr="00D237CB" w:rsidRDefault="00D237CB" w:rsidP="00D237CB">
            <w:pPr>
              <w:rPr>
                <w:lang w:val="en-ZA"/>
              </w:rPr>
            </w:pPr>
            <w:r w:rsidRPr="00D237CB">
              <w:rPr>
                <w:lang w:val="en-ZA"/>
              </w:rPr>
              <w:t>to ensure clarity of the</w:t>
            </w:r>
          </w:p>
          <w:p w14:paraId="4553FD27" w14:textId="319A7D9D" w:rsidR="005A6328" w:rsidRDefault="00D237CB" w:rsidP="00D237CB">
            <w:pPr>
              <w:rPr>
                <w:lang w:val="en-ZA"/>
              </w:rPr>
            </w:pPr>
            <w:r w:rsidRPr="00D237CB">
              <w:rPr>
                <w:lang w:val="en-ZA"/>
              </w:rPr>
              <w:t>scope.</w:t>
            </w:r>
          </w:p>
        </w:tc>
        <w:tc>
          <w:tcPr>
            <w:tcW w:w="3210" w:type="dxa"/>
          </w:tcPr>
          <w:p w14:paraId="4223A679" w14:textId="77777777" w:rsidR="005A6328" w:rsidRDefault="005A6328" w:rsidP="00B54A30">
            <w:pPr>
              <w:rPr>
                <w:lang w:val="en-ZA"/>
              </w:rPr>
            </w:pPr>
          </w:p>
        </w:tc>
      </w:tr>
      <w:tr w:rsidR="005A6328" w14:paraId="3D2EBE53" w14:textId="77777777" w:rsidTr="005A6328">
        <w:tc>
          <w:tcPr>
            <w:tcW w:w="3209" w:type="dxa"/>
          </w:tcPr>
          <w:p w14:paraId="25CD04B8" w14:textId="02090642" w:rsidR="005A6328" w:rsidRDefault="00D237CB" w:rsidP="00B54A30">
            <w:pPr>
              <w:rPr>
                <w:lang w:val="en-ZA"/>
              </w:rPr>
            </w:pPr>
            <w:r w:rsidRPr="00D237CB">
              <w:rPr>
                <w:lang w:val="en-ZA"/>
              </w:rPr>
              <w:t>Design</w:t>
            </w:r>
          </w:p>
        </w:tc>
        <w:tc>
          <w:tcPr>
            <w:tcW w:w="3209" w:type="dxa"/>
          </w:tcPr>
          <w:p w14:paraId="0E946283" w14:textId="77777777" w:rsidR="00D86137" w:rsidRPr="00D86137" w:rsidRDefault="00D86137" w:rsidP="00D86137">
            <w:pPr>
              <w:rPr>
                <w:lang w:val="en-ZA"/>
              </w:rPr>
            </w:pPr>
            <w:r w:rsidRPr="00D86137">
              <w:rPr>
                <w:lang w:val="en-ZA"/>
              </w:rPr>
              <w:t>Deliverable 1 — Physical</w:t>
            </w:r>
          </w:p>
          <w:p w14:paraId="6D940458" w14:textId="77777777" w:rsidR="00D86137" w:rsidRPr="00D86137" w:rsidRDefault="00D86137" w:rsidP="00D86137">
            <w:pPr>
              <w:rPr>
                <w:lang w:val="en-ZA"/>
              </w:rPr>
            </w:pPr>
            <w:r w:rsidRPr="00D86137">
              <w:rPr>
                <w:lang w:val="en-ZA"/>
              </w:rPr>
              <w:t>Architectural Design /</w:t>
            </w:r>
          </w:p>
          <w:p w14:paraId="62778C1E" w14:textId="77777777" w:rsidR="00D86137" w:rsidRPr="00D86137" w:rsidRDefault="00D86137" w:rsidP="00D86137">
            <w:pPr>
              <w:rPr>
                <w:lang w:val="en-ZA"/>
              </w:rPr>
            </w:pPr>
            <w:r w:rsidRPr="00D86137">
              <w:rPr>
                <w:lang w:val="en-ZA"/>
              </w:rPr>
              <w:t>Deliverable 2 - Functional</w:t>
            </w:r>
          </w:p>
          <w:p w14:paraId="453AC1D0" w14:textId="1F474752" w:rsidR="005A6328" w:rsidRDefault="00D86137" w:rsidP="00D86137">
            <w:pPr>
              <w:rPr>
                <w:lang w:val="en-ZA"/>
              </w:rPr>
            </w:pPr>
            <w:r w:rsidRPr="00D86137">
              <w:rPr>
                <w:lang w:val="en-ZA"/>
              </w:rPr>
              <w:t>Specification (PAD)</w:t>
            </w:r>
          </w:p>
        </w:tc>
        <w:tc>
          <w:tcPr>
            <w:tcW w:w="3210" w:type="dxa"/>
          </w:tcPr>
          <w:p w14:paraId="7A2A2086" w14:textId="77777777" w:rsidR="005A6328" w:rsidRDefault="005A6328" w:rsidP="00B54A30">
            <w:pPr>
              <w:rPr>
                <w:lang w:val="en-ZA"/>
              </w:rPr>
            </w:pPr>
          </w:p>
        </w:tc>
      </w:tr>
      <w:tr w:rsidR="005A6328" w14:paraId="61F339E7" w14:textId="77777777" w:rsidTr="005A6328">
        <w:tc>
          <w:tcPr>
            <w:tcW w:w="3209" w:type="dxa"/>
          </w:tcPr>
          <w:p w14:paraId="4548438E" w14:textId="0BAB30A0" w:rsidR="005A6328" w:rsidRDefault="00E119D7" w:rsidP="00B54A30">
            <w:pPr>
              <w:rPr>
                <w:lang w:val="en-ZA"/>
              </w:rPr>
            </w:pPr>
            <w:r w:rsidRPr="00E119D7">
              <w:rPr>
                <w:lang w:val="en-ZA"/>
              </w:rPr>
              <w:t>Build</w:t>
            </w:r>
          </w:p>
        </w:tc>
        <w:tc>
          <w:tcPr>
            <w:tcW w:w="3209" w:type="dxa"/>
          </w:tcPr>
          <w:p w14:paraId="41832F11" w14:textId="77777777" w:rsidR="00E119D7" w:rsidRPr="00E119D7" w:rsidRDefault="00E119D7" w:rsidP="00E119D7">
            <w:pPr>
              <w:rPr>
                <w:lang w:val="en-ZA"/>
              </w:rPr>
            </w:pPr>
            <w:r w:rsidRPr="00E119D7">
              <w:rPr>
                <w:lang w:val="en-ZA"/>
              </w:rPr>
              <w:t>Deliverable 1 -</w:t>
            </w:r>
          </w:p>
          <w:p w14:paraId="60B18261" w14:textId="77777777" w:rsidR="00E119D7" w:rsidRPr="00E119D7" w:rsidRDefault="00E119D7" w:rsidP="00E119D7">
            <w:pPr>
              <w:rPr>
                <w:lang w:val="en-ZA"/>
              </w:rPr>
            </w:pPr>
            <w:r w:rsidRPr="00E119D7">
              <w:rPr>
                <w:lang w:val="en-ZA"/>
              </w:rPr>
              <w:t>Development / Configuration Deliverable 2 – technical</w:t>
            </w:r>
          </w:p>
          <w:p w14:paraId="00546A6B" w14:textId="14E3AFF6" w:rsidR="005A6328" w:rsidRDefault="00E119D7" w:rsidP="00E119D7">
            <w:pPr>
              <w:rPr>
                <w:lang w:val="en-ZA"/>
              </w:rPr>
            </w:pPr>
            <w:r w:rsidRPr="00E119D7">
              <w:rPr>
                <w:lang w:val="en-ZA"/>
              </w:rPr>
              <w:t xml:space="preserve">specification  </w:t>
            </w:r>
          </w:p>
        </w:tc>
        <w:tc>
          <w:tcPr>
            <w:tcW w:w="3210" w:type="dxa"/>
          </w:tcPr>
          <w:p w14:paraId="41833774" w14:textId="77777777" w:rsidR="005A6328" w:rsidRDefault="005A6328" w:rsidP="00B54A30">
            <w:pPr>
              <w:rPr>
                <w:lang w:val="en-ZA"/>
              </w:rPr>
            </w:pPr>
          </w:p>
        </w:tc>
      </w:tr>
      <w:tr w:rsidR="005A6328" w14:paraId="53A024F0" w14:textId="77777777" w:rsidTr="005A6328">
        <w:tc>
          <w:tcPr>
            <w:tcW w:w="3209" w:type="dxa"/>
          </w:tcPr>
          <w:p w14:paraId="4B013633" w14:textId="58B4992A" w:rsidR="005A6328" w:rsidRDefault="00E119D7" w:rsidP="00B54A30">
            <w:pPr>
              <w:rPr>
                <w:lang w:val="en-ZA"/>
              </w:rPr>
            </w:pPr>
            <w:r w:rsidRPr="00E119D7">
              <w:rPr>
                <w:lang w:val="en-ZA"/>
              </w:rPr>
              <w:t xml:space="preserve">Integration  </w:t>
            </w:r>
          </w:p>
        </w:tc>
        <w:tc>
          <w:tcPr>
            <w:tcW w:w="3209" w:type="dxa"/>
          </w:tcPr>
          <w:p w14:paraId="0D868E81" w14:textId="77777777" w:rsidR="00E119D7" w:rsidRPr="00E119D7" w:rsidRDefault="00E119D7" w:rsidP="00E119D7">
            <w:pPr>
              <w:rPr>
                <w:lang w:val="en-ZA"/>
              </w:rPr>
            </w:pPr>
            <w:r w:rsidRPr="00E119D7">
              <w:rPr>
                <w:lang w:val="en-ZA"/>
              </w:rPr>
              <w:t>Deliverable 1 - Build an</w:t>
            </w:r>
          </w:p>
          <w:p w14:paraId="7E15B304" w14:textId="77777777" w:rsidR="00E119D7" w:rsidRPr="00E119D7" w:rsidRDefault="00E119D7" w:rsidP="00E119D7">
            <w:pPr>
              <w:rPr>
                <w:lang w:val="en-ZA"/>
              </w:rPr>
            </w:pPr>
            <w:r w:rsidRPr="00E119D7">
              <w:rPr>
                <w:lang w:val="en-ZA"/>
              </w:rPr>
              <w:t>application-level integration</w:t>
            </w:r>
          </w:p>
          <w:p w14:paraId="21819D96" w14:textId="77777777" w:rsidR="00E119D7" w:rsidRPr="00E119D7" w:rsidRDefault="00E119D7" w:rsidP="00E119D7">
            <w:pPr>
              <w:rPr>
                <w:lang w:val="en-ZA"/>
              </w:rPr>
            </w:pPr>
            <w:r w:rsidRPr="00E119D7">
              <w:rPr>
                <w:lang w:val="en-ZA"/>
              </w:rPr>
              <w:t xml:space="preserve">services (Business </w:t>
            </w:r>
            <w:proofErr w:type="gramStart"/>
            <w:r w:rsidRPr="00E119D7">
              <w:rPr>
                <w:lang w:val="en-ZA"/>
              </w:rPr>
              <w:t>Services)from</w:t>
            </w:r>
            <w:proofErr w:type="gramEnd"/>
            <w:r w:rsidRPr="00E119D7">
              <w:rPr>
                <w:lang w:val="en-ZA"/>
              </w:rPr>
              <w:t xml:space="preserve"> “said” systems to “said”</w:t>
            </w:r>
          </w:p>
          <w:p w14:paraId="08890FDB" w14:textId="04874429" w:rsidR="005A6328" w:rsidRDefault="00E119D7" w:rsidP="00E119D7">
            <w:pPr>
              <w:rPr>
                <w:lang w:val="en-ZA"/>
              </w:rPr>
            </w:pPr>
            <w:r w:rsidRPr="00E119D7">
              <w:rPr>
                <w:lang w:val="en-ZA"/>
              </w:rPr>
              <w:t>systems</w:t>
            </w:r>
          </w:p>
        </w:tc>
        <w:tc>
          <w:tcPr>
            <w:tcW w:w="3210" w:type="dxa"/>
          </w:tcPr>
          <w:p w14:paraId="65DD1C16" w14:textId="77777777" w:rsidR="00D86137" w:rsidRPr="00D86137" w:rsidRDefault="00D86137" w:rsidP="00D86137">
            <w:pPr>
              <w:rPr>
                <w:lang w:val="en-ZA"/>
              </w:rPr>
            </w:pPr>
            <w:r w:rsidRPr="00D86137">
              <w:rPr>
                <w:lang w:val="en-ZA"/>
              </w:rPr>
              <w:t xml:space="preserve">NB:  </w:t>
            </w:r>
            <w:proofErr w:type="spellStart"/>
            <w:r w:rsidRPr="00D86137">
              <w:rPr>
                <w:lang w:val="en-ZA"/>
              </w:rPr>
              <w:t>ICoE</w:t>
            </w:r>
            <w:proofErr w:type="spellEnd"/>
            <w:r w:rsidRPr="00D86137">
              <w:rPr>
                <w:lang w:val="en-ZA"/>
              </w:rPr>
              <w:t xml:space="preserve"> will be</w:t>
            </w:r>
          </w:p>
          <w:p w14:paraId="6E8B7858" w14:textId="77777777" w:rsidR="00D86137" w:rsidRPr="00D86137" w:rsidRDefault="00D86137" w:rsidP="00D86137">
            <w:pPr>
              <w:rPr>
                <w:lang w:val="en-ZA"/>
              </w:rPr>
            </w:pPr>
            <w:r w:rsidRPr="00D86137">
              <w:rPr>
                <w:lang w:val="en-ZA"/>
              </w:rPr>
              <w:t>responsible for the</w:t>
            </w:r>
          </w:p>
          <w:p w14:paraId="7794A793" w14:textId="77777777" w:rsidR="00D86137" w:rsidRPr="00D86137" w:rsidRDefault="00D86137" w:rsidP="00D86137">
            <w:pPr>
              <w:rPr>
                <w:lang w:val="en-ZA"/>
              </w:rPr>
            </w:pPr>
            <w:r w:rsidRPr="00D86137">
              <w:rPr>
                <w:lang w:val="en-ZA"/>
              </w:rPr>
              <w:t>Analysis, Design and Build</w:t>
            </w:r>
          </w:p>
          <w:p w14:paraId="1CEDA9EA" w14:textId="77777777" w:rsidR="00D86137" w:rsidRPr="00D86137" w:rsidRDefault="00D86137" w:rsidP="00D86137">
            <w:pPr>
              <w:rPr>
                <w:lang w:val="en-ZA"/>
              </w:rPr>
            </w:pPr>
            <w:r w:rsidRPr="00D86137">
              <w:rPr>
                <w:lang w:val="en-ZA"/>
              </w:rPr>
              <w:t>of the Service on the</w:t>
            </w:r>
          </w:p>
          <w:p w14:paraId="0D32096C" w14:textId="649C450E" w:rsidR="005A6328" w:rsidRDefault="00D86137" w:rsidP="00D86137">
            <w:pPr>
              <w:rPr>
                <w:lang w:val="en-ZA"/>
              </w:rPr>
            </w:pPr>
            <w:r w:rsidRPr="00D86137">
              <w:rPr>
                <w:lang w:val="en-ZA"/>
              </w:rPr>
              <w:t>Approved Middleware</w:t>
            </w:r>
          </w:p>
        </w:tc>
      </w:tr>
      <w:tr w:rsidR="005A6328" w14:paraId="428FD3B5" w14:textId="77777777" w:rsidTr="005A6328">
        <w:tc>
          <w:tcPr>
            <w:tcW w:w="3209" w:type="dxa"/>
          </w:tcPr>
          <w:p w14:paraId="41B5E793" w14:textId="77777777" w:rsidR="005A6328" w:rsidRDefault="005A6328" w:rsidP="00B54A30">
            <w:pPr>
              <w:rPr>
                <w:lang w:val="en-ZA"/>
              </w:rPr>
            </w:pPr>
          </w:p>
        </w:tc>
        <w:tc>
          <w:tcPr>
            <w:tcW w:w="3209" w:type="dxa"/>
          </w:tcPr>
          <w:p w14:paraId="7A81CAD1" w14:textId="77777777" w:rsidR="005A6328" w:rsidRDefault="005A6328" w:rsidP="00B54A30">
            <w:pPr>
              <w:rPr>
                <w:lang w:val="en-ZA"/>
              </w:rPr>
            </w:pPr>
          </w:p>
        </w:tc>
        <w:tc>
          <w:tcPr>
            <w:tcW w:w="3210" w:type="dxa"/>
          </w:tcPr>
          <w:p w14:paraId="604E9AA7" w14:textId="77777777" w:rsidR="005A6328" w:rsidRDefault="005A6328" w:rsidP="00B54A30">
            <w:pPr>
              <w:rPr>
                <w:lang w:val="en-ZA"/>
              </w:rPr>
            </w:pPr>
          </w:p>
        </w:tc>
      </w:tr>
    </w:tbl>
    <w:p w14:paraId="0A53F96D" w14:textId="77777777" w:rsidR="005A6328" w:rsidRDefault="005A6328" w:rsidP="00B54A30">
      <w:pPr>
        <w:rPr>
          <w:lang w:val="en-ZA"/>
        </w:rPr>
      </w:pPr>
    </w:p>
    <w:p w14:paraId="237C4A2F" w14:textId="77777777" w:rsidR="005A6328" w:rsidRDefault="005A6328" w:rsidP="00B54A30">
      <w:pPr>
        <w:rPr>
          <w:lang w:val="en-ZA"/>
        </w:rPr>
      </w:pPr>
    </w:p>
    <w:p w14:paraId="3594CD45" w14:textId="77777777" w:rsidR="00D17319" w:rsidRDefault="00D17319" w:rsidP="00B54A30">
      <w:pPr>
        <w:rPr>
          <w:lang w:val="en-ZA"/>
        </w:rPr>
      </w:pPr>
    </w:p>
    <w:tbl>
      <w:tblPr>
        <w:tblStyle w:val="TableGrid"/>
        <w:tblW w:w="0" w:type="auto"/>
        <w:tblLook w:val="04A0" w:firstRow="1" w:lastRow="0" w:firstColumn="1" w:lastColumn="0" w:noHBand="0" w:noVBand="1"/>
      </w:tblPr>
      <w:tblGrid>
        <w:gridCol w:w="2407"/>
        <w:gridCol w:w="2407"/>
        <w:gridCol w:w="2407"/>
        <w:gridCol w:w="2407"/>
      </w:tblGrid>
      <w:tr w:rsidR="00CC367D" w14:paraId="36E6D255" w14:textId="77777777" w:rsidTr="00CC367D">
        <w:tc>
          <w:tcPr>
            <w:tcW w:w="2407" w:type="dxa"/>
          </w:tcPr>
          <w:p w14:paraId="45476439" w14:textId="77777777" w:rsidR="009E53D4" w:rsidRPr="009E53D4" w:rsidRDefault="009E53D4" w:rsidP="009E53D4">
            <w:pPr>
              <w:rPr>
                <w:lang w:val="en-ZA"/>
              </w:rPr>
            </w:pPr>
            <w:r w:rsidRPr="009E53D4">
              <w:rPr>
                <w:lang w:val="en-ZA"/>
              </w:rPr>
              <w:t xml:space="preserve">Phase </w:t>
            </w:r>
          </w:p>
          <w:p w14:paraId="543A8A11" w14:textId="54DB75F7" w:rsidR="00CC367D" w:rsidRDefault="00CC367D" w:rsidP="009E53D4">
            <w:pPr>
              <w:rPr>
                <w:lang w:val="en-ZA"/>
              </w:rPr>
            </w:pPr>
          </w:p>
        </w:tc>
        <w:tc>
          <w:tcPr>
            <w:tcW w:w="2407" w:type="dxa"/>
          </w:tcPr>
          <w:p w14:paraId="4F7F2162" w14:textId="77777777" w:rsidR="009E53D4" w:rsidRPr="009E53D4" w:rsidRDefault="009E53D4" w:rsidP="009E53D4">
            <w:pPr>
              <w:rPr>
                <w:lang w:val="en-ZA"/>
              </w:rPr>
            </w:pPr>
            <w:r w:rsidRPr="009E53D4">
              <w:rPr>
                <w:lang w:val="en-ZA"/>
              </w:rPr>
              <w:t xml:space="preserve">Input </w:t>
            </w:r>
          </w:p>
          <w:p w14:paraId="64CF9F2A" w14:textId="77777777" w:rsidR="00CC367D" w:rsidRDefault="00CC367D" w:rsidP="00B54A30">
            <w:pPr>
              <w:rPr>
                <w:lang w:val="en-ZA"/>
              </w:rPr>
            </w:pPr>
          </w:p>
        </w:tc>
        <w:tc>
          <w:tcPr>
            <w:tcW w:w="2407" w:type="dxa"/>
          </w:tcPr>
          <w:p w14:paraId="0C1A0B2B" w14:textId="7E78B0E5" w:rsidR="00CC367D" w:rsidRDefault="009E53D4" w:rsidP="00B54A30">
            <w:pPr>
              <w:rPr>
                <w:lang w:val="en-ZA"/>
              </w:rPr>
            </w:pPr>
            <w:r w:rsidRPr="009E53D4">
              <w:rPr>
                <w:lang w:val="en-ZA"/>
              </w:rPr>
              <w:t>Output</w:t>
            </w:r>
          </w:p>
        </w:tc>
        <w:tc>
          <w:tcPr>
            <w:tcW w:w="2407" w:type="dxa"/>
          </w:tcPr>
          <w:p w14:paraId="5E2B1C3A" w14:textId="07CC43AC" w:rsidR="00CC367D" w:rsidRDefault="009E53D4" w:rsidP="00B54A30">
            <w:pPr>
              <w:rPr>
                <w:lang w:val="en-ZA"/>
              </w:rPr>
            </w:pPr>
            <w:r w:rsidRPr="009E53D4">
              <w:rPr>
                <w:lang w:val="en-ZA"/>
              </w:rPr>
              <w:t>Responsible Team</w:t>
            </w:r>
          </w:p>
        </w:tc>
      </w:tr>
      <w:tr w:rsidR="00CC367D" w14:paraId="1CDDCE36" w14:textId="77777777" w:rsidTr="00CC367D">
        <w:tc>
          <w:tcPr>
            <w:tcW w:w="2407" w:type="dxa"/>
          </w:tcPr>
          <w:p w14:paraId="501FEAFC" w14:textId="02496E02" w:rsidR="00CC367D" w:rsidRDefault="00D17319" w:rsidP="008B7AE5">
            <w:pPr>
              <w:rPr>
                <w:lang w:val="en-ZA"/>
              </w:rPr>
            </w:pPr>
            <w:r w:rsidRPr="008B7AE5">
              <w:rPr>
                <w:lang w:val="en-ZA"/>
              </w:rPr>
              <w:t>Unit Testing</w:t>
            </w:r>
          </w:p>
        </w:tc>
        <w:tc>
          <w:tcPr>
            <w:tcW w:w="2407" w:type="dxa"/>
          </w:tcPr>
          <w:p w14:paraId="738692CC" w14:textId="77777777" w:rsidR="00CC367D" w:rsidRDefault="00CC367D" w:rsidP="00B54A30">
            <w:pPr>
              <w:rPr>
                <w:lang w:val="en-ZA"/>
              </w:rPr>
            </w:pPr>
          </w:p>
        </w:tc>
        <w:tc>
          <w:tcPr>
            <w:tcW w:w="2407" w:type="dxa"/>
          </w:tcPr>
          <w:p w14:paraId="0CBA805E" w14:textId="00CE8F2F" w:rsidR="00CC367D" w:rsidRDefault="00D17319" w:rsidP="00B54A30">
            <w:pPr>
              <w:rPr>
                <w:lang w:val="en-ZA"/>
              </w:rPr>
            </w:pPr>
            <w:r w:rsidRPr="00D17319">
              <w:rPr>
                <w:lang w:val="en-ZA"/>
              </w:rPr>
              <w:t>• Unit testing Results</w:t>
            </w:r>
          </w:p>
        </w:tc>
        <w:tc>
          <w:tcPr>
            <w:tcW w:w="2407" w:type="dxa"/>
          </w:tcPr>
          <w:p w14:paraId="69DB4B1F" w14:textId="47A08D34" w:rsidR="00CC367D" w:rsidRDefault="001D154C" w:rsidP="00B54A30">
            <w:pPr>
              <w:rPr>
                <w:lang w:val="en-ZA"/>
              </w:rPr>
            </w:pPr>
            <w:r w:rsidRPr="001D154C">
              <w:rPr>
                <w:lang w:val="en-ZA"/>
              </w:rPr>
              <w:t>• Tenderer</w:t>
            </w:r>
          </w:p>
        </w:tc>
      </w:tr>
      <w:tr w:rsidR="00CC367D" w14:paraId="0BCE3BF7" w14:textId="77777777" w:rsidTr="00CC367D">
        <w:tc>
          <w:tcPr>
            <w:tcW w:w="2407" w:type="dxa"/>
          </w:tcPr>
          <w:p w14:paraId="043CC151" w14:textId="4DA4D560" w:rsidR="00CC367D" w:rsidRDefault="00D17319" w:rsidP="001840F3">
            <w:pPr>
              <w:rPr>
                <w:lang w:val="en-ZA"/>
              </w:rPr>
            </w:pPr>
            <w:r w:rsidRPr="008B7AE5">
              <w:rPr>
                <w:lang w:val="en-ZA"/>
              </w:rPr>
              <w:t>System</w:t>
            </w:r>
            <w:r w:rsidR="001840F3">
              <w:rPr>
                <w:lang w:val="en-ZA"/>
              </w:rPr>
              <w:t xml:space="preserve"> </w:t>
            </w:r>
            <w:r w:rsidRPr="008B7AE5">
              <w:rPr>
                <w:lang w:val="en-ZA"/>
              </w:rPr>
              <w:t>Integration</w:t>
            </w:r>
            <w:r w:rsidR="001840F3">
              <w:rPr>
                <w:lang w:val="en-ZA"/>
              </w:rPr>
              <w:t xml:space="preserve"> </w:t>
            </w:r>
            <w:r w:rsidRPr="008B7AE5">
              <w:rPr>
                <w:lang w:val="en-ZA"/>
              </w:rPr>
              <w:t>Testing</w:t>
            </w:r>
          </w:p>
        </w:tc>
        <w:tc>
          <w:tcPr>
            <w:tcW w:w="2407" w:type="dxa"/>
          </w:tcPr>
          <w:p w14:paraId="1D3FC49D" w14:textId="19D86FF2" w:rsidR="001840F3" w:rsidRPr="001840F3" w:rsidRDefault="001840F3" w:rsidP="001840F3">
            <w:pPr>
              <w:rPr>
                <w:lang w:val="en-ZA"/>
              </w:rPr>
            </w:pPr>
            <w:r w:rsidRPr="001840F3">
              <w:rPr>
                <w:lang w:val="en-ZA"/>
              </w:rPr>
              <w:t>• Unit testing</w:t>
            </w:r>
            <w:r>
              <w:rPr>
                <w:lang w:val="en-ZA"/>
              </w:rPr>
              <w:t xml:space="preserve"> </w:t>
            </w:r>
            <w:r w:rsidRPr="001840F3">
              <w:rPr>
                <w:lang w:val="en-ZA"/>
              </w:rPr>
              <w:t>results</w:t>
            </w:r>
          </w:p>
          <w:p w14:paraId="1EB5E8BF" w14:textId="50CA2F39" w:rsidR="001840F3" w:rsidRPr="001840F3" w:rsidRDefault="001840F3" w:rsidP="001840F3">
            <w:pPr>
              <w:rPr>
                <w:lang w:val="en-ZA"/>
              </w:rPr>
            </w:pPr>
            <w:r w:rsidRPr="001840F3">
              <w:rPr>
                <w:lang w:val="en-ZA"/>
              </w:rPr>
              <w:t>• Signed-off test</w:t>
            </w:r>
            <w:r>
              <w:rPr>
                <w:lang w:val="en-ZA"/>
              </w:rPr>
              <w:t xml:space="preserve"> </w:t>
            </w:r>
            <w:r w:rsidRPr="001840F3">
              <w:rPr>
                <w:lang w:val="en-ZA"/>
              </w:rPr>
              <w:t xml:space="preserve">plan </w:t>
            </w:r>
          </w:p>
          <w:p w14:paraId="29D0EFC8" w14:textId="6E4C3D76" w:rsidR="00CC367D" w:rsidRDefault="001840F3" w:rsidP="001840F3">
            <w:pPr>
              <w:rPr>
                <w:lang w:val="en-ZA"/>
              </w:rPr>
            </w:pPr>
            <w:r w:rsidRPr="001840F3">
              <w:rPr>
                <w:lang w:val="en-ZA"/>
              </w:rPr>
              <w:t>• Business test</w:t>
            </w:r>
            <w:r>
              <w:rPr>
                <w:lang w:val="en-ZA"/>
              </w:rPr>
              <w:t xml:space="preserve"> </w:t>
            </w:r>
            <w:r w:rsidRPr="001840F3">
              <w:rPr>
                <w:lang w:val="en-ZA"/>
              </w:rPr>
              <w:t xml:space="preserve">case signs off   </w:t>
            </w:r>
          </w:p>
        </w:tc>
        <w:tc>
          <w:tcPr>
            <w:tcW w:w="2407" w:type="dxa"/>
          </w:tcPr>
          <w:p w14:paraId="2BA62E9C" w14:textId="77777777" w:rsidR="001840F3" w:rsidRPr="001840F3" w:rsidRDefault="001840F3" w:rsidP="001840F3">
            <w:pPr>
              <w:rPr>
                <w:lang w:val="en-ZA"/>
              </w:rPr>
            </w:pPr>
            <w:r w:rsidRPr="001840F3">
              <w:rPr>
                <w:lang w:val="en-ZA"/>
              </w:rPr>
              <w:t>• Signed Test closure</w:t>
            </w:r>
          </w:p>
          <w:p w14:paraId="4F8B9DB4" w14:textId="2156DB9C" w:rsidR="00CC367D" w:rsidRDefault="001840F3" w:rsidP="001840F3">
            <w:pPr>
              <w:rPr>
                <w:lang w:val="en-ZA"/>
              </w:rPr>
            </w:pPr>
            <w:r w:rsidRPr="001840F3">
              <w:rPr>
                <w:lang w:val="en-ZA"/>
              </w:rPr>
              <w:t>Report</w:t>
            </w:r>
          </w:p>
        </w:tc>
        <w:tc>
          <w:tcPr>
            <w:tcW w:w="2407" w:type="dxa"/>
          </w:tcPr>
          <w:p w14:paraId="3A2DD842" w14:textId="58635194" w:rsidR="00CC367D" w:rsidRDefault="001D154C" w:rsidP="00B54A30">
            <w:pPr>
              <w:rPr>
                <w:lang w:val="en-ZA"/>
              </w:rPr>
            </w:pPr>
            <w:r w:rsidRPr="001D154C">
              <w:rPr>
                <w:lang w:val="en-ZA"/>
              </w:rPr>
              <w:t>• TCOE</w:t>
            </w:r>
          </w:p>
        </w:tc>
      </w:tr>
      <w:tr w:rsidR="00CC367D" w14:paraId="140B2A1F" w14:textId="77777777" w:rsidTr="00CC367D">
        <w:tc>
          <w:tcPr>
            <w:tcW w:w="2407" w:type="dxa"/>
          </w:tcPr>
          <w:p w14:paraId="01DF19FF" w14:textId="08E896F8" w:rsidR="00CC367D" w:rsidRDefault="001D154C" w:rsidP="00B54A30">
            <w:pPr>
              <w:rPr>
                <w:lang w:val="en-ZA"/>
              </w:rPr>
            </w:pPr>
            <w:r w:rsidRPr="001D154C">
              <w:rPr>
                <w:lang w:val="en-ZA"/>
              </w:rPr>
              <w:t>Non-Functional</w:t>
            </w:r>
          </w:p>
        </w:tc>
        <w:tc>
          <w:tcPr>
            <w:tcW w:w="2407" w:type="dxa"/>
          </w:tcPr>
          <w:p w14:paraId="389977AB" w14:textId="33297720" w:rsidR="00DB10EC" w:rsidRPr="00DB10EC" w:rsidRDefault="00DB10EC" w:rsidP="00DB10EC">
            <w:pPr>
              <w:rPr>
                <w:lang w:val="en-ZA"/>
              </w:rPr>
            </w:pPr>
            <w:r w:rsidRPr="00DB10EC">
              <w:rPr>
                <w:lang w:val="en-ZA"/>
              </w:rPr>
              <w:t>• Performance</w:t>
            </w:r>
            <w:r w:rsidR="00433DC9">
              <w:rPr>
                <w:lang w:val="en-ZA"/>
              </w:rPr>
              <w:t xml:space="preserve"> </w:t>
            </w:r>
            <w:r w:rsidRPr="00DB10EC">
              <w:rPr>
                <w:lang w:val="en-ZA"/>
              </w:rPr>
              <w:t>Test Scripts Sign</w:t>
            </w:r>
          </w:p>
          <w:p w14:paraId="7290A8D2" w14:textId="77777777" w:rsidR="00DB10EC" w:rsidRPr="00DB10EC" w:rsidRDefault="00DB10EC" w:rsidP="00DB10EC">
            <w:pPr>
              <w:rPr>
                <w:lang w:val="en-ZA"/>
              </w:rPr>
            </w:pPr>
            <w:r w:rsidRPr="00DB10EC">
              <w:rPr>
                <w:lang w:val="en-ZA"/>
              </w:rPr>
              <w:t>Off</w:t>
            </w:r>
          </w:p>
          <w:p w14:paraId="28073DBD" w14:textId="5422DD26" w:rsidR="00DB10EC" w:rsidRPr="00DB10EC" w:rsidRDefault="00DB10EC" w:rsidP="00DB10EC">
            <w:pPr>
              <w:rPr>
                <w:lang w:val="en-ZA"/>
              </w:rPr>
            </w:pPr>
            <w:r w:rsidRPr="00DB10EC">
              <w:rPr>
                <w:lang w:val="en-ZA"/>
              </w:rPr>
              <w:t xml:space="preserve">• Signed-off </w:t>
            </w:r>
            <w:r w:rsidRPr="00DB10EC">
              <w:rPr>
                <w:lang w:val="en-ZA"/>
              </w:rPr>
              <w:t>Non</w:t>
            </w:r>
            <w:r>
              <w:rPr>
                <w:lang w:val="en-ZA"/>
              </w:rPr>
              <w:t>-Functional</w:t>
            </w:r>
            <w:r w:rsidR="00433DC9">
              <w:rPr>
                <w:lang w:val="en-ZA"/>
              </w:rPr>
              <w:t xml:space="preserve"> </w:t>
            </w:r>
            <w:r w:rsidRPr="00DB10EC">
              <w:rPr>
                <w:lang w:val="en-ZA"/>
              </w:rPr>
              <w:t>Test</w:t>
            </w:r>
            <w:r>
              <w:rPr>
                <w:lang w:val="en-ZA"/>
              </w:rPr>
              <w:t xml:space="preserve"> plan</w:t>
            </w:r>
          </w:p>
          <w:p w14:paraId="66F50601" w14:textId="77777777" w:rsidR="00CC367D" w:rsidRDefault="00CC367D" w:rsidP="00B54A30">
            <w:pPr>
              <w:rPr>
                <w:lang w:val="en-ZA"/>
              </w:rPr>
            </w:pPr>
          </w:p>
        </w:tc>
        <w:tc>
          <w:tcPr>
            <w:tcW w:w="2407" w:type="dxa"/>
          </w:tcPr>
          <w:p w14:paraId="75020B9D" w14:textId="1CEE720C" w:rsidR="0016607D" w:rsidRPr="0016607D" w:rsidRDefault="0016607D" w:rsidP="0016607D">
            <w:pPr>
              <w:rPr>
                <w:lang w:val="en-ZA"/>
              </w:rPr>
            </w:pPr>
            <w:r w:rsidRPr="0016607D">
              <w:rPr>
                <w:lang w:val="en-ZA"/>
              </w:rPr>
              <w:t>• Disaster Recovery</w:t>
            </w:r>
            <w:r>
              <w:rPr>
                <w:lang w:val="en-ZA"/>
              </w:rPr>
              <w:t xml:space="preserve"> </w:t>
            </w:r>
            <w:r w:rsidRPr="0016607D">
              <w:rPr>
                <w:lang w:val="en-ZA"/>
              </w:rPr>
              <w:t>report</w:t>
            </w:r>
          </w:p>
          <w:p w14:paraId="78CE2786" w14:textId="06B0350F" w:rsidR="0016607D" w:rsidRPr="0016607D" w:rsidRDefault="0016607D" w:rsidP="0016607D">
            <w:pPr>
              <w:rPr>
                <w:lang w:val="en-ZA"/>
              </w:rPr>
            </w:pPr>
            <w:r w:rsidRPr="0016607D">
              <w:rPr>
                <w:lang w:val="en-ZA"/>
              </w:rPr>
              <w:t>• Penetration Testing</w:t>
            </w:r>
            <w:r>
              <w:rPr>
                <w:lang w:val="en-ZA"/>
              </w:rPr>
              <w:t xml:space="preserve"> </w:t>
            </w:r>
            <w:r w:rsidRPr="0016607D">
              <w:rPr>
                <w:lang w:val="en-ZA"/>
              </w:rPr>
              <w:t>report</w:t>
            </w:r>
          </w:p>
          <w:p w14:paraId="17CF46B4" w14:textId="483D51ED" w:rsidR="0016607D" w:rsidRPr="0016607D" w:rsidRDefault="0016607D" w:rsidP="0016607D">
            <w:pPr>
              <w:rPr>
                <w:lang w:val="en-ZA"/>
              </w:rPr>
            </w:pPr>
            <w:r w:rsidRPr="0016607D">
              <w:rPr>
                <w:lang w:val="en-ZA"/>
              </w:rPr>
              <w:t xml:space="preserve">• Performance </w:t>
            </w:r>
            <w:r w:rsidRPr="0016607D">
              <w:rPr>
                <w:lang w:val="en-ZA"/>
              </w:rPr>
              <w:t>testing closure</w:t>
            </w:r>
            <w:r w:rsidRPr="0016607D">
              <w:rPr>
                <w:lang w:val="en-ZA"/>
              </w:rPr>
              <w:t xml:space="preserve"> report</w:t>
            </w:r>
          </w:p>
          <w:p w14:paraId="60F4414F" w14:textId="77777777" w:rsidR="00CC367D" w:rsidRDefault="00CC367D" w:rsidP="00B54A30">
            <w:pPr>
              <w:rPr>
                <w:lang w:val="en-ZA"/>
              </w:rPr>
            </w:pPr>
          </w:p>
        </w:tc>
        <w:tc>
          <w:tcPr>
            <w:tcW w:w="2407" w:type="dxa"/>
          </w:tcPr>
          <w:p w14:paraId="16206225" w14:textId="77777777" w:rsidR="00B548F7" w:rsidRPr="00B548F7" w:rsidRDefault="00B548F7" w:rsidP="00B548F7">
            <w:pPr>
              <w:rPr>
                <w:lang w:val="en-ZA"/>
              </w:rPr>
            </w:pPr>
            <w:r w:rsidRPr="00B548F7">
              <w:rPr>
                <w:lang w:val="en-ZA"/>
              </w:rPr>
              <w:t xml:space="preserve">• DR testing team• Security Team </w:t>
            </w:r>
          </w:p>
          <w:p w14:paraId="157A6897" w14:textId="7361D9BD" w:rsidR="00CC367D" w:rsidRDefault="00B548F7" w:rsidP="00B548F7">
            <w:pPr>
              <w:rPr>
                <w:lang w:val="en-ZA"/>
              </w:rPr>
            </w:pPr>
            <w:r w:rsidRPr="00B548F7">
              <w:rPr>
                <w:lang w:val="en-ZA"/>
              </w:rPr>
              <w:t xml:space="preserve">• TCOE  </w:t>
            </w:r>
          </w:p>
        </w:tc>
      </w:tr>
      <w:tr w:rsidR="00CC367D" w14:paraId="74B9B27A" w14:textId="77777777" w:rsidTr="00CC367D">
        <w:tc>
          <w:tcPr>
            <w:tcW w:w="2407" w:type="dxa"/>
          </w:tcPr>
          <w:p w14:paraId="0B5BA2C2" w14:textId="57417012" w:rsidR="00CC367D" w:rsidRDefault="00DB10EC" w:rsidP="00DB10EC">
            <w:pPr>
              <w:rPr>
                <w:lang w:val="en-ZA"/>
              </w:rPr>
            </w:pPr>
            <w:r w:rsidRPr="00DB10EC">
              <w:rPr>
                <w:lang w:val="en-ZA"/>
              </w:rPr>
              <w:t>User</w:t>
            </w:r>
            <w:r>
              <w:rPr>
                <w:lang w:val="en-ZA"/>
              </w:rPr>
              <w:t xml:space="preserve"> </w:t>
            </w:r>
            <w:r w:rsidRPr="00DB10EC">
              <w:rPr>
                <w:lang w:val="en-ZA"/>
              </w:rPr>
              <w:t>Acceptance</w:t>
            </w:r>
            <w:r>
              <w:rPr>
                <w:lang w:val="en-ZA"/>
              </w:rPr>
              <w:t xml:space="preserve"> </w:t>
            </w:r>
            <w:r w:rsidRPr="00DB10EC">
              <w:rPr>
                <w:lang w:val="en-ZA"/>
              </w:rPr>
              <w:t>Testing</w:t>
            </w:r>
          </w:p>
        </w:tc>
        <w:tc>
          <w:tcPr>
            <w:tcW w:w="2407" w:type="dxa"/>
          </w:tcPr>
          <w:p w14:paraId="76B26114" w14:textId="1B0C0FBC" w:rsidR="00433DC9" w:rsidRPr="00433DC9" w:rsidRDefault="00433DC9" w:rsidP="00433DC9">
            <w:pPr>
              <w:rPr>
                <w:lang w:val="en-ZA"/>
              </w:rPr>
            </w:pPr>
            <w:r w:rsidRPr="00433DC9">
              <w:rPr>
                <w:lang w:val="en-ZA"/>
              </w:rPr>
              <w:t>• Signed functional</w:t>
            </w:r>
            <w:r>
              <w:rPr>
                <w:lang w:val="en-ZA"/>
              </w:rPr>
              <w:t xml:space="preserve"> </w:t>
            </w:r>
            <w:r w:rsidRPr="00433DC9">
              <w:rPr>
                <w:lang w:val="en-ZA"/>
              </w:rPr>
              <w:t>and nonfunctional</w:t>
            </w:r>
            <w:r>
              <w:rPr>
                <w:lang w:val="en-ZA"/>
              </w:rPr>
              <w:t xml:space="preserve"> </w:t>
            </w:r>
            <w:r w:rsidRPr="00433DC9">
              <w:rPr>
                <w:lang w:val="en-ZA"/>
              </w:rPr>
              <w:t>Test</w:t>
            </w:r>
            <w:r>
              <w:rPr>
                <w:lang w:val="en-ZA"/>
              </w:rPr>
              <w:t xml:space="preserve"> </w:t>
            </w:r>
            <w:r w:rsidRPr="00433DC9">
              <w:rPr>
                <w:lang w:val="en-ZA"/>
              </w:rPr>
              <w:t>closure</w:t>
            </w:r>
            <w:r>
              <w:rPr>
                <w:lang w:val="en-ZA"/>
              </w:rPr>
              <w:t xml:space="preserve"> </w:t>
            </w:r>
            <w:r w:rsidRPr="00433DC9">
              <w:rPr>
                <w:lang w:val="en-ZA"/>
              </w:rPr>
              <w:t>Report</w:t>
            </w:r>
          </w:p>
          <w:p w14:paraId="557FA87E" w14:textId="77777777" w:rsidR="00CC367D" w:rsidRDefault="00CC367D" w:rsidP="00B54A30">
            <w:pPr>
              <w:rPr>
                <w:lang w:val="en-ZA"/>
              </w:rPr>
            </w:pPr>
          </w:p>
        </w:tc>
        <w:tc>
          <w:tcPr>
            <w:tcW w:w="2407" w:type="dxa"/>
          </w:tcPr>
          <w:p w14:paraId="1D6FD692" w14:textId="167CF85B" w:rsidR="00CC367D" w:rsidRDefault="0016607D" w:rsidP="00B54A30">
            <w:pPr>
              <w:rPr>
                <w:lang w:val="en-ZA"/>
              </w:rPr>
            </w:pPr>
            <w:r w:rsidRPr="0016607D">
              <w:rPr>
                <w:lang w:val="en-ZA"/>
              </w:rPr>
              <w:t>• UAT closure report</w:t>
            </w:r>
          </w:p>
        </w:tc>
        <w:tc>
          <w:tcPr>
            <w:tcW w:w="2407" w:type="dxa"/>
          </w:tcPr>
          <w:p w14:paraId="2422FC85" w14:textId="77777777" w:rsidR="00B548F7" w:rsidRPr="00B548F7" w:rsidRDefault="00B548F7" w:rsidP="00B548F7">
            <w:pPr>
              <w:rPr>
                <w:lang w:val="en-ZA"/>
              </w:rPr>
            </w:pPr>
            <w:r w:rsidRPr="00B548F7">
              <w:rPr>
                <w:lang w:val="en-ZA"/>
              </w:rPr>
              <w:t>• Eskom business</w:t>
            </w:r>
          </w:p>
          <w:p w14:paraId="6D3E392E" w14:textId="77777777" w:rsidR="00B548F7" w:rsidRPr="00B548F7" w:rsidRDefault="00B548F7" w:rsidP="00B548F7">
            <w:pPr>
              <w:rPr>
                <w:lang w:val="en-ZA"/>
              </w:rPr>
            </w:pPr>
            <w:r w:rsidRPr="00B548F7">
              <w:rPr>
                <w:lang w:val="en-ZA"/>
              </w:rPr>
              <w:t>users supported</w:t>
            </w:r>
          </w:p>
          <w:p w14:paraId="66876EFC" w14:textId="072482C4" w:rsidR="00CC367D" w:rsidRDefault="00B548F7" w:rsidP="00B548F7">
            <w:pPr>
              <w:rPr>
                <w:lang w:val="en-ZA"/>
              </w:rPr>
            </w:pPr>
            <w:r w:rsidRPr="00B548F7">
              <w:rPr>
                <w:lang w:val="en-ZA"/>
              </w:rPr>
              <w:t>by TCOE</w:t>
            </w:r>
          </w:p>
        </w:tc>
      </w:tr>
    </w:tbl>
    <w:p w14:paraId="627D6183" w14:textId="77777777" w:rsidR="00B51F79" w:rsidRDefault="00B51F79" w:rsidP="00B54A30">
      <w:pPr>
        <w:rPr>
          <w:lang w:val="en-ZA"/>
        </w:rPr>
      </w:pPr>
    </w:p>
    <w:p w14:paraId="0E2FA044" w14:textId="77777777" w:rsidR="008245DF" w:rsidRDefault="008245DF" w:rsidP="00B54A30">
      <w:pPr>
        <w:rPr>
          <w:lang w:val="en-ZA"/>
        </w:rPr>
      </w:pPr>
    </w:p>
    <w:tbl>
      <w:tblPr>
        <w:tblStyle w:val="TableGrid"/>
        <w:tblW w:w="0" w:type="auto"/>
        <w:tblLook w:val="04A0" w:firstRow="1" w:lastRow="0" w:firstColumn="1" w:lastColumn="0" w:noHBand="0" w:noVBand="1"/>
      </w:tblPr>
      <w:tblGrid>
        <w:gridCol w:w="3209"/>
        <w:gridCol w:w="4016"/>
        <w:gridCol w:w="2403"/>
      </w:tblGrid>
      <w:tr w:rsidR="00F52C4A" w14:paraId="5711EA19" w14:textId="77777777" w:rsidTr="004C1FEC">
        <w:tc>
          <w:tcPr>
            <w:tcW w:w="3209" w:type="dxa"/>
          </w:tcPr>
          <w:p w14:paraId="658D28E7" w14:textId="4745C0F0" w:rsidR="00F52C4A" w:rsidRDefault="00F52C4A" w:rsidP="00F52C4A">
            <w:pPr>
              <w:rPr>
                <w:sz w:val="22"/>
                <w:szCs w:val="22"/>
                <w:lang w:val="en-ZA"/>
              </w:rPr>
            </w:pPr>
            <w:r w:rsidRPr="00A82E88">
              <w:rPr>
                <w:lang w:val="en-ZA"/>
              </w:rPr>
              <w:lastRenderedPageBreak/>
              <w:t>Group IT Change Control</w:t>
            </w:r>
          </w:p>
        </w:tc>
        <w:tc>
          <w:tcPr>
            <w:tcW w:w="4016" w:type="dxa"/>
          </w:tcPr>
          <w:p w14:paraId="5A0786E9" w14:textId="77777777" w:rsidR="00F52C4A" w:rsidRPr="00AA523E" w:rsidRDefault="00F52C4A" w:rsidP="00F52C4A">
            <w:pPr>
              <w:rPr>
                <w:lang w:val="en-ZA"/>
              </w:rPr>
            </w:pPr>
            <w:r w:rsidRPr="00AA523E">
              <w:rPr>
                <w:lang w:val="en-ZA"/>
              </w:rPr>
              <w:t>Deliverable 1 – Pre</w:t>
            </w:r>
            <w:r>
              <w:rPr>
                <w:lang w:val="en-ZA"/>
              </w:rPr>
              <w:t xml:space="preserve"> </w:t>
            </w:r>
            <w:r w:rsidRPr="00AA523E">
              <w:rPr>
                <w:lang w:val="en-ZA"/>
              </w:rPr>
              <w:t>Transfer</w:t>
            </w:r>
            <w:r>
              <w:rPr>
                <w:lang w:val="en-ZA"/>
              </w:rPr>
              <w:t xml:space="preserve"> </w:t>
            </w:r>
            <w:r w:rsidRPr="00AA523E">
              <w:rPr>
                <w:lang w:val="en-ZA"/>
              </w:rPr>
              <w:t>Report</w:t>
            </w:r>
          </w:p>
          <w:p w14:paraId="6DCF7CAC" w14:textId="77777777" w:rsidR="00F52C4A" w:rsidRPr="00AA523E" w:rsidRDefault="00F52C4A" w:rsidP="00F52C4A">
            <w:pPr>
              <w:rPr>
                <w:lang w:val="en-ZA"/>
              </w:rPr>
            </w:pPr>
          </w:p>
          <w:p w14:paraId="4BEEBF21" w14:textId="77777777" w:rsidR="00F52C4A" w:rsidRPr="00AA523E" w:rsidRDefault="00F52C4A" w:rsidP="00F52C4A">
            <w:pPr>
              <w:rPr>
                <w:lang w:val="en-ZA"/>
              </w:rPr>
            </w:pPr>
            <w:r w:rsidRPr="00AA523E">
              <w:rPr>
                <w:lang w:val="en-ZA"/>
              </w:rPr>
              <w:t>Deliverable</w:t>
            </w:r>
            <w:r>
              <w:rPr>
                <w:lang w:val="en-ZA"/>
              </w:rPr>
              <w:t xml:space="preserve"> </w:t>
            </w:r>
            <w:r w:rsidRPr="00AA523E">
              <w:rPr>
                <w:lang w:val="en-ZA"/>
              </w:rPr>
              <w:t>2</w:t>
            </w:r>
            <w:r>
              <w:rPr>
                <w:lang w:val="en-ZA"/>
              </w:rPr>
              <w:t xml:space="preserve"> - </w:t>
            </w:r>
            <w:r w:rsidRPr="00AA523E">
              <w:rPr>
                <w:lang w:val="en-ZA"/>
              </w:rPr>
              <w:t>CRMC</w:t>
            </w:r>
            <w:r>
              <w:rPr>
                <w:lang w:val="en-ZA"/>
              </w:rPr>
              <w:t xml:space="preserve"> </w:t>
            </w:r>
            <w:r w:rsidRPr="00AA523E">
              <w:rPr>
                <w:lang w:val="en-ZA"/>
              </w:rPr>
              <w:t>approvals</w:t>
            </w:r>
          </w:p>
          <w:p w14:paraId="21273D84" w14:textId="77777777" w:rsidR="00F52C4A" w:rsidRPr="00AA523E" w:rsidRDefault="00F52C4A" w:rsidP="00F52C4A">
            <w:pPr>
              <w:rPr>
                <w:lang w:val="en-ZA"/>
              </w:rPr>
            </w:pPr>
          </w:p>
          <w:p w14:paraId="796FB356" w14:textId="77777777" w:rsidR="00F52C4A" w:rsidRPr="00AA523E" w:rsidRDefault="00F52C4A" w:rsidP="00F52C4A">
            <w:pPr>
              <w:rPr>
                <w:lang w:val="en-ZA"/>
              </w:rPr>
            </w:pPr>
            <w:r w:rsidRPr="00AA523E">
              <w:rPr>
                <w:lang w:val="en-ZA"/>
              </w:rPr>
              <w:t>Deliverable</w:t>
            </w:r>
            <w:r>
              <w:rPr>
                <w:lang w:val="en-ZA"/>
              </w:rPr>
              <w:t xml:space="preserve"> </w:t>
            </w:r>
            <w:r w:rsidRPr="00AA523E">
              <w:rPr>
                <w:lang w:val="en-ZA"/>
              </w:rPr>
              <w:t>3</w:t>
            </w:r>
            <w:r>
              <w:rPr>
                <w:lang w:val="en-ZA"/>
              </w:rPr>
              <w:t xml:space="preserve"> </w:t>
            </w:r>
            <w:r w:rsidRPr="00AA523E">
              <w:rPr>
                <w:lang w:val="en-ZA"/>
              </w:rPr>
              <w:t>–</w:t>
            </w:r>
            <w:r>
              <w:rPr>
                <w:lang w:val="en-ZA"/>
              </w:rPr>
              <w:t xml:space="preserve"> </w:t>
            </w:r>
            <w:r w:rsidRPr="00AA523E">
              <w:rPr>
                <w:lang w:val="en-ZA"/>
              </w:rPr>
              <w:t>CIO</w:t>
            </w:r>
          </w:p>
          <w:p w14:paraId="4D3FE7E5" w14:textId="77777777" w:rsidR="00F52C4A" w:rsidRPr="00AA523E" w:rsidRDefault="00F52C4A" w:rsidP="00F52C4A">
            <w:pPr>
              <w:rPr>
                <w:lang w:val="en-ZA"/>
              </w:rPr>
            </w:pPr>
            <w:r w:rsidRPr="00AA523E">
              <w:rPr>
                <w:lang w:val="en-ZA"/>
              </w:rPr>
              <w:t>approval</w:t>
            </w:r>
          </w:p>
          <w:p w14:paraId="27B02D8F" w14:textId="77777777" w:rsidR="00F52C4A" w:rsidRPr="00AA523E" w:rsidRDefault="00F52C4A" w:rsidP="00F52C4A">
            <w:pPr>
              <w:rPr>
                <w:lang w:val="en-ZA"/>
              </w:rPr>
            </w:pPr>
          </w:p>
          <w:p w14:paraId="2CD099F9" w14:textId="77777777" w:rsidR="00F52C4A" w:rsidRPr="00AA523E" w:rsidRDefault="00F52C4A" w:rsidP="00F52C4A">
            <w:pPr>
              <w:rPr>
                <w:lang w:val="en-ZA"/>
              </w:rPr>
            </w:pPr>
            <w:r w:rsidRPr="00AA523E">
              <w:rPr>
                <w:lang w:val="en-ZA"/>
              </w:rPr>
              <w:t>Deliverable</w:t>
            </w:r>
            <w:r>
              <w:rPr>
                <w:lang w:val="en-ZA"/>
              </w:rPr>
              <w:t xml:space="preserve"> </w:t>
            </w:r>
            <w:r w:rsidRPr="00AA523E">
              <w:rPr>
                <w:lang w:val="en-ZA"/>
              </w:rPr>
              <w:t>4</w:t>
            </w:r>
            <w:r>
              <w:rPr>
                <w:lang w:val="en-ZA"/>
              </w:rPr>
              <w:t xml:space="preserve"> </w:t>
            </w:r>
            <w:r w:rsidRPr="00AA523E">
              <w:rPr>
                <w:lang w:val="en-ZA"/>
              </w:rPr>
              <w:t>–</w:t>
            </w:r>
            <w:r>
              <w:rPr>
                <w:lang w:val="en-ZA"/>
              </w:rPr>
              <w:t xml:space="preserve"> </w:t>
            </w:r>
            <w:r w:rsidRPr="00AA523E">
              <w:rPr>
                <w:lang w:val="en-ZA"/>
              </w:rPr>
              <w:t>Hand</w:t>
            </w:r>
            <w:r>
              <w:rPr>
                <w:lang w:val="en-ZA"/>
              </w:rPr>
              <w:t xml:space="preserve"> </w:t>
            </w:r>
            <w:r w:rsidRPr="00AA523E">
              <w:rPr>
                <w:lang w:val="en-ZA"/>
              </w:rPr>
              <w:t>over</w:t>
            </w:r>
            <w:r>
              <w:rPr>
                <w:lang w:val="en-ZA"/>
              </w:rPr>
              <w:t xml:space="preserve"> </w:t>
            </w:r>
            <w:r w:rsidRPr="00AA523E">
              <w:rPr>
                <w:lang w:val="en-ZA"/>
              </w:rPr>
              <w:t>to</w:t>
            </w:r>
            <w:r>
              <w:rPr>
                <w:lang w:val="en-ZA"/>
              </w:rPr>
              <w:t xml:space="preserve"> </w:t>
            </w:r>
            <w:r w:rsidRPr="00AA523E">
              <w:rPr>
                <w:lang w:val="en-ZA"/>
              </w:rPr>
              <w:t>Support</w:t>
            </w:r>
          </w:p>
          <w:p w14:paraId="73670825" w14:textId="77777777" w:rsidR="00F52C4A" w:rsidRDefault="00F52C4A" w:rsidP="00F52C4A">
            <w:pPr>
              <w:rPr>
                <w:sz w:val="22"/>
                <w:szCs w:val="22"/>
                <w:lang w:val="en-ZA"/>
              </w:rPr>
            </w:pPr>
          </w:p>
        </w:tc>
        <w:tc>
          <w:tcPr>
            <w:tcW w:w="2403" w:type="dxa"/>
          </w:tcPr>
          <w:p w14:paraId="52B078AA" w14:textId="77777777" w:rsidR="00F52C4A" w:rsidRDefault="00F52C4A" w:rsidP="00F52C4A">
            <w:pPr>
              <w:rPr>
                <w:sz w:val="22"/>
                <w:szCs w:val="22"/>
                <w:lang w:val="en-ZA"/>
              </w:rPr>
            </w:pPr>
          </w:p>
        </w:tc>
      </w:tr>
      <w:tr w:rsidR="00F52C4A" w14:paraId="7ECF6239" w14:textId="77777777" w:rsidTr="004C1FEC">
        <w:tc>
          <w:tcPr>
            <w:tcW w:w="3209" w:type="dxa"/>
          </w:tcPr>
          <w:p w14:paraId="59AFA2D2" w14:textId="77777777" w:rsidR="00F52C4A" w:rsidRPr="00A82E88" w:rsidRDefault="00F52C4A" w:rsidP="00F52C4A">
            <w:pPr>
              <w:rPr>
                <w:lang w:val="en-ZA"/>
              </w:rPr>
            </w:pPr>
            <w:r w:rsidRPr="00A82E88">
              <w:rPr>
                <w:lang w:val="en-ZA"/>
              </w:rPr>
              <w:t>PEOPLE:</w:t>
            </w:r>
          </w:p>
          <w:p w14:paraId="654EA0D7" w14:textId="4206496D" w:rsidR="00F52C4A" w:rsidRDefault="00F52C4A" w:rsidP="00F52C4A">
            <w:pPr>
              <w:rPr>
                <w:sz w:val="22"/>
                <w:szCs w:val="22"/>
                <w:lang w:val="en-ZA"/>
              </w:rPr>
            </w:pPr>
            <w:r w:rsidRPr="00A82E88">
              <w:rPr>
                <w:lang w:val="en-ZA"/>
              </w:rPr>
              <w:t>Training, education, and</w:t>
            </w:r>
            <w:r>
              <w:rPr>
                <w:lang w:val="en-ZA"/>
              </w:rPr>
              <w:t xml:space="preserve"> Skills Development</w:t>
            </w:r>
          </w:p>
        </w:tc>
        <w:tc>
          <w:tcPr>
            <w:tcW w:w="4016" w:type="dxa"/>
          </w:tcPr>
          <w:p w14:paraId="063BAD19" w14:textId="77777777" w:rsidR="00F52C4A" w:rsidRPr="009D1E3A" w:rsidRDefault="00F52C4A" w:rsidP="00F52C4A">
            <w:pPr>
              <w:rPr>
                <w:lang w:val="en-ZA"/>
              </w:rPr>
            </w:pPr>
            <w:r w:rsidRPr="009D1E3A">
              <w:rPr>
                <w:lang w:val="en-ZA"/>
              </w:rPr>
              <w:t>Deliverable 1 – Training</w:t>
            </w:r>
          </w:p>
          <w:p w14:paraId="3A6C4B09" w14:textId="77777777" w:rsidR="00F52C4A" w:rsidRPr="009D1E3A" w:rsidRDefault="00F52C4A" w:rsidP="00F52C4A">
            <w:pPr>
              <w:rPr>
                <w:lang w:val="en-ZA"/>
              </w:rPr>
            </w:pPr>
            <w:r w:rsidRPr="009D1E3A">
              <w:rPr>
                <w:lang w:val="en-ZA"/>
              </w:rPr>
              <w:t xml:space="preserve">manuals </w:t>
            </w:r>
          </w:p>
          <w:p w14:paraId="67875F86" w14:textId="77777777" w:rsidR="00F52C4A" w:rsidRPr="009D1E3A" w:rsidRDefault="00F52C4A" w:rsidP="00F52C4A">
            <w:pPr>
              <w:rPr>
                <w:lang w:val="en-ZA"/>
              </w:rPr>
            </w:pPr>
            <w:r w:rsidRPr="009D1E3A">
              <w:rPr>
                <w:lang w:val="en-ZA"/>
              </w:rPr>
              <w:t>Deliverable 2 – Training</w:t>
            </w:r>
          </w:p>
          <w:p w14:paraId="147D3731" w14:textId="4F688DEA" w:rsidR="00F52C4A" w:rsidRDefault="00F52C4A" w:rsidP="00F52C4A">
            <w:pPr>
              <w:rPr>
                <w:sz w:val="22"/>
                <w:szCs w:val="22"/>
                <w:lang w:val="en-ZA"/>
              </w:rPr>
            </w:pPr>
            <w:r w:rsidRPr="009D1E3A">
              <w:rPr>
                <w:lang w:val="en-ZA"/>
              </w:rPr>
              <w:t xml:space="preserve">and skills transfer  </w:t>
            </w:r>
          </w:p>
        </w:tc>
        <w:tc>
          <w:tcPr>
            <w:tcW w:w="2403" w:type="dxa"/>
          </w:tcPr>
          <w:p w14:paraId="22BB1989" w14:textId="77777777" w:rsidR="00F52C4A" w:rsidRDefault="00F52C4A" w:rsidP="00F52C4A">
            <w:pPr>
              <w:rPr>
                <w:sz w:val="22"/>
                <w:szCs w:val="22"/>
                <w:lang w:val="en-ZA"/>
              </w:rPr>
            </w:pPr>
          </w:p>
        </w:tc>
      </w:tr>
      <w:tr w:rsidR="00F52C4A" w14:paraId="3397C76B" w14:textId="77777777" w:rsidTr="004C1FEC">
        <w:tc>
          <w:tcPr>
            <w:tcW w:w="3209" w:type="dxa"/>
          </w:tcPr>
          <w:p w14:paraId="74F83384" w14:textId="79193BF8" w:rsidR="00F52C4A" w:rsidRDefault="00F52C4A" w:rsidP="00F52C4A">
            <w:pPr>
              <w:rPr>
                <w:sz w:val="22"/>
                <w:szCs w:val="22"/>
                <w:lang w:val="en-ZA"/>
              </w:rPr>
            </w:pPr>
            <w:r w:rsidRPr="00AA523E">
              <w:rPr>
                <w:lang w:val="en-ZA"/>
              </w:rPr>
              <w:t>Finalisation / Close ou</w:t>
            </w:r>
            <w:r>
              <w:rPr>
                <w:lang w:val="en-ZA"/>
              </w:rPr>
              <w:t>t</w:t>
            </w:r>
          </w:p>
        </w:tc>
        <w:tc>
          <w:tcPr>
            <w:tcW w:w="4016" w:type="dxa"/>
          </w:tcPr>
          <w:p w14:paraId="581EA3DC" w14:textId="77777777" w:rsidR="00F52C4A" w:rsidRPr="009D1E3A" w:rsidRDefault="00F52C4A" w:rsidP="00F52C4A">
            <w:pPr>
              <w:rPr>
                <w:lang w:val="en-ZA"/>
              </w:rPr>
            </w:pPr>
            <w:r w:rsidRPr="009D1E3A">
              <w:rPr>
                <w:lang w:val="en-ZA"/>
              </w:rPr>
              <w:t>Deliverable 1 - Business</w:t>
            </w:r>
          </w:p>
          <w:p w14:paraId="2A81180C" w14:textId="77777777" w:rsidR="00F52C4A" w:rsidRPr="009D1E3A" w:rsidRDefault="00F52C4A" w:rsidP="00F52C4A">
            <w:pPr>
              <w:rPr>
                <w:lang w:val="en-ZA"/>
              </w:rPr>
            </w:pPr>
            <w:r w:rsidRPr="009D1E3A">
              <w:rPr>
                <w:lang w:val="en-ZA"/>
              </w:rPr>
              <w:t>sign-off</w:t>
            </w:r>
          </w:p>
          <w:p w14:paraId="35845821" w14:textId="77777777" w:rsidR="00F52C4A" w:rsidRPr="009D1E3A" w:rsidRDefault="00F52C4A" w:rsidP="00F52C4A">
            <w:pPr>
              <w:rPr>
                <w:lang w:val="en-ZA"/>
              </w:rPr>
            </w:pPr>
            <w:r w:rsidRPr="009D1E3A">
              <w:rPr>
                <w:lang w:val="en-ZA"/>
              </w:rPr>
              <w:t xml:space="preserve">Deliverable 2 – </w:t>
            </w:r>
            <w:r>
              <w:rPr>
                <w:lang w:val="en-ZA"/>
              </w:rPr>
              <w:t>H</w:t>
            </w:r>
            <w:r w:rsidRPr="009D1E3A">
              <w:rPr>
                <w:lang w:val="en-ZA"/>
              </w:rPr>
              <w:t>andover to</w:t>
            </w:r>
          </w:p>
          <w:p w14:paraId="3135C6AD" w14:textId="77777777" w:rsidR="00F52C4A" w:rsidRPr="009D1E3A" w:rsidRDefault="00F52C4A" w:rsidP="00F52C4A">
            <w:pPr>
              <w:rPr>
                <w:lang w:val="en-ZA"/>
              </w:rPr>
            </w:pPr>
            <w:r w:rsidRPr="009D1E3A">
              <w:rPr>
                <w:lang w:val="en-ZA"/>
              </w:rPr>
              <w:t>business</w:t>
            </w:r>
          </w:p>
          <w:p w14:paraId="7713A8C5" w14:textId="77777777" w:rsidR="00F52C4A" w:rsidRPr="009D1E3A" w:rsidRDefault="00F52C4A" w:rsidP="00F52C4A">
            <w:pPr>
              <w:rPr>
                <w:lang w:val="en-ZA"/>
              </w:rPr>
            </w:pPr>
            <w:r w:rsidRPr="009D1E3A">
              <w:rPr>
                <w:lang w:val="en-ZA"/>
              </w:rPr>
              <w:t>Deliverable 3 – Commercial</w:t>
            </w:r>
          </w:p>
          <w:p w14:paraId="483E8A2C" w14:textId="77777777" w:rsidR="00F52C4A" w:rsidRPr="009D1E3A" w:rsidRDefault="00F52C4A" w:rsidP="00F52C4A">
            <w:pPr>
              <w:rPr>
                <w:lang w:val="en-ZA"/>
              </w:rPr>
            </w:pPr>
            <w:r w:rsidRPr="009D1E3A">
              <w:rPr>
                <w:lang w:val="en-ZA"/>
              </w:rPr>
              <w:t>operation</w:t>
            </w:r>
          </w:p>
          <w:p w14:paraId="22479686" w14:textId="77777777" w:rsidR="00F52C4A" w:rsidRPr="009D1E3A" w:rsidRDefault="00F52C4A" w:rsidP="00F52C4A">
            <w:pPr>
              <w:rPr>
                <w:lang w:val="en-ZA"/>
              </w:rPr>
            </w:pPr>
            <w:r w:rsidRPr="009D1E3A">
              <w:rPr>
                <w:lang w:val="en-ZA"/>
              </w:rPr>
              <w:t>Deliverable 4 – Close</w:t>
            </w:r>
          </w:p>
          <w:p w14:paraId="70DD573F" w14:textId="2F6652AB" w:rsidR="00F52C4A" w:rsidRDefault="00F52C4A" w:rsidP="00F52C4A">
            <w:pPr>
              <w:rPr>
                <w:sz w:val="22"/>
                <w:szCs w:val="22"/>
                <w:lang w:val="en-ZA"/>
              </w:rPr>
            </w:pPr>
            <w:r w:rsidRPr="009D1E3A">
              <w:rPr>
                <w:lang w:val="en-ZA"/>
              </w:rPr>
              <w:t xml:space="preserve">accounts  </w:t>
            </w:r>
          </w:p>
        </w:tc>
        <w:tc>
          <w:tcPr>
            <w:tcW w:w="2403" w:type="dxa"/>
          </w:tcPr>
          <w:p w14:paraId="7668F54F" w14:textId="77777777" w:rsidR="00F52C4A" w:rsidRDefault="00F52C4A" w:rsidP="00F52C4A">
            <w:pPr>
              <w:rPr>
                <w:sz w:val="22"/>
                <w:szCs w:val="22"/>
                <w:lang w:val="en-ZA"/>
              </w:rPr>
            </w:pPr>
          </w:p>
        </w:tc>
      </w:tr>
      <w:tr w:rsidR="00F52C4A" w14:paraId="409CBE50" w14:textId="77777777" w:rsidTr="004C1FEC">
        <w:tc>
          <w:tcPr>
            <w:tcW w:w="3209" w:type="dxa"/>
          </w:tcPr>
          <w:p w14:paraId="037E489C" w14:textId="77777777" w:rsidR="00F52C4A" w:rsidRPr="00AA523E" w:rsidRDefault="00F52C4A" w:rsidP="00F52C4A">
            <w:pPr>
              <w:rPr>
                <w:lang w:val="en-ZA"/>
              </w:rPr>
            </w:pPr>
            <w:r w:rsidRPr="00AA523E">
              <w:rPr>
                <w:lang w:val="en-ZA"/>
              </w:rPr>
              <w:t>Post Implementation</w:t>
            </w:r>
          </w:p>
          <w:p w14:paraId="60CA271D" w14:textId="1EB43E06" w:rsidR="00F52C4A" w:rsidRDefault="00F52C4A" w:rsidP="00F52C4A">
            <w:pPr>
              <w:rPr>
                <w:sz w:val="22"/>
                <w:szCs w:val="22"/>
                <w:lang w:val="en-ZA"/>
              </w:rPr>
            </w:pPr>
            <w:r w:rsidRPr="00AA523E">
              <w:rPr>
                <w:lang w:val="en-ZA"/>
              </w:rPr>
              <w:t>Professional Services</w:t>
            </w:r>
          </w:p>
        </w:tc>
        <w:tc>
          <w:tcPr>
            <w:tcW w:w="4016" w:type="dxa"/>
          </w:tcPr>
          <w:p w14:paraId="03BC2C3F" w14:textId="77777777" w:rsidR="00F52C4A" w:rsidRPr="00CF47FC" w:rsidRDefault="00F52C4A" w:rsidP="00F52C4A">
            <w:pPr>
              <w:rPr>
                <w:lang w:val="en-ZA"/>
              </w:rPr>
            </w:pPr>
            <w:r w:rsidRPr="00CF47FC">
              <w:rPr>
                <w:lang w:val="en-ZA"/>
              </w:rPr>
              <w:t>Deliverable 1 - Any</w:t>
            </w:r>
          </w:p>
          <w:p w14:paraId="64FA2BF9" w14:textId="77777777" w:rsidR="00F52C4A" w:rsidRPr="00CF47FC" w:rsidRDefault="00F52C4A" w:rsidP="00F52C4A">
            <w:pPr>
              <w:rPr>
                <w:lang w:val="en-ZA"/>
              </w:rPr>
            </w:pPr>
            <w:r w:rsidRPr="00CF47FC">
              <w:rPr>
                <w:lang w:val="en-ZA"/>
              </w:rPr>
              <w:t>development / configuration</w:t>
            </w:r>
          </w:p>
          <w:p w14:paraId="6C75ED69" w14:textId="77777777" w:rsidR="00F52C4A" w:rsidRPr="00CF47FC" w:rsidRDefault="00F52C4A" w:rsidP="00F52C4A">
            <w:pPr>
              <w:rPr>
                <w:lang w:val="en-ZA"/>
              </w:rPr>
            </w:pPr>
            <w:r w:rsidRPr="00CF47FC">
              <w:rPr>
                <w:lang w:val="en-ZA"/>
              </w:rPr>
              <w:t>changes (business</w:t>
            </w:r>
          </w:p>
          <w:p w14:paraId="0321BBF3" w14:textId="77777777" w:rsidR="00F52C4A" w:rsidRPr="00CF47FC" w:rsidRDefault="00F52C4A" w:rsidP="00F52C4A">
            <w:pPr>
              <w:rPr>
                <w:lang w:val="en-ZA"/>
              </w:rPr>
            </w:pPr>
            <w:r w:rsidRPr="00CF47FC">
              <w:rPr>
                <w:lang w:val="en-ZA"/>
              </w:rPr>
              <w:t>requirements) to be made by</w:t>
            </w:r>
          </w:p>
          <w:p w14:paraId="403414D8" w14:textId="77777777" w:rsidR="00F52C4A" w:rsidRPr="00CF47FC" w:rsidRDefault="00F52C4A" w:rsidP="00F52C4A">
            <w:pPr>
              <w:rPr>
                <w:lang w:val="en-ZA"/>
              </w:rPr>
            </w:pPr>
            <w:r w:rsidRPr="00CF47FC">
              <w:rPr>
                <w:lang w:val="en-ZA"/>
              </w:rPr>
              <w:t>the vendor to the system,</w:t>
            </w:r>
          </w:p>
          <w:p w14:paraId="29108BD2" w14:textId="77777777" w:rsidR="00F52C4A" w:rsidRPr="00CF47FC" w:rsidRDefault="00F52C4A" w:rsidP="00F52C4A">
            <w:pPr>
              <w:rPr>
                <w:lang w:val="en-ZA"/>
              </w:rPr>
            </w:pPr>
            <w:r w:rsidRPr="00CF47FC">
              <w:rPr>
                <w:lang w:val="en-ZA"/>
              </w:rPr>
              <w:t>post implementation.</w:t>
            </w:r>
          </w:p>
          <w:p w14:paraId="7AD0D09A" w14:textId="77777777" w:rsidR="00F52C4A" w:rsidRPr="00CF47FC" w:rsidRDefault="00F52C4A" w:rsidP="00F52C4A">
            <w:pPr>
              <w:rPr>
                <w:lang w:val="en-ZA"/>
              </w:rPr>
            </w:pPr>
            <w:r w:rsidRPr="00CF47FC">
              <w:rPr>
                <w:lang w:val="en-ZA"/>
              </w:rPr>
              <w:t>Deliverable 2 –sustainability</w:t>
            </w:r>
          </w:p>
          <w:p w14:paraId="37DF9191" w14:textId="77777777" w:rsidR="00F52C4A" w:rsidRPr="00CF47FC" w:rsidRDefault="00F52C4A" w:rsidP="00F52C4A">
            <w:pPr>
              <w:rPr>
                <w:lang w:val="en-ZA"/>
              </w:rPr>
            </w:pPr>
            <w:r w:rsidRPr="00CF47FC">
              <w:rPr>
                <w:lang w:val="en-ZA"/>
              </w:rPr>
              <w:t>and Maintenance on the</w:t>
            </w:r>
          </w:p>
          <w:p w14:paraId="464B7C2B" w14:textId="16E037A1" w:rsidR="00F52C4A" w:rsidRDefault="00F52C4A" w:rsidP="00F52C4A">
            <w:pPr>
              <w:rPr>
                <w:sz w:val="22"/>
                <w:szCs w:val="22"/>
                <w:lang w:val="en-ZA"/>
              </w:rPr>
            </w:pPr>
            <w:r w:rsidRPr="00CF47FC">
              <w:rPr>
                <w:lang w:val="en-ZA"/>
              </w:rPr>
              <w:t>system.</w:t>
            </w:r>
          </w:p>
        </w:tc>
        <w:tc>
          <w:tcPr>
            <w:tcW w:w="2403" w:type="dxa"/>
          </w:tcPr>
          <w:p w14:paraId="32C2C7B2" w14:textId="77777777" w:rsidR="00F52C4A" w:rsidRPr="00010F27" w:rsidRDefault="00F52C4A" w:rsidP="00F52C4A">
            <w:pPr>
              <w:rPr>
                <w:lang w:val="en-ZA"/>
              </w:rPr>
            </w:pPr>
            <w:r w:rsidRPr="00010F27">
              <w:rPr>
                <w:lang w:val="en-ZA"/>
              </w:rPr>
              <w:t>At Project Managers’</w:t>
            </w:r>
          </w:p>
          <w:p w14:paraId="58E76865" w14:textId="7573D7F2" w:rsidR="00F52C4A" w:rsidRDefault="00F52C4A" w:rsidP="00F52C4A">
            <w:pPr>
              <w:rPr>
                <w:sz w:val="22"/>
                <w:szCs w:val="22"/>
                <w:lang w:val="en-ZA"/>
              </w:rPr>
            </w:pPr>
            <w:r w:rsidRPr="00010F27">
              <w:rPr>
                <w:lang w:val="en-ZA"/>
              </w:rPr>
              <w:t xml:space="preserve">discretion  </w:t>
            </w:r>
          </w:p>
        </w:tc>
      </w:tr>
    </w:tbl>
    <w:p w14:paraId="03AA56EE" w14:textId="77777777" w:rsidR="008245DF" w:rsidRPr="005F2119" w:rsidRDefault="008245DF" w:rsidP="00B54A30">
      <w:pPr>
        <w:rPr>
          <w:sz w:val="22"/>
          <w:szCs w:val="22"/>
          <w:lang w:val="en-ZA"/>
        </w:rPr>
      </w:pPr>
    </w:p>
    <w:p w14:paraId="7824DCD4" w14:textId="77777777" w:rsidR="008245DF" w:rsidRPr="005F2119" w:rsidRDefault="008245DF" w:rsidP="00B54A30">
      <w:pPr>
        <w:rPr>
          <w:sz w:val="22"/>
          <w:szCs w:val="22"/>
          <w:lang w:val="en-ZA"/>
        </w:rPr>
      </w:pPr>
    </w:p>
    <w:p w14:paraId="6838E8A0" w14:textId="5606E669" w:rsidR="008245DF" w:rsidRPr="005F2119" w:rsidRDefault="008245DF" w:rsidP="00575F2C">
      <w:pPr>
        <w:pStyle w:val="ListParagraph"/>
        <w:numPr>
          <w:ilvl w:val="2"/>
          <w:numId w:val="57"/>
        </w:numPr>
        <w:ind w:left="1276" w:hanging="425"/>
        <w:rPr>
          <w:sz w:val="22"/>
          <w:szCs w:val="22"/>
          <w:lang w:val="en-ZA"/>
        </w:rPr>
      </w:pPr>
      <w:r w:rsidRPr="005F2119">
        <w:rPr>
          <w:sz w:val="22"/>
          <w:szCs w:val="22"/>
          <w:lang w:val="en-ZA"/>
        </w:rPr>
        <w:t xml:space="preserve">Intellectual Property and Deliverables Ownership </w:t>
      </w:r>
    </w:p>
    <w:p w14:paraId="5363C580" w14:textId="64AA2F7E" w:rsidR="008245DF" w:rsidRPr="005F2119" w:rsidRDefault="008245DF" w:rsidP="008922D8">
      <w:pPr>
        <w:ind w:left="1418" w:hanging="142"/>
        <w:rPr>
          <w:sz w:val="22"/>
          <w:szCs w:val="22"/>
          <w:lang w:val="en-ZA"/>
        </w:rPr>
      </w:pPr>
      <w:r w:rsidRPr="005F2119">
        <w:rPr>
          <w:sz w:val="22"/>
          <w:szCs w:val="22"/>
          <w:lang w:val="en-ZA"/>
        </w:rPr>
        <w:t>o All deliverables produced under this contract shall become the sole</w:t>
      </w:r>
      <w:r w:rsidR="006E301C" w:rsidRPr="005F2119">
        <w:rPr>
          <w:sz w:val="22"/>
          <w:szCs w:val="22"/>
          <w:lang w:val="en-ZA"/>
        </w:rPr>
        <w:t xml:space="preserve"> </w:t>
      </w:r>
      <w:r w:rsidRPr="005F2119">
        <w:rPr>
          <w:sz w:val="22"/>
          <w:szCs w:val="22"/>
          <w:lang w:val="en-ZA"/>
        </w:rPr>
        <w:t>property of Eskom, with Eskom retaining full intellectual property and</w:t>
      </w:r>
      <w:r w:rsidR="006E301C" w:rsidRPr="005F2119">
        <w:rPr>
          <w:sz w:val="22"/>
          <w:szCs w:val="22"/>
          <w:lang w:val="en-ZA"/>
        </w:rPr>
        <w:t xml:space="preserve"> </w:t>
      </w:r>
      <w:r w:rsidRPr="005F2119">
        <w:rPr>
          <w:sz w:val="22"/>
          <w:szCs w:val="22"/>
          <w:lang w:val="en-ZA"/>
        </w:rPr>
        <w:t xml:space="preserve">unrestricted usage rights. </w:t>
      </w:r>
    </w:p>
    <w:p w14:paraId="359C9BD0" w14:textId="77777777" w:rsidR="008245DF" w:rsidRPr="005F2119" w:rsidRDefault="008245DF" w:rsidP="008922D8">
      <w:pPr>
        <w:ind w:firstLine="1276"/>
        <w:rPr>
          <w:sz w:val="22"/>
          <w:szCs w:val="22"/>
          <w:lang w:val="en-ZA"/>
        </w:rPr>
      </w:pPr>
      <w:r w:rsidRPr="005F2119">
        <w:rPr>
          <w:sz w:val="22"/>
          <w:szCs w:val="22"/>
          <w:lang w:val="en-ZA"/>
        </w:rPr>
        <w:t>o Deliverables must be provided in a fully maintainable and reusable</w:t>
      </w:r>
    </w:p>
    <w:p w14:paraId="54124C02" w14:textId="77777777" w:rsidR="008245DF" w:rsidRPr="006E301C" w:rsidRDefault="008245DF" w:rsidP="008922D8">
      <w:pPr>
        <w:ind w:left="1418" w:hanging="142"/>
        <w:rPr>
          <w:sz w:val="22"/>
          <w:szCs w:val="22"/>
          <w:lang w:val="en-ZA"/>
        </w:rPr>
      </w:pPr>
      <w:r w:rsidRPr="006E301C">
        <w:rPr>
          <w:sz w:val="22"/>
          <w:szCs w:val="22"/>
          <w:lang w:val="en-ZA"/>
        </w:rPr>
        <w:t xml:space="preserve">format, including:  </w:t>
      </w:r>
    </w:p>
    <w:p w14:paraId="5CFAD393" w14:textId="77777777" w:rsidR="008245DF" w:rsidRPr="00A13121" w:rsidRDefault="008245DF" w:rsidP="008922D8">
      <w:pPr>
        <w:ind w:firstLine="2127"/>
        <w:rPr>
          <w:sz w:val="22"/>
          <w:szCs w:val="22"/>
          <w:lang w:val="en-ZA"/>
        </w:rPr>
      </w:pPr>
      <w:r w:rsidRPr="00A13121">
        <w:rPr>
          <w:sz w:val="22"/>
          <w:szCs w:val="22"/>
          <w:lang w:val="en-ZA"/>
        </w:rPr>
        <w:t xml:space="preserve">▪ Editable documents, </w:t>
      </w:r>
    </w:p>
    <w:p w14:paraId="1D9388FE" w14:textId="77777777" w:rsidR="008245DF" w:rsidRPr="00A13121" w:rsidRDefault="008245DF" w:rsidP="008922D8">
      <w:pPr>
        <w:ind w:firstLine="2127"/>
        <w:rPr>
          <w:sz w:val="22"/>
          <w:szCs w:val="22"/>
          <w:lang w:val="en-ZA"/>
        </w:rPr>
      </w:pPr>
      <w:r w:rsidRPr="00A13121">
        <w:rPr>
          <w:sz w:val="22"/>
          <w:szCs w:val="22"/>
          <w:lang w:val="en-ZA"/>
        </w:rPr>
        <w:t xml:space="preserve">▪ Source code, </w:t>
      </w:r>
    </w:p>
    <w:p w14:paraId="3FFB42E7" w14:textId="77777777" w:rsidR="008245DF" w:rsidRPr="00A13121" w:rsidRDefault="008245DF" w:rsidP="008922D8">
      <w:pPr>
        <w:ind w:firstLine="2127"/>
        <w:rPr>
          <w:sz w:val="22"/>
          <w:szCs w:val="22"/>
          <w:lang w:val="en-ZA"/>
        </w:rPr>
      </w:pPr>
      <w:r w:rsidRPr="00A13121">
        <w:rPr>
          <w:sz w:val="22"/>
          <w:szCs w:val="22"/>
          <w:lang w:val="en-ZA"/>
        </w:rPr>
        <w:t xml:space="preserve">▪ Scripts, </w:t>
      </w:r>
    </w:p>
    <w:p w14:paraId="25426E76" w14:textId="77777777" w:rsidR="008245DF" w:rsidRPr="00A13121" w:rsidRDefault="008245DF" w:rsidP="008922D8">
      <w:pPr>
        <w:ind w:firstLine="2127"/>
        <w:rPr>
          <w:sz w:val="22"/>
          <w:szCs w:val="22"/>
          <w:lang w:val="en-ZA"/>
        </w:rPr>
      </w:pPr>
      <w:r w:rsidRPr="00A13121">
        <w:rPr>
          <w:sz w:val="22"/>
          <w:szCs w:val="22"/>
          <w:lang w:val="en-ZA"/>
        </w:rPr>
        <w:t xml:space="preserve">▪ Configuration files, and </w:t>
      </w:r>
    </w:p>
    <w:p w14:paraId="4C4A41D1" w14:textId="6289D996" w:rsidR="008245DF" w:rsidRPr="00A13121" w:rsidRDefault="008245DF" w:rsidP="008922D8">
      <w:pPr>
        <w:ind w:firstLine="2127"/>
        <w:rPr>
          <w:sz w:val="22"/>
          <w:szCs w:val="22"/>
          <w:lang w:val="en-ZA"/>
        </w:rPr>
      </w:pPr>
      <w:r w:rsidRPr="00A13121">
        <w:rPr>
          <w:sz w:val="22"/>
          <w:szCs w:val="22"/>
          <w:lang w:val="en-ZA"/>
        </w:rPr>
        <w:t>▪ Any additional artefacts required to maintain or replicate</w:t>
      </w:r>
      <w:r w:rsidR="008922D8">
        <w:rPr>
          <w:sz w:val="22"/>
          <w:szCs w:val="22"/>
          <w:lang w:val="en-ZA"/>
        </w:rPr>
        <w:t xml:space="preserve"> </w:t>
      </w:r>
      <w:r w:rsidRPr="00A13121">
        <w:rPr>
          <w:sz w:val="22"/>
          <w:szCs w:val="22"/>
          <w:lang w:val="en-ZA"/>
        </w:rPr>
        <w:t>deliverables.</w:t>
      </w:r>
    </w:p>
    <w:p w14:paraId="6018B1CE" w14:textId="77777777" w:rsidR="008245DF" w:rsidRPr="00A13121" w:rsidRDefault="008245DF" w:rsidP="008245DF">
      <w:pPr>
        <w:rPr>
          <w:sz w:val="22"/>
          <w:szCs w:val="22"/>
          <w:lang w:val="en-ZA"/>
        </w:rPr>
      </w:pPr>
    </w:p>
    <w:p w14:paraId="0FD02813" w14:textId="5F0FBD0B" w:rsidR="00493EDA" w:rsidRPr="00F325FD" w:rsidRDefault="00493EDA" w:rsidP="00575F2C">
      <w:pPr>
        <w:pStyle w:val="ListParagraph"/>
        <w:numPr>
          <w:ilvl w:val="2"/>
          <w:numId w:val="56"/>
        </w:numPr>
        <w:ind w:left="1276" w:hanging="425"/>
        <w:rPr>
          <w:sz w:val="22"/>
          <w:szCs w:val="22"/>
          <w:lang w:val="en-ZA"/>
        </w:rPr>
      </w:pPr>
      <w:r w:rsidRPr="00F325FD">
        <w:rPr>
          <w:sz w:val="22"/>
          <w:szCs w:val="22"/>
          <w:lang w:val="en-ZA"/>
        </w:rPr>
        <w:t xml:space="preserve">Exit, Close-out and Handover </w:t>
      </w:r>
    </w:p>
    <w:p w14:paraId="3F9E1B92" w14:textId="77777777" w:rsidR="00493EDA" w:rsidRPr="00A13121" w:rsidRDefault="00493EDA" w:rsidP="008922D8">
      <w:pPr>
        <w:ind w:firstLine="1276"/>
        <w:rPr>
          <w:sz w:val="22"/>
          <w:szCs w:val="22"/>
          <w:lang w:val="en-ZA"/>
        </w:rPr>
      </w:pPr>
      <w:r w:rsidRPr="00A13121">
        <w:rPr>
          <w:sz w:val="22"/>
          <w:szCs w:val="22"/>
          <w:lang w:val="en-ZA"/>
        </w:rPr>
        <w:t xml:space="preserve">o </w:t>
      </w:r>
      <w:proofErr w:type="gramStart"/>
      <w:r w:rsidRPr="00A13121">
        <w:rPr>
          <w:sz w:val="22"/>
          <w:szCs w:val="22"/>
          <w:lang w:val="en-ZA"/>
        </w:rPr>
        <w:t>At</w:t>
      </w:r>
      <w:proofErr w:type="gramEnd"/>
      <w:r w:rsidRPr="00A13121">
        <w:rPr>
          <w:sz w:val="22"/>
          <w:szCs w:val="22"/>
          <w:lang w:val="en-ZA"/>
        </w:rPr>
        <w:t xml:space="preserve"> contract termination or expiry, Eskom must retain access to analytics</w:t>
      </w:r>
    </w:p>
    <w:p w14:paraId="2F94927F" w14:textId="77777777" w:rsidR="00493EDA" w:rsidRPr="00A13121" w:rsidRDefault="00493EDA" w:rsidP="008922D8">
      <w:pPr>
        <w:ind w:firstLine="1276"/>
        <w:rPr>
          <w:sz w:val="22"/>
          <w:szCs w:val="22"/>
          <w:lang w:val="en-ZA"/>
        </w:rPr>
      </w:pPr>
      <w:r w:rsidRPr="00A13121">
        <w:rPr>
          <w:sz w:val="22"/>
          <w:szCs w:val="22"/>
          <w:lang w:val="en-ZA"/>
        </w:rPr>
        <w:t>outputs, reports, and configurations. Knowledge transfer and handover</w:t>
      </w:r>
    </w:p>
    <w:p w14:paraId="71C4DF89" w14:textId="77777777" w:rsidR="00493EDA" w:rsidRPr="00A13121" w:rsidRDefault="00493EDA" w:rsidP="008922D8">
      <w:pPr>
        <w:ind w:firstLine="1276"/>
        <w:rPr>
          <w:sz w:val="22"/>
          <w:szCs w:val="22"/>
          <w:lang w:val="en-ZA"/>
        </w:rPr>
      </w:pPr>
      <w:r w:rsidRPr="00A13121">
        <w:rPr>
          <w:sz w:val="22"/>
          <w:szCs w:val="22"/>
          <w:lang w:val="en-ZA"/>
        </w:rPr>
        <w:t xml:space="preserve">documentation </w:t>
      </w:r>
      <w:proofErr w:type="gramStart"/>
      <w:r w:rsidRPr="00A13121">
        <w:rPr>
          <w:sz w:val="22"/>
          <w:szCs w:val="22"/>
          <w:lang w:val="en-ZA"/>
        </w:rPr>
        <w:t>are</w:t>
      </w:r>
      <w:proofErr w:type="gramEnd"/>
      <w:r w:rsidRPr="00A13121">
        <w:rPr>
          <w:sz w:val="22"/>
          <w:szCs w:val="22"/>
          <w:lang w:val="en-ZA"/>
        </w:rPr>
        <w:t xml:space="preserve"> mandatory. </w:t>
      </w:r>
    </w:p>
    <w:p w14:paraId="28C07CF6" w14:textId="77777777" w:rsidR="00493EDA" w:rsidRPr="00A13121" w:rsidRDefault="00493EDA" w:rsidP="008922D8">
      <w:pPr>
        <w:ind w:firstLine="1276"/>
        <w:rPr>
          <w:sz w:val="22"/>
          <w:szCs w:val="22"/>
          <w:lang w:val="en-ZA"/>
        </w:rPr>
      </w:pPr>
      <w:r w:rsidRPr="00A13121">
        <w:rPr>
          <w:sz w:val="22"/>
          <w:szCs w:val="22"/>
          <w:lang w:val="en-ZA"/>
        </w:rPr>
        <w:t xml:space="preserve">o Knowledge Transfer requirements / Documentation deliverables e.g:  </w:t>
      </w:r>
    </w:p>
    <w:p w14:paraId="7B86BC4F" w14:textId="77777777" w:rsidR="00493EDA" w:rsidRPr="00A13121" w:rsidRDefault="00493EDA" w:rsidP="003A417A">
      <w:pPr>
        <w:ind w:firstLine="2127"/>
        <w:rPr>
          <w:sz w:val="22"/>
          <w:szCs w:val="22"/>
          <w:lang w:val="en-ZA"/>
        </w:rPr>
      </w:pPr>
      <w:r w:rsidRPr="00A13121">
        <w:rPr>
          <w:sz w:val="22"/>
          <w:szCs w:val="22"/>
          <w:lang w:val="en-ZA"/>
        </w:rPr>
        <w:t xml:space="preserve">▪ User manuals / training material </w:t>
      </w:r>
    </w:p>
    <w:p w14:paraId="7AF325D2" w14:textId="77777777" w:rsidR="00493EDA" w:rsidRPr="00A13121" w:rsidRDefault="00493EDA" w:rsidP="003A417A">
      <w:pPr>
        <w:ind w:firstLine="2127"/>
        <w:rPr>
          <w:sz w:val="22"/>
          <w:szCs w:val="22"/>
          <w:lang w:val="en-ZA"/>
        </w:rPr>
      </w:pPr>
      <w:r w:rsidRPr="00A13121">
        <w:rPr>
          <w:sz w:val="22"/>
          <w:szCs w:val="22"/>
          <w:lang w:val="en-ZA"/>
        </w:rPr>
        <w:t xml:space="preserve">▪ Technical documentation  </w:t>
      </w:r>
    </w:p>
    <w:p w14:paraId="5CFEE4B2" w14:textId="77777777" w:rsidR="00493EDA" w:rsidRPr="00A13121" w:rsidRDefault="00493EDA" w:rsidP="003A417A">
      <w:pPr>
        <w:ind w:firstLine="2127"/>
        <w:rPr>
          <w:sz w:val="22"/>
          <w:szCs w:val="22"/>
          <w:lang w:val="en-ZA"/>
        </w:rPr>
      </w:pPr>
      <w:r w:rsidRPr="00A13121">
        <w:rPr>
          <w:sz w:val="22"/>
          <w:szCs w:val="22"/>
          <w:lang w:val="en-ZA"/>
        </w:rPr>
        <w:t xml:space="preserve">▪ Administration guides  </w:t>
      </w:r>
    </w:p>
    <w:p w14:paraId="399860CC" w14:textId="77777777" w:rsidR="00493EDA" w:rsidRPr="00A13121" w:rsidRDefault="00493EDA" w:rsidP="003A417A">
      <w:pPr>
        <w:ind w:firstLine="2127"/>
        <w:rPr>
          <w:sz w:val="22"/>
          <w:szCs w:val="22"/>
          <w:lang w:val="en-ZA"/>
        </w:rPr>
      </w:pPr>
      <w:r w:rsidRPr="00A13121">
        <w:rPr>
          <w:sz w:val="22"/>
          <w:szCs w:val="22"/>
          <w:lang w:val="en-ZA"/>
        </w:rPr>
        <w:t xml:space="preserve">▪ Configuration documentation  </w:t>
      </w:r>
    </w:p>
    <w:p w14:paraId="25C64DAC" w14:textId="77777777" w:rsidR="00493EDA" w:rsidRPr="00A13121" w:rsidRDefault="00493EDA" w:rsidP="003A417A">
      <w:pPr>
        <w:ind w:firstLine="2127"/>
        <w:rPr>
          <w:sz w:val="22"/>
          <w:szCs w:val="22"/>
          <w:lang w:val="en-ZA"/>
        </w:rPr>
      </w:pPr>
      <w:r w:rsidRPr="00A13121">
        <w:rPr>
          <w:sz w:val="22"/>
          <w:szCs w:val="22"/>
          <w:lang w:val="en-ZA"/>
        </w:rPr>
        <w:t xml:space="preserve">▪ Skills transfer  </w:t>
      </w:r>
    </w:p>
    <w:p w14:paraId="439E97FA" w14:textId="77777777" w:rsidR="00493EDA" w:rsidRPr="00A13121" w:rsidRDefault="00493EDA" w:rsidP="003A417A">
      <w:pPr>
        <w:ind w:firstLine="2127"/>
        <w:rPr>
          <w:sz w:val="22"/>
          <w:szCs w:val="22"/>
          <w:lang w:val="en-ZA"/>
        </w:rPr>
      </w:pPr>
      <w:r w:rsidRPr="00A13121">
        <w:rPr>
          <w:sz w:val="22"/>
          <w:szCs w:val="22"/>
          <w:lang w:val="en-ZA"/>
        </w:rPr>
        <w:t xml:space="preserve">▪ Handover  </w:t>
      </w:r>
    </w:p>
    <w:p w14:paraId="36391927" w14:textId="77777777" w:rsidR="00493EDA" w:rsidRPr="00A13121" w:rsidRDefault="00493EDA" w:rsidP="003A417A">
      <w:pPr>
        <w:ind w:firstLine="2127"/>
        <w:rPr>
          <w:sz w:val="22"/>
          <w:szCs w:val="22"/>
          <w:lang w:val="en-ZA"/>
        </w:rPr>
      </w:pPr>
      <w:r w:rsidRPr="00A13121">
        <w:rPr>
          <w:sz w:val="22"/>
          <w:szCs w:val="22"/>
          <w:lang w:val="en-ZA"/>
        </w:rPr>
        <w:t xml:space="preserve">▪ Administrator enablement </w:t>
      </w:r>
    </w:p>
    <w:p w14:paraId="4786C402" w14:textId="77777777" w:rsidR="00493EDA" w:rsidRPr="00A13121" w:rsidRDefault="00493EDA" w:rsidP="00493EDA">
      <w:pPr>
        <w:rPr>
          <w:sz w:val="22"/>
          <w:szCs w:val="22"/>
          <w:lang w:val="en-ZA"/>
        </w:rPr>
      </w:pPr>
    </w:p>
    <w:p w14:paraId="181A6E93" w14:textId="77777777" w:rsidR="00493EDA" w:rsidRPr="00A13121" w:rsidRDefault="00493EDA" w:rsidP="00493EDA">
      <w:pPr>
        <w:rPr>
          <w:sz w:val="22"/>
          <w:szCs w:val="22"/>
          <w:lang w:val="en-ZA"/>
        </w:rPr>
      </w:pPr>
    </w:p>
    <w:p w14:paraId="4910BBD1" w14:textId="77777777" w:rsidR="00493EDA" w:rsidRPr="00A13121" w:rsidRDefault="00493EDA" w:rsidP="00493EDA">
      <w:pPr>
        <w:rPr>
          <w:sz w:val="22"/>
          <w:szCs w:val="22"/>
          <w:lang w:val="en-ZA"/>
        </w:rPr>
      </w:pPr>
      <w:r w:rsidRPr="003A417A">
        <w:rPr>
          <w:b/>
          <w:bCs/>
          <w:sz w:val="22"/>
          <w:szCs w:val="22"/>
          <w:lang w:val="en-ZA"/>
        </w:rPr>
        <w:lastRenderedPageBreak/>
        <w:t>NB:</w:t>
      </w:r>
      <w:r w:rsidRPr="00A13121">
        <w:rPr>
          <w:sz w:val="22"/>
          <w:szCs w:val="22"/>
          <w:lang w:val="en-ZA"/>
        </w:rPr>
        <w:t xml:space="preserve"> Failure to clearly articulate these dependencies may result in delivery delays and will be</w:t>
      </w:r>
    </w:p>
    <w:p w14:paraId="22022688" w14:textId="77777777" w:rsidR="00493EDA" w:rsidRPr="00A13121" w:rsidRDefault="00493EDA" w:rsidP="00493EDA">
      <w:pPr>
        <w:rPr>
          <w:sz w:val="22"/>
          <w:szCs w:val="22"/>
          <w:lang w:val="en-ZA"/>
        </w:rPr>
      </w:pPr>
      <w:r w:rsidRPr="00A13121">
        <w:rPr>
          <w:sz w:val="22"/>
          <w:szCs w:val="22"/>
          <w:lang w:val="en-ZA"/>
        </w:rPr>
        <w:t>considered during evaluation.</w:t>
      </w:r>
    </w:p>
    <w:p w14:paraId="478CEE92" w14:textId="5D39BB86" w:rsidR="00493EDA" w:rsidRPr="00A13121" w:rsidRDefault="00493EDA" w:rsidP="00493EDA">
      <w:pPr>
        <w:rPr>
          <w:sz w:val="22"/>
          <w:szCs w:val="22"/>
          <w:lang w:val="en-ZA"/>
        </w:rPr>
      </w:pPr>
    </w:p>
    <w:p w14:paraId="04A9359A" w14:textId="77777777" w:rsidR="00493EDA" w:rsidRPr="00A13121" w:rsidRDefault="00493EDA" w:rsidP="00493EDA">
      <w:pPr>
        <w:rPr>
          <w:sz w:val="22"/>
          <w:szCs w:val="22"/>
          <w:lang w:val="en-ZA"/>
        </w:rPr>
      </w:pPr>
    </w:p>
    <w:p w14:paraId="6A7A1143" w14:textId="77777777" w:rsidR="00493EDA" w:rsidRPr="003A417A" w:rsidRDefault="00493EDA" w:rsidP="00493EDA">
      <w:pPr>
        <w:rPr>
          <w:b/>
          <w:bCs/>
          <w:sz w:val="22"/>
          <w:szCs w:val="22"/>
          <w:lang w:val="en-ZA"/>
        </w:rPr>
      </w:pPr>
      <w:r w:rsidRPr="003A417A">
        <w:rPr>
          <w:b/>
          <w:bCs/>
          <w:sz w:val="22"/>
          <w:szCs w:val="22"/>
          <w:lang w:val="en-ZA"/>
        </w:rPr>
        <w:t xml:space="preserve">4. TRAINING AND SKILLS TRANSFER </w:t>
      </w:r>
    </w:p>
    <w:p w14:paraId="18FBE86A" w14:textId="46C5C02C" w:rsidR="00493EDA" w:rsidRPr="00A44091" w:rsidRDefault="00493EDA" w:rsidP="00A13121">
      <w:pPr>
        <w:jc w:val="both"/>
        <w:rPr>
          <w:sz w:val="22"/>
          <w:szCs w:val="22"/>
          <w:lang w:val="en-ZA"/>
        </w:rPr>
      </w:pPr>
      <w:r w:rsidRPr="00A13121">
        <w:rPr>
          <w:sz w:val="22"/>
          <w:szCs w:val="22"/>
          <w:lang w:val="en-ZA"/>
        </w:rPr>
        <w:t>The Service Provider shall deliver training in English by certified facilitators. Training shall</w:t>
      </w:r>
      <w:r w:rsidR="00A13121">
        <w:rPr>
          <w:sz w:val="22"/>
          <w:szCs w:val="22"/>
          <w:lang w:val="en-ZA"/>
        </w:rPr>
        <w:t xml:space="preserve"> </w:t>
      </w:r>
      <w:r w:rsidRPr="00A13121">
        <w:rPr>
          <w:sz w:val="22"/>
          <w:szCs w:val="22"/>
          <w:lang w:val="en-ZA"/>
        </w:rPr>
        <w:t>include online material, self-paced learning modules, and formal assessments to measure</w:t>
      </w:r>
      <w:r w:rsidR="00A13121">
        <w:rPr>
          <w:sz w:val="22"/>
          <w:szCs w:val="22"/>
          <w:lang w:val="en-ZA"/>
        </w:rPr>
        <w:t xml:space="preserve"> </w:t>
      </w:r>
      <w:r w:rsidRPr="00A13121">
        <w:rPr>
          <w:sz w:val="22"/>
          <w:szCs w:val="22"/>
          <w:lang w:val="en-ZA"/>
        </w:rPr>
        <w:t>competency. Training must ensure operational sustainability and allow Eskom personnel</w:t>
      </w:r>
      <w:r w:rsidR="00A13121">
        <w:rPr>
          <w:sz w:val="22"/>
          <w:szCs w:val="22"/>
          <w:lang w:val="en-ZA"/>
        </w:rPr>
        <w:t xml:space="preserve"> </w:t>
      </w:r>
      <w:r w:rsidRPr="00A44091">
        <w:rPr>
          <w:sz w:val="22"/>
          <w:szCs w:val="22"/>
          <w:lang w:val="en-ZA"/>
        </w:rPr>
        <w:t>to support and utilise the solution.</w:t>
      </w:r>
    </w:p>
    <w:p w14:paraId="130FE7F4" w14:textId="77777777" w:rsidR="00493EDA" w:rsidRPr="000A2875" w:rsidRDefault="00493EDA" w:rsidP="00A13121">
      <w:pPr>
        <w:jc w:val="both"/>
        <w:rPr>
          <w:sz w:val="22"/>
          <w:szCs w:val="22"/>
          <w:lang w:val="en-ZA"/>
        </w:rPr>
      </w:pPr>
    </w:p>
    <w:p w14:paraId="36E6B2CF" w14:textId="71818CC1" w:rsidR="008245DF" w:rsidRPr="000A2875" w:rsidRDefault="00493EDA" w:rsidP="00A13121">
      <w:pPr>
        <w:jc w:val="both"/>
        <w:rPr>
          <w:sz w:val="22"/>
          <w:szCs w:val="22"/>
          <w:lang w:val="en-ZA"/>
        </w:rPr>
      </w:pPr>
      <w:r w:rsidRPr="000A2875">
        <w:rPr>
          <w:sz w:val="22"/>
          <w:szCs w:val="22"/>
          <w:lang w:val="en-ZA"/>
        </w:rPr>
        <w:t>The selected service provider will be responsible for ensuring that Eskom personnel</w:t>
      </w:r>
      <w:r w:rsidR="00807F89" w:rsidRPr="000A2875">
        <w:rPr>
          <w:sz w:val="22"/>
          <w:szCs w:val="22"/>
          <w:lang w:val="en-ZA"/>
        </w:rPr>
        <w:t xml:space="preserve"> </w:t>
      </w:r>
      <w:r w:rsidRPr="000A2875">
        <w:rPr>
          <w:sz w:val="22"/>
          <w:szCs w:val="22"/>
          <w:lang w:val="en-ZA"/>
        </w:rPr>
        <w:t>receive adequate training and acquire the necessary technical, functional, and operational</w:t>
      </w:r>
      <w:r w:rsidR="00807F89" w:rsidRPr="000A2875">
        <w:rPr>
          <w:sz w:val="22"/>
          <w:szCs w:val="22"/>
          <w:lang w:val="en-ZA"/>
        </w:rPr>
        <w:t xml:space="preserve"> </w:t>
      </w:r>
      <w:r w:rsidRPr="000A2875">
        <w:rPr>
          <w:sz w:val="22"/>
          <w:szCs w:val="22"/>
          <w:lang w:val="en-ZA"/>
        </w:rPr>
        <w:t>skills to effectively support, maintain, and utilise the new Assurance Data Analytics Tool.</w:t>
      </w:r>
    </w:p>
    <w:p w14:paraId="7858DBE7" w14:textId="77777777" w:rsidR="002C0362" w:rsidRPr="000A2875" w:rsidRDefault="002C0362" w:rsidP="00A13121">
      <w:pPr>
        <w:jc w:val="both"/>
        <w:rPr>
          <w:sz w:val="22"/>
          <w:szCs w:val="22"/>
          <w:lang w:val="en-ZA"/>
        </w:rPr>
      </w:pPr>
    </w:p>
    <w:p w14:paraId="4CBF4334" w14:textId="3B504B7E" w:rsidR="00807F89" w:rsidRPr="000A2875" w:rsidRDefault="00807F89" w:rsidP="00A13121">
      <w:pPr>
        <w:jc w:val="both"/>
        <w:rPr>
          <w:sz w:val="22"/>
          <w:szCs w:val="22"/>
          <w:lang w:val="en-ZA"/>
        </w:rPr>
      </w:pPr>
      <w:r w:rsidRPr="000A2875">
        <w:rPr>
          <w:sz w:val="22"/>
          <w:szCs w:val="22"/>
          <w:lang w:val="en-ZA"/>
        </w:rPr>
        <w:t>All training sessions, training materials, and assessments shall be conducted and</w:t>
      </w:r>
      <w:r w:rsidR="002C0362" w:rsidRPr="000A2875">
        <w:rPr>
          <w:sz w:val="22"/>
          <w:szCs w:val="22"/>
          <w:lang w:val="en-ZA"/>
        </w:rPr>
        <w:t xml:space="preserve"> </w:t>
      </w:r>
      <w:r w:rsidRPr="000A2875">
        <w:rPr>
          <w:sz w:val="22"/>
          <w:szCs w:val="22"/>
          <w:lang w:val="en-ZA"/>
        </w:rPr>
        <w:t>provided in English. Training content must be clear, professional, and suitable for a</w:t>
      </w:r>
      <w:r w:rsidR="002C0362" w:rsidRPr="000A2875">
        <w:rPr>
          <w:sz w:val="22"/>
          <w:szCs w:val="22"/>
          <w:lang w:val="en-ZA"/>
        </w:rPr>
        <w:t xml:space="preserve"> </w:t>
      </w:r>
      <w:r w:rsidRPr="000A2875">
        <w:rPr>
          <w:sz w:val="22"/>
          <w:szCs w:val="22"/>
          <w:lang w:val="en-ZA"/>
        </w:rPr>
        <w:t>business and technical audience. Ensure that all training is conducted by appropriately</w:t>
      </w:r>
      <w:r w:rsidR="002C0362" w:rsidRPr="000A2875">
        <w:rPr>
          <w:sz w:val="22"/>
          <w:szCs w:val="22"/>
          <w:lang w:val="en-ZA"/>
        </w:rPr>
        <w:t xml:space="preserve"> </w:t>
      </w:r>
      <w:r w:rsidRPr="000A2875">
        <w:rPr>
          <w:sz w:val="22"/>
          <w:szCs w:val="22"/>
          <w:lang w:val="en-ZA"/>
        </w:rPr>
        <w:t>certified and/or qualified training facilitators.</w:t>
      </w:r>
    </w:p>
    <w:p w14:paraId="608212E1" w14:textId="77777777" w:rsidR="00807F89" w:rsidRPr="000A2875" w:rsidRDefault="00807F89" w:rsidP="00A13121">
      <w:pPr>
        <w:jc w:val="both"/>
        <w:rPr>
          <w:sz w:val="22"/>
          <w:szCs w:val="22"/>
          <w:lang w:val="en-ZA"/>
        </w:rPr>
      </w:pPr>
    </w:p>
    <w:p w14:paraId="17DDDD62" w14:textId="2D683B55" w:rsidR="00807F89" w:rsidRPr="000A2875" w:rsidRDefault="00807F89" w:rsidP="00A13121">
      <w:pPr>
        <w:jc w:val="both"/>
        <w:rPr>
          <w:sz w:val="22"/>
          <w:szCs w:val="22"/>
          <w:lang w:val="en-ZA"/>
        </w:rPr>
      </w:pPr>
      <w:r w:rsidRPr="000A2875">
        <w:rPr>
          <w:sz w:val="22"/>
          <w:szCs w:val="22"/>
          <w:lang w:val="en-ZA"/>
        </w:rPr>
        <w:t>The training and skills transfer program should promote the long-term sustainability of the</w:t>
      </w:r>
      <w:r w:rsidR="0058398E" w:rsidRPr="000A2875">
        <w:rPr>
          <w:sz w:val="22"/>
          <w:szCs w:val="22"/>
          <w:lang w:val="en-ZA"/>
        </w:rPr>
        <w:t xml:space="preserve"> </w:t>
      </w:r>
      <w:r w:rsidRPr="000A2875">
        <w:rPr>
          <w:sz w:val="22"/>
          <w:szCs w:val="22"/>
          <w:lang w:val="en-ZA"/>
        </w:rPr>
        <w:t>solution by minimising reliance on external resources and facilitating effective knowledge</w:t>
      </w:r>
      <w:r w:rsidR="0058398E" w:rsidRPr="000A2875">
        <w:rPr>
          <w:sz w:val="22"/>
          <w:szCs w:val="22"/>
          <w:lang w:val="en-ZA"/>
        </w:rPr>
        <w:t xml:space="preserve"> </w:t>
      </w:r>
      <w:r w:rsidRPr="000A2875">
        <w:rPr>
          <w:sz w:val="22"/>
          <w:szCs w:val="22"/>
          <w:lang w:val="en-ZA"/>
        </w:rPr>
        <w:t>transfer to Eskom’s internal teams. This will also ensure business continuity after</w:t>
      </w:r>
      <w:r w:rsidR="0058398E" w:rsidRPr="000A2875">
        <w:rPr>
          <w:sz w:val="22"/>
          <w:szCs w:val="22"/>
          <w:lang w:val="en-ZA"/>
        </w:rPr>
        <w:t xml:space="preserve"> </w:t>
      </w:r>
      <w:r w:rsidRPr="000A2875">
        <w:rPr>
          <w:sz w:val="22"/>
          <w:szCs w:val="22"/>
          <w:lang w:val="en-ZA"/>
        </w:rPr>
        <w:t>implementation. The approach should encompass structured training, hands-on</w:t>
      </w:r>
      <w:r w:rsidR="0058398E" w:rsidRPr="000A2875">
        <w:rPr>
          <w:sz w:val="22"/>
          <w:szCs w:val="22"/>
          <w:lang w:val="en-ZA"/>
        </w:rPr>
        <w:t xml:space="preserve"> </w:t>
      </w:r>
      <w:r w:rsidRPr="000A2875">
        <w:rPr>
          <w:sz w:val="22"/>
          <w:szCs w:val="22"/>
          <w:lang w:val="en-ZA"/>
        </w:rPr>
        <w:t>knowledge transfer, comprehensive documentation, and on-the-job support throughout</w:t>
      </w:r>
      <w:r w:rsidR="0058398E" w:rsidRPr="000A2875">
        <w:rPr>
          <w:sz w:val="22"/>
          <w:szCs w:val="22"/>
          <w:lang w:val="en-ZA"/>
        </w:rPr>
        <w:t xml:space="preserve"> </w:t>
      </w:r>
      <w:r w:rsidRPr="000A2875">
        <w:rPr>
          <w:sz w:val="22"/>
          <w:szCs w:val="22"/>
          <w:lang w:val="en-ZA"/>
        </w:rPr>
        <w:t>the implementation lifecycle, as well as during the post-go-live period.</w:t>
      </w:r>
    </w:p>
    <w:p w14:paraId="5EE697F9" w14:textId="77777777" w:rsidR="0058398E" w:rsidRPr="000A2875" w:rsidRDefault="0058398E" w:rsidP="00807F89">
      <w:pPr>
        <w:rPr>
          <w:sz w:val="22"/>
          <w:szCs w:val="22"/>
          <w:lang w:val="en-ZA"/>
        </w:rPr>
      </w:pPr>
    </w:p>
    <w:p w14:paraId="38730CFE" w14:textId="452D696E" w:rsidR="008245DF" w:rsidRPr="000A2875" w:rsidRDefault="00807F89" w:rsidP="00807F89">
      <w:pPr>
        <w:rPr>
          <w:sz w:val="22"/>
          <w:szCs w:val="22"/>
          <w:lang w:val="en-ZA"/>
        </w:rPr>
      </w:pPr>
      <w:r w:rsidRPr="000A2875">
        <w:rPr>
          <w:sz w:val="22"/>
          <w:szCs w:val="22"/>
          <w:lang w:val="en-ZA"/>
        </w:rPr>
        <w:t>Web-based training for end-users and system support staff. Develop web-based training</w:t>
      </w:r>
      <w:r w:rsidR="0058398E" w:rsidRPr="000A2875">
        <w:rPr>
          <w:sz w:val="22"/>
          <w:szCs w:val="22"/>
          <w:lang w:val="en-ZA"/>
        </w:rPr>
        <w:t xml:space="preserve"> </w:t>
      </w:r>
      <w:r w:rsidRPr="000A2875">
        <w:rPr>
          <w:sz w:val="22"/>
          <w:szCs w:val="22"/>
          <w:lang w:val="en-ZA"/>
        </w:rPr>
        <w:t>based on Eskom Academy of Learning (EAL) guidelines. (Users must be able to access</w:t>
      </w:r>
      <w:r w:rsidR="0058398E" w:rsidRPr="000A2875">
        <w:rPr>
          <w:sz w:val="22"/>
          <w:szCs w:val="22"/>
          <w:lang w:val="en-ZA"/>
        </w:rPr>
        <w:t xml:space="preserve"> </w:t>
      </w:r>
      <w:r w:rsidRPr="000A2875">
        <w:rPr>
          <w:sz w:val="22"/>
          <w:szCs w:val="22"/>
          <w:lang w:val="en-ZA"/>
        </w:rPr>
        <w:t>web training on and as and when required based). The training can be accessed via the</w:t>
      </w:r>
      <w:r w:rsidR="002C0362" w:rsidRPr="000A2875">
        <w:rPr>
          <w:sz w:val="22"/>
          <w:szCs w:val="22"/>
          <w:lang w:val="en-ZA"/>
        </w:rPr>
        <w:t xml:space="preserve"> </w:t>
      </w:r>
      <w:r w:rsidRPr="000A2875">
        <w:rPr>
          <w:sz w:val="22"/>
          <w:szCs w:val="22"/>
          <w:lang w:val="en-ZA"/>
        </w:rPr>
        <w:t>EAL website.</w:t>
      </w:r>
    </w:p>
    <w:p w14:paraId="42F24765" w14:textId="77777777" w:rsidR="008245DF" w:rsidRPr="000A2875" w:rsidRDefault="008245DF" w:rsidP="008245DF">
      <w:pPr>
        <w:rPr>
          <w:sz w:val="22"/>
          <w:szCs w:val="22"/>
          <w:lang w:val="en-ZA"/>
        </w:rPr>
      </w:pPr>
    </w:p>
    <w:p w14:paraId="037AFC88" w14:textId="77777777" w:rsidR="008245DF" w:rsidRPr="000A2875" w:rsidRDefault="008245DF" w:rsidP="008245DF">
      <w:pPr>
        <w:rPr>
          <w:sz w:val="22"/>
          <w:szCs w:val="22"/>
          <w:lang w:val="en-ZA"/>
        </w:rPr>
      </w:pPr>
    </w:p>
    <w:p w14:paraId="004AC70C" w14:textId="77777777" w:rsidR="00C77176" w:rsidRPr="00224C8B" w:rsidRDefault="00C77176" w:rsidP="00C77176">
      <w:pPr>
        <w:rPr>
          <w:b/>
          <w:bCs/>
          <w:sz w:val="22"/>
          <w:szCs w:val="22"/>
          <w:lang w:val="en-ZA"/>
        </w:rPr>
      </w:pPr>
      <w:r w:rsidRPr="00224C8B">
        <w:rPr>
          <w:b/>
          <w:bCs/>
          <w:sz w:val="22"/>
          <w:szCs w:val="22"/>
          <w:lang w:val="en-ZA"/>
        </w:rPr>
        <w:t>4.1. Online Training and Assessment Requirements</w:t>
      </w:r>
    </w:p>
    <w:p w14:paraId="4FC2D8FF" w14:textId="77777777" w:rsidR="00C77176" w:rsidRPr="000A2875" w:rsidRDefault="00C77176" w:rsidP="00C77176">
      <w:pPr>
        <w:rPr>
          <w:sz w:val="22"/>
          <w:szCs w:val="22"/>
          <w:lang w:val="en-ZA"/>
        </w:rPr>
      </w:pPr>
      <w:r w:rsidRPr="000A2875">
        <w:rPr>
          <w:sz w:val="22"/>
          <w:szCs w:val="22"/>
          <w:lang w:val="en-ZA"/>
        </w:rPr>
        <w:t>The Service Provider shall ensure that all training material and learning content is</w:t>
      </w:r>
    </w:p>
    <w:p w14:paraId="010B8CFA" w14:textId="77777777" w:rsidR="00C77176" w:rsidRPr="000A2875" w:rsidRDefault="00C77176" w:rsidP="00C77176">
      <w:pPr>
        <w:rPr>
          <w:sz w:val="22"/>
          <w:szCs w:val="22"/>
          <w:lang w:val="en-ZA"/>
        </w:rPr>
      </w:pPr>
      <w:r w:rsidRPr="000A2875">
        <w:rPr>
          <w:sz w:val="22"/>
          <w:szCs w:val="22"/>
          <w:lang w:val="en-ZA"/>
        </w:rPr>
        <w:t>made available through an online, accessible, and sustainable learning platform,</w:t>
      </w:r>
    </w:p>
    <w:p w14:paraId="332C089F" w14:textId="77777777" w:rsidR="00C77176" w:rsidRPr="000A2875" w:rsidRDefault="00C77176" w:rsidP="00C77176">
      <w:pPr>
        <w:rPr>
          <w:sz w:val="22"/>
          <w:szCs w:val="22"/>
          <w:lang w:val="en-ZA"/>
        </w:rPr>
      </w:pPr>
      <w:r w:rsidRPr="000A2875">
        <w:rPr>
          <w:sz w:val="22"/>
          <w:szCs w:val="22"/>
          <w:lang w:val="en-ZA"/>
        </w:rPr>
        <w:t>supporting both structured and self-paced learning.</w:t>
      </w:r>
    </w:p>
    <w:p w14:paraId="3B537F46" w14:textId="77777777" w:rsidR="00C77176" w:rsidRPr="000A2875" w:rsidRDefault="00C77176" w:rsidP="00C77176">
      <w:pPr>
        <w:rPr>
          <w:sz w:val="22"/>
          <w:szCs w:val="22"/>
          <w:lang w:val="en-ZA"/>
        </w:rPr>
      </w:pPr>
    </w:p>
    <w:p w14:paraId="0D4678A9" w14:textId="77777777" w:rsidR="00C77176" w:rsidRPr="008A252B" w:rsidRDefault="00C77176" w:rsidP="00C77176">
      <w:pPr>
        <w:rPr>
          <w:b/>
          <w:bCs/>
          <w:sz w:val="22"/>
          <w:szCs w:val="22"/>
          <w:lang w:val="en-ZA"/>
        </w:rPr>
      </w:pPr>
      <w:r w:rsidRPr="008A252B">
        <w:rPr>
          <w:b/>
          <w:bCs/>
          <w:sz w:val="22"/>
          <w:szCs w:val="22"/>
          <w:lang w:val="en-ZA"/>
        </w:rPr>
        <w:t>4.1.1. Online Training Content</w:t>
      </w:r>
    </w:p>
    <w:p w14:paraId="638FAD7B" w14:textId="77777777" w:rsidR="00C77176" w:rsidRPr="000A2875" w:rsidRDefault="00C77176" w:rsidP="00C77176">
      <w:pPr>
        <w:rPr>
          <w:sz w:val="22"/>
          <w:szCs w:val="22"/>
          <w:lang w:val="en-ZA"/>
        </w:rPr>
      </w:pPr>
      <w:r w:rsidRPr="000A2875">
        <w:rPr>
          <w:sz w:val="22"/>
          <w:szCs w:val="22"/>
          <w:lang w:val="en-ZA"/>
        </w:rPr>
        <w:t xml:space="preserve">The Service Provider shall: </w:t>
      </w:r>
    </w:p>
    <w:p w14:paraId="19FF2978" w14:textId="6DB24331" w:rsidR="00C77176" w:rsidRPr="000A2875" w:rsidRDefault="00C77176" w:rsidP="00575F2C">
      <w:pPr>
        <w:pStyle w:val="ListParagraph"/>
        <w:numPr>
          <w:ilvl w:val="2"/>
          <w:numId w:val="47"/>
        </w:numPr>
        <w:ind w:left="709" w:hanging="283"/>
        <w:rPr>
          <w:sz w:val="22"/>
          <w:szCs w:val="22"/>
          <w:lang w:val="en-ZA"/>
        </w:rPr>
      </w:pPr>
      <w:r w:rsidRPr="000A2875">
        <w:rPr>
          <w:sz w:val="22"/>
          <w:szCs w:val="22"/>
          <w:lang w:val="en-ZA"/>
        </w:rPr>
        <w:t xml:space="preserve">Develop and provide </w:t>
      </w:r>
      <w:r w:rsidRPr="003B1E46">
        <w:rPr>
          <w:b/>
          <w:bCs/>
          <w:sz w:val="22"/>
          <w:szCs w:val="22"/>
          <w:lang w:val="en-ZA"/>
        </w:rPr>
        <w:t>comprehensive online training material</w:t>
      </w:r>
      <w:r w:rsidRPr="000A2875">
        <w:rPr>
          <w:sz w:val="22"/>
          <w:szCs w:val="22"/>
          <w:lang w:val="en-ZA"/>
        </w:rPr>
        <w:t xml:space="preserve"> covering all</w:t>
      </w:r>
    </w:p>
    <w:p w14:paraId="6CE695A4" w14:textId="77777777" w:rsidR="00C77176" w:rsidRPr="000A2875" w:rsidRDefault="00C77176" w:rsidP="00575F2C">
      <w:pPr>
        <w:pStyle w:val="ListParagraph"/>
        <w:numPr>
          <w:ilvl w:val="2"/>
          <w:numId w:val="47"/>
        </w:numPr>
        <w:ind w:left="709" w:hanging="283"/>
        <w:rPr>
          <w:sz w:val="22"/>
          <w:szCs w:val="22"/>
          <w:lang w:val="en-ZA"/>
        </w:rPr>
      </w:pPr>
      <w:r w:rsidRPr="000A2875">
        <w:rPr>
          <w:sz w:val="22"/>
          <w:szCs w:val="22"/>
          <w:lang w:val="en-ZA"/>
        </w:rPr>
        <w:t xml:space="preserve">aspects of the solution (end-user, super user, and technical support roles) </w:t>
      </w:r>
    </w:p>
    <w:p w14:paraId="6507A57E" w14:textId="1108C09D" w:rsidR="00C77176" w:rsidRPr="000A2875" w:rsidRDefault="00C77176" w:rsidP="00575F2C">
      <w:pPr>
        <w:pStyle w:val="ListParagraph"/>
        <w:numPr>
          <w:ilvl w:val="2"/>
          <w:numId w:val="47"/>
        </w:numPr>
        <w:ind w:left="709" w:hanging="283"/>
        <w:rPr>
          <w:sz w:val="22"/>
          <w:szCs w:val="22"/>
          <w:lang w:val="en-ZA"/>
        </w:rPr>
      </w:pPr>
      <w:r w:rsidRPr="000A2875">
        <w:rPr>
          <w:sz w:val="22"/>
          <w:szCs w:val="22"/>
          <w:lang w:val="en-ZA"/>
        </w:rPr>
        <w:t xml:space="preserve">Ensure training material is </w:t>
      </w:r>
      <w:r w:rsidRPr="003B1E46">
        <w:rPr>
          <w:b/>
          <w:bCs/>
          <w:sz w:val="22"/>
          <w:szCs w:val="22"/>
          <w:lang w:val="en-ZA"/>
        </w:rPr>
        <w:t>accessible on demand</w:t>
      </w:r>
      <w:r w:rsidRPr="000A2875">
        <w:rPr>
          <w:sz w:val="22"/>
          <w:szCs w:val="22"/>
          <w:lang w:val="en-ZA"/>
        </w:rPr>
        <w:t xml:space="preserve"> via an approved digital platform</w:t>
      </w:r>
    </w:p>
    <w:p w14:paraId="7164C8C8" w14:textId="77777777" w:rsidR="00C77176" w:rsidRPr="000A2875" w:rsidRDefault="00C77176" w:rsidP="008A252B">
      <w:pPr>
        <w:ind w:firstLine="426"/>
        <w:rPr>
          <w:sz w:val="22"/>
          <w:szCs w:val="22"/>
          <w:lang w:val="en-ZA"/>
        </w:rPr>
      </w:pPr>
      <w:r w:rsidRPr="000A2875">
        <w:rPr>
          <w:sz w:val="22"/>
          <w:szCs w:val="22"/>
          <w:lang w:val="en-ZA"/>
        </w:rPr>
        <w:t xml:space="preserve">(e.g., web portal or learning management system) </w:t>
      </w:r>
    </w:p>
    <w:p w14:paraId="4277A415" w14:textId="7188B092" w:rsidR="00C77176" w:rsidRPr="008A252B" w:rsidRDefault="00C77176" w:rsidP="00575F2C">
      <w:pPr>
        <w:pStyle w:val="ListParagraph"/>
        <w:numPr>
          <w:ilvl w:val="0"/>
          <w:numId w:val="55"/>
        </w:numPr>
        <w:ind w:left="709" w:hanging="283"/>
        <w:rPr>
          <w:sz w:val="22"/>
          <w:szCs w:val="22"/>
          <w:lang w:val="en-ZA"/>
        </w:rPr>
      </w:pPr>
      <w:r w:rsidRPr="008A252B">
        <w:rPr>
          <w:sz w:val="22"/>
          <w:szCs w:val="22"/>
          <w:lang w:val="en-ZA"/>
        </w:rPr>
        <w:t xml:space="preserve">Include a combination of:  </w:t>
      </w:r>
    </w:p>
    <w:p w14:paraId="02DE8430" w14:textId="77777777" w:rsidR="00C77176" w:rsidRPr="000A2875" w:rsidRDefault="00C77176" w:rsidP="00224C8B">
      <w:pPr>
        <w:ind w:firstLine="709"/>
        <w:rPr>
          <w:sz w:val="22"/>
          <w:szCs w:val="22"/>
          <w:lang w:val="en-ZA"/>
        </w:rPr>
      </w:pPr>
      <w:r w:rsidRPr="000A2875">
        <w:rPr>
          <w:sz w:val="22"/>
          <w:szCs w:val="22"/>
          <w:lang w:val="en-ZA"/>
        </w:rPr>
        <w:t xml:space="preserve">o User guides and manuals </w:t>
      </w:r>
    </w:p>
    <w:p w14:paraId="2D81CEA6" w14:textId="77777777" w:rsidR="00C77176" w:rsidRPr="000A2875" w:rsidRDefault="00C77176" w:rsidP="00224C8B">
      <w:pPr>
        <w:ind w:firstLine="709"/>
        <w:rPr>
          <w:sz w:val="22"/>
          <w:szCs w:val="22"/>
          <w:lang w:val="en-ZA"/>
        </w:rPr>
      </w:pPr>
      <w:r w:rsidRPr="000A2875">
        <w:rPr>
          <w:sz w:val="22"/>
          <w:szCs w:val="22"/>
          <w:lang w:val="en-ZA"/>
        </w:rPr>
        <w:t xml:space="preserve">o Recorded training sessions and instructional videos </w:t>
      </w:r>
    </w:p>
    <w:p w14:paraId="67E18C66" w14:textId="77777777" w:rsidR="00C77176" w:rsidRPr="000A2875" w:rsidRDefault="00C77176" w:rsidP="00224C8B">
      <w:pPr>
        <w:ind w:firstLine="709"/>
        <w:rPr>
          <w:sz w:val="22"/>
          <w:szCs w:val="22"/>
          <w:lang w:val="en-ZA"/>
        </w:rPr>
      </w:pPr>
      <w:r w:rsidRPr="000A2875">
        <w:rPr>
          <w:sz w:val="22"/>
          <w:szCs w:val="22"/>
          <w:lang w:val="en-ZA"/>
        </w:rPr>
        <w:t xml:space="preserve">o Step-by-step tutorials and practical demonstrations </w:t>
      </w:r>
    </w:p>
    <w:p w14:paraId="52D40A95" w14:textId="77777777" w:rsidR="00C77176" w:rsidRPr="000A2875" w:rsidRDefault="00C77176" w:rsidP="0033300F">
      <w:pPr>
        <w:ind w:firstLine="284"/>
        <w:rPr>
          <w:sz w:val="22"/>
          <w:szCs w:val="22"/>
          <w:lang w:val="en-ZA"/>
        </w:rPr>
      </w:pPr>
    </w:p>
    <w:p w14:paraId="2BA6D4B1" w14:textId="77777777" w:rsidR="00C77176" w:rsidRPr="0033300F" w:rsidRDefault="00C77176" w:rsidP="0033300F">
      <w:pPr>
        <w:ind w:firstLine="284"/>
        <w:rPr>
          <w:b/>
          <w:bCs/>
          <w:sz w:val="22"/>
          <w:szCs w:val="22"/>
          <w:lang w:val="en-ZA"/>
        </w:rPr>
      </w:pPr>
      <w:r w:rsidRPr="0033300F">
        <w:rPr>
          <w:b/>
          <w:bCs/>
          <w:sz w:val="22"/>
          <w:szCs w:val="22"/>
          <w:lang w:val="en-ZA"/>
        </w:rPr>
        <w:t>4.1.2. Self-Led Training Capability</w:t>
      </w:r>
    </w:p>
    <w:p w14:paraId="3A3A469E" w14:textId="77777777" w:rsidR="00C77176" w:rsidRPr="000A2875" w:rsidRDefault="00C77176" w:rsidP="0033300F">
      <w:pPr>
        <w:ind w:firstLine="284"/>
        <w:rPr>
          <w:sz w:val="22"/>
          <w:szCs w:val="22"/>
          <w:lang w:val="en-ZA"/>
        </w:rPr>
      </w:pPr>
      <w:r w:rsidRPr="000A2875">
        <w:rPr>
          <w:sz w:val="22"/>
          <w:szCs w:val="22"/>
          <w:lang w:val="en-ZA"/>
        </w:rPr>
        <w:t xml:space="preserve">The training solution must: </w:t>
      </w:r>
    </w:p>
    <w:p w14:paraId="5C18C837" w14:textId="353450CD" w:rsidR="00C77176" w:rsidRPr="0033300F" w:rsidRDefault="00C77176" w:rsidP="00575F2C">
      <w:pPr>
        <w:pStyle w:val="ListParagraph"/>
        <w:numPr>
          <w:ilvl w:val="2"/>
          <w:numId w:val="47"/>
        </w:numPr>
        <w:ind w:left="709" w:hanging="283"/>
        <w:rPr>
          <w:sz w:val="22"/>
          <w:szCs w:val="22"/>
          <w:lang w:val="en-ZA"/>
        </w:rPr>
      </w:pPr>
      <w:r w:rsidRPr="0033300F">
        <w:rPr>
          <w:sz w:val="22"/>
          <w:szCs w:val="22"/>
          <w:lang w:val="en-ZA"/>
        </w:rPr>
        <w:t>Enable self-paced (self-led) learning, allowing users to complete training</w:t>
      </w:r>
      <w:r w:rsidR="0033300F" w:rsidRPr="0033300F">
        <w:rPr>
          <w:sz w:val="22"/>
          <w:szCs w:val="22"/>
          <w:lang w:val="en-ZA"/>
        </w:rPr>
        <w:t xml:space="preserve"> </w:t>
      </w:r>
      <w:r w:rsidRPr="0033300F">
        <w:rPr>
          <w:sz w:val="22"/>
          <w:szCs w:val="22"/>
          <w:lang w:val="en-ZA"/>
        </w:rPr>
        <w:t xml:space="preserve">independently </w:t>
      </w:r>
    </w:p>
    <w:p w14:paraId="3DC5E06A" w14:textId="031292E6" w:rsidR="00C77176" w:rsidRPr="000A2875" w:rsidRDefault="00C77176" w:rsidP="00575F2C">
      <w:pPr>
        <w:pStyle w:val="ListParagraph"/>
        <w:numPr>
          <w:ilvl w:val="2"/>
          <w:numId w:val="47"/>
        </w:numPr>
        <w:ind w:left="709" w:hanging="283"/>
        <w:rPr>
          <w:sz w:val="22"/>
          <w:szCs w:val="22"/>
          <w:lang w:val="en-ZA"/>
        </w:rPr>
      </w:pPr>
      <w:r w:rsidRPr="000A2875">
        <w:rPr>
          <w:sz w:val="22"/>
          <w:szCs w:val="22"/>
          <w:lang w:val="en-ZA"/>
        </w:rPr>
        <w:t>Be structured into modular learning paths aligned to user roles (e.g., auditor,</w:t>
      </w:r>
    </w:p>
    <w:p w14:paraId="6B3F14B4" w14:textId="77777777" w:rsidR="00C77176" w:rsidRPr="000A2875" w:rsidRDefault="00C77176" w:rsidP="0033300F">
      <w:pPr>
        <w:pStyle w:val="ListParagraph"/>
        <w:ind w:left="709"/>
        <w:rPr>
          <w:sz w:val="22"/>
          <w:szCs w:val="22"/>
          <w:lang w:val="en-ZA"/>
        </w:rPr>
      </w:pPr>
      <w:r w:rsidRPr="000A2875">
        <w:rPr>
          <w:sz w:val="22"/>
          <w:szCs w:val="22"/>
          <w:lang w:val="en-ZA"/>
        </w:rPr>
        <w:t xml:space="preserve">analyst, admin) </w:t>
      </w:r>
    </w:p>
    <w:p w14:paraId="15A852E8" w14:textId="75840B35" w:rsidR="00C77176" w:rsidRPr="0033300F" w:rsidRDefault="0033300F" w:rsidP="00575F2C">
      <w:pPr>
        <w:pStyle w:val="ListParagraph"/>
        <w:numPr>
          <w:ilvl w:val="2"/>
          <w:numId w:val="47"/>
        </w:numPr>
        <w:ind w:left="709" w:hanging="283"/>
        <w:rPr>
          <w:sz w:val="22"/>
          <w:szCs w:val="22"/>
          <w:lang w:val="en-ZA"/>
        </w:rPr>
      </w:pPr>
      <w:r>
        <w:rPr>
          <w:sz w:val="22"/>
          <w:szCs w:val="22"/>
          <w:lang w:val="en-ZA"/>
        </w:rPr>
        <w:t>A</w:t>
      </w:r>
      <w:r w:rsidR="00C77176" w:rsidRPr="0033300F">
        <w:rPr>
          <w:sz w:val="22"/>
          <w:szCs w:val="22"/>
          <w:lang w:val="en-ZA"/>
        </w:rPr>
        <w:t>llow users to revisit training material at any time to support continuous learning</w:t>
      </w:r>
      <w:r w:rsidRPr="0033300F">
        <w:rPr>
          <w:sz w:val="22"/>
          <w:szCs w:val="22"/>
          <w:lang w:val="en-ZA"/>
        </w:rPr>
        <w:t xml:space="preserve"> </w:t>
      </w:r>
      <w:r w:rsidR="00C77176" w:rsidRPr="0033300F">
        <w:rPr>
          <w:sz w:val="22"/>
          <w:szCs w:val="22"/>
          <w:lang w:val="en-ZA"/>
        </w:rPr>
        <w:t>and onboarding of new resources</w:t>
      </w:r>
    </w:p>
    <w:p w14:paraId="75815CBA" w14:textId="77777777" w:rsidR="00C77176" w:rsidRPr="000A2875" w:rsidRDefault="00C77176" w:rsidP="00C77176">
      <w:pPr>
        <w:rPr>
          <w:sz w:val="22"/>
          <w:szCs w:val="22"/>
          <w:lang w:val="en-ZA"/>
        </w:rPr>
      </w:pPr>
    </w:p>
    <w:p w14:paraId="7ECF5296" w14:textId="77777777" w:rsidR="00C77176" w:rsidRPr="000A2875" w:rsidRDefault="00C77176" w:rsidP="00CD3AE0">
      <w:pPr>
        <w:ind w:firstLine="284"/>
        <w:rPr>
          <w:b/>
          <w:bCs/>
          <w:sz w:val="22"/>
          <w:szCs w:val="22"/>
          <w:lang w:val="en-ZA"/>
        </w:rPr>
      </w:pPr>
      <w:r w:rsidRPr="000A2875">
        <w:rPr>
          <w:b/>
          <w:bCs/>
          <w:sz w:val="22"/>
          <w:szCs w:val="22"/>
          <w:lang w:val="en-ZA"/>
        </w:rPr>
        <w:lastRenderedPageBreak/>
        <w:t>4.1.3. Formal Training Assessment</w:t>
      </w:r>
    </w:p>
    <w:p w14:paraId="72A050FB" w14:textId="77777777" w:rsidR="00C77176" w:rsidRPr="000A2875" w:rsidRDefault="00C77176" w:rsidP="00CD3AE0">
      <w:pPr>
        <w:ind w:firstLine="284"/>
        <w:rPr>
          <w:sz w:val="22"/>
          <w:szCs w:val="22"/>
          <w:lang w:val="en-ZA"/>
        </w:rPr>
      </w:pPr>
      <w:r w:rsidRPr="000A2875">
        <w:rPr>
          <w:sz w:val="22"/>
          <w:szCs w:val="22"/>
          <w:lang w:val="en-ZA"/>
        </w:rPr>
        <w:t xml:space="preserve">The Service Provider shall: </w:t>
      </w:r>
    </w:p>
    <w:p w14:paraId="48C22D60" w14:textId="3CAB05FA" w:rsidR="00C77176" w:rsidRPr="000A2875" w:rsidRDefault="00C77176" w:rsidP="00575F2C">
      <w:pPr>
        <w:pStyle w:val="ListParagraph"/>
        <w:numPr>
          <w:ilvl w:val="2"/>
          <w:numId w:val="54"/>
        </w:numPr>
        <w:ind w:left="567" w:hanging="283"/>
        <w:rPr>
          <w:sz w:val="22"/>
          <w:szCs w:val="22"/>
          <w:lang w:val="en-ZA"/>
        </w:rPr>
      </w:pPr>
      <w:r w:rsidRPr="000A2875">
        <w:rPr>
          <w:sz w:val="22"/>
          <w:szCs w:val="22"/>
          <w:lang w:val="en-ZA"/>
        </w:rPr>
        <w:t>Provide formal assessment mechanisms as part of the training programme</w:t>
      </w:r>
    </w:p>
    <w:p w14:paraId="4D6BA8F8" w14:textId="77777777" w:rsidR="00163236" w:rsidRPr="000A2875" w:rsidRDefault="00163236" w:rsidP="0019361A">
      <w:pPr>
        <w:ind w:left="284" w:firstLine="284"/>
        <w:rPr>
          <w:sz w:val="22"/>
          <w:szCs w:val="22"/>
          <w:lang w:val="en-ZA"/>
        </w:rPr>
      </w:pPr>
      <w:r w:rsidRPr="000A2875">
        <w:rPr>
          <w:sz w:val="22"/>
          <w:szCs w:val="22"/>
          <w:lang w:val="en-ZA"/>
        </w:rPr>
        <w:t xml:space="preserve">Include:  </w:t>
      </w:r>
    </w:p>
    <w:p w14:paraId="363E15C0" w14:textId="77777777" w:rsidR="00163236" w:rsidRPr="000A2875" w:rsidRDefault="00163236" w:rsidP="000A2875">
      <w:pPr>
        <w:ind w:firstLine="567"/>
        <w:rPr>
          <w:sz w:val="22"/>
          <w:szCs w:val="22"/>
          <w:lang w:val="en-ZA"/>
        </w:rPr>
      </w:pPr>
      <w:r w:rsidRPr="000A2875">
        <w:rPr>
          <w:sz w:val="22"/>
          <w:szCs w:val="22"/>
          <w:lang w:val="en-ZA"/>
        </w:rPr>
        <w:t xml:space="preserve">o Knowledge checks (quizzes/tests) per module </w:t>
      </w:r>
    </w:p>
    <w:p w14:paraId="06D5308F" w14:textId="77777777" w:rsidR="00163236" w:rsidRPr="000A2875" w:rsidRDefault="00163236" w:rsidP="000A2875">
      <w:pPr>
        <w:ind w:firstLine="567"/>
        <w:rPr>
          <w:sz w:val="22"/>
          <w:szCs w:val="22"/>
          <w:lang w:val="en-ZA"/>
        </w:rPr>
      </w:pPr>
      <w:r w:rsidRPr="000A2875">
        <w:rPr>
          <w:sz w:val="22"/>
          <w:szCs w:val="22"/>
          <w:lang w:val="en-ZA"/>
        </w:rPr>
        <w:t xml:space="preserve">o Practical assessments aligned to real use cases </w:t>
      </w:r>
    </w:p>
    <w:p w14:paraId="3BB48E34" w14:textId="3F7FB9E1" w:rsidR="00163236" w:rsidRPr="00CD3AE0" w:rsidRDefault="00163236" w:rsidP="00575F2C">
      <w:pPr>
        <w:pStyle w:val="ListParagraph"/>
        <w:numPr>
          <w:ilvl w:val="2"/>
          <w:numId w:val="53"/>
        </w:numPr>
        <w:ind w:left="567" w:hanging="283"/>
        <w:rPr>
          <w:sz w:val="22"/>
          <w:szCs w:val="22"/>
          <w:lang w:val="en-ZA"/>
        </w:rPr>
      </w:pPr>
      <w:r w:rsidRPr="00CD3AE0">
        <w:rPr>
          <w:sz w:val="22"/>
          <w:szCs w:val="22"/>
          <w:lang w:val="en-ZA"/>
        </w:rPr>
        <w:t xml:space="preserve">Define and communicate minimum competency or pass criteria </w:t>
      </w:r>
    </w:p>
    <w:p w14:paraId="18C039D5" w14:textId="6CCE1727" w:rsidR="00163236" w:rsidRPr="00CD3AE0" w:rsidRDefault="00163236" w:rsidP="00575F2C">
      <w:pPr>
        <w:pStyle w:val="ListParagraph"/>
        <w:numPr>
          <w:ilvl w:val="2"/>
          <w:numId w:val="53"/>
        </w:numPr>
        <w:ind w:left="567" w:hanging="283"/>
        <w:rPr>
          <w:sz w:val="22"/>
          <w:szCs w:val="22"/>
          <w:lang w:val="en-ZA"/>
        </w:rPr>
      </w:pPr>
      <w:r w:rsidRPr="00CD3AE0">
        <w:rPr>
          <w:sz w:val="22"/>
          <w:szCs w:val="22"/>
          <w:lang w:val="en-ZA"/>
        </w:rPr>
        <w:t xml:space="preserve">Provide evidence of assessment results, including:  </w:t>
      </w:r>
    </w:p>
    <w:p w14:paraId="21776B29" w14:textId="77777777" w:rsidR="00163236" w:rsidRPr="00CD0EAE" w:rsidRDefault="00163236" w:rsidP="000A2875">
      <w:pPr>
        <w:ind w:firstLine="567"/>
        <w:rPr>
          <w:sz w:val="22"/>
          <w:szCs w:val="22"/>
          <w:lang w:val="en-ZA"/>
        </w:rPr>
      </w:pPr>
      <w:r w:rsidRPr="00CD0EAE">
        <w:rPr>
          <w:sz w:val="22"/>
          <w:szCs w:val="22"/>
          <w:lang w:val="en-ZA"/>
        </w:rPr>
        <w:t xml:space="preserve">o Completion status </w:t>
      </w:r>
    </w:p>
    <w:p w14:paraId="7D56C202" w14:textId="77777777" w:rsidR="00163236" w:rsidRPr="00CD0EAE" w:rsidRDefault="00163236" w:rsidP="000A2875">
      <w:pPr>
        <w:ind w:firstLine="567"/>
        <w:rPr>
          <w:sz w:val="22"/>
          <w:szCs w:val="22"/>
          <w:lang w:val="en-ZA"/>
        </w:rPr>
      </w:pPr>
      <w:r w:rsidRPr="00CD0EAE">
        <w:rPr>
          <w:sz w:val="22"/>
          <w:szCs w:val="22"/>
          <w:lang w:val="en-ZA"/>
        </w:rPr>
        <w:t xml:space="preserve">o Pass/fail outcomes </w:t>
      </w:r>
    </w:p>
    <w:p w14:paraId="045DB6D3" w14:textId="77777777" w:rsidR="00163236" w:rsidRDefault="00163236" w:rsidP="000A2875">
      <w:pPr>
        <w:ind w:firstLine="567"/>
        <w:rPr>
          <w:sz w:val="22"/>
          <w:szCs w:val="22"/>
          <w:lang w:val="en-ZA"/>
        </w:rPr>
      </w:pPr>
      <w:r w:rsidRPr="00CD0EAE">
        <w:rPr>
          <w:sz w:val="22"/>
          <w:szCs w:val="22"/>
          <w:lang w:val="en-ZA"/>
        </w:rPr>
        <w:t xml:space="preserve">o Attendance and participation tracking </w:t>
      </w:r>
    </w:p>
    <w:p w14:paraId="317EAAD0" w14:textId="77777777" w:rsidR="00CD0EAE" w:rsidRPr="00CD0EAE" w:rsidRDefault="00CD0EAE" w:rsidP="00163236">
      <w:pPr>
        <w:rPr>
          <w:sz w:val="22"/>
          <w:szCs w:val="22"/>
          <w:lang w:val="en-ZA"/>
        </w:rPr>
      </w:pPr>
    </w:p>
    <w:p w14:paraId="1A3B65F1" w14:textId="77777777" w:rsidR="00163236" w:rsidRPr="00CD3AE0" w:rsidRDefault="00163236" w:rsidP="00CD3AE0">
      <w:pPr>
        <w:ind w:firstLine="284"/>
        <w:rPr>
          <w:b/>
          <w:bCs/>
          <w:sz w:val="22"/>
          <w:szCs w:val="22"/>
          <w:lang w:val="en-ZA"/>
        </w:rPr>
      </w:pPr>
      <w:r w:rsidRPr="00CD3AE0">
        <w:rPr>
          <w:b/>
          <w:bCs/>
          <w:sz w:val="22"/>
          <w:szCs w:val="22"/>
          <w:lang w:val="en-ZA"/>
        </w:rPr>
        <w:t>4.1.4. Training Governance and Reporting</w:t>
      </w:r>
    </w:p>
    <w:p w14:paraId="73C2853F" w14:textId="77777777" w:rsidR="00163236" w:rsidRPr="00CD0EAE" w:rsidRDefault="00163236" w:rsidP="00CD3AE0">
      <w:pPr>
        <w:ind w:firstLine="284"/>
        <w:rPr>
          <w:sz w:val="22"/>
          <w:szCs w:val="22"/>
          <w:lang w:val="en-ZA"/>
        </w:rPr>
      </w:pPr>
      <w:r w:rsidRPr="00CD0EAE">
        <w:rPr>
          <w:sz w:val="22"/>
          <w:szCs w:val="22"/>
          <w:lang w:val="en-ZA"/>
        </w:rPr>
        <w:t xml:space="preserve">The Service Provider shall: </w:t>
      </w:r>
    </w:p>
    <w:p w14:paraId="087EB2A8" w14:textId="39493D88" w:rsidR="00163236" w:rsidRPr="00CD0EAE" w:rsidRDefault="00163236" w:rsidP="00575F2C">
      <w:pPr>
        <w:pStyle w:val="ListParagraph"/>
        <w:numPr>
          <w:ilvl w:val="2"/>
          <w:numId w:val="47"/>
        </w:numPr>
        <w:ind w:left="709" w:hanging="283"/>
        <w:rPr>
          <w:rFonts w:cs="Arial"/>
          <w:sz w:val="22"/>
          <w:szCs w:val="22"/>
          <w:lang w:val="en-ZA"/>
        </w:rPr>
      </w:pPr>
      <w:r w:rsidRPr="00CD0EAE">
        <w:rPr>
          <w:sz w:val="22"/>
          <w:szCs w:val="22"/>
          <w:lang w:val="en-ZA"/>
        </w:rPr>
        <w:t xml:space="preserve">Track </w:t>
      </w:r>
      <w:r w:rsidRPr="00CD0EAE">
        <w:rPr>
          <w:rFonts w:cs="Arial"/>
          <w:sz w:val="22"/>
          <w:szCs w:val="22"/>
          <w:lang w:val="en-ZA"/>
        </w:rPr>
        <w:t xml:space="preserve">and report on training progress, completion rates, and assessment outcomes </w:t>
      </w:r>
    </w:p>
    <w:p w14:paraId="7F9898BD" w14:textId="75380DC3" w:rsidR="00163236" w:rsidRPr="00CD0EAE" w:rsidRDefault="00163236" w:rsidP="00575F2C">
      <w:pPr>
        <w:pStyle w:val="ListParagraph"/>
        <w:numPr>
          <w:ilvl w:val="2"/>
          <w:numId w:val="47"/>
        </w:numPr>
        <w:ind w:left="709" w:hanging="283"/>
        <w:rPr>
          <w:rFonts w:cs="Arial"/>
          <w:sz w:val="22"/>
          <w:szCs w:val="22"/>
          <w:lang w:val="en-ZA"/>
        </w:rPr>
      </w:pPr>
      <w:r w:rsidRPr="00CD0EAE">
        <w:rPr>
          <w:rFonts w:cs="Arial"/>
          <w:sz w:val="22"/>
          <w:szCs w:val="22"/>
          <w:lang w:val="en-ZA"/>
        </w:rPr>
        <w:t xml:space="preserve">Provide Eskom with training reports and dashboards </w:t>
      </w:r>
    </w:p>
    <w:p w14:paraId="1C289654" w14:textId="59A4B6B1" w:rsidR="00163236" w:rsidRPr="00CD0EAE" w:rsidRDefault="00163236" w:rsidP="00575F2C">
      <w:pPr>
        <w:pStyle w:val="ListParagraph"/>
        <w:numPr>
          <w:ilvl w:val="2"/>
          <w:numId w:val="47"/>
        </w:numPr>
        <w:ind w:left="709" w:hanging="283"/>
        <w:rPr>
          <w:sz w:val="22"/>
          <w:szCs w:val="22"/>
          <w:lang w:val="en-ZA"/>
        </w:rPr>
      </w:pPr>
      <w:r w:rsidRPr="00CD0EAE">
        <w:rPr>
          <w:rFonts w:cs="Arial"/>
          <w:sz w:val="22"/>
          <w:szCs w:val="22"/>
          <w:lang w:val="en-ZA"/>
        </w:rPr>
        <w:t>Ensure training</w:t>
      </w:r>
      <w:r w:rsidRPr="00CD0EAE">
        <w:rPr>
          <w:sz w:val="22"/>
          <w:szCs w:val="22"/>
          <w:lang w:val="en-ZA"/>
        </w:rPr>
        <w:t xml:space="preserve"> supports auditability and compliance requirements</w:t>
      </w:r>
    </w:p>
    <w:p w14:paraId="690C23B0" w14:textId="77777777" w:rsidR="008245DF" w:rsidRPr="00CD0EAE" w:rsidRDefault="008245DF" w:rsidP="008245DF">
      <w:pPr>
        <w:rPr>
          <w:sz w:val="22"/>
          <w:szCs w:val="22"/>
          <w:lang w:val="en-ZA"/>
        </w:rPr>
      </w:pPr>
    </w:p>
    <w:p w14:paraId="690BDAC9" w14:textId="77777777" w:rsidR="004F6CCB" w:rsidRPr="00A241F8" w:rsidRDefault="004F6CCB" w:rsidP="00A241F8">
      <w:pPr>
        <w:ind w:firstLine="284"/>
        <w:rPr>
          <w:b/>
          <w:bCs/>
          <w:sz w:val="22"/>
          <w:szCs w:val="22"/>
          <w:lang w:val="en-ZA"/>
        </w:rPr>
      </w:pPr>
      <w:r w:rsidRPr="00A241F8">
        <w:rPr>
          <w:b/>
          <w:bCs/>
          <w:sz w:val="22"/>
          <w:szCs w:val="22"/>
          <w:lang w:val="en-ZA"/>
        </w:rPr>
        <w:t>4.1.5. Sustainability Requirement</w:t>
      </w:r>
    </w:p>
    <w:p w14:paraId="06D52D8F" w14:textId="77777777" w:rsidR="004F6CCB" w:rsidRPr="00D56866" w:rsidRDefault="004F6CCB" w:rsidP="00A241F8">
      <w:pPr>
        <w:ind w:firstLine="284"/>
        <w:rPr>
          <w:sz w:val="22"/>
          <w:szCs w:val="22"/>
          <w:lang w:val="en-ZA"/>
        </w:rPr>
      </w:pPr>
      <w:r w:rsidRPr="00D56866">
        <w:rPr>
          <w:sz w:val="22"/>
          <w:szCs w:val="22"/>
          <w:lang w:val="en-ZA"/>
        </w:rPr>
        <w:t xml:space="preserve">All training material must: </w:t>
      </w:r>
    </w:p>
    <w:p w14:paraId="3B4186F0" w14:textId="38EAE58C" w:rsidR="004F6CCB" w:rsidRPr="00D56866" w:rsidRDefault="004F6CCB" w:rsidP="00575F2C">
      <w:pPr>
        <w:pStyle w:val="ListParagraph"/>
        <w:numPr>
          <w:ilvl w:val="2"/>
          <w:numId w:val="52"/>
        </w:numPr>
        <w:ind w:left="709" w:hanging="283"/>
        <w:rPr>
          <w:sz w:val="22"/>
          <w:szCs w:val="22"/>
          <w:lang w:val="en-ZA"/>
        </w:rPr>
      </w:pPr>
      <w:r w:rsidRPr="00D56866">
        <w:rPr>
          <w:sz w:val="22"/>
          <w:szCs w:val="22"/>
          <w:lang w:val="en-ZA"/>
        </w:rPr>
        <w:t>R</w:t>
      </w:r>
      <w:r w:rsidRPr="00D56866">
        <w:rPr>
          <w:rFonts w:cs="Arial"/>
          <w:sz w:val="22"/>
          <w:szCs w:val="22"/>
          <w:lang w:val="en-ZA"/>
        </w:rPr>
        <w:t>em</w:t>
      </w:r>
      <w:r w:rsidRPr="00D56866">
        <w:rPr>
          <w:sz w:val="22"/>
          <w:szCs w:val="22"/>
          <w:lang w:val="en-ZA"/>
        </w:rPr>
        <w:t xml:space="preserve">ain available post-implementation for ongoing use Support:  </w:t>
      </w:r>
    </w:p>
    <w:p w14:paraId="5BE283AC" w14:textId="77777777" w:rsidR="004F6CCB" w:rsidRPr="00D56866" w:rsidRDefault="004F6CCB" w:rsidP="00D56866">
      <w:pPr>
        <w:ind w:firstLine="709"/>
        <w:rPr>
          <w:sz w:val="22"/>
          <w:szCs w:val="22"/>
          <w:lang w:val="en-ZA"/>
        </w:rPr>
      </w:pPr>
      <w:r w:rsidRPr="00D56866">
        <w:rPr>
          <w:sz w:val="22"/>
          <w:szCs w:val="22"/>
          <w:lang w:val="en-ZA"/>
        </w:rPr>
        <w:t xml:space="preserve">o </w:t>
      </w:r>
      <w:proofErr w:type="gramStart"/>
      <w:r w:rsidRPr="00D56866">
        <w:rPr>
          <w:sz w:val="22"/>
          <w:szCs w:val="22"/>
          <w:lang w:val="en-ZA"/>
        </w:rPr>
        <w:t>New</w:t>
      </w:r>
      <w:proofErr w:type="gramEnd"/>
      <w:r w:rsidRPr="00D56866">
        <w:rPr>
          <w:sz w:val="22"/>
          <w:szCs w:val="22"/>
          <w:lang w:val="en-ZA"/>
        </w:rPr>
        <w:t xml:space="preserve"> user onboarding </w:t>
      </w:r>
    </w:p>
    <w:p w14:paraId="1BE23933" w14:textId="77777777" w:rsidR="004F6CCB" w:rsidRPr="00D56866" w:rsidRDefault="004F6CCB" w:rsidP="00D56866">
      <w:pPr>
        <w:ind w:firstLine="709"/>
        <w:rPr>
          <w:sz w:val="22"/>
          <w:szCs w:val="22"/>
          <w:lang w:val="en-ZA"/>
        </w:rPr>
      </w:pPr>
      <w:r w:rsidRPr="00D56866">
        <w:rPr>
          <w:sz w:val="22"/>
          <w:szCs w:val="22"/>
          <w:lang w:val="en-ZA"/>
        </w:rPr>
        <w:t xml:space="preserve">o Refresher training </w:t>
      </w:r>
    </w:p>
    <w:p w14:paraId="50B91997" w14:textId="77777777" w:rsidR="004F6CCB" w:rsidRDefault="004F6CCB" w:rsidP="00D56866">
      <w:pPr>
        <w:ind w:firstLine="709"/>
        <w:rPr>
          <w:sz w:val="22"/>
          <w:szCs w:val="22"/>
          <w:lang w:val="en-ZA"/>
        </w:rPr>
      </w:pPr>
      <w:r w:rsidRPr="00D56866">
        <w:rPr>
          <w:sz w:val="22"/>
          <w:szCs w:val="22"/>
          <w:lang w:val="en-ZA"/>
        </w:rPr>
        <w:t xml:space="preserve">o Knowledge retention within Eskom </w:t>
      </w:r>
    </w:p>
    <w:p w14:paraId="4A56BBD7" w14:textId="77777777" w:rsidR="00D56866" w:rsidRPr="00D56866" w:rsidRDefault="00D56866" w:rsidP="004F6CCB">
      <w:pPr>
        <w:rPr>
          <w:sz w:val="22"/>
          <w:szCs w:val="22"/>
          <w:lang w:val="en-ZA"/>
        </w:rPr>
      </w:pPr>
    </w:p>
    <w:p w14:paraId="68179B4E" w14:textId="77777777" w:rsidR="004F6CCB" w:rsidRPr="00D56866" w:rsidRDefault="004F6CCB" w:rsidP="004F6CCB">
      <w:pPr>
        <w:rPr>
          <w:b/>
          <w:bCs/>
          <w:sz w:val="22"/>
          <w:szCs w:val="22"/>
          <w:lang w:val="en-ZA"/>
        </w:rPr>
      </w:pPr>
      <w:r w:rsidRPr="00D56866">
        <w:rPr>
          <w:b/>
          <w:bCs/>
          <w:sz w:val="22"/>
          <w:szCs w:val="22"/>
          <w:lang w:val="en-ZA"/>
        </w:rPr>
        <w:t xml:space="preserve">4.2. Change Management &amp; Enablement </w:t>
      </w:r>
    </w:p>
    <w:p w14:paraId="6CADFD4A" w14:textId="190422D3" w:rsidR="004F6CCB" w:rsidRPr="00D56866" w:rsidRDefault="004F6CCB" w:rsidP="00575F2C">
      <w:pPr>
        <w:pStyle w:val="ListParagraph"/>
        <w:numPr>
          <w:ilvl w:val="2"/>
          <w:numId w:val="47"/>
        </w:numPr>
        <w:ind w:left="709" w:hanging="283"/>
        <w:rPr>
          <w:rFonts w:cs="Arial"/>
          <w:sz w:val="22"/>
          <w:szCs w:val="22"/>
          <w:lang w:val="en-ZA"/>
        </w:rPr>
      </w:pPr>
      <w:r w:rsidRPr="00D56866">
        <w:rPr>
          <w:rFonts w:cs="Arial"/>
          <w:sz w:val="22"/>
          <w:szCs w:val="22"/>
          <w:lang w:val="en-ZA"/>
        </w:rPr>
        <w:t xml:space="preserve">User training and upskilling (analytics, AI tools, dashboards) </w:t>
      </w:r>
    </w:p>
    <w:p w14:paraId="69DAE6AF" w14:textId="1D430494" w:rsidR="004F6CCB" w:rsidRPr="00D56866" w:rsidRDefault="004F6CCB" w:rsidP="00575F2C">
      <w:pPr>
        <w:pStyle w:val="ListParagraph"/>
        <w:numPr>
          <w:ilvl w:val="2"/>
          <w:numId w:val="47"/>
        </w:numPr>
        <w:ind w:left="709" w:hanging="283"/>
        <w:rPr>
          <w:rFonts w:cs="Arial"/>
          <w:sz w:val="22"/>
          <w:szCs w:val="22"/>
          <w:lang w:val="en-ZA"/>
        </w:rPr>
      </w:pPr>
      <w:r w:rsidRPr="00D56866">
        <w:rPr>
          <w:rFonts w:cs="Arial"/>
          <w:sz w:val="22"/>
          <w:szCs w:val="22"/>
          <w:lang w:val="en-ZA"/>
        </w:rPr>
        <w:t xml:space="preserve">Access management and user onboarding </w:t>
      </w:r>
    </w:p>
    <w:p w14:paraId="0DD0A982" w14:textId="1421788B" w:rsidR="004F6CCB" w:rsidRPr="00D56866" w:rsidRDefault="004F6CCB" w:rsidP="00575F2C">
      <w:pPr>
        <w:pStyle w:val="ListParagraph"/>
        <w:numPr>
          <w:ilvl w:val="2"/>
          <w:numId w:val="47"/>
        </w:numPr>
        <w:ind w:left="709" w:hanging="283"/>
        <w:rPr>
          <w:rFonts w:cs="Arial"/>
          <w:sz w:val="22"/>
          <w:szCs w:val="22"/>
          <w:lang w:val="en-ZA"/>
        </w:rPr>
      </w:pPr>
      <w:r w:rsidRPr="00D56866">
        <w:rPr>
          <w:rFonts w:cs="Arial"/>
          <w:sz w:val="22"/>
          <w:szCs w:val="22"/>
          <w:lang w:val="en-ZA"/>
        </w:rPr>
        <w:t xml:space="preserve">Change management to support adoption across IA </w:t>
      </w:r>
    </w:p>
    <w:p w14:paraId="1903A337" w14:textId="7CFB9D1B" w:rsidR="004F6CCB" w:rsidRPr="00D56866" w:rsidRDefault="004F6CCB" w:rsidP="00575F2C">
      <w:pPr>
        <w:pStyle w:val="ListParagraph"/>
        <w:numPr>
          <w:ilvl w:val="2"/>
          <w:numId w:val="47"/>
        </w:numPr>
        <w:ind w:left="709" w:hanging="283"/>
        <w:rPr>
          <w:sz w:val="22"/>
          <w:szCs w:val="22"/>
          <w:lang w:val="en-ZA"/>
        </w:rPr>
      </w:pPr>
      <w:r w:rsidRPr="00D56866">
        <w:rPr>
          <w:sz w:val="22"/>
          <w:szCs w:val="22"/>
          <w:lang w:val="en-ZA"/>
        </w:rPr>
        <w:t xml:space="preserve">Establishment of support and maintenance processes </w:t>
      </w:r>
    </w:p>
    <w:p w14:paraId="3B99374B" w14:textId="77777777" w:rsidR="004F6CCB" w:rsidRPr="00D56866" w:rsidRDefault="004F6CCB" w:rsidP="004F6CCB">
      <w:pPr>
        <w:rPr>
          <w:sz w:val="22"/>
          <w:szCs w:val="22"/>
          <w:lang w:val="en-ZA"/>
        </w:rPr>
      </w:pPr>
    </w:p>
    <w:p w14:paraId="7FEB0891" w14:textId="77777777" w:rsidR="004F6CCB" w:rsidRPr="00D56866" w:rsidRDefault="004F6CCB" w:rsidP="004F6CCB">
      <w:pPr>
        <w:rPr>
          <w:sz w:val="22"/>
          <w:szCs w:val="22"/>
          <w:lang w:val="en-ZA"/>
        </w:rPr>
      </w:pPr>
      <w:r w:rsidRPr="00D56866">
        <w:rPr>
          <w:sz w:val="22"/>
          <w:szCs w:val="22"/>
          <w:lang w:val="en-ZA"/>
        </w:rPr>
        <w:t>End users must receive training before the Go-Live. Online User Guides and or videos</w:t>
      </w:r>
    </w:p>
    <w:p w14:paraId="76B49816" w14:textId="77777777" w:rsidR="004F6CCB" w:rsidRPr="00D56866" w:rsidRDefault="004F6CCB" w:rsidP="004F6CCB">
      <w:pPr>
        <w:rPr>
          <w:sz w:val="22"/>
          <w:szCs w:val="22"/>
          <w:lang w:val="en-ZA"/>
        </w:rPr>
      </w:pPr>
      <w:r w:rsidRPr="00D56866">
        <w:rPr>
          <w:sz w:val="22"/>
          <w:szCs w:val="22"/>
          <w:lang w:val="en-ZA"/>
        </w:rPr>
        <w:t>must be developed to use as a supporting document or guide, when training is conducted</w:t>
      </w:r>
    </w:p>
    <w:p w14:paraId="093B761D" w14:textId="77777777" w:rsidR="004F6CCB" w:rsidRPr="00D56866" w:rsidRDefault="004F6CCB" w:rsidP="004F6CCB">
      <w:pPr>
        <w:rPr>
          <w:sz w:val="22"/>
          <w:szCs w:val="22"/>
          <w:lang w:val="en-ZA"/>
        </w:rPr>
      </w:pPr>
      <w:r w:rsidRPr="00D56866">
        <w:rPr>
          <w:sz w:val="22"/>
          <w:szCs w:val="22"/>
          <w:lang w:val="en-ZA"/>
        </w:rPr>
        <w:t>for the end and super users.</w:t>
      </w:r>
    </w:p>
    <w:p w14:paraId="492EDC39" w14:textId="77777777" w:rsidR="004F6CCB" w:rsidRPr="00D56866" w:rsidRDefault="004F6CCB" w:rsidP="004F6CCB">
      <w:pPr>
        <w:rPr>
          <w:sz w:val="22"/>
          <w:szCs w:val="22"/>
          <w:lang w:val="en-ZA"/>
        </w:rPr>
      </w:pPr>
    </w:p>
    <w:p w14:paraId="25C35E8F" w14:textId="77777777" w:rsidR="004F6CCB" w:rsidRPr="00D56866" w:rsidRDefault="004F6CCB" w:rsidP="004F6CCB">
      <w:pPr>
        <w:rPr>
          <w:sz w:val="22"/>
          <w:szCs w:val="22"/>
          <w:lang w:val="en-ZA"/>
        </w:rPr>
      </w:pPr>
      <w:r w:rsidRPr="00D56866">
        <w:rPr>
          <w:sz w:val="22"/>
          <w:szCs w:val="22"/>
          <w:lang w:val="en-ZA"/>
        </w:rPr>
        <w:t>Any other training (Technical, Functional Support) must start pre implementation, during</w:t>
      </w:r>
    </w:p>
    <w:p w14:paraId="530F6459" w14:textId="77777777" w:rsidR="004F6CCB" w:rsidRPr="00D56866" w:rsidRDefault="004F6CCB" w:rsidP="004F6CCB">
      <w:pPr>
        <w:rPr>
          <w:sz w:val="22"/>
          <w:szCs w:val="22"/>
          <w:lang w:val="en-ZA"/>
        </w:rPr>
      </w:pPr>
      <w:r w:rsidRPr="00D56866">
        <w:rPr>
          <w:sz w:val="22"/>
          <w:szCs w:val="22"/>
          <w:lang w:val="en-ZA"/>
        </w:rPr>
        <w:t>and post implementation.</w:t>
      </w:r>
    </w:p>
    <w:p w14:paraId="1089805A" w14:textId="77777777" w:rsidR="004F6CCB" w:rsidRPr="00D56866" w:rsidRDefault="004F6CCB" w:rsidP="004F6CCB">
      <w:pPr>
        <w:rPr>
          <w:sz w:val="22"/>
          <w:szCs w:val="22"/>
          <w:lang w:val="en-ZA"/>
        </w:rPr>
      </w:pPr>
    </w:p>
    <w:p w14:paraId="060DC441" w14:textId="77777777" w:rsidR="004F6CCB" w:rsidRPr="00D56866" w:rsidRDefault="004F6CCB" w:rsidP="004F6CCB">
      <w:pPr>
        <w:rPr>
          <w:sz w:val="22"/>
          <w:szCs w:val="22"/>
          <w:lang w:val="en-ZA"/>
        </w:rPr>
      </w:pPr>
      <w:r w:rsidRPr="00D56866">
        <w:rPr>
          <w:sz w:val="22"/>
          <w:szCs w:val="22"/>
          <w:lang w:val="en-ZA"/>
        </w:rPr>
        <w:t>Technical Support resources will require a detailed, comprehensive and usable Technical</w:t>
      </w:r>
    </w:p>
    <w:p w14:paraId="592EB6FF" w14:textId="77777777" w:rsidR="004F6CCB" w:rsidRPr="00D56866" w:rsidRDefault="004F6CCB" w:rsidP="004F6CCB">
      <w:pPr>
        <w:rPr>
          <w:sz w:val="22"/>
          <w:szCs w:val="22"/>
          <w:lang w:val="en-ZA"/>
        </w:rPr>
      </w:pPr>
      <w:r w:rsidRPr="00D56866">
        <w:rPr>
          <w:sz w:val="22"/>
          <w:szCs w:val="22"/>
          <w:lang w:val="en-ZA"/>
        </w:rPr>
        <w:t>Specification and or a video, developed and signed off for them, to use as a guide or</w:t>
      </w:r>
    </w:p>
    <w:p w14:paraId="702F361E" w14:textId="77777777" w:rsidR="004F6CCB" w:rsidRPr="00D56866" w:rsidRDefault="004F6CCB" w:rsidP="004F6CCB">
      <w:pPr>
        <w:rPr>
          <w:sz w:val="22"/>
          <w:szCs w:val="22"/>
          <w:lang w:val="en-ZA"/>
        </w:rPr>
      </w:pPr>
      <w:r w:rsidRPr="00D56866">
        <w:rPr>
          <w:sz w:val="22"/>
          <w:szCs w:val="22"/>
          <w:lang w:val="en-ZA"/>
        </w:rPr>
        <w:t xml:space="preserve">supporting document, during their technical support training. </w:t>
      </w:r>
    </w:p>
    <w:p w14:paraId="5E3C02CD" w14:textId="77777777" w:rsidR="004F6CCB" w:rsidRPr="00D56866" w:rsidRDefault="004F6CCB" w:rsidP="004F6CCB">
      <w:pPr>
        <w:rPr>
          <w:sz w:val="22"/>
          <w:szCs w:val="22"/>
          <w:lang w:val="en-ZA"/>
        </w:rPr>
      </w:pPr>
    </w:p>
    <w:p w14:paraId="3F444D83" w14:textId="77777777" w:rsidR="004F6CCB" w:rsidRPr="00D56866" w:rsidRDefault="004F6CCB" w:rsidP="004F6CCB">
      <w:pPr>
        <w:rPr>
          <w:sz w:val="22"/>
          <w:szCs w:val="22"/>
          <w:lang w:val="en-ZA"/>
        </w:rPr>
      </w:pPr>
      <w:r w:rsidRPr="00D56866">
        <w:rPr>
          <w:sz w:val="22"/>
          <w:szCs w:val="22"/>
          <w:lang w:val="en-ZA"/>
        </w:rPr>
        <w:t>Functional Support resources will require a detailed, comprehensive and usable</w:t>
      </w:r>
    </w:p>
    <w:p w14:paraId="3A5E68AA" w14:textId="77777777" w:rsidR="004F6CCB" w:rsidRPr="00D56866" w:rsidRDefault="004F6CCB" w:rsidP="004F6CCB">
      <w:pPr>
        <w:rPr>
          <w:sz w:val="22"/>
          <w:szCs w:val="22"/>
          <w:lang w:val="en-ZA"/>
        </w:rPr>
      </w:pPr>
      <w:r w:rsidRPr="00D56866">
        <w:rPr>
          <w:sz w:val="22"/>
          <w:szCs w:val="22"/>
          <w:lang w:val="en-ZA"/>
        </w:rPr>
        <w:t>Functional Specification and or a video, to be developed and signed off for them, to use</w:t>
      </w:r>
    </w:p>
    <w:p w14:paraId="52E225F0" w14:textId="77777777" w:rsidR="004F6CCB" w:rsidRDefault="004F6CCB" w:rsidP="004F6CCB">
      <w:pPr>
        <w:rPr>
          <w:sz w:val="22"/>
          <w:szCs w:val="22"/>
          <w:lang w:val="en-ZA"/>
        </w:rPr>
      </w:pPr>
      <w:r w:rsidRPr="00D56866">
        <w:rPr>
          <w:sz w:val="22"/>
          <w:szCs w:val="22"/>
          <w:lang w:val="en-ZA"/>
        </w:rPr>
        <w:t>as a guide or supporting document, during their functional support training.</w:t>
      </w:r>
    </w:p>
    <w:p w14:paraId="5C2BE207" w14:textId="77777777" w:rsidR="000D2C11" w:rsidRPr="00D56866" w:rsidRDefault="000D2C11" w:rsidP="004F6CCB">
      <w:pPr>
        <w:rPr>
          <w:sz w:val="22"/>
          <w:szCs w:val="22"/>
          <w:lang w:val="en-ZA"/>
        </w:rPr>
      </w:pPr>
    </w:p>
    <w:p w14:paraId="1E7F032D" w14:textId="77777777" w:rsidR="00F363DF" w:rsidRPr="00D56866" w:rsidRDefault="00F363DF" w:rsidP="00F363DF">
      <w:pPr>
        <w:rPr>
          <w:sz w:val="22"/>
          <w:szCs w:val="22"/>
          <w:lang w:val="en-ZA"/>
        </w:rPr>
      </w:pPr>
      <w:r w:rsidRPr="00D56866">
        <w:rPr>
          <w:sz w:val="22"/>
          <w:szCs w:val="22"/>
          <w:lang w:val="en-ZA"/>
        </w:rPr>
        <w:t>The table below is merely example that indicates the possible training needs that Eskom</w:t>
      </w:r>
    </w:p>
    <w:p w14:paraId="5B4CB0C9" w14:textId="09A98C33" w:rsidR="008245DF" w:rsidRPr="00D56866" w:rsidRDefault="00F363DF" w:rsidP="00F363DF">
      <w:pPr>
        <w:rPr>
          <w:sz w:val="22"/>
          <w:szCs w:val="22"/>
          <w:lang w:val="en-ZA"/>
        </w:rPr>
      </w:pPr>
      <w:r w:rsidRPr="00D56866">
        <w:rPr>
          <w:sz w:val="22"/>
          <w:szCs w:val="22"/>
          <w:lang w:val="en-ZA"/>
        </w:rPr>
        <w:t>resources may acquire but must be confirmed.</w:t>
      </w:r>
    </w:p>
    <w:p w14:paraId="7C2C9EA3" w14:textId="77777777" w:rsidR="008245DF" w:rsidRDefault="008245DF" w:rsidP="008245DF">
      <w:pPr>
        <w:rPr>
          <w:lang w:val="en-ZA"/>
        </w:rPr>
      </w:pPr>
    </w:p>
    <w:p w14:paraId="55A317DC" w14:textId="77777777" w:rsidR="008245DF" w:rsidRDefault="008245DF" w:rsidP="008245DF">
      <w:pPr>
        <w:rPr>
          <w:lang w:val="en-ZA"/>
        </w:rPr>
      </w:pPr>
    </w:p>
    <w:tbl>
      <w:tblPr>
        <w:tblStyle w:val="TableGrid"/>
        <w:tblW w:w="0" w:type="auto"/>
        <w:tblLook w:val="04A0" w:firstRow="1" w:lastRow="0" w:firstColumn="1" w:lastColumn="0" w:noHBand="0" w:noVBand="1"/>
      </w:tblPr>
      <w:tblGrid>
        <w:gridCol w:w="2122"/>
        <w:gridCol w:w="3402"/>
        <w:gridCol w:w="2126"/>
        <w:gridCol w:w="1978"/>
      </w:tblGrid>
      <w:tr w:rsidR="006A5829" w:rsidRPr="000D2C11" w14:paraId="2D1582CC" w14:textId="77777777" w:rsidTr="009B7970">
        <w:tc>
          <w:tcPr>
            <w:tcW w:w="2122" w:type="dxa"/>
            <w:shd w:val="clear" w:color="auto" w:fill="BFBFBF" w:themeFill="background1" w:themeFillShade="BF"/>
          </w:tcPr>
          <w:p w14:paraId="1CFB49C7" w14:textId="77777777" w:rsidR="00635374" w:rsidRPr="000D2C11" w:rsidRDefault="00635374" w:rsidP="00635374">
            <w:pPr>
              <w:rPr>
                <w:b/>
                <w:bCs/>
                <w:sz w:val="22"/>
                <w:szCs w:val="22"/>
                <w:lang w:val="en-ZA"/>
              </w:rPr>
            </w:pPr>
            <w:r w:rsidRPr="000D2C11">
              <w:rPr>
                <w:b/>
                <w:bCs/>
                <w:sz w:val="22"/>
                <w:szCs w:val="22"/>
                <w:lang w:val="en-ZA"/>
              </w:rPr>
              <w:t xml:space="preserve">Team: </w:t>
            </w:r>
          </w:p>
          <w:p w14:paraId="091485CB" w14:textId="11864973" w:rsidR="006A5829" w:rsidRPr="000D2C11" w:rsidRDefault="006A5829" w:rsidP="00635374">
            <w:pPr>
              <w:rPr>
                <w:b/>
                <w:bCs/>
                <w:sz w:val="22"/>
                <w:szCs w:val="22"/>
                <w:lang w:val="en-ZA"/>
              </w:rPr>
            </w:pPr>
          </w:p>
        </w:tc>
        <w:tc>
          <w:tcPr>
            <w:tcW w:w="3402" w:type="dxa"/>
            <w:shd w:val="clear" w:color="auto" w:fill="BFBFBF" w:themeFill="background1" w:themeFillShade="BF"/>
          </w:tcPr>
          <w:p w14:paraId="735D7B62" w14:textId="577DB368" w:rsidR="006A5829" w:rsidRPr="000D2C11" w:rsidRDefault="00635374" w:rsidP="008245DF">
            <w:pPr>
              <w:rPr>
                <w:b/>
                <w:bCs/>
                <w:sz w:val="22"/>
                <w:szCs w:val="22"/>
                <w:lang w:val="en-ZA"/>
              </w:rPr>
            </w:pPr>
            <w:r w:rsidRPr="000D2C11">
              <w:rPr>
                <w:b/>
                <w:bCs/>
                <w:sz w:val="22"/>
                <w:szCs w:val="22"/>
                <w:lang w:val="en-ZA"/>
              </w:rPr>
              <w:t>Training Module:</w:t>
            </w:r>
          </w:p>
        </w:tc>
        <w:tc>
          <w:tcPr>
            <w:tcW w:w="2126" w:type="dxa"/>
            <w:shd w:val="clear" w:color="auto" w:fill="BFBFBF" w:themeFill="background1" w:themeFillShade="BF"/>
          </w:tcPr>
          <w:p w14:paraId="52A580B9" w14:textId="77777777" w:rsidR="00635374" w:rsidRPr="000D2C11" w:rsidRDefault="00635374" w:rsidP="00635374">
            <w:pPr>
              <w:rPr>
                <w:b/>
                <w:bCs/>
                <w:sz w:val="22"/>
                <w:szCs w:val="22"/>
                <w:lang w:val="en-ZA"/>
              </w:rPr>
            </w:pPr>
            <w:r w:rsidRPr="000D2C11">
              <w:rPr>
                <w:b/>
                <w:bCs/>
                <w:sz w:val="22"/>
                <w:szCs w:val="22"/>
                <w:lang w:val="en-ZA"/>
              </w:rPr>
              <w:t xml:space="preserve">Number: </w:t>
            </w:r>
          </w:p>
          <w:p w14:paraId="6453591C" w14:textId="77777777" w:rsidR="006A5829" w:rsidRPr="000D2C11" w:rsidRDefault="006A5829" w:rsidP="008245DF">
            <w:pPr>
              <w:rPr>
                <w:b/>
                <w:bCs/>
                <w:sz w:val="22"/>
                <w:szCs w:val="22"/>
                <w:lang w:val="en-ZA"/>
              </w:rPr>
            </w:pPr>
          </w:p>
        </w:tc>
        <w:tc>
          <w:tcPr>
            <w:tcW w:w="1978" w:type="dxa"/>
            <w:shd w:val="clear" w:color="auto" w:fill="BFBFBF" w:themeFill="background1" w:themeFillShade="BF"/>
          </w:tcPr>
          <w:p w14:paraId="6C8E6069" w14:textId="67BC8230" w:rsidR="006A5829" w:rsidRPr="000D2C11" w:rsidRDefault="00635374" w:rsidP="008245DF">
            <w:pPr>
              <w:rPr>
                <w:b/>
                <w:bCs/>
                <w:sz w:val="22"/>
                <w:szCs w:val="22"/>
                <w:lang w:val="en-ZA"/>
              </w:rPr>
            </w:pPr>
            <w:r w:rsidRPr="000D2C11">
              <w:rPr>
                <w:b/>
                <w:bCs/>
                <w:sz w:val="22"/>
                <w:szCs w:val="22"/>
                <w:lang w:val="en-ZA"/>
              </w:rPr>
              <w:t>Training Type:</w:t>
            </w:r>
          </w:p>
        </w:tc>
      </w:tr>
      <w:tr w:rsidR="006A5829" w:rsidRPr="000D2C11" w14:paraId="73B79F0A" w14:textId="77777777" w:rsidTr="00362AE8">
        <w:tc>
          <w:tcPr>
            <w:tcW w:w="2122" w:type="dxa"/>
          </w:tcPr>
          <w:p w14:paraId="0073FC52" w14:textId="77777777" w:rsidR="00F22DD9" w:rsidRPr="000D2C11" w:rsidRDefault="00F22DD9" w:rsidP="00F22DD9">
            <w:pPr>
              <w:rPr>
                <w:sz w:val="22"/>
                <w:szCs w:val="22"/>
                <w:lang w:val="en-ZA"/>
              </w:rPr>
            </w:pPr>
            <w:r w:rsidRPr="000D2C11">
              <w:rPr>
                <w:sz w:val="22"/>
                <w:szCs w:val="22"/>
                <w:lang w:val="en-ZA"/>
              </w:rPr>
              <w:t xml:space="preserve">End-Users </w:t>
            </w:r>
          </w:p>
          <w:p w14:paraId="2D47A041" w14:textId="1B019B95" w:rsidR="006A5829" w:rsidRPr="000D2C11" w:rsidRDefault="006A5829" w:rsidP="00F22DD9">
            <w:pPr>
              <w:rPr>
                <w:sz w:val="22"/>
                <w:szCs w:val="22"/>
                <w:lang w:val="en-ZA"/>
              </w:rPr>
            </w:pPr>
          </w:p>
        </w:tc>
        <w:tc>
          <w:tcPr>
            <w:tcW w:w="3402" w:type="dxa"/>
          </w:tcPr>
          <w:p w14:paraId="5C2F83E5" w14:textId="77777777" w:rsidR="00F22DD9" w:rsidRPr="000D2C11" w:rsidRDefault="00F22DD9" w:rsidP="00F22DD9">
            <w:pPr>
              <w:rPr>
                <w:sz w:val="22"/>
                <w:szCs w:val="22"/>
                <w:lang w:val="en-ZA"/>
              </w:rPr>
            </w:pPr>
            <w:r w:rsidRPr="000D2C11">
              <w:rPr>
                <w:sz w:val="22"/>
                <w:szCs w:val="22"/>
                <w:lang w:val="en-ZA"/>
              </w:rPr>
              <w:t xml:space="preserve">Full Solution  </w:t>
            </w:r>
          </w:p>
          <w:p w14:paraId="2FDBB6C7" w14:textId="77777777" w:rsidR="006A5829" w:rsidRPr="000D2C11" w:rsidRDefault="006A5829" w:rsidP="008245DF">
            <w:pPr>
              <w:rPr>
                <w:sz w:val="22"/>
                <w:szCs w:val="22"/>
                <w:lang w:val="en-ZA"/>
              </w:rPr>
            </w:pPr>
          </w:p>
        </w:tc>
        <w:tc>
          <w:tcPr>
            <w:tcW w:w="2126" w:type="dxa"/>
          </w:tcPr>
          <w:p w14:paraId="3D86FB32" w14:textId="77777777" w:rsidR="00F22DD9" w:rsidRPr="000D2C11" w:rsidRDefault="00F22DD9" w:rsidP="00F22DD9">
            <w:pPr>
              <w:rPr>
                <w:sz w:val="22"/>
                <w:szCs w:val="22"/>
                <w:lang w:val="en-ZA"/>
              </w:rPr>
            </w:pPr>
            <w:r w:rsidRPr="000D2C11">
              <w:rPr>
                <w:sz w:val="22"/>
                <w:szCs w:val="22"/>
                <w:lang w:val="en-ZA"/>
              </w:rPr>
              <w:t xml:space="preserve">100 - 200 </w:t>
            </w:r>
          </w:p>
          <w:p w14:paraId="1AFFCFFB" w14:textId="77777777" w:rsidR="006A5829" w:rsidRPr="000D2C11" w:rsidRDefault="006A5829" w:rsidP="008245DF">
            <w:pPr>
              <w:rPr>
                <w:sz w:val="22"/>
                <w:szCs w:val="22"/>
                <w:lang w:val="en-ZA"/>
              </w:rPr>
            </w:pPr>
          </w:p>
        </w:tc>
        <w:tc>
          <w:tcPr>
            <w:tcW w:w="1978" w:type="dxa"/>
          </w:tcPr>
          <w:p w14:paraId="62DA81EF" w14:textId="27BA6285" w:rsidR="006A5829" w:rsidRPr="000D2C11" w:rsidRDefault="00F22DD9" w:rsidP="008245DF">
            <w:pPr>
              <w:rPr>
                <w:sz w:val="22"/>
                <w:szCs w:val="22"/>
                <w:lang w:val="en-ZA"/>
              </w:rPr>
            </w:pPr>
            <w:r w:rsidRPr="000D2C11">
              <w:rPr>
                <w:sz w:val="22"/>
                <w:szCs w:val="22"/>
                <w:lang w:val="en-ZA"/>
              </w:rPr>
              <w:t>TEAMS</w:t>
            </w:r>
          </w:p>
        </w:tc>
      </w:tr>
      <w:tr w:rsidR="006A5829" w:rsidRPr="000D2C11" w14:paraId="68AB909A" w14:textId="77777777" w:rsidTr="00362AE8">
        <w:tc>
          <w:tcPr>
            <w:tcW w:w="2122" w:type="dxa"/>
          </w:tcPr>
          <w:p w14:paraId="31107E4E" w14:textId="77777777" w:rsidR="00E41F56" w:rsidRPr="000D2C11" w:rsidRDefault="00E41F56" w:rsidP="00E41F56">
            <w:pPr>
              <w:rPr>
                <w:sz w:val="22"/>
                <w:szCs w:val="22"/>
                <w:lang w:val="en-ZA"/>
              </w:rPr>
            </w:pPr>
            <w:r w:rsidRPr="000D2C11">
              <w:rPr>
                <w:sz w:val="22"/>
                <w:szCs w:val="22"/>
                <w:lang w:val="en-ZA"/>
              </w:rPr>
              <w:lastRenderedPageBreak/>
              <w:t xml:space="preserve">Super Users </w:t>
            </w:r>
          </w:p>
          <w:p w14:paraId="665D2E14" w14:textId="64AD96DF" w:rsidR="006A5829" w:rsidRPr="000D2C11" w:rsidRDefault="006A5829" w:rsidP="00E41F56">
            <w:pPr>
              <w:rPr>
                <w:sz w:val="22"/>
                <w:szCs w:val="22"/>
                <w:lang w:val="en-ZA"/>
              </w:rPr>
            </w:pPr>
          </w:p>
        </w:tc>
        <w:tc>
          <w:tcPr>
            <w:tcW w:w="3402" w:type="dxa"/>
          </w:tcPr>
          <w:p w14:paraId="3B951A05" w14:textId="77777777" w:rsidR="00E41F56" w:rsidRPr="000D2C11" w:rsidRDefault="00E41F56" w:rsidP="00E41F56">
            <w:pPr>
              <w:rPr>
                <w:sz w:val="22"/>
                <w:szCs w:val="22"/>
                <w:lang w:val="en-ZA"/>
              </w:rPr>
            </w:pPr>
            <w:r w:rsidRPr="000D2C11">
              <w:rPr>
                <w:sz w:val="22"/>
                <w:szCs w:val="22"/>
                <w:lang w:val="en-ZA"/>
              </w:rPr>
              <w:t xml:space="preserve">Full Solution  </w:t>
            </w:r>
          </w:p>
          <w:p w14:paraId="1FBDA164" w14:textId="77777777" w:rsidR="006A5829" w:rsidRPr="000D2C11" w:rsidRDefault="006A5829" w:rsidP="008245DF">
            <w:pPr>
              <w:rPr>
                <w:sz w:val="22"/>
                <w:szCs w:val="22"/>
                <w:lang w:val="en-ZA"/>
              </w:rPr>
            </w:pPr>
          </w:p>
        </w:tc>
        <w:tc>
          <w:tcPr>
            <w:tcW w:w="2126" w:type="dxa"/>
          </w:tcPr>
          <w:p w14:paraId="7281E7CA" w14:textId="77777777" w:rsidR="00E41F56" w:rsidRPr="000D2C11" w:rsidRDefault="00E41F56" w:rsidP="00E41F56">
            <w:pPr>
              <w:rPr>
                <w:sz w:val="22"/>
                <w:szCs w:val="22"/>
                <w:lang w:val="en-ZA"/>
              </w:rPr>
            </w:pPr>
            <w:r w:rsidRPr="000D2C11">
              <w:rPr>
                <w:sz w:val="22"/>
                <w:szCs w:val="22"/>
                <w:lang w:val="en-ZA"/>
              </w:rPr>
              <w:t>Included in the</w:t>
            </w:r>
          </w:p>
          <w:p w14:paraId="48E530ED" w14:textId="7CA6171B" w:rsidR="006A5829" w:rsidRPr="000D2C11" w:rsidRDefault="00E41F56" w:rsidP="00E41F56">
            <w:pPr>
              <w:rPr>
                <w:sz w:val="22"/>
                <w:szCs w:val="22"/>
                <w:lang w:val="en-ZA"/>
              </w:rPr>
            </w:pPr>
            <w:r w:rsidRPr="000D2C11">
              <w:rPr>
                <w:sz w:val="22"/>
                <w:szCs w:val="22"/>
                <w:lang w:val="en-ZA"/>
              </w:rPr>
              <w:t>200</w:t>
            </w:r>
          </w:p>
        </w:tc>
        <w:tc>
          <w:tcPr>
            <w:tcW w:w="1978" w:type="dxa"/>
          </w:tcPr>
          <w:p w14:paraId="1B92C566" w14:textId="3462556B" w:rsidR="006A5829" w:rsidRPr="000D2C11" w:rsidRDefault="00F22DD9" w:rsidP="008245DF">
            <w:pPr>
              <w:rPr>
                <w:sz w:val="22"/>
                <w:szCs w:val="22"/>
                <w:lang w:val="en-ZA"/>
              </w:rPr>
            </w:pPr>
            <w:r w:rsidRPr="000D2C11">
              <w:rPr>
                <w:sz w:val="22"/>
                <w:szCs w:val="22"/>
                <w:lang w:val="en-ZA"/>
              </w:rPr>
              <w:t>TEAMS</w:t>
            </w:r>
          </w:p>
        </w:tc>
      </w:tr>
      <w:tr w:rsidR="006A5829" w:rsidRPr="000D2C11" w14:paraId="12EE9314" w14:textId="77777777" w:rsidTr="00362AE8">
        <w:tc>
          <w:tcPr>
            <w:tcW w:w="2122" w:type="dxa"/>
          </w:tcPr>
          <w:p w14:paraId="18D746C7" w14:textId="36478B98" w:rsidR="006A5829" w:rsidRPr="000D2C11" w:rsidRDefault="00362AE8" w:rsidP="00C74550">
            <w:pPr>
              <w:rPr>
                <w:sz w:val="22"/>
                <w:szCs w:val="22"/>
                <w:lang w:val="en-ZA"/>
              </w:rPr>
            </w:pPr>
            <w:r w:rsidRPr="000D2C11">
              <w:rPr>
                <w:sz w:val="22"/>
                <w:szCs w:val="22"/>
                <w:lang w:val="en-ZA"/>
              </w:rPr>
              <w:t>Support:</w:t>
            </w:r>
            <w:r w:rsidR="00C74550" w:rsidRPr="000D2C11">
              <w:rPr>
                <w:sz w:val="22"/>
                <w:szCs w:val="22"/>
                <w:lang w:val="en-ZA"/>
              </w:rPr>
              <w:t xml:space="preserve"> Technical </w:t>
            </w:r>
          </w:p>
        </w:tc>
        <w:tc>
          <w:tcPr>
            <w:tcW w:w="3402" w:type="dxa"/>
          </w:tcPr>
          <w:p w14:paraId="1DF08248" w14:textId="4D686FFE" w:rsidR="00C74550" w:rsidRPr="000D2C11" w:rsidRDefault="00C74550" w:rsidP="00C74550">
            <w:pPr>
              <w:rPr>
                <w:sz w:val="22"/>
                <w:szCs w:val="22"/>
                <w:lang w:val="en-ZA"/>
              </w:rPr>
            </w:pPr>
            <w:r w:rsidRPr="000D2C11">
              <w:rPr>
                <w:sz w:val="22"/>
                <w:szCs w:val="22"/>
                <w:lang w:val="en-ZA"/>
              </w:rPr>
              <w:t>Technical</w:t>
            </w:r>
            <w:r w:rsidR="00362AE8" w:rsidRPr="000D2C11">
              <w:rPr>
                <w:sz w:val="22"/>
                <w:szCs w:val="22"/>
                <w:lang w:val="en-ZA"/>
              </w:rPr>
              <w:t xml:space="preserve"> </w:t>
            </w:r>
            <w:r w:rsidRPr="000D2C11">
              <w:rPr>
                <w:sz w:val="22"/>
                <w:szCs w:val="22"/>
                <w:lang w:val="en-ZA"/>
              </w:rPr>
              <w:t>Components of the</w:t>
            </w:r>
          </w:p>
          <w:p w14:paraId="2EC2D7B4" w14:textId="77777777" w:rsidR="00C74550" w:rsidRPr="000D2C11" w:rsidRDefault="00C74550" w:rsidP="00C74550">
            <w:pPr>
              <w:rPr>
                <w:sz w:val="22"/>
                <w:szCs w:val="22"/>
                <w:lang w:val="en-ZA"/>
              </w:rPr>
            </w:pPr>
            <w:r w:rsidRPr="000D2C11">
              <w:rPr>
                <w:sz w:val="22"/>
                <w:szCs w:val="22"/>
                <w:lang w:val="en-ZA"/>
              </w:rPr>
              <w:t xml:space="preserve">Solution </w:t>
            </w:r>
          </w:p>
          <w:p w14:paraId="15C30A2D" w14:textId="77777777" w:rsidR="006A5829" w:rsidRPr="000D2C11" w:rsidRDefault="006A5829" w:rsidP="008245DF">
            <w:pPr>
              <w:rPr>
                <w:sz w:val="22"/>
                <w:szCs w:val="22"/>
                <w:lang w:val="en-ZA"/>
              </w:rPr>
            </w:pPr>
          </w:p>
        </w:tc>
        <w:tc>
          <w:tcPr>
            <w:tcW w:w="2126" w:type="dxa"/>
          </w:tcPr>
          <w:p w14:paraId="766A1791" w14:textId="521322C7" w:rsidR="006A5829" w:rsidRPr="000D2C11" w:rsidRDefault="00C74550" w:rsidP="008245DF">
            <w:pPr>
              <w:rPr>
                <w:sz w:val="22"/>
                <w:szCs w:val="22"/>
                <w:lang w:val="en-ZA"/>
              </w:rPr>
            </w:pPr>
            <w:r w:rsidRPr="000D2C11">
              <w:rPr>
                <w:sz w:val="22"/>
                <w:szCs w:val="22"/>
                <w:lang w:val="en-ZA"/>
              </w:rPr>
              <w:t>50 – 100</w:t>
            </w:r>
          </w:p>
        </w:tc>
        <w:tc>
          <w:tcPr>
            <w:tcW w:w="1978" w:type="dxa"/>
          </w:tcPr>
          <w:p w14:paraId="5F1710DB" w14:textId="63A8A515" w:rsidR="006A5829" w:rsidRPr="000D2C11" w:rsidRDefault="00362AE8" w:rsidP="008245DF">
            <w:pPr>
              <w:rPr>
                <w:sz w:val="22"/>
                <w:szCs w:val="22"/>
                <w:lang w:val="en-ZA"/>
              </w:rPr>
            </w:pPr>
            <w:r w:rsidRPr="000D2C11">
              <w:rPr>
                <w:sz w:val="22"/>
                <w:szCs w:val="22"/>
                <w:lang w:val="en-ZA"/>
              </w:rPr>
              <w:t>TEAMS</w:t>
            </w:r>
          </w:p>
        </w:tc>
      </w:tr>
      <w:tr w:rsidR="00C74550" w:rsidRPr="000D2C11" w14:paraId="1C6CAEB1" w14:textId="77777777" w:rsidTr="00362AE8">
        <w:tc>
          <w:tcPr>
            <w:tcW w:w="2122" w:type="dxa"/>
          </w:tcPr>
          <w:p w14:paraId="4FE943C0" w14:textId="2C14537F" w:rsidR="00C74550" w:rsidRPr="000D2C11" w:rsidRDefault="00362AE8" w:rsidP="00362AE8">
            <w:pPr>
              <w:rPr>
                <w:sz w:val="22"/>
                <w:szCs w:val="22"/>
                <w:lang w:val="en-ZA"/>
              </w:rPr>
            </w:pPr>
            <w:r w:rsidRPr="000D2C11">
              <w:rPr>
                <w:sz w:val="22"/>
                <w:szCs w:val="22"/>
                <w:lang w:val="en-ZA"/>
              </w:rPr>
              <w:t>Support:</w:t>
            </w:r>
            <w:r w:rsidRPr="000D2C11">
              <w:rPr>
                <w:sz w:val="22"/>
                <w:szCs w:val="22"/>
                <w:lang w:val="en-ZA"/>
              </w:rPr>
              <w:t xml:space="preserve"> Functional  </w:t>
            </w:r>
          </w:p>
        </w:tc>
        <w:tc>
          <w:tcPr>
            <w:tcW w:w="3402" w:type="dxa"/>
          </w:tcPr>
          <w:p w14:paraId="1FF3325A" w14:textId="4BC91BD6" w:rsidR="00362AE8" w:rsidRPr="000D2C11" w:rsidRDefault="00362AE8" w:rsidP="00362AE8">
            <w:pPr>
              <w:rPr>
                <w:sz w:val="22"/>
                <w:szCs w:val="22"/>
                <w:lang w:val="en-ZA"/>
              </w:rPr>
            </w:pPr>
            <w:r w:rsidRPr="000D2C11">
              <w:rPr>
                <w:sz w:val="22"/>
                <w:szCs w:val="22"/>
                <w:lang w:val="en-ZA"/>
              </w:rPr>
              <w:t>Functional</w:t>
            </w:r>
            <w:r w:rsidRPr="000D2C11">
              <w:rPr>
                <w:sz w:val="22"/>
                <w:szCs w:val="22"/>
                <w:lang w:val="en-ZA"/>
              </w:rPr>
              <w:t xml:space="preserve"> </w:t>
            </w:r>
            <w:r w:rsidRPr="000D2C11">
              <w:rPr>
                <w:sz w:val="22"/>
                <w:szCs w:val="22"/>
                <w:lang w:val="en-ZA"/>
              </w:rPr>
              <w:t>components of the</w:t>
            </w:r>
            <w:r w:rsidRPr="000D2C11">
              <w:rPr>
                <w:sz w:val="22"/>
                <w:szCs w:val="22"/>
                <w:lang w:val="en-ZA"/>
              </w:rPr>
              <w:t xml:space="preserve"> </w:t>
            </w:r>
            <w:r w:rsidRPr="000D2C11">
              <w:rPr>
                <w:sz w:val="22"/>
                <w:szCs w:val="22"/>
                <w:lang w:val="en-ZA"/>
              </w:rPr>
              <w:t xml:space="preserve">Solution   </w:t>
            </w:r>
          </w:p>
          <w:p w14:paraId="42D8FA56" w14:textId="77777777" w:rsidR="00C74550" w:rsidRPr="000D2C11" w:rsidRDefault="00C74550" w:rsidP="00C74550">
            <w:pPr>
              <w:rPr>
                <w:sz w:val="22"/>
                <w:szCs w:val="22"/>
                <w:lang w:val="en-ZA"/>
              </w:rPr>
            </w:pPr>
          </w:p>
        </w:tc>
        <w:tc>
          <w:tcPr>
            <w:tcW w:w="2126" w:type="dxa"/>
          </w:tcPr>
          <w:p w14:paraId="19088A10" w14:textId="778EC219" w:rsidR="00C74550" w:rsidRPr="000D2C11" w:rsidRDefault="00362AE8" w:rsidP="008245DF">
            <w:pPr>
              <w:rPr>
                <w:sz w:val="22"/>
                <w:szCs w:val="22"/>
                <w:lang w:val="en-ZA"/>
              </w:rPr>
            </w:pPr>
            <w:r w:rsidRPr="000D2C11">
              <w:rPr>
                <w:sz w:val="22"/>
                <w:szCs w:val="22"/>
                <w:lang w:val="en-ZA"/>
              </w:rPr>
              <w:t xml:space="preserve">50 – 100  </w:t>
            </w:r>
          </w:p>
        </w:tc>
        <w:tc>
          <w:tcPr>
            <w:tcW w:w="1978" w:type="dxa"/>
          </w:tcPr>
          <w:p w14:paraId="77A552F6" w14:textId="02E343B2" w:rsidR="00C74550" w:rsidRPr="000D2C11" w:rsidRDefault="00362AE8" w:rsidP="008245DF">
            <w:pPr>
              <w:rPr>
                <w:sz w:val="22"/>
                <w:szCs w:val="22"/>
                <w:lang w:val="en-ZA"/>
              </w:rPr>
            </w:pPr>
            <w:r w:rsidRPr="000D2C11">
              <w:rPr>
                <w:sz w:val="22"/>
                <w:szCs w:val="22"/>
                <w:lang w:val="en-ZA"/>
              </w:rPr>
              <w:t>TEAMS</w:t>
            </w:r>
          </w:p>
        </w:tc>
      </w:tr>
    </w:tbl>
    <w:p w14:paraId="19D713F0" w14:textId="77777777" w:rsidR="00F90673" w:rsidRDefault="00F90673" w:rsidP="008245DF">
      <w:pPr>
        <w:rPr>
          <w:lang w:val="en-ZA"/>
        </w:rPr>
      </w:pPr>
    </w:p>
    <w:p w14:paraId="758A71B4" w14:textId="77777777" w:rsidR="00F90673" w:rsidRDefault="00F90673" w:rsidP="008245DF">
      <w:pPr>
        <w:rPr>
          <w:lang w:val="en-ZA"/>
        </w:rPr>
      </w:pPr>
    </w:p>
    <w:p w14:paraId="738588D8" w14:textId="77777777" w:rsidR="00722C75" w:rsidRPr="003F3959" w:rsidRDefault="00722C75" w:rsidP="00722C75">
      <w:pPr>
        <w:rPr>
          <w:b/>
          <w:bCs/>
          <w:sz w:val="22"/>
          <w:szCs w:val="22"/>
          <w:lang w:val="en-ZA"/>
        </w:rPr>
      </w:pPr>
      <w:r w:rsidRPr="009B7970">
        <w:rPr>
          <w:b/>
          <w:bCs/>
          <w:sz w:val="22"/>
          <w:szCs w:val="22"/>
          <w:lang w:val="en-ZA"/>
        </w:rPr>
        <w:t>5.</w:t>
      </w:r>
      <w:r w:rsidRPr="000F490E">
        <w:rPr>
          <w:b/>
          <w:bCs/>
          <w:lang w:val="en-ZA"/>
        </w:rPr>
        <w:t xml:space="preserve"> </w:t>
      </w:r>
      <w:r w:rsidRPr="003F3959">
        <w:rPr>
          <w:b/>
          <w:bCs/>
          <w:sz w:val="22"/>
          <w:szCs w:val="22"/>
          <w:lang w:val="en-ZA"/>
        </w:rPr>
        <w:t>SERVICE LEVEL AGREEMENT</w:t>
      </w:r>
    </w:p>
    <w:p w14:paraId="7717ADF1" w14:textId="5BB2E0EE" w:rsidR="00722C75" w:rsidRPr="003F3959" w:rsidRDefault="00722C75" w:rsidP="00722C75">
      <w:pPr>
        <w:rPr>
          <w:sz w:val="22"/>
          <w:szCs w:val="22"/>
          <w:lang w:val="en-ZA"/>
        </w:rPr>
      </w:pPr>
      <w:r w:rsidRPr="003F3959">
        <w:rPr>
          <w:sz w:val="22"/>
          <w:szCs w:val="22"/>
          <w:lang w:val="en-ZA"/>
        </w:rPr>
        <w:t>The Service Provider shall meet defined service levels, including availability, response</w:t>
      </w:r>
      <w:r w:rsidR="003F3959">
        <w:rPr>
          <w:sz w:val="22"/>
          <w:szCs w:val="22"/>
          <w:lang w:val="en-ZA"/>
        </w:rPr>
        <w:t xml:space="preserve"> </w:t>
      </w:r>
      <w:r w:rsidRPr="003F3959">
        <w:rPr>
          <w:sz w:val="22"/>
          <w:szCs w:val="22"/>
          <w:lang w:val="en-ZA"/>
        </w:rPr>
        <w:t>times, and support. The solution shall provide monitoring, reporting, and continuous</w:t>
      </w:r>
      <w:r w:rsidR="003F3959">
        <w:rPr>
          <w:sz w:val="22"/>
          <w:szCs w:val="22"/>
          <w:lang w:val="en-ZA"/>
        </w:rPr>
        <w:t xml:space="preserve"> </w:t>
      </w:r>
      <w:r w:rsidRPr="003F3959">
        <w:rPr>
          <w:sz w:val="22"/>
          <w:szCs w:val="22"/>
          <w:lang w:val="en-ZA"/>
        </w:rPr>
        <w:t>service improvement.</w:t>
      </w:r>
    </w:p>
    <w:p w14:paraId="6278FF25" w14:textId="77777777" w:rsidR="00722C75" w:rsidRPr="003F3959" w:rsidRDefault="00722C75" w:rsidP="00722C75">
      <w:pPr>
        <w:rPr>
          <w:sz w:val="22"/>
          <w:szCs w:val="22"/>
          <w:lang w:val="en-ZA"/>
        </w:rPr>
      </w:pPr>
    </w:p>
    <w:p w14:paraId="56E10D60" w14:textId="77777777" w:rsidR="00722C75" w:rsidRPr="003F3959" w:rsidRDefault="00722C75" w:rsidP="00722C75">
      <w:pPr>
        <w:rPr>
          <w:b/>
          <w:bCs/>
          <w:sz w:val="22"/>
          <w:szCs w:val="22"/>
          <w:lang w:val="en-ZA"/>
        </w:rPr>
      </w:pPr>
      <w:r w:rsidRPr="003F3959">
        <w:rPr>
          <w:b/>
          <w:bCs/>
          <w:sz w:val="22"/>
          <w:szCs w:val="22"/>
          <w:lang w:val="en-ZA"/>
        </w:rPr>
        <w:t xml:space="preserve">5.1. Service Level Agreements </w:t>
      </w:r>
    </w:p>
    <w:p w14:paraId="12CAFB09" w14:textId="3B6A2CD1" w:rsidR="00722C75" w:rsidRPr="003F3959" w:rsidRDefault="00722C75" w:rsidP="00575F2C">
      <w:pPr>
        <w:pStyle w:val="ListParagraph"/>
        <w:numPr>
          <w:ilvl w:val="2"/>
          <w:numId w:val="47"/>
        </w:numPr>
        <w:ind w:left="709" w:hanging="283"/>
        <w:rPr>
          <w:rFonts w:cs="Arial"/>
          <w:sz w:val="22"/>
          <w:szCs w:val="22"/>
          <w:lang w:val="en-ZA"/>
        </w:rPr>
      </w:pPr>
      <w:r w:rsidRPr="003F3959">
        <w:rPr>
          <w:rFonts w:cs="Arial"/>
          <w:sz w:val="22"/>
          <w:szCs w:val="22"/>
          <w:lang w:val="en-ZA"/>
        </w:rPr>
        <w:t xml:space="preserve">Uptime ≥ 99.5% </w:t>
      </w:r>
    </w:p>
    <w:p w14:paraId="100D55F9" w14:textId="635F73AB" w:rsidR="00722C75" w:rsidRPr="003F3959" w:rsidRDefault="00722C75" w:rsidP="00575F2C">
      <w:pPr>
        <w:pStyle w:val="ListParagraph"/>
        <w:numPr>
          <w:ilvl w:val="2"/>
          <w:numId w:val="47"/>
        </w:numPr>
        <w:ind w:left="709" w:hanging="283"/>
        <w:rPr>
          <w:rFonts w:cs="Arial"/>
          <w:sz w:val="22"/>
          <w:szCs w:val="22"/>
          <w:lang w:val="en-ZA"/>
        </w:rPr>
      </w:pPr>
      <w:r w:rsidRPr="003F3959">
        <w:rPr>
          <w:rFonts w:cs="Arial"/>
          <w:sz w:val="22"/>
          <w:szCs w:val="22"/>
          <w:lang w:val="en-ZA"/>
        </w:rPr>
        <w:t xml:space="preserve">Response &amp; resolution SLAs incidents </w:t>
      </w:r>
    </w:p>
    <w:p w14:paraId="6AA7F2CB" w14:textId="7D553CDB" w:rsidR="00722C75" w:rsidRPr="003F3959" w:rsidRDefault="00722C75" w:rsidP="00575F2C">
      <w:pPr>
        <w:pStyle w:val="ListParagraph"/>
        <w:numPr>
          <w:ilvl w:val="2"/>
          <w:numId w:val="47"/>
        </w:numPr>
        <w:ind w:left="709" w:hanging="283"/>
        <w:rPr>
          <w:sz w:val="22"/>
          <w:szCs w:val="22"/>
          <w:lang w:val="en-ZA"/>
        </w:rPr>
      </w:pPr>
      <w:r w:rsidRPr="003F3959">
        <w:rPr>
          <w:rFonts w:cs="Arial"/>
          <w:sz w:val="22"/>
          <w:szCs w:val="22"/>
          <w:lang w:val="en-ZA"/>
        </w:rPr>
        <w:t>Full</w:t>
      </w:r>
      <w:r w:rsidRPr="003F3959">
        <w:rPr>
          <w:sz w:val="22"/>
          <w:szCs w:val="22"/>
          <w:lang w:val="en-ZA"/>
        </w:rPr>
        <w:t xml:space="preserve"> support structure and escalation model </w:t>
      </w:r>
    </w:p>
    <w:p w14:paraId="481A3E92" w14:textId="77777777" w:rsidR="00722C75" w:rsidRPr="003F3959" w:rsidRDefault="00722C75" w:rsidP="00722C75">
      <w:pPr>
        <w:rPr>
          <w:sz w:val="22"/>
          <w:szCs w:val="22"/>
          <w:lang w:val="en-ZA"/>
        </w:rPr>
      </w:pPr>
    </w:p>
    <w:p w14:paraId="5D7261C7" w14:textId="5F49CD43" w:rsidR="00722C75" w:rsidRPr="003F3959" w:rsidRDefault="00722C75" w:rsidP="00722C75">
      <w:pPr>
        <w:rPr>
          <w:sz w:val="22"/>
          <w:szCs w:val="22"/>
          <w:lang w:val="en-ZA"/>
        </w:rPr>
      </w:pPr>
      <w:r w:rsidRPr="003F3959">
        <w:rPr>
          <w:sz w:val="22"/>
          <w:szCs w:val="22"/>
          <w:lang w:val="en-ZA"/>
        </w:rPr>
        <w:t>The solution shall be delivered as a subscription-based (SaaS) service, with minimum</w:t>
      </w:r>
      <w:r w:rsidR="005700E1" w:rsidRPr="003F3959">
        <w:rPr>
          <w:sz w:val="22"/>
          <w:szCs w:val="22"/>
          <w:lang w:val="en-ZA"/>
        </w:rPr>
        <w:t xml:space="preserve"> </w:t>
      </w:r>
      <w:r w:rsidRPr="003F3959">
        <w:rPr>
          <w:sz w:val="22"/>
          <w:szCs w:val="22"/>
          <w:lang w:val="en-ZA"/>
        </w:rPr>
        <w:t>service level requirements aligned to Eskom operational and assurance needs.</w:t>
      </w:r>
    </w:p>
    <w:p w14:paraId="081E0216" w14:textId="77777777" w:rsidR="00722C75" w:rsidRPr="005700E1" w:rsidRDefault="00722C75" w:rsidP="00722C75">
      <w:pPr>
        <w:rPr>
          <w:sz w:val="22"/>
          <w:szCs w:val="22"/>
          <w:lang w:val="en-ZA"/>
        </w:rPr>
      </w:pPr>
    </w:p>
    <w:p w14:paraId="0242C3F6" w14:textId="77777777" w:rsidR="00722C75" w:rsidRPr="000F490E" w:rsidRDefault="00722C75" w:rsidP="00722C75">
      <w:pPr>
        <w:rPr>
          <w:b/>
          <w:bCs/>
          <w:sz w:val="22"/>
          <w:szCs w:val="22"/>
          <w:lang w:val="en-ZA"/>
        </w:rPr>
      </w:pPr>
      <w:r w:rsidRPr="000F490E">
        <w:rPr>
          <w:b/>
          <w:bCs/>
          <w:sz w:val="22"/>
          <w:szCs w:val="22"/>
          <w:lang w:val="en-ZA"/>
        </w:rPr>
        <w:t>5.2 Service Availability</w:t>
      </w:r>
    </w:p>
    <w:p w14:paraId="56647029" w14:textId="77777777" w:rsidR="00722C75" w:rsidRPr="005700E1" w:rsidRDefault="00722C75" w:rsidP="00722C75">
      <w:pPr>
        <w:rPr>
          <w:sz w:val="22"/>
          <w:szCs w:val="22"/>
          <w:lang w:val="en-ZA"/>
        </w:rPr>
      </w:pPr>
      <w:r w:rsidRPr="005700E1">
        <w:rPr>
          <w:sz w:val="22"/>
          <w:szCs w:val="22"/>
          <w:lang w:val="en-ZA"/>
        </w:rPr>
        <w:t>The service must meet the following minimum availability standards:</w:t>
      </w:r>
    </w:p>
    <w:p w14:paraId="662FACC9" w14:textId="1B318FF8" w:rsidR="00722C75" w:rsidRPr="00F6471C" w:rsidRDefault="00722C75" w:rsidP="00575F2C">
      <w:pPr>
        <w:pStyle w:val="ListParagraph"/>
        <w:numPr>
          <w:ilvl w:val="2"/>
          <w:numId w:val="47"/>
        </w:numPr>
        <w:ind w:left="709" w:hanging="283"/>
        <w:rPr>
          <w:rFonts w:cs="Arial"/>
          <w:sz w:val="22"/>
          <w:szCs w:val="22"/>
          <w:lang w:val="en-ZA"/>
        </w:rPr>
      </w:pPr>
      <w:r w:rsidRPr="00F6471C">
        <w:rPr>
          <w:rFonts w:cs="Arial"/>
          <w:sz w:val="22"/>
          <w:szCs w:val="22"/>
          <w:lang w:val="en-ZA"/>
        </w:rPr>
        <w:t>Monthly uptime: ≥ 99.5%</w:t>
      </w:r>
    </w:p>
    <w:p w14:paraId="4E048E55" w14:textId="09166E56" w:rsidR="00722C75" w:rsidRPr="00F6471C" w:rsidRDefault="00722C75" w:rsidP="00575F2C">
      <w:pPr>
        <w:pStyle w:val="ListParagraph"/>
        <w:numPr>
          <w:ilvl w:val="2"/>
          <w:numId w:val="47"/>
        </w:numPr>
        <w:ind w:left="709" w:hanging="283"/>
        <w:rPr>
          <w:rFonts w:cs="Arial"/>
          <w:sz w:val="22"/>
          <w:szCs w:val="22"/>
          <w:lang w:val="en-ZA"/>
        </w:rPr>
      </w:pPr>
      <w:r w:rsidRPr="00F6471C">
        <w:rPr>
          <w:rFonts w:cs="Arial"/>
          <w:sz w:val="22"/>
          <w:szCs w:val="22"/>
          <w:lang w:val="en-ZA"/>
        </w:rPr>
        <w:t>Maximum downtime per month: ≤ 3.5 hours</w:t>
      </w:r>
    </w:p>
    <w:p w14:paraId="1FD541A0" w14:textId="06504093" w:rsidR="00722C75" w:rsidRPr="005700E1" w:rsidRDefault="00722C75" w:rsidP="00575F2C">
      <w:pPr>
        <w:pStyle w:val="ListParagraph"/>
        <w:numPr>
          <w:ilvl w:val="2"/>
          <w:numId w:val="47"/>
        </w:numPr>
        <w:ind w:left="709" w:hanging="283"/>
        <w:rPr>
          <w:sz w:val="22"/>
          <w:szCs w:val="22"/>
          <w:lang w:val="en-ZA"/>
        </w:rPr>
      </w:pPr>
      <w:r w:rsidRPr="00F6471C">
        <w:rPr>
          <w:rFonts w:cs="Arial"/>
          <w:sz w:val="22"/>
          <w:szCs w:val="22"/>
          <w:lang w:val="en-ZA"/>
        </w:rPr>
        <w:t>Planned</w:t>
      </w:r>
      <w:r w:rsidRPr="005700E1">
        <w:rPr>
          <w:sz w:val="22"/>
          <w:szCs w:val="22"/>
          <w:lang w:val="en-ZA"/>
        </w:rPr>
        <w:t xml:space="preserve"> maintenance: Minimum 72 hours’ notice</w:t>
      </w:r>
    </w:p>
    <w:p w14:paraId="53435C6F" w14:textId="77777777" w:rsidR="00722C75" w:rsidRPr="005700E1" w:rsidRDefault="00722C75" w:rsidP="00722C75">
      <w:pPr>
        <w:rPr>
          <w:sz w:val="22"/>
          <w:szCs w:val="22"/>
          <w:lang w:val="en-ZA"/>
        </w:rPr>
      </w:pPr>
    </w:p>
    <w:p w14:paraId="5A3DE8D6" w14:textId="77777777" w:rsidR="00722C75" w:rsidRPr="000F490E" w:rsidRDefault="00722C75" w:rsidP="00722C75">
      <w:pPr>
        <w:rPr>
          <w:b/>
          <w:bCs/>
          <w:sz w:val="22"/>
          <w:szCs w:val="22"/>
          <w:lang w:val="en-ZA"/>
        </w:rPr>
      </w:pPr>
      <w:r w:rsidRPr="000F490E">
        <w:rPr>
          <w:b/>
          <w:bCs/>
          <w:sz w:val="22"/>
          <w:szCs w:val="22"/>
          <w:lang w:val="en-ZA"/>
        </w:rPr>
        <w:t>5.3 Incident Management and Severity Levels</w:t>
      </w:r>
    </w:p>
    <w:p w14:paraId="3254EE48" w14:textId="45F5D027" w:rsidR="00F90673" w:rsidRPr="005700E1" w:rsidRDefault="00722C75" w:rsidP="00722C75">
      <w:pPr>
        <w:rPr>
          <w:sz w:val="22"/>
          <w:szCs w:val="22"/>
          <w:lang w:val="en-ZA"/>
        </w:rPr>
      </w:pPr>
      <w:r w:rsidRPr="005700E1">
        <w:rPr>
          <w:sz w:val="22"/>
          <w:szCs w:val="22"/>
          <w:lang w:val="en-ZA"/>
        </w:rPr>
        <w:t>The service provider must support incident management aligned to defined severity</w:t>
      </w:r>
      <w:r w:rsidR="005700E1" w:rsidRPr="005700E1">
        <w:rPr>
          <w:sz w:val="22"/>
          <w:szCs w:val="22"/>
          <w:lang w:val="en-ZA"/>
        </w:rPr>
        <w:t xml:space="preserve"> </w:t>
      </w:r>
      <w:r w:rsidRPr="005700E1">
        <w:rPr>
          <w:sz w:val="22"/>
          <w:szCs w:val="22"/>
          <w:lang w:val="en-ZA"/>
        </w:rPr>
        <w:t>categories, including response and resolution targets:</w:t>
      </w:r>
    </w:p>
    <w:p w14:paraId="19947BB5" w14:textId="77777777" w:rsidR="008245DF" w:rsidRDefault="008245DF" w:rsidP="008245DF">
      <w:pPr>
        <w:rPr>
          <w:lang w:val="en-ZA"/>
        </w:rPr>
      </w:pPr>
    </w:p>
    <w:tbl>
      <w:tblPr>
        <w:tblStyle w:val="TableGrid"/>
        <w:tblW w:w="0" w:type="auto"/>
        <w:tblLook w:val="04A0" w:firstRow="1" w:lastRow="0" w:firstColumn="1" w:lastColumn="0" w:noHBand="0" w:noVBand="1"/>
      </w:tblPr>
      <w:tblGrid>
        <w:gridCol w:w="2407"/>
        <w:gridCol w:w="2407"/>
        <w:gridCol w:w="2407"/>
        <w:gridCol w:w="2407"/>
      </w:tblGrid>
      <w:tr w:rsidR="00D127DA" w14:paraId="1D26400B" w14:textId="77777777" w:rsidTr="00F6471C">
        <w:tc>
          <w:tcPr>
            <w:tcW w:w="2407" w:type="dxa"/>
            <w:shd w:val="clear" w:color="auto" w:fill="BFBFBF" w:themeFill="background1" w:themeFillShade="BF"/>
          </w:tcPr>
          <w:p w14:paraId="12634701" w14:textId="00B579C1" w:rsidR="00D127DA" w:rsidRPr="00F6471C" w:rsidRDefault="0024084F" w:rsidP="008245DF">
            <w:pPr>
              <w:rPr>
                <w:b/>
                <w:bCs/>
                <w:lang w:val="en-ZA"/>
              </w:rPr>
            </w:pPr>
            <w:r w:rsidRPr="00F6471C">
              <w:rPr>
                <w:b/>
                <w:bCs/>
                <w:lang w:val="en-ZA"/>
              </w:rPr>
              <w:t>Severity Level</w:t>
            </w:r>
          </w:p>
        </w:tc>
        <w:tc>
          <w:tcPr>
            <w:tcW w:w="2407" w:type="dxa"/>
            <w:shd w:val="clear" w:color="auto" w:fill="BFBFBF" w:themeFill="background1" w:themeFillShade="BF"/>
          </w:tcPr>
          <w:p w14:paraId="05A7A07F" w14:textId="27DB2212" w:rsidR="00D127DA" w:rsidRPr="00F6471C" w:rsidRDefault="0024084F" w:rsidP="008245DF">
            <w:pPr>
              <w:rPr>
                <w:b/>
                <w:bCs/>
                <w:lang w:val="en-ZA"/>
              </w:rPr>
            </w:pPr>
            <w:r w:rsidRPr="00F6471C">
              <w:rPr>
                <w:b/>
                <w:bCs/>
                <w:lang w:val="en-ZA"/>
              </w:rPr>
              <w:t>Description</w:t>
            </w:r>
          </w:p>
        </w:tc>
        <w:tc>
          <w:tcPr>
            <w:tcW w:w="2407" w:type="dxa"/>
            <w:shd w:val="clear" w:color="auto" w:fill="BFBFBF" w:themeFill="background1" w:themeFillShade="BF"/>
          </w:tcPr>
          <w:p w14:paraId="4599483C" w14:textId="77777777" w:rsidR="00D127DA" w:rsidRPr="00F6471C" w:rsidRDefault="0024084F" w:rsidP="008245DF">
            <w:pPr>
              <w:rPr>
                <w:b/>
                <w:bCs/>
                <w:lang w:val="en-ZA"/>
              </w:rPr>
            </w:pPr>
            <w:r w:rsidRPr="00F6471C">
              <w:rPr>
                <w:b/>
                <w:bCs/>
                <w:lang w:val="en-ZA"/>
              </w:rPr>
              <w:t>Response Time</w:t>
            </w:r>
          </w:p>
          <w:p w14:paraId="0AC4E548" w14:textId="114B7388" w:rsidR="0024084F" w:rsidRPr="00F6471C" w:rsidRDefault="0024084F" w:rsidP="008245DF">
            <w:pPr>
              <w:rPr>
                <w:b/>
                <w:bCs/>
                <w:lang w:val="en-ZA"/>
              </w:rPr>
            </w:pPr>
            <w:r w:rsidRPr="00F6471C">
              <w:rPr>
                <w:b/>
                <w:bCs/>
                <w:lang w:val="en-ZA"/>
              </w:rPr>
              <w:t>(MTTR)</w:t>
            </w:r>
          </w:p>
        </w:tc>
        <w:tc>
          <w:tcPr>
            <w:tcW w:w="2407" w:type="dxa"/>
            <w:shd w:val="clear" w:color="auto" w:fill="BFBFBF" w:themeFill="background1" w:themeFillShade="BF"/>
          </w:tcPr>
          <w:p w14:paraId="4E138C53" w14:textId="77777777" w:rsidR="00D127DA" w:rsidRPr="00F6471C" w:rsidRDefault="008C6217" w:rsidP="008245DF">
            <w:pPr>
              <w:rPr>
                <w:b/>
                <w:bCs/>
                <w:lang w:val="en-ZA"/>
              </w:rPr>
            </w:pPr>
            <w:r w:rsidRPr="00F6471C">
              <w:rPr>
                <w:b/>
                <w:bCs/>
                <w:lang w:val="en-ZA"/>
              </w:rPr>
              <w:t>Resolution</w:t>
            </w:r>
          </w:p>
          <w:p w14:paraId="3E9CB706" w14:textId="5483B6FB" w:rsidR="008C6217" w:rsidRPr="00F6471C" w:rsidRDefault="008C6217" w:rsidP="008245DF">
            <w:pPr>
              <w:rPr>
                <w:b/>
                <w:bCs/>
                <w:lang w:val="en-ZA"/>
              </w:rPr>
            </w:pPr>
            <w:r w:rsidRPr="00F6471C">
              <w:rPr>
                <w:b/>
                <w:bCs/>
                <w:lang w:val="en-ZA"/>
              </w:rPr>
              <w:t>Time (MTTR)</w:t>
            </w:r>
          </w:p>
        </w:tc>
      </w:tr>
      <w:tr w:rsidR="00D127DA" w14:paraId="4244A73C" w14:textId="77777777" w:rsidTr="00D127DA">
        <w:tc>
          <w:tcPr>
            <w:tcW w:w="2407" w:type="dxa"/>
          </w:tcPr>
          <w:p w14:paraId="5F7397D2" w14:textId="48B80CA0" w:rsidR="00D127DA" w:rsidRDefault="008C6217" w:rsidP="008245DF">
            <w:pPr>
              <w:rPr>
                <w:lang w:val="en-ZA"/>
              </w:rPr>
            </w:pPr>
            <w:r w:rsidRPr="008C6217">
              <w:rPr>
                <w:lang w:val="en-ZA"/>
              </w:rPr>
              <w:t>Critical</w:t>
            </w:r>
          </w:p>
        </w:tc>
        <w:tc>
          <w:tcPr>
            <w:tcW w:w="2407" w:type="dxa"/>
          </w:tcPr>
          <w:p w14:paraId="70944B79" w14:textId="2C2DE755" w:rsidR="00D127DA" w:rsidRDefault="007E79DB" w:rsidP="008245DF">
            <w:pPr>
              <w:rPr>
                <w:lang w:val="en-ZA"/>
              </w:rPr>
            </w:pPr>
            <w:r w:rsidRPr="007E79DB">
              <w:rPr>
                <w:lang w:val="en-ZA"/>
              </w:rPr>
              <w:t>Service unavailable</w:t>
            </w:r>
          </w:p>
        </w:tc>
        <w:tc>
          <w:tcPr>
            <w:tcW w:w="2407" w:type="dxa"/>
          </w:tcPr>
          <w:p w14:paraId="54FE5EA3" w14:textId="77777777" w:rsidR="00D127DA" w:rsidRDefault="00625990" w:rsidP="008245DF">
            <w:pPr>
              <w:rPr>
                <w:lang w:val="en-ZA"/>
              </w:rPr>
            </w:pPr>
            <w:r w:rsidRPr="00625990">
              <w:rPr>
                <w:lang w:val="en-ZA"/>
              </w:rPr>
              <w:t>≤ 1 hour</w:t>
            </w:r>
          </w:p>
          <w:p w14:paraId="0420484A" w14:textId="44606263" w:rsidR="005E283B" w:rsidRDefault="005E283B" w:rsidP="008245DF">
            <w:pPr>
              <w:rPr>
                <w:lang w:val="en-ZA"/>
              </w:rPr>
            </w:pPr>
          </w:p>
        </w:tc>
        <w:tc>
          <w:tcPr>
            <w:tcW w:w="2407" w:type="dxa"/>
          </w:tcPr>
          <w:p w14:paraId="6581DE93" w14:textId="5511A208" w:rsidR="00D127DA" w:rsidRDefault="00F6471C" w:rsidP="008245DF">
            <w:pPr>
              <w:rPr>
                <w:lang w:val="en-ZA"/>
              </w:rPr>
            </w:pPr>
            <w:r w:rsidRPr="00F6471C">
              <w:rPr>
                <w:lang w:val="en-ZA"/>
              </w:rPr>
              <w:t>≤ 4 hours</w:t>
            </w:r>
          </w:p>
        </w:tc>
      </w:tr>
      <w:tr w:rsidR="00D127DA" w14:paraId="76D46172" w14:textId="77777777" w:rsidTr="00D127DA">
        <w:tc>
          <w:tcPr>
            <w:tcW w:w="2407" w:type="dxa"/>
          </w:tcPr>
          <w:p w14:paraId="5ED08FF9" w14:textId="2D684D29" w:rsidR="00D127DA" w:rsidRDefault="008C6217" w:rsidP="008245DF">
            <w:pPr>
              <w:rPr>
                <w:lang w:val="en-ZA"/>
              </w:rPr>
            </w:pPr>
            <w:r w:rsidRPr="008C6217">
              <w:rPr>
                <w:lang w:val="en-ZA"/>
              </w:rPr>
              <w:t>High</w:t>
            </w:r>
          </w:p>
        </w:tc>
        <w:tc>
          <w:tcPr>
            <w:tcW w:w="2407" w:type="dxa"/>
          </w:tcPr>
          <w:p w14:paraId="7E915C03" w14:textId="77777777" w:rsidR="007E79DB" w:rsidRPr="007E79DB" w:rsidRDefault="007E79DB" w:rsidP="007E79DB">
            <w:pPr>
              <w:rPr>
                <w:lang w:val="en-ZA"/>
              </w:rPr>
            </w:pPr>
            <w:r w:rsidRPr="007E79DB">
              <w:rPr>
                <w:lang w:val="en-ZA"/>
              </w:rPr>
              <w:t>Major functionality</w:t>
            </w:r>
          </w:p>
          <w:p w14:paraId="023021DF" w14:textId="2983EA88" w:rsidR="00D127DA" w:rsidRDefault="007E79DB" w:rsidP="007E79DB">
            <w:pPr>
              <w:rPr>
                <w:lang w:val="en-ZA"/>
              </w:rPr>
            </w:pPr>
            <w:r w:rsidRPr="007E79DB">
              <w:rPr>
                <w:lang w:val="en-ZA"/>
              </w:rPr>
              <w:t>impacted</w:t>
            </w:r>
          </w:p>
        </w:tc>
        <w:tc>
          <w:tcPr>
            <w:tcW w:w="2407" w:type="dxa"/>
          </w:tcPr>
          <w:p w14:paraId="0B901665" w14:textId="0EC1D462" w:rsidR="00D127DA" w:rsidRDefault="005E283B" w:rsidP="008245DF">
            <w:pPr>
              <w:rPr>
                <w:lang w:val="en-ZA"/>
              </w:rPr>
            </w:pPr>
            <w:r w:rsidRPr="005E283B">
              <w:rPr>
                <w:lang w:val="en-ZA"/>
              </w:rPr>
              <w:t>≤ 2 hours</w:t>
            </w:r>
          </w:p>
        </w:tc>
        <w:tc>
          <w:tcPr>
            <w:tcW w:w="2407" w:type="dxa"/>
          </w:tcPr>
          <w:p w14:paraId="31B7E4E1" w14:textId="6E87F5B5" w:rsidR="00D127DA" w:rsidRDefault="00F6471C" w:rsidP="008245DF">
            <w:pPr>
              <w:rPr>
                <w:lang w:val="en-ZA"/>
              </w:rPr>
            </w:pPr>
            <w:r w:rsidRPr="00F6471C">
              <w:rPr>
                <w:lang w:val="en-ZA"/>
              </w:rPr>
              <w:t>≤ 8 hours</w:t>
            </w:r>
          </w:p>
        </w:tc>
      </w:tr>
      <w:tr w:rsidR="00D127DA" w14:paraId="64A3C9D3" w14:textId="77777777" w:rsidTr="00D127DA">
        <w:tc>
          <w:tcPr>
            <w:tcW w:w="2407" w:type="dxa"/>
          </w:tcPr>
          <w:p w14:paraId="4CAB3B93" w14:textId="72314A15" w:rsidR="00D127DA" w:rsidRDefault="008C6217" w:rsidP="008245DF">
            <w:pPr>
              <w:rPr>
                <w:lang w:val="en-ZA"/>
              </w:rPr>
            </w:pPr>
            <w:r>
              <w:rPr>
                <w:lang w:val="en-ZA"/>
              </w:rPr>
              <w:t>M</w:t>
            </w:r>
            <w:r w:rsidRPr="008C6217">
              <w:rPr>
                <w:lang w:val="en-ZA"/>
              </w:rPr>
              <w:t>edium</w:t>
            </w:r>
          </w:p>
        </w:tc>
        <w:tc>
          <w:tcPr>
            <w:tcW w:w="2407" w:type="dxa"/>
          </w:tcPr>
          <w:p w14:paraId="601960E0" w14:textId="616D393B" w:rsidR="00D127DA" w:rsidRDefault="007E79DB" w:rsidP="008245DF">
            <w:pPr>
              <w:rPr>
                <w:lang w:val="en-ZA"/>
              </w:rPr>
            </w:pPr>
            <w:r w:rsidRPr="007E79DB">
              <w:rPr>
                <w:lang w:val="en-ZA"/>
              </w:rPr>
              <w:t>Minor functionality</w:t>
            </w:r>
            <w:r w:rsidR="00625990">
              <w:rPr>
                <w:lang w:val="en-ZA"/>
              </w:rPr>
              <w:t xml:space="preserve"> </w:t>
            </w:r>
            <w:r w:rsidR="00625990" w:rsidRPr="00625990">
              <w:rPr>
                <w:lang w:val="en-ZA"/>
              </w:rPr>
              <w:t>impacted</w:t>
            </w:r>
          </w:p>
        </w:tc>
        <w:tc>
          <w:tcPr>
            <w:tcW w:w="2407" w:type="dxa"/>
          </w:tcPr>
          <w:p w14:paraId="48A64F7C" w14:textId="7330A320" w:rsidR="00D127DA" w:rsidRDefault="005E283B" w:rsidP="008245DF">
            <w:pPr>
              <w:rPr>
                <w:lang w:val="en-ZA"/>
              </w:rPr>
            </w:pPr>
            <w:r w:rsidRPr="005E283B">
              <w:rPr>
                <w:lang w:val="en-ZA"/>
              </w:rPr>
              <w:t>≤ 4 hours</w:t>
            </w:r>
          </w:p>
        </w:tc>
        <w:tc>
          <w:tcPr>
            <w:tcW w:w="2407" w:type="dxa"/>
          </w:tcPr>
          <w:p w14:paraId="2F442748" w14:textId="1B940566" w:rsidR="00D127DA" w:rsidRDefault="00F6471C" w:rsidP="008245DF">
            <w:pPr>
              <w:rPr>
                <w:lang w:val="en-ZA"/>
              </w:rPr>
            </w:pPr>
            <w:r w:rsidRPr="00F6471C">
              <w:rPr>
                <w:lang w:val="en-ZA"/>
              </w:rPr>
              <w:t>≤ 24 hours</w:t>
            </w:r>
          </w:p>
        </w:tc>
      </w:tr>
      <w:tr w:rsidR="00D127DA" w14:paraId="41CAB27B" w14:textId="77777777" w:rsidTr="00D127DA">
        <w:tc>
          <w:tcPr>
            <w:tcW w:w="2407" w:type="dxa"/>
          </w:tcPr>
          <w:p w14:paraId="7A82873B" w14:textId="73F7A3A2" w:rsidR="00D127DA" w:rsidRDefault="007E79DB" w:rsidP="008245DF">
            <w:pPr>
              <w:rPr>
                <w:lang w:val="en-ZA"/>
              </w:rPr>
            </w:pPr>
            <w:r>
              <w:rPr>
                <w:lang w:val="en-ZA"/>
              </w:rPr>
              <w:t>L</w:t>
            </w:r>
            <w:r>
              <w:t xml:space="preserve"> </w:t>
            </w:r>
            <w:r w:rsidRPr="007E79DB">
              <w:rPr>
                <w:lang w:val="en-ZA"/>
              </w:rPr>
              <w:t>ow</w:t>
            </w:r>
          </w:p>
        </w:tc>
        <w:tc>
          <w:tcPr>
            <w:tcW w:w="2407" w:type="dxa"/>
          </w:tcPr>
          <w:p w14:paraId="7C8ACBA1" w14:textId="1F546D91" w:rsidR="00D127DA" w:rsidRDefault="00625990" w:rsidP="008245DF">
            <w:pPr>
              <w:rPr>
                <w:lang w:val="en-ZA"/>
              </w:rPr>
            </w:pPr>
            <w:r w:rsidRPr="00625990">
              <w:rPr>
                <w:lang w:val="en-ZA"/>
              </w:rPr>
              <w:t>General queries</w:t>
            </w:r>
          </w:p>
        </w:tc>
        <w:tc>
          <w:tcPr>
            <w:tcW w:w="2407" w:type="dxa"/>
          </w:tcPr>
          <w:p w14:paraId="188DD2D8" w14:textId="77777777" w:rsidR="00D127DA" w:rsidRDefault="005E283B" w:rsidP="008245DF">
            <w:pPr>
              <w:rPr>
                <w:lang w:val="en-ZA"/>
              </w:rPr>
            </w:pPr>
            <w:r w:rsidRPr="005E283B">
              <w:rPr>
                <w:lang w:val="en-ZA"/>
              </w:rPr>
              <w:t>≤ 1 business d</w:t>
            </w:r>
          </w:p>
          <w:p w14:paraId="73B2E096" w14:textId="1851D795" w:rsidR="005E283B" w:rsidRDefault="005E283B" w:rsidP="008245DF">
            <w:pPr>
              <w:rPr>
                <w:lang w:val="en-ZA"/>
              </w:rPr>
            </w:pPr>
          </w:p>
        </w:tc>
        <w:tc>
          <w:tcPr>
            <w:tcW w:w="2407" w:type="dxa"/>
          </w:tcPr>
          <w:p w14:paraId="305ED97F" w14:textId="50CF2B3B" w:rsidR="00D127DA" w:rsidRDefault="005E283B" w:rsidP="008245DF">
            <w:pPr>
              <w:rPr>
                <w:lang w:val="en-ZA"/>
              </w:rPr>
            </w:pPr>
            <w:r w:rsidRPr="005E283B">
              <w:rPr>
                <w:lang w:val="en-ZA"/>
              </w:rPr>
              <w:t>≤ 3 business days</w:t>
            </w:r>
          </w:p>
        </w:tc>
      </w:tr>
    </w:tbl>
    <w:p w14:paraId="00840C52" w14:textId="77777777" w:rsidR="00D127DA" w:rsidRDefault="00D127DA" w:rsidP="008245DF">
      <w:pPr>
        <w:rPr>
          <w:lang w:val="en-ZA"/>
        </w:rPr>
      </w:pPr>
    </w:p>
    <w:p w14:paraId="0164D5D4" w14:textId="77777777" w:rsidR="00D127DA" w:rsidRDefault="00D127DA" w:rsidP="008245DF">
      <w:pPr>
        <w:rPr>
          <w:lang w:val="en-ZA"/>
        </w:rPr>
      </w:pPr>
    </w:p>
    <w:p w14:paraId="0880A894" w14:textId="77777777" w:rsidR="00D127DA" w:rsidRDefault="00D127DA" w:rsidP="008245DF">
      <w:pPr>
        <w:rPr>
          <w:lang w:val="en-ZA"/>
        </w:rPr>
      </w:pPr>
    </w:p>
    <w:p w14:paraId="2779D702" w14:textId="77777777" w:rsidR="00D127DA" w:rsidRDefault="00D127DA" w:rsidP="008245DF">
      <w:pPr>
        <w:rPr>
          <w:lang w:val="en-ZA"/>
        </w:rPr>
      </w:pPr>
    </w:p>
    <w:p w14:paraId="3C6E1ACF" w14:textId="77777777" w:rsidR="00D127DA" w:rsidRDefault="00D127DA" w:rsidP="008245DF">
      <w:pPr>
        <w:rPr>
          <w:lang w:val="en-ZA"/>
        </w:rPr>
      </w:pPr>
    </w:p>
    <w:p w14:paraId="3733D56F" w14:textId="77777777" w:rsidR="00E91C05" w:rsidRDefault="00E91C05" w:rsidP="00B54A30">
      <w:pPr>
        <w:rPr>
          <w:lang w:val="en-ZA"/>
        </w:rPr>
      </w:pPr>
    </w:p>
    <w:p w14:paraId="0EE87A7F" w14:textId="77777777" w:rsidR="00F44B9D" w:rsidRPr="002F0E93" w:rsidRDefault="00F44B9D" w:rsidP="00F44B9D">
      <w:pPr>
        <w:rPr>
          <w:b/>
          <w:bCs/>
          <w:sz w:val="22"/>
          <w:szCs w:val="22"/>
          <w:lang w:val="en-ZA"/>
        </w:rPr>
      </w:pPr>
      <w:r w:rsidRPr="002F0E93">
        <w:rPr>
          <w:b/>
          <w:bCs/>
          <w:sz w:val="22"/>
          <w:szCs w:val="22"/>
          <w:lang w:val="en-ZA"/>
        </w:rPr>
        <w:t>5.4 Support Services</w:t>
      </w:r>
    </w:p>
    <w:p w14:paraId="07B00C31" w14:textId="77777777"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t>The service provider must provide:</w:t>
      </w:r>
    </w:p>
    <w:p w14:paraId="07D0742B" w14:textId="61E6F02B"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t>Support channels: Email, telephonic, and online portal access</w:t>
      </w:r>
    </w:p>
    <w:p w14:paraId="63054A38" w14:textId="6C0258B2"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t>Support hours aligned to business hours, with optional after-hours support</w:t>
      </w:r>
    </w:p>
    <w:p w14:paraId="5CFD33D0" w14:textId="7308F7EE"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t>Defined escalation procedures for unresolved incidents</w:t>
      </w:r>
    </w:p>
    <w:p w14:paraId="0376E422" w14:textId="6CF11F98"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t>Provide 1st, 2nd and 3rd Line support and maintenance per request over the</w:t>
      </w:r>
      <w:r w:rsidRPr="007A00F1">
        <w:rPr>
          <w:rFonts w:cs="Arial"/>
          <w:sz w:val="22"/>
          <w:szCs w:val="22"/>
          <w:lang w:val="en-ZA"/>
        </w:rPr>
        <w:t xml:space="preserve"> </w:t>
      </w:r>
      <w:r w:rsidRPr="007A00F1">
        <w:rPr>
          <w:rFonts w:cs="Arial"/>
          <w:sz w:val="22"/>
          <w:szCs w:val="22"/>
          <w:lang w:val="en-ZA"/>
        </w:rPr>
        <w:t xml:space="preserve">contract period. </w:t>
      </w:r>
    </w:p>
    <w:p w14:paraId="30EDC89E" w14:textId="4ED50735"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lastRenderedPageBreak/>
        <w:t>Telephonic and on-site (when needed) on Software and Hardware (only if service</w:t>
      </w:r>
      <w:r w:rsidRPr="007A00F1">
        <w:rPr>
          <w:rFonts w:cs="Arial"/>
          <w:sz w:val="22"/>
          <w:szCs w:val="22"/>
          <w:lang w:val="en-ZA"/>
        </w:rPr>
        <w:t xml:space="preserve"> </w:t>
      </w:r>
      <w:r w:rsidRPr="007A00F1">
        <w:rPr>
          <w:rFonts w:cs="Arial"/>
          <w:sz w:val="22"/>
          <w:szCs w:val="22"/>
          <w:lang w:val="en-ZA"/>
        </w:rPr>
        <w:t xml:space="preserve">provider </w:t>
      </w:r>
      <w:r w:rsidR="00BD21E8" w:rsidRPr="007A00F1">
        <w:rPr>
          <w:rFonts w:cs="Arial"/>
          <w:sz w:val="22"/>
          <w:szCs w:val="22"/>
          <w:lang w:val="en-ZA"/>
        </w:rPr>
        <w:t>provisions</w:t>
      </w:r>
      <w:r w:rsidRPr="007A00F1">
        <w:rPr>
          <w:rFonts w:cs="Arial"/>
          <w:sz w:val="22"/>
          <w:szCs w:val="22"/>
          <w:lang w:val="en-ZA"/>
        </w:rPr>
        <w:t xml:space="preserve"> hardware) </w:t>
      </w:r>
    </w:p>
    <w:p w14:paraId="2D3627E6" w14:textId="078A9681" w:rsidR="00F44B9D" w:rsidRPr="007A00F1" w:rsidRDefault="00F44B9D" w:rsidP="00575F2C">
      <w:pPr>
        <w:pStyle w:val="ListParagraph"/>
        <w:numPr>
          <w:ilvl w:val="2"/>
          <w:numId w:val="47"/>
        </w:numPr>
        <w:ind w:left="709" w:hanging="283"/>
        <w:rPr>
          <w:rFonts w:cs="Arial"/>
          <w:sz w:val="22"/>
          <w:szCs w:val="22"/>
          <w:lang w:val="en-ZA"/>
        </w:rPr>
      </w:pPr>
      <w:r w:rsidRPr="007A00F1">
        <w:rPr>
          <w:rFonts w:cs="Arial"/>
          <w:sz w:val="22"/>
          <w:szCs w:val="22"/>
          <w:lang w:val="en-ZA"/>
        </w:rPr>
        <w:t xml:space="preserve">Align advisory services with Eskom governance practices </w:t>
      </w:r>
    </w:p>
    <w:p w14:paraId="60BED12D" w14:textId="407C7939" w:rsidR="00100956" w:rsidRPr="007A00F1" w:rsidRDefault="00100956" w:rsidP="00575F2C">
      <w:pPr>
        <w:pStyle w:val="ListParagraph"/>
        <w:numPr>
          <w:ilvl w:val="2"/>
          <w:numId w:val="47"/>
        </w:numPr>
        <w:ind w:left="709" w:hanging="283"/>
        <w:rPr>
          <w:rFonts w:cs="Arial"/>
          <w:sz w:val="22"/>
          <w:szCs w:val="22"/>
          <w:lang w:val="en-ZA"/>
        </w:rPr>
      </w:pPr>
      <w:r w:rsidRPr="007A00F1">
        <w:rPr>
          <w:rFonts w:cs="Arial"/>
          <w:sz w:val="22"/>
          <w:szCs w:val="22"/>
          <w:lang w:val="en-ZA"/>
        </w:rPr>
        <w:t xml:space="preserve">8X5 System Availability, Monday to Friday </w:t>
      </w:r>
    </w:p>
    <w:p w14:paraId="136BA5DC" w14:textId="6A9F2702" w:rsidR="00100956" w:rsidRPr="007A00F1" w:rsidRDefault="00100956" w:rsidP="00575F2C">
      <w:pPr>
        <w:pStyle w:val="ListParagraph"/>
        <w:numPr>
          <w:ilvl w:val="2"/>
          <w:numId w:val="47"/>
        </w:numPr>
        <w:ind w:left="709" w:hanging="283"/>
        <w:rPr>
          <w:rFonts w:cs="Arial"/>
          <w:sz w:val="22"/>
          <w:szCs w:val="22"/>
          <w:lang w:val="en-ZA"/>
        </w:rPr>
      </w:pPr>
      <w:r w:rsidRPr="007A00F1">
        <w:rPr>
          <w:rFonts w:cs="Arial"/>
          <w:sz w:val="22"/>
          <w:szCs w:val="22"/>
          <w:lang w:val="en-ZA"/>
        </w:rPr>
        <w:t>Included in the proposal we are requesting options to be presented to manage the</w:t>
      </w:r>
    </w:p>
    <w:p w14:paraId="23C69BBA" w14:textId="77777777" w:rsidR="00100956" w:rsidRPr="007A00F1" w:rsidRDefault="00100956" w:rsidP="00BD21E8">
      <w:pPr>
        <w:pStyle w:val="ListParagraph"/>
        <w:ind w:left="709"/>
        <w:rPr>
          <w:rFonts w:cs="Arial"/>
          <w:sz w:val="22"/>
          <w:szCs w:val="22"/>
          <w:lang w:val="en-ZA"/>
        </w:rPr>
      </w:pPr>
      <w:r w:rsidRPr="007A00F1">
        <w:rPr>
          <w:rFonts w:cs="Arial"/>
          <w:sz w:val="22"/>
          <w:szCs w:val="22"/>
          <w:lang w:val="en-ZA"/>
        </w:rPr>
        <w:t>above-mentioned better</w:t>
      </w:r>
    </w:p>
    <w:p w14:paraId="1550E7E5" w14:textId="35C63163" w:rsidR="00100956" w:rsidRPr="007A00F1" w:rsidRDefault="00100956" w:rsidP="00575F2C">
      <w:pPr>
        <w:pStyle w:val="ListParagraph"/>
        <w:numPr>
          <w:ilvl w:val="2"/>
          <w:numId w:val="47"/>
        </w:numPr>
        <w:ind w:left="709" w:hanging="283"/>
        <w:rPr>
          <w:rFonts w:cs="Arial"/>
          <w:sz w:val="22"/>
          <w:szCs w:val="22"/>
          <w:lang w:val="en-ZA"/>
        </w:rPr>
      </w:pPr>
      <w:r w:rsidRPr="007A00F1">
        <w:rPr>
          <w:rFonts w:cs="Arial"/>
          <w:sz w:val="22"/>
          <w:szCs w:val="22"/>
          <w:lang w:val="en-ZA"/>
        </w:rPr>
        <w:t>Ensure 8x5 monitoring and 4-hour response is in place to mitigate system</w:t>
      </w:r>
    </w:p>
    <w:p w14:paraId="5BDCEDF1" w14:textId="77777777" w:rsidR="00100956" w:rsidRPr="007A00F1" w:rsidRDefault="00100956" w:rsidP="00BD21E8">
      <w:pPr>
        <w:pStyle w:val="ListParagraph"/>
        <w:ind w:left="709"/>
        <w:rPr>
          <w:rFonts w:cs="Arial"/>
          <w:sz w:val="22"/>
          <w:szCs w:val="22"/>
          <w:lang w:val="en-ZA"/>
        </w:rPr>
      </w:pPr>
      <w:r w:rsidRPr="007A00F1">
        <w:rPr>
          <w:rFonts w:cs="Arial"/>
          <w:sz w:val="22"/>
          <w:szCs w:val="22"/>
          <w:lang w:val="en-ZA"/>
        </w:rPr>
        <w:t xml:space="preserve">downtime </w:t>
      </w:r>
    </w:p>
    <w:p w14:paraId="578CD86B" w14:textId="605A682B" w:rsidR="0059656C" w:rsidRPr="002F0E93" w:rsidRDefault="00100956" w:rsidP="00575F2C">
      <w:pPr>
        <w:pStyle w:val="ListParagraph"/>
        <w:numPr>
          <w:ilvl w:val="2"/>
          <w:numId w:val="47"/>
        </w:numPr>
        <w:ind w:left="709" w:hanging="283"/>
        <w:rPr>
          <w:sz w:val="22"/>
          <w:szCs w:val="22"/>
          <w:lang w:val="en-ZA"/>
        </w:rPr>
      </w:pPr>
      <w:r w:rsidRPr="007A00F1">
        <w:rPr>
          <w:rFonts w:cs="Arial"/>
          <w:sz w:val="22"/>
          <w:szCs w:val="22"/>
          <w:lang w:val="en-ZA"/>
        </w:rPr>
        <w:t>Ensure</w:t>
      </w:r>
      <w:r w:rsidRPr="002F0E93">
        <w:rPr>
          <w:sz w:val="22"/>
          <w:szCs w:val="22"/>
          <w:lang w:val="en-ZA"/>
        </w:rPr>
        <w:t xml:space="preserve"> the required 3rd and 4th level OEM support is in place</w:t>
      </w:r>
    </w:p>
    <w:p w14:paraId="44C2201C" w14:textId="77777777" w:rsidR="002F0E93" w:rsidRPr="002F0E93" w:rsidRDefault="002F0E93" w:rsidP="00100956">
      <w:pPr>
        <w:rPr>
          <w:sz w:val="22"/>
          <w:szCs w:val="22"/>
          <w:lang w:val="en-ZA"/>
        </w:rPr>
      </w:pPr>
    </w:p>
    <w:p w14:paraId="1A4384DA" w14:textId="77777777" w:rsidR="002F0E93" w:rsidRPr="002F0E93" w:rsidRDefault="002F0E93" w:rsidP="002F0E93">
      <w:pPr>
        <w:rPr>
          <w:b/>
          <w:bCs/>
          <w:sz w:val="22"/>
          <w:szCs w:val="22"/>
          <w:lang w:val="en-ZA"/>
        </w:rPr>
      </w:pPr>
      <w:r w:rsidRPr="002F0E93">
        <w:rPr>
          <w:b/>
          <w:bCs/>
          <w:sz w:val="22"/>
          <w:szCs w:val="22"/>
          <w:lang w:val="en-ZA"/>
        </w:rPr>
        <w:t>5.5 Performance Monitoring and Reporting</w:t>
      </w:r>
    </w:p>
    <w:p w14:paraId="2B4C5811" w14:textId="77777777" w:rsidR="002F0E93" w:rsidRPr="002F0E93" w:rsidRDefault="002F0E93" w:rsidP="002F0E93">
      <w:pPr>
        <w:rPr>
          <w:sz w:val="22"/>
          <w:szCs w:val="22"/>
          <w:lang w:val="en-ZA"/>
        </w:rPr>
      </w:pPr>
      <w:r w:rsidRPr="002F0E93">
        <w:rPr>
          <w:sz w:val="22"/>
          <w:szCs w:val="22"/>
          <w:lang w:val="en-ZA"/>
        </w:rPr>
        <w:t>The service provider must:</w:t>
      </w:r>
    </w:p>
    <w:p w14:paraId="2ADB58D9" w14:textId="52F7483D" w:rsidR="002F0E93" w:rsidRPr="007A00F1" w:rsidRDefault="002F0E93" w:rsidP="00575F2C">
      <w:pPr>
        <w:pStyle w:val="ListParagraph"/>
        <w:numPr>
          <w:ilvl w:val="2"/>
          <w:numId w:val="47"/>
        </w:numPr>
        <w:ind w:left="709" w:hanging="283"/>
        <w:rPr>
          <w:rFonts w:cs="Arial"/>
          <w:sz w:val="22"/>
          <w:szCs w:val="22"/>
          <w:lang w:val="en-ZA"/>
        </w:rPr>
      </w:pPr>
      <w:r w:rsidRPr="007A00F1">
        <w:rPr>
          <w:rFonts w:cs="Arial"/>
          <w:sz w:val="22"/>
          <w:szCs w:val="22"/>
          <w:lang w:val="en-ZA"/>
        </w:rPr>
        <w:t>Provide monthly service performance reports</w:t>
      </w:r>
    </w:p>
    <w:p w14:paraId="3BEC3A0D" w14:textId="218C457E" w:rsidR="002F0E93" w:rsidRPr="007A00F1" w:rsidRDefault="002F0E93" w:rsidP="00575F2C">
      <w:pPr>
        <w:pStyle w:val="ListParagraph"/>
        <w:numPr>
          <w:ilvl w:val="2"/>
          <w:numId w:val="47"/>
        </w:numPr>
        <w:ind w:left="709" w:hanging="283"/>
        <w:rPr>
          <w:rFonts w:cs="Arial"/>
          <w:sz w:val="22"/>
          <w:szCs w:val="22"/>
          <w:lang w:val="en-ZA"/>
        </w:rPr>
      </w:pPr>
      <w:r w:rsidRPr="007A00F1">
        <w:rPr>
          <w:rFonts w:cs="Arial"/>
          <w:sz w:val="22"/>
          <w:szCs w:val="22"/>
          <w:lang w:val="en-ZA"/>
        </w:rPr>
        <w:t>Report on all SLA metrics (availability, incidents, response, resolution)</w:t>
      </w:r>
    </w:p>
    <w:p w14:paraId="707BC78E" w14:textId="0B7DC05A" w:rsidR="002F0E93" w:rsidRPr="007A00F1" w:rsidRDefault="002F0E93" w:rsidP="00575F2C">
      <w:pPr>
        <w:pStyle w:val="ListParagraph"/>
        <w:numPr>
          <w:ilvl w:val="2"/>
          <w:numId w:val="47"/>
        </w:numPr>
        <w:ind w:left="709" w:hanging="283"/>
        <w:rPr>
          <w:rFonts w:cs="Arial"/>
          <w:sz w:val="22"/>
          <w:szCs w:val="22"/>
          <w:lang w:val="en-ZA"/>
        </w:rPr>
      </w:pPr>
      <w:r w:rsidRPr="007A00F1">
        <w:rPr>
          <w:rFonts w:cs="Arial"/>
          <w:sz w:val="22"/>
          <w:szCs w:val="22"/>
          <w:lang w:val="en-ZA"/>
        </w:rPr>
        <w:t>Deliver reports within defined timelines following each reporting period</w:t>
      </w:r>
    </w:p>
    <w:p w14:paraId="57A393B0" w14:textId="7138B06A" w:rsidR="002F0E93" w:rsidRPr="007A00F1" w:rsidRDefault="002F0E93" w:rsidP="00575F2C">
      <w:pPr>
        <w:pStyle w:val="ListParagraph"/>
        <w:numPr>
          <w:ilvl w:val="2"/>
          <w:numId w:val="47"/>
        </w:numPr>
        <w:ind w:left="709" w:hanging="283"/>
        <w:rPr>
          <w:rFonts w:cs="Arial"/>
          <w:sz w:val="22"/>
          <w:szCs w:val="22"/>
          <w:lang w:val="en-ZA"/>
        </w:rPr>
      </w:pPr>
      <w:r w:rsidRPr="007A00F1">
        <w:rPr>
          <w:rFonts w:cs="Arial"/>
          <w:sz w:val="22"/>
          <w:szCs w:val="22"/>
          <w:lang w:val="en-ZA"/>
        </w:rPr>
        <w:t>Provide access to real-time or near real-time service performance dashboards</w:t>
      </w:r>
    </w:p>
    <w:p w14:paraId="39659F94" w14:textId="77777777" w:rsidR="002F0E93" w:rsidRPr="007A00F1" w:rsidRDefault="002F0E93" w:rsidP="007A00F1">
      <w:pPr>
        <w:pStyle w:val="ListParagraph"/>
        <w:ind w:left="709"/>
        <w:rPr>
          <w:rFonts w:cs="Arial"/>
          <w:sz w:val="22"/>
          <w:szCs w:val="22"/>
          <w:lang w:val="en-ZA"/>
        </w:rPr>
      </w:pPr>
    </w:p>
    <w:p w14:paraId="0AA7C60A" w14:textId="77777777" w:rsidR="002F0E93" w:rsidRPr="002F0E93" w:rsidRDefault="002F0E93" w:rsidP="002F0E93">
      <w:pPr>
        <w:rPr>
          <w:b/>
          <w:bCs/>
          <w:sz w:val="22"/>
          <w:szCs w:val="22"/>
          <w:lang w:val="en-ZA"/>
        </w:rPr>
      </w:pPr>
      <w:r w:rsidRPr="002F0E93">
        <w:rPr>
          <w:b/>
          <w:bCs/>
          <w:sz w:val="22"/>
          <w:szCs w:val="22"/>
          <w:lang w:val="en-ZA"/>
        </w:rPr>
        <w:t>5.6 SLA Compliance and Penalties</w:t>
      </w:r>
    </w:p>
    <w:p w14:paraId="616515DE" w14:textId="77777777" w:rsidR="002F0E93" w:rsidRPr="002F0E93" w:rsidRDefault="002F0E93" w:rsidP="002F0E93">
      <w:pPr>
        <w:rPr>
          <w:sz w:val="22"/>
          <w:szCs w:val="22"/>
          <w:lang w:val="en-ZA"/>
        </w:rPr>
      </w:pPr>
      <w:r w:rsidRPr="002F0E93">
        <w:rPr>
          <w:sz w:val="22"/>
          <w:szCs w:val="22"/>
          <w:lang w:val="en-ZA"/>
        </w:rPr>
        <w:t>The contract must include mechanisms for:</w:t>
      </w:r>
    </w:p>
    <w:p w14:paraId="7E04D43D" w14:textId="03A42A35" w:rsidR="002F0E93" w:rsidRPr="008B6AD6" w:rsidRDefault="002F0E93" w:rsidP="00575F2C">
      <w:pPr>
        <w:pStyle w:val="ListParagraph"/>
        <w:numPr>
          <w:ilvl w:val="2"/>
          <w:numId w:val="47"/>
        </w:numPr>
        <w:ind w:left="709" w:hanging="283"/>
        <w:rPr>
          <w:rFonts w:cs="Arial"/>
          <w:sz w:val="22"/>
          <w:szCs w:val="22"/>
          <w:lang w:val="en-ZA"/>
        </w:rPr>
      </w:pPr>
      <w:r w:rsidRPr="008B6AD6">
        <w:rPr>
          <w:rFonts w:cs="Arial"/>
          <w:sz w:val="22"/>
          <w:szCs w:val="22"/>
          <w:lang w:val="en-ZA"/>
        </w:rPr>
        <w:t>Performance tracking against agreed service levels</w:t>
      </w:r>
    </w:p>
    <w:p w14:paraId="1A4F2C43" w14:textId="66466CD8" w:rsidR="002F0E93" w:rsidRPr="008B6AD6" w:rsidRDefault="002F0E93" w:rsidP="00575F2C">
      <w:pPr>
        <w:pStyle w:val="ListParagraph"/>
        <w:numPr>
          <w:ilvl w:val="2"/>
          <w:numId w:val="47"/>
        </w:numPr>
        <w:ind w:left="709" w:hanging="283"/>
        <w:rPr>
          <w:rFonts w:cs="Arial"/>
          <w:sz w:val="22"/>
          <w:szCs w:val="22"/>
          <w:lang w:val="en-ZA"/>
        </w:rPr>
      </w:pPr>
      <w:r w:rsidRPr="008B6AD6">
        <w:rPr>
          <w:rFonts w:cs="Arial"/>
          <w:sz w:val="22"/>
          <w:szCs w:val="22"/>
          <w:lang w:val="en-ZA"/>
        </w:rPr>
        <w:t>Application of service credits or penalties for non-compliance</w:t>
      </w:r>
    </w:p>
    <w:p w14:paraId="6A61C2CE" w14:textId="15A249E7" w:rsidR="002F0E93" w:rsidRPr="008B6AD6" w:rsidRDefault="002F0E93" w:rsidP="00575F2C">
      <w:pPr>
        <w:pStyle w:val="ListParagraph"/>
        <w:numPr>
          <w:ilvl w:val="2"/>
          <w:numId w:val="47"/>
        </w:numPr>
        <w:ind w:left="709" w:hanging="283"/>
        <w:rPr>
          <w:rFonts w:cs="Arial"/>
          <w:sz w:val="22"/>
          <w:szCs w:val="22"/>
          <w:lang w:val="en-ZA"/>
        </w:rPr>
      </w:pPr>
      <w:r w:rsidRPr="008B6AD6">
        <w:rPr>
          <w:rFonts w:cs="Arial"/>
          <w:sz w:val="22"/>
          <w:szCs w:val="22"/>
          <w:lang w:val="en-ZA"/>
        </w:rPr>
        <w:t>Escalation in cases of persistent SLA breaches</w:t>
      </w:r>
    </w:p>
    <w:p w14:paraId="45336AAB" w14:textId="4BC88C28" w:rsidR="002F0E93" w:rsidRPr="00CE000E" w:rsidRDefault="002F0E93" w:rsidP="00575F2C">
      <w:pPr>
        <w:pStyle w:val="ListParagraph"/>
        <w:numPr>
          <w:ilvl w:val="2"/>
          <w:numId w:val="47"/>
        </w:numPr>
        <w:ind w:left="709" w:hanging="283"/>
        <w:rPr>
          <w:sz w:val="22"/>
          <w:szCs w:val="22"/>
          <w:lang w:val="en-ZA"/>
        </w:rPr>
      </w:pPr>
      <w:r w:rsidRPr="008B6AD6">
        <w:rPr>
          <w:rFonts w:cs="Arial"/>
          <w:sz w:val="22"/>
          <w:szCs w:val="22"/>
          <w:lang w:val="en-ZA"/>
        </w:rPr>
        <w:t>Ten</w:t>
      </w:r>
      <w:r w:rsidRPr="002F0E93">
        <w:rPr>
          <w:sz w:val="22"/>
          <w:szCs w:val="22"/>
          <w:lang w:val="en-ZA"/>
        </w:rPr>
        <w:t xml:space="preserve"> percent (10%) penalty will be imposed if the SLA of 98% availability over a 30day</w:t>
      </w:r>
      <w:r>
        <w:rPr>
          <w:sz w:val="22"/>
          <w:szCs w:val="22"/>
          <w:lang w:val="en-ZA"/>
        </w:rPr>
        <w:t xml:space="preserve"> </w:t>
      </w:r>
      <w:r w:rsidRPr="002F0E93">
        <w:rPr>
          <w:sz w:val="22"/>
          <w:szCs w:val="22"/>
          <w:lang w:val="en-ZA"/>
        </w:rPr>
        <w:t>period</w:t>
      </w:r>
      <w:r>
        <w:rPr>
          <w:sz w:val="22"/>
          <w:szCs w:val="22"/>
          <w:lang w:val="en-ZA"/>
        </w:rPr>
        <w:t xml:space="preserve"> </w:t>
      </w:r>
      <w:r w:rsidRPr="002F0E93">
        <w:rPr>
          <w:sz w:val="22"/>
          <w:szCs w:val="22"/>
          <w:lang w:val="en-ZA"/>
        </w:rPr>
        <w:t>is</w:t>
      </w:r>
      <w:r>
        <w:rPr>
          <w:sz w:val="22"/>
          <w:szCs w:val="22"/>
          <w:lang w:val="en-ZA"/>
        </w:rPr>
        <w:t xml:space="preserve"> </w:t>
      </w:r>
      <w:r w:rsidRPr="002F0E93">
        <w:rPr>
          <w:sz w:val="22"/>
          <w:szCs w:val="22"/>
          <w:lang w:val="en-ZA"/>
        </w:rPr>
        <w:t>not</w:t>
      </w:r>
      <w:r>
        <w:rPr>
          <w:sz w:val="22"/>
          <w:szCs w:val="22"/>
          <w:lang w:val="en-ZA"/>
        </w:rPr>
        <w:t xml:space="preserve"> </w:t>
      </w:r>
      <w:r w:rsidRPr="002F0E93">
        <w:rPr>
          <w:sz w:val="22"/>
          <w:szCs w:val="22"/>
          <w:lang w:val="en-ZA"/>
        </w:rPr>
        <w:t>met.</w:t>
      </w:r>
    </w:p>
    <w:p w14:paraId="0C971701" w14:textId="535BEAD7" w:rsidR="002F0E93" w:rsidRPr="00CE000E" w:rsidRDefault="002F0E93" w:rsidP="00575F2C">
      <w:pPr>
        <w:pStyle w:val="ListParagraph"/>
        <w:numPr>
          <w:ilvl w:val="2"/>
          <w:numId w:val="47"/>
        </w:numPr>
        <w:ind w:left="709" w:hanging="283"/>
        <w:rPr>
          <w:rFonts w:cs="Arial"/>
          <w:sz w:val="22"/>
          <w:szCs w:val="22"/>
          <w:lang w:val="en-ZA"/>
        </w:rPr>
      </w:pPr>
      <w:r w:rsidRPr="008B6AD6">
        <w:rPr>
          <w:sz w:val="22"/>
          <w:szCs w:val="22"/>
          <w:lang w:val="en-ZA"/>
        </w:rPr>
        <w:t xml:space="preserve">A </w:t>
      </w:r>
      <w:r w:rsidRPr="00CE000E">
        <w:rPr>
          <w:rFonts w:cs="Arial"/>
          <w:sz w:val="22"/>
          <w:szCs w:val="22"/>
          <w:lang w:val="en-ZA"/>
        </w:rPr>
        <w:t>detailed route cause analysis will be done on all incidents before penalties are</w:t>
      </w:r>
      <w:r w:rsidR="008B6AD6" w:rsidRPr="00CE000E">
        <w:rPr>
          <w:rFonts w:cs="Arial"/>
          <w:sz w:val="22"/>
          <w:szCs w:val="22"/>
          <w:lang w:val="en-ZA"/>
        </w:rPr>
        <w:t xml:space="preserve"> </w:t>
      </w:r>
      <w:r w:rsidRPr="00CE000E">
        <w:rPr>
          <w:rFonts w:cs="Arial"/>
          <w:sz w:val="22"/>
          <w:szCs w:val="22"/>
          <w:lang w:val="en-ZA"/>
        </w:rPr>
        <w:t xml:space="preserve">imposed. </w:t>
      </w:r>
    </w:p>
    <w:p w14:paraId="6D0EE045" w14:textId="2A4BB182" w:rsidR="002F0E93" w:rsidRPr="008B6AD6" w:rsidRDefault="002F0E93" w:rsidP="00575F2C">
      <w:pPr>
        <w:pStyle w:val="ListParagraph"/>
        <w:numPr>
          <w:ilvl w:val="2"/>
          <w:numId w:val="47"/>
        </w:numPr>
        <w:ind w:left="709" w:hanging="283"/>
        <w:rPr>
          <w:sz w:val="22"/>
          <w:szCs w:val="22"/>
          <w:lang w:val="en-ZA"/>
        </w:rPr>
      </w:pPr>
      <w:r w:rsidRPr="00CE000E">
        <w:rPr>
          <w:rFonts w:cs="Arial"/>
          <w:sz w:val="22"/>
          <w:szCs w:val="22"/>
          <w:lang w:val="en-ZA"/>
        </w:rPr>
        <w:t>Planned</w:t>
      </w:r>
      <w:r w:rsidRPr="008B6AD6">
        <w:rPr>
          <w:sz w:val="22"/>
          <w:szCs w:val="22"/>
          <w:lang w:val="en-ZA"/>
        </w:rPr>
        <w:t xml:space="preserve"> and agreed downtime and planned maintenance are excluded from the</w:t>
      </w:r>
      <w:r w:rsidR="008B6AD6">
        <w:rPr>
          <w:sz w:val="22"/>
          <w:szCs w:val="22"/>
          <w:lang w:val="en-ZA"/>
        </w:rPr>
        <w:t xml:space="preserve"> </w:t>
      </w:r>
      <w:r w:rsidRPr="008B6AD6">
        <w:rPr>
          <w:sz w:val="22"/>
          <w:szCs w:val="22"/>
          <w:lang w:val="en-ZA"/>
        </w:rPr>
        <w:t xml:space="preserve">above. </w:t>
      </w:r>
    </w:p>
    <w:p w14:paraId="6EBE9E51" w14:textId="77777777" w:rsidR="002F0E93" w:rsidRPr="008B6AD6" w:rsidRDefault="002F0E93" w:rsidP="002F0E93">
      <w:pPr>
        <w:rPr>
          <w:sz w:val="22"/>
          <w:szCs w:val="22"/>
          <w:lang w:val="en-ZA"/>
        </w:rPr>
      </w:pPr>
    </w:p>
    <w:p w14:paraId="3AC96547" w14:textId="610FC400" w:rsidR="002F0E93" w:rsidRPr="008B6AD6" w:rsidRDefault="002F0E93" w:rsidP="002F0E93">
      <w:pPr>
        <w:rPr>
          <w:sz w:val="22"/>
          <w:szCs w:val="22"/>
          <w:lang w:val="en-ZA"/>
        </w:rPr>
      </w:pPr>
      <w:r w:rsidRPr="00CE000E">
        <w:rPr>
          <w:b/>
          <w:bCs/>
          <w:sz w:val="22"/>
          <w:szCs w:val="22"/>
          <w:lang w:val="en-ZA"/>
        </w:rPr>
        <w:t>NB:</w:t>
      </w:r>
      <w:r w:rsidRPr="008B6AD6">
        <w:rPr>
          <w:sz w:val="22"/>
          <w:szCs w:val="22"/>
          <w:lang w:val="en-ZA"/>
        </w:rPr>
        <w:t xml:space="preserve">  Non-compliance will result in contractual remedies aligned to agreed performance</w:t>
      </w:r>
      <w:r w:rsidR="008B6AD6">
        <w:rPr>
          <w:sz w:val="22"/>
          <w:szCs w:val="22"/>
          <w:lang w:val="en-ZA"/>
        </w:rPr>
        <w:t xml:space="preserve"> </w:t>
      </w:r>
      <w:r w:rsidRPr="008B6AD6">
        <w:rPr>
          <w:sz w:val="22"/>
          <w:szCs w:val="22"/>
          <w:lang w:val="en-ZA"/>
        </w:rPr>
        <w:t xml:space="preserve">thresholds. </w:t>
      </w:r>
    </w:p>
    <w:p w14:paraId="5B3F1814" w14:textId="77777777" w:rsidR="002F0E93" w:rsidRPr="008B6AD6" w:rsidRDefault="002F0E93" w:rsidP="002F0E93">
      <w:pPr>
        <w:rPr>
          <w:sz w:val="22"/>
          <w:szCs w:val="22"/>
          <w:lang w:val="en-ZA"/>
        </w:rPr>
      </w:pPr>
    </w:p>
    <w:p w14:paraId="1E8B9574" w14:textId="77777777" w:rsidR="002F0E93" w:rsidRPr="008B6AD6" w:rsidRDefault="002F0E93" w:rsidP="002F0E93">
      <w:pPr>
        <w:rPr>
          <w:b/>
          <w:bCs/>
          <w:sz w:val="22"/>
          <w:szCs w:val="22"/>
          <w:lang w:val="en-ZA"/>
        </w:rPr>
      </w:pPr>
      <w:r w:rsidRPr="008B6AD6">
        <w:rPr>
          <w:b/>
          <w:bCs/>
          <w:sz w:val="22"/>
          <w:szCs w:val="22"/>
          <w:lang w:val="en-ZA"/>
        </w:rPr>
        <w:t>5.7 Review and Continuous Improvement</w:t>
      </w:r>
    </w:p>
    <w:p w14:paraId="6BF142FA" w14:textId="780C2EA2" w:rsidR="002F0E93" w:rsidRPr="008B6AD6" w:rsidRDefault="002F0E93" w:rsidP="00575F2C">
      <w:pPr>
        <w:pStyle w:val="ListParagraph"/>
        <w:numPr>
          <w:ilvl w:val="2"/>
          <w:numId w:val="47"/>
        </w:numPr>
        <w:ind w:left="709" w:hanging="283"/>
        <w:rPr>
          <w:rFonts w:cs="Arial"/>
          <w:sz w:val="22"/>
          <w:szCs w:val="22"/>
          <w:lang w:val="en-ZA"/>
        </w:rPr>
      </w:pPr>
      <w:r w:rsidRPr="008B6AD6">
        <w:rPr>
          <w:rFonts w:cs="Arial"/>
          <w:sz w:val="22"/>
          <w:szCs w:val="22"/>
          <w:lang w:val="en-ZA"/>
        </w:rPr>
        <w:t>The SLA will be reviewed periodically (at least annually or as agreed)</w:t>
      </w:r>
    </w:p>
    <w:p w14:paraId="21A367BC" w14:textId="10A71F7A" w:rsidR="002F0E93" w:rsidRPr="008B6AD6" w:rsidRDefault="002F0E93" w:rsidP="00575F2C">
      <w:pPr>
        <w:pStyle w:val="ListParagraph"/>
        <w:numPr>
          <w:ilvl w:val="2"/>
          <w:numId w:val="47"/>
        </w:numPr>
        <w:ind w:left="709" w:hanging="283"/>
        <w:rPr>
          <w:rFonts w:cs="Arial"/>
          <w:sz w:val="22"/>
          <w:szCs w:val="22"/>
          <w:lang w:val="en-ZA"/>
        </w:rPr>
      </w:pPr>
      <w:r w:rsidRPr="008B6AD6">
        <w:rPr>
          <w:rFonts w:cs="Arial"/>
          <w:sz w:val="22"/>
          <w:szCs w:val="22"/>
          <w:lang w:val="en-ZA"/>
        </w:rPr>
        <w:t>Service levels may be adjusted based on operational needs and system usage</w:t>
      </w:r>
    </w:p>
    <w:p w14:paraId="14CF54F7" w14:textId="23DA5484" w:rsidR="002F0E93" w:rsidRPr="00057656" w:rsidRDefault="002F0E93" w:rsidP="00575F2C">
      <w:pPr>
        <w:pStyle w:val="ListParagraph"/>
        <w:numPr>
          <w:ilvl w:val="2"/>
          <w:numId w:val="47"/>
        </w:numPr>
        <w:ind w:left="709" w:hanging="283"/>
        <w:rPr>
          <w:sz w:val="22"/>
          <w:szCs w:val="22"/>
          <w:lang w:val="en-ZA"/>
        </w:rPr>
      </w:pPr>
      <w:r w:rsidRPr="008B6AD6">
        <w:rPr>
          <w:rFonts w:cs="Arial"/>
          <w:sz w:val="22"/>
          <w:szCs w:val="22"/>
          <w:lang w:val="en-ZA"/>
        </w:rPr>
        <w:t>Continu</w:t>
      </w:r>
      <w:r w:rsidRPr="00057656">
        <w:rPr>
          <w:sz w:val="22"/>
          <w:szCs w:val="22"/>
          <w:lang w:val="en-ZA"/>
        </w:rPr>
        <w:t>ous improvement of service delivery is expected over the contract lifecycle</w:t>
      </w:r>
    </w:p>
    <w:p w14:paraId="1F4B4946" w14:textId="77777777" w:rsidR="0059656C" w:rsidRPr="00057656" w:rsidRDefault="0059656C" w:rsidP="00B54A30">
      <w:pPr>
        <w:rPr>
          <w:sz w:val="22"/>
          <w:szCs w:val="22"/>
          <w:lang w:val="en-ZA"/>
        </w:rPr>
      </w:pPr>
    </w:p>
    <w:p w14:paraId="35AD2DFA" w14:textId="77777777" w:rsidR="008B7A7F" w:rsidRPr="00057656" w:rsidRDefault="008B7A7F" w:rsidP="008B7A7F">
      <w:pPr>
        <w:rPr>
          <w:b/>
          <w:bCs/>
          <w:sz w:val="22"/>
          <w:szCs w:val="22"/>
          <w:lang w:val="en-ZA"/>
        </w:rPr>
      </w:pPr>
      <w:r w:rsidRPr="00057656">
        <w:rPr>
          <w:b/>
          <w:bCs/>
          <w:sz w:val="22"/>
          <w:szCs w:val="22"/>
          <w:lang w:val="en-ZA"/>
        </w:rPr>
        <w:t xml:space="preserve">5.8 Maintenance and Support </w:t>
      </w:r>
    </w:p>
    <w:p w14:paraId="03F4E74C" w14:textId="22852E58" w:rsidR="008B7A7F" w:rsidRPr="00793EA8" w:rsidRDefault="008B7A7F" w:rsidP="00575F2C">
      <w:pPr>
        <w:pStyle w:val="ListParagraph"/>
        <w:numPr>
          <w:ilvl w:val="2"/>
          <w:numId w:val="51"/>
        </w:numPr>
        <w:ind w:left="993" w:hanging="567"/>
        <w:rPr>
          <w:sz w:val="22"/>
          <w:szCs w:val="22"/>
          <w:lang w:val="en-ZA"/>
        </w:rPr>
      </w:pPr>
      <w:r w:rsidRPr="00793EA8">
        <w:rPr>
          <w:sz w:val="22"/>
          <w:szCs w:val="22"/>
          <w:lang w:val="en-ZA"/>
        </w:rPr>
        <w:t>As this falls under Digital and Analytics the Support and Maintenance period will</w:t>
      </w:r>
      <w:r w:rsidR="00793EA8" w:rsidRPr="00793EA8">
        <w:rPr>
          <w:sz w:val="22"/>
          <w:szCs w:val="22"/>
          <w:lang w:val="en-ZA"/>
        </w:rPr>
        <w:t xml:space="preserve"> </w:t>
      </w:r>
      <w:r w:rsidRPr="00793EA8">
        <w:rPr>
          <w:sz w:val="22"/>
          <w:szCs w:val="22"/>
          <w:lang w:val="en-ZA"/>
        </w:rPr>
        <w:t xml:space="preserve">be for a 5-year period. </w:t>
      </w:r>
    </w:p>
    <w:p w14:paraId="655A0C46" w14:textId="77777777" w:rsidR="008B7A7F" w:rsidRPr="00057656" w:rsidRDefault="008B7A7F" w:rsidP="008B7A7F">
      <w:pPr>
        <w:rPr>
          <w:sz w:val="22"/>
          <w:szCs w:val="22"/>
          <w:lang w:val="en-ZA"/>
        </w:rPr>
      </w:pPr>
    </w:p>
    <w:p w14:paraId="4A95C613" w14:textId="77777777" w:rsidR="008B7A7F" w:rsidRPr="00793EA8" w:rsidRDefault="008B7A7F" w:rsidP="008B7A7F">
      <w:pPr>
        <w:rPr>
          <w:b/>
          <w:bCs/>
          <w:sz w:val="22"/>
          <w:szCs w:val="22"/>
          <w:lang w:val="en-ZA"/>
        </w:rPr>
      </w:pPr>
      <w:proofErr w:type="gramStart"/>
      <w:r w:rsidRPr="00793EA8">
        <w:rPr>
          <w:b/>
          <w:bCs/>
          <w:sz w:val="22"/>
          <w:szCs w:val="22"/>
          <w:lang w:val="en-ZA"/>
        </w:rPr>
        <w:t>5.8.1  Supplier</w:t>
      </w:r>
      <w:proofErr w:type="gramEnd"/>
      <w:r w:rsidRPr="00793EA8">
        <w:rPr>
          <w:b/>
          <w:bCs/>
          <w:sz w:val="22"/>
          <w:szCs w:val="22"/>
          <w:lang w:val="en-ZA"/>
        </w:rPr>
        <w:t xml:space="preserve"> to provide Support &amp; Maintenance service model e.g.: </w:t>
      </w:r>
    </w:p>
    <w:p w14:paraId="6EDCAF46" w14:textId="7D33577B" w:rsidR="008B7A7F" w:rsidRPr="00E2668B" w:rsidRDefault="008B7A7F"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Support Operating Model </w:t>
      </w:r>
    </w:p>
    <w:p w14:paraId="233D119C" w14:textId="3D303E85" w:rsidR="008B7A7F" w:rsidRPr="00E2668B" w:rsidRDefault="008B7A7F"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Service Level Agreement (SLA) </w:t>
      </w:r>
    </w:p>
    <w:p w14:paraId="5125A31F" w14:textId="755D4C53" w:rsidR="0059656C" w:rsidRPr="008B6AD6" w:rsidRDefault="008B7A7F"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Escalation Matrix  </w:t>
      </w:r>
    </w:p>
    <w:p w14:paraId="667526BE" w14:textId="2F29D61B" w:rsidR="00C01076" w:rsidRPr="00E2668B" w:rsidRDefault="00C01076"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Resource Support Structure </w:t>
      </w:r>
    </w:p>
    <w:p w14:paraId="375C353E" w14:textId="05DBF777" w:rsidR="00C01076" w:rsidRPr="00E2668B" w:rsidRDefault="00C01076"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Support Process Documentation </w:t>
      </w:r>
    </w:p>
    <w:p w14:paraId="67736CC7" w14:textId="45A1C6E0" w:rsidR="00C01076" w:rsidRPr="00E2668B" w:rsidRDefault="00C01076"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Maintenance &amp; Upgrade Strategy </w:t>
      </w:r>
    </w:p>
    <w:p w14:paraId="522105A7" w14:textId="324BB892" w:rsidR="00C01076" w:rsidRPr="00E2668B" w:rsidRDefault="00C01076"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Security Patch Management Process </w:t>
      </w:r>
    </w:p>
    <w:p w14:paraId="57E2BF11" w14:textId="4801B273" w:rsidR="00C01076" w:rsidRPr="00E2668B" w:rsidRDefault="00C01076"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Incident Response Process </w:t>
      </w:r>
    </w:p>
    <w:p w14:paraId="30C8E27E" w14:textId="029BB156" w:rsidR="00C01076" w:rsidRPr="00E2668B" w:rsidRDefault="00C01076" w:rsidP="00575F2C">
      <w:pPr>
        <w:pStyle w:val="ListParagraph"/>
        <w:numPr>
          <w:ilvl w:val="2"/>
          <w:numId w:val="47"/>
        </w:numPr>
        <w:ind w:left="709" w:hanging="283"/>
        <w:rPr>
          <w:rFonts w:cs="Arial"/>
          <w:sz w:val="22"/>
          <w:szCs w:val="22"/>
          <w:lang w:val="en-ZA"/>
        </w:rPr>
      </w:pPr>
      <w:r w:rsidRPr="00E2668B">
        <w:rPr>
          <w:rFonts w:cs="Arial"/>
          <w:sz w:val="22"/>
          <w:szCs w:val="22"/>
          <w:lang w:val="en-ZA"/>
        </w:rPr>
        <w:t xml:space="preserve">Disaster Recovery Support Process </w:t>
      </w:r>
    </w:p>
    <w:p w14:paraId="25A5C428" w14:textId="4AB471C3" w:rsidR="00C01076" w:rsidRPr="00057656" w:rsidRDefault="00C01076" w:rsidP="00575F2C">
      <w:pPr>
        <w:pStyle w:val="ListParagraph"/>
        <w:numPr>
          <w:ilvl w:val="2"/>
          <w:numId w:val="47"/>
        </w:numPr>
        <w:ind w:left="709" w:hanging="283"/>
        <w:rPr>
          <w:sz w:val="22"/>
          <w:szCs w:val="22"/>
          <w:lang w:val="en-ZA"/>
        </w:rPr>
      </w:pPr>
      <w:r w:rsidRPr="00E2668B">
        <w:rPr>
          <w:rFonts w:cs="Arial"/>
          <w:sz w:val="22"/>
          <w:szCs w:val="22"/>
          <w:lang w:val="en-ZA"/>
        </w:rPr>
        <w:t>Customer</w:t>
      </w:r>
      <w:r w:rsidRPr="00057656">
        <w:rPr>
          <w:sz w:val="22"/>
          <w:szCs w:val="22"/>
          <w:lang w:val="en-ZA"/>
        </w:rPr>
        <w:t xml:space="preserve"> Success / Account Management Model</w:t>
      </w:r>
    </w:p>
    <w:p w14:paraId="6362F7D7" w14:textId="77777777" w:rsidR="00C01076" w:rsidRPr="00AB0409" w:rsidRDefault="00C01076" w:rsidP="00C01076">
      <w:pPr>
        <w:rPr>
          <w:sz w:val="22"/>
          <w:szCs w:val="22"/>
          <w:lang w:val="en-ZA"/>
        </w:rPr>
      </w:pPr>
    </w:p>
    <w:p w14:paraId="66CACD9E" w14:textId="77777777" w:rsidR="00C01076" w:rsidRPr="00AB0409" w:rsidRDefault="00C01076" w:rsidP="00057656">
      <w:pPr>
        <w:jc w:val="both"/>
        <w:rPr>
          <w:sz w:val="22"/>
          <w:szCs w:val="22"/>
          <w:lang w:val="en-ZA"/>
        </w:rPr>
      </w:pPr>
    </w:p>
    <w:p w14:paraId="0D3F106D" w14:textId="77777777" w:rsidR="00C01076" w:rsidRPr="00AB0409" w:rsidRDefault="00C01076" w:rsidP="00057656">
      <w:pPr>
        <w:jc w:val="both"/>
        <w:rPr>
          <w:sz w:val="22"/>
          <w:szCs w:val="22"/>
          <w:lang w:val="en-ZA"/>
        </w:rPr>
      </w:pPr>
      <w:r w:rsidRPr="003D38D6">
        <w:rPr>
          <w:b/>
          <w:bCs/>
          <w:sz w:val="22"/>
          <w:szCs w:val="22"/>
          <w:u w:val="single"/>
          <w:lang w:val="en-ZA"/>
        </w:rPr>
        <w:t>NB:</w:t>
      </w:r>
      <w:r w:rsidRPr="00AB0409">
        <w:rPr>
          <w:sz w:val="22"/>
          <w:szCs w:val="22"/>
          <w:lang w:val="en-ZA"/>
        </w:rPr>
        <w:t xml:space="preserve"> The above service levels represent minimum baseline requirements. Vendors are</w:t>
      </w:r>
    </w:p>
    <w:p w14:paraId="4765D9E6" w14:textId="77777777" w:rsidR="00C01076" w:rsidRPr="00AB0409" w:rsidRDefault="00C01076" w:rsidP="00057656">
      <w:pPr>
        <w:jc w:val="both"/>
        <w:rPr>
          <w:sz w:val="22"/>
          <w:szCs w:val="22"/>
          <w:lang w:val="en-ZA"/>
        </w:rPr>
      </w:pPr>
      <w:r w:rsidRPr="00AB0409">
        <w:rPr>
          <w:sz w:val="22"/>
          <w:szCs w:val="22"/>
          <w:lang w:val="en-ZA"/>
        </w:rPr>
        <w:t>expected to propose detailed Service Level Agreements as part of their tender submission,</w:t>
      </w:r>
    </w:p>
    <w:p w14:paraId="29651E27" w14:textId="77777777" w:rsidR="00C01076" w:rsidRPr="00AB0409" w:rsidRDefault="00C01076" w:rsidP="00057656">
      <w:pPr>
        <w:jc w:val="both"/>
        <w:rPr>
          <w:sz w:val="22"/>
          <w:szCs w:val="22"/>
          <w:lang w:val="en-ZA"/>
        </w:rPr>
      </w:pPr>
      <w:r w:rsidRPr="00AB0409">
        <w:rPr>
          <w:sz w:val="22"/>
          <w:szCs w:val="22"/>
          <w:lang w:val="en-ZA"/>
        </w:rPr>
        <w:lastRenderedPageBreak/>
        <w:t>including enhanced service levels where applicable.</w:t>
      </w:r>
    </w:p>
    <w:p w14:paraId="27429097" w14:textId="77777777" w:rsidR="00C01076" w:rsidRPr="00AB0409" w:rsidRDefault="00C01076" w:rsidP="00057656">
      <w:pPr>
        <w:jc w:val="both"/>
        <w:rPr>
          <w:sz w:val="22"/>
          <w:szCs w:val="22"/>
          <w:lang w:val="en-ZA"/>
        </w:rPr>
      </w:pPr>
    </w:p>
    <w:p w14:paraId="219A6D45" w14:textId="63C8FFF9" w:rsidR="00C01076" w:rsidRPr="003D38D6" w:rsidRDefault="00C01076" w:rsidP="00057656">
      <w:pPr>
        <w:jc w:val="both"/>
        <w:rPr>
          <w:i/>
          <w:iCs/>
          <w:sz w:val="22"/>
          <w:szCs w:val="22"/>
          <w:lang w:val="en-ZA"/>
        </w:rPr>
      </w:pPr>
      <w:r w:rsidRPr="003D38D6">
        <w:rPr>
          <w:i/>
          <w:iCs/>
          <w:sz w:val="22"/>
          <w:szCs w:val="22"/>
          <w:lang w:val="en-ZA"/>
        </w:rPr>
        <w:t>“We are defining minimum SLA expectations. Vendors must propose the full SLA as part of</w:t>
      </w:r>
      <w:r w:rsidR="00057656" w:rsidRPr="003D38D6">
        <w:rPr>
          <w:i/>
          <w:iCs/>
          <w:sz w:val="22"/>
          <w:szCs w:val="22"/>
          <w:lang w:val="en-ZA"/>
        </w:rPr>
        <w:t xml:space="preserve"> </w:t>
      </w:r>
      <w:r w:rsidRPr="003D38D6">
        <w:rPr>
          <w:i/>
          <w:iCs/>
          <w:sz w:val="22"/>
          <w:szCs w:val="22"/>
          <w:lang w:val="en-ZA"/>
        </w:rPr>
        <w:t>the tender — this is standard practice.”</w:t>
      </w:r>
    </w:p>
    <w:p w14:paraId="3C5EBF91" w14:textId="77777777" w:rsidR="00C01076" w:rsidRPr="00AB0409" w:rsidRDefault="00C01076" w:rsidP="00057656">
      <w:pPr>
        <w:jc w:val="both"/>
        <w:rPr>
          <w:sz w:val="22"/>
          <w:szCs w:val="22"/>
          <w:lang w:val="en-ZA"/>
        </w:rPr>
      </w:pPr>
    </w:p>
    <w:p w14:paraId="19E7ECCD" w14:textId="077743D9" w:rsidR="00C01076" w:rsidRPr="00724D61" w:rsidRDefault="00C01076" w:rsidP="00575F2C">
      <w:pPr>
        <w:pStyle w:val="ListParagraph"/>
        <w:numPr>
          <w:ilvl w:val="0"/>
          <w:numId w:val="11"/>
        </w:numPr>
        <w:jc w:val="both"/>
        <w:rPr>
          <w:b/>
          <w:bCs/>
          <w:sz w:val="22"/>
          <w:szCs w:val="22"/>
          <w:lang w:val="en-ZA"/>
        </w:rPr>
      </w:pPr>
      <w:r w:rsidRPr="00724D61">
        <w:rPr>
          <w:b/>
          <w:bCs/>
          <w:sz w:val="22"/>
          <w:szCs w:val="22"/>
          <w:lang w:val="en-ZA"/>
        </w:rPr>
        <w:t xml:space="preserve">EXCLUSIONS </w:t>
      </w:r>
    </w:p>
    <w:p w14:paraId="06134B90" w14:textId="77777777" w:rsidR="00AB0409" w:rsidRPr="00AB0409" w:rsidRDefault="00AB0409" w:rsidP="00057656">
      <w:pPr>
        <w:jc w:val="both"/>
        <w:rPr>
          <w:b/>
          <w:bCs/>
          <w:sz w:val="22"/>
          <w:szCs w:val="22"/>
          <w:lang w:val="en-ZA"/>
        </w:rPr>
      </w:pPr>
    </w:p>
    <w:p w14:paraId="7174471E" w14:textId="77777777" w:rsidR="00C01076" w:rsidRPr="00AB0409" w:rsidRDefault="00C01076" w:rsidP="00057656">
      <w:pPr>
        <w:ind w:firstLine="284"/>
        <w:jc w:val="both"/>
        <w:rPr>
          <w:sz w:val="22"/>
          <w:szCs w:val="22"/>
          <w:lang w:val="en-ZA"/>
        </w:rPr>
      </w:pPr>
      <w:r w:rsidRPr="00AB0409">
        <w:rPr>
          <w:sz w:val="22"/>
          <w:szCs w:val="22"/>
          <w:lang w:val="en-ZA"/>
        </w:rPr>
        <w:t>Custom development of core platform functionality and non-SaaS deployment models are</w:t>
      </w:r>
    </w:p>
    <w:p w14:paraId="14D93127" w14:textId="77777777" w:rsidR="00C01076" w:rsidRPr="00AB0409" w:rsidRDefault="00C01076" w:rsidP="00057656">
      <w:pPr>
        <w:ind w:firstLine="284"/>
        <w:jc w:val="both"/>
        <w:rPr>
          <w:sz w:val="22"/>
          <w:szCs w:val="22"/>
          <w:lang w:val="en-ZA"/>
        </w:rPr>
      </w:pPr>
      <w:r w:rsidRPr="00AB0409">
        <w:rPr>
          <w:sz w:val="22"/>
          <w:szCs w:val="22"/>
          <w:lang w:val="en-ZA"/>
        </w:rPr>
        <w:t>excluded.</w:t>
      </w:r>
    </w:p>
    <w:p w14:paraId="6B3F6455" w14:textId="6AC55FA5" w:rsidR="00C01076" w:rsidRPr="00057656" w:rsidRDefault="00C01076" w:rsidP="00575F2C">
      <w:pPr>
        <w:pStyle w:val="ListParagraph"/>
        <w:numPr>
          <w:ilvl w:val="2"/>
          <w:numId w:val="47"/>
        </w:numPr>
        <w:ind w:left="709" w:hanging="283"/>
        <w:rPr>
          <w:rFonts w:cs="Arial"/>
          <w:sz w:val="22"/>
          <w:szCs w:val="22"/>
          <w:lang w:val="en-ZA"/>
        </w:rPr>
      </w:pPr>
      <w:r w:rsidRPr="00057656">
        <w:rPr>
          <w:rFonts w:cs="Arial"/>
          <w:sz w:val="22"/>
          <w:szCs w:val="22"/>
          <w:lang w:val="en-ZA"/>
        </w:rPr>
        <w:t>No on-prem deployment</w:t>
      </w:r>
    </w:p>
    <w:p w14:paraId="79F8EF6F" w14:textId="112F4B2D" w:rsidR="00C01076" w:rsidRPr="00057656" w:rsidRDefault="00C01076" w:rsidP="00575F2C">
      <w:pPr>
        <w:pStyle w:val="ListParagraph"/>
        <w:numPr>
          <w:ilvl w:val="2"/>
          <w:numId w:val="47"/>
        </w:numPr>
        <w:ind w:left="709" w:hanging="283"/>
        <w:rPr>
          <w:rFonts w:cs="Arial"/>
          <w:sz w:val="22"/>
          <w:szCs w:val="22"/>
          <w:lang w:val="en-ZA"/>
        </w:rPr>
      </w:pPr>
      <w:r w:rsidRPr="00057656">
        <w:rPr>
          <w:rFonts w:cs="Arial"/>
          <w:sz w:val="22"/>
          <w:szCs w:val="22"/>
          <w:lang w:val="en-ZA"/>
        </w:rPr>
        <w:t>No custom core platform development</w:t>
      </w:r>
    </w:p>
    <w:p w14:paraId="5E067E84" w14:textId="213D0990" w:rsidR="00C01076" w:rsidRPr="00724D61" w:rsidRDefault="00C01076" w:rsidP="00575F2C">
      <w:pPr>
        <w:pStyle w:val="ListParagraph"/>
        <w:numPr>
          <w:ilvl w:val="2"/>
          <w:numId w:val="47"/>
        </w:numPr>
        <w:ind w:left="709" w:hanging="283"/>
        <w:rPr>
          <w:sz w:val="22"/>
          <w:szCs w:val="22"/>
          <w:lang w:val="en-ZA"/>
        </w:rPr>
      </w:pPr>
      <w:r w:rsidRPr="00057656">
        <w:rPr>
          <w:rFonts w:cs="Arial"/>
          <w:sz w:val="22"/>
          <w:szCs w:val="22"/>
          <w:lang w:val="en-ZA"/>
        </w:rPr>
        <w:t>No</w:t>
      </w:r>
      <w:r w:rsidRPr="00724D61">
        <w:rPr>
          <w:sz w:val="22"/>
          <w:szCs w:val="22"/>
          <w:lang w:val="en-ZA"/>
        </w:rPr>
        <w:t xml:space="preserve"> Eskom-managed infrastructure</w:t>
      </w:r>
    </w:p>
    <w:p w14:paraId="3A307E45" w14:textId="77777777" w:rsidR="00C01076" w:rsidRPr="00AB0409" w:rsidRDefault="00C01076" w:rsidP="00057656">
      <w:pPr>
        <w:jc w:val="both"/>
        <w:rPr>
          <w:sz w:val="22"/>
          <w:szCs w:val="22"/>
          <w:lang w:val="en-ZA"/>
        </w:rPr>
      </w:pPr>
    </w:p>
    <w:p w14:paraId="7169019E" w14:textId="77777777" w:rsidR="00C01076" w:rsidRPr="00AB0409" w:rsidRDefault="00C01076" w:rsidP="00057656">
      <w:pPr>
        <w:ind w:firstLine="284"/>
        <w:jc w:val="both"/>
        <w:rPr>
          <w:sz w:val="22"/>
          <w:szCs w:val="22"/>
          <w:lang w:val="en-ZA"/>
        </w:rPr>
      </w:pPr>
      <w:r w:rsidRPr="00AB0409">
        <w:rPr>
          <w:sz w:val="22"/>
          <w:szCs w:val="22"/>
          <w:lang w:val="en-ZA"/>
        </w:rPr>
        <w:t>The licensing model and solution scope explicitly exclude:</w:t>
      </w:r>
    </w:p>
    <w:p w14:paraId="64700175" w14:textId="546D1433" w:rsidR="00C01076" w:rsidRPr="00057656" w:rsidRDefault="00C01076" w:rsidP="00575F2C">
      <w:pPr>
        <w:pStyle w:val="ListParagraph"/>
        <w:numPr>
          <w:ilvl w:val="2"/>
          <w:numId w:val="47"/>
        </w:numPr>
        <w:ind w:left="709" w:hanging="283"/>
        <w:rPr>
          <w:rFonts w:cs="Arial"/>
          <w:sz w:val="22"/>
          <w:szCs w:val="22"/>
          <w:lang w:val="en-ZA"/>
        </w:rPr>
      </w:pPr>
      <w:r w:rsidRPr="00057656">
        <w:rPr>
          <w:rFonts w:cs="Arial"/>
          <w:sz w:val="22"/>
          <w:szCs w:val="22"/>
          <w:lang w:val="en-ZA"/>
        </w:rPr>
        <w:t>Custom development of platform functionality</w:t>
      </w:r>
    </w:p>
    <w:p w14:paraId="28577C08" w14:textId="6172E542" w:rsidR="0059656C" w:rsidRPr="00057656" w:rsidRDefault="00C01076" w:rsidP="00575F2C">
      <w:pPr>
        <w:pStyle w:val="ListParagraph"/>
        <w:numPr>
          <w:ilvl w:val="2"/>
          <w:numId w:val="47"/>
        </w:numPr>
        <w:ind w:left="709" w:hanging="283"/>
        <w:rPr>
          <w:rFonts w:cs="Arial"/>
          <w:sz w:val="22"/>
          <w:szCs w:val="22"/>
          <w:lang w:val="en-ZA"/>
        </w:rPr>
      </w:pPr>
      <w:r w:rsidRPr="00057656">
        <w:rPr>
          <w:rFonts w:cs="Arial"/>
          <w:sz w:val="22"/>
          <w:szCs w:val="22"/>
          <w:lang w:val="en-ZA"/>
        </w:rPr>
        <w:t>Bespoke system modifications outside standard platform capabilities</w:t>
      </w:r>
    </w:p>
    <w:p w14:paraId="7E0AE524" w14:textId="5171CEDB" w:rsidR="00C01076" w:rsidRPr="00057656" w:rsidRDefault="00C01076" w:rsidP="00575F2C">
      <w:pPr>
        <w:pStyle w:val="ListParagraph"/>
        <w:numPr>
          <w:ilvl w:val="2"/>
          <w:numId w:val="47"/>
        </w:numPr>
        <w:ind w:left="709" w:hanging="283"/>
        <w:rPr>
          <w:rFonts w:cs="Arial"/>
          <w:sz w:val="22"/>
          <w:szCs w:val="22"/>
          <w:lang w:val="en-ZA"/>
        </w:rPr>
      </w:pPr>
      <w:r w:rsidRPr="00057656">
        <w:rPr>
          <w:rFonts w:cs="Arial"/>
          <w:sz w:val="22"/>
          <w:szCs w:val="22"/>
          <w:lang w:val="en-ZA"/>
        </w:rPr>
        <w:t>Any requirement that alters the core SaaS architecture</w:t>
      </w:r>
    </w:p>
    <w:p w14:paraId="03058BF2" w14:textId="77777777" w:rsidR="00C01076" w:rsidRPr="00057656" w:rsidRDefault="00C01076" w:rsidP="00057656">
      <w:pPr>
        <w:pStyle w:val="ListParagraph"/>
        <w:ind w:left="709"/>
        <w:rPr>
          <w:rFonts w:cs="Arial"/>
          <w:sz w:val="22"/>
          <w:szCs w:val="22"/>
          <w:lang w:val="en-ZA"/>
        </w:rPr>
      </w:pPr>
    </w:p>
    <w:p w14:paraId="06D66BC1" w14:textId="77777777" w:rsidR="00C01076" w:rsidRPr="00AB0409" w:rsidRDefault="00C01076" w:rsidP="00057656">
      <w:pPr>
        <w:jc w:val="both"/>
        <w:rPr>
          <w:sz w:val="22"/>
          <w:szCs w:val="22"/>
          <w:lang w:val="en-ZA"/>
        </w:rPr>
      </w:pPr>
      <w:r w:rsidRPr="00C15020">
        <w:rPr>
          <w:b/>
          <w:bCs/>
          <w:sz w:val="22"/>
          <w:szCs w:val="22"/>
          <w:u w:val="single"/>
          <w:lang w:val="en-ZA"/>
        </w:rPr>
        <w:t>NB:</w:t>
      </w:r>
      <w:r w:rsidRPr="00AB0409">
        <w:rPr>
          <w:sz w:val="22"/>
          <w:szCs w:val="22"/>
          <w:lang w:val="en-ZA"/>
        </w:rPr>
        <w:t xml:space="preserve">  All required functionalities must be delivered through standard platform features,</w:t>
      </w:r>
    </w:p>
    <w:p w14:paraId="6AF07E5D" w14:textId="77777777" w:rsidR="00C01076" w:rsidRPr="00AB0409" w:rsidRDefault="00C01076" w:rsidP="00C01076">
      <w:pPr>
        <w:jc w:val="both"/>
        <w:rPr>
          <w:sz w:val="22"/>
          <w:szCs w:val="22"/>
          <w:lang w:val="en-ZA"/>
        </w:rPr>
      </w:pPr>
      <w:r w:rsidRPr="00AB0409">
        <w:rPr>
          <w:sz w:val="22"/>
          <w:szCs w:val="22"/>
          <w:lang w:val="en-ZA"/>
        </w:rPr>
        <w:t>configuration, and supported extensions.</w:t>
      </w:r>
    </w:p>
    <w:p w14:paraId="272CAFE9" w14:textId="77777777" w:rsidR="00C01076" w:rsidRPr="0008633C" w:rsidRDefault="00C01076" w:rsidP="00C01076">
      <w:pPr>
        <w:jc w:val="both"/>
        <w:rPr>
          <w:sz w:val="22"/>
          <w:szCs w:val="22"/>
          <w:lang w:val="en-ZA"/>
        </w:rPr>
      </w:pPr>
    </w:p>
    <w:p w14:paraId="78654B31" w14:textId="77777777" w:rsidR="00C01076" w:rsidRPr="0008633C" w:rsidRDefault="00C01076" w:rsidP="00C01076">
      <w:pPr>
        <w:jc w:val="both"/>
        <w:rPr>
          <w:sz w:val="22"/>
          <w:szCs w:val="22"/>
          <w:lang w:val="en-ZA"/>
        </w:rPr>
      </w:pPr>
    </w:p>
    <w:p w14:paraId="610296ED" w14:textId="77777777" w:rsidR="00C01076" w:rsidRDefault="00C01076" w:rsidP="00C01076">
      <w:pPr>
        <w:jc w:val="both"/>
        <w:rPr>
          <w:b/>
          <w:bCs/>
          <w:sz w:val="22"/>
          <w:szCs w:val="22"/>
          <w:lang w:val="en-ZA"/>
        </w:rPr>
      </w:pPr>
      <w:r w:rsidRPr="0008633C">
        <w:rPr>
          <w:b/>
          <w:bCs/>
          <w:sz w:val="22"/>
          <w:szCs w:val="22"/>
          <w:lang w:val="en-ZA"/>
        </w:rPr>
        <w:t xml:space="preserve">7. CONTRACT AND COMMERCIAL CONSIDERATIONS </w:t>
      </w:r>
    </w:p>
    <w:p w14:paraId="0E73C3D4" w14:textId="77777777" w:rsidR="00AB0409" w:rsidRPr="0008633C" w:rsidRDefault="00AB0409" w:rsidP="00C01076">
      <w:pPr>
        <w:jc w:val="both"/>
        <w:rPr>
          <w:b/>
          <w:bCs/>
          <w:sz w:val="22"/>
          <w:szCs w:val="22"/>
          <w:lang w:val="en-ZA"/>
        </w:rPr>
      </w:pPr>
    </w:p>
    <w:p w14:paraId="2AD72F83" w14:textId="50F73A5B" w:rsidR="00C01076" w:rsidRPr="0008633C" w:rsidRDefault="00C01076" w:rsidP="00AB0409">
      <w:pPr>
        <w:ind w:firstLine="284"/>
        <w:jc w:val="both"/>
        <w:rPr>
          <w:sz w:val="22"/>
          <w:szCs w:val="22"/>
          <w:lang w:val="en-ZA"/>
        </w:rPr>
      </w:pPr>
      <w:r w:rsidRPr="0008633C">
        <w:rPr>
          <w:sz w:val="22"/>
          <w:szCs w:val="22"/>
          <w:lang w:val="en-ZA"/>
        </w:rPr>
        <w:t>While procurement remains a governance function, the Project Manager must ensure</w:t>
      </w:r>
      <w:r w:rsidR="0008633C">
        <w:rPr>
          <w:sz w:val="22"/>
          <w:szCs w:val="22"/>
          <w:lang w:val="en-ZA"/>
        </w:rPr>
        <w:t xml:space="preserve"> </w:t>
      </w:r>
      <w:r w:rsidRPr="0008633C">
        <w:rPr>
          <w:sz w:val="22"/>
          <w:szCs w:val="22"/>
          <w:lang w:val="en-ZA"/>
        </w:rPr>
        <w:t>that:</w:t>
      </w:r>
    </w:p>
    <w:p w14:paraId="56CAC68D" w14:textId="00589DBD" w:rsidR="00C01076" w:rsidRPr="000454AE" w:rsidRDefault="00C01076" w:rsidP="00575F2C">
      <w:pPr>
        <w:pStyle w:val="ListParagraph"/>
        <w:numPr>
          <w:ilvl w:val="2"/>
          <w:numId w:val="48"/>
        </w:numPr>
        <w:ind w:left="709" w:hanging="283"/>
        <w:jc w:val="both"/>
        <w:rPr>
          <w:sz w:val="22"/>
          <w:szCs w:val="22"/>
          <w:lang w:val="en-ZA"/>
        </w:rPr>
      </w:pPr>
      <w:r w:rsidRPr="000454AE">
        <w:rPr>
          <w:sz w:val="22"/>
          <w:szCs w:val="22"/>
          <w:lang w:val="en-ZA"/>
        </w:rPr>
        <w:t>Licensing is embedded within the primary vendor contract (not treated as an</w:t>
      </w:r>
      <w:r w:rsidR="000454AE" w:rsidRPr="000454AE">
        <w:rPr>
          <w:sz w:val="22"/>
          <w:szCs w:val="22"/>
          <w:lang w:val="en-ZA"/>
        </w:rPr>
        <w:t xml:space="preserve"> </w:t>
      </w:r>
      <w:r w:rsidRPr="000454AE">
        <w:rPr>
          <w:sz w:val="22"/>
          <w:szCs w:val="22"/>
          <w:lang w:val="en-ZA"/>
        </w:rPr>
        <w:t>optional component)</w:t>
      </w:r>
    </w:p>
    <w:p w14:paraId="3C2FE8C3" w14:textId="700CE5DC" w:rsidR="00C01076" w:rsidRPr="000454AE" w:rsidRDefault="00C01076" w:rsidP="00575F2C">
      <w:pPr>
        <w:pStyle w:val="ListParagraph"/>
        <w:numPr>
          <w:ilvl w:val="2"/>
          <w:numId w:val="48"/>
        </w:numPr>
        <w:ind w:left="709" w:hanging="283"/>
        <w:jc w:val="both"/>
        <w:rPr>
          <w:sz w:val="22"/>
          <w:szCs w:val="22"/>
          <w:lang w:val="en-ZA"/>
        </w:rPr>
      </w:pPr>
      <w:r w:rsidRPr="000454AE">
        <w:rPr>
          <w:sz w:val="22"/>
          <w:szCs w:val="22"/>
          <w:lang w:val="en-ZA"/>
        </w:rPr>
        <w:t xml:space="preserve">The following are clearly defined:  </w:t>
      </w:r>
    </w:p>
    <w:p w14:paraId="15015D01" w14:textId="42540C8D" w:rsidR="00C01076" w:rsidRPr="00A84E96" w:rsidRDefault="00C01076" w:rsidP="00575F2C">
      <w:pPr>
        <w:pStyle w:val="ListParagraph"/>
        <w:numPr>
          <w:ilvl w:val="0"/>
          <w:numId w:val="49"/>
        </w:numPr>
        <w:ind w:left="851" w:hanging="142"/>
        <w:jc w:val="both"/>
        <w:rPr>
          <w:sz w:val="22"/>
          <w:szCs w:val="22"/>
          <w:lang w:val="en-ZA"/>
        </w:rPr>
      </w:pPr>
      <w:r w:rsidRPr="00A84E96">
        <w:rPr>
          <w:sz w:val="22"/>
          <w:szCs w:val="22"/>
          <w:lang w:val="en-ZA"/>
        </w:rPr>
        <w:t xml:space="preserve">Contract duration (e.g. multi-year term) </w:t>
      </w:r>
    </w:p>
    <w:p w14:paraId="7059B2DF" w14:textId="2DC6C7A4" w:rsidR="00C01076" w:rsidRPr="00A84E96" w:rsidRDefault="00C01076" w:rsidP="00575F2C">
      <w:pPr>
        <w:pStyle w:val="ListParagraph"/>
        <w:numPr>
          <w:ilvl w:val="0"/>
          <w:numId w:val="49"/>
        </w:numPr>
        <w:ind w:left="851" w:hanging="142"/>
        <w:jc w:val="both"/>
        <w:rPr>
          <w:sz w:val="22"/>
          <w:szCs w:val="22"/>
          <w:lang w:val="en-ZA"/>
        </w:rPr>
      </w:pPr>
      <w:r w:rsidRPr="00A84E96">
        <w:rPr>
          <w:sz w:val="22"/>
          <w:szCs w:val="22"/>
          <w:lang w:val="en-ZA"/>
        </w:rPr>
        <w:t xml:space="preserve">Renewal conditions </w:t>
      </w:r>
    </w:p>
    <w:p w14:paraId="3C30081A" w14:textId="7790CEF2" w:rsidR="00C01076" w:rsidRPr="00A84E96" w:rsidRDefault="00C01076" w:rsidP="00575F2C">
      <w:pPr>
        <w:pStyle w:val="ListParagraph"/>
        <w:numPr>
          <w:ilvl w:val="0"/>
          <w:numId w:val="49"/>
        </w:numPr>
        <w:ind w:left="851" w:hanging="142"/>
        <w:jc w:val="both"/>
        <w:rPr>
          <w:sz w:val="22"/>
          <w:szCs w:val="22"/>
          <w:lang w:val="en-ZA"/>
        </w:rPr>
      </w:pPr>
      <w:r w:rsidRPr="00A84E96">
        <w:rPr>
          <w:sz w:val="22"/>
          <w:szCs w:val="22"/>
          <w:lang w:val="en-ZA"/>
        </w:rPr>
        <w:t xml:space="preserve">Pricing structures and potential annual escalations </w:t>
      </w:r>
    </w:p>
    <w:p w14:paraId="19B3A749" w14:textId="5C143A75" w:rsidR="00C01076" w:rsidRPr="00A84E96" w:rsidRDefault="00C01076" w:rsidP="00575F2C">
      <w:pPr>
        <w:pStyle w:val="ListParagraph"/>
        <w:numPr>
          <w:ilvl w:val="2"/>
          <w:numId w:val="50"/>
        </w:numPr>
        <w:ind w:left="709" w:hanging="283"/>
        <w:jc w:val="both"/>
        <w:rPr>
          <w:sz w:val="22"/>
          <w:szCs w:val="22"/>
          <w:lang w:val="en-ZA"/>
        </w:rPr>
      </w:pPr>
      <w:r w:rsidRPr="00A84E96">
        <w:rPr>
          <w:sz w:val="22"/>
          <w:szCs w:val="22"/>
          <w:lang w:val="en-ZA"/>
        </w:rPr>
        <w:t xml:space="preserve">Exit provisions are included, covering:  </w:t>
      </w:r>
    </w:p>
    <w:p w14:paraId="644CD50B" w14:textId="62B2147C" w:rsidR="00404229" w:rsidRPr="0008633C" w:rsidRDefault="00C01076" w:rsidP="00AB1DAD">
      <w:pPr>
        <w:ind w:firstLine="709"/>
        <w:jc w:val="both"/>
        <w:rPr>
          <w:sz w:val="22"/>
          <w:szCs w:val="22"/>
          <w:lang w:val="en-ZA"/>
        </w:rPr>
      </w:pPr>
      <w:r w:rsidRPr="0008633C">
        <w:rPr>
          <w:sz w:val="22"/>
          <w:szCs w:val="22"/>
          <w:lang w:val="en-ZA"/>
        </w:rPr>
        <w:t xml:space="preserve">o Data export and portability </w:t>
      </w:r>
    </w:p>
    <w:p w14:paraId="7295FA02" w14:textId="77777777" w:rsidR="00404229" w:rsidRPr="0008633C" w:rsidRDefault="00404229" w:rsidP="00AB1DAD">
      <w:pPr>
        <w:ind w:firstLine="709"/>
        <w:rPr>
          <w:sz w:val="22"/>
          <w:szCs w:val="22"/>
          <w:lang w:val="en-ZA"/>
        </w:rPr>
      </w:pPr>
      <w:r w:rsidRPr="0008633C">
        <w:rPr>
          <w:sz w:val="22"/>
          <w:szCs w:val="22"/>
          <w:lang w:val="en-ZA"/>
        </w:rPr>
        <w:t xml:space="preserve">o Data deletion requirements </w:t>
      </w:r>
    </w:p>
    <w:p w14:paraId="7EA517F5" w14:textId="77777777" w:rsidR="00404229" w:rsidRPr="0008633C" w:rsidRDefault="00404229" w:rsidP="00AB1DAD">
      <w:pPr>
        <w:ind w:firstLine="709"/>
        <w:rPr>
          <w:sz w:val="22"/>
          <w:szCs w:val="22"/>
          <w:lang w:val="en-ZA"/>
        </w:rPr>
      </w:pPr>
      <w:r w:rsidRPr="0008633C">
        <w:rPr>
          <w:sz w:val="22"/>
          <w:szCs w:val="22"/>
          <w:lang w:val="en-ZA"/>
        </w:rPr>
        <w:t xml:space="preserve">o Transition and handover support </w:t>
      </w:r>
    </w:p>
    <w:p w14:paraId="1E950E50" w14:textId="77777777" w:rsidR="00404229" w:rsidRPr="00EC4D1D" w:rsidRDefault="00404229" w:rsidP="00404229">
      <w:pPr>
        <w:rPr>
          <w:sz w:val="22"/>
          <w:szCs w:val="22"/>
          <w:lang w:val="en-ZA"/>
        </w:rPr>
      </w:pPr>
    </w:p>
    <w:p w14:paraId="5752D3B9" w14:textId="77777777" w:rsidR="00404229" w:rsidRDefault="00404229" w:rsidP="00404229">
      <w:pPr>
        <w:rPr>
          <w:b/>
          <w:bCs/>
          <w:sz w:val="22"/>
          <w:szCs w:val="22"/>
          <w:lang w:val="en-ZA"/>
        </w:rPr>
      </w:pPr>
      <w:r w:rsidRPr="007A093B">
        <w:rPr>
          <w:b/>
          <w:bCs/>
          <w:sz w:val="22"/>
          <w:szCs w:val="22"/>
          <w:lang w:val="en-ZA"/>
        </w:rPr>
        <w:t xml:space="preserve">8. GOVERNANCE AND COMPLIANCE </w:t>
      </w:r>
    </w:p>
    <w:p w14:paraId="5A085984" w14:textId="77777777" w:rsidR="00AB0409" w:rsidRPr="007A093B" w:rsidRDefault="00AB0409" w:rsidP="00404229">
      <w:pPr>
        <w:rPr>
          <w:b/>
          <w:bCs/>
          <w:sz w:val="22"/>
          <w:szCs w:val="22"/>
          <w:lang w:val="en-ZA"/>
        </w:rPr>
      </w:pPr>
    </w:p>
    <w:p w14:paraId="1F91570C" w14:textId="77777777" w:rsidR="00404229" w:rsidRPr="00EC4D1D" w:rsidRDefault="00404229" w:rsidP="00AB0409">
      <w:pPr>
        <w:ind w:firstLine="284"/>
        <w:rPr>
          <w:sz w:val="22"/>
          <w:szCs w:val="22"/>
          <w:lang w:val="en-ZA"/>
        </w:rPr>
      </w:pPr>
      <w:r w:rsidRPr="00EC4D1D">
        <w:rPr>
          <w:sz w:val="22"/>
          <w:szCs w:val="22"/>
          <w:lang w:val="en-ZA"/>
        </w:rPr>
        <w:t xml:space="preserve">Ensure compliance with: </w:t>
      </w:r>
    </w:p>
    <w:p w14:paraId="25C51DFC" w14:textId="72DCBC62" w:rsidR="00404229" w:rsidRPr="009136ED" w:rsidRDefault="00404229" w:rsidP="00575F2C">
      <w:pPr>
        <w:pStyle w:val="ListParagraph"/>
        <w:numPr>
          <w:ilvl w:val="2"/>
          <w:numId w:val="47"/>
        </w:numPr>
        <w:ind w:left="709" w:hanging="283"/>
        <w:rPr>
          <w:rFonts w:cs="Arial"/>
          <w:sz w:val="22"/>
          <w:szCs w:val="22"/>
          <w:lang w:val="en-ZA"/>
        </w:rPr>
      </w:pPr>
      <w:r w:rsidRPr="009136ED">
        <w:rPr>
          <w:rFonts w:cs="Arial"/>
          <w:sz w:val="22"/>
          <w:szCs w:val="22"/>
          <w:lang w:val="en-ZA"/>
        </w:rPr>
        <w:t>Eskom data ownership requirements (Eskom retains full ownership of all data)</w:t>
      </w:r>
    </w:p>
    <w:p w14:paraId="161C0FFC" w14:textId="79362C41" w:rsidR="00404229" w:rsidRPr="009136ED" w:rsidRDefault="00404229" w:rsidP="00575F2C">
      <w:pPr>
        <w:pStyle w:val="ListParagraph"/>
        <w:numPr>
          <w:ilvl w:val="2"/>
          <w:numId w:val="47"/>
        </w:numPr>
        <w:ind w:left="709" w:hanging="283"/>
        <w:rPr>
          <w:rFonts w:cs="Arial"/>
          <w:sz w:val="22"/>
          <w:szCs w:val="22"/>
          <w:lang w:val="en-ZA"/>
        </w:rPr>
      </w:pPr>
      <w:r w:rsidRPr="009136ED">
        <w:rPr>
          <w:rFonts w:cs="Arial"/>
          <w:sz w:val="22"/>
          <w:szCs w:val="22"/>
          <w:lang w:val="en-ZA"/>
        </w:rPr>
        <w:t>Data residency regulations</w:t>
      </w:r>
    </w:p>
    <w:p w14:paraId="4D9DFC4E" w14:textId="4EC3CCA4" w:rsidR="00404229" w:rsidRPr="00EC4D1D" w:rsidRDefault="00404229" w:rsidP="00575F2C">
      <w:pPr>
        <w:pStyle w:val="ListParagraph"/>
        <w:numPr>
          <w:ilvl w:val="2"/>
          <w:numId w:val="47"/>
        </w:numPr>
        <w:ind w:left="709" w:hanging="283"/>
        <w:rPr>
          <w:sz w:val="22"/>
          <w:szCs w:val="22"/>
          <w:lang w:val="en-ZA"/>
        </w:rPr>
      </w:pPr>
      <w:r w:rsidRPr="009136ED">
        <w:rPr>
          <w:rFonts w:cs="Arial"/>
          <w:sz w:val="22"/>
          <w:szCs w:val="22"/>
          <w:lang w:val="en-ZA"/>
        </w:rPr>
        <w:t>POPIA</w:t>
      </w:r>
      <w:r w:rsidRPr="00EC4D1D">
        <w:rPr>
          <w:sz w:val="22"/>
          <w:szCs w:val="22"/>
          <w:lang w:val="en-ZA"/>
        </w:rPr>
        <w:t xml:space="preserve"> and internal security policies</w:t>
      </w:r>
    </w:p>
    <w:p w14:paraId="40E51A4C" w14:textId="77777777" w:rsidR="00404229" w:rsidRPr="00EC4D1D" w:rsidRDefault="00404229" w:rsidP="00AB0409">
      <w:pPr>
        <w:ind w:firstLine="284"/>
        <w:rPr>
          <w:sz w:val="22"/>
          <w:szCs w:val="22"/>
          <w:lang w:val="en-ZA"/>
        </w:rPr>
      </w:pPr>
      <w:r w:rsidRPr="00EC4D1D">
        <w:rPr>
          <w:sz w:val="22"/>
          <w:szCs w:val="22"/>
          <w:lang w:val="en-ZA"/>
        </w:rPr>
        <w:t xml:space="preserve">Confirm vendor capabilities including: </w:t>
      </w:r>
    </w:p>
    <w:p w14:paraId="302EA6E8" w14:textId="3647232E" w:rsidR="00404229" w:rsidRPr="009136ED" w:rsidRDefault="0008633C" w:rsidP="00575F2C">
      <w:pPr>
        <w:pStyle w:val="ListParagraph"/>
        <w:numPr>
          <w:ilvl w:val="2"/>
          <w:numId w:val="47"/>
        </w:numPr>
        <w:ind w:left="709" w:hanging="283"/>
        <w:rPr>
          <w:rFonts w:cs="Arial"/>
          <w:sz w:val="22"/>
          <w:szCs w:val="22"/>
          <w:lang w:val="en-ZA"/>
        </w:rPr>
      </w:pPr>
      <w:r>
        <w:rPr>
          <w:rFonts w:cs="Arial"/>
          <w:sz w:val="22"/>
          <w:szCs w:val="22"/>
          <w:lang w:val="en-ZA"/>
        </w:rPr>
        <w:t>A</w:t>
      </w:r>
      <w:r w:rsidR="00404229" w:rsidRPr="009136ED">
        <w:rPr>
          <w:rFonts w:cs="Arial"/>
          <w:sz w:val="22"/>
          <w:szCs w:val="22"/>
          <w:lang w:val="en-ZA"/>
        </w:rPr>
        <w:t>udit logging</w:t>
      </w:r>
    </w:p>
    <w:p w14:paraId="08C5EF32" w14:textId="184FA5B8" w:rsidR="00404229" w:rsidRPr="009136ED" w:rsidRDefault="00404229" w:rsidP="00575F2C">
      <w:pPr>
        <w:pStyle w:val="ListParagraph"/>
        <w:numPr>
          <w:ilvl w:val="2"/>
          <w:numId w:val="47"/>
        </w:numPr>
        <w:ind w:left="709" w:hanging="283"/>
        <w:rPr>
          <w:rFonts w:cs="Arial"/>
          <w:sz w:val="22"/>
          <w:szCs w:val="22"/>
          <w:lang w:val="en-ZA"/>
        </w:rPr>
      </w:pPr>
      <w:r w:rsidRPr="009136ED">
        <w:rPr>
          <w:rFonts w:cs="Arial"/>
          <w:sz w:val="22"/>
          <w:szCs w:val="22"/>
          <w:lang w:val="en-ZA"/>
        </w:rPr>
        <w:t>Access control mechanisms</w:t>
      </w:r>
    </w:p>
    <w:p w14:paraId="2C760DA2" w14:textId="74F04E7F" w:rsidR="00404229" w:rsidRPr="00EC4D1D" w:rsidRDefault="00404229" w:rsidP="00575F2C">
      <w:pPr>
        <w:pStyle w:val="ListParagraph"/>
        <w:numPr>
          <w:ilvl w:val="2"/>
          <w:numId w:val="47"/>
        </w:numPr>
        <w:ind w:left="709" w:hanging="283"/>
        <w:rPr>
          <w:sz w:val="22"/>
          <w:szCs w:val="22"/>
          <w:lang w:val="en-ZA"/>
        </w:rPr>
      </w:pPr>
      <w:r w:rsidRPr="009136ED">
        <w:rPr>
          <w:rFonts w:cs="Arial"/>
          <w:sz w:val="22"/>
          <w:szCs w:val="22"/>
          <w:lang w:val="en-ZA"/>
        </w:rPr>
        <w:t>Incident</w:t>
      </w:r>
      <w:r w:rsidRPr="00EC4D1D">
        <w:rPr>
          <w:sz w:val="22"/>
          <w:szCs w:val="22"/>
          <w:lang w:val="en-ZA"/>
        </w:rPr>
        <w:t xml:space="preserve"> management and reporting</w:t>
      </w:r>
    </w:p>
    <w:p w14:paraId="47F5C9BB" w14:textId="77777777" w:rsidR="00404229" w:rsidRPr="00EC4D1D" w:rsidRDefault="00404229" w:rsidP="00404229">
      <w:pPr>
        <w:rPr>
          <w:sz w:val="22"/>
          <w:szCs w:val="22"/>
          <w:lang w:val="en-ZA"/>
        </w:rPr>
      </w:pPr>
    </w:p>
    <w:p w14:paraId="3B48E885" w14:textId="77777777" w:rsidR="00404229" w:rsidRDefault="00404229" w:rsidP="00404229">
      <w:pPr>
        <w:rPr>
          <w:b/>
          <w:bCs/>
          <w:sz w:val="22"/>
          <w:szCs w:val="22"/>
          <w:lang w:val="en-ZA"/>
        </w:rPr>
      </w:pPr>
      <w:r w:rsidRPr="00EC4D1D">
        <w:rPr>
          <w:b/>
          <w:bCs/>
          <w:sz w:val="22"/>
          <w:szCs w:val="22"/>
          <w:lang w:val="en-ZA"/>
        </w:rPr>
        <w:t>9. ASSUMPTIONS</w:t>
      </w:r>
    </w:p>
    <w:p w14:paraId="04637743" w14:textId="77777777" w:rsidR="00AB0409" w:rsidRPr="00EC4D1D" w:rsidRDefault="00AB0409" w:rsidP="00404229">
      <w:pPr>
        <w:rPr>
          <w:b/>
          <w:bCs/>
          <w:sz w:val="22"/>
          <w:szCs w:val="22"/>
          <w:lang w:val="en-ZA"/>
        </w:rPr>
      </w:pPr>
    </w:p>
    <w:p w14:paraId="4A7108DE" w14:textId="58EF3044" w:rsidR="00404229" w:rsidRPr="00EC4D1D" w:rsidRDefault="00404229" w:rsidP="00AB0409">
      <w:pPr>
        <w:ind w:left="284"/>
        <w:rPr>
          <w:sz w:val="22"/>
          <w:szCs w:val="22"/>
          <w:lang w:val="en-ZA"/>
        </w:rPr>
      </w:pPr>
      <w:r w:rsidRPr="00EC4D1D">
        <w:rPr>
          <w:sz w:val="22"/>
          <w:szCs w:val="22"/>
          <w:lang w:val="en-ZA"/>
        </w:rPr>
        <w:t>The solution shall be delivered as SaaS, with available data sources and stakeholder</w:t>
      </w:r>
      <w:r w:rsidR="007A093B">
        <w:rPr>
          <w:sz w:val="22"/>
          <w:szCs w:val="22"/>
          <w:lang w:val="en-ZA"/>
        </w:rPr>
        <w:t xml:space="preserve"> </w:t>
      </w:r>
      <w:r w:rsidRPr="00EC4D1D">
        <w:rPr>
          <w:sz w:val="22"/>
          <w:szCs w:val="22"/>
          <w:lang w:val="en-ZA"/>
        </w:rPr>
        <w:t xml:space="preserve">participation. </w:t>
      </w:r>
    </w:p>
    <w:p w14:paraId="6D6E0DAE" w14:textId="37D280B6" w:rsidR="00404229" w:rsidRPr="00CE0DDA" w:rsidRDefault="00404229" w:rsidP="00575F2C">
      <w:pPr>
        <w:pStyle w:val="ListParagraph"/>
        <w:numPr>
          <w:ilvl w:val="2"/>
          <w:numId w:val="47"/>
        </w:numPr>
        <w:ind w:left="709" w:hanging="283"/>
        <w:rPr>
          <w:rFonts w:cs="Arial"/>
          <w:sz w:val="22"/>
          <w:szCs w:val="22"/>
          <w:lang w:val="en-ZA"/>
        </w:rPr>
      </w:pPr>
      <w:r w:rsidRPr="00CE0DDA">
        <w:rPr>
          <w:rFonts w:cs="Arial"/>
          <w:sz w:val="22"/>
          <w:szCs w:val="22"/>
          <w:lang w:val="en-ZA"/>
        </w:rPr>
        <w:t xml:space="preserve">SaaS delivery model </w:t>
      </w:r>
    </w:p>
    <w:p w14:paraId="320FAEAB" w14:textId="1835D9CE" w:rsidR="00404229" w:rsidRPr="00CE0DDA" w:rsidRDefault="00404229" w:rsidP="00575F2C">
      <w:pPr>
        <w:pStyle w:val="ListParagraph"/>
        <w:numPr>
          <w:ilvl w:val="2"/>
          <w:numId w:val="47"/>
        </w:numPr>
        <w:ind w:left="709" w:hanging="283"/>
        <w:rPr>
          <w:rFonts w:cs="Arial"/>
          <w:sz w:val="22"/>
          <w:szCs w:val="22"/>
          <w:lang w:val="en-ZA"/>
        </w:rPr>
      </w:pPr>
      <w:r w:rsidRPr="00CE0DDA">
        <w:rPr>
          <w:rFonts w:cs="Arial"/>
          <w:sz w:val="22"/>
          <w:szCs w:val="22"/>
          <w:lang w:val="en-ZA"/>
        </w:rPr>
        <w:t xml:space="preserve">Availability of data sources and stakeholders </w:t>
      </w:r>
    </w:p>
    <w:p w14:paraId="1EACA3AD" w14:textId="40B86BE8" w:rsidR="00404229" w:rsidRPr="00CE0DDA" w:rsidRDefault="00404229" w:rsidP="00575F2C">
      <w:pPr>
        <w:pStyle w:val="ListParagraph"/>
        <w:numPr>
          <w:ilvl w:val="2"/>
          <w:numId w:val="47"/>
        </w:numPr>
        <w:ind w:left="709" w:hanging="283"/>
        <w:rPr>
          <w:rFonts w:cs="Arial"/>
          <w:sz w:val="22"/>
          <w:szCs w:val="22"/>
          <w:lang w:val="en-ZA"/>
        </w:rPr>
      </w:pPr>
      <w:r w:rsidRPr="00CE0DDA">
        <w:rPr>
          <w:rFonts w:cs="Arial"/>
          <w:sz w:val="22"/>
          <w:szCs w:val="22"/>
          <w:lang w:val="en-ZA"/>
        </w:rPr>
        <w:t xml:space="preserve">Scalable licensing model </w:t>
      </w:r>
    </w:p>
    <w:p w14:paraId="600FD73F" w14:textId="77777777" w:rsidR="00404229" w:rsidRPr="0003628A" w:rsidRDefault="00404229" w:rsidP="00404229">
      <w:pPr>
        <w:rPr>
          <w:rFonts w:cs="Arial"/>
          <w:sz w:val="22"/>
          <w:szCs w:val="22"/>
          <w:lang w:val="en-ZA"/>
        </w:rPr>
      </w:pPr>
    </w:p>
    <w:p w14:paraId="5AC17CF4" w14:textId="77777777" w:rsidR="00404229" w:rsidRPr="00EC4D1D" w:rsidRDefault="00404229" w:rsidP="00404229">
      <w:pPr>
        <w:rPr>
          <w:rFonts w:cs="Arial"/>
          <w:sz w:val="22"/>
          <w:szCs w:val="22"/>
          <w:u w:val="single"/>
          <w:lang w:val="en-ZA"/>
        </w:rPr>
      </w:pPr>
      <w:r w:rsidRPr="00EC4D1D">
        <w:rPr>
          <w:rFonts w:cs="Arial"/>
          <w:sz w:val="22"/>
          <w:szCs w:val="22"/>
          <w:u w:val="single"/>
          <w:lang w:val="en-ZA"/>
        </w:rPr>
        <w:t>The following assumptions underpin the project scope and delivery:</w:t>
      </w:r>
    </w:p>
    <w:p w14:paraId="4BE37A27" w14:textId="77777777" w:rsidR="00404229" w:rsidRPr="00BE4168" w:rsidRDefault="00404229" w:rsidP="00404229">
      <w:pPr>
        <w:rPr>
          <w:rFonts w:cs="Arial"/>
          <w:b/>
          <w:bCs/>
          <w:sz w:val="22"/>
          <w:szCs w:val="22"/>
          <w:lang w:val="en-ZA"/>
        </w:rPr>
      </w:pPr>
      <w:r w:rsidRPr="00BE4168">
        <w:rPr>
          <w:rFonts w:cs="Arial"/>
          <w:b/>
          <w:bCs/>
          <w:sz w:val="22"/>
          <w:szCs w:val="22"/>
          <w:lang w:val="en-ZA"/>
        </w:rPr>
        <w:t xml:space="preserve">9.1 Solution Architecture </w:t>
      </w:r>
    </w:p>
    <w:p w14:paraId="4224A717" w14:textId="4339B545" w:rsidR="00404229" w:rsidRPr="00EC4D1D" w:rsidRDefault="00404229" w:rsidP="00575F2C">
      <w:pPr>
        <w:pStyle w:val="ListParagraph"/>
        <w:numPr>
          <w:ilvl w:val="2"/>
          <w:numId w:val="46"/>
        </w:numPr>
        <w:ind w:left="426" w:firstLine="0"/>
        <w:rPr>
          <w:rFonts w:cs="Arial"/>
          <w:sz w:val="22"/>
          <w:szCs w:val="22"/>
          <w:lang w:val="en-ZA"/>
        </w:rPr>
      </w:pPr>
      <w:r w:rsidRPr="00EC4D1D">
        <w:rPr>
          <w:rFonts w:cs="Arial"/>
          <w:sz w:val="22"/>
          <w:szCs w:val="22"/>
          <w:lang w:val="en-ZA"/>
        </w:rPr>
        <w:t>The solution will be delivered as a true SaaS platform (vendor-hosted,</w:t>
      </w:r>
      <w:r w:rsidR="00EC4D1D" w:rsidRPr="00EC4D1D">
        <w:rPr>
          <w:rFonts w:cs="Arial"/>
          <w:sz w:val="22"/>
          <w:szCs w:val="22"/>
          <w:lang w:val="en-ZA"/>
        </w:rPr>
        <w:t xml:space="preserve"> </w:t>
      </w:r>
      <w:r w:rsidRPr="00EC4D1D">
        <w:rPr>
          <w:rFonts w:cs="Arial"/>
          <w:sz w:val="22"/>
          <w:szCs w:val="22"/>
          <w:lang w:val="en-ZA"/>
        </w:rPr>
        <w:t xml:space="preserve">managed, and upgraded) </w:t>
      </w:r>
    </w:p>
    <w:p w14:paraId="73627EEF" w14:textId="029C42E6" w:rsidR="00404229" w:rsidRPr="00EC4D1D" w:rsidRDefault="00404229" w:rsidP="00575F2C">
      <w:pPr>
        <w:pStyle w:val="ListParagraph"/>
        <w:numPr>
          <w:ilvl w:val="2"/>
          <w:numId w:val="46"/>
        </w:numPr>
        <w:ind w:left="426" w:firstLine="0"/>
        <w:rPr>
          <w:rFonts w:cs="Arial"/>
          <w:sz w:val="22"/>
          <w:szCs w:val="22"/>
          <w:lang w:val="en-ZA"/>
        </w:rPr>
      </w:pPr>
      <w:r w:rsidRPr="00EC4D1D">
        <w:rPr>
          <w:rFonts w:cs="Arial"/>
          <w:sz w:val="22"/>
          <w:szCs w:val="22"/>
          <w:lang w:val="en-ZA"/>
        </w:rPr>
        <w:t>Required functionality will be met through configuration and standard</w:t>
      </w:r>
      <w:r w:rsidR="00EC4D1D" w:rsidRPr="00EC4D1D">
        <w:rPr>
          <w:rFonts w:cs="Arial"/>
          <w:sz w:val="22"/>
          <w:szCs w:val="22"/>
          <w:lang w:val="en-ZA"/>
        </w:rPr>
        <w:t xml:space="preserve"> </w:t>
      </w:r>
      <w:r w:rsidRPr="00EC4D1D">
        <w:rPr>
          <w:rFonts w:cs="Arial"/>
          <w:sz w:val="22"/>
          <w:szCs w:val="22"/>
          <w:lang w:val="en-ZA"/>
        </w:rPr>
        <w:t>capabilities, not customisation</w:t>
      </w:r>
    </w:p>
    <w:p w14:paraId="177921E3" w14:textId="77777777" w:rsidR="00C01076" w:rsidRPr="0003628A" w:rsidRDefault="00C01076" w:rsidP="00C01076">
      <w:pPr>
        <w:rPr>
          <w:rFonts w:cs="Arial"/>
          <w:sz w:val="22"/>
          <w:szCs w:val="22"/>
          <w:lang w:val="en-ZA"/>
        </w:rPr>
      </w:pPr>
    </w:p>
    <w:p w14:paraId="64F11B74" w14:textId="77777777" w:rsidR="00122DC3" w:rsidRPr="00BA047C" w:rsidRDefault="00122DC3" w:rsidP="00122DC3">
      <w:pPr>
        <w:rPr>
          <w:rFonts w:cs="Arial"/>
          <w:b/>
          <w:bCs/>
          <w:sz w:val="22"/>
          <w:szCs w:val="22"/>
          <w:lang w:val="en-ZA"/>
        </w:rPr>
      </w:pPr>
      <w:r w:rsidRPr="00BA047C">
        <w:rPr>
          <w:rFonts w:cs="Arial"/>
          <w:b/>
          <w:bCs/>
          <w:sz w:val="22"/>
          <w:szCs w:val="22"/>
          <w:lang w:val="en-ZA"/>
        </w:rPr>
        <w:t xml:space="preserve">9.2 Data Availability and Integration </w:t>
      </w:r>
    </w:p>
    <w:p w14:paraId="10B72941" w14:textId="5F3B7625" w:rsidR="00122DC3" w:rsidRPr="0003628A" w:rsidRDefault="00122DC3" w:rsidP="00575F2C">
      <w:pPr>
        <w:pStyle w:val="ListParagraph"/>
        <w:numPr>
          <w:ilvl w:val="2"/>
          <w:numId w:val="46"/>
        </w:numPr>
        <w:ind w:left="426" w:firstLine="0"/>
        <w:rPr>
          <w:rFonts w:cs="Arial"/>
          <w:sz w:val="22"/>
          <w:szCs w:val="22"/>
          <w:lang w:val="en-ZA"/>
        </w:rPr>
      </w:pPr>
      <w:r w:rsidRPr="0003628A">
        <w:rPr>
          <w:rFonts w:cs="Arial"/>
          <w:sz w:val="22"/>
          <w:szCs w:val="22"/>
          <w:lang w:val="en-ZA"/>
        </w:rPr>
        <w:t xml:space="preserve">Source systems will provide accessible and reliable data </w:t>
      </w:r>
    </w:p>
    <w:p w14:paraId="380B96C7" w14:textId="3EDB709A" w:rsidR="00122DC3" w:rsidRPr="00565B03" w:rsidRDefault="00122DC3" w:rsidP="00575F2C">
      <w:pPr>
        <w:pStyle w:val="ListParagraph"/>
        <w:numPr>
          <w:ilvl w:val="2"/>
          <w:numId w:val="46"/>
        </w:numPr>
        <w:ind w:left="426" w:firstLine="0"/>
        <w:rPr>
          <w:rFonts w:cs="Arial"/>
          <w:sz w:val="22"/>
          <w:szCs w:val="22"/>
          <w:lang w:val="en-ZA"/>
        </w:rPr>
      </w:pPr>
      <w:r w:rsidRPr="00565B03">
        <w:rPr>
          <w:rFonts w:cs="Arial"/>
          <w:sz w:val="22"/>
          <w:szCs w:val="22"/>
          <w:lang w:val="en-ZA"/>
        </w:rPr>
        <w:t>Integration with key systems (SAP, HR, Finance) will be feasible through</w:t>
      </w:r>
      <w:r w:rsidR="00565B03" w:rsidRPr="00565B03">
        <w:rPr>
          <w:rFonts w:cs="Arial"/>
          <w:sz w:val="22"/>
          <w:szCs w:val="22"/>
          <w:lang w:val="en-ZA"/>
        </w:rPr>
        <w:t xml:space="preserve"> </w:t>
      </w:r>
      <w:r w:rsidRPr="00565B03">
        <w:rPr>
          <w:rFonts w:cs="Arial"/>
          <w:sz w:val="22"/>
          <w:szCs w:val="22"/>
          <w:lang w:val="en-ZA"/>
        </w:rPr>
        <w:t>standard integration mechanisms</w:t>
      </w:r>
    </w:p>
    <w:p w14:paraId="2FA41C6C" w14:textId="77777777" w:rsidR="00122DC3" w:rsidRPr="0003628A" w:rsidRDefault="00122DC3" w:rsidP="00122DC3">
      <w:pPr>
        <w:rPr>
          <w:rFonts w:cs="Arial"/>
          <w:sz w:val="22"/>
          <w:szCs w:val="22"/>
          <w:lang w:val="en-ZA"/>
        </w:rPr>
      </w:pPr>
    </w:p>
    <w:p w14:paraId="45E323B1" w14:textId="77777777" w:rsidR="00122DC3" w:rsidRPr="00BA047C" w:rsidRDefault="00122DC3" w:rsidP="00122DC3">
      <w:pPr>
        <w:rPr>
          <w:rFonts w:cs="Arial"/>
          <w:b/>
          <w:bCs/>
          <w:sz w:val="22"/>
          <w:szCs w:val="22"/>
          <w:lang w:val="en-ZA"/>
        </w:rPr>
      </w:pPr>
      <w:r w:rsidRPr="00BA047C">
        <w:rPr>
          <w:rFonts w:cs="Arial"/>
          <w:b/>
          <w:bCs/>
          <w:sz w:val="22"/>
          <w:szCs w:val="22"/>
          <w:lang w:val="en-ZA"/>
        </w:rPr>
        <w:t xml:space="preserve">9.3 Data Quality </w:t>
      </w:r>
    </w:p>
    <w:p w14:paraId="35DD0994" w14:textId="4B1955A9" w:rsidR="00122DC3" w:rsidRPr="00B929AA" w:rsidRDefault="00122DC3" w:rsidP="00575F2C">
      <w:pPr>
        <w:pStyle w:val="ListParagraph"/>
        <w:numPr>
          <w:ilvl w:val="2"/>
          <w:numId w:val="46"/>
        </w:numPr>
        <w:ind w:left="426" w:firstLine="0"/>
        <w:rPr>
          <w:rFonts w:cs="Arial"/>
          <w:sz w:val="22"/>
          <w:szCs w:val="22"/>
          <w:lang w:val="en-ZA"/>
        </w:rPr>
      </w:pPr>
      <w:r w:rsidRPr="00B929AA">
        <w:rPr>
          <w:rFonts w:cs="Arial"/>
          <w:sz w:val="22"/>
          <w:szCs w:val="22"/>
          <w:lang w:val="en-ZA"/>
        </w:rPr>
        <w:t xml:space="preserve">Data quality challenges may exist and will require: </w:t>
      </w:r>
    </w:p>
    <w:p w14:paraId="7BC54928" w14:textId="77777777" w:rsidR="00122DC3" w:rsidRPr="0003628A" w:rsidRDefault="00122DC3" w:rsidP="00565B03">
      <w:pPr>
        <w:ind w:firstLine="709"/>
        <w:rPr>
          <w:rFonts w:cs="Arial"/>
          <w:sz w:val="22"/>
          <w:szCs w:val="22"/>
          <w:lang w:val="en-ZA"/>
        </w:rPr>
      </w:pPr>
      <w:r w:rsidRPr="0003628A">
        <w:rPr>
          <w:rFonts w:cs="Arial"/>
          <w:sz w:val="22"/>
          <w:szCs w:val="22"/>
          <w:lang w:val="en-ZA"/>
        </w:rPr>
        <w:t>o Implementation of data quality, validation, and cleansing controls</w:t>
      </w:r>
    </w:p>
    <w:p w14:paraId="5A946DEE" w14:textId="77777777" w:rsidR="00122DC3" w:rsidRPr="0003628A" w:rsidRDefault="00122DC3" w:rsidP="00565B03">
      <w:pPr>
        <w:ind w:firstLine="709"/>
        <w:rPr>
          <w:rFonts w:cs="Arial"/>
          <w:sz w:val="22"/>
          <w:szCs w:val="22"/>
          <w:lang w:val="en-ZA"/>
        </w:rPr>
      </w:pPr>
      <w:r w:rsidRPr="0003628A">
        <w:rPr>
          <w:rFonts w:cs="Arial"/>
          <w:sz w:val="22"/>
          <w:szCs w:val="22"/>
          <w:lang w:val="en-ZA"/>
        </w:rPr>
        <w:t>o Business involvement in validation</w:t>
      </w:r>
    </w:p>
    <w:p w14:paraId="0B4A1A9B" w14:textId="77777777" w:rsidR="00122DC3" w:rsidRPr="0003628A" w:rsidRDefault="00122DC3" w:rsidP="00565B03">
      <w:pPr>
        <w:ind w:firstLine="709"/>
        <w:rPr>
          <w:rFonts w:cs="Arial"/>
          <w:sz w:val="22"/>
          <w:szCs w:val="22"/>
          <w:lang w:val="en-ZA"/>
        </w:rPr>
      </w:pPr>
      <w:r w:rsidRPr="0003628A">
        <w:rPr>
          <w:rFonts w:cs="Arial"/>
          <w:sz w:val="22"/>
          <w:szCs w:val="22"/>
          <w:lang w:val="en-ZA"/>
        </w:rPr>
        <w:t>o Enforcement of data governance, security, and compliance frameworks</w:t>
      </w:r>
    </w:p>
    <w:p w14:paraId="34EB694D" w14:textId="77777777" w:rsidR="00122DC3" w:rsidRDefault="00122DC3" w:rsidP="00565B03">
      <w:pPr>
        <w:ind w:firstLine="709"/>
        <w:rPr>
          <w:rFonts w:cs="Arial"/>
          <w:sz w:val="22"/>
          <w:szCs w:val="22"/>
          <w:lang w:val="en-ZA"/>
        </w:rPr>
      </w:pPr>
      <w:r w:rsidRPr="0003628A">
        <w:rPr>
          <w:rFonts w:cs="Arial"/>
          <w:sz w:val="22"/>
          <w:szCs w:val="22"/>
          <w:lang w:val="en-ZA"/>
        </w:rPr>
        <w:t>o Full audit trails and data lineage tracking</w:t>
      </w:r>
    </w:p>
    <w:p w14:paraId="07352BC1" w14:textId="77777777" w:rsidR="00BA047C" w:rsidRPr="0003628A" w:rsidRDefault="00BA047C" w:rsidP="00122DC3">
      <w:pPr>
        <w:rPr>
          <w:rFonts w:cs="Arial"/>
          <w:sz w:val="22"/>
          <w:szCs w:val="22"/>
          <w:lang w:val="en-ZA"/>
        </w:rPr>
      </w:pPr>
    </w:p>
    <w:p w14:paraId="46338344" w14:textId="77777777" w:rsidR="00122DC3" w:rsidRPr="00BA047C" w:rsidRDefault="00122DC3" w:rsidP="00122DC3">
      <w:pPr>
        <w:rPr>
          <w:rFonts w:cs="Arial"/>
          <w:b/>
          <w:bCs/>
          <w:sz w:val="22"/>
          <w:szCs w:val="22"/>
          <w:lang w:val="en-ZA"/>
        </w:rPr>
      </w:pPr>
      <w:r w:rsidRPr="00BA047C">
        <w:rPr>
          <w:rFonts w:cs="Arial"/>
          <w:b/>
          <w:bCs/>
          <w:sz w:val="22"/>
          <w:szCs w:val="22"/>
          <w:lang w:val="en-ZA"/>
        </w:rPr>
        <w:t xml:space="preserve">9.4 Licensing and Scalability </w:t>
      </w:r>
    </w:p>
    <w:p w14:paraId="413FAECE" w14:textId="0039D58B" w:rsidR="00122DC3" w:rsidRPr="00BA047C" w:rsidRDefault="00122DC3" w:rsidP="00575F2C">
      <w:pPr>
        <w:pStyle w:val="ListParagraph"/>
        <w:numPr>
          <w:ilvl w:val="2"/>
          <w:numId w:val="45"/>
        </w:numPr>
        <w:ind w:left="709" w:hanging="283"/>
        <w:rPr>
          <w:rFonts w:cs="Arial"/>
          <w:sz w:val="22"/>
          <w:szCs w:val="22"/>
          <w:lang w:val="en-ZA"/>
        </w:rPr>
      </w:pPr>
      <w:r w:rsidRPr="00BA047C">
        <w:rPr>
          <w:rFonts w:cs="Arial"/>
          <w:sz w:val="22"/>
          <w:szCs w:val="22"/>
          <w:lang w:val="en-ZA"/>
        </w:rPr>
        <w:t xml:space="preserve">Licensing model will support: </w:t>
      </w:r>
    </w:p>
    <w:p w14:paraId="4321EC47" w14:textId="77777777" w:rsidR="00122DC3" w:rsidRPr="0003628A" w:rsidRDefault="00122DC3" w:rsidP="00C21828">
      <w:pPr>
        <w:ind w:firstLine="709"/>
        <w:rPr>
          <w:rFonts w:cs="Arial"/>
          <w:sz w:val="22"/>
          <w:szCs w:val="22"/>
          <w:lang w:val="en-ZA"/>
        </w:rPr>
      </w:pPr>
      <w:r w:rsidRPr="0003628A">
        <w:rPr>
          <w:rFonts w:cs="Arial"/>
          <w:sz w:val="22"/>
          <w:szCs w:val="22"/>
          <w:lang w:val="en-ZA"/>
        </w:rPr>
        <w:t>o Initial go-live requirements</w:t>
      </w:r>
    </w:p>
    <w:p w14:paraId="5FC80B46" w14:textId="12CB362E" w:rsidR="00122DC3" w:rsidRPr="0003628A" w:rsidRDefault="00122DC3" w:rsidP="00C21828">
      <w:pPr>
        <w:ind w:firstLine="709"/>
        <w:rPr>
          <w:rFonts w:cs="Arial"/>
          <w:sz w:val="22"/>
          <w:szCs w:val="22"/>
          <w:lang w:val="en-ZA"/>
        </w:rPr>
      </w:pPr>
      <w:r w:rsidRPr="0003628A">
        <w:rPr>
          <w:rFonts w:cs="Arial"/>
          <w:sz w:val="22"/>
          <w:szCs w:val="22"/>
          <w:lang w:val="en-ZA"/>
        </w:rPr>
        <w:t xml:space="preserve">o Future expansion (users, data, functionality) </w:t>
      </w:r>
    </w:p>
    <w:p w14:paraId="18657584" w14:textId="3F60D0B9" w:rsidR="00122DC3" w:rsidRPr="00C21828" w:rsidRDefault="00122DC3" w:rsidP="00575F2C">
      <w:pPr>
        <w:pStyle w:val="ListParagraph"/>
        <w:numPr>
          <w:ilvl w:val="2"/>
          <w:numId w:val="45"/>
        </w:numPr>
        <w:ind w:left="709" w:hanging="283"/>
        <w:rPr>
          <w:rFonts w:cs="Arial"/>
          <w:sz w:val="22"/>
          <w:szCs w:val="22"/>
          <w:lang w:val="en-ZA"/>
        </w:rPr>
      </w:pPr>
      <w:r w:rsidRPr="00C21828">
        <w:rPr>
          <w:rFonts w:cs="Arial"/>
          <w:sz w:val="22"/>
          <w:szCs w:val="22"/>
          <w:lang w:val="en-ZA"/>
        </w:rPr>
        <w:t xml:space="preserve">Budget availability will align with licensing requirements </w:t>
      </w:r>
    </w:p>
    <w:p w14:paraId="075A10D0" w14:textId="77777777" w:rsidR="00122DC3" w:rsidRPr="0003628A" w:rsidRDefault="00122DC3" w:rsidP="00122DC3">
      <w:pPr>
        <w:rPr>
          <w:rFonts w:cs="Arial"/>
          <w:sz w:val="22"/>
          <w:szCs w:val="22"/>
          <w:lang w:val="en-ZA"/>
        </w:rPr>
      </w:pPr>
    </w:p>
    <w:p w14:paraId="2543B675" w14:textId="77777777" w:rsidR="00122DC3" w:rsidRPr="00717F82" w:rsidRDefault="00122DC3" w:rsidP="00122DC3">
      <w:pPr>
        <w:rPr>
          <w:rFonts w:cs="Arial"/>
          <w:b/>
          <w:bCs/>
          <w:sz w:val="22"/>
          <w:szCs w:val="22"/>
          <w:lang w:val="en-ZA"/>
        </w:rPr>
      </w:pPr>
      <w:r w:rsidRPr="00717F82">
        <w:rPr>
          <w:rFonts w:cs="Arial"/>
          <w:b/>
          <w:bCs/>
          <w:sz w:val="22"/>
          <w:szCs w:val="22"/>
          <w:lang w:val="en-ZA"/>
        </w:rPr>
        <w:t xml:space="preserve">9.5 Resource Availability </w:t>
      </w:r>
    </w:p>
    <w:p w14:paraId="31BB7781" w14:textId="785574CA" w:rsidR="00122DC3" w:rsidRPr="004F68DB" w:rsidRDefault="00122DC3" w:rsidP="00575F2C">
      <w:pPr>
        <w:pStyle w:val="ListParagraph"/>
        <w:numPr>
          <w:ilvl w:val="2"/>
          <w:numId w:val="44"/>
        </w:numPr>
        <w:ind w:left="709" w:hanging="283"/>
        <w:rPr>
          <w:rFonts w:cs="Arial"/>
          <w:sz w:val="22"/>
          <w:szCs w:val="22"/>
          <w:lang w:val="en-ZA"/>
        </w:rPr>
      </w:pPr>
      <w:r w:rsidRPr="004F68DB">
        <w:rPr>
          <w:rFonts w:cs="Arial"/>
          <w:sz w:val="22"/>
          <w:szCs w:val="22"/>
          <w:lang w:val="en-ZA"/>
        </w:rPr>
        <w:t xml:space="preserve">Business and technical SMEs will be available for: </w:t>
      </w:r>
    </w:p>
    <w:p w14:paraId="7FE450E6" w14:textId="77777777" w:rsidR="00122DC3" w:rsidRPr="0003628A" w:rsidRDefault="00122DC3" w:rsidP="00420ED8">
      <w:pPr>
        <w:ind w:firstLine="851"/>
        <w:rPr>
          <w:rFonts w:cs="Arial"/>
          <w:sz w:val="22"/>
          <w:szCs w:val="22"/>
          <w:lang w:val="en-ZA"/>
        </w:rPr>
      </w:pPr>
      <w:r w:rsidRPr="0003628A">
        <w:rPr>
          <w:rFonts w:cs="Arial"/>
          <w:sz w:val="22"/>
          <w:szCs w:val="22"/>
          <w:lang w:val="en-ZA"/>
        </w:rPr>
        <w:t>o Requirements validation</w:t>
      </w:r>
    </w:p>
    <w:p w14:paraId="75007ADE" w14:textId="77777777" w:rsidR="00122DC3" w:rsidRPr="0003628A" w:rsidRDefault="00122DC3" w:rsidP="004B3A83">
      <w:pPr>
        <w:ind w:firstLine="851"/>
        <w:rPr>
          <w:rFonts w:cs="Arial"/>
          <w:sz w:val="22"/>
          <w:szCs w:val="22"/>
          <w:lang w:val="en-ZA"/>
        </w:rPr>
      </w:pPr>
      <w:r w:rsidRPr="0003628A">
        <w:rPr>
          <w:rFonts w:cs="Arial"/>
          <w:sz w:val="22"/>
          <w:szCs w:val="22"/>
          <w:lang w:val="en-ZA"/>
        </w:rPr>
        <w:t xml:space="preserve">o Testing and user acceptance </w:t>
      </w:r>
    </w:p>
    <w:p w14:paraId="2E768578" w14:textId="38414C66" w:rsidR="00122DC3" w:rsidRPr="00420ED8" w:rsidRDefault="00122DC3" w:rsidP="00575F2C">
      <w:pPr>
        <w:pStyle w:val="ListParagraph"/>
        <w:numPr>
          <w:ilvl w:val="2"/>
          <w:numId w:val="44"/>
        </w:numPr>
        <w:ind w:left="709" w:hanging="283"/>
        <w:rPr>
          <w:rFonts w:cs="Arial"/>
          <w:sz w:val="22"/>
          <w:szCs w:val="22"/>
          <w:lang w:val="en-ZA"/>
        </w:rPr>
      </w:pPr>
      <w:r w:rsidRPr="00420ED8">
        <w:rPr>
          <w:rFonts w:cs="Arial"/>
          <w:sz w:val="22"/>
          <w:szCs w:val="22"/>
          <w:lang w:val="en-ZA"/>
        </w:rPr>
        <w:t xml:space="preserve">ICT integration resources will be engaged where required </w:t>
      </w:r>
    </w:p>
    <w:p w14:paraId="13EB18F3" w14:textId="77777777" w:rsidR="00122DC3" w:rsidRPr="0003628A" w:rsidRDefault="00122DC3" w:rsidP="00122DC3">
      <w:pPr>
        <w:rPr>
          <w:rFonts w:cs="Arial"/>
          <w:sz w:val="22"/>
          <w:szCs w:val="22"/>
          <w:lang w:val="en-ZA"/>
        </w:rPr>
      </w:pPr>
    </w:p>
    <w:p w14:paraId="3D28D946" w14:textId="77777777" w:rsidR="00122DC3" w:rsidRPr="00515AFA" w:rsidRDefault="00122DC3" w:rsidP="00122DC3">
      <w:pPr>
        <w:rPr>
          <w:rFonts w:cs="Arial"/>
          <w:b/>
          <w:bCs/>
          <w:sz w:val="22"/>
          <w:szCs w:val="22"/>
          <w:lang w:val="en-ZA"/>
        </w:rPr>
      </w:pPr>
      <w:r w:rsidRPr="00515AFA">
        <w:rPr>
          <w:rFonts w:cs="Arial"/>
          <w:b/>
          <w:bCs/>
          <w:sz w:val="22"/>
          <w:szCs w:val="22"/>
          <w:lang w:val="en-ZA"/>
        </w:rPr>
        <w:t xml:space="preserve">9.6 Change Management and Adoption </w:t>
      </w:r>
    </w:p>
    <w:p w14:paraId="632438B4" w14:textId="0CD045DE" w:rsidR="00122DC3" w:rsidRPr="0003628A" w:rsidRDefault="00122DC3" w:rsidP="00575F2C">
      <w:pPr>
        <w:pStyle w:val="ListParagraph"/>
        <w:numPr>
          <w:ilvl w:val="2"/>
          <w:numId w:val="39"/>
        </w:numPr>
        <w:ind w:left="709" w:hanging="283"/>
        <w:rPr>
          <w:rFonts w:cs="Arial"/>
          <w:sz w:val="22"/>
          <w:szCs w:val="22"/>
          <w:lang w:val="en-ZA"/>
        </w:rPr>
      </w:pPr>
      <w:r w:rsidRPr="0003628A">
        <w:rPr>
          <w:rFonts w:cs="Arial"/>
          <w:sz w:val="22"/>
          <w:szCs w:val="22"/>
          <w:lang w:val="en-ZA"/>
        </w:rPr>
        <w:t xml:space="preserve">Users will require training and onboarding </w:t>
      </w:r>
    </w:p>
    <w:p w14:paraId="7FA04F44" w14:textId="1B1311FA" w:rsidR="00122DC3" w:rsidRPr="0003628A" w:rsidRDefault="00122DC3" w:rsidP="00575F2C">
      <w:pPr>
        <w:pStyle w:val="ListParagraph"/>
        <w:numPr>
          <w:ilvl w:val="2"/>
          <w:numId w:val="39"/>
        </w:numPr>
        <w:ind w:left="709" w:hanging="283"/>
        <w:rPr>
          <w:rFonts w:cs="Arial"/>
          <w:sz w:val="22"/>
          <w:szCs w:val="22"/>
          <w:lang w:val="en-ZA"/>
        </w:rPr>
      </w:pPr>
      <w:r w:rsidRPr="0003628A">
        <w:rPr>
          <w:rFonts w:cs="Arial"/>
          <w:sz w:val="22"/>
          <w:szCs w:val="22"/>
          <w:lang w:val="en-ZA"/>
        </w:rPr>
        <w:t xml:space="preserve">Successful implementation depends on: </w:t>
      </w:r>
    </w:p>
    <w:p w14:paraId="440DE9E6" w14:textId="77777777" w:rsidR="00122DC3" w:rsidRPr="0003628A" w:rsidRDefault="00122DC3" w:rsidP="00717F82">
      <w:pPr>
        <w:ind w:firstLine="709"/>
        <w:rPr>
          <w:rFonts w:cs="Arial"/>
          <w:sz w:val="22"/>
          <w:szCs w:val="22"/>
          <w:lang w:val="en-ZA"/>
        </w:rPr>
      </w:pPr>
      <w:r w:rsidRPr="0003628A">
        <w:rPr>
          <w:rFonts w:cs="Arial"/>
          <w:sz w:val="22"/>
          <w:szCs w:val="22"/>
          <w:lang w:val="en-ZA"/>
        </w:rPr>
        <w:t>o Stakeholders buy-in</w:t>
      </w:r>
    </w:p>
    <w:p w14:paraId="64D302AE" w14:textId="77777777" w:rsidR="00122DC3" w:rsidRPr="0003628A" w:rsidRDefault="00122DC3" w:rsidP="00717F82">
      <w:pPr>
        <w:ind w:firstLine="709"/>
        <w:rPr>
          <w:rFonts w:cs="Arial"/>
          <w:sz w:val="22"/>
          <w:szCs w:val="22"/>
          <w:lang w:val="en-ZA"/>
        </w:rPr>
      </w:pPr>
      <w:r w:rsidRPr="0003628A">
        <w:rPr>
          <w:rFonts w:cs="Arial"/>
          <w:sz w:val="22"/>
          <w:szCs w:val="22"/>
          <w:lang w:val="en-ZA"/>
        </w:rPr>
        <w:t>o Adoption of new analytics-driven processes</w:t>
      </w:r>
    </w:p>
    <w:p w14:paraId="0E1ABD28" w14:textId="77777777" w:rsidR="00122DC3" w:rsidRPr="0003628A" w:rsidRDefault="00122DC3" w:rsidP="00122DC3">
      <w:pPr>
        <w:rPr>
          <w:rFonts w:cs="Arial"/>
          <w:sz w:val="22"/>
          <w:szCs w:val="22"/>
          <w:lang w:val="en-ZA"/>
        </w:rPr>
      </w:pPr>
    </w:p>
    <w:p w14:paraId="32D7693F" w14:textId="77777777" w:rsidR="00122DC3" w:rsidRPr="0003628A" w:rsidRDefault="00122DC3" w:rsidP="00122DC3">
      <w:pPr>
        <w:rPr>
          <w:rFonts w:cs="Arial"/>
          <w:sz w:val="22"/>
          <w:szCs w:val="22"/>
          <w:lang w:val="en-ZA"/>
        </w:rPr>
      </w:pPr>
      <w:r w:rsidRPr="00515AFA">
        <w:rPr>
          <w:rFonts w:cs="Arial"/>
          <w:b/>
          <w:bCs/>
          <w:sz w:val="22"/>
          <w:szCs w:val="22"/>
          <w:lang w:val="en-ZA"/>
        </w:rPr>
        <w:t>9.7</w:t>
      </w:r>
      <w:r w:rsidRPr="0003628A">
        <w:rPr>
          <w:rFonts w:cs="Arial"/>
          <w:sz w:val="22"/>
          <w:szCs w:val="22"/>
          <w:lang w:val="en-ZA"/>
        </w:rPr>
        <w:t xml:space="preserve"> </w:t>
      </w:r>
      <w:r w:rsidRPr="00B57A5D">
        <w:rPr>
          <w:rFonts w:cs="Arial"/>
          <w:b/>
          <w:bCs/>
          <w:sz w:val="22"/>
          <w:szCs w:val="22"/>
          <w:lang w:val="en-ZA"/>
        </w:rPr>
        <w:t>Governance and Compliance</w:t>
      </w:r>
      <w:r w:rsidRPr="0003628A">
        <w:rPr>
          <w:rFonts w:cs="Arial"/>
          <w:sz w:val="22"/>
          <w:szCs w:val="22"/>
          <w:lang w:val="en-ZA"/>
        </w:rPr>
        <w:t xml:space="preserve"> </w:t>
      </w:r>
    </w:p>
    <w:p w14:paraId="07DC12AD" w14:textId="405BE18B" w:rsidR="00122DC3" w:rsidRPr="00B57A5D" w:rsidRDefault="00122DC3" w:rsidP="00575F2C">
      <w:pPr>
        <w:pStyle w:val="ListParagraph"/>
        <w:numPr>
          <w:ilvl w:val="2"/>
          <w:numId w:val="39"/>
        </w:numPr>
        <w:ind w:left="709" w:hanging="283"/>
        <w:rPr>
          <w:rFonts w:cs="Arial"/>
          <w:sz w:val="22"/>
          <w:szCs w:val="22"/>
          <w:lang w:val="en-ZA"/>
        </w:rPr>
      </w:pPr>
      <w:r w:rsidRPr="00B57A5D">
        <w:rPr>
          <w:rFonts w:cs="Arial"/>
          <w:sz w:val="22"/>
          <w:szCs w:val="22"/>
          <w:lang w:val="en-ZA"/>
        </w:rPr>
        <w:t>Solution will comply with Eskom IT policies, security standards, and</w:t>
      </w:r>
      <w:r w:rsidR="00B57A5D" w:rsidRPr="00B57A5D">
        <w:rPr>
          <w:rFonts w:cs="Arial"/>
          <w:sz w:val="22"/>
          <w:szCs w:val="22"/>
          <w:lang w:val="en-ZA"/>
        </w:rPr>
        <w:t xml:space="preserve"> </w:t>
      </w:r>
      <w:r w:rsidRPr="00B57A5D">
        <w:rPr>
          <w:rFonts w:cs="Arial"/>
          <w:sz w:val="22"/>
          <w:szCs w:val="22"/>
          <w:lang w:val="en-ZA"/>
        </w:rPr>
        <w:t xml:space="preserve">governance frameworks </w:t>
      </w:r>
    </w:p>
    <w:p w14:paraId="20C5192B" w14:textId="468D7A45" w:rsidR="00122DC3" w:rsidRPr="0003628A" w:rsidRDefault="00122DC3" w:rsidP="00575F2C">
      <w:pPr>
        <w:pStyle w:val="ListParagraph"/>
        <w:numPr>
          <w:ilvl w:val="2"/>
          <w:numId w:val="39"/>
        </w:numPr>
        <w:ind w:left="709" w:hanging="283"/>
        <w:rPr>
          <w:rFonts w:cs="Arial"/>
          <w:sz w:val="22"/>
          <w:szCs w:val="22"/>
          <w:lang w:val="en-ZA"/>
        </w:rPr>
      </w:pPr>
      <w:r w:rsidRPr="0003628A">
        <w:rPr>
          <w:rFonts w:cs="Arial"/>
          <w:sz w:val="22"/>
          <w:szCs w:val="22"/>
          <w:lang w:val="en-ZA"/>
        </w:rPr>
        <w:t xml:space="preserve">Procurement will follow formal processes and approvals </w:t>
      </w:r>
    </w:p>
    <w:p w14:paraId="44634171" w14:textId="77777777" w:rsidR="00122DC3" w:rsidRPr="0003628A" w:rsidRDefault="00122DC3" w:rsidP="00122DC3">
      <w:pPr>
        <w:rPr>
          <w:rFonts w:cs="Arial"/>
          <w:sz w:val="22"/>
          <w:szCs w:val="22"/>
          <w:lang w:val="en-ZA"/>
        </w:rPr>
      </w:pPr>
    </w:p>
    <w:p w14:paraId="2ED25615" w14:textId="374FDA85" w:rsidR="00122DC3" w:rsidRPr="00515AFA" w:rsidRDefault="00122DC3" w:rsidP="00575F2C">
      <w:pPr>
        <w:pStyle w:val="ListParagraph"/>
        <w:numPr>
          <w:ilvl w:val="1"/>
          <w:numId w:val="43"/>
        </w:numPr>
        <w:rPr>
          <w:rFonts w:cs="Arial"/>
          <w:sz w:val="22"/>
          <w:szCs w:val="22"/>
          <w:lang w:val="en-ZA"/>
        </w:rPr>
      </w:pPr>
      <w:r w:rsidRPr="00515AFA">
        <w:rPr>
          <w:rFonts w:cs="Arial"/>
          <w:b/>
          <w:bCs/>
          <w:sz w:val="22"/>
          <w:szCs w:val="22"/>
          <w:lang w:val="en-ZA"/>
        </w:rPr>
        <w:t>Health, Safety, Security, and Environment (HSSE)</w:t>
      </w:r>
      <w:r w:rsidRPr="00515AFA">
        <w:rPr>
          <w:rFonts w:cs="Arial"/>
          <w:sz w:val="22"/>
          <w:szCs w:val="22"/>
          <w:lang w:val="en-ZA"/>
        </w:rPr>
        <w:t xml:space="preserve"> </w:t>
      </w:r>
    </w:p>
    <w:p w14:paraId="035299F7" w14:textId="2FDC73B6" w:rsidR="00122DC3" w:rsidRPr="00515AFA" w:rsidRDefault="00122DC3" w:rsidP="00575F2C">
      <w:pPr>
        <w:pStyle w:val="ListParagraph"/>
        <w:numPr>
          <w:ilvl w:val="2"/>
          <w:numId w:val="39"/>
        </w:numPr>
        <w:ind w:left="709" w:hanging="283"/>
        <w:rPr>
          <w:rFonts w:cs="Arial"/>
          <w:sz w:val="22"/>
          <w:szCs w:val="22"/>
          <w:lang w:val="en-ZA"/>
        </w:rPr>
      </w:pPr>
      <w:r w:rsidRPr="0003628A">
        <w:rPr>
          <w:rFonts w:cs="Arial"/>
          <w:sz w:val="22"/>
          <w:szCs w:val="22"/>
          <w:lang w:val="en-ZA"/>
        </w:rPr>
        <w:t>While primarily a software solution, all on-site activities must comply with</w:t>
      </w:r>
      <w:r w:rsidR="00515AFA">
        <w:rPr>
          <w:rFonts w:cs="Arial"/>
          <w:sz w:val="22"/>
          <w:szCs w:val="22"/>
          <w:lang w:val="en-ZA"/>
        </w:rPr>
        <w:t xml:space="preserve"> </w:t>
      </w:r>
      <w:r w:rsidRPr="00515AFA">
        <w:rPr>
          <w:rFonts w:cs="Arial"/>
          <w:sz w:val="22"/>
          <w:szCs w:val="22"/>
          <w:lang w:val="en-ZA"/>
        </w:rPr>
        <w:t>Eskom HSSE requirements, including security clearance and information</w:t>
      </w:r>
    </w:p>
    <w:p w14:paraId="12E93E46" w14:textId="77777777" w:rsidR="00122DC3" w:rsidRPr="0003628A" w:rsidRDefault="00122DC3" w:rsidP="00B57A5D">
      <w:pPr>
        <w:pStyle w:val="ListParagraph"/>
        <w:ind w:left="709"/>
        <w:rPr>
          <w:rFonts w:cs="Arial"/>
          <w:sz w:val="22"/>
          <w:szCs w:val="22"/>
          <w:lang w:val="en-ZA"/>
        </w:rPr>
      </w:pPr>
      <w:r w:rsidRPr="0003628A">
        <w:rPr>
          <w:rFonts w:cs="Arial"/>
          <w:sz w:val="22"/>
          <w:szCs w:val="22"/>
          <w:lang w:val="en-ZA"/>
        </w:rPr>
        <w:t>security controls.</w:t>
      </w:r>
    </w:p>
    <w:p w14:paraId="1906B6FC" w14:textId="77777777" w:rsidR="00122DC3" w:rsidRPr="0003628A" w:rsidRDefault="00122DC3" w:rsidP="00122DC3">
      <w:pPr>
        <w:rPr>
          <w:rFonts w:cs="Arial"/>
          <w:sz w:val="22"/>
          <w:szCs w:val="22"/>
          <w:lang w:val="en-ZA"/>
        </w:rPr>
      </w:pPr>
    </w:p>
    <w:p w14:paraId="31A6AAD4" w14:textId="77777777" w:rsidR="00122DC3" w:rsidRPr="0003628A" w:rsidRDefault="00122DC3" w:rsidP="00122DC3">
      <w:pPr>
        <w:rPr>
          <w:rFonts w:cs="Arial"/>
          <w:sz w:val="22"/>
          <w:szCs w:val="22"/>
          <w:lang w:val="en-ZA"/>
        </w:rPr>
      </w:pPr>
    </w:p>
    <w:p w14:paraId="6B2885DA" w14:textId="75879231" w:rsidR="00C01076" w:rsidRPr="00823E1D" w:rsidRDefault="00122DC3" w:rsidP="003430C8">
      <w:pPr>
        <w:pStyle w:val="BGHeading1AltQ"/>
        <w:rPr>
          <w:b/>
          <w:bCs w:val="0"/>
        </w:rPr>
      </w:pPr>
      <w:r w:rsidRPr="00823E1D">
        <w:rPr>
          <w:b/>
          <w:bCs w:val="0"/>
        </w:rPr>
        <w:t>OUT OF SCOPE</w:t>
      </w:r>
    </w:p>
    <w:p w14:paraId="27FED03E" w14:textId="77777777" w:rsidR="003430C8" w:rsidRPr="003430C8" w:rsidRDefault="003430C8" w:rsidP="003430C8">
      <w:pPr>
        <w:pStyle w:val="BGHeading1AltQ"/>
        <w:numPr>
          <w:ilvl w:val="0"/>
          <w:numId w:val="0"/>
        </w:numPr>
      </w:pPr>
    </w:p>
    <w:p w14:paraId="2E547966" w14:textId="77777777" w:rsidR="0030658B" w:rsidRPr="00535106" w:rsidRDefault="0030658B" w:rsidP="0030658B">
      <w:pPr>
        <w:rPr>
          <w:rFonts w:cs="Arial"/>
          <w:b/>
          <w:bCs/>
          <w:sz w:val="22"/>
          <w:szCs w:val="22"/>
          <w:lang w:val="en-ZA"/>
        </w:rPr>
      </w:pPr>
      <w:r w:rsidRPr="00535106">
        <w:rPr>
          <w:rFonts w:cs="Arial"/>
          <w:b/>
          <w:bCs/>
          <w:sz w:val="22"/>
          <w:szCs w:val="22"/>
          <w:lang w:val="en-ZA"/>
        </w:rPr>
        <w:t>10.1 Development of bespoke analytics engines or modules</w:t>
      </w:r>
    </w:p>
    <w:p w14:paraId="79C1FA25" w14:textId="5BEA2255" w:rsidR="0030658B" w:rsidRPr="00535106" w:rsidRDefault="0030658B" w:rsidP="00575F2C">
      <w:pPr>
        <w:pStyle w:val="ListParagraph"/>
        <w:numPr>
          <w:ilvl w:val="2"/>
          <w:numId w:val="39"/>
        </w:numPr>
        <w:ind w:left="709" w:hanging="283"/>
        <w:rPr>
          <w:rFonts w:cs="Arial"/>
          <w:sz w:val="22"/>
          <w:szCs w:val="22"/>
          <w:lang w:val="en-ZA"/>
        </w:rPr>
      </w:pPr>
      <w:r w:rsidRPr="00535106">
        <w:rPr>
          <w:rFonts w:cs="Arial"/>
          <w:sz w:val="22"/>
          <w:szCs w:val="22"/>
          <w:lang w:val="en-ZA"/>
        </w:rPr>
        <w:t>Modification of vendor source code</w:t>
      </w:r>
    </w:p>
    <w:p w14:paraId="21A65135" w14:textId="227A84FC" w:rsidR="0030658B" w:rsidRPr="00535106" w:rsidRDefault="0030658B" w:rsidP="00575F2C">
      <w:pPr>
        <w:pStyle w:val="ListParagraph"/>
        <w:numPr>
          <w:ilvl w:val="2"/>
          <w:numId w:val="39"/>
        </w:numPr>
        <w:ind w:left="709" w:hanging="283"/>
        <w:rPr>
          <w:rFonts w:cs="Arial"/>
          <w:sz w:val="22"/>
          <w:szCs w:val="22"/>
          <w:lang w:val="en-ZA"/>
        </w:rPr>
      </w:pPr>
      <w:r w:rsidRPr="00535106">
        <w:rPr>
          <w:rFonts w:cs="Arial"/>
          <w:sz w:val="22"/>
          <w:szCs w:val="22"/>
          <w:lang w:val="en-ZA"/>
        </w:rPr>
        <w:lastRenderedPageBreak/>
        <w:t>Creation of custom system functionality not supported by the platform</w:t>
      </w:r>
    </w:p>
    <w:p w14:paraId="04862A29" w14:textId="77777777" w:rsidR="0030658B" w:rsidRPr="00535106" w:rsidRDefault="0030658B" w:rsidP="0030658B">
      <w:pPr>
        <w:rPr>
          <w:rFonts w:cs="Arial"/>
          <w:b/>
          <w:bCs/>
          <w:sz w:val="22"/>
          <w:szCs w:val="22"/>
          <w:lang w:val="en-ZA"/>
        </w:rPr>
      </w:pPr>
    </w:p>
    <w:p w14:paraId="2A0C1A72" w14:textId="77777777" w:rsidR="0030658B" w:rsidRPr="00535106" w:rsidRDefault="0030658B" w:rsidP="0030658B">
      <w:pPr>
        <w:rPr>
          <w:rFonts w:cs="Arial"/>
          <w:b/>
          <w:bCs/>
          <w:sz w:val="22"/>
          <w:szCs w:val="22"/>
          <w:lang w:val="en-ZA"/>
        </w:rPr>
      </w:pPr>
      <w:proofErr w:type="gramStart"/>
      <w:r w:rsidRPr="00535106">
        <w:rPr>
          <w:rFonts w:cs="Arial"/>
          <w:b/>
          <w:bCs/>
          <w:sz w:val="22"/>
          <w:szCs w:val="22"/>
          <w:lang w:val="en-ZA"/>
        </w:rPr>
        <w:t>10.2  Platform</w:t>
      </w:r>
      <w:proofErr w:type="gramEnd"/>
      <w:r w:rsidRPr="00535106">
        <w:rPr>
          <w:rFonts w:cs="Arial"/>
          <w:b/>
          <w:bCs/>
          <w:sz w:val="22"/>
          <w:szCs w:val="22"/>
          <w:lang w:val="en-ZA"/>
        </w:rPr>
        <w:t>-Level Customisation</w:t>
      </w:r>
    </w:p>
    <w:p w14:paraId="2D5F600E" w14:textId="7CAB3183" w:rsidR="0030658B" w:rsidRPr="00823E1D" w:rsidRDefault="0030658B" w:rsidP="00575F2C">
      <w:pPr>
        <w:pStyle w:val="ListParagraph"/>
        <w:numPr>
          <w:ilvl w:val="0"/>
          <w:numId w:val="42"/>
        </w:numPr>
        <w:ind w:left="709" w:hanging="283"/>
        <w:rPr>
          <w:rFonts w:cs="Arial"/>
          <w:sz w:val="22"/>
          <w:szCs w:val="22"/>
          <w:lang w:val="en-ZA"/>
        </w:rPr>
      </w:pPr>
      <w:r w:rsidRPr="00823E1D">
        <w:rPr>
          <w:rFonts w:cs="Arial"/>
          <w:sz w:val="22"/>
          <w:szCs w:val="22"/>
          <w:lang w:val="en-ZA"/>
        </w:rPr>
        <w:t>Changes to core system behaviour or architecture</w:t>
      </w:r>
    </w:p>
    <w:p w14:paraId="3EF4CE5B" w14:textId="39F8EE16" w:rsidR="0030658B" w:rsidRPr="00823E1D" w:rsidRDefault="0030658B" w:rsidP="00575F2C">
      <w:pPr>
        <w:pStyle w:val="ListParagraph"/>
        <w:numPr>
          <w:ilvl w:val="0"/>
          <w:numId w:val="42"/>
        </w:numPr>
        <w:ind w:left="709" w:hanging="283"/>
        <w:rPr>
          <w:rFonts w:cs="Arial"/>
          <w:sz w:val="22"/>
          <w:szCs w:val="22"/>
          <w:lang w:val="en-ZA"/>
        </w:rPr>
      </w:pPr>
      <w:r w:rsidRPr="00823E1D">
        <w:rPr>
          <w:rFonts w:cs="Arial"/>
          <w:sz w:val="22"/>
          <w:szCs w:val="22"/>
          <w:lang w:val="en-ZA"/>
        </w:rPr>
        <w:t>Re-engineering of vendor-provided workflows</w:t>
      </w:r>
    </w:p>
    <w:p w14:paraId="509D47A8" w14:textId="77777777" w:rsidR="0030658B" w:rsidRPr="00535106" w:rsidRDefault="0030658B" w:rsidP="0030658B">
      <w:pPr>
        <w:rPr>
          <w:rFonts w:cs="Arial"/>
          <w:b/>
          <w:bCs/>
          <w:sz w:val="22"/>
          <w:szCs w:val="22"/>
          <w:lang w:val="en-ZA"/>
        </w:rPr>
      </w:pPr>
    </w:p>
    <w:p w14:paraId="3CD2E6A0" w14:textId="107F8385" w:rsidR="0030658B" w:rsidRPr="009736B9" w:rsidRDefault="0030658B" w:rsidP="00575F2C">
      <w:pPr>
        <w:pStyle w:val="BGHeading2AltA"/>
        <w:numPr>
          <w:ilvl w:val="1"/>
          <w:numId w:val="40"/>
        </w:numPr>
        <w:tabs>
          <w:tab w:val="clear" w:pos="1440"/>
        </w:tabs>
        <w:ind w:left="567" w:hanging="567"/>
        <w:rPr>
          <w:b/>
        </w:rPr>
      </w:pPr>
      <w:r w:rsidRPr="009736B9">
        <w:rPr>
          <w:b/>
        </w:rPr>
        <w:t xml:space="preserve">Bespoke Analytics Development </w:t>
      </w:r>
    </w:p>
    <w:p w14:paraId="7EDE8BAD" w14:textId="32DC352B" w:rsidR="0030658B" w:rsidRPr="009736B9" w:rsidRDefault="0030658B" w:rsidP="00575F2C">
      <w:pPr>
        <w:pStyle w:val="ListParagraph"/>
        <w:numPr>
          <w:ilvl w:val="2"/>
          <w:numId w:val="41"/>
        </w:numPr>
        <w:tabs>
          <w:tab w:val="left" w:pos="709"/>
        </w:tabs>
        <w:ind w:left="1843" w:hanging="1417"/>
        <w:rPr>
          <w:rFonts w:cs="Arial"/>
          <w:sz w:val="22"/>
          <w:szCs w:val="22"/>
          <w:lang w:val="en-ZA"/>
        </w:rPr>
      </w:pPr>
      <w:r w:rsidRPr="003430C8">
        <w:rPr>
          <w:rFonts w:cs="Arial"/>
          <w:sz w:val="22"/>
          <w:szCs w:val="22"/>
          <w:lang w:val="en-ZA"/>
        </w:rPr>
        <w:t>Custom-built analytics logic embedded into the platform outside standard</w:t>
      </w:r>
      <w:r w:rsidR="009736B9">
        <w:rPr>
          <w:rFonts w:cs="Arial"/>
          <w:sz w:val="22"/>
          <w:szCs w:val="22"/>
          <w:lang w:val="en-ZA"/>
        </w:rPr>
        <w:t xml:space="preserve"> </w:t>
      </w:r>
      <w:r w:rsidRPr="009736B9">
        <w:rPr>
          <w:rFonts w:cs="Arial"/>
          <w:sz w:val="22"/>
          <w:szCs w:val="22"/>
          <w:lang w:val="en-ZA"/>
        </w:rPr>
        <w:t>capabilities</w:t>
      </w:r>
    </w:p>
    <w:p w14:paraId="5A4B7EF8" w14:textId="693D63C0" w:rsidR="0030658B" w:rsidRPr="00823E1D" w:rsidRDefault="0030658B" w:rsidP="00575F2C">
      <w:pPr>
        <w:pStyle w:val="ListParagraph"/>
        <w:numPr>
          <w:ilvl w:val="2"/>
          <w:numId w:val="41"/>
        </w:numPr>
        <w:tabs>
          <w:tab w:val="left" w:pos="709"/>
        </w:tabs>
        <w:ind w:left="1843" w:hanging="1417"/>
        <w:rPr>
          <w:rFonts w:cs="Arial"/>
          <w:sz w:val="22"/>
          <w:szCs w:val="22"/>
          <w:lang w:val="en-ZA"/>
        </w:rPr>
      </w:pPr>
      <w:r w:rsidRPr="00823E1D">
        <w:rPr>
          <w:rFonts w:cs="Arial"/>
          <w:sz w:val="22"/>
          <w:szCs w:val="22"/>
          <w:lang w:val="en-ZA"/>
        </w:rPr>
        <w:t>Development of unique Eskom-specific algorithms requiring system-level</w:t>
      </w:r>
      <w:r w:rsidR="00823E1D" w:rsidRPr="00823E1D">
        <w:rPr>
          <w:rFonts w:cs="Arial"/>
          <w:sz w:val="22"/>
          <w:szCs w:val="22"/>
          <w:lang w:val="en-ZA"/>
        </w:rPr>
        <w:t xml:space="preserve"> </w:t>
      </w:r>
      <w:r w:rsidRPr="00823E1D">
        <w:rPr>
          <w:rFonts w:cs="Arial"/>
          <w:sz w:val="22"/>
          <w:szCs w:val="22"/>
          <w:lang w:val="en-ZA"/>
        </w:rPr>
        <w:t>modification</w:t>
      </w:r>
    </w:p>
    <w:p w14:paraId="1D52E1D6" w14:textId="77777777" w:rsidR="0030658B" w:rsidRPr="0003628A" w:rsidRDefault="0030658B" w:rsidP="0030658B">
      <w:pPr>
        <w:rPr>
          <w:rFonts w:cs="Arial"/>
          <w:sz w:val="22"/>
          <w:szCs w:val="22"/>
          <w:lang w:val="en-ZA"/>
        </w:rPr>
      </w:pPr>
    </w:p>
    <w:p w14:paraId="0FAE9E3F" w14:textId="77777777" w:rsidR="0030658B" w:rsidRPr="00535106" w:rsidRDefault="0030658B" w:rsidP="0030658B">
      <w:pPr>
        <w:rPr>
          <w:rFonts w:cs="Arial"/>
          <w:b/>
          <w:bCs/>
          <w:sz w:val="22"/>
          <w:szCs w:val="22"/>
          <w:lang w:val="en-ZA"/>
        </w:rPr>
      </w:pPr>
      <w:proofErr w:type="gramStart"/>
      <w:r w:rsidRPr="00535106">
        <w:rPr>
          <w:rFonts w:cs="Arial"/>
          <w:b/>
          <w:bCs/>
          <w:sz w:val="22"/>
          <w:szCs w:val="22"/>
          <w:lang w:val="en-ZA"/>
        </w:rPr>
        <w:t>10.4  Non</w:t>
      </w:r>
      <w:proofErr w:type="gramEnd"/>
      <w:r w:rsidRPr="00535106">
        <w:rPr>
          <w:rFonts w:cs="Arial"/>
          <w:b/>
          <w:bCs/>
          <w:sz w:val="22"/>
          <w:szCs w:val="22"/>
          <w:lang w:val="en-ZA"/>
        </w:rPr>
        <w:t xml:space="preserve">-SaaS Deployment Models </w:t>
      </w:r>
    </w:p>
    <w:p w14:paraId="38F97FA6" w14:textId="7ADAD7DB" w:rsidR="0030658B" w:rsidRPr="00535106" w:rsidRDefault="0030658B" w:rsidP="00575F2C">
      <w:pPr>
        <w:pStyle w:val="ListParagraph"/>
        <w:numPr>
          <w:ilvl w:val="2"/>
          <w:numId w:val="38"/>
        </w:numPr>
        <w:ind w:left="709" w:hanging="283"/>
        <w:rPr>
          <w:rFonts w:cs="Arial"/>
          <w:sz w:val="22"/>
          <w:szCs w:val="22"/>
          <w:lang w:val="en-ZA"/>
        </w:rPr>
      </w:pPr>
      <w:proofErr w:type="gramStart"/>
      <w:r w:rsidRPr="00535106">
        <w:rPr>
          <w:rFonts w:cs="Arial"/>
          <w:sz w:val="22"/>
          <w:szCs w:val="22"/>
          <w:lang w:val="en-ZA"/>
        </w:rPr>
        <w:t>On-premise</w:t>
      </w:r>
      <w:proofErr w:type="gramEnd"/>
      <w:r w:rsidRPr="00535106">
        <w:rPr>
          <w:rFonts w:cs="Arial"/>
          <w:sz w:val="22"/>
          <w:szCs w:val="22"/>
          <w:lang w:val="en-ZA"/>
        </w:rPr>
        <w:t xml:space="preserve"> hosting of the solution</w:t>
      </w:r>
    </w:p>
    <w:p w14:paraId="56A2D5F3" w14:textId="5844D201" w:rsidR="0030658B" w:rsidRPr="00535106" w:rsidRDefault="0030658B" w:rsidP="00575F2C">
      <w:pPr>
        <w:pStyle w:val="ListParagraph"/>
        <w:numPr>
          <w:ilvl w:val="2"/>
          <w:numId w:val="38"/>
        </w:numPr>
        <w:ind w:left="709" w:hanging="283"/>
        <w:rPr>
          <w:rFonts w:cs="Arial"/>
          <w:sz w:val="22"/>
          <w:szCs w:val="22"/>
          <w:lang w:val="en-ZA"/>
        </w:rPr>
      </w:pPr>
      <w:r w:rsidRPr="00535106">
        <w:rPr>
          <w:rFonts w:cs="Arial"/>
          <w:sz w:val="22"/>
          <w:szCs w:val="22"/>
          <w:lang w:val="en-ZA"/>
        </w:rPr>
        <w:t xml:space="preserve">Eskom-managed infrastructure or system upgrades </w:t>
      </w:r>
    </w:p>
    <w:p w14:paraId="4E7DB7BD" w14:textId="2A978729" w:rsidR="006A279C" w:rsidRPr="00535106" w:rsidRDefault="006A279C" w:rsidP="00575F2C">
      <w:pPr>
        <w:pStyle w:val="ListParagraph"/>
        <w:numPr>
          <w:ilvl w:val="2"/>
          <w:numId w:val="38"/>
        </w:numPr>
        <w:ind w:left="709" w:hanging="283"/>
        <w:rPr>
          <w:rFonts w:cs="Arial"/>
          <w:sz w:val="22"/>
          <w:szCs w:val="22"/>
          <w:lang w:val="en-ZA"/>
        </w:rPr>
      </w:pPr>
      <w:r w:rsidRPr="00535106">
        <w:rPr>
          <w:rFonts w:cs="Arial"/>
          <w:sz w:val="22"/>
          <w:szCs w:val="22"/>
          <w:lang w:val="en-ZA"/>
        </w:rPr>
        <w:t>Hybrid models requiring core system ownership by Eskom</w:t>
      </w:r>
    </w:p>
    <w:p w14:paraId="47FE9DE8" w14:textId="77777777" w:rsidR="006A279C" w:rsidRPr="0003628A" w:rsidRDefault="006A279C" w:rsidP="006A279C">
      <w:pPr>
        <w:rPr>
          <w:rFonts w:cs="Arial"/>
          <w:sz w:val="22"/>
          <w:szCs w:val="22"/>
          <w:lang w:val="en-ZA"/>
        </w:rPr>
      </w:pPr>
    </w:p>
    <w:p w14:paraId="0DFCBBBB" w14:textId="7021CB51" w:rsidR="006A279C" w:rsidRPr="00535106" w:rsidRDefault="006A279C" w:rsidP="006A279C">
      <w:pPr>
        <w:rPr>
          <w:rFonts w:cs="Arial"/>
          <w:b/>
          <w:bCs/>
          <w:sz w:val="22"/>
          <w:szCs w:val="22"/>
          <w:lang w:val="en-ZA"/>
        </w:rPr>
      </w:pPr>
      <w:r w:rsidRPr="00535106">
        <w:rPr>
          <w:rFonts w:cs="Arial"/>
          <w:b/>
          <w:bCs/>
          <w:sz w:val="22"/>
          <w:szCs w:val="22"/>
          <w:lang w:val="en-ZA"/>
        </w:rPr>
        <w:t xml:space="preserve">10.5 </w:t>
      </w:r>
      <w:r w:rsidR="00535106" w:rsidRPr="00535106">
        <w:rPr>
          <w:rFonts w:cs="Arial"/>
          <w:b/>
          <w:bCs/>
          <w:sz w:val="22"/>
          <w:szCs w:val="22"/>
          <w:lang w:val="en-ZA"/>
        </w:rPr>
        <w:t xml:space="preserve"> </w:t>
      </w:r>
      <w:r w:rsidRPr="00535106">
        <w:rPr>
          <w:rFonts w:cs="Arial"/>
          <w:b/>
          <w:bCs/>
          <w:sz w:val="22"/>
          <w:szCs w:val="22"/>
          <w:lang w:val="en-ZA"/>
        </w:rPr>
        <w:t xml:space="preserve"> Extensive Custom Build During Implementation </w:t>
      </w:r>
    </w:p>
    <w:p w14:paraId="33BA9E5F" w14:textId="0CE5098E" w:rsidR="006A279C" w:rsidRPr="00535106" w:rsidRDefault="006A279C" w:rsidP="00575F2C">
      <w:pPr>
        <w:pStyle w:val="ListParagraph"/>
        <w:numPr>
          <w:ilvl w:val="2"/>
          <w:numId w:val="37"/>
        </w:numPr>
        <w:ind w:left="709" w:hanging="283"/>
        <w:rPr>
          <w:rFonts w:cs="Arial"/>
          <w:sz w:val="22"/>
          <w:szCs w:val="22"/>
          <w:lang w:val="en-ZA"/>
        </w:rPr>
      </w:pPr>
      <w:r w:rsidRPr="00535106">
        <w:rPr>
          <w:rFonts w:cs="Arial"/>
          <w:sz w:val="22"/>
          <w:szCs w:val="22"/>
          <w:lang w:val="en-ZA"/>
        </w:rPr>
        <w:t>Vendor-led development of new features as part of implementation</w:t>
      </w:r>
    </w:p>
    <w:p w14:paraId="195A6726" w14:textId="04813FCC" w:rsidR="006A279C" w:rsidRPr="00535106" w:rsidRDefault="006A279C" w:rsidP="00575F2C">
      <w:pPr>
        <w:pStyle w:val="ListParagraph"/>
        <w:numPr>
          <w:ilvl w:val="2"/>
          <w:numId w:val="37"/>
        </w:numPr>
        <w:ind w:left="709" w:hanging="283"/>
        <w:rPr>
          <w:rFonts w:cs="Arial"/>
          <w:sz w:val="22"/>
          <w:szCs w:val="22"/>
          <w:lang w:val="en-ZA"/>
        </w:rPr>
      </w:pPr>
      <w:r w:rsidRPr="00535106">
        <w:rPr>
          <w:rFonts w:cs="Arial"/>
          <w:sz w:val="22"/>
          <w:szCs w:val="22"/>
          <w:lang w:val="en-ZA"/>
        </w:rPr>
        <w:t>Treating the solution as a custom software development project</w:t>
      </w:r>
    </w:p>
    <w:p w14:paraId="3C33DEF8" w14:textId="77777777" w:rsidR="006A279C" w:rsidRPr="0003628A" w:rsidRDefault="006A279C" w:rsidP="006A279C">
      <w:pPr>
        <w:rPr>
          <w:rFonts w:cs="Arial"/>
          <w:sz w:val="22"/>
          <w:szCs w:val="22"/>
          <w:lang w:val="en-ZA"/>
        </w:rPr>
      </w:pPr>
    </w:p>
    <w:p w14:paraId="2CFD927B" w14:textId="064DC240" w:rsidR="006A279C" w:rsidRPr="0003628A" w:rsidRDefault="0003628A" w:rsidP="006A279C">
      <w:pPr>
        <w:rPr>
          <w:rFonts w:cs="Arial"/>
          <w:b/>
          <w:bCs/>
          <w:sz w:val="22"/>
          <w:szCs w:val="22"/>
          <w:lang w:val="en-ZA"/>
        </w:rPr>
      </w:pPr>
      <w:proofErr w:type="gramStart"/>
      <w:r w:rsidRPr="0003628A">
        <w:rPr>
          <w:rFonts w:cs="Arial"/>
          <w:b/>
          <w:bCs/>
          <w:sz w:val="22"/>
          <w:szCs w:val="22"/>
          <w:lang w:val="en-ZA"/>
        </w:rPr>
        <w:t>10.6</w:t>
      </w:r>
      <w:r w:rsidR="00535106">
        <w:rPr>
          <w:rFonts w:cs="Arial"/>
          <w:b/>
          <w:bCs/>
          <w:sz w:val="22"/>
          <w:szCs w:val="22"/>
          <w:lang w:val="en-ZA"/>
        </w:rPr>
        <w:t xml:space="preserve"> </w:t>
      </w:r>
      <w:r w:rsidRPr="0003628A">
        <w:rPr>
          <w:rFonts w:cs="Arial"/>
          <w:b/>
          <w:bCs/>
          <w:sz w:val="22"/>
          <w:szCs w:val="22"/>
          <w:lang w:val="en-ZA"/>
        </w:rPr>
        <w:t xml:space="preserve"> Integration</w:t>
      </w:r>
      <w:proofErr w:type="gramEnd"/>
      <w:r w:rsidR="006A279C" w:rsidRPr="0003628A">
        <w:rPr>
          <w:rFonts w:cs="Arial"/>
          <w:b/>
          <w:bCs/>
          <w:sz w:val="22"/>
          <w:szCs w:val="22"/>
          <w:lang w:val="en-ZA"/>
        </w:rPr>
        <w:t xml:space="preserve"> and Testing </w:t>
      </w:r>
    </w:p>
    <w:p w14:paraId="16E94FFA" w14:textId="66BBF67F" w:rsidR="006A279C" w:rsidRPr="0003628A" w:rsidRDefault="006A279C" w:rsidP="00575F2C">
      <w:pPr>
        <w:pStyle w:val="ListParagraph"/>
        <w:numPr>
          <w:ilvl w:val="1"/>
          <w:numId w:val="16"/>
        </w:numPr>
        <w:ind w:left="709" w:hanging="283"/>
        <w:rPr>
          <w:rFonts w:cs="Arial"/>
          <w:sz w:val="22"/>
          <w:szCs w:val="22"/>
          <w:lang w:val="en-ZA"/>
        </w:rPr>
      </w:pPr>
      <w:r w:rsidRPr="0003628A">
        <w:rPr>
          <w:rFonts w:cs="Arial"/>
          <w:sz w:val="22"/>
          <w:szCs w:val="22"/>
          <w:lang w:val="en-ZA"/>
        </w:rPr>
        <w:t>All testing except unit testing. The tenderer’s team is expected to contribute and</w:t>
      </w:r>
    </w:p>
    <w:p w14:paraId="0FADF4C0" w14:textId="77777777" w:rsidR="006A279C" w:rsidRPr="0003628A" w:rsidRDefault="006A279C" w:rsidP="00535106">
      <w:pPr>
        <w:pStyle w:val="ListParagraph"/>
        <w:ind w:left="709"/>
        <w:rPr>
          <w:rFonts w:cs="Arial"/>
          <w:sz w:val="22"/>
          <w:szCs w:val="22"/>
          <w:lang w:val="en-ZA"/>
        </w:rPr>
      </w:pPr>
      <w:r w:rsidRPr="0003628A">
        <w:rPr>
          <w:rFonts w:cs="Arial"/>
          <w:sz w:val="22"/>
          <w:szCs w:val="22"/>
          <w:lang w:val="en-ZA"/>
        </w:rPr>
        <w:t xml:space="preserve">participate in the testing preparations and executions. </w:t>
      </w:r>
    </w:p>
    <w:p w14:paraId="1F9335CE" w14:textId="376678A3" w:rsidR="006A279C" w:rsidRPr="0003628A" w:rsidRDefault="006A279C" w:rsidP="00575F2C">
      <w:pPr>
        <w:pStyle w:val="ListParagraph"/>
        <w:numPr>
          <w:ilvl w:val="1"/>
          <w:numId w:val="16"/>
        </w:numPr>
        <w:ind w:left="709" w:hanging="283"/>
        <w:rPr>
          <w:rFonts w:cs="Arial"/>
          <w:sz w:val="22"/>
          <w:szCs w:val="22"/>
          <w:lang w:val="en-ZA"/>
        </w:rPr>
      </w:pPr>
      <w:r w:rsidRPr="0003628A">
        <w:rPr>
          <w:rFonts w:cs="Arial"/>
          <w:sz w:val="22"/>
          <w:szCs w:val="22"/>
          <w:lang w:val="en-ZA"/>
        </w:rPr>
        <w:t>Integration messages from the Eskom integration bus to Eskom’s systems.</w:t>
      </w:r>
    </w:p>
    <w:p w14:paraId="6D83E152" w14:textId="3F0B55CA" w:rsidR="006A279C" w:rsidRPr="0003628A" w:rsidRDefault="006A279C" w:rsidP="00575F2C">
      <w:pPr>
        <w:pStyle w:val="ListParagraph"/>
        <w:numPr>
          <w:ilvl w:val="1"/>
          <w:numId w:val="16"/>
        </w:numPr>
        <w:ind w:left="709" w:hanging="283"/>
        <w:rPr>
          <w:rFonts w:cs="Arial"/>
          <w:sz w:val="22"/>
          <w:szCs w:val="22"/>
          <w:lang w:val="en-ZA"/>
        </w:rPr>
      </w:pPr>
      <w:r w:rsidRPr="0003628A">
        <w:rPr>
          <w:rFonts w:cs="Arial"/>
          <w:sz w:val="22"/>
          <w:szCs w:val="22"/>
          <w:lang w:val="en-ZA"/>
        </w:rPr>
        <w:t>Support and Maintenance of the Eskom Integration Services</w:t>
      </w:r>
    </w:p>
    <w:p w14:paraId="7767FD8C" w14:textId="77777777" w:rsidR="006A279C" w:rsidRPr="0003628A" w:rsidRDefault="006A279C" w:rsidP="006A279C">
      <w:pPr>
        <w:rPr>
          <w:rFonts w:cs="Arial"/>
          <w:sz w:val="22"/>
          <w:szCs w:val="22"/>
          <w:lang w:val="en-ZA"/>
        </w:rPr>
      </w:pPr>
    </w:p>
    <w:p w14:paraId="6B76E050" w14:textId="77777777" w:rsidR="006A279C" w:rsidRPr="0003628A" w:rsidRDefault="006A279C" w:rsidP="006A279C">
      <w:pPr>
        <w:rPr>
          <w:rFonts w:cs="Arial"/>
          <w:sz w:val="22"/>
          <w:szCs w:val="22"/>
          <w:lang w:val="en-ZA"/>
        </w:rPr>
      </w:pPr>
    </w:p>
    <w:p w14:paraId="543DCF89" w14:textId="4E76C0B7" w:rsidR="006A279C" w:rsidRPr="0003628A" w:rsidRDefault="006A279C" w:rsidP="006A279C">
      <w:pPr>
        <w:rPr>
          <w:rFonts w:cs="Arial"/>
          <w:sz w:val="22"/>
          <w:szCs w:val="22"/>
          <w:lang w:val="en-ZA"/>
        </w:rPr>
      </w:pPr>
      <w:r w:rsidRPr="0003628A">
        <w:rPr>
          <w:rFonts w:cs="Arial"/>
          <w:sz w:val="22"/>
          <w:szCs w:val="22"/>
          <w:lang w:val="en-ZA"/>
        </w:rPr>
        <w:t>NB:  The solution must meet Eskom’s requirements primarily through standard platform</w:t>
      </w:r>
      <w:r w:rsidR="0003628A">
        <w:rPr>
          <w:rFonts w:cs="Arial"/>
          <w:sz w:val="22"/>
          <w:szCs w:val="22"/>
          <w:lang w:val="en-ZA"/>
        </w:rPr>
        <w:t xml:space="preserve"> </w:t>
      </w:r>
      <w:r w:rsidRPr="0003628A">
        <w:rPr>
          <w:rFonts w:cs="Arial"/>
          <w:sz w:val="22"/>
          <w:szCs w:val="22"/>
          <w:lang w:val="en-ZA"/>
        </w:rPr>
        <w:t>capabilities, configuration, and integration. Custom development of core functionality is</w:t>
      </w:r>
      <w:r w:rsidR="0003628A">
        <w:rPr>
          <w:rFonts w:cs="Arial"/>
          <w:sz w:val="22"/>
          <w:szCs w:val="22"/>
          <w:lang w:val="en-ZA"/>
        </w:rPr>
        <w:t xml:space="preserve"> </w:t>
      </w:r>
      <w:r w:rsidRPr="0003628A">
        <w:rPr>
          <w:rFonts w:cs="Arial"/>
          <w:sz w:val="22"/>
          <w:szCs w:val="22"/>
          <w:lang w:val="en-ZA"/>
        </w:rPr>
        <w:t>explicitly excluded from scope.</w:t>
      </w:r>
    </w:p>
    <w:p w14:paraId="624F9967" w14:textId="77777777" w:rsidR="006A279C" w:rsidRPr="00447D4E" w:rsidRDefault="006A279C" w:rsidP="006A279C">
      <w:pPr>
        <w:rPr>
          <w:sz w:val="22"/>
          <w:szCs w:val="22"/>
          <w:lang w:val="en-ZA"/>
        </w:rPr>
      </w:pPr>
    </w:p>
    <w:p w14:paraId="22BCEE12" w14:textId="77777777" w:rsidR="006A279C" w:rsidRPr="00447D4E" w:rsidRDefault="006A279C" w:rsidP="006A279C">
      <w:pPr>
        <w:rPr>
          <w:sz w:val="22"/>
          <w:szCs w:val="22"/>
          <w:lang w:val="en-ZA"/>
        </w:rPr>
      </w:pPr>
    </w:p>
    <w:p w14:paraId="4505E05C" w14:textId="184FFD31" w:rsidR="006A279C" w:rsidRPr="00E528DC" w:rsidRDefault="006A279C" w:rsidP="00575F2C">
      <w:pPr>
        <w:pStyle w:val="BGHeading1AltQ"/>
        <w:numPr>
          <w:ilvl w:val="1"/>
          <w:numId w:val="33"/>
        </w:numPr>
        <w:ind w:left="426" w:hanging="426"/>
        <w:rPr>
          <w:b/>
          <w:bCs w:val="0"/>
        </w:rPr>
      </w:pPr>
      <w:r w:rsidRPr="00E528DC">
        <w:rPr>
          <w:b/>
          <w:bCs w:val="0"/>
        </w:rPr>
        <w:t>BUSINESS OUTCOMES (SCOPE ALIGNMENT)</w:t>
      </w:r>
    </w:p>
    <w:p w14:paraId="49AFB0C6" w14:textId="77777777" w:rsidR="00447D4E" w:rsidRPr="00447D4E" w:rsidRDefault="00447D4E" w:rsidP="00E528DC">
      <w:pPr>
        <w:pStyle w:val="BGHeading1AltQ"/>
        <w:numPr>
          <w:ilvl w:val="0"/>
          <w:numId w:val="0"/>
        </w:numPr>
      </w:pPr>
    </w:p>
    <w:p w14:paraId="0D7D0FA1" w14:textId="77777777" w:rsidR="006A279C" w:rsidRPr="00E528DC" w:rsidRDefault="006A279C" w:rsidP="00AB0409">
      <w:pPr>
        <w:ind w:firstLine="284"/>
        <w:rPr>
          <w:b/>
          <w:bCs/>
          <w:i/>
          <w:iCs/>
          <w:sz w:val="22"/>
          <w:szCs w:val="22"/>
          <w:lang w:val="en-ZA"/>
        </w:rPr>
      </w:pPr>
      <w:r w:rsidRPr="00E528DC">
        <w:rPr>
          <w:b/>
          <w:bCs/>
          <w:i/>
          <w:iCs/>
          <w:sz w:val="22"/>
          <w:szCs w:val="22"/>
          <w:lang w:val="en-ZA"/>
        </w:rPr>
        <w:t xml:space="preserve">The Implementation will enable Internal Audit to:  </w:t>
      </w:r>
    </w:p>
    <w:p w14:paraId="11CD3DAD" w14:textId="0C07ADD0"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Establish a secure, reliable analytics platform </w:t>
      </w:r>
    </w:p>
    <w:p w14:paraId="09C3D371" w14:textId="79BD0A42"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Automate data extraction across key business systems </w:t>
      </w:r>
    </w:p>
    <w:p w14:paraId="3893555E" w14:textId="0556CC5E"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Ensure trusted, high-quality data for assurance reporting </w:t>
      </w:r>
    </w:p>
    <w:p w14:paraId="073EBD49" w14:textId="62AF1F20"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Enable dashboards, KPIs, and continuous monitoring </w:t>
      </w:r>
    </w:p>
    <w:p w14:paraId="0CF04D99" w14:textId="0DCFCB26"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Reduce manual effort and increase audit coverage </w:t>
      </w:r>
    </w:p>
    <w:p w14:paraId="79DDA345" w14:textId="40DF46F2"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Improve audit efficiency, insight generation, and governance </w:t>
      </w:r>
    </w:p>
    <w:p w14:paraId="46CD9337" w14:textId="66023079"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Automated data extraction and ingestion processes </w:t>
      </w:r>
    </w:p>
    <w:p w14:paraId="57957647" w14:textId="6AEBDC90" w:rsidR="006A279C" w:rsidRPr="00322F8C" w:rsidRDefault="006A279C" w:rsidP="00575F2C">
      <w:pPr>
        <w:pStyle w:val="ListParagraph"/>
        <w:numPr>
          <w:ilvl w:val="0"/>
          <w:numId w:val="35"/>
        </w:numPr>
        <w:rPr>
          <w:sz w:val="22"/>
          <w:szCs w:val="22"/>
          <w:lang w:val="en-ZA"/>
        </w:rPr>
      </w:pPr>
      <w:r w:rsidRPr="00322F8C">
        <w:rPr>
          <w:sz w:val="22"/>
          <w:szCs w:val="22"/>
          <w:lang w:val="en-ZA"/>
        </w:rPr>
        <w:t xml:space="preserve">Use of ESB and iPaaS for secure, scalable data integration </w:t>
      </w:r>
    </w:p>
    <w:p w14:paraId="1BE75EB5" w14:textId="1AD4D692" w:rsidR="006A279C" w:rsidRPr="00322F8C" w:rsidRDefault="006A279C" w:rsidP="00575F2C">
      <w:pPr>
        <w:pStyle w:val="ListParagraph"/>
        <w:numPr>
          <w:ilvl w:val="0"/>
          <w:numId w:val="35"/>
        </w:numPr>
        <w:rPr>
          <w:sz w:val="22"/>
          <w:szCs w:val="22"/>
          <w:lang w:val="en-ZA"/>
        </w:rPr>
      </w:pPr>
      <w:r w:rsidRPr="00322F8C">
        <w:rPr>
          <w:sz w:val="22"/>
          <w:szCs w:val="22"/>
          <w:lang w:val="en-ZA"/>
        </w:rPr>
        <w:t>Reliable, consistent, and near real-time data flows</w:t>
      </w:r>
    </w:p>
    <w:p w14:paraId="7E4AA7A1" w14:textId="77777777" w:rsidR="000C4E31" w:rsidRPr="006A279C" w:rsidRDefault="000C4E31" w:rsidP="006A279C">
      <w:pPr>
        <w:rPr>
          <w:lang w:val="en-ZA"/>
        </w:rPr>
      </w:pPr>
    </w:p>
    <w:p w14:paraId="226E5270" w14:textId="77777777" w:rsidR="00C46C83" w:rsidRPr="00447D4E" w:rsidRDefault="00C46C83" w:rsidP="00C46C83">
      <w:pPr>
        <w:rPr>
          <w:b/>
          <w:bCs/>
          <w:sz w:val="22"/>
          <w:szCs w:val="22"/>
          <w:lang w:val="en-ZA"/>
        </w:rPr>
      </w:pPr>
      <w:r w:rsidRPr="00447D4E">
        <w:rPr>
          <w:b/>
          <w:bCs/>
          <w:sz w:val="22"/>
          <w:szCs w:val="22"/>
          <w:lang w:val="en-ZA"/>
        </w:rPr>
        <w:t xml:space="preserve">12. OPERATIONAL CONSIDERATIONS (POST GO-LIVE)  </w:t>
      </w:r>
    </w:p>
    <w:p w14:paraId="7D5D5C0A" w14:textId="0BD746A8" w:rsidR="00C46C83" w:rsidRPr="00322F8C" w:rsidRDefault="00C46C83" w:rsidP="00575F2C">
      <w:pPr>
        <w:pStyle w:val="ListParagraph"/>
        <w:numPr>
          <w:ilvl w:val="1"/>
          <w:numId w:val="36"/>
        </w:numPr>
        <w:ind w:left="851" w:hanging="425"/>
        <w:rPr>
          <w:sz w:val="22"/>
          <w:szCs w:val="22"/>
          <w:lang w:val="en-ZA"/>
        </w:rPr>
      </w:pPr>
      <w:r w:rsidRPr="00322F8C">
        <w:rPr>
          <w:sz w:val="22"/>
          <w:szCs w:val="22"/>
          <w:lang w:val="en-ZA"/>
        </w:rPr>
        <w:t>Define responsibilities for user management (vendor vs Eskom administrators)</w:t>
      </w:r>
    </w:p>
    <w:p w14:paraId="01A0E52C" w14:textId="4D57BB65" w:rsidR="00C46C83" w:rsidRPr="00322F8C" w:rsidRDefault="00C46C83" w:rsidP="00575F2C">
      <w:pPr>
        <w:pStyle w:val="ListParagraph"/>
        <w:numPr>
          <w:ilvl w:val="1"/>
          <w:numId w:val="36"/>
        </w:numPr>
        <w:ind w:left="851" w:hanging="425"/>
        <w:rPr>
          <w:sz w:val="22"/>
          <w:szCs w:val="22"/>
          <w:lang w:val="en-ZA"/>
        </w:rPr>
      </w:pPr>
      <w:r w:rsidRPr="00322F8C">
        <w:rPr>
          <w:sz w:val="22"/>
          <w:szCs w:val="22"/>
          <w:lang w:val="en-ZA"/>
        </w:rPr>
        <w:t xml:space="preserve">Confirm:  </w:t>
      </w:r>
    </w:p>
    <w:p w14:paraId="14846E14" w14:textId="77777777" w:rsidR="00C46C83" w:rsidRPr="000C4E31" w:rsidRDefault="00C46C83" w:rsidP="001512D6">
      <w:pPr>
        <w:ind w:firstLine="851"/>
        <w:rPr>
          <w:sz w:val="22"/>
          <w:szCs w:val="22"/>
          <w:lang w:val="en-ZA"/>
        </w:rPr>
      </w:pPr>
      <w:r w:rsidRPr="000C4E31">
        <w:rPr>
          <w:sz w:val="22"/>
          <w:szCs w:val="22"/>
          <w:lang w:val="en-ZA"/>
        </w:rPr>
        <w:t xml:space="preserve">o SLA and support model </w:t>
      </w:r>
    </w:p>
    <w:p w14:paraId="377FA55F" w14:textId="77777777" w:rsidR="00C46C83" w:rsidRDefault="00C46C83" w:rsidP="001512D6">
      <w:pPr>
        <w:ind w:firstLine="851"/>
        <w:rPr>
          <w:sz w:val="22"/>
          <w:szCs w:val="22"/>
          <w:lang w:val="en-ZA"/>
        </w:rPr>
      </w:pPr>
      <w:r w:rsidRPr="000C4E31">
        <w:rPr>
          <w:sz w:val="22"/>
          <w:szCs w:val="22"/>
          <w:lang w:val="en-ZA"/>
        </w:rPr>
        <w:t xml:space="preserve">o System upgrade approach (automatic vs scheduled) </w:t>
      </w:r>
    </w:p>
    <w:p w14:paraId="0130E7EB" w14:textId="77777777" w:rsidR="000C4E31" w:rsidRPr="000C4E31" w:rsidRDefault="000C4E31" w:rsidP="00C46C83">
      <w:pPr>
        <w:rPr>
          <w:sz w:val="22"/>
          <w:szCs w:val="22"/>
          <w:lang w:val="en-ZA"/>
        </w:rPr>
      </w:pPr>
    </w:p>
    <w:p w14:paraId="36F80404" w14:textId="77777777" w:rsidR="00C46C83" w:rsidRPr="000C4E31" w:rsidRDefault="00C46C83" w:rsidP="00C46C83">
      <w:pPr>
        <w:rPr>
          <w:sz w:val="22"/>
          <w:szCs w:val="22"/>
          <w:lang w:val="en-ZA"/>
        </w:rPr>
      </w:pPr>
      <w:r w:rsidRPr="000C4E31">
        <w:rPr>
          <w:sz w:val="22"/>
          <w:szCs w:val="22"/>
          <w:lang w:val="en-ZA"/>
        </w:rPr>
        <w:t xml:space="preserve">• </w:t>
      </w:r>
      <w:r w:rsidRPr="000C4E31">
        <w:rPr>
          <w:sz w:val="22"/>
          <w:szCs w:val="22"/>
          <w:u w:val="single"/>
          <w:lang w:val="en-ZA"/>
        </w:rPr>
        <w:t>Ensure licences:</w:t>
      </w:r>
      <w:r w:rsidRPr="000C4E31">
        <w:rPr>
          <w:sz w:val="22"/>
          <w:szCs w:val="22"/>
          <w:lang w:val="en-ZA"/>
        </w:rPr>
        <w:t xml:space="preserve">  </w:t>
      </w:r>
    </w:p>
    <w:p w14:paraId="63BEEF28" w14:textId="77777777" w:rsidR="00C46C83" w:rsidRPr="000C4E31" w:rsidRDefault="00C46C83" w:rsidP="00C46C83">
      <w:pPr>
        <w:rPr>
          <w:sz w:val="22"/>
          <w:szCs w:val="22"/>
          <w:lang w:val="en-ZA"/>
        </w:rPr>
      </w:pPr>
      <w:r w:rsidRPr="000C4E31">
        <w:rPr>
          <w:sz w:val="22"/>
          <w:szCs w:val="22"/>
          <w:lang w:val="en-ZA"/>
        </w:rPr>
        <w:t xml:space="preserve">o Remain valid throughout the operational lifecycle </w:t>
      </w:r>
    </w:p>
    <w:p w14:paraId="2EE9CC57" w14:textId="77777777" w:rsidR="00C46C83" w:rsidRPr="000C4E31" w:rsidRDefault="00C46C83" w:rsidP="00C46C83">
      <w:pPr>
        <w:rPr>
          <w:sz w:val="22"/>
          <w:szCs w:val="22"/>
          <w:lang w:val="en-ZA"/>
        </w:rPr>
      </w:pPr>
      <w:r w:rsidRPr="000C4E31">
        <w:rPr>
          <w:sz w:val="22"/>
          <w:szCs w:val="22"/>
          <w:lang w:val="en-ZA"/>
        </w:rPr>
        <w:lastRenderedPageBreak/>
        <w:t xml:space="preserve">o Are sufficient for ongoing business needs </w:t>
      </w:r>
    </w:p>
    <w:p w14:paraId="5A50F447" w14:textId="77777777" w:rsidR="00C46C83" w:rsidRPr="00C46C83" w:rsidRDefault="00C46C83" w:rsidP="00C46C83">
      <w:pPr>
        <w:rPr>
          <w:lang w:val="en-ZA"/>
        </w:rPr>
      </w:pPr>
      <w:r w:rsidRPr="000C4E31">
        <w:rPr>
          <w:sz w:val="22"/>
          <w:szCs w:val="22"/>
          <w:lang w:val="en-ZA"/>
        </w:rPr>
        <w:t>o Are fully covered contractually beyond implementation</w:t>
      </w:r>
      <w:r w:rsidRPr="00C46C83">
        <w:rPr>
          <w:lang w:val="en-ZA"/>
        </w:rPr>
        <w:t xml:space="preserve"> </w:t>
      </w:r>
    </w:p>
    <w:p w14:paraId="0A786268" w14:textId="77777777" w:rsidR="00C01076" w:rsidRDefault="00C01076" w:rsidP="00C01076">
      <w:pPr>
        <w:rPr>
          <w:lang w:val="en-ZA"/>
        </w:rPr>
      </w:pPr>
    </w:p>
    <w:p w14:paraId="4762E172" w14:textId="77777777" w:rsidR="0059656C" w:rsidRPr="00B54A30" w:rsidRDefault="0059656C" w:rsidP="00B54A30">
      <w:pPr>
        <w:rPr>
          <w:lang w:val="en-ZA"/>
        </w:rPr>
      </w:pPr>
    </w:p>
    <w:p w14:paraId="05DD8988" w14:textId="77777777" w:rsidR="00353E70" w:rsidRPr="00730328" w:rsidRDefault="00353E70" w:rsidP="00E87FA3">
      <w:r w:rsidRPr="00730328">
        <w:t>The following abbreviations are used in this Service Information:</w:t>
      </w:r>
    </w:p>
    <w:p w14:paraId="1EF1E0DA" w14:textId="77777777" w:rsidR="00353E70" w:rsidRPr="00380480" w:rsidRDefault="00353E70" w:rsidP="00E87F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8189"/>
      </w:tblGrid>
      <w:tr w:rsidR="00353E70" w:rsidRPr="00805B9F" w14:paraId="431E2FDF" w14:textId="77777777" w:rsidTr="00E87FA3">
        <w:tc>
          <w:tcPr>
            <w:tcW w:w="1439" w:type="dxa"/>
            <w:tcMar>
              <w:top w:w="85" w:type="dxa"/>
              <w:bottom w:w="85" w:type="dxa"/>
            </w:tcMar>
          </w:tcPr>
          <w:p w14:paraId="404BD8BF" w14:textId="77777777" w:rsidR="00353E70" w:rsidRPr="00805B9F" w:rsidRDefault="00353E70" w:rsidP="00E87FA3">
            <w:pPr>
              <w:rPr>
                <w:b/>
              </w:rPr>
            </w:pPr>
            <w:r w:rsidRPr="00805B9F">
              <w:rPr>
                <w:b/>
              </w:rPr>
              <w:t>Abbreviation</w:t>
            </w:r>
          </w:p>
        </w:tc>
        <w:tc>
          <w:tcPr>
            <w:tcW w:w="8415" w:type="dxa"/>
            <w:tcMar>
              <w:top w:w="85" w:type="dxa"/>
              <w:bottom w:w="85" w:type="dxa"/>
            </w:tcMar>
          </w:tcPr>
          <w:p w14:paraId="38C6F127" w14:textId="77777777" w:rsidR="00353E70" w:rsidRPr="00805B9F" w:rsidRDefault="00353E70" w:rsidP="00E87FA3">
            <w:pPr>
              <w:rPr>
                <w:b/>
              </w:rPr>
            </w:pPr>
            <w:r w:rsidRPr="00805B9F">
              <w:rPr>
                <w:b/>
              </w:rPr>
              <w:t>Meaning given to the abbreviation</w:t>
            </w:r>
          </w:p>
        </w:tc>
      </w:tr>
      <w:tr w:rsidR="00353E70" w:rsidRPr="00380480" w14:paraId="336CBDC2" w14:textId="77777777" w:rsidTr="00E87FA3">
        <w:tc>
          <w:tcPr>
            <w:tcW w:w="1439" w:type="dxa"/>
            <w:tcMar>
              <w:top w:w="85" w:type="dxa"/>
              <w:bottom w:w="85" w:type="dxa"/>
            </w:tcMar>
          </w:tcPr>
          <w:p w14:paraId="781F5B85" w14:textId="77777777" w:rsidR="00353E70" w:rsidRPr="00380480" w:rsidRDefault="00353E70" w:rsidP="00E87FA3">
            <w:r w:rsidRPr="00380480">
              <w:t>OBL</w:t>
            </w:r>
          </w:p>
        </w:tc>
        <w:tc>
          <w:tcPr>
            <w:tcW w:w="8415" w:type="dxa"/>
            <w:tcMar>
              <w:top w:w="85" w:type="dxa"/>
              <w:bottom w:w="85" w:type="dxa"/>
            </w:tcMar>
          </w:tcPr>
          <w:p w14:paraId="6606F187" w14:textId="77777777" w:rsidR="00353E70" w:rsidRPr="00380480" w:rsidRDefault="00353E70" w:rsidP="00E87FA3">
            <w:r w:rsidRPr="00380480">
              <w:t>Outside battery limits</w:t>
            </w:r>
          </w:p>
        </w:tc>
      </w:tr>
      <w:tr w:rsidR="00353E70" w:rsidRPr="00380480" w14:paraId="05EF8086" w14:textId="77777777" w:rsidTr="00E87FA3">
        <w:tc>
          <w:tcPr>
            <w:tcW w:w="1439" w:type="dxa"/>
            <w:tcMar>
              <w:top w:w="85" w:type="dxa"/>
              <w:bottom w:w="85" w:type="dxa"/>
            </w:tcMar>
          </w:tcPr>
          <w:p w14:paraId="6DB87CA9" w14:textId="77777777" w:rsidR="00353E70" w:rsidRPr="00380480" w:rsidRDefault="00353E70" w:rsidP="00E87FA3"/>
        </w:tc>
        <w:tc>
          <w:tcPr>
            <w:tcW w:w="8415" w:type="dxa"/>
            <w:tcMar>
              <w:top w:w="85" w:type="dxa"/>
              <w:bottom w:w="85" w:type="dxa"/>
            </w:tcMar>
          </w:tcPr>
          <w:p w14:paraId="599360A5" w14:textId="77777777" w:rsidR="00353E70" w:rsidRPr="00380480" w:rsidRDefault="00353E70" w:rsidP="00E87FA3"/>
        </w:tc>
      </w:tr>
    </w:tbl>
    <w:p w14:paraId="50223B58" w14:textId="77777777" w:rsidR="00353E70" w:rsidRPr="00380480" w:rsidRDefault="00353E70" w:rsidP="00E87FA3"/>
    <w:p w14:paraId="04D400FB" w14:textId="77777777" w:rsidR="00353E70" w:rsidRDefault="00353E70" w:rsidP="00575F2C">
      <w:pPr>
        <w:pStyle w:val="Heading1"/>
        <w:numPr>
          <w:ilvl w:val="0"/>
          <w:numId w:val="43"/>
        </w:numPr>
        <w:tabs>
          <w:tab w:val="clear" w:pos="357"/>
        </w:tabs>
        <w:spacing w:before="240" w:after="240"/>
        <w:jc w:val="both"/>
      </w:pPr>
      <w:bookmarkStart w:id="73" w:name="_Toc137798042"/>
      <w:bookmarkStart w:id="74" w:name="_Toc229128245"/>
      <w:bookmarkStart w:id="75" w:name="_Toc232953638"/>
      <w:bookmarkStart w:id="76" w:name="_Toc516836506"/>
      <w:r w:rsidRPr="00380480">
        <w:t xml:space="preserve">Management </w:t>
      </w:r>
      <w:r>
        <w:t xml:space="preserve">strategy </w:t>
      </w:r>
      <w:r w:rsidRPr="00380480">
        <w:t>and start up.</w:t>
      </w:r>
      <w:bookmarkEnd w:id="73"/>
      <w:bookmarkEnd w:id="74"/>
      <w:bookmarkEnd w:id="75"/>
      <w:bookmarkEnd w:id="76"/>
    </w:p>
    <w:p w14:paraId="543651B5" w14:textId="77777777" w:rsidR="00353E70" w:rsidRPr="00AB0409" w:rsidRDefault="00353E70" w:rsidP="00575F2C">
      <w:pPr>
        <w:pStyle w:val="Heading2"/>
        <w:numPr>
          <w:ilvl w:val="1"/>
          <w:numId w:val="43"/>
        </w:numPr>
        <w:tabs>
          <w:tab w:val="clear" w:pos="357"/>
        </w:tabs>
        <w:spacing w:before="120" w:after="120"/>
        <w:rPr>
          <w:sz w:val="22"/>
          <w:szCs w:val="22"/>
        </w:rPr>
      </w:pPr>
      <w:bookmarkStart w:id="77" w:name="_Toc137798055"/>
      <w:bookmarkStart w:id="78" w:name="_Toc229128258"/>
      <w:bookmarkStart w:id="79" w:name="_Toc232953639"/>
      <w:bookmarkStart w:id="80" w:name="_Toc516836507"/>
      <w:r w:rsidRPr="00AB0409">
        <w:rPr>
          <w:sz w:val="22"/>
          <w:szCs w:val="22"/>
        </w:rPr>
        <w:t xml:space="preserve">The </w:t>
      </w:r>
      <w:r w:rsidRPr="00AB0409">
        <w:rPr>
          <w:i/>
          <w:sz w:val="22"/>
          <w:szCs w:val="22"/>
        </w:rPr>
        <w:t>Contractor</w:t>
      </w:r>
      <w:r w:rsidRPr="00AB0409">
        <w:rPr>
          <w:sz w:val="22"/>
          <w:szCs w:val="22"/>
        </w:rPr>
        <w:t>’s plan</w:t>
      </w:r>
      <w:bookmarkEnd w:id="77"/>
      <w:bookmarkEnd w:id="78"/>
      <w:r w:rsidRPr="00AB0409">
        <w:rPr>
          <w:sz w:val="22"/>
          <w:szCs w:val="22"/>
        </w:rPr>
        <w:t xml:space="preserve"> for the </w:t>
      </w:r>
      <w:r w:rsidRPr="00AB0409">
        <w:rPr>
          <w:i/>
          <w:sz w:val="22"/>
          <w:szCs w:val="22"/>
          <w:lang w:val="en-ZA"/>
        </w:rPr>
        <w:t>service</w:t>
      </w:r>
      <w:bookmarkEnd w:id="79"/>
      <w:bookmarkEnd w:id="80"/>
    </w:p>
    <w:p w14:paraId="42E97342"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In the TSC3 the </w:t>
      </w:r>
      <w:r>
        <w:rPr>
          <w:i/>
        </w:rPr>
        <w:t>Contra</w:t>
      </w:r>
      <w:r w:rsidRPr="00E1609C">
        <w:rPr>
          <w:i/>
        </w:rPr>
        <w:t>ctor</w:t>
      </w:r>
      <w:r>
        <w:t xml:space="preserve">’s plan is his “design” for performing the </w:t>
      </w:r>
      <w:r w:rsidRPr="00DA7A80">
        <w:rPr>
          <w:i/>
          <w:lang w:val="en-ZA"/>
        </w:rPr>
        <w:t>service</w:t>
      </w:r>
      <w:r>
        <w:t xml:space="preserve"> throughout the </w:t>
      </w:r>
      <w:r w:rsidRPr="001A3FCA">
        <w:rPr>
          <w:i/>
        </w:rPr>
        <w:t>service period</w:t>
      </w:r>
      <w:r>
        <w:t xml:space="preserve">. Section 2 of the </w:t>
      </w:r>
      <w:r w:rsidRPr="008227DE">
        <w:rPr>
          <w:i/>
        </w:rPr>
        <w:t>conditions of contract</w:t>
      </w:r>
      <w:r>
        <w:t xml:space="preserve"> describes what the </w:t>
      </w:r>
      <w:r>
        <w:rPr>
          <w:i/>
        </w:rPr>
        <w:t>Contra</w:t>
      </w:r>
      <w:r w:rsidRPr="00E1609C">
        <w:rPr>
          <w:i/>
        </w:rPr>
        <w:t>ctor</w:t>
      </w:r>
      <w:r>
        <w:t xml:space="preserve"> is to show in his plan both in the core clauses and some additional requirements in each of the main Options.  </w:t>
      </w:r>
    </w:p>
    <w:p w14:paraId="10F7710A" w14:textId="77777777" w:rsidR="00353E70" w:rsidRDefault="00353E70" w:rsidP="00E87FA3">
      <w:pPr>
        <w:pBdr>
          <w:top w:val="single" w:sz="4" w:space="1" w:color="auto"/>
          <w:left w:val="single" w:sz="4" w:space="4" w:color="auto"/>
          <w:bottom w:val="single" w:sz="4" w:space="1" w:color="auto"/>
          <w:right w:val="single" w:sz="4" w:space="4" w:color="auto"/>
        </w:pBdr>
      </w:pPr>
    </w:p>
    <w:p w14:paraId="7FB839BC"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The extent of the </w:t>
      </w:r>
      <w:r>
        <w:rPr>
          <w:i/>
        </w:rPr>
        <w:t>Contra</w:t>
      </w:r>
      <w:r w:rsidRPr="00E1609C">
        <w:rPr>
          <w:i/>
        </w:rPr>
        <w:t>ctor</w:t>
      </w:r>
      <w:r>
        <w:t xml:space="preserve">’s plan will depend on whether the </w:t>
      </w:r>
      <w:r>
        <w:rPr>
          <w:i/>
        </w:rPr>
        <w:t>Contra</w:t>
      </w:r>
      <w:r w:rsidRPr="00E1609C">
        <w:rPr>
          <w:i/>
        </w:rPr>
        <w:t>ctor</w:t>
      </w:r>
      <w:r>
        <w:t xml:space="preserve"> is required to develop a plan in accordance with the </w:t>
      </w:r>
      <w:r w:rsidRPr="006919D3">
        <w:rPr>
          <w:i/>
        </w:rPr>
        <w:t>Employer</w:t>
      </w:r>
      <w:r>
        <w:t xml:space="preserve">’s broad outline of the </w:t>
      </w:r>
      <w:r w:rsidRPr="00DA7A80">
        <w:rPr>
          <w:i/>
          <w:lang w:val="en-ZA"/>
        </w:rPr>
        <w:t>service</w:t>
      </w:r>
      <w:r>
        <w:t xml:space="preserve"> or whether the </w:t>
      </w:r>
      <w:r w:rsidRPr="006919D3">
        <w:rPr>
          <w:i/>
        </w:rPr>
        <w:t>Employer</w:t>
      </w:r>
      <w:r>
        <w:t xml:space="preserve"> has provided a plan for the </w:t>
      </w:r>
      <w:r>
        <w:rPr>
          <w:i/>
        </w:rPr>
        <w:t>Contra</w:t>
      </w:r>
      <w:r w:rsidRPr="00E1609C">
        <w:rPr>
          <w:i/>
        </w:rPr>
        <w:t>ctor</w:t>
      </w:r>
      <w:r>
        <w:t xml:space="preserve"> to follow.  Read the TSC3 Guidance Notes pages 21 and 22 for more information on the </w:t>
      </w:r>
      <w:r>
        <w:rPr>
          <w:i/>
        </w:rPr>
        <w:t>Contra</w:t>
      </w:r>
      <w:r w:rsidRPr="00E1609C">
        <w:rPr>
          <w:i/>
        </w:rPr>
        <w:t>ctor</w:t>
      </w:r>
      <w:r>
        <w:t>’s plan.</w:t>
      </w:r>
    </w:p>
    <w:p w14:paraId="598BEED6" w14:textId="77777777" w:rsidR="00353E70" w:rsidRDefault="00353E70" w:rsidP="00E87FA3">
      <w:pPr>
        <w:pBdr>
          <w:top w:val="single" w:sz="4" w:space="1" w:color="auto"/>
          <w:left w:val="single" w:sz="4" w:space="4" w:color="auto"/>
          <w:bottom w:val="single" w:sz="4" w:space="1" w:color="auto"/>
          <w:right w:val="single" w:sz="4" w:space="4" w:color="auto"/>
        </w:pBdr>
      </w:pPr>
    </w:p>
    <w:p w14:paraId="6856663A"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Use this section to describe any particulars which must be </w:t>
      </w:r>
      <w:proofErr w:type="gramStart"/>
      <w:r>
        <w:t>taken into account</w:t>
      </w:r>
      <w:proofErr w:type="gramEnd"/>
      <w:r>
        <w:t xml:space="preserve"> by the </w:t>
      </w:r>
      <w:r w:rsidRPr="008B6DEE">
        <w:rPr>
          <w:i/>
        </w:rPr>
        <w:t>Contractor</w:t>
      </w:r>
      <w:r>
        <w:t xml:space="preserve"> in developing his plan as required by clause 21.2.   For </w:t>
      </w:r>
      <w:proofErr w:type="gramStart"/>
      <w:r>
        <w:t>example</w:t>
      </w:r>
      <w:proofErr w:type="gramEnd"/>
      <w:r>
        <w:t xml:space="preserve"> information about the order and timing or method of carrying out </w:t>
      </w:r>
      <w:proofErr w:type="gramStart"/>
      <w:r>
        <w:t>particular items</w:t>
      </w:r>
      <w:proofErr w:type="gramEnd"/>
      <w:r>
        <w:t xml:space="preserve"> of work. </w:t>
      </w:r>
    </w:p>
    <w:p w14:paraId="559C9AC8" w14:textId="77777777" w:rsidR="00353E70" w:rsidRDefault="00353E70" w:rsidP="00E87FA3">
      <w:pPr>
        <w:pBdr>
          <w:top w:val="single" w:sz="4" w:space="1" w:color="auto"/>
          <w:left w:val="single" w:sz="4" w:space="4" w:color="auto"/>
          <w:bottom w:val="single" w:sz="4" w:space="1" w:color="auto"/>
          <w:right w:val="single" w:sz="4" w:space="4" w:color="auto"/>
        </w:pBdr>
      </w:pPr>
    </w:p>
    <w:p w14:paraId="73EAD115" w14:textId="77777777" w:rsidR="00353E70" w:rsidRPr="00A05260" w:rsidRDefault="00353E70" w:rsidP="00E87FA3">
      <w:pPr>
        <w:pBdr>
          <w:top w:val="single" w:sz="4" w:space="1" w:color="auto"/>
          <w:left w:val="single" w:sz="4" w:space="4" w:color="auto"/>
          <w:bottom w:val="single" w:sz="4" w:space="1" w:color="auto"/>
          <w:right w:val="single" w:sz="4" w:space="4" w:color="auto"/>
        </w:pBdr>
      </w:pPr>
      <w:r>
        <w:t xml:space="preserve">List technical reporting and scheduling requirements which are to be incorporated into the </w:t>
      </w:r>
      <w:r>
        <w:rPr>
          <w:i/>
        </w:rPr>
        <w:t>Contra</w:t>
      </w:r>
      <w:r w:rsidRPr="00E1609C">
        <w:rPr>
          <w:i/>
        </w:rPr>
        <w:t>ctor</w:t>
      </w:r>
      <w:r>
        <w:t xml:space="preserve">’s plan. </w:t>
      </w:r>
    </w:p>
    <w:p w14:paraId="1263F816" w14:textId="77777777" w:rsidR="00353E70" w:rsidRDefault="00353E70" w:rsidP="00E87FA3"/>
    <w:p w14:paraId="2031155F" w14:textId="77777777" w:rsidR="00353E70" w:rsidRPr="006933F9" w:rsidRDefault="00353E70" w:rsidP="00E87FA3"/>
    <w:p w14:paraId="160DABE4" w14:textId="77777777" w:rsidR="00353E70" w:rsidRPr="00AB0409" w:rsidRDefault="00353E70" w:rsidP="00575F2C">
      <w:pPr>
        <w:pStyle w:val="Heading2"/>
        <w:numPr>
          <w:ilvl w:val="1"/>
          <w:numId w:val="43"/>
        </w:numPr>
        <w:tabs>
          <w:tab w:val="clear" w:pos="357"/>
        </w:tabs>
        <w:spacing w:before="120" w:after="120"/>
        <w:rPr>
          <w:sz w:val="22"/>
          <w:szCs w:val="22"/>
        </w:rPr>
      </w:pPr>
      <w:bookmarkStart w:id="81" w:name="_Toc137798043"/>
      <w:bookmarkStart w:id="82" w:name="_Toc229128246"/>
      <w:bookmarkStart w:id="83" w:name="_Toc232953640"/>
      <w:bookmarkStart w:id="84" w:name="_Toc516836508"/>
      <w:r w:rsidRPr="00AB0409">
        <w:rPr>
          <w:sz w:val="22"/>
          <w:szCs w:val="22"/>
        </w:rPr>
        <w:t>Management meetings</w:t>
      </w:r>
      <w:bookmarkEnd w:id="81"/>
      <w:bookmarkEnd w:id="82"/>
      <w:bookmarkEnd w:id="83"/>
      <w:bookmarkEnd w:id="84"/>
    </w:p>
    <w:p w14:paraId="2587FD28"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The </w:t>
      </w:r>
      <w:r w:rsidRPr="00C56D0B">
        <w:rPr>
          <w:i/>
        </w:rPr>
        <w:t>conditions of contract</w:t>
      </w:r>
      <w:r>
        <w:t xml:space="preserve"> (e.g. Clause 16.2) and other sections of the Service Information (e.g. safety risk management) may require that a meeting shall be held.  </w:t>
      </w:r>
      <w:proofErr w:type="gramStart"/>
      <w:r>
        <w:t>However</w:t>
      </w:r>
      <w:proofErr w:type="gramEnd"/>
      <w:r>
        <w:t xml:space="preserve"> the intention of all NEC contracts is that the Parties and their agents use the techniques of partnering to manage the contract by holding meetings designed to </w:t>
      </w:r>
      <w:proofErr w:type="spellStart"/>
      <w:r>
        <w:t>pro actively</w:t>
      </w:r>
      <w:proofErr w:type="spellEnd"/>
      <w:r>
        <w:t xml:space="preserve"> and jointly manage the administration of the contract with the objective of minimising the adverse effects of risks and surprises for both Parties.</w:t>
      </w:r>
    </w:p>
    <w:p w14:paraId="6D07AB44"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Depending on the size and complexity of the </w:t>
      </w:r>
      <w:r w:rsidRPr="004A37FD">
        <w:rPr>
          <w:i/>
          <w:lang w:val="en-ZA"/>
        </w:rPr>
        <w:t>service</w:t>
      </w:r>
      <w:r>
        <w:t xml:space="preserve">, it is probably beneficial for the </w:t>
      </w:r>
      <w:r>
        <w:rPr>
          <w:i/>
        </w:rPr>
        <w:t>Service</w:t>
      </w:r>
      <w:r w:rsidRPr="0020111B">
        <w:rPr>
          <w:i/>
        </w:rPr>
        <w:t xml:space="preserve"> Manager</w:t>
      </w:r>
      <w:r>
        <w:t xml:space="preserve"> to hold a </w:t>
      </w:r>
      <w:r w:rsidRPr="00E24B11">
        <w:rPr>
          <w:u w:val="single"/>
        </w:rPr>
        <w:t>weekly risk register meeting (Clause 16.2).</w:t>
      </w:r>
      <w:r>
        <w:t xml:space="preserve">  This could be used to discuss safety, compensation events, subcontracting, overall co-ordination and other matters of a general nature.  Separate meetings for specialist activities such as planning and activities of a technical nature may also be warranted.</w:t>
      </w:r>
    </w:p>
    <w:p w14:paraId="5A423155" w14:textId="77777777" w:rsidR="00353E70" w:rsidRDefault="00353E70" w:rsidP="00E87FA3">
      <w:pPr>
        <w:pBdr>
          <w:top w:val="single" w:sz="4" w:space="1" w:color="auto"/>
          <w:left w:val="single" w:sz="4" w:space="4" w:color="auto"/>
          <w:bottom w:val="single" w:sz="4" w:space="1" w:color="auto"/>
          <w:right w:val="single" w:sz="4" w:space="4" w:color="auto"/>
        </w:pBdr>
      </w:pPr>
      <w:r w:rsidRPr="00380480">
        <w:t xml:space="preserve">Describe </w:t>
      </w:r>
      <w:r>
        <w:t xml:space="preserve">here </w:t>
      </w:r>
      <w:r w:rsidRPr="001359F6">
        <w:rPr>
          <w:u w:val="single"/>
        </w:rPr>
        <w:t>the general meetings</w:t>
      </w:r>
      <w:r>
        <w:t xml:space="preserve"> and their </w:t>
      </w:r>
      <w:r w:rsidRPr="00380480">
        <w:t>purpose</w:t>
      </w:r>
      <w:r>
        <w:t xml:space="preserve">. </w:t>
      </w:r>
      <w:r w:rsidRPr="00380480">
        <w:t xml:space="preserve">Provide particulars of </w:t>
      </w:r>
      <w:r>
        <w:t xml:space="preserve">approximate </w:t>
      </w:r>
      <w:r w:rsidRPr="00380480">
        <w:t xml:space="preserve">times, days, location, </w:t>
      </w:r>
      <w:r>
        <w:t xml:space="preserve">and </w:t>
      </w:r>
      <w:r w:rsidRPr="00380480">
        <w:t>attendance requirements</w:t>
      </w:r>
      <w:r>
        <w:t xml:space="preserve">, stipulating that attendees shall have </w:t>
      </w:r>
      <w:r w:rsidRPr="00380480">
        <w:t xml:space="preserve">the necessary delegated authority </w:t>
      </w:r>
      <w:r>
        <w:t xml:space="preserve">to make decisions </w:t>
      </w:r>
      <w:r w:rsidRPr="00380480">
        <w:t xml:space="preserve">in respect of </w:t>
      </w:r>
      <w:r>
        <w:t>matters discussed at such meetings.</w:t>
      </w:r>
    </w:p>
    <w:p w14:paraId="386B7DCB" w14:textId="77777777" w:rsidR="00353E70" w:rsidRPr="00380480" w:rsidRDefault="00353E70" w:rsidP="00E87FA3">
      <w:pPr>
        <w:pBdr>
          <w:top w:val="single" w:sz="4" w:space="1" w:color="auto"/>
          <w:left w:val="single" w:sz="4" w:space="4" w:color="auto"/>
          <w:bottom w:val="single" w:sz="4" w:space="1" w:color="auto"/>
          <w:right w:val="single" w:sz="4" w:space="4" w:color="auto"/>
        </w:pBdr>
      </w:pPr>
      <w:r>
        <w:t>The following text could be used as a model for this section:</w:t>
      </w:r>
    </w:p>
    <w:p w14:paraId="0EC5AE83" w14:textId="77777777" w:rsidR="00353E70" w:rsidRPr="00380480" w:rsidRDefault="00353E70" w:rsidP="00E87FA3"/>
    <w:p w14:paraId="50C4A24B" w14:textId="77777777" w:rsidR="00353E70" w:rsidRDefault="00353E70" w:rsidP="00E87FA3">
      <w:r>
        <w:t xml:space="preserve">Regular meetings of a general nature may be convened and chaired by the </w:t>
      </w:r>
      <w:r w:rsidRPr="004A37FD">
        <w:rPr>
          <w:rFonts w:cs="Arial"/>
          <w:i/>
        </w:rPr>
        <w:t>Supply Manager</w:t>
      </w:r>
      <w:r>
        <w:t xml:space="preserve"> as follows:</w:t>
      </w:r>
    </w:p>
    <w:p w14:paraId="2292F4C2" w14:textId="77777777" w:rsidR="00353E70" w:rsidRDefault="00353E70" w:rsidP="00E87F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606"/>
        <w:gridCol w:w="2256"/>
        <w:gridCol w:w="2276"/>
      </w:tblGrid>
      <w:tr w:rsidR="00645BC7" w:rsidRPr="00F60DE5" w14:paraId="4C73C686" w14:textId="77777777" w:rsidTr="007712ED">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EBECC58" w14:textId="77777777" w:rsidR="00645BC7" w:rsidRPr="00F60DE5" w:rsidRDefault="00645BC7" w:rsidP="007712ED">
            <w:pPr>
              <w:rPr>
                <w:rFonts w:cs="Arial"/>
                <w:szCs w:val="20"/>
              </w:rPr>
            </w:pPr>
            <w:r w:rsidRPr="00F60DE5">
              <w:rPr>
                <w:rFonts w:cs="Arial"/>
                <w:szCs w:val="20"/>
              </w:rPr>
              <w:t>Title and purpose</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8B227FB" w14:textId="77777777" w:rsidR="00645BC7" w:rsidRPr="00F60DE5" w:rsidRDefault="00645BC7" w:rsidP="007712ED">
            <w:pPr>
              <w:rPr>
                <w:rFonts w:cs="Arial"/>
                <w:szCs w:val="20"/>
              </w:rPr>
            </w:pPr>
            <w:r w:rsidRPr="00F60DE5">
              <w:rPr>
                <w:rFonts w:cs="Arial"/>
                <w:szCs w:val="20"/>
              </w:rPr>
              <w:t>Approximate time &amp; interval</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5B4A420" w14:textId="77777777" w:rsidR="00645BC7" w:rsidRPr="00F60DE5" w:rsidRDefault="00645BC7" w:rsidP="007712ED">
            <w:pPr>
              <w:rPr>
                <w:rFonts w:cs="Arial"/>
                <w:szCs w:val="20"/>
              </w:rPr>
            </w:pPr>
            <w:r w:rsidRPr="00F60DE5">
              <w:rPr>
                <w:rFonts w:cs="Arial"/>
                <w:szCs w:val="20"/>
              </w:rPr>
              <w:t>Location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E090E3B" w14:textId="77777777" w:rsidR="00645BC7" w:rsidRPr="00F60DE5" w:rsidRDefault="00645BC7" w:rsidP="007712ED">
            <w:pPr>
              <w:rPr>
                <w:rFonts w:cs="Arial"/>
                <w:szCs w:val="20"/>
              </w:rPr>
            </w:pPr>
            <w:r w:rsidRPr="00F60DE5">
              <w:rPr>
                <w:rFonts w:cs="Arial"/>
                <w:szCs w:val="20"/>
              </w:rPr>
              <w:t>Attendance by:</w:t>
            </w:r>
          </w:p>
        </w:tc>
      </w:tr>
      <w:tr w:rsidR="00645BC7" w:rsidRPr="00F60DE5" w14:paraId="0E783BC0" w14:textId="77777777" w:rsidTr="007712ED">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093DB66" w14:textId="77777777" w:rsidR="00645BC7" w:rsidRPr="00F60DE5" w:rsidRDefault="00645BC7" w:rsidP="007712ED">
            <w:pPr>
              <w:rPr>
                <w:rFonts w:cs="Arial"/>
                <w:szCs w:val="20"/>
              </w:rPr>
            </w:pPr>
            <w:r w:rsidRPr="00F60DE5">
              <w:rPr>
                <w:rFonts w:cs="Arial"/>
                <w:szCs w:val="20"/>
              </w:rPr>
              <w:t>Risk register and compensation events</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3548DEE" w14:textId="77777777" w:rsidR="00645BC7" w:rsidRPr="00F60DE5" w:rsidRDefault="00645BC7" w:rsidP="007712ED">
            <w:pPr>
              <w:rPr>
                <w:rFonts w:cs="Arial"/>
                <w:szCs w:val="20"/>
              </w:rPr>
            </w:pPr>
            <w:r w:rsidRPr="00F60DE5">
              <w:rPr>
                <w:rFonts w:cs="Arial"/>
                <w:szCs w:val="20"/>
              </w:rPr>
              <w:t>Weekly on ________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DD5ADF1" w14:textId="77777777" w:rsidR="00645BC7" w:rsidRPr="00F60DE5" w:rsidRDefault="00645BC7" w:rsidP="007712ED">
            <w:pPr>
              <w:rPr>
                <w:rFonts w:cs="Arial"/>
                <w:szCs w:val="20"/>
              </w:rPr>
            </w:pPr>
            <w:r w:rsidRPr="00F60DE5">
              <w:rPr>
                <w:rFonts w:cs="Arial"/>
                <w:b/>
                <w:bCs/>
                <w:szCs w:val="20"/>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97EBF27" w14:textId="6C0EFF1D" w:rsidR="00645BC7" w:rsidRPr="00F60DE5" w:rsidRDefault="00645BC7" w:rsidP="007712ED">
            <w:pPr>
              <w:rPr>
                <w:rFonts w:cs="Arial"/>
                <w:szCs w:val="20"/>
              </w:rPr>
            </w:pPr>
            <w:r>
              <w:rPr>
                <w:rFonts w:cs="Arial"/>
                <w:i/>
                <w:szCs w:val="20"/>
              </w:rPr>
              <w:t xml:space="preserve">Service Manager, </w:t>
            </w:r>
            <w:r w:rsidRPr="00F60DE5">
              <w:rPr>
                <w:rFonts w:cs="Arial"/>
                <w:i/>
                <w:szCs w:val="20"/>
              </w:rPr>
              <w:t>Consultant</w:t>
            </w:r>
            <w:r w:rsidRPr="00F60DE5">
              <w:rPr>
                <w:rFonts w:cs="Arial"/>
                <w:szCs w:val="20"/>
              </w:rPr>
              <w:t xml:space="preserve"> and Contracts Management</w:t>
            </w:r>
          </w:p>
        </w:tc>
      </w:tr>
      <w:tr w:rsidR="00645BC7" w:rsidRPr="00F60DE5" w14:paraId="71D5FE7C" w14:textId="77777777" w:rsidTr="007712ED">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598DC8A" w14:textId="77777777" w:rsidR="00645BC7" w:rsidRPr="00F60DE5" w:rsidRDefault="00645BC7" w:rsidP="007712ED">
            <w:pPr>
              <w:rPr>
                <w:rFonts w:cs="Arial"/>
                <w:szCs w:val="20"/>
              </w:rPr>
            </w:pPr>
            <w:r w:rsidRPr="00F60DE5">
              <w:rPr>
                <w:rFonts w:cs="Arial"/>
                <w:szCs w:val="20"/>
              </w:rPr>
              <w:lastRenderedPageBreak/>
              <w:t>Overall contract progress and feedback</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4515EEB" w14:textId="77777777" w:rsidR="00645BC7" w:rsidRPr="00F60DE5" w:rsidRDefault="00645BC7" w:rsidP="007712ED">
            <w:pPr>
              <w:rPr>
                <w:rFonts w:cs="Arial"/>
                <w:szCs w:val="20"/>
              </w:rPr>
            </w:pPr>
            <w:r w:rsidRPr="00F60DE5">
              <w:rPr>
                <w:rFonts w:cs="Arial"/>
                <w:szCs w:val="20"/>
              </w:rPr>
              <w:t>Monthly on 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0B32D79" w14:textId="77777777" w:rsidR="00645BC7" w:rsidRPr="00F60DE5" w:rsidRDefault="00645BC7" w:rsidP="007712ED">
            <w:pPr>
              <w:rPr>
                <w:rFonts w:cs="Arial"/>
                <w:szCs w:val="20"/>
              </w:rPr>
            </w:pPr>
            <w:r w:rsidRPr="00F60DE5">
              <w:rPr>
                <w:rFonts w:cs="Arial"/>
                <w:b/>
                <w:bCs/>
                <w:szCs w:val="20"/>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4E43519" w14:textId="3EBA1B35" w:rsidR="00645BC7" w:rsidRPr="00F60DE5" w:rsidRDefault="00645BC7" w:rsidP="007712ED">
            <w:pPr>
              <w:rPr>
                <w:rFonts w:cs="Arial"/>
                <w:szCs w:val="20"/>
              </w:rPr>
            </w:pPr>
            <w:r>
              <w:rPr>
                <w:rFonts w:cs="Arial"/>
                <w:i/>
                <w:szCs w:val="20"/>
              </w:rPr>
              <w:t xml:space="preserve">Service </w:t>
            </w:r>
            <w:proofErr w:type="gramStart"/>
            <w:r>
              <w:rPr>
                <w:rFonts w:cs="Arial"/>
                <w:i/>
                <w:szCs w:val="20"/>
              </w:rPr>
              <w:t>Manager</w:t>
            </w:r>
            <w:r w:rsidRPr="00F60DE5">
              <w:rPr>
                <w:rFonts w:cs="Arial"/>
                <w:i/>
                <w:szCs w:val="20"/>
              </w:rPr>
              <w:t xml:space="preserve"> </w:t>
            </w:r>
            <w:r w:rsidRPr="00F60DE5">
              <w:rPr>
                <w:rFonts w:cs="Arial"/>
                <w:szCs w:val="20"/>
              </w:rPr>
              <w:t>,</w:t>
            </w:r>
            <w:proofErr w:type="gramEnd"/>
            <w:r w:rsidRPr="00F60DE5">
              <w:rPr>
                <w:rFonts w:cs="Arial"/>
                <w:szCs w:val="20"/>
              </w:rPr>
              <w:t xml:space="preserve"> </w:t>
            </w:r>
            <w:r w:rsidRPr="00F60DE5">
              <w:rPr>
                <w:rFonts w:cs="Arial"/>
                <w:i/>
                <w:szCs w:val="20"/>
              </w:rPr>
              <w:t>Consultant</w:t>
            </w:r>
            <w:r w:rsidRPr="00F60DE5">
              <w:rPr>
                <w:rFonts w:cs="Arial"/>
                <w:szCs w:val="20"/>
              </w:rPr>
              <w:t xml:space="preserve"> and </w:t>
            </w:r>
            <w:r w:rsidRPr="00F60DE5">
              <w:rPr>
                <w:rFonts w:cs="Arial"/>
                <w:b/>
                <w:bCs/>
                <w:szCs w:val="20"/>
              </w:rPr>
              <w:t>[</w:t>
            </w:r>
            <w:proofErr w:type="gramStart"/>
            <w:r w:rsidRPr="00F60DE5">
              <w:rPr>
                <w:rFonts w:cs="Arial"/>
                <w:b/>
                <w:bCs/>
                <w:szCs w:val="20"/>
              </w:rPr>
              <w:t>●]</w:t>
            </w:r>
            <w:r w:rsidRPr="00F60DE5">
              <w:rPr>
                <w:rFonts w:cs="Arial"/>
                <w:szCs w:val="20"/>
              </w:rPr>
              <w:t>_</w:t>
            </w:r>
            <w:proofErr w:type="gramEnd"/>
            <w:r w:rsidRPr="00F60DE5">
              <w:rPr>
                <w:rFonts w:cs="Arial"/>
                <w:szCs w:val="20"/>
              </w:rPr>
              <w:t>_</w:t>
            </w:r>
          </w:p>
        </w:tc>
      </w:tr>
      <w:tr w:rsidR="00645BC7" w:rsidRPr="00F60DE5" w14:paraId="6066453A" w14:textId="77777777" w:rsidTr="007712ED">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90D0E9" w14:textId="77777777" w:rsidR="00645BC7" w:rsidRPr="00F60DE5" w:rsidRDefault="00645BC7" w:rsidP="007712ED">
            <w:pPr>
              <w:rPr>
                <w:rFonts w:cs="Arial"/>
                <w:szCs w:val="20"/>
              </w:rPr>
            </w:pPr>
            <w:r w:rsidRPr="00F60DE5">
              <w:rPr>
                <w:rFonts w:cs="Arial"/>
                <w:szCs w:val="20"/>
              </w:rPr>
              <w:t xml:space="preserve">Quarterly Contracts Management Meetings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3AB49D9" w14:textId="77777777" w:rsidR="00645BC7" w:rsidRPr="00F60DE5" w:rsidRDefault="00645BC7" w:rsidP="007712ED">
            <w:pPr>
              <w:rPr>
                <w:rFonts w:cs="Arial"/>
                <w:szCs w:val="20"/>
              </w:rPr>
            </w:pPr>
            <w:r w:rsidRPr="00F60DE5">
              <w:rPr>
                <w:rFonts w:cs="Arial"/>
                <w:szCs w:val="20"/>
              </w:rPr>
              <w:t>Quarterly on 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D3CBD15" w14:textId="77777777" w:rsidR="00645BC7" w:rsidRPr="00F60DE5" w:rsidRDefault="00645BC7" w:rsidP="007712ED">
            <w:pPr>
              <w:rPr>
                <w:rFonts w:cs="Arial"/>
                <w:szCs w:val="20"/>
              </w:rPr>
            </w:pPr>
            <w:r w:rsidRPr="00F60DE5">
              <w:rPr>
                <w:rFonts w:cs="Arial"/>
                <w:b/>
                <w:bCs/>
                <w:szCs w:val="20"/>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E2EB1C1" w14:textId="34D18320" w:rsidR="00645BC7" w:rsidRPr="00F60DE5" w:rsidRDefault="00645BC7" w:rsidP="007712ED">
            <w:pPr>
              <w:rPr>
                <w:rFonts w:cs="Arial"/>
                <w:szCs w:val="20"/>
              </w:rPr>
            </w:pPr>
            <w:r>
              <w:rPr>
                <w:rFonts w:cs="Arial"/>
                <w:i/>
                <w:szCs w:val="20"/>
              </w:rPr>
              <w:t>Service Manager</w:t>
            </w:r>
            <w:r w:rsidRPr="00F60DE5">
              <w:rPr>
                <w:rFonts w:cs="Arial"/>
                <w:i/>
                <w:szCs w:val="20"/>
              </w:rPr>
              <w:t xml:space="preserve"> Agent</w:t>
            </w:r>
            <w:r w:rsidRPr="00F60DE5">
              <w:rPr>
                <w:rFonts w:cs="Arial"/>
                <w:szCs w:val="20"/>
              </w:rPr>
              <w:t xml:space="preserve">, </w:t>
            </w:r>
            <w:r w:rsidRPr="00F60DE5">
              <w:rPr>
                <w:rFonts w:cs="Arial"/>
                <w:i/>
                <w:szCs w:val="20"/>
              </w:rPr>
              <w:t>Consultant</w:t>
            </w:r>
            <w:r w:rsidRPr="00F60DE5">
              <w:rPr>
                <w:rFonts w:cs="Arial"/>
                <w:szCs w:val="20"/>
              </w:rPr>
              <w:t xml:space="preserve"> and Contracts Management</w:t>
            </w:r>
          </w:p>
        </w:tc>
      </w:tr>
      <w:tr w:rsidR="00645BC7" w:rsidRPr="00F60DE5" w14:paraId="38E9BDDB" w14:textId="77777777" w:rsidTr="007712ED">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7AB5AF" w14:textId="77777777" w:rsidR="00645BC7" w:rsidRPr="00F60DE5" w:rsidRDefault="00645BC7" w:rsidP="007712ED">
            <w:pPr>
              <w:rPr>
                <w:rFonts w:cs="Arial"/>
                <w:szCs w:val="20"/>
              </w:rPr>
            </w:pPr>
            <w:r w:rsidRPr="00F60DE5">
              <w:rPr>
                <w:rFonts w:cs="Arial"/>
                <w:szCs w:val="20"/>
              </w:rPr>
              <w:t xml:space="preserve">SLA Meetings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98DED4" w14:textId="77777777" w:rsidR="00645BC7" w:rsidRPr="00F60DE5" w:rsidRDefault="00645BC7" w:rsidP="007712ED">
            <w:pPr>
              <w:rPr>
                <w:rFonts w:cs="Arial"/>
                <w:szCs w:val="20"/>
              </w:rPr>
            </w:pPr>
            <w:r w:rsidRPr="00F60DE5">
              <w:rPr>
                <w:rFonts w:cs="Arial"/>
                <w:szCs w:val="20"/>
              </w:rPr>
              <w:t>Monthly on _____ at ___</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A94635" w14:textId="77777777" w:rsidR="00645BC7" w:rsidRPr="00F60DE5" w:rsidRDefault="00645BC7" w:rsidP="007712ED">
            <w:pPr>
              <w:rPr>
                <w:rFonts w:cs="Arial"/>
                <w:szCs w:val="20"/>
              </w:rPr>
            </w:pPr>
            <w:r w:rsidRPr="00F60DE5">
              <w:rPr>
                <w:rFonts w:cs="Arial"/>
                <w:b/>
                <w:bCs/>
                <w:szCs w:val="20"/>
              </w:rPr>
              <w:t>[●]</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3F714E8" w14:textId="212AC577" w:rsidR="00645BC7" w:rsidRPr="00F60DE5" w:rsidRDefault="00645BC7" w:rsidP="007712ED">
            <w:pPr>
              <w:rPr>
                <w:rFonts w:cs="Arial"/>
                <w:szCs w:val="20"/>
              </w:rPr>
            </w:pPr>
            <w:r>
              <w:rPr>
                <w:rFonts w:cs="Arial"/>
                <w:i/>
                <w:szCs w:val="20"/>
              </w:rPr>
              <w:t>Service Manager</w:t>
            </w:r>
            <w:r w:rsidRPr="00F60DE5">
              <w:rPr>
                <w:rFonts w:cs="Arial"/>
                <w:szCs w:val="20"/>
              </w:rPr>
              <w:t xml:space="preserve">, </w:t>
            </w:r>
            <w:r w:rsidRPr="00F60DE5">
              <w:rPr>
                <w:rFonts w:cs="Arial"/>
                <w:i/>
                <w:szCs w:val="20"/>
              </w:rPr>
              <w:t>Consultant</w:t>
            </w:r>
            <w:r w:rsidRPr="00F60DE5">
              <w:rPr>
                <w:rFonts w:cs="Arial"/>
                <w:szCs w:val="20"/>
              </w:rPr>
              <w:t xml:space="preserve"> and Contracts Management</w:t>
            </w:r>
          </w:p>
        </w:tc>
      </w:tr>
    </w:tbl>
    <w:p w14:paraId="6FFB13B5" w14:textId="77777777" w:rsidR="00353E70" w:rsidRDefault="00353E70" w:rsidP="00E87FA3"/>
    <w:p w14:paraId="0E3005B0" w14:textId="77777777" w:rsidR="00353E70" w:rsidRDefault="00353E70" w:rsidP="00E87FA3">
      <w:r>
        <w:t xml:space="preserve">Meetings of a specialist nature may be convened as specified elsewhere in this Service Information or if not so specified by persons and at times and locations to suit the Parties, the nature and the progress of the </w:t>
      </w:r>
      <w:r w:rsidRPr="004A37FD">
        <w:rPr>
          <w:i/>
          <w:lang w:val="en-ZA"/>
        </w:rPr>
        <w:t>service</w:t>
      </w:r>
      <w:r>
        <w:t xml:space="preserve">.  Records of these meetings shall be submitted to the </w:t>
      </w:r>
      <w:r w:rsidRPr="004A37FD">
        <w:rPr>
          <w:rFonts w:cs="Arial"/>
          <w:i/>
        </w:rPr>
        <w:t>S</w:t>
      </w:r>
      <w:r>
        <w:rPr>
          <w:rFonts w:cs="Arial"/>
          <w:i/>
        </w:rPr>
        <w:t>ervice</w:t>
      </w:r>
      <w:r w:rsidRPr="004A37FD">
        <w:rPr>
          <w:rFonts w:cs="Arial"/>
          <w:i/>
        </w:rPr>
        <w:t xml:space="preserve"> Manager</w:t>
      </w:r>
      <w:r w:rsidRPr="0020111B">
        <w:rPr>
          <w:i/>
        </w:rPr>
        <w:t xml:space="preserve"> </w:t>
      </w:r>
      <w:r>
        <w:t xml:space="preserve">by the person convening the meeting within five days of the meeting.  </w:t>
      </w:r>
    </w:p>
    <w:p w14:paraId="6356D906" w14:textId="77777777" w:rsidR="00353E70" w:rsidRDefault="00353E70" w:rsidP="00E87FA3"/>
    <w:p w14:paraId="15D09BD7" w14:textId="77777777" w:rsidR="00353E70" w:rsidRDefault="00353E70" w:rsidP="00E87FA3">
      <w: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C56D0B">
        <w:rPr>
          <w:i/>
        </w:rPr>
        <w:t>conditions of contract</w:t>
      </w:r>
      <w:r>
        <w:t xml:space="preserve"> to carry out such actions or instructions.  </w:t>
      </w:r>
    </w:p>
    <w:p w14:paraId="7EF746B7" w14:textId="77777777" w:rsidR="00353E70" w:rsidRDefault="00353E70" w:rsidP="00E87FA3"/>
    <w:p w14:paraId="6F60E2D9" w14:textId="7D692A4A" w:rsidR="00353E70" w:rsidRPr="00645BC7" w:rsidRDefault="00353E70" w:rsidP="00645BC7">
      <w:pPr>
        <w:pStyle w:val="Heading2"/>
        <w:rPr>
          <w:rFonts w:cs="Arial"/>
          <w:sz w:val="20"/>
          <w:szCs w:val="20"/>
        </w:rPr>
      </w:pPr>
      <w:bookmarkStart w:id="85" w:name="_Toc137798049"/>
      <w:bookmarkStart w:id="86" w:name="_Toc229128252"/>
      <w:bookmarkStart w:id="87" w:name="_Toc232953641"/>
      <w:bookmarkStart w:id="88" w:name="_Toc516836509"/>
      <w:r w:rsidRPr="00380480">
        <w:rPr>
          <w:i/>
          <w:iCs/>
        </w:rPr>
        <w:t>Contractor</w:t>
      </w:r>
      <w:r w:rsidRPr="00380480">
        <w:t xml:space="preserve">’s </w:t>
      </w:r>
      <w:r>
        <w:t xml:space="preserve">management, </w:t>
      </w:r>
      <w:r w:rsidRPr="00380480">
        <w:t>supervision and key people</w:t>
      </w:r>
      <w:bookmarkEnd w:id="85"/>
      <w:bookmarkEnd w:id="86"/>
      <w:bookmarkEnd w:id="87"/>
      <w:bookmarkEnd w:id="88"/>
      <w:r w:rsidR="00645BC7">
        <w:t xml:space="preserve"> </w:t>
      </w:r>
      <w:r w:rsidR="00645BC7" w:rsidRPr="00E41C73">
        <w:rPr>
          <w:rFonts w:cs="Arial"/>
          <w:i/>
          <w:sz w:val="20"/>
          <w:szCs w:val="20"/>
          <w:highlight w:val="green"/>
        </w:rPr>
        <w:t>Consultant to complete full team details if necessary</w:t>
      </w:r>
      <w:r w:rsidR="00645BC7">
        <w:rPr>
          <w:rFonts w:cs="Arial"/>
          <w:i/>
          <w:sz w:val="20"/>
          <w:szCs w:val="20"/>
        </w:rPr>
        <w:t xml:space="preserve"> </w:t>
      </w:r>
    </w:p>
    <w:p w14:paraId="72EB8F26" w14:textId="4FF11D2C" w:rsidR="00353E70" w:rsidRDefault="00353E70" w:rsidP="00E87FA3">
      <w:pPr>
        <w:pBdr>
          <w:top w:val="single" w:sz="4" w:space="1" w:color="auto"/>
          <w:left w:val="single" w:sz="4" w:space="4" w:color="auto"/>
          <w:bottom w:val="single" w:sz="4" w:space="1" w:color="auto"/>
          <w:right w:val="single" w:sz="4" w:space="4" w:color="auto"/>
        </w:pBdr>
      </w:pPr>
      <w:r>
        <w:t xml:space="preserve">State any additional constraining requirements on </w:t>
      </w:r>
      <w:r w:rsidRPr="00574BF8">
        <w:rPr>
          <w:i/>
        </w:rPr>
        <w:t>Contractor</w:t>
      </w:r>
      <w:r>
        <w:t xml:space="preserve">’s supervision and key people that are not already stated in other sections such as for Health and Safety.  This section could be used to solicit an </w:t>
      </w:r>
      <w:r w:rsidR="00522CEE">
        <w:t>organogram</w:t>
      </w:r>
      <w:r>
        <w:t xml:space="preserve"> from the </w:t>
      </w:r>
      <w:r w:rsidRPr="00574BF8">
        <w:rPr>
          <w:i/>
        </w:rPr>
        <w:t>Contractor</w:t>
      </w:r>
      <w:r>
        <w:t xml:space="preserve"> showing his people and their lines of authority / communication.  This would be essential if the </w:t>
      </w:r>
      <w:r w:rsidRPr="00574BF8">
        <w:rPr>
          <w:i/>
        </w:rPr>
        <w:t>Contractor</w:t>
      </w:r>
      <w:r>
        <w:t xml:space="preserve"> is a Joint Venture. </w:t>
      </w:r>
    </w:p>
    <w:p w14:paraId="51DF896F" w14:textId="77777777" w:rsidR="00353E70" w:rsidRDefault="00353E70" w:rsidP="00E87FA3"/>
    <w:p w14:paraId="5C883D8D" w14:textId="77777777" w:rsidR="00353E70" w:rsidRDefault="00353E70" w:rsidP="00E87FA3"/>
    <w:p w14:paraId="71AE23E9" w14:textId="6B4A3464" w:rsidR="00353E70" w:rsidRPr="00380480" w:rsidRDefault="00353E70" w:rsidP="00575F2C">
      <w:pPr>
        <w:pStyle w:val="Heading2"/>
        <w:numPr>
          <w:ilvl w:val="1"/>
          <w:numId w:val="43"/>
        </w:numPr>
        <w:tabs>
          <w:tab w:val="clear" w:pos="357"/>
        </w:tabs>
        <w:spacing w:before="120" w:after="120"/>
      </w:pPr>
      <w:bookmarkStart w:id="89" w:name="_Toc137798053"/>
      <w:bookmarkStart w:id="90" w:name="_Toc229128256"/>
      <w:bookmarkStart w:id="91" w:name="_Toc232953642"/>
      <w:bookmarkStart w:id="92" w:name="_Toc516836510"/>
      <w:r>
        <w:t>Provision of b</w:t>
      </w:r>
      <w:r w:rsidRPr="00380480">
        <w:t xml:space="preserve">onds and </w:t>
      </w:r>
      <w:r>
        <w:t>g</w:t>
      </w:r>
      <w:r w:rsidRPr="00380480">
        <w:t>uarantees</w:t>
      </w:r>
      <w:bookmarkEnd w:id="89"/>
      <w:bookmarkEnd w:id="90"/>
      <w:bookmarkEnd w:id="91"/>
      <w:bookmarkEnd w:id="92"/>
      <w:r w:rsidR="004C1FEC">
        <w:t xml:space="preserve"> (if applicable)</w:t>
      </w:r>
    </w:p>
    <w:p w14:paraId="40A48BBE" w14:textId="77777777" w:rsidR="00353E70" w:rsidRDefault="00353E70" w:rsidP="00645BC7">
      <w:pPr>
        <w:ind w:left="576"/>
      </w:pPr>
      <w:r>
        <w:t xml:space="preserve">The form in which a bond or guarantee required by the </w:t>
      </w:r>
      <w:r w:rsidRPr="00C56D0B">
        <w:rPr>
          <w:i/>
        </w:rPr>
        <w:t>conditions of contract</w:t>
      </w:r>
      <w:r>
        <w:t xml:space="preserve"> (if any) is to be provided by the </w:t>
      </w:r>
      <w:r w:rsidRPr="00574BF8">
        <w:rPr>
          <w:i/>
        </w:rPr>
        <w:t>Contractor</w:t>
      </w:r>
      <w:r>
        <w:t xml:space="preserve"> is given in Part 1 Agreements and Contract Data, document C1.3, Sureties.  </w:t>
      </w:r>
    </w:p>
    <w:p w14:paraId="0391D9A9" w14:textId="77777777" w:rsidR="00353E70" w:rsidRDefault="00353E70" w:rsidP="00645BC7">
      <w:pPr>
        <w:ind w:left="576"/>
      </w:pPr>
    </w:p>
    <w:p w14:paraId="0D57CF83" w14:textId="77777777" w:rsidR="00353E70" w:rsidRPr="00380480" w:rsidRDefault="00353E70" w:rsidP="00645BC7">
      <w:pPr>
        <w:ind w:left="576"/>
      </w:pPr>
      <w:r>
        <w:t xml:space="preserve">The </w:t>
      </w:r>
      <w:r w:rsidRPr="00CC7072">
        <w:rPr>
          <w:i/>
        </w:rPr>
        <w:t>Employer</w:t>
      </w:r>
      <w:r>
        <w:t xml:space="preserve"> may withhold payment of amounts due to the </w:t>
      </w:r>
      <w:r w:rsidRPr="00574BF8">
        <w:rPr>
          <w:i/>
        </w:rPr>
        <w:t>Contractor</w:t>
      </w:r>
      <w:r>
        <w:t xml:space="preserve"> until the bond or guarantee required in terms of this contract has been received and accepted by the person notified to the </w:t>
      </w:r>
      <w:r w:rsidRPr="00574BF8">
        <w:rPr>
          <w:i/>
        </w:rPr>
        <w:t>Contractor</w:t>
      </w:r>
      <w:r>
        <w:t xml:space="preserve"> by the </w:t>
      </w:r>
      <w:r>
        <w:rPr>
          <w:rFonts w:cs="Arial"/>
          <w:i/>
        </w:rPr>
        <w:t>Service Manager</w:t>
      </w:r>
      <w:r>
        <w:t xml:space="preserve"> to receive and accept such bond or guarantee.  Such withholding of payment due to the </w:t>
      </w:r>
      <w:r w:rsidRPr="008B6DEE">
        <w:rPr>
          <w:i/>
        </w:rPr>
        <w:t>Contractor</w:t>
      </w:r>
      <w:r>
        <w:t xml:space="preserve"> does not affect the </w:t>
      </w:r>
      <w:r w:rsidRPr="0093278A">
        <w:rPr>
          <w:i/>
        </w:rPr>
        <w:t>Employer</w:t>
      </w:r>
      <w:r>
        <w:t xml:space="preserve">’s right to termination stated in this contract. </w:t>
      </w:r>
    </w:p>
    <w:p w14:paraId="7CC08105" w14:textId="77777777" w:rsidR="00353E70" w:rsidRDefault="00353E70" w:rsidP="00E87FA3"/>
    <w:p w14:paraId="00229202" w14:textId="77777777" w:rsidR="00353E70" w:rsidRPr="00380480" w:rsidRDefault="00353E70" w:rsidP="00E87FA3"/>
    <w:p w14:paraId="49480D80" w14:textId="77777777" w:rsidR="00353E70" w:rsidRPr="00380480" w:rsidRDefault="00353E70" w:rsidP="00575F2C">
      <w:pPr>
        <w:pStyle w:val="Heading2"/>
        <w:numPr>
          <w:ilvl w:val="1"/>
          <w:numId w:val="43"/>
        </w:numPr>
        <w:tabs>
          <w:tab w:val="clear" w:pos="357"/>
        </w:tabs>
        <w:spacing w:before="120" w:after="120"/>
      </w:pPr>
      <w:bookmarkStart w:id="93" w:name="_Toc137798044"/>
      <w:bookmarkStart w:id="94" w:name="_Toc229128247"/>
      <w:bookmarkStart w:id="95" w:name="_Toc232953643"/>
      <w:bookmarkStart w:id="96" w:name="_Toc516836511"/>
      <w:r w:rsidRPr="00380480">
        <w:t>Documentation control</w:t>
      </w:r>
      <w:bookmarkEnd w:id="93"/>
      <w:bookmarkEnd w:id="94"/>
      <w:bookmarkEnd w:id="95"/>
      <w:bookmarkEnd w:id="96"/>
    </w:p>
    <w:p w14:paraId="350C1C62" w14:textId="77777777" w:rsidR="00645BC7" w:rsidRPr="00F60DE5" w:rsidRDefault="00645BC7" w:rsidP="00645BC7">
      <w:pPr>
        <w:pStyle w:val="Heading3"/>
        <w:ind w:left="576"/>
        <w:rPr>
          <w:rFonts w:cs="Arial"/>
          <w:szCs w:val="20"/>
        </w:rPr>
      </w:pPr>
      <w:r w:rsidRPr="00F60DE5">
        <w:rPr>
          <w:rFonts w:cs="Arial"/>
          <w:szCs w:val="20"/>
        </w:rPr>
        <w:t>Retention of documents</w:t>
      </w:r>
    </w:p>
    <w:p w14:paraId="2CA9A4E2" w14:textId="33E39409" w:rsidR="00645BC7" w:rsidRDefault="00645BC7" w:rsidP="00645BC7">
      <w:pPr>
        <w:ind w:left="576"/>
        <w:jc w:val="both"/>
        <w:rPr>
          <w:szCs w:val="20"/>
        </w:rPr>
      </w:pPr>
      <w:r w:rsidRPr="00F60DE5">
        <w:rPr>
          <w:szCs w:val="20"/>
        </w:rPr>
        <w:t xml:space="preserve">Clause 13.6 states that the Consultant retains copies of drawings, specifications, reports and other documents which record the services in the form stated in the Scope. Records such as contracts, addendums, task orders, work completion certificates, reports etc.  must be retained in PDF format. Working files, such as drawings, designs, correspondence, information etc. must be retained in its original file format or hard copy where applicable.  Note the </w:t>
      </w:r>
      <w:proofErr w:type="gramStart"/>
      <w:r w:rsidRPr="00F60DE5">
        <w:rPr>
          <w:szCs w:val="20"/>
        </w:rPr>
        <w:t>time period</w:t>
      </w:r>
      <w:proofErr w:type="gramEnd"/>
      <w:r w:rsidRPr="00F60DE5">
        <w:rPr>
          <w:szCs w:val="20"/>
        </w:rPr>
        <w:t xml:space="preserve"> for which the Consultant is to retain such documents is five years after the completion date of the contract.</w:t>
      </w:r>
    </w:p>
    <w:p w14:paraId="3CB2EA99" w14:textId="36DEB471" w:rsidR="00B54A30" w:rsidRDefault="00B54A30" w:rsidP="00645BC7">
      <w:pPr>
        <w:ind w:left="576"/>
        <w:jc w:val="both"/>
        <w:rPr>
          <w:szCs w:val="20"/>
        </w:rPr>
      </w:pPr>
    </w:p>
    <w:p w14:paraId="18BD2A1F" w14:textId="2C059D49" w:rsidR="00B54A30" w:rsidRDefault="00B54A30" w:rsidP="00645BC7">
      <w:pPr>
        <w:ind w:left="576"/>
        <w:jc w:val="both"/>
        <w:rPr>
          <w:szCs w:val="20"/>
        </w:rPr>
      </w:pPr>
    </w:p>
    <w:p w14:paraId="6E6FD1EF" w14:textId="52D5A48D" w:rsidR="00B54A30" w:rsidRDefault="00B54A30" w:rsidP="00645BC7">
      <w:pPr>
        <w:ind w:left="576"/>
        <w:jc w:val="both"/>
        <w:rPr>
          <w:szCs w:val="20"/>
        </w:rPr>
      </w:pPr>
    </w:p>
    <w:p w14:paraId="69169042" w14:textId="21A9286B" w:rsidR="00B54A30" w:rsidRDefault="00B54A30" w:rsidP="00645BC7">
      <w:pPr>
        <w:ind w:left="576"/>
        <w:jc w:val="both"/>
        <w:rPr>
          <w:szCs w:val="20"/>
        </w:rPr>
      </w:pPr>
    </w:p>
    <w:p w14:paraId="71804EAF" w14:textId="77777777" w:rsidR="00B54A30" w:rsidRPr="00F60DE5" w:rsidRDefault="00B54A30" w:rsidP="00645BC7">
      <w:pPr>
        <w:ind w:left="576"/>
        <w:jc w:val="both"/>
        <w:rPr>
          <w:szCs w:val="20"/>
        </w:rPr>
      </w:pPr>
    </w:p>
    <w:p w14:paraId="78AFBEC7" w14:textId="77777777" w:rsidR="00353E70" w:rsidRPr="00380480" w:rsidRDefault="00353E70" w:rsidP="00E87FA3"/>
    <w:p w14:paraId="0936DE45" w14:textId="77777777" w:rsidR="00353E70" w:rsidRDefault="00353E70" w:rsidP="00E87FA3"/>
    <w:p w14:paraId="18F9A7DA" w14:textId="62578A28" w:rsidR="00353E70" w:rsidRPr="00380480" w:rsidRDefault="00353E70" w:rsidP="00575F2C">
      <w:pPr>
        <w:pStyle w:val="Heading2"/>
        <w:numPr>
          <w:ilvl w:val="1"/>
          <w:numId w:val="43"/>
        </w:numPr>
        <w:tabs>
          <w:tab w:val="clear" w:pos="357"/>
        </w:tabs>
        <w:spacing w:before="120" w:after="120"/>
      </w:pPr>
      <w:bookmarkStart w:id="97" w:name="_Toc232953644"/>
      <w:bookmarkStart w:id="98" w:name="_Toc516836512"/>
      <w:r>
        <w:lastRenderedPageBreak/>
        <w:t>Invoicing and payment</w:t>
      </w:r>
      <w:bookmarkEnd w:id="97"/>
      <w:bookmarkEnd w:id="98"/>
      <w:r w:rsidR="00730328">
        <w:t xml:space="preserve"> </w:t>
      </w:r>
    </w:p>
    <w:p w14:paraId="657CC260" w14:textId="059E1F38" w:rsidR="00645BC7" w:rsidRPr="00F60DE5" w:rsidRDefault="00645BC7" w:rsidP="00645BC7">
      <w:pPr>
        <w:pStyle w:val="Heading2"/>
        <w:rPr>
          <w:rFonts w:cs="Arial"/>
          <w:sz w:val="20"/>
          <w:szCs w:val="20"/>
        </w:rPr>
      </w:pPr>
      <w:r>
        <w:rPr>
          <w:bCs w:val="0"/>
          <w:lang w:val="en-US"/>
        </w:rPr>
        <w:tab/>
      </w:r>
      <w:bookmarkStart w:id="99" w:name="_Toc232955994"/>
      <w:bookmarkStart w:id="100" w:name="_Hlk138247083"/>
      <w:r w:rsidRPr="00F60DE5">
        <w:rPr>
          <w:rFonts w:cs="Arial"/>
          <w:sz w:val="20"/>
          <w:szCs w:val="20"/>
        </w:rPr>
        <w:t>Invoicing and payment</w:t>
      </w:r>
      <w:bookmarkEnd w:id="99"/>
    </w:p>
    <w:p w14:paraId="7E39BF7A" w14:textId="77777777" w:rsidR="00645BC7" w:rsidRPr="00F60DE5" w:rsidRDefault="00645BC7" w:rsidP="00645BC7">
      <w:pPr>
        <w:spacing w:line="360" w:lineRule="auto"/>
        <w:jc w:val="both"/>
        <w:rPr>
          <w:rFonts w:cs="Arial"/>
          <w:szCs w:val="20"/>
        </w:rPr>
      </w:pPr>
    </w:p>
    <w:p w14:paraId="0873AD06" w14:textId="77777777" w:rsidR="00645BC7" w:rsidRPr="00F60DE5" w:rsidRDefault="00645BC7" w:rsidP="00645BC7">
      <w:pPr>
        <w:spacing w:line="360" w:lineRule="auto"/>
        <w:ind w:left="357"/>
        <w:jc w:val="both"/>
        <w:rPr>
          <w:rFonts w:cs="Arial"/>
          <w:b/>
          <w:szCs w:val="20"/>
        </w:rPr>
      </w:pPr>
      <w:r w:rsidRPr="00F60DE5">
        <w:rPr>
          <w:rFonts w:cs="Arial"/>
          <w:szCs w:val="20"/>
        </w:rPr>
        <w:t xml:space="preserve">To ensure efficient handling and payment of your invoices, it is essential that you refer to the mandatory legal and Eskom Holdings SOC Ltd requirements to be added to every invoice or credit note. </w:t>
      </w:r>
    </w:p>
    <w:p w14:paraId="58C182D7" w14:textId="77777777" w:rsidR="00645BC7" w:rsidRPr="00F60DE5" w:rsidRDefault="00645BC7" w:rsidP="00645BC7">
      <w:pPr>
        <w:ind w:left="357"/>
        <w:jc w:val="both"/>
        <w:rPr>
          <w:rFonts w:cs="Arial"/>
          <w:b/>
          <w:szCs w:val="20"/>
        </w:rPr>
      </w:pPr>
    </w:p>
    <w:p w14:paraId="12C54CC6" w14:textId="77777777" w:rsidR="00645BC7" w:rsidRPr="00F60DE5" w:rsidRDefault="00645BC7" w:rsidP="00645BC7">
      <w:pPr>
        <w:spacing w:line="360" w:lineRule="auto"/>
        <w:ind w:left="357"/>
        <w:jc w:val="both"/>
        <w:rPr>
          <w:rFonts w:cs="Arial"/>
          <w:b/>
          <w:szCs w:val="20"/>
        </w:rPr>
      </w:pPr>
      <w:r w:rsidRPr="00F60DE5">
        <w:rPr>
          <w:rFonts w:cs="Arial"/>
          <w:szCs w:val="20"/>
        </w:rPr>
        <w:t>Eskom may withhold payment if a vendor’s invoice is inaccurate, without supporting documentation or does not meet Eskom’s invoice, legal or tax requirements.</w:t>
      </w:r>
    </w:p>
    <w:p w14:paraId="361EF32A" w14:textId="77777777" w:rsidR="00645BC7" w:rsidRPr="00F60DE5" w:rsidRDefault="00645BC7" w:rsidP="00645BC7">
      <w:pPr>
        <w:ind w:left="1797"/>
        <w:jc w:val="both"/>
        <w:rPr>
          <w:rFonts w:cs="Arial"/>
          <w:b/>
          <w:szCs w:val="20"/>
        </w:rPr>
      </w:pPr>
    </w:p>
    <w:p w14:paraId="5C6364AD" w14:textId="77777777" w:rsidR="00645BC7" w:rsidRPr="00F60DE5" w:rsidRDefault="00645BC7" w:rsidP="00645BC7">
      <w:pPr>
        <w:ind w:left="357"/>
        <w:jc w:val="both"/>
        <w:rPr>
          <w:rFonts w:cs="Arial"/>
          <w:b/>
          <w:bCs/>
          <w:szCs w:val="20"/>
        </w:rPr>
      </w:pPr>
      <w:r w:rsidRPr="00F60DE5">
        <w:rPr>
          <w:rFonts w:cs="Arial"/>
          <w:b/>
          <w:bCs/>
          <w:szCs w:val="20"/>
        </w:rPr>
        <w:t>Vendor Highlights – What You Need to Know</w:t>
      </w:r>
    </w:p>
    <w:p w14:paraId="6C1A398E" w14:textId="77777777" w:rsidR="00645BC7" w:rsidRPr="00F60DE5" w:rsidRDefault="00645BC7" w:rsidP="00645BC7">
      <w:pPr>
        <w:ind w:left="357"/>
        <w:jc w:val="both"/>
        <w:rPr>
          <w:rFonts w:cs="Arial"/>
          <w:b/>
          <w:bCs/>
          <w:szCs w:val="20"/>
        </w:rPr>
      </w:pPr>
    </w:p>
    <w:p w14:paraId="451EEE54" w14:textId="77777777" w:rsidR="00645BC7" w:rsidRPr="00F60DE5" w:rsidRDefault="00645BC7" w:rsidP="00575F2C">
      <w:pPr>
        <w:pStyle w:val="ListParagraph"/>
        <w:numPr>
          <w:ilvl w:val="0"/>
          <w:numId w:val="21"/>
        </w:numPr>
        <w:tabs>
          <w:tab w:val="clear" w:pos="357"/>
        </w:tabs>
        <w:spacing w:line="360" w:lineRule="auto"/>
        <w:ind w:left="1077" w:firstLine="0"/>
        <w:contextualSpacing w:val="0"/>
        <w:jc w:val="both"/>
        <w:rPr>
          <w:rFonts w:cs="Arial"/>
          <w:b/>
        </w:rPr>
      </w:pPr>
      <w:r w:rsidRPr="00F60DE5">
        <w:rPr>
          <w:rFonts w:cs="Arial"/>
        </w:rPr>
        <w:t>Payment terms</w:t>
      </w:r>
    </w:p>
    <w:p w14:paraId="4EA9DC2A" w14:textId="77777777" w:rsidR="00645BC7" w:rsidRPr="00F60DE5" w:rsidRDefault="00645BC7" w:rsidP="00575F2C">
      <w:pPr>
        <w:pStyle w:val="ListParagraph"/>
        <w:numPr>
          <w:ilvl w:val="0"/>
          <w:numId w:val="21"/>
        </w:numPr>
        <w:tabs>
          <w:tab w:val="clear" w:pos="357"/>
        </w:tabs>
        <w:spacing w:line="360" w:lineRule="auto"/>
        <w:ind w:left="1077" w:firstLine="0"/>
        <w:contextualSpacing w:val="0"/>
        <w:jc w:val="both"/>
        <w:rPr>
          <w:rFonts w:cs="Arial"/>
          <w:b/>
        </w:rPr>
      </w:pPr>
      <w:r w:rsidRPr="00F60DE5">
        <w:rPr>
          <w:rFonts w:cs="Arial"/>
        </w:rPr>
        <w:t>Ordering and payment</w:t>
      </w:r>
    </w:p>
    <w:p w14:paraId="65701451" w14:textId="77777777" w:rsidR="00645BC7" w:rsidRPr="00F60DE5" w:rsidRDefault="00645BC7" w:rsidP="00575F2C">
      <w:pPr>
        <w:pStyle w:val="ListParagraph"/>
        <w:numPr>
          <w:ilvl w:val="0"/>
          <w:numId w:val="21"/>
        </w:numPr>
        <w:tabs>
          <w:tab w:val="clear" w:pos="357"/>
        </w:tabs>
        <w:spacing w:line="360" w:lineRule="auto"/>
        <w:ind w:left="1077" w:firstLine="0"/>
        <w:contextualSpacing w:val="0"/>
        <w:jc w:val="both"/>
        <w:rPr>
          <w:rFonts w:cs="Arial"/>
          <w:b/>
        </w:rPr>
      </w:pPr>
      <w:r w:rsidRPr="00F60DE5">
        <w:rPr>
          <w:rFonts w:cs="Arial"/>
        </w:rPr>
        <w:t>Where to and how to send invoices</w:t>
      </w:r>
    </w:p>
    <w:p w14:paraId="17C85832" w14:textId="77777777" w:rsidR="00645BC7" w:rsidRPr="00F60DE5" w:rsidRDefault="00645BC7" w:rsidP="00575F2C">
      <w:pPr>
        <w:pStyle w:val="ListParagraph"/>
        <w:numPr>
          <w:ilvl w:val="0"/>
          <w:numId w:val="21"/>
        </w:numPr>
        <w:tabs>
          <w:tab w:val="clear" w:pos="357"/>
        </w:tabs>
        <w:spacing w:line="360" w:lineRule="auto"/>
        <w:ind w:left="1077" w:firstLine="0"/>
        <w:contextualSpacing w:val="0"/>
        <w:jc w:val="both"/>
        <w:rPr>
          <w:rFonts w:cs="Arial"/>
          <w:b/>
        </w:rPr>
      </w:pPr>
      <w:r w:rsidRPr="00F60DE5">
        <w:rPr>
          <w:rFonts w:cs="Arial"/>
        </w:rPr>
        <w:t>Other requirements</w:t>
      </w:r>
    </w:p>
    <w:p w14:paraId="7BEC37CC" w14:textId="77777777" w:rsidR="00645BC7" w:rsidRPr="00F60DE5" w:rsidRDefault="00645BC7" w:rsidP="00575F2C">
      <w:pPr>
        <w:pStyle w:val="ListParagraph"/>
        <w:numPr>
          <w:ilvl w:val="0"/>
          <w:numId w:val="21"/>
        </w:numPr>
        <w:tabs>
          <w:tab w:val="clear" w:pos="357"/>
        </w:tabs>
        <w:spacing w:line="360" w:lineRule="auto"/>
        <w:ind w:left="1077" w:firstLine="0"/>
        <w:contextualSpacing w:val="0"/>
        <w:jc w:val="both"/>
        <w:rPr>
          <w:rFonts w:cs="Arial"/>
          <w:b/>
        </w:rPr>
      </w:pPr>
      <w:r w:rsidRPr="00F60DE5">
        <w:rPr>
          <w:rFonts w:cs="Arial"/>
        </w:rPr>
        <w:t>Who to contact for payment queries</w:t>
      </w:r>
    </w:p>
    <w:p w14:paraId="302591CF" w14:textId="77777777" w:rsidR="00645BC7" w:rsidRPr="00F60DE5" w:rsidRDefault="00645BC7" w:rsidP="00645BC7">
      <w:pPr>
        <w:ind w:left="360"/>
        <w:jc w:val="both"/>
        <w:rPr>
          <w:rFonts w:cs="Arial"/>
          <w:b/>
          <w:szCs w:val="20"/>
        </w:rPr>
      </w:pPr>
    </w:p>
    <w:p w14:paraId="2C57800D" w14:textId="77777777" w:rsidR="00645BC7" w:rsidRPr="00F60DE5" w:rsidRDefault="00645BC7" w:rsidP="00645BC7">
      <w:pPr>
        <w:ind w:left="720"/>
        <w:contextualSpacing/>
        <w:rPr>
          <w:rFonts w:cs="Arial"/>
          <w:b/>
          <w:szCs w:val="20"/>
        </w:rPr>
      </w:pPr>
    </w:p>
    <w:p w14:paraId="33D841FF" w14:textId="77777777" w:rsidR="00645BC7" w:rsidRPr="00F60DE5" w:rsidRDefault="00645BC7" w:rsidP="00645BC7">
      <w:pPr>
        <w:ind w:left="360" w:hanging="360"/>
        <w:jc w:val="both"/>
        <w:rPr>
          <w:rFonts w:cs="Arial"/>
          <w:b/>
          <w:bCs/>
          <w:szCs w:val="20"/>
        </w:rPr>
      </w:pPr>
      <w:r w:rsidRPr="00F60DE5">
        <w:rPr>
          <w:rFonts w:cs="Arial"/>
          <w:b/>
          <w:bCs/>
          <w:szCs w:val="20"/>
        </w:rPr>
        <w:t>1.     Payment terms</w:t>
      </w:r>
    </w:p>
    <w:p w14:paraId="0A68B439" w14:textId="77777777" w:rsidR="00645BC7" w:rsidRPr="00F60DE5" w:rsidRDefault="00645BC7" w:rsidP="00645BC7">
      <w:pPr>
        <w:ind w:left="1080"/>
        <w:jc w:val="both"/>
        <w:rPr>
          <w:rFonts w:cs="Arial"/>
          <w:b/>
          <w:bCs/>
          <w:szCs w:val="20"/>
        </w:rPr>
      </w:pPr>
    </w:p>
    <w:p w14:paraId="6DD6A75A" w14:textId="77777777" w:rsidR="00645BC7" w:rsidRPr="00F60DE5" w:rsidRDefault="00645BC7" w:rsidP="00645BC7">
      <w:pPr>
        <w:spacing w:line="360" w:lineRule="auto"/>
        <w:ind w:left="720" w:hanging="360"/>
        <w:jc w:val="both"/>
        <w:rPr>
          <w:rFonts w:cs="Arial"/>
          <w:b/>
          <w:szCs w:val="20"/>
        </w:rPr>
      </w:pPr>
      <w:r w:rsidRPr="00F60DE5">
        <w:rPr>
          <w:rFonts w:cs="Arial"/>
          <w:szCs w:val="20"/>
        </w:rPr>
        <w:t>o   Every invoice must follow an established payment process according to your contracted payment terms. Payment will take place as per contract term, from date of valid tax invoice receipt.</w:t>
      </w:r>
    </w:p>
    <w:p w14:paraId="5EDF0DD2" w14:textId="77777777" w:rsidR="00645BC7" w:rsidRPr="00F60DE5" w:rsidRDefault="00645BC7" w:rsidP="00645BC7">
      <w:pPr>
        <w:jc w:val="both"/>
        <w:rPr>
          <w:rFonts w:cs="Arial"/>
          <w:b/>
          <w:szCs w:val="20"/>
        </w:rPr>
      </w:pPr>
    </w:p>
    <w:p w14:paraId="6E649C61" w14:textId="77777777" w:rsidR="00645BC7" w:rsidRPr="00F60DE5" w:rsidRDefault="00645BC7" w:rsidP="00645BC7">
      <w:pPr>
        <w:ind w:left="360" w:hanging="360"/>
        <w:jc w:val="both"/>
        <w:rPr>
          <w:rFonts w:cs="Arial"/>
          <w:b/>
          <w:bCs/>
          <w:szCs w:val="20"/>
        </w:rPr>
      </w:pPr>
      <w:r w:rsidRPr="00F60DE5">
        <w:rPr>
          <w:rFonts w:cs="Arial"/>
          <w:b/>
          <w:bCs/>
          <w:szCs w:val="20"/>
        </w:rPr>
        <w:t>2.     Ordering and payment</w:t>
      </w:r>
    </w:p>
    <w:p w14:paraId="24D0166C" w14:textId="77777777" w:rsidR="00645BC7" w:rsidRPr="00F60DE5" w:rsidRDefault="00645BC7" w:rsidP="00645BC7">
      <w:pPr>
        <w:ind w:left="1080"/>
        <w:jc w:val="both"/>
        <w:rPr>
          <w:rFonts w:cs="Arial"/>
          <w:b/>
          <w:bCs/>
          <w:szCs w:val="20"/>
        </w:rPr>
      </w:pPr>
    </w:p>
    <w:p w14:paraId="5DF8F756" w14:textId="77777777" w:rsidR="00645BC7" w:rsidRPr="00F60DE5" w:rsidRDefault="00645BC7" w:rsidP="00645BC7">
      <w:pPr>
        <w:spacing w:line="360" w:lineRule="auto"/>
        <w:ind w:left="720" w:hanging="360"/>
        <w:jc w:val="both"/>
        <w:rPr>
          <w:rFonts w:cs="Arial"/>
          <w:b/>
          <w:szCs w:val="20"/>
        </w:rPr>
      </w:pPr>
      <w:r w:rsidRPr="00F60DE5">
        <w:rPr>
          <w:rFonts w:cs="Arial"/>
          <w:szCs w:val="20"/>
        </w:rPr>
        <w:t>o   Eskom pays its registered vendors via EFT. No goods or services should be supplied without receiving an Eskom purchase order. All purchase order numbers must be included on the invoice. No invoice will be paid if the correct purchase order number is not quoted on the invoice.</w:t>
      </w:r>
    </w:p>
    <w:p w14:paraId="333590BC" w14:textId="77777777" w:rsidR="00645BC7" w:rsidRPr="00F60DE5" w:rsidRDefault="00645BC7" w:rsidP="00645BC7">
      <w:pPr>
        <w:ind w:left="1080"/>
        <w:jc w:val="both"/>
        <w:rPr>
          <w:rFonts w:cs="Arial"/>
          <w:b/>
          <w:szCs w:val="20"/>
        </w:rPr>
      </w:pPr>
    </w:p>
    <w:p w14:paraId="28FE44C1" w14:textId="77777777" w:rsidR="00645BC7" w:rsidRPr="00F60DE5" w:rsidRDefault="00645BC7" w:rsidP="00645BC7">
      <w:pPr>
        <w:spacing w:line="360" w:lineRule="auto"/>
        <w:ind w:left="720" w:hanging="360"/>
        <w:jc w:val="both"/>
        <w:rPr>
          <w:rFonts w:cs="Arial"/>
          <w:b/>
          <w:szCs w:val="20"/>
        </w:rPr>
      </w:pPr>
      <w:r w:rsidRPr="00F60DE5">
        <w:rPr>
          <w:rFonts w:cs="Arial"/>
          <w:szCs w:val="20"/>
        </w:rPr>
        <w:t xml:space="preserve">o   </w:t>
      </w:r>
      <w:proofErr w:type="gramStart"/>
      <w:r w:rsidRPr="00F60DE5">
        <w:rPr>
          <w:rFonts w:cs="Arial"/>
          <w:szCs w:val="20"/>
        </w:rPr>
        <w:t>To</w:t>
      </w:r>
      <w:proofErr w:type="gramEnd"/>
      <w:r w:rsidRPr="00F60DE5">
        <w:rPr>
          <w:rFonts w:cs="Arial"/>
          <w:szCs w:val="20"/>
        </w:rPr>
        <w:t xml:space="preserve"> ensure faster processing of your invoices, please ensure that your billing invoice: </w:t>
      </w:r>
    </w:p>
    <w:p w14:paraId="3DA06C64" w14:textId="77777777" w:rsidR="00645BC7" w:rsidRPr="00F60DE5" w:rsidRDefault="00645BC7" w:rsidP="00575F2C">
      <w:pPr>
        <w:pStyle w:val="ListParagraph"/>
        <w:numPr>
          <w:ilvl w:val="0"/>
          <w:numId w:val="22"/>
        </w:numPr>
        <w:tabs>
          <w:tab w:val="clear" w:pos="357"/>
        </w:tabs>
        <w:spacing w:line="360" w:lineRule="auto"/>
        <w:contextualSpacing w:val="0"/>
        <w:jc w:val="both"/>
        <w:rPr>
          <w:rFonts w:cs="Arial"/>
          <w:b/>
        </w:rPr>
      </w:pPr>
      <w:r w:rsidRPr="00F60DE5">
        <w:rPr>
          <w:rFonts w:cs="Arial"/>
        </w:rPr>
        <w:t>Reflects the purchase order number. No invoice will be paid if the correct purchase order number is not referenced on the invoice</w:t>
      </w:r>
    </w:p>
    <w:p w14:paraId="4E6B0EB8" w14:textId="77777777" w:rsidR="00645BC7" w:rsidRPr="00F60DE5" w:rsidRDefault="00645BC7" w:rsidP="00575F2C">
      <w:pPr>
        <w:numPr>
          <w:ilvl w:val="0"/>
          <w:numId w:val="22"/>
        </w:numPr>
        <w:spacing w:line="360" w:lineRule="auto"/>
        <w:jc w:val="both"/>
        <w:rPr>
          <w:rFonts w:cs="Arial"/>
          <w:szCs w:val="20"/>
        </w:rPr>
      </w:pPr>
      <w:r w:rsidRPr="00F60DE5">
        <w:rPr>
          <w:rFonts w:cs="Arial"/>
          <w:szCs w:val="20"/>
        </w:rPr>
        <w:t>Reflects your VAT registration number</w:t>
      </w:r>
    </w:p>
    <w:p w14:paraId="7C20933D" w14:textId="77777777" w:rsidR="00645BC7" w:rsidRPr="00F60DE5" w:rsidRDefault="00645BC7" w:rsidP="00575F2C">
      <w:pPr>
        <w:numPr>
          <w:ilvl w:val="0"/>
          <w:numId w:val="22"/>
        </w:numPr>
        <w:spacing w:line="360" w:lineRule="auto"/>
        <w:jc w:val="both"/>
        <w:rPr>
          <w:rFonts w:cs="Arial"/>
          <w:szCs w:val="20"/>
        </w:rPr>
      </w:pPr>
      <w:r w:rsidRPr="00F60DE5">
        <w:rPr>
          <w:rFonts w:cs="Arial"/>
          <w:szCs w:val="20"/>
        </w:rPr>
        <w:t>Reflects Eskom’s VAT registration number 4740101508</w:t>
      </w:r>
    </w:p>
    <w:p w14:paraId="08BD88AB" w14:textId="77777777" w:rsidR="00645BC7" w:rsidRPr="00F60DE5" w:rsidRDefault="00645BC7" w:rsidP="00575F2C">
      <w:pPr>
        <w:numPr>
          <w:ilvl w:val="0"/>
          <w:numId w:val="22"/>
        </w:numPr>
        <w:spacing w:line="360" w:lineRule="auto"/>
        <w:jc w:val="both"/>
        <w:rPr>
          <w:rFonts w:cs="Arial"/>
          <w:szCs w:val="20"/>
        </w:rPr>
      </w:pPr>
      <w:r w:rsidRPr="00F60DE5">
        <w:rPr>
          <w:rFonts w:cs="Arial"/>
          <w:szCs w:val="20"/>
        </w:rPr>
        <w:t>Reflects the total amount invoiced excluding VAT, the VAT amount and the invoiced amount including VAT</w:t>
      </w:r>
    </w:p>
    <w:p w14:paraId="6A30C52F" w14:textId="77777777" w:rsidR="00645BC7" w:rsidRPr="00F60DE5" w:rsidRDefault="00645BC7" w:rsidP="00575F2C">
      <w:pPr>
        <w:numPr>
          <w:ilvl w:val="0"/>
          <w:numId w:val="22"/>
        </w:numPr>
        <w:spacing w:line="360" w:lineRule="auto"/>
        <w:jc w:val="both"/>
        <w:rPr>
          <w:rFonts w:cs="Arial"/>
          <w:szCs w:val="20"/>
        </w:rPr>
      </w:pPr>
      <w:r w:rsidRPr="00F60DE5">
        <w:rPr>
          <w:rFonts w:cs="Arial"/>
          <w:szCs w:val="20"/>
        </w:rPr>
        <w:t>Supplier Bank details</w:t>
      </w:r>
    </w:p>
    <w:p w14:paraId="6C099DB3" w14:textId="77777777" w:rsidR="00645BC7" w:rsidRPr="00F60DE5" w:rsidRDefault="00645BC7" w:rsidP="00575F2C">
      <w:pPr>
        <w:numPr>
          <w:ilvl w:val="0"/>
          <w:numId w:val="22"/>
        </w:numPr>
        <w:spacing w:line="360" w:lineRule="auto"/>
        <w:jc w:val="both"/>
        <w:rPr>
          <w:rFonts w:cs="Arial"/>
          <w:b/>
          <w:szCs w:val="20"/>
        </w:rPr>
      </w:pPr>
      <w:r w:rsidRPr="00F60DE5">
        <w:rPr>
          <w:rFonts w:cs="Arial"/>
          <w:szCs w:val="20"/>
        </w:rPr>
        <w:t>Matches our purchase order (line by line)</w:t>
      </w:r>
    </w:p>
    <w:p w14:paraId="47F3BF02" w14:textId="77777777" w:rsidR="00645BC7" w:rsidRPr="00F60DE5" w:rsidRDefault="00645BC7" w:rsidP="00575F2C">
      <w:pPr>
        <w:numPr>
          <w:ilvl w:val="0"/>
          <w:numId w:val="22"/>
        </w:numPr>
        <w:spacing w:line="360" w:lineRule="auto"/>
        <w:jc w:val="both"/>
        <w:rPr>
          <w:rFonts w:cs="Arial"/>
          <w:b/>
          <w:szCs w:val="20"/>
        </w:rPr>
      </w:pPr>
      <w:r w:rsidRPr="00F60DE5">
        <w:rPr>
          <w:rFonts w:cs="Arial"/>
          <w:szCs w:val="20"/>
        </w:rPr>
        <w:t>Contains the proper units of measure</w:t>
      </w:r>
    </w:p>
    <w:p w14:paraId="6CF3879D" w14:textId="77777777" w:rsidR="00645BC7" w:rsidRPr="00F60DE5" w:rsidRDefault="00645BC7" w:rsidP="00575F2C">
      <w:pPr>
        <w:numPr>
          <w:ilvl w:val="0"/>
          <w:numId w:val="22"/>
        </w:numPr>
        <w:spacing w:line="360" w:lineRule="auto"/>
        <w:jc w:val="both"/>
        <w:rPr>
          <w:rFonts w:cs="Arial"/>
          <w:b/>
          <w:szCs w:val="20"/>
        </w:rPr>
      </w:pPr>
      <w:r w:rsidRPr="00F60DE5">
        <w:rPr>
          <w:rFonts w:cs="Arial"/>
          <w:szCs w:val="20"/>
        </w:rPr>
        <w:t>Aligns with the purchase order price; and</w:t>
      </w:r>
    </w:p>
    <w:p w14:paraId="55A694B6" w14:textId="77777777" w:rsidR="00645BC7" w:rsidRPr="00F60DE5" w:rsidRDefault="00645BC7" w:rsidP="00575F2C">
      <w:pPr>
        <w:numPr>
          <w:ilvl w:val="0"/>
          <w:numId w:val="22"/>
        </w:numPr>
        <w:spacing w:line="360" w:lineRule="auto"/>
        <w:jc w:val="both"/>
        <w:rPr>
          <w:rFonts w:cs="Arial"/>
          <w:szCs w:val="20"/>
        </w:rPr>
      </w:pPr>
      <w:r w:rsidRPr="00F60DE5">
        <w:rPr>
          <w:rFonts w:cs="Arial"/>
          <w:szCs w:val="20"/>
        </w:rPr>
        <w:t>that the agreed payment terms on the invoice agrees with the payment terms on the order.</w:t>
      </w:r>
    </w:p>
    <w:p w14:paraId="72A3DB90" w14:textId="77777777" w:rsidR="00645BC7" w:rsidRPr="00F60DE5" w:rsidRDefault="00645BC7" w:rsidP="00645BC7">
      <w:pPr>
        <w:spacing w:line="360" w:lineRule="auto"/>
        <w:ind w:left="357"/>
        <w:jc w:val="both"/>
        <w:rPr>
          <w:rFonts w:cs="Arial"/>
          <w:szCs w:val="20"/>
        </w:rPr>
      </w:pPr>
      <w:r w:rsidRPr="00F60DE5">
        <w:rPr>
          <w:rFonts w:cs="Arial"/>
          <w:szCs w:val="20"/>
        </w:rPr>
        <w:t>Note: You do not require a goods receipt (GR) number to submit your invoices.</w:t>
      </w:r>
    </w:p>
    <w:p w14:paraId="132B0E2A" w14:textId="77777777" w:rsidR="00645BC7" w:rsidRPr="00F60DE5" w:rsidRDefault="00645BC7" w:rsidP="00645BC7">
      <w:pPr>
        <w:jc w:val="both"/>
        <w:rPr>
          <w:rFonts w:cs="Arial"/>
          <w:b/>
          <w:szCs w:val="20"/>
        </w:rPr>
      </w:pPr>
    </w:p>
    <w:p w14:paraId="75CB15A1" w14:textId="77777777" w:rsidR="00645BC7" w:rsidRPr="00F60DE5" w:rsidRDefault="00645BC7" w:rsidP="00645BC7">
      <w:pPr>
        <w:spacing w:line="360" w:lineRule="auto"/>
        <w:ind w:left="720" w:hanging="360"/>
        <w:jc w:val="both"/>
        <w:rPr>
          <w:rFonts w:cs="Arial"/>
          <w:b/>
          <w:szCs w:val="20"/>
        </w:rPr>
      </w:pPr>
      <w:r w:rsidRPr="00F60DE5">
        <w:rPr>
          <w:rFonts w:cs="Arial"/>
          <w:szCs w:val="20"/>
        </w:rPr>
        <w:t xml:space="preserve">o   We will not affect payment until the goods or services have been received and supported by either a delivery note, works completion certificate and or timesheet. </w:t>
      </w:r>
    </w:p>
    <w:p w14:paraId="0B09C06C" w14:textId="77777777" w:rsidR="00645BC7" w:rsidRPr="00F60DE5" w:rsidRDefault="00645BC7" w:rsidP="00645BC7">
      <w:pPr>
        <w:ind w:left="720"/>
        <w:jc w:val="both"/>
        <w:rPr>
          <w:rFonts w:cs="Arial"/>
          <w:b/>
          <w:szCs w:val="20"/>
        </w:rPr>
      </w:pPr>
    </w:p>
    <w:p w14:paraId="10279753" w14:textId="77777777" w:rsidR="00645BC7" w:rsidRPr="00F60DE5" w:rsidRDefault="00645BC7" w:rsidP="00645BC7">
      <w:pPr>
        <w:spacing w:line="360" w:lineRule="auto"/>
        <w:ind w:left="720" w:hanging="360"/>
        <w:jc w:val="both"/>
        <w:rPr>
          <w:rFonts w:cs="Arial"/>
          <w:b/>
          <w:szCs w:val="20"/>
        </w:rPr>
      </w:pPr>
      <w:r w:rsidRPr="00F60DE5">
        <w:rPr>
          <w:rFonts w:cs="Arial"/>
          <w:szCs w:val="20"/>
        </w:rPr>
        <w:t>o   Always ensure the remittance email address and name on your invoice are correct and that we have received the same information to update our records.</w:t>
      </w:r>
    </w:p>
    <w:p w14:paraId="59E50572" w14:textId="77777777" w:rsidR="00645BC7" w:rsidRPr="00F60DE5" w:rsidRDefault="00645BC7" w:rsidP="00645BC7">
      <w:pPr>
        <w:jc w:val="both"/>
        <w:rPr>
          <w:rFonts w:cs="Arial"/>
          <w:b/>
          <w:szCs w:val="20"/>
        </w:rPr>
      </w:pPr>
    </w:p>
    <w:p w14:paraId="420ECC64" w14:textId="77777777" w:rsidR="00645BC7" w:rsidRPr="00F60DE5" w:rsidRDefault="00645BC7" w:rsidP="00645BC7">
      <w:pPr>
        <w:ind w:left="360" w:hanging="360"/>
        <w:jc w:val="both"/>
        <w:rPr>
          <w:rFonts w:cs="Arial"/>
          <w:b/>
          <w:bCs/>
          <w:szCs w:val="20"/>
        </w:rPr>
      </w:pPr>
      <w:r w:rsidRPr="00F60DE5">
        <w:rPr>
          <w:rFonts w:cs="Arial"/>
          <w:b/>
          <w:bCs/>
          <w:szCs w:val="20"/>
        </w:rPr>
        <w:t>3.     Where to and how to send invoices</w:t>
      </w:r>
    </w:p>
    <w:p w14:paraId="4CC3FA55" w14:textId="77777777" w:rsidR="00645BC7" w:rsidRPr="00F60DE5" w:rsidRDefault="00645BC7" w:rsidP="00645BC7">
      <w:pPr>
        <w:ind w:left="1080"/>
        <w:jc w:val="both"/>
        <w:rPr>
          <w:rFonts w:cs="Arial"/>
          <w:b/>
          <w:bCs/>
          <w:szCs w:val="20"/>
        </w:rPr>
      </w:pPr>
    </w:p>
    <w:p w14:paraId="15677F33" w14:textId="77777777" w:rsidR="00645BC7" w:rsidRPr="00F60DE5" w:rsidRDefault="00645BC7" w:rsidP="00645BC7">
      <w:pPr>
        <w:spacing w:line="360" w:lineRule="auto"/>
        <w:ind w:left="720" w:hanging="360"/>
        <w:jc w:val="both"/>
        <w:rPr>
          <w:rFonts w:cs="Arial"/>
          <w:b/>
          <w:szCs w:val="20"/>
        </w:rPr>
      </w:pPr>
      <w:r w:rsidRPr="00F60DE5">
        <w:rPr>
          <w:rFonts w:cs="Arial"/>
          <w:szCs w:val="20"/>
        </w:rPr>
        <w:t>o   Invoice should be submitted using the Email address below:</w:t>
      </w:r>
    </w:p>
    <w:p w14:paraId="3E8785B8" w14:textId="77777777" w:rsidR="00645BC7" w:rsidRPr="00F60DE5" w:rsidRDefault="00645BC7" w:rsidP="00575F2C">
      <w:pPr>
        <w:numPr>
          <w:ilvl w:val="0"/>
          <w:numId w:val="23"/>
        </w:numPr>
        <w:spacing w:line="360" w:lineRule="auto"/>
        <w:jc w:val="both"/>
        <w:rPr>
          <w:rFonts w:cs="Arial"/>
          <w:szCs w:val="20"/>
        </w:rPr>
      </w:pPr>
      <w:r w:rsidRPr="00F60DE5">
        <w:rPr>
          <w:rFonts w:cs="Arial"/>
          <w:b/>
          <w:bCs/>
          <w:szCs w:val="20"/>
        </w:rPr>
        <w:t>Local invoices:</w:t>
      </w:r>
      <w:r w:rsidRPr="00F60DE5">
        <w:rPr>
          <w:rFonts w:cs="Arial"/>
          <w:szCs w:val="20"/>
        </w:rPr>
        <w:t xml:space="preserve"> </w:t>
      </w:r>
      <w:hyperlink r:id="rId25" w:history="1">
        <w:r w:rsidRPr="00F60DE5">
          <w:rPr>
            <w:rStyle w:val="Hyperlink"/>
            <w:rFonts w:cs="Arial"/>
            <w:szCs w:val="20"/>
          </w:rPr>
          <w:t>invoiceseskomlocal@eskom.co.za</w:t>
        </w:r>
      </w:hyperlink>
    </w:p>
    <w:p w14:paraId="7021B48A" w14:textId="77777777" w:rsidR="00645BC7" w:rsidRPr="00F60DE5" w:rsidRDefault="00645BC7" w:rsidP="00575F2C">
      <w:pPr>
        <w:numPr>
          <w:ilvl w:val="0"/>
          <w:numId w:val="23"/>
        </w:numPr>
        <w:spacing w:line="360" w:lineRule="auto"/>
        <w:jc w:val="both"/>
        <w:rPr>
          <w:rFonts w:cs="Arial"/>
          <w:szCs w:val="20"/>
        </w:rPr>
      </w:pPr>
      <w:r w:rsidRPr="00F60DE5">
        <w:rPr>
          <w:rFonts w:cs="Arial"/>
          <w:b/>
          <w:bCs/>
          <w:szCs w:val="20"/>
        </w:rPr>
        <w:t>Foreign invoices:</w:t>
      </w:r>
      <w:r w:rsidRPr="00F60DE5">
        <w:rPr>
          <w:rFonts w:cs="Arial"/>
          <w:szCs w:val="20"/>
        </w:rPr>
        <w:t xml:space="preserve"> To be sent to the contract advisor for processing</w:t>
      </w:r>
    </w:p>
    <w:p w14:paraId="58180406" w14:textId="77777777" w:rsidR="00645BC7" w:rsidRPr="00F60DE5" w:rsidRDefault="00645BC7" w:rsidP="00645BC7">
      <w:pPr>
        <w:spacing w:line="360" w:lineRule="auto"/>
        <w:ind w:left="1080"/>
        <w:jc w:val="both"/>
        <w:rPr>
          <w:rFonts w:cs="Arial"/>
          <w:szCs w:val="20"/>
        </w:rPr>
      </w:pPr>
    </w:p>
    <w:p w14:paraId="2C5F379E" w14:textId="77777777" w:rsidR="00645BC7" w:rsidRPr="00F60DE5" w:rsidRDefault="00645BC7" w:rsidP="00645BC7">
      <w:pPr>
        <w:spacing w:line="360" w:lineRule="auto"/>
        <w:ind w:left="720" w:hanging="360"/>
        <w:jc w:val="both"/>
        <w:rPr>
          <w:rFonts w:cs="Arial"/>
          <w:szCs w:val="20"/>
        </w:rPr>
      </w:pPr>
      <w:r w:rsidRPr="00F60DE5">
        <w:rPr>
          <w:rFonts w:cs="Arial"/>
          <w:szCs w:val="20"/>
        </w:rPr>
        <w:t xml:space="preserve">o   Details on how to submit invoices and additional information: </w:t>
      </w:r>
    </w:p>
    <w:p w14:paraId="5BE56F47" w14:textId="77777777" w:rsidR="00645BC7" w:rsidRPr="00F60DE5" w:rsidRDefault="00645BC7" w:rsidP="00575F2C">
      <w:pPr>
        <w:pStyle w:val="ListParagraph"/>
        <w:numPr>
          <w:ilvl w:val="0"/>
          <w:numId w:val="24"/>
        </w:numPr>
        <w:tabs>
          <w:tab w:val="clear" w:pos="357"/>
        </w:tabs>
        <w:spacing w:line="360" w:lineRule="auto"/>
        <w:contextualSpacing w:val="0"/>
        <w:jc w:val="both"/>
        <w:rPr>
          <w:rFonts w:cs="Arial"/>
        </w:rPr>
      </w:pPr>
      <w:r w:rsidRPr="00F60DE5">
        <w:rPr>
          <w:rFonts w:cs="Arial"/>
        </w:rPr>
        <w:t xml:space="preserve">The subject line on your email should only contain your vendor number. </w:t>
      </w:r>
    </w:p>
    <w:p w14:paraId="0BEAF08E" w14:textId="77777777" w:rsidR="00645BC7" w:rsidRPr="00F60DE5" w:rsidRDefault="00645BC7" w:rsidP="00575F2C">
      <w:pPr>
        <w:pStyle w:val="ListParagraph"/>
        <w:numPr>
          <w:ilvl w:val="0"/>
          <w:numId w:val="24"/>
        </w:numPr>
        <w:tabs>
          <w:tab w:val="clear" w:pos="357"/>
        </w:tabs>
        <w:spacing w:line="360" w:lineRule="auto"/>
        <w:contextualSpacing w:val="0"/>
        <w:jc w:val="both"/>
        <w:rPr>
          <w:rFonts w:cs="Arial"/>
          <w:b/>
          <w:bCs/>
        </w:rPr>
      </w:pPr>
      <w:r w:rsidRPr="00F60DE5">
        <w:rPr>
          <w:rFonts w:cs="Arial"/>
        </w:rPr>
        <w:t xml:space="preserve">All electronic invoices must be sent in PDF format only. </w:t>
      </w:r>
    </w:p>
    <w:p w14:paraId="4F1B316E" w14:textId="77777777" w:rsidR="00645BC7" w:rsidRPr="00F60DE5" w:rsidRDefault="00645BC7" w:rsidP="00575F2C">
      <w:pPr>
        <w:pStyle w:val="ListParagraph"/>
        <w:numPr>
          <w:ilvl w:val="0"/>
          <w:numId w:val="24"/>
        </w:numPr>
        <w:tabs>
          <w:tab w:val="clear" w:pos="357"/>
        </w:tabs>
        <w:spacing w:line="360" w:lineRule="auto"/>
        <w:contextualSpacing w:val="0"/>
        <w:jc w:val="both"/>
        <w:rPr>
          <w:rFonts w:cs="Arial"/>
        </w:rPr>
      </w:pPr>
      <w:r w:rsidRPr="00F60DE5">
        <w:rPr>
          <w:rFonts w:cs="Arial"/>
        </w:rPr>
        <w:t>Each invoice in PDF should be named with your invoice number only.</w:t>
      </w:r>
    </w:p>
    <w:p w14:paraId="61442B7D" w14:textId="77777777" w:rsidR="00645BC7" w:rsidRPr="00F60DE5" w:rsidRDefault="00645BC7" w:rsidP="00575F2C">
      <w:pPr>
        <w:pStyle w:val="ListParagraph"/>
        <w:numPr>
          <w:ilvl w:val="0"/>
          <w:numId w:val="24"/>
        </w:numPr>
        <w:tabs>
          <w:tab w:val="clear" w:pos="357"/>
        </w:tabs>
        <w:spacing w:line="360" w:lineRule="auto"/>
        <w:contextualSpacing w:val="0"/>
        <w:jc w:val="both"/>
        <w:rPr>
          <w:rFonts w:cs="Arial"/>
          <w:b/>
        </w:rPr>
      </w:pPr>
      <w:r w:rsidRPr="00F60DE5">
        <w:rPr>
          <w:rFonts w:cs="Arial"/>
        </w:rPr>
        <w:t>Each PDF file should contain one invoice, one debit note, or one credit note only. You may not submit more than one invoice per email.</w:t>
      </w:r>
    </w:p>
    <w:p w14:paraId="0F455525" w14:textId="77777777" w:rsidR="00645BC7" w:rsidRPr="00F60DE5" w:rsidRDefault="00645BC7" w:rsidP="00575F2C">
      <w:pPr>
        <w:pStyle w:val="ListParagraph"/>
        <w:numPr>
          <w:ilvl w:val="0"/>
          <w:numId w:val="24"/>
        </w:numPr>
        <w:tabs>
          <w:tab w:val="clear" w:pos="357"/>
        </w:tabs>
        <w:spacing w:line="360" w:lineRule="auto"/>
        <w:contextualSpacing w:val="0"/>
        <w:jc w:val="both"/>
        <w:rPr>
          <w:rFonts w:cs="Arial"/>
          <w:b/>
        </w:rPr>
      </w:pPr>
      <w:r w:rsidRPr="00F60DE5">
        <w:rPr>
          <w:rFonts w:cs="Arial"/>
        </w:rPr>
        <w:t xml:space="preserve">If there is Cost Price Adjustment (CPA) or Rate of Exchange (ROE) on your contract, we request that you issue a separate invoice for CPA and/or ROE. </w:t>
      </w:r>
    </w:p>
    <w:p w14:paraId="71E03425" w14:textId="77777777" w:rsidR="00645BC7" w:rsidRPr="00F60DE5" w:rsidRDefault="00645BC7" w:rsidP="00575F2C">
      <w:pPr>
        <w:numPr>
          <w:ilvl w:val="0"/>
          <w:numId w:val="24"/>
        </w:numPr>
        <w:spacing w:line="360" w:lineRule="auto"/>
        <w:jc w:val="both"/>
        <w:rPr>
          <w:rFonts w:cs="Arial"/>
          <w:b/>
          <w:bCs/>
          <w:szCs w:val="20"/>
        </w:rPr>
      </w:pPr>
      <w:r w:rsidRPr="00F60DE5">
        <w:rPr>
          <w:rFonts w:cs="Arial"/>
          <w:szCs w:val="20"/>
        </w:rPr>
        <w:t>Where CPA and ROE are applicable, please attached the signed CPA or ROE calculation sheet to the invoice in one/single attachment. The invoice must also clearly state that it is for CPA or ROE</w:t>
      </w:r>
    </w:p>
    <w:p w14:paraId="413D6920" w14:textId="77777777" w:rsidR="00645BC7" w:rsidRPr="00F60DE5" w:rsidRDefault="00645BC7" w:rsidP="00575F2C">
      <w:pPr>
        <w:numPr>
          <w:ilvl w:val="0"/>
          <w:numId w:val="24"/>
        </w:numPr>
        <w:spacing w:line="360" w:lineRule="auto"/>
        <w:jc w:val="both"/>
        <w:rPr>
          <w:rFonts w:cs="Arial"/>
          <w:b/>
          <w:bCs/>
          <w:szCs w:val="20"/>
        </w:rPr>
      </w:pPr>
      <w:r w:rsidRPr="00F60DE5">
        <w:rPr>
          <w:rFonts w:cs="Arial"/>
          <w:szCs w:val="20"/>
        </w:rPr>
        <w:t>The amount used to calculate the CPA/ROE value on the CPA/ROE calculation sheet must match the base invoice amount.</w:t>
      </w:r>
    </w:p>
    <w:p w14:paraId="6BF6C9DD" w14:textId="77777777" w:rsidR="00645BC7" w:rsidRPr="00F60DE5" w:rsidRDefault="00645BC7" w:rsidP="00645BC7">
      <w:pPr>
        <w:ind w:left="720"/>
        <w:jc w:val="both"/>
        <w:rPr>
          <w:rFonts w:cs="Arial"/>
          <w:b/>
          <w:bCs/>
          <w:szCs w:val="20"/>
        </w:rPr>
      </w:pPr>
    </w:p>
    <w:p w14:paraId="3DA91055" w14:textId="77777777" w:rsidR="00645BC7" w:rsidRPr="00F60DE5" w:rsidRDefault="00645BC7" w:rsidP="00645BC7">
      <w:pPr>
        <w:ind w:left="360" w:hanging="360"/>
        <w:jc w:val="both"/>
        <w:rPr>
          <w:rFonts w:cs="Arial"/>
          <w:b/>
          <w:bCs/>
          <w:szCs w:val="20"/>
        </w:rPr>
      </w:pPr>
      <w:r w:rsidRPr="00F60DE5">
        <w:rPr>
          <w:rFonts w:cs="Arial"/>
          <w:b/>
          <w:bCs/>
          <w:szCs w:val="20"/>
        </w:rPr>
        <w:t xml:space="preserve">4.     Other requirements </w:t>
      </w:r>
    </w:p>
    <w:p w14:paraId="19E4661F" w14:textId="77777777" w:rsidR="00645BC7" w:rsidRPr="00F60DE5" w:rsidRDefault="00645BC7" w:rsidP="00645BC7">
      <w:pPr>
        <w:spacing w:line="360" w:lineRule="auto"/>
        <w:ind w:left="720"/>
        <w:jc w:val="both"/>
        <w:rPr>
          <w:rFonts w:cs="Arial"/>
          <w:b/>
          <w:bCs/>
          <w:szCs w:val="20"/>
        </w:rPr>
      </w:pPr>
    </w:p>
    <w:p w14:paraId="6A2E738C" w14:textId="77777777" w:rsidR="00645BC7" w:rsidRPr="00F60DE5" w:rsidRDefault="00645BC7" w:rsidP="00575F2C">
      <w:pPr>
        <w:pStyle w:val="ListParagraph"/>
        <w:numPr>
          <w:ilvl w:val="0"/>
          <w:numId w:val="25"/>
        </w:numPr>
        <w:tabs>
          <w:tab w:val="clear" w:pos="357"/>
        </w:tabs>
        <w:spacing w:line="360" w:lineRule="auto"/>
        <w:contextualSpacing w:val="0"/>
        <w:jc w:val="both"/>
        <w:rPr>
          <w:rFonts w:cs="Arial"/>
          <w:b/>
        </w:rPr>
      </w:pPr>
      <w:r w:rsidRPr="00F60DE5">
        <w:rPr>
          <w:rFonts w:cs="Arial"/>
        </w:rPr>
        <w:t xml:space="preserve">The following documents are returnable every year and should be submitted to Eskom Vendor Management at the following email address: </w:t>
      </w:r>
      <w:hyperlink r:id="rId26" w:history="1">
        <w:r w:rsidRPr="00F60DE5">
          <w:rPr>
            <w:rStyle w:val="Hyperlink"/>
            <w:rFonts w:cs="Arial"/>
          </w:rPr>
          <w:t>VendorMDM@eskom.co.za</w:t>
        </w:r>
      </w:hyperlink>
      <w:r w:rsidRPr="00F60DE5">
        <w:rPr>
          <w:rStyle w:val="ui-provider"/>
          <w:rFonts w:cs="Arial"/>
        </w:rPr>
        <w:t xml:space="preserve"> </w:t>
      </w:r>
      <w:r w:rsidRPr="00F60DE5">
        <w:rPr>
          <w:rFonts w:cs="Arial"/>
        </w:rPr>
        <w:t xml:space="preserve">before the expiry date: </w:t>
      </w:r>
    </w:p>
    <w:p w14:paraId="1313BC38" w14:textId="77777777" w:rsidR="00645BC7" w:rsidRPr="00F60DE5" w:rsidRDefault="00645BC7" w:rsidP="00575F2C">
      <w:pPr>
        <w:pStyle w:val="ListParagraph"/>
        <w:numPr>
          <w:ilvl w:val="1"/>
          <w:numId w:val="25"/>
        </w:numPr>
        <w:tabs>
          <w:tab w:val="clear" w:pos="357"/>
        </w:tabs>
        <w:spacing w:line="360" w:lineRule="auto"/>
        <w:contextualSpacing w:val="0"/>
        <w:jc w:val="both"/>
        <w:rPr>
          <w:rFonts w:cs="Arial"/>
          <w:b/>
        </w:rPr>
      </w:pPr>
      <w:r w:rsidRPr="00F60DE5">
        <w:rPr>
          <w:rFonts w:cs="Arial"/>
        </w:rPr>
        <w:t xml:space="preserve">Valid B-BBEE certificate / Affidavit </w:t>
      </w:r>
    </w:p>
    <w:p w14:paraId="77287B92" w14:textId="77777777" w:rsidR="00645BC7" w:rsidRPr="00F60DE5" w:rsidRDefault="00645BC7" w:rsidP="00575F2C">
      <w:pPr>
        <w:pStyle w:val="ListParagraph"/>
        <w:numPr>
          <w:ilvl w:val="1"/>
          <w:numId w:val="25"/>
        </w:numPr>
        <w:tabs>
          <w:tab w:val="clear" w:pos="357"/>
        </w:tabs>
        <w:spacing w:line="360" w:lineRule="auto"/>
        <w:contextualSpacing w:val="0"/>
        <w:jc w:val="both"/>
        <w:rPr>
          <w:rFonts w:cs="Arial"/>
        </w:rPr>
      </w:pPr>
      <w:r w:rsidRPr="00F60DE5">
        <w:rPr>
          <w:rFonts w:cs="Arial"/>
        </w:rPr>
        <w:t>Letter of good standing with the Department of Labour (COIDA)</w:t>
      </w:r>
    </w:p>
    <w:p w14:paraId="671977F6" w14:textId="77777777" w:rsidR="00645BC7" w:rsidRPr="00F60DE5" w:rsidRDefault="00645BC7" w:rsidP="00575F2C">
      <w:pPr>
        <w:pStyle w:val="ListParagraph"/>
        <w:numPr>
          <w:ilvl w:val="1"/>
          <w:numId w:val="25"/>
        </w:numPr>
        <w:tabs>
          <w:tab w:val="clear" w:pos="357"/>
        </w:tabs>
        <w:spacing w:line="360" w:lineRule="auto"/>
        <w:contextualSpacing w:val="0"/>
        <w:jc w:val="both"/>
        <w:rPr>
          <w:rFonts w:cs="Arial"/>
        </w:rPr>
      </w:pPr>
      <w:r w:rsidRPr="00F60DE5">
        <w:rPr>
          <w:rFonts w:cs="Arial"/>
        </w:rPr>
        <w:t>Tax clearance certificate</w:t>
      </w:r>
    </w:p>
    <w:p w14:paraId="571C162C" w14:textId="77777777" w:rsidR="00645BC7" w:rsidRPr="00F60DE5" w:rsidRDefault="00645BC7" w:rsidP="00575F2C">
      <w:pPr>
        <w:pStyle w:val="ListParagraph"/>
        <w:numPr>
          <w:ilvl w:val="0"/>
          <w:numId w:val="25"/>
        </w:numPr>
        <w:tabs>
          <w:tab w:val="clear" w:pos="357"/>
        </w:tabs>
        <w:spacing w:line="360" w:lineRule="auto"/>
        <w:contextualSpacing w:val="0"/>
        <w:jc w:val="both"/>
        <w:rPr>
          <w:rFonts w:cs="Arial"/>
          <w:b/>
        </w:rPr>
      </w:pPr>
      <w:r w:rsidRPr="00F60DE5">
        <w:rPr>
          <w:rFonts w:cs="Arial"/>
          <w:bCs/>
        </w:rPr>
        <w:t>Any changes of directorship of the company during the period of any contract held with Eskom, you need to submit the changes together with supporting documents as issued by CIPC.</w:t>
      </w:r>
    </w:p>
    <w:p w14:paraId="6B8B6ED9" w14:textId="77777777" w:rsidR="00645BC7" w:rsidRPr="00F60DE5" w:rsidRDefault="00645BC7" w:rsidP="00575F2C">
      <w:pPr>
        <w:pStyle w:val="ListParagraph"/>
        <w:numPr>
          <w:ilvl w:val="0"/>
          <w:numId w:val="25"/>
        </w:numPr>
        <w:tabs>
          <w:tab w:val="clear" w:pos="357"/>
        </w:tabs>
        <w:spacing w:line="360" w:lineRule="auto"/>
        <w:contextualSpacing w:val="0"/>
        <w:jc w:val="both"/>
        <w:rPr>
          <w:rFonts w:cs="Arial"/>
          <w:b/>
        </w:rPr>
      </w:pPr>
      <w:r w:rsidRPr="00F60DE5">
        <w:rPr>
          <w:rFonts w:cs="Arial"/>
        </w:rPr>
        <w:t xml:space="preserve">You also need to ensure that the National Treasury Central Supplier Database (CSD) is updated with all relevant information. Please visit </w:t>
      </w:r>
      <w:hyperlink r:id="rId27" w:history="1">
        <w:r w:rsidRPr="00F60DE5">
          <w:rPr>
            <w:rStyle w:val="Hyperlink"/>
            <w:rFonts w:cs="Arial"/>
          </w:rPr>
          <w:t>www.csd.gov.za</w:t>
        </w:r>
      </w:hyperlink>
      <w:r w:rsidRPr="00F60DE5">
        <w:rPr>
          <w:rFonts w:cs="Arial"/>
        </w:rPr>
        <w:t xml:space="preserve"> for the details.</w:t>
      </w:r>
    </w:p>
    <w:p w14:paraId="5F286501" w14:textId="77777777" w:rsidR="00645BC7" w:rsidRPr="00F60DE5" w:rsidRDefault="00645BC7" w:rsidP="00645BC7">
      <w:pPr>
        <w:spacing w:line="360" w:lineRule="auto"/>
        <w:ind w:left="360"/>
        <w:jc w:val="both"/>
        <w:rPr>
          <w:rFonts w:cs="Arial"/>
          <w:szCs w:val="20"/>
        </w:rPr>
      </w:pPr>
    </w:p>
    <w:p w14:paraId="2BB7C00A" w14:textId="77777777" w:rsidR="00645BC7" w:rsidRPr="00F60DE5" w:rsidRDefault="00645BC7" w:rsidP="00645BC7">
      <w:pPr>
        <w:spacing w:line="360" w:lineRule="auto"/>
        <w:ind w:left="360"/>
        <w:jc w:val="both"/>
        <w:rPr>
          <w:rFonts w:cs="Arial"/>
          <w:szCs w:val="20"/>
        </w:rPr>
      </w:pPr>
      <w:r w:rsidRPr="00F60DE5">
        <w:rPr>
          <w:rFonts w:cs="Arial"/>
          <w:szCs w:val="20"/>
        </w:rPr>
        <w:t xml:space="preserve">Note: </w:t>
      </w:r>
    </w:p>
    <w:p w14:paraId="434F0FF5" w14:textId="77777777" w:rsidR="00645BC7" w:rsidRPr="00F60DE5" w:rsidRDefault="00645BC7" w:rsidP="00575F2C">
      <w:pPr>
        <w:pStyle w:val="ListParagraph"/>
        <w:numPr>
          <w:ilvl w:val="0"/>
          <w:numId w:val="26"/>
        </w:numPr>
        <w:spacing w:line="360" w:lineRule="auto"/>
        <w:contextualSpacing w:val="0"/>
        <w:jc w:val="both"/>
        <w:rPr>
          <w:rFonts w:cs="Arial"/>
        </w:rPr>
      </w:pPr>
      <w:r w:rsidRPr="00F60DE5">
        <w:rPr>
          <w:rFonts w:cs="Arial"/>
        </w:rPr>
        <w:t>Failure to comply with the requirements above, may lead to your vendor number being blocked for transacting and payment.</w:t>
      </w:r>
    </w:p>
    <w:p w14:paraId="4B23F90E" w14:textId="77777777" w:rsidR="00645BC7" w:rsidRPr="00F60DE5" w:rsidRDefault="00645BC7" w:rsidP="00575F2C">
      <w:pPr>
        <w:pStyle w:val="ListParagraph"/>
        <w:numPr>
          <w:ilvl w:val="0"/>
          <w:numId w:val="26"/>
        </w:numPr>
        <w:spacing w:line="360" w:lineRule="auto"/>
        <w:contextualSpacing w:val="0"/>
        <w:jc w:val="both"/>
        <w:rPr>
          <w:rFonts w:cs="Arial"/>
        </w:rPr>
      </w:pPr>
      <w:r w:rsidRPr="00F60DE5">
        <w:rPr>
          <w:rFonts w:cs="Arial"/>
        </w:rPr>
        <w:t>Please note that the crm_mdm@eskom.co.za is a system generated email with no-</w:t>
      </w:r>
      <w:proofErr w:type="gramStart"/>
      <w:r w:rsidRPr="00F60DE5">
        <w:rPr>
          <w:rFonts w:cs="Arial"/>
        </w:rPr>
        <w:t>reply</w:t>
      </w:r>
      <w:proofErr w:type="gramEnd"/>
      <w:r w:rsidRPr="00F60DE5">
        <w:rPr>
          <w:rFonts w:cs="Arial"/>
        </w:rPr>
        <w:t xml:space="preserve"> settings. DO NOT REPLY to it instead send correspondence to vendormdm@eskom.co.za</w:t>
      </w:r>
    </w:p>
    <w:p w14:paraId="3E1659C4" w14:textId="77777777" w:rsidR="00645BC7" w:rsidRPr="00F60DE5" w:rsidRDefault="00645BC7" w:rsidP="00645BC7">
      <w:pPr>
        <w:ind w:left="1440"/>
        <w:jc w:val="both"/>
        <w:rPr>
          <w:rFonts w:cs="Arial"/>
          <w:b/>
          <w:bCs/>
          <w:szCs w:val="20"/>
        </w:rPr>
      </w:pPr>
    </w:p>
    <w:p w14:paraId="7A7E7935" w14:textId="77777777" w:rsidR="00645BC7" w:rsidRPr="00F60DE5" w:rsidRDefault="00645BC7" w:rsidP="00645BC7">
      <w:pPr>
        <w:jc w:val="both"/>
        <w:rPr>
          <w:rFonts w:cs="Arial"/>
          <w:b/>
          <w:bCs/>
          <w:szCs w:val="20"/>
        </w:rPr>
      </w:pPr>
      <w:r w:rsidRPr="00F60DE5">
        <w:rPr>
          <w:rFonts w:cs="Arial"/>
          <w:b/>
          <w:bCs/>
          <w:szCs w:val="20"/>
        </w:rPr>
        <w:lastRenderedPageBreak/>
        <w:t>5.  Who to contact for payment queries:</w:t>
      </w:r>
    </w:p>
    <w:p w14:paraId="60FCF19E" w14:textId="77777777" w:rsidR="00645BC7" w:rsidRPr="00F60DE5" w:rsidRDefault="00645BC7" w:rsidP="00645BC7">
      <w:pPr>
        <w:ind w:left="360" w:hanging="360"/>
        <w:jc w:val="both"/>
        <w:rPr>
          <w:rFonts w:cs="Arial"/>
          <w:b/>
          <w:bCs/>
          <w:szCs w:val="20"/>
        </w:rPr>
      </w:pPr>
    </w:p>
    <w:p w14:paraId="62CE34E8" w14:textId="77777777" w:rsidR="00645BC7" w:rsidRPr="00F60DE5" w:rsidRDefault="00645BC7" w:rsidP="00645BC7">
      <w:pPr>
        <w:pStyle w:val="ListParagraph"/>
        <w:spacing w:line="360" w:lineRule="auto"/>
        <w:jc w:val="both"/>
        <w:rPr>
          <w:rFonts w:cs="Arial"/>
        </w:rPr>
      </w:pPr>
      <w:r w:rsidRPr="00F60DE5">
        <w:rPr>
          <w:rFonts w:cs="Arial"/>
        </w:rPr>
        <w:t>All queries and follow up on invoice payments, should be made by contacting the FSS Contact Centre:</w:t>
      </w:r>
    </w:p>
    <w:p w14:paraId="1BD08173" w14:textId="77777777" w:rsidR="00645BC7" w:rsidRPr="00597C15" w:rsidRDefault="00645BC7" w:rsidP="00645BC7">
      <w:pPr>
        <w:pStyle w:val="AgmtNormTxt"/>
        <w:ind w:left="602" w:firstLine="86"/>
        <w:rPr>
          <w:rStyle w:val="Hyperlink"/>
          <w:lang w:val="de-DE"/>
        </w:rPr>
      </w:pPr>
      <w:r w:rsidRPr="00597C15">
        <w:rPr>
          <w:lang w:val="de-DE"/>
        </w:rPr>
        <w:t xml:space="preserve">E-mail: </w:t>
      </w:r>
      <w:r>
        <w:fldChar w:fldCharType="begin"/>
      </w:r>
      <w:r w:rsidRPr="00597C15">
        <w:rPr>
          <w:lang w:val="de-DE"/>
        </w:rPr>
        <w:instrText>HYPERLINK "mailto:FSS@eskom.co.za"</w:instrText>
      </w:r>
      <w:r>
        <w:fldChar w:fldCharType="separate"/>
      </w:r>
      <w:r w:rsidRPr="00597C15">
        <w:rPr>
          <w:rStyle w:val="Hyperlink"/>
          <w:lang w:val="de-DE"/>
        </w:rPr>
        <w:t>FSS@eskom.co.za</w:t>
      </w:r>
      <w:r>
        <w:fldChar w:fldCharType="end"/>
      </w:r>
    </w:p>
    <w:p w14:paraId="2902D219" w14:textId="77777777" w:rsidR="00645BC7" w:rsidRPr="00F60DE5" w:rsidRDefault="00645BC7" w:rsidP="00645BC7">
      <w:pPr>
        <w:pStyle w:val="AgmtNormTxt"/>
        <w:ind w:left="602" w:firstLine="86"/>
      </w:pPr>
      <w:r w:rsidRPr="00F60DE5">
        <w:rPr>
          <w:rStyle w:val="Hyperlink"/>
          <w:color w:val="auto"/>
        </w:rPr>
        <w:t>Tel:</w:t>
      </w:r>
      <w:r w:rsidRPr="00F60DE5">
        <w:t xml:space="preserve"> 011 800 5060</w:t>
      </w:r>
    </w:p>
    <w:bookmarkEnd w:id="100"/>
    <w:p w14:paraId="00BDD521" w14:textId="059E1F38" w:rsidR="00730328" w:rsidRDefault="00730328" w:rsidP="00E87FA3">
      <w:pPr>
        <w:rPr>
          <w:bCs/>
          <w:lang w:val="en-US"/>
        </w:rPr>
      </w:pPr>
    </w:p>
    <w:p w14:paraId="56EAEA6C" w14:textId="4DD9C984" w:rsidR="00645BC7" w:rsidRPr="00F60DE5" w:rsidRDefault="00645BC7" w:rsidP="00645BC7">
      <w:pPr>
        <w:pStyle w:val="Heading2"/>
        <w:rPr>
          <w:rFonts w:cs="Arial"/>
          <w:sz w:val="20"/>
          <w:szCs w:val="20"/>
        </w:rPr>
      </w:pPr>
      <w:r w:rsidRPr="00F60DE5">
        <w:rPr>
          <w:rFonts w:cs="Arial"/>
          <w:sz w:val="20"/>
          <w:szCs w:val="20"/>
        </w:rPr>
        <w:t>Inclusions in the programme</w:t>
      </w:r>
      <w:r w:rsidR="0024648D">
        <w:rPr>
          <w:rFonts w:cs="Arial"/>
          <w:sz w:val="20"/>
          <w:szCs w:val="20"/>
        </w:rPr>
        <w:t xml:space="preserve"> </w:t>
      </w:r>
      <w:r w:rsidRPr="00F60DE5">
        <w:rPr>
          <w:rFonts w:cs="Arial"/>
          <w:sz w:val="20"/>
          <w:szCs w:val="20"/>
        </w:rPr>
        <w:t xml:space="preserve">- </w:t>
      </w:r>
    </w:p>
    <w:p w14:paraId="0D300BD3" w14:textId="77777777" w:rsidR="00645BC7" w:rsidRPr="00F60DE5" w:rsidRDefault="00645BC7" w:rsidP="00645BC7">
      <w:pPr>
        <w:rPr>
          <w:rFonts w:cs="Arial"/>
          <w:szCs w:val="20"/>
        </w:rPr>
      </w:pPr>
    </w:p>
    <w:p w14:paraId="07426849" w14:textId="77777777" w:rsidR="00645BC7" w:rsidRPr="00F60DE5" w:rsidRDefault="00645BC7" w:rsidP="00645BC7">
      <w:pPr>
        <w:rPr>
          <w:rFonts w:cs="Arial"/>
          <w:b/>
          <w:bCs/>
          <w:szCs w:val="20"/>
        </w:rPr>
      </w:pPr>
      <w:r w:rsidRPr="00F60DE5">
        <w:rPr>
          <w:rFonts w:cs="Arial"/>
          <w:b/>
          <w:bCs/>
          <w:szCs w:val="20"/>
        </w:rPr>
        <w:t xml:space="preserve">Required Vendor Registration documents </w:t>
      </w:r>
    </w:p>
    <w:p w14:paraId="19A768B3"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CSD registration</w:t>
      </w:r>
    </w:p>
    <w:p w14:paraId="46686D00"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BBBEE certificate</w:t>
      </w:r>
    </w:p>
    <w:p w14:paraId="2F2A67E7"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Banking details </w:t>
      </w:r>
    </w:p>
    <w:p w14:paraId="08E0C6AA"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Share certificates</w:t>
      </w:r>
    </w:p>
    <w:p w14:paraId="32320EA6"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COIDA Certificate</w:t>
      </w:r>
    </w:p>
    <w:p w14:paraId="4568B432"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SHE Report or Exemption letter from SHE Official</w:t>
      </w:r>
    </w:p>
    <w:p w14:paraId="5CD5BD5A"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Quality Report or Exemption letter from Quality Official</w:t>
      </w:r>
    </w:p>
    <w:p w14:paraId="0ECE01B6"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Declaration of Interest</w:t>
      </w:r>
    </w:p>
    <w:p w14:paraId="102458B2"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Signed JV agreement (if applicable)</w:t>
      </w:r>
    </w:p>
    <w:p w14:paraId="5D6B5345" w14:textId="77777777" w:rsidR="00645BC7" w:rsidRPr="00F60DE5" w:rsidRDefault="00645BC7" w:rsidP="00575F2C">
      <w:pPr>
        <w:numPr>
          <w:ilvl w:val="0"/>
          <w:numId w:val="28"/>
        </w:numPr>
        <w:tabs>
          <w:tab w:val="clear" w:pos="357"/>
        </w:tabs>
        <w:spacing w:before="100" w:beforeAutospacing="1" w:after="100" w:afterAutospacing="1"/>
        <w:rPr>
          <w:rFonts w:cs="Arial"/>
          <w:szCs w:val="20"/>
          <w:lang w:val="en-ZA" w:eastAsia="en-ZA"/>
        </w:rPr>
      </w:pPr>
      <w:r w:rsidRPr="00F60DE5">
        <w:rPr>
          <w:rFonts w:cs="Arial"/>
          <w:szCs w:val="20"/>
          <w:lang w:val="en-ZA" w:eastAsia="en-ZA"/>
        </w:rPr>
        <w:t>Signed Trust Documents (if applicable)</w:t>
      </w:r>
    </w:p>
    <w:p w14:paraId="79665727" w14:textId="77777777" w:rsidR="00645BC7" w:rsidRPr="00F60DE5" w:rsidRDefault="00645BC7" w:rsidP="00645BC7">
      <w:pPr>
        <w:rPr>
          <w:rFonts w:cs="Arial"/>
          <w:b/>
          <w:bCs/>
          <w:szCs w:val="20"/>
        </w:rPr>
      </w:pPr>
    </w:p>
    <w:p w14:paraId="662A723F" w14:textId="77777777" w:rsidR="00645BC7" w:rsidRDefault="00645BC7" w:rsidP="00645BC7">
      <w:pPr>
        <w:tabs>
          <w:tab w:val="clear" w:pos="357"/>
        </w:tabs>
        <w:autoSpaceDE w:val="0"/>
        <w:autoSpaceDN w:val="0"/>
        <w:adjustRightInd w:val="0"/>
        <w:rPr>
          <w:rFonts w:cs="Arial"/>
          <w:b/>
          <w:bCs/>
          <w:szCs w:val="20"/>
        </w:rPr>
      </w:pPr>
      <w:bookmarkStart w:id="101" w:name="_Hlk138247237"/>
      <w:r w:rsidRPr="00F60DE5">
        <w:rPr>
          <w:rFonts w:cs="Arial"/>
          <w:b/>
          <w:bCs/>
          <w:szCs w:val="20"/>
        </w:rPr>
        <w:t xml:space="preserve">Vendor Management Change Process </w:t>
      </w:r>
    </w:p>
    <w:p w14:paraId="056DB721" w14:textId="77777777" w:rsidR="00645BC7" w:rsidRPr="00F60DE5" w:rsidRDefault="00645BC7" w:rsidP="00645BC7">
      <w:pPr>
        <w:tabs>
          <w:tab w:val="clear" w:pos="357"/>
        </w:tabs>
        <w:autoSpaceDE w:val="0"/>
        <w:autoSpaceDN w:val="0"/>
        <w:adjustRightInd w:val="0"/>
        <w:rPr>
          <w:rFonts w:cs="Arial"/>
          <w:b/>
          <w:bCs/>
          <w:szCs w:val="20"/>
        </w:rPr>
      </w:pPr>
    </w:p>
    <w:p w14:paraId="5D17111A" w14:textId="77777777" w:rsidR="00645BC7" w:rsidRPr="00F60DE5" w:rsidRDefault="00645BC7" w:rsidP="00645BC7">
      <w:pPr>
        <w:tabs>
          <w:tab w:val="clear" w:pos="357"/>
        </w:tabs>
        <w:autoSpaceDE w:val="0"/>
        <w:autoSpaceDN w:val="0"/>
        <w:adjustRightInd w:val="0"/>
        <w:rPr>
          <w:rFonts w:cs="Arial"/>
          <w:szCs w:val="20"/>
          <w:lang w:val="en-ZA" w:eastAsia="en-ZA"/>
        </w:rPr>
      </w:pPr>
      <w:r w:rsidRPr="00F60DE5">
        <w:rPr>
          <w:rFonts w:cs="Arial"/>
          <w:szCs w:val="20"/>
          <w:lang w:val="en-ZA" w:eastAsia="en-ZA"/>
        </w:rPr>
        <w:t>The following documents are yearly returnable and should be submitted to Eskom Holdings SOC Limited (using email address: vendormdm@eskom.co.za) on or before the expiry date:</w:t>
      </w:r>
    </w:p>
    <w:p w14:paraId="58F8016A" w14:textId="77777777" w:rsidR="00645BC7" w:rsidRPr="00F60DE5" w:rsidRDefault="00645BC7" w:rsidP="00645BC7">
      <w:pPr>
        <w:tabs>
          <w:tab w:val="clear" w:pos="357"/>
        </w:tabs>
        <w:autoSpaceDE w:val="0"/>
        <w:autoSpaceDN w:val="0"/>
        <w:adjustRightInd w:val="0"/>
        <w:ind w:left="720"/>
        <w:rPr>
          <w:rFonts w:cs="Arial"/>
          <w:szCs w:val="20"/>
          <w:lang w:val="en-ZA" w:eastAsia="en-ZA"/>
        </w:rPr>
      </w:pPr>
      <w:r w:rsidRPr="00F60DE5">
        <w:rPr>
          <w:rFonts w:cs="Arial"/>
          <w:szCs w:val="20"/>
          <w:lang w:val="en-ZA" w:eastAsia="en-ZA"/>
        </w:rPr>
        <w:t># BBBEE certificates</w:t>
      </w:r>
    </w:p>
    <w:p w14:paraId="3D5B19B9" w14:textId="77777777" w:rsidR="00645BC7" w:rsidRPr="00F60DE5" w:rsidRDefault="00645BC7" w:rsidP="00645BC7">
      <w:pPr>
        <w:tabs>
          <w:tab w:val="clear" w:pos="357"/>
        </w:tabs>
        <w:autoSpaceDE w:val="0"/>
        <w:autoSpaceDN w:val="0"/>
        <w:adjustRightInd w:val="0"/>
        <w:ind w:left="720"/>
        <w:rPr>
          <w:rFonts w:cs="Arial"/>
          <w:szCs w:val="20"/>
          <w:lang w:val="en-ZA" w:eastAsia="en-ZA"/>
        </w:rPr>
      </w:pPr>
      <w:r w:rsidRPr="00F60DE5">
        <w:rPr>
          <w:rFonts w:cs="Arial"/>
          <w:szCs w:val="20"/>
          <w:lang w:val="en-ZA" w:eastAsia="en-ZA"/>
        </w:rPr>
        <w:t># Letter of good standing with the Department of Labour</w:t>
      </w:r>
    </w:p>
    <w:p w14:paraId="6AF69C5B" w14:textId="77777777" w:rsidR="00645BC7" w:rsidRPr="00F60DE5" w:rsidRDefault="00645BC7" w:rsidP="00645BC7">
      <w:pPr>
        <w:tabs>
          <w:tab w:val="clear" w:pos="357"/>
        </w:tabs>
        <w:autoSpaceDE w:val="0"/>
        <w:autoSpaceDN w:val="0"/>
        <w:adjustRightInd w:val="0"/>
        <w:ind w:left="720"/>
        <w:rPr>
          <w:rFonts w:cs="Arial"/>
          <w:szCs w:val="20"/>
          <w:lang w:val="en-ZA" w:eastAsia="en-ZA"/>
        </w:rPr>
      </w:pPr>
    </w:p>
    <w:p w14:paraId="11D93A36" w14:textId="77777777" w:rsidR="00645BC7" w:rsidRPr="00F60DE5" w:rsidRDefault="00645BC7" w:rsidP="00645BC7">
      <w:pPr>
        <w:tabs>
          <w:tab w:val="clear" w:pos="357"/>
        </w:tabs>
        <w:autoSpaceDE w:val="0"/>
        <w:autoSpaceDN w:val="0"/>
        <w:adjustRightInd w:val="0"/>
        <w:rPr>
          <w:rFonts w:cs="Arial"/>
          <w:szCs w:val="20"/>
          <w:lang w:val="en-ZA" w:eastAsia="en-ZA"/>
        </w:rPr>
      </w:pPr>
      <w:r w:rsidRPr="00F60DE5">
        <w:rPr>
          <w:rFonts w:cs="Arial"/>
          <w:szCs w:val="20"/>
          <w:lang w:val="en-ZA" w:eastAsia="en-ZA"/>
        </w:rPr>
        <w:t>You also need to ensure that you are registered with the National Treasury Central Supplier Database (CSD).</w:t>
      </w:r>
    </w:p>
    <w:p w14:paraId="559AD380" w14:textId="77777777" w:rsidR="00645BC7" w:rsidRPr="00F60DE5" w:rsidRDefault="00645BC7" w:rsidP="00645BC7">
      <w:pPr>
        <w:tabs>
          <w:tab w:val="clear" w:pos="357"/>
        </w:tabs>
        <w:autoSpaceDE w:val="0"/>
        <w:autoSpaceDN w:val="0"/>
        <w:adjustRightInd w:val="0"/>
        <w:rPr>
          <w:rFonts w:cs="Arial"/>
          <w:szCs w:val="20"/>
          <w:lang w:val="en-ZA" w:eastAsia="en-ZA"/>
        </w:rPr>
      </w:pPr>
      <w:r w:rsidRPr="00F60DE5">
        <w:rPr>
          <w:rFonts w:cs="Arial"/>
          <w:szCs w:val="20"/>
          <w:lang w:val="en-ZA" w:eastAsia="en-ZA"/>
        </w:rPr>
        <w:t>Failure to comply with any of the above may lead to your Vendor Number with Eskom Holdings SOC Limited being blocked.</w:t>
      </w:r>
    </w:p>
    <w:p w14:paraId="2FB0C3F2" w14:textId="77777777" w:rsidR="00645BC7" w:rsidRPr="00F60DE5" w:rsidRDefault="00645BC7" w:rsidP="00645BC7">
      <w:pPr>
        <w:rPr>
          <w:rFonts w:cs="Arial"/>
          <w:szCs w:val="20"/>
          <w:lang w:val="en-ZA" w:eastAsia="en-ZA"/>
        </w:rPr>
      </w:pPr>
    </w:p>
    <w:p w14:paraId="2B59EAB7" w14:textId="77777777" w:rsidR="00645BC7" w:rsidRPr="00F60DE5" w:rsidRDefault="00645BC7" w:rsidP="00645BC7">
      <w:pPr>
        <w:rPr>
          <w:rFonts w:cs="Arial"/>
          <w:szCs w:val="20"/>
          <w:lang w:val="en-ZA" w:eastAsia="en-ZA"/>
        </w:rPr>
      </w:pPr>
      <w:r w:rsidRPr="00F60DE5">
        <w:rPr>
          <w:rFonts w:cs="Arial"/>
          <w:szCs w:val="20"/>
          <w:lang w:val="en-ZA" w:eastAsia="en-ZA"/>
        </w:rPr>
        <w:t xml:space="preserve">Changes to VM - profile it is the responsibility of the consultant to submit changes and supporting documents to </w:t>
      </w:r>
      <w:hyperlink r:id="rId28" w:history="1">
        <w:r w:rsidRPr="00F60DE5">
          <w:rPr>
            <w:rStyle w:val="Hyperlink"/>
            <w:rFonts w:cs="Arial"/>
            <w:szCs w:val="20"/>
            <w:lang w:val="en-ZA" w:eastAsia="en-ZA"/>
          </w:rPr>
          <w:t>vendormdm@eskom.co.za</w:t>
        </w:r>
      </w:hyperlink>
      <w:r w:rsidRPr="00F60DE5">
        <w:rPr>
          <w:rFonts w:cs="Arial"/>
          <w:szCs w:val="20"/>
          <w:lang w:val="en-ZA" w:eastAsia="en-ZA"/>
        </w:rPr>
        <w:t xml:space="preserve"> </w:t>
      </w:r>
    </w:p>
    <w:bookmarkEnd w:id="101"/>
    <w:p w14:paraId="338E331E" w14:textId="77777777" w:rsidR="00645BC7" w:rsidRPr="00F60DE5" w:rsidRDefault="00645BC7" w:rsidP="00645BC7">
      <w:pPr>
        <w:rPr>
          <w:rFonts w:cs="Arial"/>
          <w:szCs w:val="20"/>
        </w:rPr>
      </w:pPr>
    </w:p>
    <w:p w14:paraId="6732A9BB" w14:textId="77777777" w:rsidR="0024648D" w:rsidRPr="0024648D" w:rsidRDefault="00645BC7" w:rsidP="0024648D">
      <w:pPr>
        <w:rPr>
          <w:rFonts w:cs="Arial"/>
          <w:szCs w:val="20"/>
        </w:rPr>
      </w:pPr>
      <w:r w:rsidRPr="0024648D">
        <w:rPr>
          <w:rFonts w:cs="Arial"/>
          <w:szCs w:val="20"/>
        </w:rPr>
        <w:t xml:space="preserve">Onboarding process  </w:t>
      </w:r>
    </w:p>
    <w:p w14:paraId="0346D034" w14:textId="6AFAAEDE" w:rsidR="00645BC7" w:rsidRPr="0024648D" w:rsidRDefault="0024648D" w:rsidP="0024648D">
      <w:pPr>
        <w:rPr>
          <w:rFonts w:cs="Arial"/>
          <w:szCs w:val="20"/>
        </w:rPr>
      </w:pPr>
      <w:r w:rsidRPr="0024648D">
        <w:rPr>
          <w:rFonts w:cs="Arial"/>
          <w:szCs w:val="20"/>
        </w:rPr>
        <w:tab/>
      </w:r>
      <w:r w:rsidR="00645BC7" w:rsidRPr="0024648D">
        <w:rPr>
          <w:rFonts w:cs="Arial"/>
          <w:szCs w:val="20"/>
        </w:rPr>
        <w:t xml:space="preserve"> </w:t>
      </w:r>
    </w:p>
    <w:p w14:paraId="4EAE0BF8" w14:textId="77777777" w:rsidR="00645BC7" w:rsidRPr="000445D0" w:rsidRDefault="00645BC7" w:rsidP="00575F2C">
      <w:pPr>
        <w:numPr>
          <w:ilvl w:val="0"/>
          <w:numId w:val="27"/>
        </w:numPr>
        <w:rPr>
          <w:rFonts w:cs="Arial"/>
          <w:szCs w:val="20"/>
          <w:highlight w:val="cyan"/>
        </w:rPr>
      </w:pPr>
      <w:r w:rsidRPr="000445D0">
        <w:rPr>
          <w:rFonts w:cs="Arial"/>
          <w:szCs w:val="20"/>
          <w:highlight w:val="cyan"/>
        </w:rPr>
        <w:t>VPN access</w:t>
      </w:r>
    </w:p>
    <w:p w14:paraId="060E01F7" w14:textId="0189B265" w:rsidR="00645BC7" w:rsidRPr="000445D0" w:rsidRDefault="0024648D" w:rsidP="00575F2C">
      <w:pPr>
        <w:numPr>
          <w:ilvl w:val="0"/>
          <w:numId w:val="27"/>
        </w:numPr>
        <w:rPr>
          <w:rFonts w:cs="Arial"/>
          <w:szCs w:val="20"/>
          <w:highlight w:val="cyan"/>
        </w:rPr>
      </w:pPr>
      <w:r w:rsidRPr="000445D0">
        <w:rPr>
          <w:rFonts w:cs="Arial"/>
          <w:szCs w:val="20"/>
          <w:highlight w:val="cyan"/>
        </w:rPr>
        <w:t>User LAN registration</w:t>
      </w:r>
    </w:p>
    <w:p w14:paraId="655DF6FE" w14:textId="3C6DEA3B" w:rsidR="0024648D" w:rsidRPr="0024648D" w:rsidRDefault="0024648D" w:rsidP="00575F2C">
      <w:pPr>
        <w:numPr>
          <w:ilvl w:val="0"/>
          <w:numId w:val="27"/>
        </w:numPr>
        <w:rPr>
          <w:rFonts w:cs="Arial"/>
          <w:szCs w:val="20"/>
        </w:rPr>
      </w:pPr>
      <w:r w:rsidRPr="0024648D">
        <w:rPr>
          <w:rFonts w:cs="Arial"/>
          <w:szCs w:val="20"/>
        </w:rPr>
        <w:t>NDA</w:t>
      </w:r>
    </w:p>
    <w:p w14:paraId="5FBFBE70" w14:textId="1AC43DC9" w:rsidR="0024648D" w:rsidRPr="0024648D" w:rsidRDefault="0024648D" w:rsidP="00575F2C">
      <w:pPr>
        <w:numPr>
          <w:ilvl w:val="0"/>
          <w:numId w:val="27"/>
        </w:numPr>
        <w:rPr>
          <w:rFonts w:cs="Arial"/>
          <w:szCs w:val="20"/>
        </w:rPr>
      </w:pPr>
      <w:r w:rsidRPr="0024648D">
        <w:rPr>
          <w:rFonts w:cs="Arial"/>
          <w:szCs w:val="20"/>
        </w:rPr>
        <w:t>DOI</w:t>
      </w:r>
    </w:p>
    <w:p w14:paraId="7582F952" w14:textId="6D7EE7DC" w:rsidR="0024648D" w:rsidRPr="0024648D" w:rsidRDefault="0024648D" w:rsidP="00575F2C">
      <w:pPr>
        <w:numPr>
          <w:ilvl w:val="0"/>
          <w:numId w:val="27"/>
        </w:numPr>
        <w:rPr>
          <w:rFonts w:cs="Arial"/>
          <w:szCs w:val="20"/>
        </w:rPr>
      </w:pPr>
      <w:r w:rsidRPr="0024648D">
        <w:rPr>
          <w:rFonts w:cs="Arial"/>
          <w:szCs w:val="20"/>
        </w:rPr>
        <w:t>ID Copies</w:t>
      </w:r>
    </w:p>
    <w:p w14:paraId="3891E4A0" w14:textId="415B6D1D" w:rsidR="0024648D" w:rsidRPr="0024648D" w:rsidRDefault="0024648D" w:rsidP="00575F2C">
      <w:pPr>
        <w:numPr>
          <w:ilvl w:val="0"/>
          <w:numId w:val="27"/>
        </w:numPr>
        <w:rPr>
          <w:rFonts w:cs="Arial"/>
          <w:szCs w:val="20"/>
        </w:rPr>
      </w:pPr>
      <w:r w:rsidRPr="0024648D">
        <w:rPr>
          <w:rFonts w:cs="Arial"/>
          <w:szCs w:val="20"/>
        </w:rPr>
        <w:t>Certified qualifi</w:t>
      </w:r>
      <w:r w:rsidR="00886880">
        <w:rPr>
          <w:rFonts w:cs="Arial"/>
          <w:szCs w:val="20"/>
        </w:rPr>
        <w:t>cations</w:t>
      </w:r>
    </w:p>
    <w:p w14:paraId="104909FB" w14:textId="3B6BBC58" w:rsidR="0024648D" w:rsidRPr="000445D0" w:rsidRDefault="0024648D" w:rsidP="00575F2C">
      <w:pPr>
        <w:numPr>
          <w:ilvl w:val="0"/>
          <w:numId w:val="27"/>
        </w:numPr>
        <w:rPr>
          <w:rFonts w:cs="Arial"/>
          <w:szCs w:val="20"/>
          <w:highlight w:val="cyan"/>
        </w:rPr>
      </w:pPr>
      <w:r w:rsidRPr="000445D0">
        <w:rPr>
          <w:rFonts w:cs="Arial"/>
          <w:szCs w:val="20"/>
          <w:highlight w:val="cyan"/>
        </w:rPr>
        <w:t>Third party VPN</w:t>
      </w:r>
    </w:p>
    <w:p w14:paraId="38DBF211" w14:textId="6B910FD5" w:rsidR="0024648D" w:rsidRPr="0024648D" w:rsidRDefault="0024648D" w:rsidP="00575F2C">
      <w:pPr>
        <w:numPr>
          <w:ilvl w:val="0"/>
          <w:numId w:val="27"/>
        </w:numPr>
        <w:rPr>
          <w:rFonts w:cs="Arial"/>
          <w:szCs w:val="20"/>
        </w:rPr>
      </w:pPr>
      <w:proofErr w:type="spellStart"/>
      <w:r w:rsidRPr="0024648D">
        <w:rPr>
          <w:rFonts w:cs="Arial"/>
          <w:szCs w:val="20"/>
        </w:rPr>
        <w:t>Non permanent</w:t>
      </w:r>
      <w:proofErr w:type="spellEnd"/>
      <w:r w:rsidRPr="0024648D">
        <w:rPr>
          <w:rFonts w:cs="Arial"/>
          <w:szCs w:val="20"/>
        </w:rPr>
        <w:t xml:space="preserve"> employee </w:t>
      </w:r>
      <w:proofErr w:type="gramStart"/>
      <w:r w:rsidRPr="0024648D">
        <w:rPr>
          <w:rFonts w:cs="Arial"/>
          <w:szCs w:val="20"/>
        </w:rPr>
        <w:t>sign</w:t>
      </w:r>
      <w:proofErr w:type="gramEnd"/>
      <w:r w:rsidRPr="0024648D">
        <w:rPr>
          <w:rFonts w:cs="Arial"/>
          <w:szCs w:val="20"/>
        </w:rPr>
        <w:t xml:space="preserve"> on</w:t>
      </w:r>
    </w:p>
    <w:p w14:paraId="0EA52757" w14:textId="786A688C" w:rsidR="0024648D" w:rsidRPr="0024648D" w:rsidRDefault="0024648D" w:rsidP="00575F2C">
      <w:pPr>
        <w:numPr>
          <w:ilvl w:val="0"/>
          <w:numId w:val="27"/>
        </w:numPr>
        <w:rPr>
          <w:rFonts w:cs="Arial"/>
          <w:szCs w:val="20"/>
        </w:rPr>
      </w:pPr>
      <w:r w:rsidRPr="0024648D">
        <w:rPr>
          <w:rFonts w:cs="Arial"/>
          <w:szCs w:val="20"/>
        </w:rPr>
        <w:t>Temporary access control sheet</w:t>
      </w:r>
    </w:p>
    <w:p w14:paraId="2A0486C1" w14:textId="493CA7A4" w:rsidR="0024648D" w:rsidRPr="0024648D" w:rsidRDefault="0024648D" w:rsidP="00575F2C">
      <w:pPr>
        <w:numPr>
          <w:ilvl w:val="0"/>
          <w:numId w:val="27"/>
        </w:numPr>
        <w:rPr>
          <w:rFonts w:cs="Arial"/>
          <w:szCs w:val="20"/>
        </w:rPr>
      </w:pPr>
      <w:r w:rsidRPr="0024648D">
        <w:rPr>
          <w:rFonts w:cs="Arial"/>
          <w:szCs w:val="20"/>
        </w:rPr>
        <w:t>Laptop permit</w:t>
      </w:r>
    </w:p>
    <w:p w14:paraId="3E6726BB" w14:textId="2E136AF8" w:rsidR="0024648D" w:rsidRPr="0024648D" w:rsidRDefault="0024648D" w:rsidP="00575F2C">
      <w:pPr>
        <w:numPr>
          <w:ilvl w:val="0"/>
          <w:numId w:val="27"/>
        </w:numPr>
        <w:rPr>
          <w:rFonts w:cs="Arial"/>
          <w:szCs w:val="20"/>
        </w:rPr>
      </w:pPr>
      <w:r w:rsidRPr="0024648D">
        <w:rPr>
          <w:rFonts w:cs="Arial"/>
          <w:szCs w:val="20"/>
        </w:rPr>
        <w:t xml:space="preserve">Access card to site </w:t>
      </w:r>
    </w:p>
    <w:p w14:paraId="39FB6A5C" w14:textId="7D2C2316" w:rsidR="0024648D" w:rsidRPr="0024648D" w:rsidRDefault="0024648D" w:rsidP="00575F2C">
      <w:pPr>
        <w:numPr>
          <w:ilvl w:val="0"/>
          <w:numId w:val="27"/>
        </w:numPr>
        <w:rPr>
          <w:rFonts w:cs="Arial"/>
          <w:szCs w:val="20"/>
        </w:rPr>
      </w:pPr>
      <w:r w:rsidRPr="0024648D">
        <w:rPr>
          <w:rFonts w:cs="Arial"/>
          <w:szCs w:val="20"/>
        </w:rPr>
        <w:t>Unique number</w:t>
      </w:r>
    </w:p>
    <w:p w14:paraId="626E152E" w14:textId="77777777" w:rsidR="00645BC7" w:rsidRPr="00F60DE5" w:rsidRDefault="00645BC7" w:rsidP="00645BC7">
      <w:pPr>
        <w:rPr>
          <w:rFonts w:cs="Arial"/>
          <w:szCs w:val="20"/>
          <w:highlight w:val="yellow"/>
        </w:rPr>
      </w:pPr>
    </w:p>
    <w:p w14:paraId="3F38B239" w14:textId="77777777" w:rsidR="00353E70" w:rsidRDefault="00353E70" w:rsidP="00E87FA3"/>
    <w:p w14:paraId="7D1A07A6" w14:textId="77777777" w:rsidR="00353E70" w:rsidRDefault="00353E70" w:rsidP="00E87FA3"/>
    <w:p w14:paraId="72759FDC" w14:textId="535C00AA" w:rsidR="00353E70" w:rsidRDefault="00353E70" w:rsidP="00E87FA3"/>
    <w:p w14:paraId="0B925553" w14:textId="77777777" w:rsidR="00B54A30" w:rsidRDefault="00B54A30" w:rsidP="00E87FA3"/>
    <w:p w14:paraId="2582A88B" w14:textId="77777777" w:rsidR="00353E70" w:rsidRDefault="00353E70" w:rsidP="00575F2C">
      <w:pPr>
        <w:pStyle w:val="Heading2"/>
        <w:numPr>
          <w:ilvl w:val="1"/>
          <w:numId w:val="43"/>
        </w:numPr>
        <w:tabs>
          <w:tab w:val="clear" w:pos="357"/>
        </w:tabs>
        <w:spacing w:before="120" w:after="120"/>
      </w:pPr>
      <w:bookmarkStart w:id="102" w:name="_Toc137798051"/>
      <w:bookmarkStart w:id="103" w:name="_Toc229128254"/>
      <w:bookmarkStart w:id="104" w:name="_Toc232953647"/>
      <w:bookmarkStart w:id="105" w:name="_Toc516836515"/>
      <w:r w:rsidRPr="00380480">
        <w:lastRenderedPageBreak/>
        <w:t>Insurance</w:t>
      </w:r>
      <w:r>
        <w:t xml:space="preserve"> provided by the </w:t>
      </w:r>
      <w:r w:rsidRPr="00CC7072">
        <w:rPr>
          <w:i/>
        </w:rPr>
        <w:t>Employer</w:t>
      </w:r>
      <w:bookmarkEnd w:id="102"/>
      <w:bookmarkEnd w:id="103"/>
      <w:bookmarkEnd w:id="104"/>
      <w:bookmarkEnd w:id="105"/>
    </w:p>
    <w:p w14:paraId="2088AC72" w14:textId="77777777" w:rsidR="00353E70" w:rsidRPr="005A2290" w:rsidRDefault="00353E70" w:rsidP="00E87FA3">
      <w:pPr>
        <w:pBdr>
          <w:top w:val="single" w:sz="4" w:space="1" w:color="auto"/>
          <w:left w:val="single" w:sz="4" w:space="4" w:color="auto"/>
          <w:bottom w:val="single" w:sz="4" w:space="1" w:color="auto"/>
          <w:right w:val="single" w:sz="4" w:space="4" w:color="auto"/>
        </w:pBdr>
      </w:pPr>
      <w:r>
        <w:t xml:space="preserve">First read TSC3 Core Clause 86.1 and then add anything necessary for the </w:t>
      </w:r>
      <w:r w:rsidRPr="005A2290">
        <w:rPr>
          <w:u w:val="single"/>
        </w:rPr>
        <w:t>management</w:t>
      </w:r>
      <w:r>
        <w:t xml:space="preserve"> of insurance related issues such as a cross reference to where procedures for making claims can be found.  Also provide contact details for persons capable of being able to answer any insurance related queries the </w:t>
      </w:r>
      <w:r w:rsidRPr="00574BF8">
        <w:rPr>
          <w:i/>
        </w:rPr>
        <w:t>Contractor</w:t>
      </w:r>
      <w:r>
        <w:t xml:space="preserve"> may have, as well as to whom the information required by Marine Insurance (if any) may be addressed.  </w:t>
      </w:r>
    </w:p>
    <w:p w14:paraId="364C63FC" w14:textId="77777777" w:rsidR="00353E70" w:rsidRDefault="00353E70" w:rsidP="00E87FA3"/>
    <w:p w14:paraId="2BA49AD5" w14:textId="77777777" w:rsidR="00353E70" w:rsidRDefault="00353E70" w:rsidP="00E87FA3"/>
    <w:p w14:paraId="4C1EB833" w14:textId="6A00D398" w:rsidR="00353E70" w:rsidRPr="00380480" w:rsidRDefault="00353E70" w:rsidP="00575F2C">
      <w:pPr>
        <w:pStyle w:val="Heading2"/>
        <w:numPr>
          <w:ilvl w:val="1"/>
          <w:numId w:val="43"/>
        </w:numPr>
        <w:tabs>
          <w:tab w:val="clear" w:pos="357"/>
        </w:tabs>
        <w:spacing w:before="120" w:after="120"/>
      </w:pPr>
      <w:bookmarkStart w:id="106" w:name="_Toc137798050"/>
      <w:bookmarkStart w:id="107" w:name="_Toc229128253"/>
      <w:bookmarkStart w:id="108" w:name="_Toc232953648"/>
      <w:bookmarkStart w:id="109" w:name="_Toc516836516"/>
      <w:r w:rsidRPr="00380480">
        <w:t>Training workshops and technology transfer</w:t>
      </w:r>
      <w:bookmarkEnd w:id="106"/>
      <w:bookmarkEnd w:id="107"/>
      <w:bookmarkEnd w:id="108"/>
      <w:bookmarkEnd w:id="109"/>
    </w:p>
    <w:p w14:paraId="518D6AF9" w14:textId="77777777" w:rsidR="00353E70" w:rsidRPr="00380480" w:rsidRDefault="00353E70" w:rsidP="00E87FA3">
      <w:pPr>
        <w:pBdr>
          <w:top w:val="single" w:sz="4" w:space="1" w:color="auto"/>
          <w:left w:val="single" w:sz="4" w:space="4" w:color="auto"/>
          <w:bottom w:val="single" w:sz="4" w:space="1" w:color="auto"/>
          <w:right w:val="single" w:sz="4" w:space="4" w:color="auto"/>
        </w:pBdr>
      </w:pPr>
      <w:r w:rsidRPr="00380480">
        <w:t xml:space="preserve">Describe type and frequency of </w:t>
      </w:r>
      <w:r>
        <w:t xml:space="preserve">any </w:t>
      </w:r>
      <w:r w:rsidRPr="00380480">
        <w:t xml:space="preserve">on job training workshops, as well as any obligation for technology transfer being included as part of the </w:t>
      </w:r>
      <w:r w:rsidRPr="00DA7A80">
        <w:rPr>
          <w:i/>
          <w:lang w:val="en-ZA"/>
        </w:rPr>
        <w:t>service</w:t>
      </w:r>
      <w:r>
        <w:t xml:space="preserve"> or at the end of the </w:t>
      </w:r>
      <w:r w:rsidRPr="001A3FCA">
        <w:rPr>
          <w:i/>
        </w:rPr>
        <w:t>service period</w:t>
      </w:r>
      <w:r>
        <w:t>.</w:t>
      </w:r>
    </w:p>
    <w:p w14:paraId="394DA242" w14:textId="77777777" w:rsidR="00353E70" w:rsidRPr="00380480" w:rsidRDefault="00353E70" w:rsidP="00E87FA3"/>
    <w:p w14:paraId="7256829C" w14:textId="7D529447" w:rsidR="00353E70" w:rsidRDefault="0024648D" w:rsidP="00E87FA3">
      <w:r w:rsidRPr="00B209C7">
        <w:rPr>
          <w:highlight w:val="cyan"/>
        </w:rPr>
        <w:t>If applicable as per contract</w:t>
      </w:r>
    </w:p>
    <w:p w14:paraId="7BDD8332" w14:textId="77777777" w:rsidR="00353E70" w:rsidRPr="00380480" w:rsidRDefault="00353E70" w:rsidP="00E87FA3"/>
    <w:p w14:paraId="7BFEFDFC" w14:textId="76443644" w:rsidR="00353E70" w:rsidRDefault="00353E70" w:rsidP="00575F2C">
      <w:pPr>
        <w:pStyle w:val="Heading2"/>
        <w:numPr>
          <w:ilvl w:val="1"/>
          <w:numId w:val="43"/>
        </w:numPr>
        <w:tabs>
          <w:tab w:val="clear" w:pos="357"/>
        </w:tabs>
        <w:spacing w:before="120" w:after="120"/>
      </w:pPr>
      <w:bookmarkStart w:id="110" w:name="_Toc137798061"/>
      <w:bookmarkStart w:id="111" w:name="_Toc229128264"/>
      <w:bookmarkStart w:id="112" w:name="_Toc232953649"/>
      <w:bookmarkStart w:id="113" w:name="_Toc516836517"/>
      <w:r>
        <w:t>Design and supply of Equipment</w:t>
      </w:r>
      <w:bookmarkEnd w:id="110"/>
      <w:bookmarkEnd w:id="111"/>
      <w:bookmarkEnd w:id="112"/>
      <w:bookmarkEnd w:id="113"/>
    </w:p>
    <w:p w14:paraId="0062B140"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On some complex services (e. g. nuclear) it could be in the Parties best interests that some details of the design of Equipment are shared with the </w:t>
      </w:r>
      <w:r w:rsidRPr="00C52421">
        <w:rPr>
          <w:rFonts w:cs="Arial"/>
          <w:i/>
        </w:rPr>
        <w:t>Service Manager</w:t>
      </w:r>
      <w:r>
        <w:t xml:space="preserve">, not necessarily for his acceptance but as an assurance that the Equipment will be able to allow the </w:t>
      </w:r>
      <w:r w:rsidRPr="008B6DEE">
        <w:rPr>
          <w:i/>
        </w:rPr>
        <w:t>Contractor</w:t>
      </w:r>
      <w:r>
        <w:t xml:space="preserve"> to Provide the Service efficiently and without delay.  For </w:t>
      </w:r>
      <w:proofErr w:type="gramStart"/>
      <w:r>
        <w:t>example</w:t>
      </w:r>
      <w:proofErr w:type="gramEnd"/>
      <w:r>
        <w:t xml:space="preserve"> specialised handling Equipment for a particular maintenance operation.  Clause 23.1 is always available to the </w:t>
      </w:r>
      <w:r w:rsidRPr="00C52421">
        <w:rPr>
          <w:rFonts w:cs="Arial"/>
          <w:i/>
        </w:rPr>
        <w:t>Service Manager</w:t>
      </w:r>
      <w:r w:rsidRPr="00C52421">
        <w:rPr>
          <w:i/>
        </w:rPr>
        <w:t xml:space="preserve"> </w:t>
      </w:r>
      <w:r>
        <w:t>if this paragraph is not used.</w:t>
      </w:r>
    </w:p>
    <w:p w14:paraId="65368BBC" w14:textId="77777777" w:rsidR="00353E70" w:rsidRDefault="00353E70" w:rsidP="00E87FA3">
      <w:pPr>
        <w:pBdr>
          <w:top w:val="single" w:sz="4" w:space="1" w:color="auto"/>
          <w:left w:val="single" w:sz="4" w:space="4" w:color="auto"/>
          <w:bottom w:val="single" w:sz="4" w:space="1" w:color="auto"/>
          <w:right w:val="single" w:sz="4" w:space="4" w:color="auto"/>
        </w:pBdr>
      </w:pPr>
    </w:p>
    <w:p w14:paraId="789BA0EF" w14:textId="77777777" w:rsidR="00353E70" w:rsidRDefault="00353E70" w:rsidP="00E87FA3">
      <w:pPr>
        <w:pBdr>
          <w:top w:val="single" w:sz="4" w:space="1" w:color="auto"/>
          <w:left w:val="single" w:sz="4" w:space="4" w:color="auto"/>
          <w:bottom w:val="single" w:sz="4" w:space="1" w:color="auto"/>
          <w:right w:val="single" w:sz="4" w:space="4" w:color="auto"/>
        </w:pBdr>
      </w:pPr>
      <w:proofErr w:type="gramStart"/>
      <w:r>
        <w:t>Also</w:t>
      </w:r>
      <w:proofErr w:type="gramEnd"/>
      <w:r>
        <w:t xml:space="preserve"> the </w:t>
      </w:r>
      <w:r w:rsidRPr="0093278A">
        <w:rPr>
          <w:i/>
        </w:rPr>
        <w:t>Employer</w:t>
      </w:r>
      <w:r>
        <w:t xml:space="preserve"> may wish to exercise constraints or include witness and hold points during manufacture, assembly or delivery of such Equipment.   Include these constraints here.  </w:t>
      </w:r>
    </w:p>
    <w:p w14:paraId="0579DFCC" w14:textId="77777777" w:rsidR="00353E70" w:rsidRDefault="00353E70" w:rsidP="00E87FA3">
      <w:pPr>
        <w:pBdr>
          <w:top w:val="single" w:sz="4" w:space="1" w:color="auto"/>
          <w:left w:val="single" w:sz="4" w:space="4" w:color="auto"/>
          <w:bottom w:val="single" w:sz="4" w:space="1" w:color="auto"/>
          <w:right w:val="single" w:sz="4" w:space="4" w:color="auto"/>
        </w:pBdr>
      </w:pPr>
    </w:p>
    <w:p w14:paraId="2F8B4909" w14:textId="77777777" w:rsidR="00353E70" w:rsidRPr="0012166E" w:rsidRDefault="00353E70" w:rsidP="00E87FA3">
      <w:pPr>
        <w:pBdr>
          <w:top w:val="single" w:sz="4" w:space="1" w:color="auto"/>
          <w:left w:val="single" w:sz="4" w:space="4" w:color="auto"/>
          <w:bottom w:val="single" w:sz="4" w:space="1" w:color="auto"/>
          <w:right w:val="single" w:sz="4" w:space="4" w:color="auto"/>
        </w:pBdr>
      </w:pPr>
      <w:r>
        <w:t xml:space="preserve">Draft in such a way that there is no doubt that the liability for such design supply and use of the Equipment remains with the </w:t>
      </w:r>
      <w:r w:rsidRPr="008B6DEE">
        <w:rPr>
          <w:i/>
        </w:rPr>
        <w:t>Contractor</w:t>
      </w:r>
      <w:r>
        <w:t xml:space="preserve">. </w:t>
      </w:r>
    </w:p>
    <w:p w14:paraId="0D7DB364" w14:textId="77777777" w:rsidR="00353E70" w:rsidRDefault="00353E70" w:rsidP="00E87FA3"/>
    <w:p w14:paraId="2A57C3FE" w14:textId="17FBC670" w:rsidR="00353E70" w:rsidRDefault="00B209C7" w:rsidP="00E87FA3">
      <w:r w:rsidRPr="00B209C7">
        <w:rPr>
          <w:highlight w:val="cyan"/>
        </w:rPr>
        <w:t>Contract specific</w:t>
      </w:r>
    </w:p>
    <w:p w14:paraId="0406B7C0" w14:textId="77777777" w:rsidR="00353E70" w:rsidRDefault="00353E70" w:rsidP="00E87FA3"/>
    <w:p w14:paraId="10C3F760" w14:textId="7BC96EBF" w:rsidR="00353E70" w:rsidRDefault="00353E70" w:rsidP="00575F2C">
      <w:pPr>
        <w:pStyle w:val="Heading2"/>
        <w:numPr>
          <w:ilvl w:val="1"/>
          <w:numId w:val="43"/>
        </w:numPr>
        <w:tabs>
          <w:tab w:val="clear" w:pos="357"/>
        </w:tabs>
        <w:spacing w:before="120" w:after="120"/>
      </w:pPr>
      <w:bookmarkStart w:id="114" w:name="_Toc137798062"/>
      <w:bookmarkStart w:id="115" w:name="_Toc229128265"/>
      <w:bookmarkStart w:id="116" w:name="_Toc232953650"/>
      <w:bookmarkStart w:id="117" w:name="_Toc516836518"/>
      <w:r>
        <w:t xml:space="preserve">Things provided at the end of the </w:t>
      </w:r>
      <w:r w:rsidRPr="001A3FCA">
        <w:rPr>
          <w:i/>
        </w:rPr>
        <w:t>service period</w:t>
      </w:r>
      <w:r>
        <w:t xml:space="preserve"> for the </w:t>
      </w:r>
      <w:r w:rsidRPr="006919D3">
        <w:rPr>
          <w:i/>
        </w:rPr>
        <w:t>Employer</w:t>
      </w:r>
      <w:r>
        <w:t>’s use</w:t>
      </w:r>
      <w:bookmarkEnd w:id="114"/>
      <w:bookmarkEnd w:id="115"/>
      <w:bookmarkEnd w:id="116"/>
      <w:bookmarkEnd w:id="117"/>
    </w:p>
    <w:p w14:paraId="48F5E14F" w14:textId="4EF271FA" w:rsidR="00353E70" w:rsidRPr="0036764C" w:rsidRDefault="00353E70" w:rsidP="00575F2C">
      <w:pPr>
        <w:pStyle w:val="Heading3"/>
        <w:numPr>
          <w:ilvl w:val="2"/>
          <w:numId w:val="43"/>
        </w:numPr>
        <w:jc w:val="both"/>
      </w:pPr>
      <w:bookmarkStart w:id="118" w:name="_Toc516836519"/>
      <w:r>
        <w:t>Equipment</w:t>
      </w:r>
      <w:bookmarkEnd w:id="118"/>
    </w:p>
    <w:p w14:paraId="1BD17FD3"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The </w:t>
      </w:r>
      <w:r w:rsidRPr="006919D3">
        <w:rPr>
          <w:i/>
        </w:rPr>
        <w:t>Employer</w:t>
      </w:r>
      <w:r>
        <w:t xml:space="preserve"> may wish to use some of the Equipment used by the </w:t>
      </w:r>
      <w:r>
        <w:rPr>
          <w:i/>
        </w:rPr>
        <w:t>Contra</w:t>
      </w:r>
      <w:r w:rsidRPr="00E1609C">
        <w:rPr>
          <w:i/>
        </w:rPr>
        <w:t>ctor</w:t>
      </w:r>
      <w:r>
        <w:t xml:space="preserve"> after the end of the </w:t>
      </w:r>
      <w:r w:rsidRPr="001A3FCA">
        <w:rPr>
          <w:i/>
        </w:rPr>
        <w:t>service period</w:t>
      </w:r>
      <w:r>
        <w:t>.  Clause 70.2 requires that details of such requirement be stated in the Service Information.   Complete here or if not applicable retain the heading and state ‘None’.</w:t>
      </w:r>
    </w:p>
    <w:p w14:paraId="4F217940" w14:textId="5EE92752" w:rsidR="00353E70" w:rsidRDefault="00353E70" w:rsidP="00575F2C">
      <w:pPr>
        <w:pStyle w:val="Heading3"/>
        <w:numPr>
          <w:ilvl w:val="2"/>
          <w:numId w:val="43"/>
        </w:numPr>
        <w:jc w:val="both"/>
      </w:pPr>
      <w:bookmarkStart w:id="119" w:name="_Toc516836520"/>
      <w:r>
        <w:t>Information and other things</w:t>
      </w:r>
      <w:bookmarkEnd w:id="119"/>
    </w:p>
    <w:p w14:paraId="52355D8C" w14:textId="77777777" w:rsidR="00353E70" w:rsidRDefault="00353E70" w:rsidP="00E87FA3">
      <w:pPr>
        <w:pBdr>
          <w:top w:val="single" w:sz="2" w:space="1" w:color="auto"/>
          <w:left w:val="single" w:sz="2" w:space="4" w:color="auto"/>
          <w:bottom w:val="single" w:sz="2" w:space="1" w:color="auto"/>
          <w:right w:val="single" w:sz="2" w:space="4" w:color="auto"/>
        </w:pBdr>
      </w:pPr>
      <w:r>
        <w:t xml:space="preserve">Clause 70.2 requires that information and other things which the </w:t>
      </w:r>
      <w:r>
        <w:rPr>
          <w:i/>
        </w:rPr>
        <w:t>Contra</w:t>
      </w:r>
      <w:r w:rsidRPr="00E1609C">
        <w:rPr>
          <w:i/>
        </w:rPr>
        <w:t>ctor</w:t>
      </w:r>
      <w:r>
        <w:t xml:space="preserve"> is to provide at the end of the </w:t>
      </w:r>
      <w:r w:rsidRPr="001A3FCA">
        <w:rPr>
          <w:i/>
        </w:rPr>
        <w:t>service period</w:t>
      </w:r>
      <w:r>
        <w:t xml:space="preserve"> be stated in the Service Information.</w:t>
      </w:r>
    </w:p>
    <w:p w14:paraId="6452A0C5" w14:textId="77777777" w:rsidR="00353E70" w:rsidRDefault="00353E70" w:rsidP="00E87FA3"/>
    <w:p w14:paraId="50EE8865" w14:textId="77777777" w:rsidR="00353E70" w:rsidRDefault="00353E70" w:rsidP="00E87FA3"/>
    <w:p w14:paraId="69F37AEF" w14:textId="77777777" w:rsidR="00353E70" w:rsidRDefault="00353E70" w:rsidP="00E87FA3"/>
    <w:p w14:paraId="6A6C797D" w14:textId="582D97F1" w:rsidR="00645BC7" w:rsidRDefault="00353E70" w:rsidP="00575F2C">
      <w:pPr>
        <w:pStyle w:val="Heading2"/>
        <w:numPr>
          <w:ilvl w:val="1"/>
          <w:numId w:val="43"/>
        </w:numPr>
        <w:tabs>
          <w:tab w:val="clear" w:pos="357"/>
        </w:tabs>
        <w:spacing w:before="120" w:after="120"/>
      </w:pPr>
      <w:bookmarkStart w:id="120" w:name="_Toc232953651"/>
      <w:bookmarkStart w:id="121" w:name="_Toc516836521"/>
      <w:r>
        <w:t>Management of work done by Task Order</w:t>
      </w:r>
      <w:bookmarkEnd w:id="120"/>
      <w:bookmarkEnd w:id="121"/>
    </w:p>
    <w:p w14:paraId="26D55BBD" w14:textId="77777777" w:rsidR="00645BC7" w:rsidRPr="00F60DE5" w:rsidRDefault="00645BC7" w:rsidP="00645BC7">
      <w:pPr>
        <w:jc w:val="both"/>
        <w:rPr>
          <w:rFonts w:cs="Arial"/>
          <w:szCs w:val="20"/>
        </w:rPr>
      </w:pPr>
      <w:r w:rsidRPr="00F60DE5">
        <w:rPr>
          <w:rFonts w:cs="Arial"/>
          <w:szCs w:val="20"/>
        </w:rPr>
        <w:t>Procedures for management of Task orders:</w:t>
      </w:r>
    </w:p>
    <w:p w14:paraId="622D1DD3" w14:textId="77777777" w:rsidR="00645BC7" w:rsidRPr="00F60DE5" w:rsidRDefault="00645BC7" w:rsidP="00645BC7">
      <w:pPr>
        <w:jc w:val="both"/>
        <w:rPr>
          <w:rFonts w:cs="Arial"/>
          <w:szCs w:val="20"/>
        </w:rPr>
      </w:pPr>
    </w:p>
    <w:p w14:paraId="77DE2262" w14:textId="77777777" w:rsidR="00645BC7" w:rsidRPr="00F60DE5" w:rsidRDefault="00645BC7" w:rsidP="00575F2C">
      <w:pPr>
        <w:numPr>
          <w:ilvl w:val="0"/>
          <w:numId w:val="29"/>
        </w:numPr>
        <w:jc w:val="both"/>
        <w:rPr>
          <w:rFonts w:cs="Arial"/>
          <w:szCs w:val="20"/>
        </w:rPr>
      </w:pPr>
      <w:r w:rsidRPr="00F60DE5">
        <w:rPr>
          <w:rFonts w:cs="Arial"/>
          <w:szCs w:val="20"/>
        </w:rPr>
        <w:t>When the Employer requires a portion of the scope to be executed, a Task Order will be issued to the Consultant detailing what is required with expected costs as outlined in C2.2 of the contract data.</w:t>
      </w:r>
    </w:p>
    <w:p w14:paraId="1FD9F7AC" w14:textId="77777777" w:rsidR="00645BC7" w:rsidRPr="00F60DE5" w:rsidRDefault="00645BC7" w:rsidP="00645BC7">
      <w:pPr>
        <w:ind w:left="720"/>
        <w:jc w:val="both"/>
        <w:rPr>
          <w:rFonts w:cs="Arial"/>
          <w:szCs w:val="20"/>
        </w:rPr>
      </w:pPr>
    </w:p>
    <w:p w14:paraId="07FF54E2" w14:textId="77777777" w:rsidR="00645BC7" w:rsidRPr="00F60DE5" w:rsidRDefault="00645BC7" w:rsidP="00575F2C">
      <w:pPr>
        <w:numPr>
          <w:ilvl w:val="0"/>
          <w:numId w:val="29"/>
        </w:numPr>
        <w:jc w:val="both"/>
        <w:rPr>
          <w:rFonts w:cs="Arial"/>
          <w:szCs w:val="20"/>
        </w:rPr>
      </w:pPr>
      <w:r w:rsidRPr="00F60DE5">
        <w:rPr>
          <w:rFonts w:cs="Arial"/>
          <w:szCs w:val="20"/>
        </w:rPr>
        <w:t>The Consultant returns the signed Task Order accepting the task and associated prices.</w:t>
      </w:r>
    </w:p>
    <w:p w14:paraId="69681BF2" w14:textId="77777777" w:rsidR="00645BC7" w:rsidRPr="00F60DE5" w:rsidRDefault="00645BC7" w:rsidP="00645BC7">
      <w:pPr>
        <w:jc w:val="both"/>
        <w:rPr>
          <w:rFonts w:cs="Arial"/>
          <w:szCs w:val="20"/>
        </w:rPr>
      </w:pPr>
    </w:p>
    <w:p w14:paraId="5A04F572" w14:textId="77777777" w:rsidR="00645BC7" w:rsidRPr="00F60DE5" w:rsidRDefault="00645BC7" w:rsidP="00575F2C">
      <w:pPr>
        <w:numPr>
          <w:ilvl w:val="0"/>
          <w:numId w:val="29"/>
        </w:numPr>
        <w:jc w:val="both"/>
        <w:rPr>
          <w:rFonts w:cs="Arial"/>
          <w:szCs w:val="20"/>
        </w:rPr>
      </w:pPr>
      <w:r w:rsidRPr="00F60DE5">
        <w:rPr>
          <w:rFonts w:cs="Arial"/>
          <w:szCs w:val="20"/>
        </w:rPr>
        <w:t>Upon receipt of the signed Task Order the Employer will create a Purchase Order and provide the Purchase Order to the Consultant.</w:t>
      </w:r>
    </w:p>
    <w:p w14:paraId="0B48EAC9" w14:textId="77777777" w:rsidR="00645BC7" w:rsidRPr="00F60DE5" w:rsidRDefault="00645BC7" w:rsidP="00645BC7">
      <w:pPr>
        <w:jc w:val="both"/>
        <w:rPr>
          <w:rFonts w:cs="Arial"/>
          <w:szCs w:val="20"/>
        </w:rPr>
      </w:pPr>
    </w:p>
    <w:p w14:paraId="0763E8BB" w14:textId="77777777" w:rsidR="00645BC7" w:rsidRPr="00F60DE5" w:rsidRDefault="00645BC7" w:rsidP="00575F2C">
      <w:pPr>
        <w:numPr>
          <w:ilvl w:val="0"/>
          <w:numId w:val="29"/>
        </w:numPr>
        <w:jc w:val="both"/>
        <w:rPr>
          <w:rFonts w:cs="Arial"/>
          <w:szCs w:val="20"/>
        </w:rPr>
      </w:pPr>
      <w:r w:rsidRPr="00F60DE5">
        <w:rPr>
          <w:rFonts w:cs="Arial"/>
          <w:szCs w:val="20"/>
        </w:rPr>
        <w:t>The Consultant does not render services until they are in receipt of a valid Purchase Order corresponding to a particular Task Order.</w:t>
      </w:r>
    </w:p>
    <w:p w14:paraId="1EE3FAE5" w14:textId="77777777" w:rsidR="00645BC7" w:rsidRPr="00F60DE5" w:rsidRDefault="00645BC7" w:rsidP="00645BC7">
      <w:pPr>
        <w:jc w:val="both"/>
        <w:rPr>
          <w:rFonts w:cs="Arial"/>
          <w:szCs w:val="20"/>
        </w:rPr>
      </w:pPr>
    </w:p>
    <w:p w14:paraId="2B1CD612" w14:textId="77777777" w:rsidR="00645BC7" w:rsidRPr="00F60DE5" w:rsidRDefault="00645BC7" w:rsidP="00575F2C">
      <w:pPr>
        <w:numPr>
          <w:ilvl w:val="0"/>
          <w:numId w:val="29"/>
        </w:numPr>
        <w:jc w:val="both"/>
        <w:rPr>
          <w:rFonts w:cs="Arial"/>
          <w:szCs w:val="20"/>
        </w:rPr>
      </w:pPr>
      <w:r w:rsidRPr="00F60DE5">
        <w:rPr>
          <w:rFonts w:cs="Arial"/>
          <w:szCs w:val="20"/>
        </w:rPr>
        <w:t>Once the work as outlined on the Task Order is complete the Consultant will submit a Work Completion Certificate (template to be provided) to the Employer detailing what work has been done and the amount due to the Consultant for the work done. The Work Completion Certificate must be accompanied by relevant evidence that the work was completed.</w:t>
      </w:r>
    </w:p>
    <w:p w14:paraId="0C4D30D5" w14:textId="77777777" w:rsidR="00645BC7" w:rsidRPr="00F60DE5" w:rsidRDefault="00645BC7" w:rsidP="00645BC7">
      <w:pPr>
        <w:jc w:val="both"/>
        <w:rPr>
          <w:rFonts w:cs="Arial"/>
          <w:szCs w:val="20"/>
        </w:rPr>
      </w:pPr>
    </w:p>
    <w:p w14:paraId="08570904" w14:textId="77777777" w:rsidR="00645BC7" w:rsidRPr="00F60DE5" w:rsidRDefault="00645BC7" w:rsidP="00575F2C">
      <w:pPr>
        <w:numPr>
          <w:ilvl w:val="0"/>
          <w:numId w:val="29"/>
        </w:numPr>
        <w:jc w:val="both"/>
        <w:rPr>
          <w:rFonts w:cs="Arial"/>
          <w:szCs w:val="20"/>
        </w:rPr>
      </w:pPr>
      <w:r w:rsidRPr="00F60DE5">
        <w:rPr>
          <w:rFonts w:cs="Arial"/>
          <w:szCs w:val="20"/>
        </w:rPr>
        <w:t xml:space="preserve">The Employer will review the Work Completion Certificate for completeness and accuracy and return a signed copy to the Consultant. </w:t>
      </w:r>
    </w:p>
    <w:p w14:paraId="0E018352" w14:textId="77777777" w:rsidR="00645BC7" w:rsidRPr="00F60DE5" w:rsidRDefault="00645BC7" w:rsidP="00645BC7">
      <w:pPr>
        <w:jc w:val="both"/>
        <w:rPr>
          <w:rFonts w:cs="Arial"/>
          <w:szCs w:val="20"/>
        </w:rPr>
      </w:pPr>
    </w:p>
    <w:p w14:paraId="6B17A259" w14:textId="77777777" w:rsidR="00645BC7" w:rsidRPr="00F60DE5" w:rsidRDefault="00645BC7" w:rsidP="00575F2C">
      <w:pPr>
        <w:numPr>
          <w:ilvl w:val="0"/>
          <w:numId w:val="29"/>
        </w:numPr>
        <w:jc w:val="both"/>
        <w:rPr>
          <w:rFonts w:cs="Arial"/>
          <w:szCs w:val="20"/>
        </w:rPr>
      </w:pPr>
      <w:r w:rsidRPr="00F60DE5">
        <w:rPr>
          <w:rFonts w:cs="Arial"/>
          <w:szCs w:val="20"/>
        </w:rPr>
        <w:t>The Consultant may only submit an invoice for payment after receiving a signed work Completion Certificate from the Employer.</w:t>
      </w:r>
    </w:p>
    <w:p w14:paraId="27897FEF" w14:textId="60FDB263" w:rsidR="00645BC7" w:rsidRDefault="00645BC7" w:rsidP="00645BC7"/>
    <w:p w14:paraId="7FB17380" w14:textId="77777777" w:rsidR="00645BC7" w:rsidRPr="00645BC7" w:rsidRDefault="00645BC7" w:rsidP="00645BC7"/>
    <w:p w14:paraId="5FBFB03E" w14:textId="6B23F2F8" w:rsidR="00353E70" w:rsidRDefault="00353E70" w:rsidP="00575F2C">
      <w:pPr>
        <w:pStyle w:val="Heading2"/>
        <w:numPr>
          <w:ilvl w:val="1"/>
          <w:numId w:val="43"/>
        </w:numPr>
        <w:tabs>
          <w:tab w:val="clear" w:pos="357"/>
        </w:tabs>
        <w:spacing w:before="120" w:after="120"/>
      </w:pPr>
      <w:bookmarkStart w:id="122" w:name="_Ref134768869"/>
      <w:bookmarkStart w:id="123" w:name="_Toc137798045"/>
      <w:bookmarkStart w:id="124" w:name="_Toc229128248"/>
      <w:bookmarkStart w:id="125" w:name="_Toc232953653"/>
      <w:bookmarkStart w:id="126" w:name="_Toc516836523"/>
      <w:r>
        <w:t>Health and safety risk management</w:t>
      </w:r>
      <w:bookmarkEnd w:id="122"/>
      <w:bookmarkEnd w:id="123"/>
      <w:bookmarkEnd w:id="124"/>
      <w:bookmarkEnd w:id="125"/>
      <w:bookmarkEnd w:id="126"/>
      <w:r w:rsidR="003B6A95">
        <w:t xml:space="preserve"> – </w:t>
      </w:r>
      <w:r w:rsidR="003B6A95" w:rsidRPr="003B6A95">
        <w:rPr>
          <w:highlight w:val="cyan"/>
        </w:rPr>
        <w:t xml:space="preserve">If applicable </w:t>
      </w:r>
    </w:p>
    <w:p w14:paraId="0A51EFA0" w14:textId="04627271" w:rsidR="00645BC7" w:rsidRDefault="00645BC7" w:rsidP="00645BC7"/>
    <w:p w14:paraId="28219593" w14:textId="77777777" w:rsidR="00645BC7" w:rsidRPr="002B29DD" w:rsidRDefault="00645BC7" w:rsidP="00645BC7">
      <w:pPr>
        <w:spacing w:line="276" w:lineRule="auto"/>
        <w:jc w:val="both"/>
        <w:rPr>
          <w:rFonts w:cs="Arial"/>
          <w:sz w:val="22"/>
          <w:szCs w:val="22"/>
        </w:rPr>
      </w:pPr>
      <w:r w:rsidRPr="002B29DD">
        <w:rPr>
          <w:rFonts w:cs="Arial"/>
          <w:sz w:val="22"/>
          <w:szCs w:val="22"/>
        </w:rPr>
        <w:t xml:space="preserve">The </w:t>
      </w:r>
      <w:r w:rsidRPr="002B29DD">
        <w:rPr>
          <w:rFonts w:cs="Arial"/>
          <w:i/>
          <w:sz w:val="22"/>
          <w:szCs w:val="22"/>
        </w:rPr>
        <w:t>Consultant</w:t>
      </w:r>
      <w:r w:rsidRPr="002B29DD">
        <w:rPr>
          <w:rFonts w:cs="Arial"/>
          <w:sz w:val="22"/>
          <w:szCs w:val="22"/>
        </w:rPr>
        <w:t xml:space="preserve"> shall comply with the Health and Safety requirements as contained in the Occupational Health and Safety Act 85 of 1993 including its applicable Regulations. </w:t>
      </w:r>
      <w:proofErr w:type="gramStart"/>
      <w:r w:rsidRPr="002B29DD">
        <w:rPr>
          <w:rFonts w:cs="Arial"/>
          <w:sz w:val="22"/>
          <w:szCs w:val="22"/>
        </w:rPr>
        <w:t>Furthermore</w:t>
      </w:r>
      <w:proofErr w:type="gramEnd"/>
      <w:r w:rsidRPr="002B29DD">
        <w:rPr>
          <w:rFonts w:cs="Arial"/>
          <w:sz w:val="22"/>
          <w:szCs w:val="22"/>
        </w:rPr>
        <w:t xml:space="preserve"> </w:t>
      </w:r>
      <w:r w:rsidRPr="002B29DD">
        <w:rPr>
          <w:rFonts w:cs="Arial"/>
          <w:i/>
          <w:iCs/>
          <w:sz w:val="22"/>
          <w:szCs w:val="22"/>
        </w:rPr>
        <w:t>Contractor</w:t>
      </w:r>
      <w:r w:rsidRPr="002B29DD">
        <w:rPr>
          <w:rFonts w:cs="Arial"/>
          <w:sz w:val="22"/>
          <w:szCs w:val="22"/>
        </w:rPr>
        <w:t xml:space="preserve"> shall be required to comply to Eskom’s SHEQ policy, procedures and Eskom Life Saving rules. </w:t>
      </w:r>
    </w:p>
    <w:p w14:paraId="2B73ED7D" w14:textId="77777777" w:rsidR="00645BC7" w:rsidRPr="002B29DD" w:rsidRDefault="00645BC7" w:rsidP="00645BC7">
      <w:pPr>
        <w:spacing w:line="276" w:lineRule="auto"/>
        <w:ind w:firstLine="720"/>
        <w:jc w:val="both"/>
        <w:rPr>
          <w:rFonts w:cs="Arial"/>
          <w:sz w:val="22"/>
          <w:szCs w:val="22"/>
        </w:rPr>
      </w:pPr>
    </w:p>
    <w:p w14:paraId="196A9A05" w14:textId="77777777" w:rsidR="00645BC7" w:rsidRPr="002B29DD" w:rsidRDefault="00645BC7" w:rsidP="00645BC7">
      <w:pPr>
        <w:spacing w:line="276" w:lineRule="auto"/>
        <w:jc w:val="both"/>
        <w:rPr>
          <w:rFonts w:cs="Arial"/>
          <w:sz w:val="22"/>
          <w:szCs w:val="22"/>
        </w:rPr>
      </w:pPr>
      <w:r w:rsidRPr="002B29DD">
        <w:rPr>
          <w:rFonts w:cs="Arial"/>
          <w:i/>
          <w:sz w:val="22"/>
          <w:szCs w:val="22"/>
        </w:rPr>
        <w:t>Consultant</w:t>
      </w:r>
      <w:r w:rsidRPr="002B29DD">
        <w:rPr>
          <w:rFonts w:cs="Arial"/>
          <w:sz w:val="22"/>
          <w:szCs w:val="22"/>
        </w:rPr>
        <w:t xml:space="preserve"> to adhere to Eskom Site Safety requirements and ensure that a Safety File is available at every site where scope of works is being executed. </w:t>
      </w:r>
    </w:p>
    <w:p w14:paraId="29A381D7" w14:textId="77777777" w:rsidR="00645BC7" w:rsidRPr="002B29DD" w:rsidRDefault="00645BC7" w:rsidP="00645BC7">
      <w:pPr>
        <w:spacing w:line="276" w:lineRule="auto"/>
        <w:jc w:val="both"/>
        <w:rPr>
          <w:rFonts w:cs="Arial"/>
          <w:sz w:val="22"/>
          <w:szCs w:val="22"/>
        </w:rPr>
      </w:pPr>
    </w:p>
    <w:p w14:paraId="00B8EEA6" w14:textId="77777777" w:rsidR="00645BC7" w:rsidRPr="002B29DD" w:rsidRDefault="00645BC7" w:rsidP="00645BC7">
      <w:pPr>
        <w:spacing w:line="276" w:lineRule="auto"/>
        <w:jc w:val="both"/>
        <w:rPr>
          <w:rFonts w:cs="Arial"/>
          <w:iCs/>
          <w:sz w:val="22"/>
          <w:szCs w:val="22"/>
        </w:rPr>
      </w:pPr>
      <w:r w:rsidRPr="002B29DD">
        <w:rPr>
          <w:rFonts w:cs="Arial"/>
          <w:i/>
          <w:sz w:val="22"/>
          <w:szCs w:val="22"/>
        </w:rPr>
        <w:t>Consultant</w:t>
      </w:r>
      <w:r w:rsidRPr="002B29DD">
        <w:rPr>
          <w:rFonts w:cs="Arial"/>
          <w:sz w:val="22"/>
          <w:szCs w:val="22"/>
        </w:rPr>
        <w:t xml:space="preserve"> </w:t>
      </w:r>
      <w:r w:rsidRPr="002B29DD">
        <w:rPr>
          <w:rFonts w:cs="Arial"/>
          <w:iCs/>
          <w:sz w:val="22"/>
          <w:szCs w:val="22"/>
        </w:rPr>
        <w:t xml:space="preserve">to </w:t>
      </w:r>
      <w:proofErr w:type="gramStart"/>
      <w:r w:rsidRPr="002B29DD">
        <w:rPr>
          <w:rFonts w:cs="Arial"/>
          <w:iCs/>
          <w:sz w:val="22"/>
          <w:szCs w:val="22"/>
        </w:rPr>
        <w:t>ensure supervision of works at all times</w:t>
      </w:r>
      <w:proofErr w:type="gramEnd"/>
      <w:r w:rsidRPr="002B29DD">
        <w:rPr>
          <w:rFonts w:cs="Arial"/>
          <w:iCs/>
          <w:sz w:val="22"/>
          <w:szCs w:val="22"/>
        </w:rPr>
        <w:t xml:space="preserve"> and works are carried out as per approved </w:t>
      </w:r>
      <w:r w:rsidRPr="002B29DD">
        <w:rPr>
          <w:rFonts w:cs="Arial"/>
          <w:i/>
          <w:sz w:val="22"/>
          <w:szCs w:val="22"/>
        </w:rPr>
        <w:t>Contractors</w:t>
      </w:r>
      <w:r w:rsidRPr="002B29DD">
        <w:rPr>
          <w:rFonts w:cs="Arial"/>
          <w:iCs/>
          <w:sz w:val="22"/>
          <w:szCs w:val="22"/>
        </w:rPr>
        <w:t xml:space="preserve"> Health and Safety plan.</w:t>
      </w:r>
    </w:p>
    <w:p w14:paraId="4FCD1E0F" w14:textId="77777777" w:rsidR="00645BC7" w:rsidRPr="00645BC7" w:rsidRDefault="00645BC7" w:rsidP="00645BC7"/>
    <w:p w14:paraId="57D9199B" w14:textId="77777777" w:rsidR="00353E70" w:rsidRPr="00380480" w:rsidRDefault="00353E70" w:rsidP="00E87FA3"/>
    <w:p w14:paraId="25D0D4A7" w14:textId="0F19FCFD" w:rsidR="00353E70" w:rsidRPr="00380480" w:rsidRDefault="00353E70" w:rsidP="00575F2C">
      <w:pPr>
        <w:pStyle w:val="Heading2"/>
        <w:numPr>
          <w:ilvl w:val="1"/>
          <w:numId w:val="43"/>
        </w:numPr>
        <w:tabs>
          <w:tab w:val="clear" w:pos="357"/>
        </w:tabs>
        <w:spacing w:before="120" w:after="120"/>
      </w:pPr>
      <w:bookmarkStart w:id="127" w:name="_Toc137798047"/>
      <w:bookmarkStart w:id="128" w:name="_Toc229128250"/>
      <w:bookmarkStart w:id="129" w:name="_Toc232953655"/>
      <w:bookmarkStart w:id="130" w:name="_Toc516836525"/>
      <w:r w:rsidRPr="00380480">
        <w:t>Quality assurance requirements</w:t>
      </w:r>
      <w:bookmarkEnd w:id="127"/>
      <w:bookmarkEnd w:id="128"/>
      <w:bookmarkEnd w:id="129"/>
      <w:bookmarkEnd w:id="130"/>
      <w:r w:rsidR="003B6A95">
        <w:t xml:space="preserve"> – </w:t>
      </w:r>
      <w:r w:rsidR="004D6B0A">
        <w:t>As per the attached requi</w:t>
      </w:r>
      <w:r w:rsidR="009F64E9">
        <w:t>rements</w:t>
      </w:r>
    </w:p>
    <w:p w14:paraId="577AE0E9" w14:textId="77777777" w:rsidR="00353E70" w:rsidRPr="00380480" w:rsidRDefault="00353E70" w:rsidP="00E87FA3">
      <w:pPr>
        <w:pBdr>
          <w:top w:val="single" w:sz="2" w:space="1" w:color="auto"/>
          <w:left w:val="single" w:sz="2" w:space="4" w:color="auto"/>
          <w:bottom w:val="single" w:sz="2" w:space="1" w:color="auto"/>
          <w:right w:val="single" w:sz="2" w:space="4" w:color="auto"/>
        </w:pBdr>
      </w:pPr>
      <w:r w:rsidRPr="00380480">
        <w:t xml:space="preserve">Specify minimum requirements for the </w:t>
      </w:r>
      <w:r w:rsidRPr="00380480">
        <w:rPr>
          <w:i/>
        </w:rPr>
        <w:t>Contractor</w:t>
      </w:r>
      <w:r w:rsidRPr="00380480">
        <w:t xml:space="preserve">’s Quality Plan and Work Procedures or provide the </w:t>
      </w:r>
      <w:r w:rsidRPr="00380480">
        <w:rPr>
          <w:i/>
        </w:rPr>
        <w:t>Employer</w:t>
      </w:r>
      <w:r w:rsidRPr="00380480">
        <w:t xml:space="preserve">’s Quality Plan if that is to be used.  Make sure witness and hold points are identified generally and describe any </w:t>
      </w:r>
      <w:proofErr w:type="gramStart"/>
      <w:r w:rsidRPr="00380480">
        <w:t>particular requirements</w:t>
      </w:r>
      <w:proofErr w:type="gramEnd"/>
      <w:r w:rsidRPr="00380480">
        <w:t xml:space="preserve"> for QA outside the </w:t>
      </w:r>
      <w:r>
        <w:t>Affected Property</w:t>
      </w:r>
      <w:r w:rsidRPr="00380480">
        <w:t xml:space="preserve">.  Indicate how the </w:t>
      </w:r>
      <w:r w:rsidRPr="00380480">
        <w:rPr>
          <w:i/>
        </w:rPr>
        <w:t>Contractor</w:t>
      </w:r>
      <w:r w:rsidRPr="00380480">
        <w:t xml:space="preserve">’s QA documentation is to be submitted for acceptance and any conditions that need to be imposed relating to acceptance.  State whether ISO compliance is a condition and if </w:t>
      </w:r>
      <w:proofErr w:type="gramStart"/>
      <w:r w:rsidRPr="00380480">
        <w:t>so</w:t>
      </w:r>
      <w:proofErr w:type="gramEnd"/>
      <w:r w:rsidRPr="00380480">
        <w:t xml:space="preserve"> which ISO standard shall apply. </w:t>
      </w:r>
    </w:p>
    <w:p w14:paraId="2013271C" w14:textId="77777777" w:rsidR="00353E70" w:rsidRPr="00380480" w:rsidRDefault="00353E70" w:rsidP="00E87FA3"/>
    <w:p w14:paraId="19D01632" w14:textId="22B05BC8" w:rsidR="00353E70" w:rsidRPr="00380480" w:rsidRDefault="006F5F18" w:rsidP="00E87FA3">
      <w:r w:rsidRPr="00B54A30">
        <w:rPr>
          <w:rStyle w:val="ui-provider"/>
        </w:rPr>
        <w:t xml:space="preserve">Clause 40.1 requires that the </w:t>
      </w:r>
      <w:r w:rsidRPr="00B54A30">
        <w:rPr>
          <w:rStyle w:val="ui-provider"/>
          <w:i/>
          <w:iCs/>
        </w:rPr>
        <w:t>Contractor</w:t>
      </w:r>
      <w:r w:rsidRPr="00B54A30">
        <w:rPr>
          <w:rStyle w:val="ui-provider"/>
        </w:rPr>
        <w:t xml:space="preserve"> operate a quality management system. Clause 40.2 requires that the </w:t>
      </w:r>
      <w:r w:rsidRPr="00B54A30">
        <w:rPr>
          <w:rStyle w:val="ui-provider"/>
          <w:i/>
          <w:iCs/>
        </w:rPr>
        <w:t>Contractor</w:t>
      </w:r>
      <w:r w:rsidRPr="00B54A30">
        <w:rPr>
          <w:rStyle w:val="ui-provider"/>
        </w:rPr>
        <w:t xml:space="preserve"> provide a quality policy statement and quality plan. These submissions have been reviewed by the </w:t>
      </w:r>
      <w:proofErr w:type="gramStart"/>
      <w:r w:rsidRPr="00B54A30">
        <w:rPr>
          <w:rStyle w:val="ui-provider"/>
          <w:i/>
          <w:iCs/>
        </w:rPr>
        <w:t>Employer</w:t>
      </w:r>
      <w:r w:rsidRPr="00B54A30">
        <w:rPr>
          <w:rStyle w:val="ui-provider"/>
        </w:rPr>
        <w:t>,</w:t>
      </w:r>
      <w:proofErr w:type="gramEnd"/>
      <w:r w:rsidRPr="00B54A30">
        <w:rPr>
          <w:rStyle w:val="ui-provider"/>
        </w:rPr>
        <w:t xml:space="preserve"> they comply with the scope and have been accepted. The </w:t>
      </w:r>
      <w:r w:rsidRPr="00B54A30">
        <w:rPr>
          <w:rStyle w:val="ui-provider"/>
          <w:i/>
          <w:iCs/>
        </w:rPr>
        <w:t>Contractor</w:t>
      </w:r>
      <w:r w:rsidRPr="00B54A30">
        <w:rPr>
          <w:rStyle w:val="ui-provider"/>
        </w:rPr>
        <w:t xml:space="preserve"> must ensure the quality management system, quality policy and quality plan are maintained through the duration of this contract.</w:t>
      </w:r>
    </w:p>
    <w:p w14:paraId="0884B22A" w14:textId="77777777" w:rsidR="008B6969" w:rsidRDefault="008B6969" w:rsidP="00E87FA3"/>
    <w:p w14:paraId="5EF03868" w14:textId="22807719" w:rsidR="00353E70" w:rsidRPr="00380480" w:rsidRDefault="00353E70" w:rsidP="00E87FA3">
      <w:r>
        <w:br w:type="page"/>
      </w:r>
    </w:p>
    <w:p w14:paraId="40B0C91E" w14:textId="4AD22F19" w:rsidR="00353E70" w:rsidRDefault="00353E70" w:rsidP="00575F2C">
      <w:pPr>
        <w:pStyle w:val="Heading1"/>
        <w:numPr>
          <w:ilvl w:val="0"/>
          <w:numId w:val="43"/>
        </w:numPr>
        <w:tabs>
          <w:tab w:val="clear" w:pos="357"/>
        </w:tabs>
        <w:spacing w:before="240" w:after="240"/>
        <w:jc w:val="both"/>
      </w:pPr>
      <w:bookmarkStart w:id="131" w:name="_Toc137798064"/>
      <w:bookmarkStart w:id="132" w:name="_Toc229128267"/>
      <w:bookmarkStart w:id="133" w:name="_Toc232953656"/>
      <w:bookmarkStart w:id="134" w:name="_Toc516836526"/>
      <w:r w:rsidRPr="00380480">
        <w:lastRenderedPageBreak/>
        <w:t>Procurement</w:t>
      </w:r>
      <w:bookmarkEnd w:id="131"/>
      <w:bookmarkEnd w:id="132"/>
      <w:bookmarkEnd w:id="133"/>
      <w:bookmarkEnd w:id="134"/>
    </w:p>
    <w:p w14:paraId="59206DD9" w14:textId="77777777" w:rsidR="00353E70" w:rsidRPr="003D54B6" w:rsidRDefault="00353E70" w:rsidP="00E87FA3">
      <w:pPr>
        <w:pBdr>
          <w:top w:val="single" w:sz="4" w:space="1" w:color="auto"/>
          <w:left w:val="single" w:sz="4" w:space="4" w:color="auto"/>
          <w:bottom w:val="single" w:sz="4" w:space="1" w:color="auto"/>
          <w:right w:val="single" w:sz="4" w:space="4" w:color="auto"/>
        </w:pBdr>
        <w:rPr>
          <w:strike/>
        </w:rPr>
      </w:pPr>
      <w:r w:rsidRPr="003D54B6">
        <w:rPr>
          <w:strike/>
        </w:rPr>
        <w:t xml:space="preserve">There is a cross reference from the core clause 11.2(6) definition of Disallowed Cost to the Service Information regarding procurement procedures.  This part of the Service Information MUST include any such procedures to be able to administer Disallowed Cost.  </w:t>
      </w:r>
    </w:p>
    <w:p w14:paraId="4C22F187" w14:textId="613B5813" w:rsidR="00353E70" w:rsidRDefault="00353E70" w:rsidP="00575F2C">
      <w:pPr>
        <w:pStyle w:val="Heading2"/>
        <w:numPr>
          <w:ilvl w:val="1"/>
          <w:numId w:val="43"/>
        </w:numPr>
        <w:tabs>
          <w:tab w:val="clear" w:pos="357"/>
        </w:tabs>
        <w:spacing w:before="120" w:after="120"/>
      </w:pPr>
      <w:bookmarkStart w:id="135" w:name="_Toc137798065"/>
      <w:bookmarkStart w:id="136" w:name="_Toc229128268"/>
      <w:bookmarkStart w:id="137" w:name="_Toc232953657"/>
      <w:bookmarkStart w:id="138" w:name="_Toc516836527"/>
      <w:r>
        <w:t>People</w:t>
      </w:r>
      <w:bookmarkEnd w:id="135"/>
      <w:bookmarkEnd w:id="136"/>
      <w:bookmarkEnd w:id="137"/>
      <w:bookmarkEnd w:id="138"/>
    </w:p>
    <w:p w14:paraId="73989DC2" w14:textId="1C2CD34B" w:rsidR="00353E70" w:rsidRPr="00E02F05" w:rsidRDefault="00353E70" w:rsidP="00575F2C">
      <w:pPr>
        <w:pStyle w:val="Heading3"/>
        <w:numPr>
          <w:ilvl w:val="2"/>
          <w:numId w:val="43"/>
        </w:numPr>
        <w:jc w:val="both"/>
      </w:pPr>
      <w:bookmarkStart w:id="139" w:name="_Toc137798066"/>
      <w:bookmarkStart w:id="140" w:name="_Toc229128269"/>
      <w:bookmarkStart w:id="141" w:name="_Toc232953658"/>
      <w:bookmarkStart w:id="142" w:name="_Toc516836528"/>
      <w:r>
        <w:t>Minimum requirements of people employed</w:t>
      </w:r>
      <w:bookmarkEnd w:id="139"/>
      <w:bookmarkEnd w:id="140"/>
      <w:bookmarkEnd w:id="141"/>
      <w:bookmarkEnd w:id="142"/>
    </w:p>
    <w:p w14:paraId="40E913E3"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Specify any constraints relating to people employed to Provide the Service; for </w:t>
      </w:r>
      <w:proofErr w:type="gramStart"/>
      <w:r>
        <w:t>example</w:t>
      </w:r>
      <w:proofErr w:type="gramEnd"/>
      <w:r>
        <w:t xml:space="preserve"> permits for foreigners, training (other than H &amp; S), use of labour from designated areas and industrial relations.</w:t>
      </w:r>
    </w:p>
    <w:p w14:paraId="48ACC168" w14:textId="77777777" w:rsidR="00353E70" w:rsidRDefault="00353E70" w:rsidP="00E87FA3"/>
    <w:p w14:paraId="268499BC" w14:textId="77777777" w:rsidR="00353E70" w:rsidRDefault="00353E70" w:rsidP="00E87FA3"/>
    <w:p w14:paraId="577BBB94" w14:textId="270705E3" w:rsidR="00353E70" w:rsidRDefault="00353E70" w:rsidP="00575F2C">
      <w:pPr>
        <w:pStyle w:val="Heading3"/>
        <w:numPr>
          <w:ilvl w:val="2"/>
          <w:numId w:val="43"/>
        </w:numPr>
        <w:jc w:val="both"/>
      </w:pPr>
      <w:bookmarkStart w:id="143" w:name="_Toc137798067"/>
      <w:bookmarkStart w:id="144" w:name="_Toc229128270"/>
      <w:bookmarkStart w:id="145" w:name="_Toc232953659"/>
      <w:bookmarkStart w:id="146" w:name="_Toc516836529"/>
      <w:r>
        <w:t>BBBEE and preferencing scheme</w:t>
      </w:r>
      <w:bookmarkEnd w:id="143"/>
      <w:bookmarkEnd w:id="144"/>
      <w:bookmarkEnd w:id="145"/>
      <w:bookmarkEnd w:id="146"/>
    </w:p>
    <w:p w14:paraId="40D80631" w14:textId="77777777" w:rsidR="00353E70" w:rsidRPr="008A2DAA" w:rsidRDefault="00353E70" w:rsidP="00E87FA3">
      <w:pPr>
        <w:pBdr>
          <w:top w:val="single" w:sz="4" w:space="1" w:color="auto"/>
          <w:left w:val="single" w:sz="4" w:space="4" w:color="auto"/>
          <w:bottom w:val="single" w:sz="4" w:space="1" w:color="auto"/>
          <w:right w:val="single" w:sz="4" w:space="4" w:color="auto"/>
        </w:pBdr>
        <w:rPr>
          <w:rFonts w:cs="Arial"/>
          <w:szCs w:val="20"/>
        </w:rPr>
      </w:pPr>
      <w:r>
        <w:rPr>
          <w:rFonts w:cs="Arial"/>
          <w:szCs w:val="20"/>
        </w:rPr>
        <w:t xml:space="preserve">Specify constraints which </w:t>
      </w:r>
      <w:r w:rsidRPr="005D3A4C">
        <w:rPr>
          <w:rFonts w:cs="Arial"/>
          <w:i/>
          <w:szCs w:val="20"/>
        </w:rPr>
        <w:t>Contractor</w:t>
      </w:r>
      <w:r>
        <w:rPr>
          <w:rFonts w:cs="Arial"/>
          <w:szCs w:val="20"/>
        </w:rPr>
        <w:t xml:space="preserve"> must comply with after contract award </w:t>
      </w:r>
      <w:proofErr w:type="gramStart"/>
      <w:r>
        <w:rPr>
          <w:rFonts w:cs="Arial"/>
          <w:szCs w:val="20"/>
        </w:rPr>
        <w:t>in regard to</w:t>
      </w:r>
      <w:proofErr w:type="gramEnd"/>
      <w:r>
        <w:rPr>
          <w:rFonts w:cs="Arial"/>
          <w:szCs w:val="20"/>
        </w:rPr>
        <w:t xml:space="preserve"> any Broad Based Black Economic Empowerment (B-BBEE) or preferencing scheme </w:t>
      </w:r>
      <w:r w:rsidRPr="008A2DAA">
        <w:rPr>
          <w:rFonts w:cs="Arial"/>
          <w:szCs w:val="20"/>
        </w:rPr>
        <w:t>measures</w:t>
      </w:r>
      <w:r>
        <w:rPr>
          <w:rFonts w:cs="Arial"/>
          <w:szCs w:val="20"/>
        </w:rPr>
        <w:t>.</w:t>
      </w:r>
    </w:p>
    <w:p w14:paraId="3A724F15" w14:textId="77777777" w:rsidR="00353E70" w:rsidRDefault="00353E70" w:rsidP="00E87FA3"/>
    <w:p w14:paraId="4E50A4D5" w14:textId="01B47E43" w:rsidR="00353E70" w:rsidRDefault="006F5F18" w:rsidP="00E87FA3">
      <w:r w:rsidRPr="006F5F18">
        <w:rPr>
          <w:highlight w:val="cyan"/>
        </w:rPr>
        <w:t>As per BBBEE requirements on SDL+I report</w:t>
      </w:r>
      <w:r w:rsidR="003D54B6">
        <w:t>, retain, maintain, update before expiry</w:t>
      </w:r>
    </w:p>
    <w:p w14:paraId="274F89DC" w14:textId="316887DA" w:rsidR="006F5F18" w:rsidRDefault="006F5F18" w:rsidP="00E87FA3"/>
    <w:p w14:paraId="12308240" w14:textId="77777777" w:rsidR="006F5F18" w:rsidRDefault="006F5F18" w:rsidP="00E87FA3"/>
    <w:p w14:paraId="14A7A9BD" w14:textId="04E168CF" w:rsidR="00353E70" w:rsidRDefault="00353E70" w:rsidP="00575F2C">
      <w:pPr>
        <w:pStyle w:val="Heading1"/>
        <w:numPr>
          <w:ilvl w:val="0"/>
          <w:numId w:val="43"/>
        </w:numPr>
        <w:tabs>
          <w:tab w:val="clear" w:pos="357"/>
        </w:tabs>
        <w:spacing w:before="240" w:after="240"/>
        <w:jc w:val="both"/>
      </w:pPr>
      <w:bookmarkStart w:id="147" w:name="_Toc232953672"/>
      <w:bookmarkStart w:id="148" w:name="_Toc516836543"/>
      <w:r>
        <w:t>Working on the Affected Property</w:t>
      </w:r>
      <w:bookmarkEnd w:id="147"/>
      <w:bookmarkEnd w:id="148"/>
    </w:p>
    <w:p w14:paraId="7F277F23" w14:textId="28FB0403" w:rsidR="00353E70" w:rsidRDefault="00353E70" w:rsidP="00E87FA3">
      <w:pPr>
        <w:pBdr>
          <w:top w:val="single" w:sz="4" w:space="1" w:color="auto"/>
          <w:left w:val="single" w:sz="4" w:space="4" w:color="auto"/>
          <w:bottom w:val="single" w:sz="4" w:space="1" w:color="auto"/>
          <w:right w:val="single" w:sz="4" w:space="4" w:color="auto"/>
        </w:pBdr>
      </w:pPr>
      <w:r>
        <w:t xml:space="preserve">This part of the Service Information addresses constraints, facilities, services and rules applicable to the </w:t>
      </w:r>
      <w:r w:rsidRPr="008B6DEE">
        <w:rPr>
          <w:i/>
        </w:rPr>
        <w:t>Contractor</w:t>
      </w:r>
      <w:r>
        <w:t xml:space="preserve"> whilst he is doing </w:t>
      </w:r>
      <w:r w:rsidRPr="00145907">
        <w:t>work</w:t>
      </w:r>
      <w:r>
        <w:t xml:space="preserve"> on the Affected Property. </w:t>
      </w:r>
    </w:p>
    <w:p w14:paraId="40D5BB16" w14:textId="62770638" w:rsidR="006F5F18" w:rsidRDefault="006F5F18" w:rsidP="00E87FA3">
      <w:pPr>
        <w:pBdr>
          <w:top w:val="single" w:sz="4" w:space="1" w:color="auto"/>
          <w:left w:val="single" w:sz="4" w:space="4" w:color="auto"/>
          <w:bottom w:val="single" w:sz="4" w:space="1" w:color="auto"/>
          <w:right w:val="single" w:sz="4" w:space="4" w:color="auto"/>
        </w:pBdr>
      </w:pPr>
    </w:p>
    <w:p w14:paraId="0B367A46" w14:textId="165C576B" w:rsidR="006F5F18" w:rsidRDefault="006F5F18" w:rsidP="00E87FA3">
      <w:pPr>
        <w:pBdr>
          <w:top w:val="single" w:sz="4" w:space="1" w:color="auto"/>
          <w:left w:val="single" w:sz="4" w:space="4" w:color="auto"/>
          <w:bottom w:val="single" w:sz="4" w:space="1" w:color="auto"/>
          <w:right w:val="single" w:sz="4" w:space="4" w:color="auto"/>
        </w:pBdr>
      </w:pPr>
      <w:r w:rsidRPr="006F5F18">
        <w:rPr>
          <w:highlight w:val="cyan"/>
        </w:rPr>
        <w:t>Specific to site</w:t>
      </w:r>
    </w:p>
    <w:p w14:paraId="29456CDC" w14:textId="77777777" w:rsidR="00353E70" w:rsidRDefault="00353E70" w:rsidP="00E87FA3">
      <w:pPr>
        <w:pBdr>
          <w:top w:val="single" w:sz="4" w:space="1" w:color="auto"/>
          <w:left w:val="single" w:sz="4" w:space="4" w:color="auto"/>
          <w:bottom w:val="single" w:sz="4" w:space="1" w:color="auto"/>
          <w:right w:val="single" w:sz="4" w:space="4" w:color="auto"/>
        </w:pBdr>
      </w:pPr>
    </w:p>
    <w:p w14:paraId="676DF33C" w14:textId="3D8BACB2" w:rsidR="00353E70" w:rsidRPr="00380480" w:rsidRDefault="00353E70" w:rsidP="00575F2C">
      <w:pPr>
        <w:pStyle w:val="Heading2"/>
        <w:numPr>
          <w:ilvl w:val="1"/>
          <w:numId w:val="43"/>
        </w:numPr>
        <w:tabs>
          <w:tab w:val="clear" w:pos="357"/>
        </w:tabs>
        <w:spacing w:before="120" w:after="120"/>
      </w:pPr>
      <w:bookmarkStart w:id="149" w:name="_Toc137798084"/>
      <w:bookmarkStart w:id="150" w:name="_Toc229128287"/>
      <w:bookmarkStart w:id="151" w:name="_Toc232953673"/>
      <w:bookmarkStart w:id="152" w:name="_Toc516836544"/>
      <w:r w:rsidRPr="00380480">
        <w:rPr>
          <w:i/>
          <w:iCs/>
        </w:rPr>
        <w:t>Employer</w:t>
      </w:r>
      <w:r w:rsidRPr="00380480">
        <w:t xml:space="preserve">’s </w:t>
      </w:r>
      <w:r>
        <w:t>s</w:t>
      </w:r>
      <w:r w:rsidRPr="00380480">
        <w:t xml:space="preserve">ite </w:t>
      </w:r>
      <w:r>
        <w:t>entry</w:t>
      </w:r>
      <w:r w:rsidRPr="00380480">
        <w:t xml:space="preserve"> </w:t>
      </w:r>
      <w:r>
        <w:t xml:space="preserve">and security </w:t>
      </w:r>
      <w:r w:rsidRPr="00380480">
        <w:t xml:space="preserve">control, permits, </w:t>
      </w:r>
      <w:r>
        <w:t>and s</w:t>
      </w:r>
      <w:r w:rsidRPr="00380480">
        <w:t>ite r</w:t>
      </w:r>
      <w:r>
        <w:t>egulations</w:t>
      </w:r>
      <w:bookmarkEnd w:id="149"/>
      <w:bookmarkEnd w:id="150"/>
      <w:bookmarkEnd w:id="151"/>
      <w:bookmarkEnd w:id="152"/>
    </w:p>
    <w:p w14:paraId="0019314C" w14:textId="77777777" w:rsidR="00353E70" w:rsidRDefault="00353E70" w:rsidP="00E87FA3">
      <w:pPr>
        <w:pBdr>
          <w:top w:val="single" w:sz="2" w:space="1" w:color="auto"/>
          <w:left w:val="single" w:sz="2" w:space="4" w:color="auto"/>
          <w:bottom w:val="single" w:sz="2" w:space="1" w:color="auto"/>
          <w:right w:val="single" w:sz="2" w:space="4" w:color="auto"/>
        </w:pBdr>
      </w:pPr>
      <w:r>
        <w:t xml:space="preserve">Sites such as Koeberg Nuclear Power Station have very strict entrance requirements which tendering contractors need to allow for in their prices, and the </w:t>
      </w:r>
      <w:r w:rsidRPr="008B6DEE">
        <w:rPr>
          <w:i/>
        </w:rPr>
        <w:t>Contractor</w:t>
      </w:r>
      <w:r>
        <w:t xml:space="preserve"> </w:t>
      </w:r>
      <w:proofErr w:type="gramStart"/>
      <w:r>
        <w:t>has to</w:t>
      </w:r>
      <w:proofErr w:type="gramEnd"/>
      <w:r>
        <w:t xml:space="preserve"> comply with.  State these or similar requirements here.</w:t>
      </w:r>
    </w:p>
    <w:p w14:paraId="6184E4AF" w14:textId="77777777" w:rsidR="00353E70" w:rsidRDefault="00353E70" w:rsidP="00E87FA3">
      <w:pPr>
        <w:pBdr>
          <w:top w:val="single" w:sz="2" w:space="1" w:color="auto"/>
          <w:left w:val="single" w:sz="2" w:space="4" w:color="auto"/>
          <w:bottom w:val="single" w:sz="2" w:space="1" w:color="auto"/>
          <w:right w:val="single" w:sz="2" w:space="4" w:color="auto"/>
        </w:pBdr>
      </w:pPr>
    </w:p>
    <w:p w14:paraId="4245F0A2" w14:textId="6F926E0C" w:rsidR="00353E70" w:rsidRDefault="00353E70" w:rsidP="00E87FA3">
      <w:pPr>
        <w:pBdr>
          <w:top w:val="single" w:sz="2" w:space="1" w:color="auto"/>
          <w:left w:val="single" w:sz="2" w:space="4" w:color="auto"/>
          <w:bottom w:val="single" w:sz="2" w:space="1" w:color="auto"/>
          <w:right w:val="single" w:sz="2" w:space="4" w:color="auto"/>
        </w:pBdr>
      </w:pPr>
      <w:r>
        <w:t xml:space="preserve">In addition to the above there may be other restrictions once on the site, plus rules relating to roads, walkways and the provision of barricades </w:t>
      </w:r>
    </w:p>
    <w:p w14:paraId="5F94BBD1" w14:textId="67F62BB2" w:rsidR="006F5F18" w:rsidRDefault="006F5F18" w:rsidP="00E87FA3">
      <w:pPr>
        <w:pBdr>
          <w:top w:val="single" w:sz="2" w:space="1" w:color="auto"/>
          <w:left w:val="single" w:sz="2" w:space="4" w:color="auto"/>
          <w:bottom w:val="single" w:sz="2" w:space="1" w:color="auto"/>
          <w:right w:val="single" w:sz="2" w:space="4" w:color="auto"/>
        </w:pBdr>
      </w:pPr>
    </w:p>
    <w:p w14:paraId="69F745A5" w14:textId="60D00A84" w:rsidR="006F5F18" w:rsidRPr="00380480" w:rsidRDefault="006F5F18" w:rsidP="00E87FA3">
      <w:pPr>
        <w:pBdr>
          <w:top w:val="single" w:sz="2" w:space="1" w:color="auto"/>
          <w:left w:val="single" w:sz="2" w:space="4" w:color="auto"/>
          <w:bottom w:val="single" w:sz="2" w:space="1" w:color="auto"/>
          <w:right w:val="single" w:sz="2" w:space="4" w:color="auto"/>
        </w:pBdr>
      </w:pPr>
      <w:r w:rsidRPr="006F5F18">
        <w:rPr>
          <w:highlight w:val="cyan"/>
        </w:rPr>
        <w:t>Onboarding – access cards</w:t>
      </w:r>
    </w:p>
    <w:p w14:paraId="102D3CEA" w14:textId="77777777" w:rsidR="00353E70" w:rsidRDefault="00353E70" w:rsidP="00E87FA3"/>
    <w:p w14:paraId="32868A1E" w14:textId="77777777" w:rsidR="00353E70" w:rsidRDefault="00353E70" w:rsidP="00E87FA3"/>
    <w:p w14:paraId="6E6D61B5" w14:textId="77777777" w:rsidR="00353E70" w:rsidRPr="00380480" w:rsidRDefault="00353E70" w:rsidP="00E87FA3"/>
    <w:p w14:paraId="754A6186" w14:textId="02B2EE6D" w:rsidR="00353E70" w:rsidRPr="00380480" w:rsidRDefault="00353E70" w:rsidP="00575F2C">
      <w:pPr>
        <w:pStyle w:val="Heading2"/>
        <w:numPr>
          <w:ilvl w:val="1"/>
          <w:numId w:val="43"/>
        </w:numPr>
        <w:tabs>
          <w:tab w:val="clear" w:pos="357"/>
        </w:tabs>
        <w:spacing w:before="120" w:after="120"/>
      </w:pPr>
      <w:bookmarkStart w:id="153" w:name="_Toc137798086"/>
      <w:bookmarkStart w:id="154" w:name="_Toc229128289"/>
      <w:bookmarkStart w:id="155" w:name="_Toc232953674"/>
      <w:bookmarkStart w:id="156" w:name="_Toc516836545"/>
      <w:r w:rsidRPr="00380480">
        <w:t>People restrictions</w:t>
      </w:r>
      <w:r>
        <w:t>,</w:t>
      </w:r>
      <w:r w:rsidRPr="00380480">
        <w:t xml:space="preserve"> hours of work</w:t>
      </w:r>
      <w:r>
        <w:t>,</w:t>
      </w:r>
      <w:r w:rsidRPr="00380480">
        <w:t xml:space="preserve"> conduct and records</w:t>
      </w:r>
      <w:bookmarkEnd w:id="153"/>
      <w:bookmarkEnd w:id="154"/>
      <w:bookmarkEnd w:id="155"/>
      <w:bookmarkEnd w:id="156"/>
    </w:p>
    <w:p w14:paraId="418C4CC9" w14:textId="28304465" w:rsidR="00353E70" w:rsidRDefault="00353E70" w:rsidP="00E87FA3">
      <w:pPr>
        <w:pBdr>
          <w:top w:val="single" w:sz="4" w:space="1" w:color="auto"/>
          <w:left w:val="single" w:sz="4" w:space="4" w:color="auto"/>
          <w:bottom w:val="single" w:sz="4" w:space="1" w:color="auto"/>
          <w:right w:val="single" w:sz="4" w:space="4" w:color="auto"/>
        </w:pBdr>
      </w:pPr>
      <w:r>
        <w:t xml:space="preserve">Restrictions and hours of work may apply on some sites.  It is very important that the </w:t>
      </w:r>
      <w:r w:rsidRPr="008B6DEE">
        <w:rPr>
          <w:i/>
        </w:rPr>
        <w:t>Contractor</w:t>
      </w:r>
      <w:r>
        <w:t xml:space="preserve"> keeps records of his people working on the Affected Property, including those of his Subcontractors.  State that the </w:t>
      </w:r>
      <w:r w:rsidRPr="00515209">
        <w:rPr>
          <w:rFonts w:cs="Arial"/>
          <w:i/>
        </w:rPr>
        <w:t>Service Manager</w:t>
      </w:r>
      <w:r w:rsidRPr="00515209">
        <w:rPr>
          <w:i/>
        </w:rPr>
        <w:t xml:space="preserve"> </w:t>
      </w:r>
      <w:r w:rsidRPr="00515209">
        <w:t xml:space="preserve">shall </w:t>
      </w:r>
      <w:r>
        <w:t xml:space="preserve">have access to them at any time.  </w:t>
      </w:r>
      <w:r w:rsidRPr="00BB4BD3">
        <w:rPr>
          <w:highlight w:val="cyan"/>
        </w:rPr>
        <w:t>These records may be needed when assessing compensation events.</w:t>
      </w:r>
    </w:p>
    <w:p w14:paraId="5EBC9362" w14:textId="77777777" w:rsidR="006F5F18" w:rsidRDefault="006F5F18" w:rsidP="00E87FA3">
      <w:pPr>
        <w:pBdr>
          <w:top w:val="single" w:sz="4" w:space="1" w:color="auto"/>
          <w:left w:val="single" w:sz="4" w:space="4" w:color="auto"/>
          <w:bottom w:val="single" w:sz="4" w:space="1" w:color="auto"/>
          <w:right w:val="single" w:sz="4" w:space="4" w:color="auto"/>
        </w:pBdr>
      </w:pPr>
    </w:p>
    <w:p w14:paraId="3E6AA5A5" w14:textId="77777777" w:rsidR="00353E70" w:rsidRDefault="00353E70" w:rsidP="00E87FA3"/>
    <w:p w14:paraId="1C6170A1" w14:textId="77777777" w:rsidR="00353E70" w:rsidRDefault="00353E70" w:rsidP="00E87FA3"/>
    <w:p w14:paraId="612A811D" w14:textId="77777777" w:rsidR="00353E70" w:rsidRPr="00380480" w:rsidRDefault="00353E70" w:rsidP="00E87FA3"/>
    <w:p w14:paraId="36A83151" w14:textId="3C731E41" w:rsidR="00353E70" w:rsidRDefault="00353E70" w:rsidP="00575F2C">
      <w:pPr>
        <w:pStyle w:val="Heading2"/>
        <w:numPr>
          <w:ilvl w:val="1"/>
          <w:numId w:val="43"/>
        </w:numPr>
        <w:tabs>
          <w:tab w:val="clear" w:pos="357"/>
        </w:tabs>
        <w:spacing w:before="120" w:after="120"/>
      </w:pPr>
      <w:bookmarkStart w:id="157" w:name="_Toc137798087"/>
      <w:bookmarkStart w:id="158" w:name="_Toc229128290"/>
      <w:bookmarkStart w:id="159" w:name="_Toc232953675"/>
      <w:bookmarkStart w:id="160" w:name="_Toc516836546"/>
      <w:r w:rsidRPr="00380480">
        <w:t xml:space="preserve">Health and safety </w:t>
      </w:r>
      <w:r>
        <w:t xml:space="preserve">facilities </w:t>
      </w:r>
      <w:r w:rsidRPr="00380480">
        <w:t xml:space="preserve">on </w:t>
      </w:r>
      <w:bookmarkEnd w:id="157"/>
      <w:bookmarkEnd w:id="158"/>
      <w:r>
        <w:t>the Affected Property</w:t>
      </w:r>
      <w:bookmarkEnd w:id="159"/>
      <w:bookmarkEnd w:id="160"/>
      <w:r w:rsidR="002F6ADC">
        <w:t xml:space="preserve"> – </w:t>
      </w:r>
      <w:r w:rsidR="002F6ADC" w:rsidRPr="002F6ADC">
        <w:rPr>
          <w:highlight w:val="cyan"/>
        </w:rPr>
        <w:t>If applicable</w:t>
      </w:r>
    </w:p>
    <w:p w14:paraId="6D78CCF6"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Section 3 deals with contractual H &amp; S requirements in addition to those of the OHSA Act.  This section allows the </w:t>
      </w:r>
      <w:r w:rsidRPr="0093278A">
        <w:rPr>
          <w:i/>
        </w:rPr>
        <w:t>Employer</w:t>
      </w:r>
      <w:r>
        <w:t xml:space="preserve"> to state what measures are to be taken on the Affected Property by describing where </w:t>
      </w:r>
      <w:r w:rsidRPr="00380480">
        <w:lastRenderedPageBreak/>
        <w:t xml:space="preserve">First Aid facilities </w:t>
      </w:r>
      <w:r>
        <w:t xml:space="preserve">provided by the </w:t>
      </w:r>
      <w:r w:rsidRPr="0093278A">
        <w:rPr>
          <w:i/>
        </w:rPr>
        <w:t>Employer</w:t>
      </w:r>
      <w:r>
        <w:t xml:space="preserve"> are located </w:t>
      </w:r>
      <w:r w:rsidRPr="00380480">
        <w:t xml:space="preserve">and </w:t>
      </w:r>
      <w:r>
        <w:t xml:space="preserve">any other </w:t>
      </w:r>
      <w:r w:rsidRPr="00380480">
        <w:t>emergency arrangements.</w:t>
      </w:r>
      <w:r>
        <w:t xml:space="preserve">  Do not use if already addressed in 2.3. </w:t>
      </w:r>
    </w:p>
    <w:p w14:paraId="4E5BDFB8" w14:textId="77777777" w:rsidR="00353E70" w:rsidRDefault="00353E70" w:rsidP="00E87FA3"/>
    <w:p w14:paraId="35A2747B" w14:textId="77777777" w:rsidR="00353E70" w:rsidRDefault="00353E70" w:rsidP="00E87FA3"/>
    <w:p w14:paraId="345B55F8" w14:textId="77777777" w:rsidR="00353E70" w:rsidRPr="00380480" w:rsidRDefault="00353E70" w:rsidP="00E87FA3"/>
    <w:p w14:paraId="032592D8" w14:textId="6BFD8F1C" w:rsidR="00353E70" w:rsidRPr="00645BC7" w:rsidRDefault="00353E70" w:rsidP="00645BC7">
      <w:pPr>
        <w:pStyle w:val="Heading2"/>
        <w:rPr>
          <w:rFonts w:cs="Arial"/>
          <w:b w:val="0"/>
          <w:bCs w:val="0"/>
          <w:sz w:val="20"/>
          <w:szCs w:val="20"/>
        </w:rPr>
      </w:pPr>
      <w:bookmarkStart w:id="161" w:name="_Toc137798090"/>
      <w:bookmarkStart w:id="162" w:name="_Toc229128293"/>
      <w:bookmarkStart w:id="163" w:name="_Toc232953677"/>
      <w:bookmarkStart w:id="164" w:name="_Toc516836548"/>
      <w:r>
        <w:t>Cooperating with and obtaining acceptance of Others</w:t>
      </w:r>
      <w:bookmarkEnd w:id="161"/>
      <w:bookmarkEnd w:id="162"/>
      <w:bookmarkEnd w:id="163"/>
      <w:bookmarkEnd w:id="164"/>
      <w:r w:rsidR="00645BC7">
        <w:t xml:space="preserve"> </w:t>
      </w:r>
      <w:proofErr w:type="gramStart"/>
      <w:r w:rsidR="00645BC7">
        <w:t>-</w:t>
      </w:r>
      <w:r w:rsidR="00645BC7" w:rsidRPr="00F60DE5">
        <w:rPr>
          <w:rFonts w:cs="Arial"/>
          <w:b w:val="0"/>
          <w:bCs w:val="0"/>
          <w:sz w:val="20"/>
          <w:szCs w:val="20"/>
          <w:highlight w:val="yellow"/>
        </w:rPr>
        <w:t>–  if</w:t>
      </w:r>
      <w:proofErr w:type="gramEnd"/>
      <w:r w:rsidR="00645BC7" w:rsidRPr="00F60DE5">
        <w:rPr>
          <w:rFonts w:cs="Arial"/>
          <w:b w:val="0"/>
          <w:bCs w:val="0"/>
          <w:sz w:val="20"/>
          <w:szCs w:val="20"/>
          <w:highlight w:val="yellow"/>
        </w:rPr>
        <w:t xml:space="preserve"> there is s dependency between consultants, include information below)</w:t>
      </w:r>
      <w:r w:rsidR="00645BC7" w:rsidRPr="00F60DE5">
        <w:rPr>
          <w:rFonts w:cs="Arial"/>
          <w:b w:val="0"/>
          <w:bCs w:val="0"/>
          <w:sz w:val="20"/>
          <w:szCs w:val="20"/>
        </w:rPr>
        <w:t xml:space="preserve"> </w:t>
      </w:r>
    </w:p>
    <w:p w14:paraId="537F1C8B"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This sub-paragraph could be used to deal with two issues. </w:t>
      </w:r>
    </w:p>
    <w:p w14:paraId="4E76E38E" w14:textId="77777777" w:rsidR="00353E70" w:rsidRDefault="00353E70" w:rsidP="00E87FA3">
      <w:pPr>
        <w:pBdr>
          <w:top w:val="single" w:sz="4" w:space="1" w:color="auto"/>
          <w:left w:val="single" w:sz="4" w:space="4" w:color="auto"/>
          <w:bottom w:val="single" w:sz="4" w:space="1" w:color="auto"/>
          <w:right w:val="single" w:sz="4" w:space="4" w:color="auto"/>
        </w:pBdr>
      </w:pPr>
      <w:r>
        <w:t xml:space="preserve">1) The cross reference from core clause 25.1 about cooperation generally as well as details about Others with whom the </w:t>
      </w:r>
      <w:r w:rsidRPr="008B6DEE">
        <w:rPr>
          <w:i/>
        </w:rPr>
        <w:t>Contractor</w:t>
      </w:r>
      <w:r>
        <w:t xml:space="preserve"> may be required to share the Affected Property. See clause 11.2(9) for the definition of Others. </w:t>
      </w:r>
    </w:p>
    <w:p w14:paraId="42048E03" w14:textId="77777777" w:rsidR="00353E70" w:rsidRDefault="00353E70" w:rsidP="00E87FA3">
      <w:pPr>
        <w:pBdr>
          <w:top w:val="single" w:sz="4" w:space="1" w:color="auto"/>
          <w:left w:val="single" w:sz="4" w:space="4" w:color="auto"/>
          <w:bottom w:val="single" w:sz="4" w:space="1" w:color="auto"/>
          <w:right w:val="single" w:sz="4" w:space="4" w:color="auto"/>
        </w:pBdr>
      </w:pPr>
      <w:r>
        <w:t>2) Requirements for liaison with and acceptance from statutory authorities or inspection agencies.</w:t>
      </w:r>
    </w:p>
    <w:p w14:paraId="43C8D13F" w14:textId="77777777" w:rsidR="00353E70" w:rsidRDefault="00353E70" w:rsidP="00E87FA3"/>
    <w:p w14:paraId="0A1034A8" w14:textId="77777777" w:rsidR="00353E70" w:rsidRDefault="00353E70" w:rsidP="00E87FA3"/>
    <w:p w14:paraId="2AC0D18C" w14:textId="77777777" w:rsidR="00353E70" w:rsidRDefault="00353E70" w:rsidP="00E87FA3"/>
    <w:p w14:paraId="127B256C" w14:textId="37C8E557" w:rsidR="00353E70" w:rsidRPr="00380480" w:rsidRDefault="00353E70" w:rsidP="00575F2C">
      <w:pPr>
        <w:pStyle w:val="Heading2"/>
        <w:numPr>
          <w:ilvl w:val="1"/>
          <w:numId w:val="43"/>
        </w:numPr>
        <w:tabs>
          <w:tab w:val="clear" w:pos="357"/>
        </w:tabs>
        <w:spacing w:before="120" w:after="120"/>
      </w:pPr>
      <w:bookmarkStart w:id="165" w:name="_Toc137798092"/>
      <w:bookmarkStart w:id="166" w:name="_Toc229128295"/>
      <w:bookmarkStart w:id="167" w:name="_Toc232953678"/>
      <w:bookmarkStart w:id="168" w:name="_Toc516836549"/>
      <w:r>
        <w:t xml:space="preserve">Records of </w:t>
      </w:r>
      <w:r w:rsidRPr="00380480">
        <w:rPr>
          <w:i/>
        </w:rPr>
        <w:t>Contractor</w:t>
      </w:r>
      <w:r w:rsidRPr="00380480">
        <w:t>’s Equipment</w:t>
      </w:r>
      <w:bookmarkEnd w:id="165"/>
      <w:bookmarkEnd w:id="166"/>
      <w:bookmarkEnd w:id="167"/>
      <w:bookmarkEnd w:id="168"/>
      <w:r w:rsidR="002F6ADC">
        <w:t xml:space="preserve"> – </w:t>
      </w:r>
      <w:r w:rsidR="002F6ADC" w:rsidRPr="002F6ADC">
        <w:rPr>
          <w:highlight w:val="cyan"/>
        </w:rPr>
        <w:t>If applicable</w:t>
      </w:r>
    </w:p>
    <w:p w14:paraId="19576D0A" w14:textId="77777777" w:rsidR="00353E70" w:rsidRPr="00380480" w:rsidRDefault="00353E70" w:rsidP="00E87FA3">
      <w:pPr>
        <w:pBdr>
          <w:top w:val="single" w:sz="4" w:space="1" w:color="auto"/>
          <w:left w:val="single" w:sz="4" w:space="4" w:color="auto"/>
          <w:bottom w:val="single" w:sz="4" w:space="1" w:color="auto"/>
          <w:right w:val="single" w:sz="4" w:space="4" w:color="auto"/>
        </w:pBdr>
      </w:pPr>
      <w:r>
        <w:t xml:space="preserve">This sub-paragraph is intended to address how records are to be kept of Equipment on </w:t>
      </w:r>
      <w:r w:rsidRPr="00DD0725">
        <w:rPr>
          <w:highlight w:val="cyan"/>
        </w:rPr>
        <w:t>Site</w:t>
      </w:r>
      <w:r>
        <w:t xml:space="preserve"> including whether it is owned or hired.  Include any constraints about </w:t>
      </w:r>
      <w:r w:rsidRPr="00847E86">
        <w:t>scaffolding, rigs, heavy lifts and crane</w:t>
      </w:r>
      <w:r>
        <w:t>s</w:t>
      </w:r>
      <w:r w:rsidRPr="00847E86">
        <w:t xml:space="preserve">, including removal from the </w:t>
      </w:r>
      <w:r>
        <w:t xml:space="preserve">Affected Property. </w:t>
      </w:r>
    </w:p>
    <w:p w14:paraId="49FED314" w14:textId="77777777" w:rsidR="00353E70" w:rsidRDefault="00353E70" w:rsidP="00E87FA3"/>
    <w:p w14:paraId="4FF473D1" w14:textId="77777777" w:rsidR="00353E70" w:rsidRDefault="00353E70" w:rsidP="00E87FA3"/>
    <w:p w14:paraId="700BF2B0" w14:textId="77777777" w:rsidR="00353E70" w:rsidRDefault="00353E70" w:rsidP="00E87FA3"/>
    <w:p w14:paraId="156A3B02" w14:textId="22364A70" w:rsidR="00353E70" w:rsidRDefault="00353E70" w:rsidP="00575F2C">
      <w:pPr>
        <w:pStyle w:val="Heading2"/>
        <w:numPr>
          <w:ilvl w:val="1"/>
          <w:numId w:val="43"/>
        </w:numPr>
        <w:tabs>
          <w:tab w:val="clear" w:pos="357"/>
        </w:tabs>
        <w:spacing w:before="120" w:after="120"/>
      </w:pPr>
      <w:bookmarkStart w:id="169" w:name="_Toc137798093"/>
      <w:bookmarkStart w:id="170" w:name="_Toc229128296"/>
      <w:bookmarkStart w:id="171" w:name="_Toc232953679"/>
      <w:bookmarkStart w:id="172" w:name="_Toc516836550"/>
      <w:r>
        <w:t xml:space="preserve">Equipment provided by the </w:t>
      </w:r>
      <w:r w:rsidRPr="0093278A">
        <w:rPr>
          <w:i/>
        </w:rPr>
        <w:t>Employer</w:t>
      </w:r>
      <w:bookmarkEnd w:id="169"/>
      <w:bookmarkEnd w:id="170"/>
      <w:bookmarkEnd w:id="171"/>
      <w:bookmarkEnd w:id="172"/>
      <w:r w:rsidR="002F6ADC">
        <w:rPr>
          <w:i/>
        </w:rPr>
        <w:t xml:space="preserve"> – </w:t>
      </w:r>
      <w:r w:rsidR="002F6ADC" w:rsidRPr="002F6ADC">
        <w:rPr>
          <w:i/>
          <w:highlight w:val="cyan"/>
        </w:rPr>
        <w:t>If applicable</w:t>
      </w:r>
    </w:p>
    <w:p w14:paraId="276672F3" w14:textId="4CFC4F3C" w:rsidR="00353E70" w:rsidRDefault="00353E70" w:rsidP="00E87FA3">
      <w:pPr>
        <w:pBdr>
          <w:top w:val="single" w:sz="2" w:space="1" w:color="auto"/>
          <w:left w:val="single" w:sz="2" w:space="4" w:color="auto"/>
          <w:bottom w:val="single" w:sz="2" w:space="1" w:color="auto"/>
          <w:right w:val="single" w:sz="2" w:space="4" w:color="auto"/>
        </w:pBdr>
      </w:pPr>
      <w:r w:rsidRPr="00F230D6">
        <w:t xml:space="preserve">Provide details of equipment </w:t>
      </w:r>
      <w:r>
        <w:t xml:space="preserve">(e.g. overhead cranes) </w:t>
      </w:r>
      <w:r w:rsidRPr="00F230D6">
        <w:t xml:space="preserve">made available for use by the </w:t>
      </w:r>
      <w:r>
        <w:t>employer</w:t>
      </w:r>
      <w:r w:rsidRPr="00F230D6">
        <w:t xml:space="preserve"> and set out conditions relating thereto.</w:t>
      </w:r>
    </w:p>
    <w:p w14:paraId="06788612" w14:textId="77777777" w:rsidR="00DD0725" w:rsidRPr="00F230D6" w:rsidRDefault="00DD0725" w:rsidP="00E87FA3">
      <w:pPr>
        <w:pBdr>
          <w:top w:val="single" w:sz="2" w:space="1" w:color="auto"/>
          <w:left w:val="single" w:sz="2" w:space="4" w:color="auto"/>
          <w:bottom w:val="single" w:sz="2" w:space="1" w:color="auto"/>
          <w:right w:val="single" w:sz="2" w:space="4" w:color="auto"/>
        </w:pBdr>
      </w:pPr>
    </w:p>
    <w:p w14:paraId="2054A919" w14:textId="77777777" w:rsidR="00353E70" w:rsidRDefault="00353E70" w:rsidP="00E87FA3"/>
    <w:p w14:paraId="5ED1B1C1" w14:textId="77777777" w:rsidR="00353E70" w:rsidRPr="00380480" w:rsidRDefault="00353E70" w:rsidP="00E87FA3"/>
    <w:p w14:paraId="2D9D14C1" w14:textId="13431053" w:rsidR="00353E70" w:rsidRDefault="00353E70" w:rsidP="00575F2C">
      <w:pPr>
        <w:pStyle w:val="Heading2"/>
        <w:numPr>
          <w:ilvl w:val="1"/>
          <w:numId w:val="43"/>
        </w:numPr>
        <w:tabs>
          <w:tab w:val="clear" w:pos="357"/>
        </w:tabs>
        <w:spacing w:before="120" w:after="120"/>
      </w:pPr>
      <w:bookmarkStart w:id="173" w:name="_Toc137798094"/>
      <w:bookmarkStart w:id="174" w:name="_Toc229128297"/>
      <w:bookmarkStart w:id="175" w:name="_Toc232953680"/>
      <w:bookmarkStart w:id="176" w:name="_Toc516836551"/>
      <w:r>
        <w:t>Site s</w:t>
      </w:r>
      <w:r w:rsidRPr="00380480">
        <w:t>ervices and facilities</w:t>
      </w:r>
      <w:bookmarkEnd w:id="173"/>
      <w:bookmarkEnd w:id="174"/>
      <w:bookmarkEnd w:id="175"/>
      <w:bookmarkEnd w:id="176"/>
    </w:p>
    <w:p w14:paraId="7E31E935" w14:textId="7B87557C" w:rsidR="00353E70" w:rsidRPr="0063727B" w:rsidRDefault="00353E70" w:rsidP="00575F2C">
      <w:pPr>
        <w:pStyle w:val="Heading3"/>
        <w:numPr>
          <w:ilvl w:val="2"/>
          <w:numId w:val="43"/>
        </w:numPr>
        <w:jc w:val="both"/>
      </w:pPr>
      <w:bookmarkStart w:id="177" w:name="_Toc232953681"/>
      <w:bookmarkStart w:id="178" w:name="_Toc516836552"/>
      <w:r>
        <w:t xml:space="preserve">Provided by the </w:t>
      </w:r>
      <w:r w:rsidRPr="006919D3">
        <w:rPr>
          <w:i/>
        </w:rPr>
        <w:t>Employer</w:t>
      </w:r>
      <w:bookmarkEnd w:id="177"/>
      <w:bookmarkEnd w:id="178"/>
      <w:r w:rsidR="002F6ADC">
        <w:rPr>
          <w:i/>
        </w:rPr>
        <w:t xml:space="preserve"> - </w:t>
      </w:r>
      <w:r w:rsidR="002F6ADC" w:rsidRPr="002F6ADC">
        <w:rPr>
          <w:i/>
          <w:highlight w:val="cyan"/>
        </w:rPr>
        <w:t>If applicable</w:t>
      </w:r>
    </w:p>
    <w:p w14:paraId="5BCC7FD4" w14:textId="65C4F6C2" w:rsidR="00353E70" w:rsidRPr="00380480" w:rsidRDefault="00353E70" w:rsidP="00E87FA3">
      <w:pPr>
        <w:pBdr>
          <w:top w:val="single" w:sz="2" w:space="1" w:color="auto"/>
          <w:left w:val="single" w:sz="2" w:space="4" w:color="auto"/>
          <w:bottom w:val="single" w:sz="2" w:space="1" w:color="auto"/>
          <w:right w:val="single" w:sz="2" w:space="4" w:color="auto"/>
        </w:pBdr>
      </w:pPr>
      <w:r>
        <w:t xml:space="preserve">This is a mandatory cross reference form clause 25.2 in TSC3.  State what the </w:t>
      </w:r>
      <w:r w:rsidRPr="0093278A">
        <w:rPr>
          <w:i/>
        </w:rPr>
        <w:t>Employer</w:t>
      </w:r>
      <w:r>
        <w:t xml:space="preserve"> will provide in the way of power, </w:t>
      </w:r>
      <w:r w:rsidRPr="00380480">
        <w:t xml:space="preserve">water, waste disposal, </w:t>
      </w:r>
      <w:r w:rsidR="00522CEE" w:rsidRPr="00380480">
        <w:t>teleco</w:t>
      </w:r>
      <w:r w:rsidR="00522CEE">
        <w:t>ms</w:t>
      </w:r>
      <w:r>
        <w:t>, ablutions, fire protection</w:t>
      </w:r>
      <w:r w:rsidRPr="00380480">
        <w:t xml:space="preserve"> </w:t>
      </w:r>
      <w:r>
        <w:t xml:space="preserve">and lighting (etc) on the Affected Property.  Give hook up locations and any constraints on how the hook up is to be done.  Always conclude by stating that the </w:t>
      </w:r>
      <w:r w:rsidRPr="008B6DEE">
        <w:rPr>
          <w:i/>
        </w:rPr>
        <w:t>Contractor</w:t>
      </w:r>
      <w:r>
        <w:t xml:space="preserve"> shall provide everything else necessary for Providing the Service.</w:t>
      </w:r>
    </w:p>
    <w:p w14:paraId="4F50BF4E" w14:textId="77777777" w:rsidR="00353E70" w:rsidRDefault="00353E70" w:rsidP="00E87FA3"/>
    <w:p w14:paraId="7F666089" w14:textId="77777777" w:rsidR="00353E70" w:rsidRPr="00380480" w:rsidRDefault="00353E70" w:rsidP="00E87FA3"/>
    <w:p w14:paraId="159275FD" w14:textId="0B5686BD" w:rsidR="00353E70" w:rsidRPr="00380480" w:rsidRDefault="00353E70" w:rsidP="00575F2C">
      <w:pPr>
        <w:pStyle w:val="Heading3"/>
        <w:numPr>
          <w:ilvl w:val="2"/>
          <w:numId w:val="43"/>
        </w:numPr>
        <w:jc w:val="both"/>
      </w:pPr>
      <w:bookmarkStart w:id="179" w:name="_Toc137798095"/>
      <w:bookmarkStart w:id="180" w:name="_Toc229128298"/>
      <w:bookmarkStart w:id="181" w:name="_Toc232953682"/>
      <w:bookmarkStart w:id="182" w:name="_Toc516836553"/>
      <w:r>
        <w:t xml:space="preserve">Provided by the </w:t>
      </w:r>
      <w:r w:rsidRPr="008B6DEE">
        <w:rPr>
          <w:i/>
        </w:rPr>
        <w:t>Contractor</w:t>
      </w:r>
      <w:bookmarkEnd w:id="179"/>
      <w:bookmarkEnd w:id="180"/>
      <w:bookmarkEnd w:id="181"/>
      <w:bookmarkEnd w:id="182"/>
      <w:r w:rsidR="002F6ADC">
        <w:rPr>
          <w:i/>
        </w:rPr>
        <w:t xml:space="preserve"> - </w:t>
      </w:r>
      <w:r w:rsidR="002F6ADC" w:rsidRPr="002F6ADC">
        <w:rPr>
          <w:i/>
          <w:highlight w:val="cyan"/>
        </w:rPr>
        <w:t>If applicable</w:t>
      </w:r>
    </w:p>
    <w:p w14:paraId="565BBB44" w14:textId="17D272FF" w:rsidR="002F54F9" w:rsidRPr="00380480" w:rsidRDefault="00353E70" w:rsidP="00E87FA3">
      <w:pPr>
        <w:pBdr>
          <w:top w:val="single" w:sz="2" w:space="1" w:color="auto"/>
          <w:left w:val="single" w:sz="2" w:space="4" w:color="auto"/>
          <w:bottom w:val="single" w:sz="2" w:space="1" w:color="auto"/>
          <w:right w:val="single" w:sz="2" w:space="4" w:color="auto"/>
        </w:pBdr>
      </w:pPr>
      <w:r>
        <w:t xml:space="preserve">Describe what the </w:t>
      </w:r>
      <w:r w:rsidRPr="008B6DEE">
        <w:rPr>
          <w:i/>
        </w:rPr>
        <w:t>Contractor</w:t>
      </w:r>
      <w:r>
        <w:t xml:space="preserve"> is to provide in the way of accommodation, laboratories, storage, vehicles and office equipment for the </w:t>
      </w:r>
      <w:r>
        <w:rPr>
          <w:rFonts w:cs="Arial"/>
          <w:i/>
        </w:rPr>
        <w:t>Service Manager</w:t>
      </w:r>
      <w:r>
        <w:t xml:space="preserve"> and any restrictions or minimum requirements concerning the </w:t>
      </w:r>
      <w:r w:rsidRPr="008B6DEE">
        <w:rPr>
          <w:i/>
        </w:rPr>
        <w:t>Contractor</w:t>
      </w:r>
      <w:r>
        <w:t xml:space="preserve">’s own facilities.  </w:t>
      </w:r>
      <w:r w:rsidRPr="00F230D6">
        <w:t xml:space="preserve">Also state what happens to these facilities upon completion of the contract. </w:t>
      </w:r>
    </w:p>
    <w:p w14:paraId="59C71DAC" w14:textId="77777777" w:rsidR="00353E70" w:rsidRDefault="00353E70" w:rsidP="00E87FA3"/>
    <w:p w14:paraId="56665264" w14:textId="77777777" w:rsidR="00353E70" w:rsidRPr="00380480" w:rsidRDefault="00353E70" w:rsidP="00E87FA3"/>
    <w:p w14:paraId="2E73A0C5" w14:textId="77777777" w:rsidR="00353E70" w:rsidRPr="00380480" w:rsidRDefault="00353E70" w:rsidP="00575F2C">
      <w:pPr>
        <w:pStyle w:val="Heading2"/>
        <w:numPr>
          <w:ilvl w:val="1"/>
          <w:numId w:val="43"/>
        </w:numPr>
        <w:tabs>
          <w:tab w:val="clear" w:pos="357"/>
        </w:tabs>
        <w:spacing w:before="120" w:after="120"/>
      </w:pPr>
      <w:bookmarkStart w:id="183" w:name="_Toc137798100"/>
      <w:bookmarkStart w:id="184" w:name="_Toc229128303"/>
      <w:bookmarkStart w:id="185" w:name="_Toc232953683"/>
      <w:bookmarkStart w:id="186" w:name="_Toc516836554"/>
      <w:r w:rsidRPr="00380480">
        <w:t>Control of noise, dust, water and waste</w:t>
      </w:r>
      <w:bookmarkEnd w:id="183"/>
      <w:bookmarkEnd w:id="184"/>
      <w:bookmarkEnd w:id="185"/>
      <w:bookmarkEnd w:id="186"/>
      <w:r w:rsidRPr="00380480">
        <w:t xml:space="preserve"> </w:t>
      </w:r>
    </w:p>
    <w:p w14:paraId="24EB6243" w14:textId="77777777" w:rsidR="00353E70" w:rsidRPr="00380480" w:rsidRDefault="00353E70" w:rsidP="00E87FA3">
      <w:pPr>
        <w:pBdr>
          <w:top w:val="single" w:sz="2" w:space="1" w:color="auto"/>
          <w:left w:val="single" w:sz="2" w:space="4" w:color="auto"/>
          <w:bottom w:val="single" w:sz="2" w:space="1" w:color="auto"/>
          <w:right w:val="single" w:sz="2" w:space="4" w:color="auto"/>
        </w:pBdr>
      </w:pPr>
      <w:r w:rsidRPr="002F54F9">
        <w:rPr>
          <w:highlight w:val="cyan"/>
        </w:rPr>
        <w:t>State requirements, if any.</w:t>
      </w:r>
    </w:p>
    <w:p w14:paraId="75255CC2" w14:textId="77777777" w:rsidR="00353E70" w:rsidRDefault="00353E70" w:rsidP="00E87FA3"/>
    <w:p w14:paraId="35647610" w14:textId="77777777" w:rsidR="00353E70" w:rsidRDefault="00353E70" w:rsidP="00E87FA3"/>
    <w:p w14:paraId="5372E810" w14:textId="3C978CB8" w:rsidR="00353E70" w:rsidRPr="00380480" w:rsidRDefault="00353E70" w:rsidP="00575F2C">
      <w:pPr>
        <w:pStyle w:val="Heading2"/>
        <w:numPr>
          <w:ilvl w:val="1"/>
          <w:numId w:val="43"/>
        </w:numPr>
        <w:tabs>
          <w:tab w:val="clear" w:pos="357"/>
        </w:tabs>
        <w:spacing w:before="120" w:after="120"/>
      </w:pPr>
      <w:bookmarkStart w:id="187" w:name="_Toc137798103"/>
      <w:bookmarkStart w:id="188" w:name="_Toc229128306"/>
      <w:bookmarkStart w:id="189" w:name="_Toc232953684"/>
      <w:bookmarkStart w:id="190" w:name="_Toc516836555"/>
      <w:r w:rsidRPr="00380480">
        <w:t>Hook ups to existing works</w:t>
      </w:r>
      <w:bookmarkEnd w:id="187"/>
      <w:bookmarkEnd w:id="188"/>
      <w:bookmarkEnd w:id="189"/>
      <w:bookmarkEnd w:id="190"/>
    </w:p>
    <w:p w14:paraId="7A3D9DAD" w14:textId="77777777" w:rsidR="00353E70" w:rsidRPr="00380480" w:rsidRDefault="00353E70" w:rsidP="00E87FA3">
      <w:pPr>
        <w:pBdr>
          <w:top w:val="single" w:sz="2" w:space="1" w:color="auto"/>
          <w:left w:val="single" w:sz="2" w:space="4" w:color="auto"/>
          <w:bottom w:val="single" w:sz="2" w:space="1" w:color="auto"/>
          <w:right w:val="single" w:sz="2" w:space="4" w:color="auto"/>
        </w:pBdr>
      </w:pPr>
      <w:r w:rsidRPr="002F54F9">
        <w:rPr>
          <w:highlight w:val="cyan"/>
        </w:rPr>
        <w:t>State any constraints</w:t>
      </w:r>
    </w:p>
    <w:p w14:paraId="28D6FD52" w14:textId="77777777" w:rsidR="00353E70" w:rsidRPr="00380480" w:rsidRDefault="00353E70" w:rsidP="00E87FA3"/>
    <w:p w14:paraId="5AC0F5D9" w14:textId="77777777" w:rsidR="00353E70" w:rsidRPr="00380480" w:rsidRDefault="00353E70" w:rsidP="00E87FA3"/>
    <w:p w14:paraId="37A4757A" w14:textId="2E65E24A" w:rsidR="00353E70" w:rsidRDefault="00353E70" w:rsidP="00575F2C">
      <w:pPr>
        <w:pStyle w:val="Heading2"/>
        <w:numPr>
          <w:ilvl w:val="1"/>
          <w:numId w:val="43"/>
        </w:numPr>
        <w:tabs>
          <w:tab w:val="clear" w:pos="357"/>
        </w:tabs>
        <w:spacing w:before="120" w:after="120"/>
      </w:pPr>
      <w:bookmarkStart w:id="191" w:name="_Toc232953685"/>
      <w:bookmarkStart w:id="192" w:name="_Toc516836556"/>
      <w:r>
        <w:lastRenderedPageBreak/>
        <w:t>Tests and inspections</w:t>
      </w:r>
      <w:bookmarkEnd w:id="191"/>
      <w:bookmarkEnd w:id="192"/>
    </w:p>
    <w:p w14:paraId="3B3B9586" w14:textId="5150192C" w:rsidR="00353E70" w:rsidRPr="0063727B" w:rsidRDefault="00353E70" w:rsidP="00575F2C">
      <w:pPr>
        <w:pStyle w:val="Heading3"/>
        <w:numPr>
          <w:ilvl w:val="2"/>
          <w:numId w:val="43"/>
        </w:numPr>
        <w:jc w:val="both"/>
      </w:pPr>
      <w:bookmarkStart w:id="193" w:name="_Toc232953686"/>
      <w:bookmarkStart w:id="194" w:name="_Toc516836557"/>
      <w:r>
        <w:t>Description of tests and inspections</w:t>
      </w:r>
      <w:bookmarkEnd w:id="193"/>
      <w:bookmarkEnd w:id="194"/>
      <w:r w:rsidR="002F6ADC">
        <w:t xml:space="preserve"> </w:t>
      </w:r>
      <w:r w:rsidR="002F6ADC" w:rsidRPr="002F6ADC">
        <w:rPr>
          <w:i/>
          <w:highlight w:val="cyan"/>
        </w:rPr>
        <w:t>If applicable</w:t>
      </w:r>
    </w:p>
    <w:p w14:paraId="77E4051A" w14:textId="77777777" w:rsidR="00353E70" w:rsidRDefault="00353E70" w:rsidP="00E87FA3">
      <w:pPr>
        <w:pBdr>
          <w:top w:val="single" w:sz="2" w:space="1" w:color="auto"/>
          <w:left w:val="single" w:sz="2" w:space="4" w:color="auto"/>
          <w:bottom w:val="single" w:sz="2" w:space="1" w:color="auto"/>
          <w:right w:val="single" w:sz="2" w:space="4" w:color="auto"/>
        </w:pBdr>
      </w:pPr>
      <w:r>
        <w:t xml:space="preserve">Describe the tests and inspections to be carried out by the </w:t>
      </w:r>
      <w:r>
        <w:rPr>
          <w:i/>
        </w:rPr>
        <w:t>Contra</w:t>
      </w:r>
      <w:r w:rsidRPr="00E1609C">
        <w:rPr>
          <w:i/>
        </w:rPr>
        <w:t>ctor</w:t>
      </w:r>
      <w:r>
        <w:t xml:space="preserve"> and the </w:t>
      </w:r>
      <w:r>
        <w:rPr>
          <w:rFonts w:cs="Arial"/>
          <w:i/>
        </w:rPr>
        <w:t>Service Manager</w:t>
      </w:r>
      <w:r>
        <w:t xml:space="preserve"> and others [40.1].</w:t>
      </w:r>
    </w:p>
    <w:p w14:paraId="01A4A4F8" w14:textId="77777777" w:rsidR="00353E70" w:rsidRDefault="00353E70" w:rsidP="00E87FA3"/>
    <w:p w14:paraId="24596E93" w14:textId="77777777" w:rsidR="00353E70" w:rsidRPr="0063727B" w:rsidRDefault="00353E70" w:rsidP="00E87FA3"/>
    <w:p w14:paraId="15F3C4E3" w14:textId="08E28567" w:rsidR="00353E70" w:rsidRDefault="00353E70" w:rsidP="00575F2C">
      <w:pPr>
        <w:pStyle w:val="Heading3"/>
        <w:numPr>
          <w:ilvl w:val="2"/>
          <w:numId w:val="43"/>
        </w:numPr>
        <w:jc w:val="both"/>
      </w:pPr>
      <w:bookmarkStart w:id="195" w:name="_Toc137798107"/>
      <w:bookmarkStart w:id="196" w:name="_Toc229128310"/>
      <w:bookmarkStart w:id="197" w:name="_Toc232953687"/>
      <w:bookmarkStart w:id="198" w:name="_Toc516836558"/>
      <w:r w:rsidRPr="00380480">
        <w:t>Materials facilities and samples for tests and inspections</w:t>
      </w:r>
      <w:bookmarkEnd w:id="195"/>
      <w:bookmarkEnd w:id="196"/>
      <w:bookmarkEnd w:id="197"/>
      <w:bookmarkEnd w:id="198"/>
      <w:r w:rsidRPr="00380480">
        <w:t xml:space="preserve"> </w:t>
      </w:r>
      <w:r w:rsidR="002F6ADC" w:rsidRPr="002F6ADC">
        <w:rPr>
          <w:i/>
          <w:highlight w:val="cyan"/>
        </w:rPr>
        <w:t>If applicable</w:t>
      </w:r>
    </w:p>
    <w:p w14:paraId="43D50262" w14:textId="77777777" w:rsidR="00353E70" w:rsidRPr="00380480" w:rsidRDefault="00353E70" w:rsidP="00E87FA3">
      <w:pPr>
        <w:pBdr>
          <w:top w:val="single" w:sz="2" w:space="1" w:color="auto"/>
          <w:left w:val="single" w:sz="2" w:space="4" w:color="auto"/>
          <w:bottom w:val="single" w:sz="2" w:space="1" w:color="auto"/>
          <w:right w:val="single" w:sz="2" w:space="4" w:color="auto"/>
        </w:pBdr>
      </w:pPr>
      <w:r>
        <w:t xml:space="preserve">State what materials facilities and samples for tests and inspections the </w:t>
      </w:r>
      <w:r w:rsidRPr="008B6DEE">
        <w:rPr>
          <w:i/>
        </w:rPr>
        <w:t>Contractor</w:t>
      </w:r>
      <w:r>
        <w:t xml:space="preserve"> and the </w:t>
      </w:r>
      <w:r w:rsidRPr="0093278A">
        <w:rPr>
          <w:i/>
        </w:rPr>
        <w:t>Employer</w:t>
      </w:r>
      <w:r>
        <w:t xml:space="preserve"> are to provide, per core clause 40.2.</w:t>
      </w:r>
    </w:p>
    <w:p w14:paraId="5DC9377D" w14:textId="77777777" w:rsidR="00353E70" w:rsidRDefault="00353E70" w:rsidP="00E87FA3"/>
    <w:p w14:paraId="61138419" w14:textId="1E222217" w:rsidR="00353E70" w:rsidRPr="00380480" w:rsidRDefault="00353E70" w:rsidP="00575F2C">
      <w:pPr>
        <w:pStyle w:val="Heading1"/>
        <w:numPr>
          <w:ilvl w:val="0"/>
          <w:numId w:val="43"/>
        </w:numPr>
        <w:tabs>
          <w:tab w:val="clear" w:pos="357"/>
        </w:tabs>
        <w:spacing w:before="240" w:after="240"/>
        <w:jc w:val="both"/>
      </w:pPr>
      <w:bookmarkStart w:id="199" w:name="_Toc137798122"/>
      <w:bookmarkStart w:id="200" w:name="_Toc229128325"/>
      <w:bookmarkStart w:id="201" w:name="_Toc232953689"/>
      <w:bookmarkStart w:id="202" w:name="_Toc516836559"/>
      <w:r w:rsidRPr="00380480">
        <w:t>List of drawings</w:t>
      </w:r>
      <w:bookmarkEnd w:id="199"/>
      <w:bookmarkEnd w:id="200"/>
      <w:bookmarkEnd w:id="201"/>
      <w:bookmarkEnd w:id="202"/>
    </w:p>
    <w:p w14:paraId="44BFA785" w14:textId="146D539F" w:rsidR="00353E70" w:rsidRDefault="00353E70" w:rsidP="00575F2C">
      <w:pPr>
        <w:pStyle w:val="Heading2"/>
        <w:numPr>
          <w:ilvl w:val="1"/>
          <w:numId w:val="43"/>
        </w:numPr>
        <w:tabs>
          <w:tab w:val="clear" w:pos="357"/>
        </w:tabs>
        <w:spacing w:before="120" w:after="120"/>
        <w:rPr>
          <w:i/>
        </w:rPr>
      </w:pPr>
      <w:bookmarkStart w:id="203" w:name="_Toc137798123"/>
      <w:bookmarkStart w:id="204" w:name="_Toc229128326"/>
      <w:bookmarkStart w:id="205" w:name="_Toc232953690"/>
      <w:bookmarkStart w:id="206" w:name="_Toc516836560"/>
      <w:r>
        <w:t xml:space="preserve">Drawings issued by the </w:t>
      </w:r>
      <w:r w:rsidRPr="0093278A">
        <w:rPr>
          <w:i/>
        </w:rPr>
        <w:t>Employer</w:t>
      </w:r>
      <w:bookmarkEnd w:id="203"/>
      <w:bookmarkEnd w:id="204"/>
      <w:bookmarkEnd w:id="205"/>
      <w:bookmarkEnd w:id="206"/>
      <w:r w:rsidR="002F6ADC">
        <w:rPr>
          <w:i/>
        </w:rPr>
        <w:t xml:space="preserve"> </w:t>
      </w:r>
      <w:r w:rsidR="002F6ADC" w:rsidRPr="002F6ADC">
        <w:rPr>
          <w:i/>
          <w:highlight w:val="cyan"/>
        </w:rPr>
        <w:t>If applicable</w:t>
      </w:r>
    </w:p>
    <w:p w14:paraId="078A7D80" w14:textId="77777777" w:rsidR="00353E70" w:rsidRDefault="00353E70" w:rsidP="00E87FA3">
      <w:r>
        <w:t xml:space="preserve">This is the list of drawings issued by the </w:t>
      </w:r>
      <w:r w:rsidRPr="0093278A">
        <w:rPr>
          <w:i/>
        </w:rPr>
        <w:t>Employer</w:t>
      </w:r>
      <w:r>
        <w:t xml:space="preserve"> at or before the Contract Date and which apply to this contract.</w:t>
      </w:r>
    </w:p>
    <w:p w14:paraId="66FD455B" w14:textId="77777777" w:rsidR="00353E70" w:rsidRDefault="00353E70" w:rsidP="00E87FA3"/>
    <w:p w14:paraId="1D5A9432" w14:textId="77777777" w:rsidR="00353E70" w:rsidRDefault="00353E70" w:rsidP="00E87FA3"/>
    <w:tbl>
      <w:tblPr>
        <w:tblW w:w="0" w:type="auto"/>
        <w:tblInd w:w="108" w:type="dxa"/>
        <w:tblLayout w:type="fixed"/>
        <w:tblLook w:val="0000" w:firstRow="0" w:lastRow="0" w:firstColumn="0" w:lastColumn="0" w:noHBand="0" w:noVBand="0"/>
      </w:tblPr>
      <w:tblGrid>
        <w:gridCol w:w="2600"/>
        <w:gridCol w:w="1361"/>
        <w:gridCol w:w="5678"/>
      </w:tblGrid>
      <w:tr w:rsidR="00353E70" w14:paraId="72E05C77" w14:textId="77777777">
        <w:trPr>
          <w:cantSplit/>
        </w:trPr>
        <w:tc>
          <w:tcPr>
            <w:tcW w:w="2600" w:type="dxa"/>
            <w:tcBorders>
              <w:bottom w:val="dotted" w:sz="4" w:space="0" w:color="auto"/>
            </w:tcBorders>
            <w:shd w:val="clear" w:color="auto" w:fill="CCCCCC"/>
            <w:tcMar>
              <w:top w:w="85" w:type="dxa"/>
              <w:bottom w:w="85" w:type="dxa"/>
            </w:tcMar>
          </w:tcPr>
          <w:p w14:paraId="36F3F75D" w14:textId="77777777" w:rsidR="00353E70" w:rsidRDefault="00353E70" w:rsidP="00E87FA3">
            <w:pPr>
              <w:spacing w:line="199" w:lineRule="exact"/>
              <w:rPr>
                <w:b/>
              </w:rPr>
            </w:pPr>
            <w:proofErr w:type="gramStart"/>
            <w:r>
              <w:rPr>
                <w:b/>
              </w:rPr>
              <w:t>Drawing  number</w:t>
            </w:r>
            <w:proofErr w:type="gramEnd"/>
          </w:p>
        </w:tc>
        <w:tc>
          <w:tcPr>
            <w:tcW w:w="1361" w:type="dxa"/>
            <w:tcBorders>
              <w:bottom w:val="dotted" w:sz="4" w:space="0" w:color="auto"/>
            </w:tcBorders>
            <w:shd w:val="clear" w:color="auto" w:fill="CCCCCC"/>
            <w:tcMar>
              <w:top w:w="85" w:type="dxa"/>
              <w:bottom w:w="85" w:type="dxa"/>
            </w:tcMar>
          </w:tcPr>
          <w:p w14:paraId="48658346" w14:textId="77777777" w:rsidR="00353E70" w:rsidRDefault="00353E70" w:rsidP="00E87FA3">
            <w:pPr>
              <w:spacing w:line="199" w:lineRule="exact"/>
              <w:ind w:left="567" w:hanging="567"/>
              <w:rPr>
                <w:b/>
              </w:rPr>
            </w:pPr>
            <w:r>
              <w:rPr>
                <w:b/>
              </w:rPr>
              <w:t>Revision</w:t>
            </w:r>
          </w:p>
        </w:tc>
        <w:tc>
          <w:tcPr>
            <w:tcW w:w="5678" w:type="dxa"/>
            <w:tcBorders>
              <w:bottom w:val="dotted" w:sz="4" w:space="0" w:color="auto"/>
            </w:tcBorders>
            <w:shd w:val="clear" w:color="auto" w:fill="CCCCCC"/>
            <w:tcMar>
              <w:top w:w="85" w:type="dxa"/>
              <w:bottom w:w="85" w:type="dxa"/>
            </w:tcMar>
          </w:tcPr>
          <w:p w14:paraId="796A021F" w14:textId="77777777" w:rsidR="00353E70" w:rsidRDefault="00353E70" w:rsidP="00E87FA3">
            <w:pPr>
              <w:spacing w:line="199" w:lineRule="exact"/>
              <w:ind w:left="34"/>
              <w:jc w:val="center"/>
              <w:rPr>
                <w:b/>
              </w:rPr>
            </w:pPr>
            <w:r>
              <w:rPr>
                <w:b/>
              </w:rPr>
              <w:t>Title</w:t>
            </w:r>
          </w:p>
        </w:tc>
      </w:tr>
      <w:tr w:rsidR="00353E70" w:rsidRPr="00B91F70" w14:paraId="6ABC332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4482F27"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045B0A1"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C95D294" w14:textId="77777777" w:rsidR="00353E70" w:rsidRPr="00B91F70" w:rsidRDefault="00353E70" w:rsidP="00E87FA3">
            <w:pPr>
              <w:spacing w:line="199" w:lineRule="exact"/>
              <w:ind w:left="34"/>
            </w:pPr>
          </w:p>
        </w:tc>
      </w:tr>
      <w:tr w:rsidR="00353E70" w:rsidRPr="00B91F70" w14:paraId="0E2AF0A1"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51047BDD"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410AA1F"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E5B431F" w14:textId="77777777" w:rsidR="00353E70" w:rsidRPr="00B91F70" w:rsidRDefault="00353E70" w:rsidP="00E87FA3">
            <w:pPr>
              <w:spacing w:line="199" w:lineRule="exact"/>
              <w:ind w:left="34"/>
            </w:pPr>
          </w:p>
        </w:tc>
      </w:tr>
      <w:tr w:rsidR="00353E70" w:rsidRPr="00B91F70" w14:paraId="5B67B0C0"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05E076A"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524F2674"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41830BC7" w14:textId="77777777" w:rsidR="00353E70" w:rsidRPr="00B91F70" w:rsidRDefault="00353E70" w:rsidP="00E87FA3">
            <w:pPr>
              <w:spacing w:line="199" w:lineRule="exact"/>
              <w:ind w:left="34"/>
            </w:pPr>
          </w:p>
        </w:tc>
      </w:tr>
      <w:tr w:rsidR="00353E70" w:rsidRPr="00B91F70" w14:paraId="0C30CC22"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33F49F53"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A910A5E"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3947A279" w14:textId="77777777" w:rsidR="00353E70" w:rsidRPr="00B91F70" w:rsidRDefault="00353E70" w:rsidP="00E87FA3">
            <w:pPr>
              <w:spacing w:line="199" w:lineRule="exact"/>
              <w:ind w:left="34"/>
            </w:pPr>
          </w:p>
        </w:tc>
      </w:tr>
      <w:tr w:rsidR="00353E70" w:rsidRPr="00B91F70" w14:paraId="22AB67A5"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4713F577"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3BCAA26"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57D85E6D" w14:textId="77777777" w:rsidR="00353E70" w:rsidRPr="00B91F70" w:rsidRDefault="00353E70" w:rsidP="00E87FA3">
            <w:pPr>
              <w:spacing w:line="199" w:lineRule="exact"/>
              <w:ind w:left="34"/>
            </w:pPr>
          </w:p>
        </w:tc>
      </w:tr>
      <w:tr w:rsidR="00353E70" w:rsidRPr="00B91F70" w14:paraId="0E418DCE"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4B3FBEF"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7D4D53F"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B058810" w14:textId="77777777" w:rsidR="00353E70" w:rsidRPr="00B91F70" w:rsidRDefault="00353E70" w:rsidP="00E87FA3">
            <w:pPr>
              <w:spacing w:line="199" w:lineRule="exact"/>
              <w:ind w:left="34"/>
            </w:pPr>
          </w:p>
        </w:tc>
      </w:tr>
      <w:tr w:rsidR="00353E70" w:rsidRPr="00B91F70" w14:paraId="300020BC"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03E9CFF6"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BDBC5B7"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93CE3E7" w14:textId="77777777" w:rsidR="00353E70" w:rsidRPr="00B91F70" w:rsidRDefault="00353E70" w:rsidP="00E87FA3">
            <w:pPr>
              <w:spacing w:line="199" w:lineRule="exact"/>
              <w:ind w:left="34"/>
            </w:pPr>
          </w:p>
        </w:tc>
      </w:tr>
      <w:tr w:rsidR="00353E70" w:rsidRPr="00B91F70" w14:paraId="7E400C9A"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0FF4A40B"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745E202"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EFC406B" w14:textId="77777777" w:rsidR="00353E70" w:rsidRPr="00B91F70" w:rsidRDefault="00353E70" w:rsidP="00E87FA3">
            <w:pPr>
              <w:spacing w:line="199" w:lineRule="exact"/>
              <w:ind w:left="34"/>
            </w:pPr>
          </w:p>
        </w:tc>
      </w:tr>
      <w:tr w:rsidR="00353E70" w:rsidRPr="00B91F70" w14:paraId="0D58FB32"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7A3077F0"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076261A"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3FA08D49" w14:textId="77777777" w:rsidR="00353E70" w:rsidRPr="00B91F70" w:rsidRDefault="00353E70" w:rsidP="00E87FA3">
            <w:pPr>
              <w:spacing w:line="199" w:lineRule="exact"/>
              <w:ind w:left="34"/>
            </w:pPr>
          </w:p>
        </w:tc>
      </w:tr>
      <w:tr w:rsidR="00353E70" w:rsidRPr="00B91F70" w14:paraId="3D5E5D96" w14:textId="77777777" w:rsidTr="002F54F9">
        <w:trPr>
          <w:cantSplit/>
          <w:trHeight w:val="220"/>
        </w:trPr>
        <w:tc>
          <w:tcPr>
            <w:tcW w:w="2600" w:type="dxa"/>
            <w:tcBorders>
              <w:top w:val="dotted" w:sz="4" w:space="0" w:color="auto"/>
              <w:bottom w:val="dotted" w:sz="4" w:space="0" w:color="auto"/>
              <w:right w:val="dotted" w:sz="4" w:space="0" w:color="auto"/>
            </w:tcBorders>
            <w:tcMar>
              <w:top w:w="85" w:type="dxa"/>
              <w:bottom w:w="85" w:type="dxa"/>
            </w:tcMar>
          </w:tcPr>
          <w:p w14:paraId="29A96031" w14:textId="77777777" w:rsidR="00353E70" w:rsidRPr="00B91F70" w:rsidRDefault="00353E70" w:rsidP="00E87FA3">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1DC0606" w14:textId="77777777" w:rsidR="00353E70" w:rsidRPr="00B91F70" w:rsidRDefault="00353E70" w:rsidP="00E87FA3">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50E0064B" w14:textId="77777777" w:rsidR="00353E70" w:rsidRPr="00B91F70" w:rsidRDefault="00353E70" w:rsidP="00E87FA3">
            <w:pPr>
              <w:spacing w:line="199" w:lineRule="exact"/>
              <w:ind w:left="34"/>
            </w:pPr>
          </w:p>
        </w:tc>
      </w:tr>
    </w:tbl>
    <w:p w14:paraId="6839245F" w14:textId="77777777" w:rsidR="00353E70" w:rsidRPr="001E7215" w:rsidRDefault="00353E70" w:rsidP="00E87FA3"/>
    <w:sectPr w:rsidR="00353E70" w:rsidRPr="001E7215" w:rsidSect="00EC4D26">
      <w:headerReference w:type="even" r:id="rId29"/>
      <w:headerReference w:type="default" r:id="rId30"/>
      <w:footerReference w:type="even" r:id="rId31"/>
      <w:footerReference w:type="default" r:id="rId32"/>
      <w:headerReference w:type="first" r:id="rId33"/>
      <w:footerReference w:type="first" r:id="rId34"/>
      <w:pgSz w:w="11906" w:h="16838" w:code="9"/>
      <w:pgMar w:top="1418" w:right="1134" w:bottom="1418" w:left="1134" w:header="720" w:footer="720" w:gutter="0"/>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055D8" w14:textId="77777777" w:rsidR="00575F2C" w:rsidRDefault="00575F2C">
      <w:r>
        <w:separator/>
      </w:r>
    </w:p>
  </w:endnote>
  <w:endnote w:type="continuationSeparator" w:id="0">
    <w:p w14:paraId="29E843FC" w14:textId="77777777" w:rsidR="00575F2C" w:rsidRDefault="00575F2C">
      <w:r>
        <w:continuationSeparator/>
      </w:r>
    </w:p>
  </w:endnote>
  <w:endnote w:type="continuationNotice" w:id="1">
    <w:p w14:paraId="5B8F636E" w14:textId="77777777" w:rsidR="00575F2C" w:rsidRDefault="00575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750597" w:usb1="BFE00000" w:usb2="005B01CC" w:usb3="000990C0" w:csb0="00000001" w:csb1="0000C08C"/>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231423"/>
      <w:docPartObj>
        <w:docPartGallery w:val="Page Numbers (Bottom of Page)"/>
        <w:docPartUnique/>
      </w:docPartObj>
    </w:sdtPr>
    <w:sdtEndPr/>
    <w:sdtContent>
      <w:sdt>
        <w:sdtPr>
          <w:id w:val="-1769616900"/>
          <w:docPartObj>
            <w:docPartGallery w:val="Page Numbers (Top of Page)"/>
            <w:docPartUnique/>
          </w:docPartObj>
        </w:sdtPr>
        <w:sdtEndPr/>
        <w:sdtContent>
          <w:p w14:paraId="311337E3" w14:textId="43225F11" w:rsidR="00D17769" w:rsidRDefault="00884BC0" w:rsidP="00DA2317">
            <w:pPr>
              <w:pStyle w:val="Footer"/>
              <w:jc w:val="center"/>
            </w:pPr>
            <w:r>
              <w:t xml:space="preserve">Page </w:t>
            </w:r>
            <w:r>
              <w:rPr>
                <w:b w:val="0"/>
                <w:bCs/>
                <w:sz w:val="24"/>
                <w:szCs w:val="24"/>
              </w:rPr>
              <w:fldChar w:fldCharType="begin"/>
            </w:r>
            <w:r>
              <w:rPr>
                <w:bCs/>
              </w:rPr>
              <w:instrText xml:space="preserve"> PAGE </w:instrText>
            </w:r>
            <w:r>
              <w:rPr>
                <w:b w:val="0"/>
                <w:bCs/>
                <w:sz w:val="24"/>
                <w:szCs w:val="24"/>
              </w:rPr>
              <w:fldChar w:fldCharType="separate"/>
            </w:r>
            <w:r>
              <w:rPr>
                <w:bCs/>
                <w:noProof/>
              </w:rPr>
              <w:t>2</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Cs/>
                <w:noProof/>
              </w:rPr>
              <w:t>2</w:t>
            </w:r>
            <w:r>
              <w:rPr>
                <w:b w:val="0"/>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1F80" w14:textId="46C65AB7" w:rsidR="00D17769" w:rsidRDefault="00D17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2EF8" w14:textId="6B95ACA3" w:rsidR="00D17769" w:rsidRDefault="00D177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4B3C" w14:textId="758F3004" w:rsidR="00D17769" w:rsidRDefault="00D177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1700" w14:textId="34F4B0F2" w:rsidR="00D17769" w:rsidRDefault="00D177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2432" w14:textId="4616408C" w:rsidR="00D17769" w:rsidRPr="002862DA" w:rsidRDefault="00D17769" w:rsidP="002862DA">
    <w:pPr>
      <w:pStyle w:val="Footer"/>
      <w:rPr>
        <w:rStyle w:val="PageNumbe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A23C4" w14:textId="5B265F11" w:rsidR="00D17769" w:rsidRDefault="00D17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59F32" w14:textId="77777777" w:rsidR="00575F2C" w:rsidRPr="009A0DE4" w:rsidRDefault="00575F2C" w:rsidP="009A0DE4">
      <w:pPr>
        <w:pStyle w:val="Footer"/>
      </w:pPr>
    </w:p>
  </w:footnote>
  <w:footnote w:type="continuationSeparator" w:id="0">
    <w:p w14:paraId="6F97BAAC" w14:textId="77777777" w:rsidR="00575F2C" w:rsidRPr="009A0DE4" w:rsidRDefault="00575F2C" w:rsidP="009A0DE4">
      <w:pPr>
        <w:pStyle w:val="Footer"/>
      </w:pPr>
    </w:p>
  </w:footnote>
  <w:footnote w:type="continuationNotice" w:id="1">
    <w:p w14:paraId="22E6002C" w14:textId="77777777" w:rsidR="00575F2C" w:rsidRDefault="00575F2C"/>
  </w:footnote>
  <w:footnote w:id="2">
    <w:p w14:paraId="11CEE686" w14:textId="2EFDF835" w:rsidR="00D17769" w:rsidRPr="00991271" w:rsidRDefault="00D17769" w:rsidP="00E87FA3">
      <w:pPr>
        <w:pStyle w:val="FootnoteText"/>
        <w:rPr>
          <w:strike/>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E1E8" w14:textId="77777777" w:rsidR="00D17769" w:rsidRPr="00531C4E" w:rsidRDefault="00D17769" w:rsidP="00E87FA3">
    <w:pPr>
      <w:pStyle w:val="Header"/>
      <w:rPr>
        <w:caps/>
        <w:sz w:val="16"/>
        <w:szCs w:val="16"/>
      </w:rPr>
    </w:pPr>
    <w:r w:rsidRPr="00531C4E">
      <w:rPr>
        <w:caps/>
        <w:sz w:val="16"/>
        <w:szCs w:val="16"/>
      </w:rPr>
      <w:t xml:space="preserve">Eskom Holdings </w:t>
    </w:r>
    <w:r>
      <w:rPr>
        <w:caps/>
        <w:sz w:val="16"/>
        <w:szCs w:val="16"/>
      </w:rPr>
      <w:t xml:space="preserve">SOC </w:t>
    </w:r>
    <w:r w:rsidRPr="00531C4E">
      <w:rPr>
        <w:caps/>
        <w:sz w:val="16"/>
        <w:szCs w:val="16"/>
      </w:rPr>
      <w:t>L</w:t>
    </w:r>
    <w:r w:rsidRPr="00531C4E">
      <w:rPr>
        <w:sz w:val="16"/>
        <w:szCs w:val="16"/>
      </w:rPr>
      <w:t>td</w:t>
    </w:r>
    <w:r w:rsidRPr="00531C4E">
      <w:rPr>
        <w:caps/>
        <w:sz w:val="16"/>
        <w:szCs w:val="16"/>
      </w:rPr>
      <w:tab/>
    </w:r>
    <w:r w:rsidRPr="00531C4E">
      <w:rPr>
        <w:caps/>
        <w:sz w:val="16"/>
        <w:szCs w:val="16"/>
      </w:rPr>
      <w:tab/>
      <w:t>Contract No. _________</w:t>
    </w:r>
  </w:p>
  <w:p w14:paraId="30D3423F" w14:textId="77777777" w:rsidR="00D17769" w:rsidRPr="00531C4E" w:rsidRDefault="00D17769" w:rsidP="00E87FA3">
    <w:pPr>
      <w:pStyle w:val="Header"/>
      <w:rPr>
        <w:caps/>
        <w:sz w:val="16"/>
        <w:szCs w:val="16"/>
      </w:rPr>
    </w:pPr>
    <w:r>
      <w:rPr>
        <w:caps/>
        <w:sz w:val="16"/>
        <w:szCs w:val="16"/>
      </w:rPr>
      <w:t>project or contract title</w:t>
    </w:r>
    <w:r w:rsidRPr="00531C4E">
      <w:rPr>
        <w:caps/>
        <w:sz w:val="16"/>
        <w:szCs w:val="16"/>
      </w:rPr>
      <w:tab/>
    </w:r>
    <w:r w:rsidRPr="00531C4E">
      <w:rPr>
        <w:caps/>
        <w:sz w:val="16"/>
        <w:szCs w:val="16"/>
      </w:rPr>
      <w:tab/>
    </w:r>
  </w:p>
  <w:p w14:paraId="33A130DF" w14:textId="77777777" w:rsidR="00D17769" w:rsidRDefault="00D177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8329" w14:textId="77777777" w:rsidR="00D17769" w:rsidRDefault="00D177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EE2C" w14:textId="77777777" w:rsidR="00D17769" w:rsidRPr="0087073E" w:rsidRDefault="00D17769" w:rsidP="00E87FA3">
    <w:pPr>
      <w:pStyle w:val="Header"/>
      <w:rPr>
        <w:caps/>
        <w:szCs w:val="16"/>
      </w:rPr>
    </w:pPr>
    <w:r w:rsidRPr="0087073E">
      <w:rPr>
        <w:caps/>
        <w:szCs w:val="16"/>
      </w:rPr>
      <w:t xml:space="preserve">Eskom Holdings </w:t>
    </w:r>
    <w:r>
      <w:rPr>
        <w:caps/>
        <w:szCs w:val="16"/>
      </w:rPr>
      <w:t>SOC L</w:t>
    </w:r>
    <w:r>
      <w:rPr>
        <w:szCs w:val="16"/>
      </w:rPr>
      <w:t>td</w:t>
    </w:r>
    <w:r w:rsidRPr="0087073E">
      <w:rPr>
        <w:caps/>
        <w:szCs w:val="16"/>
      </w:rPr>
      <w:tab/>
    </w:r>
    <w:r w:rsidRPr="0087073E">
      <w:rPr>
        <w:caps/>
        <w:szCs w:val="16"/>
      </w:rPr>
      <w:tab/>
      <w:t>Contract number _____________</w:t>
    </w:r>
  </w:p>
  <w:p w14:paraId="10D8EF65" w14:textId="77777777" w:rsidR="00D17769" w:rsidRPr="0087073E" w:rsidRDefault="00D17769" w:rsidP="00E87FA3">
    <w:pPr>
      <w:pStyle w:val="Header"/>
      <w:rPr>
        <w:caps/>
        <w:szCs w:val="16"/>
      </w:rPr>
    </w:pPr>
    <w:r w:rsidRPr="0087073E">
      <w:rPr>
        <w:caps/>
        <w:szCs w:val="16"/>
      </w:rPr>
      <w:t xml:space="preserve">project </w:t>
    </w:r>
    <w:r>
      <w:rPr>
        <w:caps/>
        <w:szCs w:val="16"/>
      </w:rPr>
      <w:t>and contract title</w:t>
    </w:r>
    <w:r w:rsidRPr="0087073E">
      <w:rPr>
        <w:caps/>
        <w:szCs w:val="16"/>
      </w:rPr>
      <w:tab/>
    </w:r>
    <w:r w:rsidRPr="0087073E">
      <w:rPr>
        <w:caps/>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168F" w14:textId="77777777" w:rsidR="00D17769" w:rsidRDefault="00D177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3164" w14:textId="77777777" w:rsidR="00D17769" w:rsidRDefault="00D177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8D276" w14:textId="77777777" w:rsidR="00D17769" w:rsidRPr="00AA1685" w:rsidRDefault="00D17769" w:rsidP="009014E5">
    <w:pPr>
      <w:pStyle w:val="Header"/>
      <w:rPr>
        <w:caps/>
        <w:sz w:val="16"/>
        <w:szCs w:val="16"/>
      </w:rPr>
    </w:pPr>
    <w:r w:rsidRPr="00AA1685">
      <w:rPr>
        <w:caps/>
        <w:sz w:val="16"/>
        <w:szCs w:val="16"/>
      </w:rPr>
      <w:t xml:space="preserve">Eskom Holdings </w:t>
    </w:r>
    <w:r>
      <w:rPr>
        <w:caps/>
        <w:sz w:val="16"/>
        <w:szCs w:val="16"/>
      </w:rPr>
      <w:t>SOC L</w:t>
    </w:r>
    <w:r>
      <w:rPr>
        <w:sz w:val="16"/>
        <w:szCs w:val="16"/>
      </w:rPr>
      <w:t>td</w:t>
    </w:r>
    <w:r w:rsidRPr="00AA1685">
      <w:rPr>
        <w:caps/>
        <w:sz w:val="16"/>
        <w:szCs w:val="16"/>
      </w:rPr>
      <w:tab/>
    </w:r>
    <w:r w:rsidRPr="00AA1685">
      <w:rPr>
        <w:caps/>
        <w:sz w:val="16"/>
        <w:szCs w:val="16"/>
      </w:rPr>
      <w:tab/>
      <w:t>Contract number _________</w:t>
    </w:r>
  </w:p>
  <w:p w14:paraId="1EDECEF6" w14:textId="77777777" w:rsidR="00D17769" w:rsidRPr="00AA1685" w:rsidRDefault="00D17769" w:rsidP="009014E5">
    <w:pPr>
      <w:pStyle w:val="Header"/>
      <w:rPr>
        <w:caps/>
        <w:sz w:val="16"/>
        <w:szCs w:val="16"/>
      </w:rPr>
    </w:pPr>
    <w:r>
      <w:rPr>
        <w:caps/>
        <w:sz w:val="16"/>
        <w:szCs w:val="16"/>
      </w:rPr>
      <w:t>project and contract title</w:t>
    </w:r>
    <w:r w:rsidRPr="00AA1685">
      <w:rPr>
        <w:caps/>
        <w:sz w:val="16"/>
        <w:szCs w:val="16"/>
      </w:rPr>
      <w:tab/>
    </w:r>
    <w:r w:rsidRPr="00AA1685">
      <w:rPr>
        <w:caps/>
        <w:sz w:val="16"/>
        <w:szCs w:val="16"/>
      </w:rPr>
      <w:tab/>
    </w:r>
  </w:p>
  <w:p w14:paraId="64B681E4" w14:textId="77777777" w:rsidR="00D17769" w:rsidRPr="009014E5" w:rsidRDefault="00D17769" w:rsidP="009014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E1E5D" w14:textId="77777777" w:rsidR="00D17769" w:rsidRDefault="00D17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0E7B46"/>
    <w:multiLevelType w:val="hybridMultilevel"/>
    <w:tmpl w:val="0592F55C"/>
    <w:lvl w:ilvl="0" w:tplc="04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15:restartNumberingAfterBreak="0">
    <w:nsid w:val="02D95B7D"/>
    <w:multiLevelType w:val="hybridMultilevel"/>
    <w:tmpl w:val="8D46571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28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96805AC"/>
    <w:multiLevelType w:val="hybridMultilevel"/>
    <w:tmpl w:val="8DA6B2E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ACE43E6"/>
    <w:multiLevelType w:val="hybridMultilevel"/>
    <w:tmpl w:val="42D2FD5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0B3D5228"/>
    <w:multiLevelType w:val="hybridMultilevel"/>
    <w:tmpl w:val="28DCD2B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0B8A4BBE"/>
    <w:multiLevelType w:val="hybridMultilevel"/>
    <w:tmpl w:val="11540894"/>
    <w:lvl w:ilvl="0" w:tplc="04090003">
      <w:start w:val="1"/>
      <w:numFmt w:val="bullet"/>
      <w:lvlText w:val="o"/>
      <w:lvlJc w:val="left"/>
      <w:pPr>
        <w:ind w:left="1429" w:hanging="360"/>
      </w:pPr>
      <w:rPr>
        <w:rFonts w:ascii="Courier New" w:hAnsi="Courier New" w:cs="Courier New"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7" w15:restartNumberingAfterBreak="0">
    <w:nsid w:val="0CA66045"/>
    <w:multiLevelType w:val="hybridMultilevel"/>
    <w:tmpl w:val="0CCE9A4C"/>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9" w15:restartNumberingAfterBreak="0">
    <w:nsid w:val="0D367B12"/>
    <w:multiLevelType w:val="hybridMultilevel"/>
    <w:tmpl w:val="720EEEC0"/>
    <w:lvl w:ilvl="0" w:tplc="04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0" w15:restartNumberingAfterBreak="0">
    <w:nsid w:val="0E1A33AC"/>
    <w:multiLevelType w:val="hybridMultilevel"/>
    <w:tmpl w:val="1C50828A"/>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21" w15:restartNumberingAfterBreak="0">
    <w:nsid w:val="0EB56652"/>
    <w:multiLevelType w:val="multilevel"/>
    <w:tmpl w:val="BEB0FA86"/>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5D3DC5"/>
    <w:multiLevelType w:val="hybridMultilevel"/>
    <w:tmpl w:val="5986C240"/>
    <w:lvl w:ilvl="0" w:tplc="04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04090001">
      <w:start w:val="1"/>
      <w:numFmt w:val="bullet"/>
      <w:lvlText w:val=""/>
      <w:lvlJc w:val="left"/>
      <w:pPr>
        <w:ind w:left="2586" w:hanging="360"/>
      </w:pPr>
      <w:rPr>
        <w:rFonts w:ascii="Symbol" w:hAnsi="Symbol"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4" w15:restartNumberingAfterBreak="0">
    <w:nsid w:val="12E57CFF"/>
    <w:multiLevelType w:val="hybridMultilevel"/>
    <w:tmpl w:val="48BA8590"/>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25" w15:restartNumberingAfterBreak="0">
    <w:nsid w:val="12E627EC"/>
    <w:multiLevelType w:val="hybridMultilevel"/>
    <w:tmpl w:val="F3BE513E"/>
    <w:lvl w:ilvl="0" w:tplc="1C090001">
      <w:start w:val="1"/>
      <w:numFmt w:val="bullet"/>
      <w:lvlText w:val=""/>
      <w:lvlJc w:val="left"/>
      <w:pPr>
        <w:tabs>
          <w:tab w:val="num" w:pos="2160"/>
        </w:tabs>
        <w:ind w:left="2160" w:hanging="360"/>
      </w:pPr>
      <w:rPr>
        <w:rFonts w:ascii="Symbol" w:hAnsi="Symbol" w:hint="default"/>
      </w:rPr>
    </w:lvl>
    <w:lvl w:ilvl="1" w:tplc="1C090003" w:tentative="1">
      <w:start w:val="1"/>
      <w:numFmt w:val="bullet"/>
      <w:lvlText w:val="o"/>
      <w:lvlJc w:val="left"/>
      <w:pPr>
        <w:tabs>
          <w:tab w:val="num" w:pos="2880"/>
        </w:tabs>
        <w:ind w:left="2880" w:hanging="360"/>
      </w:pPr>
      <w:rPr>
        <w:rFonts w:ascii="Courier New" w:hAnsi="Courier New" w:cs="Courier New" w:hint="default"/>
      </w:rPr>
    </w:lvl>
    <w:lvl w:ilvl="2" w:tplc="1C090005" w:tentative="1">
      <w:start w:val="1"/>
      <w:numFmt w:val="bullet"/>
      <w:lvlText w:val=""/>
      <w:lvlJc w:val="left"/>
      <w:pPr>
        <w:tabs>
          <w:tab w:val="num" w:pos="3600"/>
        </w:tabs>
        <w:ind w:left="3600" w:hanging="360"/>
      </w:pPr>
      <w:rPr>
        <w:rFonts w:ascii="Wingdings" w:hAnsi="Wingdings" w:hint="default"/>
      </w:rPr>
    </w:lvl>
    <w:lvl w:ilvl="3" w:tplc="1C090001" w:tentative="1">
      <w:start w:val="1"/>
      <w:numFmt w:val="bullet"/>
      <w:lvlText w:val=""/>
      <w:lvlJc w:val="left"/>
      <w:pPr>
        <w:tabs>
          <w:tab w:val="num" w:pos="4320"/>
        </w:tabs>
        <w:ind w:left="4320" w:hanging="360"/>
      </w:pPr>
      <w:rPr>
        <w:rFonts w:ascii="Symbol" w:hAnsi="Symbol" w:hint="default"/>
      </w:rPr>
    </w:lvl>
    <w:lvl w:ilvl="4" w:tplc="1C090003" w:tentative="1">
      <w:start w:val="1"/>
      <w:numFmt w:val="bullet"/>
      <w:lvlText w:val="o"/>
      <w:lvlJc w:val="left"/>
      <w:pPr>
        <w:tabs>
          <w:tab w:val="num" w:pos="5040"/>
        </w:tabs>
        <w:ind w:left="5040" w:hanging="360"/>
      </w:pPr>
      <w:rPr>
        <w:rFonts w:ascii="Courier New" w:hAnsi="Courier New" w:cs="Courier New" w:hint="default"/>
      </w:rPr>
    </w:lvl>
    <w:lvl w:ilvl="5" w:tplc="1C090005" w:tentative="1">
      <w:start w:val="1"/>
      <w:numFmt w:val="bullet"/>
      <w:lvlText w:val=""/>
      <w:lvlJc w:val="left"/>
      <w:pPr>
        <w:tabs>
          <w:tab w:val="num" w:pos="5760"/>
        </w:tabs>
        <w:ind w:left="5760" w:hanging="360"/>
      </w:pPr>
      <w:rPr>
        <w:rFonts w:ascii="Wingdings" w:hAnsi="Wingdings" w:hint="default"/>
      </w:rPr>
    </w:lvl>
    <w:lvl w:ilvl="6" w:tplc="1C090001" w:tentative="1">
      <w:start w:val="1"/>
      <w:numFmt w:val="bullet"/>
      <w:lvlText w:val=""/>
      <w:lvlJc w:val="left"/>
      <w:pPr>
        <w:tabs>
          <w:tab w:val="num" w:pos="6480"/>
        </w:tabs>
        <w:ind w:left="6480" w:hanging="360"/>
      </w:pPr>
      <w:rPr>
        <w:rFonts w:ascii="Symbol" w:hAnsi="Symbol" w:hint="default"/>
      </w:rPr>
    </w:lvl>
    <w:lvl w:ilvl="7" w:tplc="1C090003" w:tentative="1">
      <w:start w:val="1"/>
      <w:numFmt w:val="bullet"/>
      <w:lvlText w:val="o"/>
      <w:lvlJc w:val="left"/>
      <w:pPr>
        <w:tabs>
          <w:tab w:val="num" w:pos="7200"/>
        </w:tabs>
        <w:ind w:left="7200" w:hanging="360"/>
      </w:pPr>
      <w:rPr>
        <w:rFonts w:ascii="Courier New" w:hAnsi="Courier New" w:cs="Courier New" w:hint="default"/>
      </w:rPr>
    </w:lvl>
    <w:lvl w:ilvl="8" w:tplc="1C090005" w:tentative="1">
      <w:start w:val="1"/>
      <w:numFmt w:val="bullet"/>
      <w:lvlText w:val=""/>
      <w:lvlJc w:val="left"/>
      <w:pPr>
        <w:tabs>
          <w:tab w:val="num" w:pos="7920"/>
        </w:tabs>
        <w:ind w:left="7920" w:hanging="360"/>
      </w:pPr>
      <w:rPr>
        <w:rFonts w:ascii="Wingdings" w:hAnsi="Wingdings" w:hint="default"/>
      </w:rPr>
    </w:lvl>
  </w:abstractNum>
  <w:abstractNum w:abstractNumId="26" w15:restartNumberingAfterBreak="0">
    <w:nsid w:val="1AB71F89"/>
    <w:multiLevelType w:val="hybridMultilevel"/>
    <w:tmpl w:val="1E0C390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1B182465"/>
    <w:multiLevelType w:val="hybridMultilevel"/>
    <w:tmpl w:val="D4F2D4E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1BE2711D"/>
    <w:multiLevelType w:val="hybridMultilevel"/>
    <w:tmpl w:val="82DCB48A"/>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1CF10B90"/>
    <w:multiLevelType w:val="hybridMultilevel"/>
    <w:tmpl w:val="AE34A474"/>
    <w:lvl w:ilvl="0" w:tplc="04090001">
      <w:start w:val="1"/>
      <w:numFmt w:val="bullet"/>
      <w:lvlText w:val=""/>
      <w:lvlJc w:val="left"/>
      <w:pPr>
        <w:ind w:left="2705" w:hanging="360"/>
      </w:pPr>
      <w:rPr>
        <w:rFonts w:ascii="Symbol" w:hAnsi="Symbol"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30" w15:restartNumberingAfterBreak="0">
    <w:nsid w:val="1D033B1F"/>
    <w:multiLevelType w:val="hybridMultilevel"/>
    <w:tmpl w:val="FFAAE122"/>
    <w:lvl w:ilvl="0" w:tplc="FFFFFFFF">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04090001">
      <w:start w:val="1"/>
      <w:numFmt w:val="bullet"/>
      <w:lvlText w:val=""/>
      <w:lvlJc w:val="left"/>
      <w:pPr>
        <w:ind w:left="2586" w:hanging="360"/>
      </w:pPr>
      <w:rPr>
        <w:rFonts w:ascii="Symbol" w:hAnsi="Symbol"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1" w15:restartNumberingAfterBreak="0">
    <w:nsid w:val="1EF432EB"/>
    <w:multiLevelType w:val="hybridMultilevel"/>
    <w:tmpl w:val="083C670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1F385F7D"/>
    <w:multiLevelType w:val="multilevel"/>
    <w:tmpl w:val="151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4267BD"/>
    <w:multiLevelType w:val="hybridMultilevel"/>
    <w:tmpl w:val="F0AC8732"/>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3054"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1F6F1DC7"/>
    <w:multiLevelType w:val="hybridMultilevel"/>
    <w:tmpl w:val="4F525CF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0E81F2E"/>
    <w:multiLevelType w:val="hybridMultilevel"/>
    <w:tmpl w:val="234C6C6C"/>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220252E1"/>
    <w:multiLevelType w:val="hybridMultilevel"/>
    <w:tmpl w:val="C0808956"/>
    <w:lvl w:ilvl="0" w:tplc="04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04090001">
      <w:start w:val="1"/>
      <w:numFmt w:val="bullet"/>
      <w:lvlText w:val=""/>
      <w:lvlJc w:val="left"/>
      <w:pPr>
        <w:ind w:left="3011" w:hanging="360"/>
      </w:pPr>
      <w:rPr>
        <w:rFonts w:ascii="Symbol" w:hAnsi="Symbol"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37" w15:restartNumberingAfterBreak="0">
    <w:nsid w:val="22F53B8F"/>
    <w:multiLevelType w:val="hybridMultilevel"/>
    <w:tmpl w:val="677EBD4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23B62D3F"/>
    <w:multiLevelType w:val="hybridMultilevel"/>
    <w:tmpl w:val="2FD6AAE8"/>
    <w:lvl w:ilvl="0" w:tplc="04090001">
      <w:start w:val="1"/>
      <w:numFmt w:val="bullet"/>
      <w:lvlText w:val=""/>
      <w:lvlJc w:val="left"/>
      <w:pPr>
        <w:ind w:left="2421" w:hanging="360"/>
      </w:pPr>
      <w:rPr>
        <w:rFonts w:ascii="Symbol" w:hAnsi="Symbol" w:hint="default"/>
      </w:rPr>
    </w:lvl>
    <w:lvl w:ilvl="1" w:tplc="1C090003" w:tentative="1">
      <w:start w:val="1"/>
      <w:numFmt w:val="bullet"/>
      <w:lvlText w:val="o"/>
      <w:lvlJc w:val="left"/>
      <w:pPr>
        <w:ind w:left="3141" w:hanging="360"/>
      </w:pPr>
      <w:rPr>
        <w:rFonts w:ascii="Courier New" w:hAnsi="Courier New" w:cs="Courier New" w:hint="default"/>
      </w:rPr>
    </w:lvl>
    <w:lvl w:ilvl="2" w:tplc="04090001">
      <w:start w:val="1"/>
      <w:numFmt w:val="bullet"/>
      <w:lvlText w:val=""/>
      <w:lvlJc w:val="left"/>
      <w:pPr>
        <w:ind w:left="3861" w:hanging="360"/>
      </w:pPr>
      <w:rPr>
        <w:rFonts w:ascii="Symbol" w:hAnsi="Symbol" w:hint="default"/>
      </w:rPr>
    </w:lvl>
    <w:lvl w:ilvl="3" w:tplc="1C090001" w:tentative="1">
      <w:start w:val="1"/>
      <w:numFmt w:val="bullet"/>
      <w:lvlText w:val=""/>
      <w:lvlJc w:val="left"/>
      <w:pPr>
        <w:ind w:left="4581" w:hanging="360"/>
      </w:pPr>
      <w:rPr>
        <w:rFonts w:ascii="Symbol" w:hAnsi="Symbol" w:hint="default"/>
      </w:rPr>
    </w:lvl>
    <w:lvl w:ilvl="4" w:tplc="1C090003" w:tentative="1">
      <w:start w:val="1"/>
      <w:numFmt w:val="bullet"/>
      <w:lvlText w:val="o"/>
      <w:lvlJc w:val="left"/>
      <w:pPr>
        <w:ind w:left="5301" w:hanging="360"/>
      </w:pPr>
      <w:rPr>
        <w:rFonts w:ascii="Courier New" w:hAnsi="Courier New" w:cs="Courier New" w:hint="default"/>
      </w:rPr>
    </w:lvl>
    <w:lvl w:ilvl="5" w:tplc="1C090005" w:tentative="1">
      <w:start w:val="1"/>
      <w:numFmt w:val="bullet"/>
      <w:lvlText w:val=""/>
      <w:lvlJc w:val="left"/>
      <w:pPr>
        <w:ind w:left="6021" w:hanging="360"/>
      </w:pPr>
      <w:rPr>
        <w:rFonts w:ascii="Wingdings" w:hAnsi="Wingdings" w:hint="default"/>
      </w:rPr>
    </w:lvl>
    <w:lvl w:ilvl="6" w:tplc="1C090001" w:tentative="1">
      <w:start w:val="1"/>
      <w:numFmt w:val="bullet"/>
      <w:lvlText w:val=""/>
      <w:lvlJc w:val="left"/>
      <w:pPr>
        <w:ind w:left="6741" w:hanging="360"/>
      </w:pPr>
      <w:rPr>
        <w:rFonts w:ascii="Symbol" w:hAnsi="Symbol" w:hint="default"/>
      </w:rPr>
    </w:lvl>
    <w:lvl w:ilvl="7" w:tplc="1C090003" w:tentative="1">
      <w:start w:val="1"/>
      <w:numFmt w:val="bullet"/>
      <w:lvlText w:val="o"/>
      <w:lvlJc w:val="left"/>
      <w:pPr>
        <w:ind w:left="7461" w:hanging="360"/>
      </w:pPr>
      <w:rPr>
        <w:rFonts w:ascii="Courier New" w:hAnsi="Courier New" w:cs="Courier New" w:hint="default"/>
      </w:rPr>
    </w:lvl>
    <w:lvl w:ilvl="8" w:tplc="1C090005" w:tentative="1">
      <w:start w:val="1"/>
      <w:numFmt w:val="bullet"/>
      <w:lvlText w:val=""/>
      <w:lvlJc w:val="left"/>
      <w:pPr>
        <w:ind w:left="8181" w:hanging="360"/>
      </w:pPr>
      <w:rPr>
        <w:rFonts w:ascii="Wingdings" w:hAnsi="Wingdings" w:hint="default"/>
      </w:rPr>
    </w:lvl>
  </w:abstractNum>
  <w:abstractNum w:abstractNumId="39"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29222D4D"/>
    <w:multiLevelType w:val="hybridMultilevel"/>
    <w:tmpl w:val="88BAC79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9642389"/>
    <w:multiLevelType w:val="hybridMultilevel"/>
    <w:tmpl w:val="1530154E"/>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42" w15:restartNumberingAfterBreak="0">
    <w:nsid w:val="297B1054"/>
    <w:multiLevelType w:val="hybridMultilevel"/>
    <w:tmpl w:val="206C323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A693562"/>
    <w:multiLevelType w:val="hybridMultilevel"/>
    <w:tmpl w:val="D870BD3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45" w15:restartNumberingAfterBreak="0">
    <w:nsid w:val="2A900B04"/>
    <w:multiLevelType w:val="hybridMultilevel"/>
    <w:tmpl w:val="363AB3AC"/>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6" w15:restartNumberingAfterBreak="0">
    <w:nsid w:val="2B7C657E"/>
    <w:multiLevelType w:val="hybridMultilevel"/>
    <w:tmpl w:val="B9688172"/>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2C6F4C49"/>
    <w:multiLevelType w:val="hybridMultilevel"/>
    <w:tmpl w:val="5778202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D350182"/>
    <w:multiLevelType w:val="hybridMultilevel"/>
    <w:tmpl w:val="9B989D9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2DA14793"/>
    <w:multiLevelType w:val="hybridMultilevel"/>
    <w:tmpl w:val="3E8A9CE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2E9C5DD1"/>
    <w:multiLevelType w:val="hybridMultilevel"/>
    <w:tmpl w:val="1856FD94"/>
    <w:lvl w:ilvl="0" w:tplc="04090001">
      <w:start w:val="1"/>
      <w:numFmt w:val="bullet"/>
      <w:lvlText w:val=""/>
      <w:lvlJc w:val="left"/>
      <w:pPr>
        <w:ind w:left="720" w:hanging="360"/>
      </w:pPr>
      <w:rPr>
        <w:rFonts w:ascii="Symbol" w:hAnsi="Symbol" w:hint="default"/>
      </w:rPr>
    </w:lvl>
    <w:lvl w:ilvl="1" w:tplc="A56A7F66">
      <w:numFmt w:val="bullet"/>
      <w:lvlText w:val="•"/>
      <w:lvlJc w:val="left"/>
      <w:pPr>
        <w:ind w:left="1440" w:hanging="360"/>
      </w:pPr>
      <w:rPr>
        <w:rFonts w:ascii="Arial" w:eastAsia="Times New Roman"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30D936AA"/>
    <w:multiLevelType w:val="hybridMultilevel"/>
    <w:tmpl w:val="A67A03D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52" w15:restartNumberingAfterBreak="0">
    <w:nsid w:val="34462B9E"/>
    <w:multiLevelType w:val="hybridMultilevel"/>
    <w:tmpl w:val="0654FCF2"/>
    <w:lvl w:ilvl="0" w:tplc="04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53" w15:restartNumberingAfterBreak="0">
    <w:nsid w:val="3577534F"/>
    <w:multiLevelType w:val="hybridMultilevel"/>
    <w:tmpl w:val="E266092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59716B6"/>
    <w:multiLevelType w:val="hybridMultilevel"/>
    <w:tmpl w:val="849CE402"/>
    <w:lvl w:ilvl="0" w:tplc="04090001">
      <w:start w:val="1"/>
      <w:numFmt w:val="bullet"/>
      <w:lvlText w:val=""/>
      <w:lvlJc w:val="left"/>
      <w:pPr>
        <w:ind w:left="2280" w:hanging="360"/>
      </w:pPr>
      <w:rPr>
        <w:rFonts w:ascii="Symbol" w:hAnsi="Symbol" w:hint="default"/>
      </w:rPr>
    </w:lvl>
    <w:lvl w:ilvl="1" w:tplc="1C090003" w:tentative="1">
      <w:start w:val="1"/>
      <w:numFmt w:val="bullet"/>
      <w:lvlText w:val="o"/>
      <w:lvlJc w:val="left"/>
      <w:pPr>
        <w:ind w:left="3000" w:hanging="360"/>
      </w:pPr>
      <w:rPr>
        <w:rFonts w:ascii="Courier New" w:hAnsi="Courier New" w:cs="Courier New" w:hint="default"/>
      </w:rPr>
    </w:lvl>
    <w:lvl w:ilvl="2" w:tplc="1C090005" w:tentative="1">
      <w:start w:val="1"/>
      <w:numFmt w:val="bullet"/>
      <w:lvlText w:val=""/>
      <w:lvlJc w:val="left"/>
      <w:pPr>
        <w:ind w:left="3720" w:hanging="360"/>
      </w:pPr>
      <w:rPr>
        <w:rFonts w:ascii="Wingdings" w:hAnsi="Wingdings" w:hint="default"/>
      </w:rPr>
    </w:lvl>
    <w:lvl w:ilvl="3" w:tplc="1C090001" w:tentative="1">
      <w:start w:val="1"/>
      <w:numFmt w:val="bullet"/>
      <w:lvlText w:val=""/>
      <w:lvlJc w:val="left"/>
      <w:pPr>
        <w:ind w:left="4440" w:hanging="360"/>
      </w:pPr>
      <w:rPr>
        <w:rFonts w:ascii="Symbol" w:hAnsi="Symbol" w:hint="default"/>
      </w:rPr>
    </w:lvl>
    <w:lvl w:ilvl="4" w:tplc="1C090003" w:tentative="1">
      <w:start w:val="1"/>
      <w:numFmt w:val="bullet"/>
      <w:lvlText w:val="o"/>
      <w:lvlJc w:val="left"/>
      <w:pPr>
        <w:ind w:left="5160" w:hanging="360"/>
      </w:pPr>
      <w:rPr>
        <w:rFonts w:ascii="Courier New" w:hAnsi="Courier New" w:cs="Courier New" w:hint="default"/>
      </w:rPr>
    </w:lvl>
    <w:lvl w:ilvl="5" w:tplc="1C090005" w:tentative="1">
      <w:start w:val="1"/>
      <w:numFmt w:val="bullet"/>
      <w:lvlText w:val=""/>
      <w:lvlJc w:val="left"/>
      <w:pPr>
        <w:ind w:left="5880" w:hanging="360"/>
      </w:pPr>
      <w:rPr>
        <w:rFonts w:ascii="Wingdings" w:hAnsi="Wingdings" w:hint="default"/>
      </w:rPr>
    </w:lvl>
    <w:lvl w:ilvl="6" w:tplc="1C090001" w:tentative="1">
      <w:start w:val="1"/>
      <w:numFmt w:val="bullet"/>
      <w:lvlText w:val=""/>
      <w:lvlJc w:val="left"/>
      <w:pPr>
        <w:ind w:left="6600" w:hanging="360"/>
      </w:pPr>
      <w:rPr>
        <w:rFonts w:ascii="Symbol" w:hAnsi="Symbol" w:hint="default"/>
      </w:rPr>
    </w:lvl>
    <w:lvl w:ilvl="7" w:tplc="1C090003" w:tentative="1">
      <w:start w:val="1"/>
      <w:numFmt w:val="bullet"/>
      <w:lvlText w:val="o"/>
      <w:lvlJc w:val="left"/>
      <w:pPr>
        <w:ind w:left="7320" w:hanging="360"/>
      </w:pPr>
      <w:rPr>
        <w:rFonts w:ascii="Courier New" w:hAnsi="Courier New" w:cs="Courier New" w:hint="default"/>
      </w:rPr>
    </w:lvl>
    <w:lvl w:ilvl="8" w:tplc="1C090005" w:tentative="1">
      <w:start w:val="1"/>
      <w:numFmt w:val="bullet"/>
      <w:lvlText w:val=""/>
      <w:lvlJc w:val="left"/>
      <w:pPr>
        <w:ind w:left="8040" w:hanging="360"/>
      </w:pPr>
      <w:rPr>
        <w:rFonts w:ascii="Wingdings" w:hAnsi="Wingdings" w:hint="default"/>
      </w:rPr>
    </w:lvl>
  </w:abstractNum>
  <w:abstractNum w:abstractNumId="55" w15:restartNumberingAfterBreak="0">
    <w:nsid w:val="35ED70A0"/>
    <w:multiLevelType w:val="hybridMultilevel"/>
    <w:tmpl w:val="00F4DF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37FA43CA"/>
    <w:multiLevelType w:val="hybridMultilevel"/>
    <w:tmpl w:val="B21C8274"/>
    <w:lvl w:ilvl="0" w:tplc="04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3600" w:hanging="360"/>
      </w:pPr>
      <w:rPr>
        <w:rFonts w:ascii="Symbol" w:hAnsi="Symbol"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7" w15:restartNumberingAfterBreak="0">
    <w:nsid w:val="39460330"/>
    <w:multiLevelType w:val="hybridMultilevel"/>
    <w:tmpl w:val="FAC4F19E"/>
    <w:lvl w:ilvl="0" w:tplc="08090001">
      <w:start w:val="1"/>
      <w:numFmt w:val="bullet"/>
      <w:lvlText w:val=""/>
      <w:lvlJc w:val="left"/>
      <w:pPr>
        <w:ind w:left="3600" w:hanging="360"/>
      </w:pPr>
      <w:rPr>
        <w:rFonts w:ascii="Symbol" w:hAnsi="Symbol" w:hint="default"/>
      </w:rPr>
    </w:lvl>
    <w:lvl w:ilvl="1" w:tplc="FD069968">
      <w:start w:val="5"/>
      <w:numFmt w:val="bullet"/>
      <w:lvlText w:val="•"/>
      <w:lvlJc w:val="left"/>
      <w:pPr>
        <w:ind w:left="4320" w:hanging="360"/>
      </w:pPr>
      <w:rPr>
        <w:rFonts w:ascii="Arial" w:eastAsia="Times New Roman" w:hAnsi="Arial" w:cs="Arial"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58" w15:restartNumberingAfterBreak="0">
    <w:nsid w:val="39EC568D"/>
    <w:multiLevelType w:val="hybridMultilevel"/>
    <w:tmpl w:val="795673AA"/>
    <w:lvl w:ilvl="0" w:tplc="04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04090001">
      <w:start w:val="1"/>
      <w:numFmt w:val="bullet"/>
      <w:lvlText w:val=""/>
      <w:lvlJc w:val="left"/>
      <w:pPr>
        <w:ind w:left="2421" w:hanging="360"/>
      </w:pPr>
      <w:rPr>
        <w:rFonts w:ascii="Symbol" w:hAnsi="Symbol"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59" w15:restartNumberingAfterBreak="0">
    <w:nsid w:val="3A423707"/>
    <w:multiLevelType w:val="hybridMultilevel"/>
    <w:tmpl w:val="A3DE11A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3C151FE6"/>
    <w:multiLevelType w:val="hybridMultilevel"/>
    <w:tmpl w:val="F3A0CA9A"/>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3E9523DF"/>
    <w:multiLevelType w:val="hybridMultilevel"/>
    <w:tmpl w:val="A76EA1D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3EAD3AB8"/>
    <w:multiLevelType w:val="hybridMultilevel"/>
    <w:tmpl w:val="E86AB23A"/>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3F1F49A7"/>
    <w:multiLevelType w:val="hybridMultilevel"/>
    <w:tmpl w:val="C1C2E07A"/>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405C571D"/>
    <w:multiLevelType w:val="hybridMultilevel"/>
    <w:tmpl w:val="72687A52"/>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419F2090"/>
    <w:multiLevelType w:val="hybridMultilevel"/>
    <w:tmpl w:val="3AF0671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2700D83"/>
    <w:multiLevelType w:val="hybridMultilevel"/>
    <w:tmpl w:val="CABADAB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3427BD3"/>
    <w:multiLevelType w:val="hybridMultilevel"/>
    <w:tmpl w:val="278467F6"/>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68" w15:restartNumberingAfterBreak="0">
    <w:nsid w:val="447032D8"/>
    <w:multiLevelType w:val="hybridMultilevel"/>
    <w:tmpl w:val="9F70307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4585501B"/>
    <w:multiLevelType w:val="hybridMultilevel"/>
    <w:tmpl w:val="EE62EDA6"/>
    <w:lvl w:ilvl="0" w:tplc="FFFFFFFF">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0" w15:restartNumberingAfterBreak="0">
    <w:nsid w:val="46183975"/>
    <w:multiLevelType w:val="hybridMultilevel"/>
    <w:tmpl w:val="DDAEF39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1" w15:restartNumberingAfterBreak="0">
    <w:nsid w:val="46F60FC6"/>
    <w:multiLevelType w:val="multilevel"/>
    <w:tmpl w:val="3F4CCBAC"/>
    <w:lvl w:ilvl="0">
      <w:start w:val="1"/>
      <w:numFmt w:val="decimal"/>
      <w:lvlText w:val="%1."/>
      <w:legacy w:legacy="1" w:legacySpace="0" w:legacyIndent="360"/>
      <w:lvlJc w:val="left"/>
      <w:pPr>
        <w:ind w:left="360" w:hanging="360"/>
      </w:p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2" w15:restartNumberingAfterBreak="0">
    <w:nsid w:val="474E3652"/>
    <w:multiLevelType w:val="hybridMultilevel"/>
    <w:tmpl w:val="3EB05AD8"/>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73" w15:restartNumberingAfterBreak="0">
    <w:nsid w:val="4A25413A"/>
    <w:multiLevelType w:val="hybridMultilevel"/>
    <w:tmpl w:val="2CF2ACFA"/>
    <w:lvl w:ilvl="0" w:tplc="04090001">
      <w:start w:val="1"/>
      <w:numFmt w:val="bullet"/>
      <w:lvlText w:val=""/>
      <w:lvlJc w:val="left"/>
      <w:pPr>
        <w:ind w:left="2280" w:hanging="360"/>
      </w:pPr>
      <w:rPr>
        <w:rFonts w:ascii="Symbol" w:hAnsi="Symbol" w:hint="default"/>
      </w:rPr>
    </w:lvl>
    <w:lvl w:ilvl="1" w:tplc="1C090003" w:tentative="1">
      <w:start w:val="1"/>
      <w:numFmt w:val="bullet"/>
      <w:lvlText w:val="o"/>
      <w:lvlJc w:val="left"/>
      <w:pPr>
        <w:ind w:left="3000" w:hanging="360"/>
      </w:pPr>
      <w:rPr>
        <w:rFonts w:ascii="Courier New" w:hAnsi="Courier New" w:cs="Courier New" w:hint="default"/>
      </w:rPr>
    </w:lvl>
    <w:lvl w:ilvl="2" w:tplc="1C090005" w:tentative="1">
      <w:start w:val="1"/>
      <w:numFmt w:val="bullet"/>
      <w:lvlText w:val=""/>
      <w:lvlJc w:val="left"/>
      <w:pPr>
        <w:ind w:left="3720" w:hanging="360"/>
      </w:pPr>
      <w:rPr>
        <w:rFonts w:ascii="Wingdings" w:hAnsi="Wingdings" w:hint="default"/>
      </w:rPr>
    </w:lvl>
    <w:lvl w:ilvl="3" w:tplc="1C090001">
      <w:start w:val="1"/>
      <w:numFmt w:val="bullet"/>
      <w:lvlText w:val=""/>
      <w:lvlJc w:val="left"/>
      <w:pPr>
        <w:ind w:left="4440" w:hanging="360"/>
      </w:pPr>
      <w:rPr>
        <w:rFonts w:ascii="Symbol" w:hAnsi="Symbol" w:hint="default"/>
      </w:rPr>
    </w:lvl>
    <w:lvl w:ilvl="4" w:tplc="1C090003" w:tentative="1">
      <w:start w:val="1"/>
      <w:numFmt w:val="bullet"/>
      <w:lvlText w:val="o"/>
      <w:lvlJc w:val="left"/>
      <w:pPr>
        <w:ind w:left="5160" w:hanging="360"/>
      </w:pPr>
      <w:rPr>
        <w:rFonts w:ascii="Courier New" w:hAnsi="Courier New" w:cs="Courier New" w:hint="default"/>
      </w:rPr>
    </w:lvl>
    <w:lvl w:ilvl="5" w:tplc="1C090005" w:tentative="1">
      <w:start w:val="1"/>
      <w:numFmt w:val="bullet"/>
      <w:lvlText w:val=""/>
      <w:lvlJc w:val="left"/>
      <w:pPr>
        <w:ind w:left="5880" w:hanging="360"/>
      </w:pPr>
      <w:rPr>
        <w:rFonts w:ascii="Wingdings" w:hAnsi="Wingdings" w:hint="default"/>
      </w:rPr>
    </w:lvl>
    <w:lvl w:ilvl="6" w:tplc="1C090001" w:tentative="1">
      <w:start w:val="1"/>
      <w:numFmt w:val="bullet"/>
      <w:lvlText w:val=""/>
      <w:lvlJc w:val="left"/>
      <w:pPr>
        <w:ind w:left="6600" w:hanging="360"/>
      </w:pPr>
      <w:rPr>
        <w:rFonts w:ascii="Symbol" w:hAnsi="Symbol" w:hint="default"/>
      </w:rPr>
    </w:lvl>
    <w:lvl w:ilvl="7" w:tplc="1C090003" w:tentative="1">
      <w:start w:val="1"/>
      <w:numFmt w:val="bullet"/>
      <w:lvlText w:val="o"/>
      <w:lvlJc w:val="left"/>
      <w:pPr>
        <w:ind w:left="7320" w:hanging="360"/>
      </w:pPr>
      <w:rPr>
        <w:rFonts w:ascii="Courier New" w:hAnsi="Courier New" w:cs="Courier New" w:hint="default"/>
      </w:rPr>
    </w:lvl>
    <w:lvl w:ilvl="8" w:tplc="1C090005" w:tentative="1">
      <w:start w:val="1"/>
      <w:numFmt w:val="bullet"/>
      <w:lvlText w:val=""/>
      <w:lvlJc w:val="left"/>
      <w:pPr>
        <w:ind w:left="8040" w:hanging="360"/>
      </w:pPr>
      <w:rPr>
        <w:rFonts w:ascii="Wingdings" w:hAnsi="Wingdings" w:hint="default"/>
      </w:rPr>
    </w:lvl>
  </w:abstractNum>
  <w:abstractNum w:abstractNumId="74" w15:restartNumberingAfterBreak="0">
    <w:nsid w:val="4D557DA7"/>
    <w:multiLevelType w:val="hybridMultilevel"/>
    <w:tmpl w:val="879878DE"/>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75" w15:restartNumberingAfterBreak="0">
    <w:nsid w:val="4D9040D0"/>
    <w:multiLevelType w:val="hybridMultilevel"/>
    <w:tmpl w:val="662C310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15:restartNumberingAfterBreak="0">
    <w:nsid w:val="4F0F2CED"/>
    <w:multiLevelType w:val="hybridMultilevel"/>
    <w:tmpl w:val="DA708286"/>
    <w:lvl w:ilvl="0" w:tplc="04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04090001">
      <w:start w:val="1"/>
      <w:numFmt w:val="bullet"/>
      <w:lvlText w:val=""/>
      <w:lvlJc w:val="left"/>
      <w:pPr>
        <w:ind w:left="3153" w:hanging="360"/>
      </w:pPr>
      <w:rPr>
        <w:rFonts w:ascii="Symbol" w:hAnsi="Symbol"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77" w15:restartNumberingAfterBreak="0">
    <w:nsid w:val="51085645"/>
    <w:multiLevelType w:val="hybridMultilevel"/>
    <w:tmpl w:val="8C5ADA1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52DB7418"/>
    <w:multiLevelType w:val="hybridMultilevel"/>
    <w:tmpl w:val="ADC4C028"/>
    <w:lvl w:ilvl="0" w:tplc="1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9" w15:restartNumberingAfterBreak="0">
    <w:nsid w:val="57120840"/>
    <w:multiLevelType w:val="hybridMultilevel"/>
    <w:tmpl w:val="D8A031DA"/>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57150EFA"/>
    <w:multiLevelType w:val="hybridMultilevel"/>
    <w:tmpl w:val="9536DA78"/>
    <w:lvl w:ilvl="0" w:tplc="04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81" w15:restartNumberingAfterBreak="0">
    <w:nsid w:val="577D1F28"/>
    <w:multiLevelType w:val="hybridMultilevel"/>
    <w:tmpl w:val="03C861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2" w15:restartNumberingAfterBreak="0">
    <w:nsid w:val="59392BA7"/>
    <w:multiLevelType w:val="hybridMultilevel"/>
    <w:tmpl w:val="A1F2719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15:restartNumberingAfterBreak="0">
    <w:nsid w:val="5986288F"/>
    <w:multiLevelType w:val="hybridMultilevel"/>
    <w:tmpl w:val="3080E3B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C737A48"/>
    <w:multiLevelType w:val="hybridMultilevel"/>
    <w:tmpl w:val="D262AD1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86" w15:restartNumberingAfterBreak="0">
    <w:nsid w:val="5F260D02"/>
    <w:multiLevelType w:val="hybridMultilevel"/>
    <w:tmpl w:val="A240DDAC"/>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5F6F01EA"/>
    <w:multiLevelType w:val="hybridMultilevel"/>
    <w:tmpl w:val="291C7B02"/>
    <w:lvl w:ilvl="0" w:tplc="08090001">
      <w:start w:val="1"/>
      <w:numFmt w:val="bullet"/>
      <w:lvlText w:val=""/>
      <w:lvlJc w:val="left"/>
      <w:pPr>
        <w:ind w:left="5400" w:hanging="360"/>
      </w:pPr>
      <w:rPr>
        <w:rFonts w:ascii="Symbol" w:hAnsi="Symbol" w:hint="default"/>
      </w:rPr>
    </w:lvl>
    <w:lvl w:ilvl="1" w:tplc="1C090003" w:tentative="1">
      <w:start w:val="1"/>
      <w:numFmt w:val="bullet"/>
      <w:lvlText w:val="o"/>
      <w:lvlJc w:val="left"/>
      <w:pPr>
        <w:ind w:left="6120" w:hanging="360"/>
      </w:pPr>
      <w:rPr>
        <w:rFonts w:ascii="Courier New" w:hAnsi="Courier New" w:cs="Courier New" w:hint="default"/>
      </w:rPr>
    </w:lvl>
    <w:lvl w:ilvl="2" w:tplc="1C090005" w:tentative="1">
      <w:start w:val="1"/>
      <w:numFmt w:val="bullet"/>
      <w:lvlText w:val=""/>
      <w:lvlJc w:val="left"/>
      <w:pPr>
        <w:ind w:left="6840" w:hanging="360"/>
      </w:pPr>
      <w:rPr>
        <w:rFonts w:ascii="Wingdings" w:hAnsi="Wingdings" w:hint="default"/>
      </w:rPr>
    </w:lvl>
    <w:lvl w:ilvl="3" w:tplc="1C090001" w:tentative="1">
      <w:start w:val="1"/>
      <w:numFmt w:val="bullet"/>
      <w:lvlText w:val=""/>
      <w:lvlJc w:val="left"/>
      <w:pPr>
        <w:ind w:left="7560" w:hanging="360"/>
      </w:pPr>
      <w:rPr>
        <w:rFonts w:ascii="Symbol" w:hAnsi="Symbol" w:hint="default"/>
      </w:rPr>
    </w:lvl>
    <w:lvl w:ilvl="4" w:tplc="1C090003" w:tentative="1">
      <w:start w:val="1"/>
      <w:numFmt w:val="bullet"/>
      <w:lvlText w:val="o"/>
      <w:lvlJc w:val="left"/>
      <w:pPr>
        <w:ind w:left="8280" w:hanging="360"/>
      </w:pPr>
      <w:rPr>
        <w:rFonts w:ascii="Courier New" w:hAnsi="Courier New" w:cs="Courier New" w:hint="default"/>
      </w:rPr>
    </w:lvl>
    <w:lvl w:ilvl="5" w:tplc="1C090005" w:tentative="1">
      <w:start w:val="1"/>
      <w:numFmt w:val="bullet"/>
      <w:lvlText w:val=""/>
      <w:lvlJc w:val="left"/>
      <w:pPr>
        <w:ind w:left="9000" w:hanging="360"/>
      </w:pPr>
      <w:rPr>
        <w:rFonts w:ascii="Wingdings" w:hAnsi="Wingdings" w:hint="default"/>
      </w:rPr>
    </w:lvl>
    <w:lvl w:ilvl="6" w:tplc="1C090001" w:tentative="1">
      <w:start w:val="1"/>
      <w:numFmt w:val="bullet"/>
      <w:lvlText w:val=""/>
      <w:lvlJc w:val="left"/>
      <w:pPr>
        <w:ind w:left="9720" w:hanging="360"/>
      </w:pPr>
      <w:rPr>
        <w:rFonts w:ascii="Symbol" w:hAnsi="Symbol" w:hint="default"/>
      </w:rPr>
    </w:lvl>
    <w:lvl w:ilvl="7" w:tplc="1C090003" w:tentative="1">
      <w:start w:val="1"/>
      <w:numFmt w:val="bullet"/>
      <w:lvlText w:val="o"/>
      <w:lvlJc w:val="left"/>
      <w:pPr>
        <w:ind w:left="10440" w:hanging="360"/>
      </w:pPr>
      <w:rPr>
        <w:rFonts w:ascii="Courier New" w:hAnsi="Courier New" w:cs="Courier New" w:hint="default"/>
      </w:rPr>
    </w:lvl>
    <w:lvl w:ilvl="8" w:tplc="1C090005" w:tentative="1">
      <w:start w:val="1"/>
      <w:numFmt w:val="bullet"/>
      <w:lvlText w:val=""/>
      <w:lvlJc w:val="left"/>
      <w:pPr>
        <w:ind w:left="11160" w:hanging="360"/>
      </w:pPr>
      <w:rPr>
        <w:rFonts w:ascii="Wingdings" w:hAnsi="Wingdings" w:hint="default"/>
      </w:rPr>
    </w:lvl>
  </w:abstractNum>
  <w:abstractNum w:abstractNumId="88" w15:restartNumberingAfterBreak="0">
    <w:nsid w:val="60283614"/>
    <w:multiLevelType w:val="hybridMultilevel"/>
    <w:tmpl w:val="A29A78B2"/>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1">
      <w:start w:val="1"/>
      <w:numFmt w:val="bullet"/>
      <w:lvlText w:val=""/>
      <w:lvlJc w:val="left"/>
      <w:pPr>
        <w:ind w:left="4320" w:hanging="360"/>
      </w:pPr>
      <w:rPr>
        <w:rFonts w:ascii="Symbol" w:hAnsi="Symbol" w:hint="default"/>
      </w:rPr>
    </w:lvl>
    <w:lvl w:ilvl="6" w:tplc="D324C5C8">
      <w:start w:val="5"/>
      <w:numFmt w:val="bullet"/>
      <w:lvlText w:val="•"/>
      <w:lvlJc w:val="left"/>
      <w:pPr>
        <w:ind w:left="5040" w:hanging="360"/>
      </w:pPr>
      <w:rPr>
        <w:rFonts w:ascii="Arial" w:eastAsia="Times New Roman" w:hAnsi="Arial" w:cs="Aria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1414628"/>
    <w:multiLevelType w:val="multilevel"/>
    <w:tmpl w:val="A2B81584"/>
    <w:lvl w:ilvl="0">
      <w:start w:val="2"/>
      <w:numFmt w:val="lowerLetter"/>
      <w:lvlText w:val="%1."/>
      <w:lvlJc w:val="left"/>
      <w:pPr>
        <w:tabs>
          <w:tab w:val="num" w:pos="720"/>
        </w:tabs>
        <w:ind w:left="720" w:hanging="360"/>
      </w:pPr>
    </w:lvl>
    <w:lvl w:ilvl="1">
      <w:start w:val="11"/>
      <w:numFmt w:val="decimal"/>
      <w:lvlText w:val="%2."/>
      <w:lvlJc w:val="left"/>
      <w:pPr>
        <w:ind w:left="1440" w:hanging="360"/>
      </w:pPr>
      <w:rPr>
        <w:rFonts w:hint="default"/>
      </w:rPr>
    </w:lvl>
    <w:lvl w:ilvl="2">
      <w:start w:val="4"/>
      <w:numFmt w:val="bullet"/>
      <w:lvlText w:val="–"/>
      <w:lvlJc w:val="left"/>
      <w:pPr>
        <w:ind w:left="2160" w:hanging="360"/>
      </w:pPr>
      <w:rPr>
        <w:rFonts w:ascii="Arial" w:eastAsia="Times New Roman" w:hAnsi="Arial" w:cs="Arial"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62093754"/>
    <w:multiLevelType w:val="hybridMultilevel"/>
    <w:tmpl w:val="A3F46B82"/>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1" w15:restartNumberingAfterBreak="0">
    <w:nsid w:val="62FD3F7D"/>
    <w:multiLevelType w:val="hybridMultilevel"/>
    <w:tmpl w:val="E1A4CA80"/>
    <w:lvl w:ilvl="0" w:tplc="04090001">
      <w:start w:val="1"/>
      <w:numFmt w:val="bullet"/>
      <w:lvlText w:val=""/>
      <w:lvlJc w:val="left"/>
      <w:pPr>
        <w:ind w:left="2421" w:hanging="360"/>
      </w:pPr>
      <w:rPr>
        <w:rFonts w:ascii="Symbol" w:hAnsi="Symbol" w:hint="default"/>
      </w:rPr>
    </w:lvl>
    <w:lvl w:ilvl="1" w:tplc="1C090003" w:tentative="1">
      <w:start w:val="1"/>
      <w:numFmt w:val="bullet"/>
      <w:lvlText w:val="o"/>
      <w:lvlJc w:val="left"/>
      <w:pPr>
        <w:ind w:left="3141" w:hanging="360"/>
      </w:pPr>
      <w:rPr>
        <w:rFonts w:ascii="Courier New" w:hAnsi="Courier New" w:cs="Courier New" w:hint="default"/>
      </w:rPr>
    </w:lvl>
    <w:lvl w:ilvl="2" w:tplc="1C090005" w:tentative="1">
      <w:start w:val="1"/>
      <w:numFmt w:val="bullet"/>
      <w:lvlText w:val=""/>
      <w:lvlJc w:val="left"/>
      <w:pPr>
        <w:ind w:left="3861" w:hanging="360"/>
      </w:pPr>
      <w:rPr>
        <w:rFonts w:ascii="Wingdings" w:hAnsi="Wingdings" w:hint="default"/>
      </w:rPr>
    </w:lvl>
    <w:lvl w:ilvl="3" w:tplc="1C090001" w:tentative="1">
      <w:start w:val="1"/>
      <w:numFmt w:val="bullet"/>
      <w:lvlText w:val=""/>
      <w:lvlJc w:val="left"/>
      <w:pPr>
        <w:ind w:left="4581" w:hanging="360"/>
      </w:pPr>
      <w:rPr>
        <w:rFonts w:ascii="Symbol" w:hAnsi="Symbol" w:hint="default"/>
      </w:rPr>
    </w:lvl>
    <w:lvl w:ilvl="4" w:tplc="1C090003" w:tentative="1">
      <w:start w:val="1"/>
      <w:numFmt w:val="bullet"/>
      <w:lvlText w:val="o"/>
      <w:lvlJc w:val="left"/>
      <w:pPr>
        <w:ind w:left="5301" w:hanging="360"/>
      </w:pPr>
      <w:rPr>
        <w:rFonts w:ascii="Courier New" w:hAnsi="Courier New" w:cs="Courier New" w:hint="default"/>
      </w:rPr>
    </w:lvl>
    <w:lvl w:ilvl="5" w:tplc="1C090005" w:tentative="1">
      <w:start w:val="1"/>
      <w:numFmt w:val="bullet"/>
      <w:lvlText w:val=""/>
      <w:lvlJc w:val="left"/>
      <w:pPr>
        <w:ind w:left="6021" w:hanging="360"/>
      </w:pPr>
      <w:rPr>
        <w:rFonts w:ascii="Wingdings" w:hAnsi="Wingdings" w:hint="default"/>
      </w:rPr>
    </w:lvl>
    <w:lvl w:ilvl="6" w:tplc="1C090001" w:tentative="1">
      <w:start w:val="1"/>
      <w:numFmt w:val="bullet"/>
      <w:lvlText w:val=""/>
      <w:lvlJc w:val="left"/>
      <w:pPr>
        <w:ind w:left="6741" w:hanging="360"/>
      </w:pPr>
      <w:rPr>
        <w:rFonts w:ascii="Symbol" w:hAnsi="Symbol" w:hint="default"/>
      </w:rPr>
    </w:lvl>
    <w:lvl w:ilvl="7" w:tplc="1C090003" w:tentative="1">
      <w:start w:val="1"/>
      <w:numFmt w:val="bullet"/>
      <w:lvlText w:val="o"/>
      <w:lvlJc w:val="left"/>
      <w:pPr>
        <w:ind w:left="7461" w:hanging="360"/>
      </w:pPr>
      <w:rPr>
        <w:rFonts w:ascii="Courier New" w:hAnsi="Courier New" w:cs="Courier New" w:hint="default"/>
      </w:rPr>
    </w:lvl>
    <w:lvl w:ilvl="8" w:tplc="1C090005" w:tentative="1">
      <w:start w:val="1"/>
      <w:numFmt w:val="bullet"/>
      <w:lvlText w:val=""/>
      <w:lvlJc w:val="left"/>
      <w:pPr>
        <w:ind w:left="8181" w:hanging="360"/>
      </w:pPr>
      <w:rPr>
        <w:rFonts w:ascii="Wingdings" w:hAnsi="Wingdings" w:hint="default"/>
      </w:rPr>
    </w:lvl>
  </w:abstractNum>
  <w:abstractNum w:abstractNumId="92" w15:restartNumberingAfterBreak="0">
    <w:nsid w:val="670E6058"/>
    <w:multiLevelType w:val="hybridMultilevel"/>
    <w:tmpl w:val="BBA2BCD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15:restartNumberingAfterBreak="0">
    <w:nsid w:val="67B021C7"/>
    <w:multiLevelType w:val="hybridMultilevel"/>
    <w:tmpl w:val="6F684E4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68C942CD"/>
    <w:multiLevelType w:val="hybridMultilevel"/>
    <w:tmpl w:val="F6886F3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15:restartNumberingAfterBreak="0">
    <w:nsid w:val="69483D96"/>
    <w:multiLevelType w:val="hybridMultilevel"/>
    <w:tmpl w:val="EC003D0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6" w15:restartNumberingAfterBreak="0">
    <w:nsid w:val="6A0D53CB"/>
    <w:multiLevelType w:val="hybridMultilevel"/>
    <w:tmpl w:val="514A09D2"/>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04090001">
      <w:start w:val="1"/>
      <w:numFmt w:val="bullet"/>
      <w:lvlText w:val=""/>
      <w:lvlJc w:val="left"/>
      <w:pPr>
        <w:ind w:left="2444" w:hanging="360"/>
      </w:pPr>
      <w:rPr>
        <w:rFonts w:ascii="Symbol" w:hAnsi="Symbol"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97" w15:restartNumberingAfterBreak="0">
    <w:nsid w:val="6A440275"/>
    <w:multiLevelType w:val="hybridMultilevel"/>
    <w:tmpl w:val="DCCE83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04090001">
      <w:start w:val="1"/>
      <w:numFmt w:val="bullet"/>
      <w:lvlText w:val=""/>
      <w:lvlJc w:val="left"/>
      <w:pPr>
        <w:ind w:left="4320" w:hanging="360"/>
      </w:pPr>
      <w:rPr>
        <w:rFonts w:ascii="Symbol" w:hAnsi="Symbol"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6B376C33"/>
    <w:multiLevelType w:val="hybridMultilevel"/>
    <w:tmpl w:val="530096F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99" w15:restartNumberingAfterBreak="0">
    <w:nsid w:val="6CDA24C9"/>
    <w:multiLevelType w:val="hybridMultilevel"/>
    <w:tmpl w:val="103ACC8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0" w15:restartNumberingAfterBreak="0">
    <w:nsid w:val="6D505CC7"/>
    <w:multiLevelType w:val="hybridMultilevel"/>
    <w:tmpl w:val="63042AC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01" w15:restartNumberingAfterBreak="0">
    <w:nsid w:val="6DF3412F"/>
    <w:multiLevelType w:val="multilevel"/>
    <w:tmpl w:val="DBBA18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6F893816"/>
    <w:multiLevelType w:val="hybridMultilevel"/>
    <w:tmpl w:val="D394931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3" w15:restartNumberingAfterBreak="0">
    <w:nsid w:val="707B6A30"/>
    <w:multiLevelType w:val="hybridMultilevel"/>
    <w:tmpl w:val="F008159A"/>
    <w:lvl w:ilvl="0" w:tplc="04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04" w15:restartNumberingAfterBreak="0">
    <w:nsid w:val="71E416D6"/>
    <w:multiLevelType w:val="hybridMultilevel"/>
    <w:tmpl w:val="315C008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729B788F"/>
    <w:multiLevelType w:val="hybridMultilevel"/>
    <w:tmpl w:val="8F2054E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6" w15:restartNumberingAfterBreak="0">
    <w:nsid w:val="74217240"/>
    <w:multiLevelType w:val="hybridMultilevel"/>
    <w:tmpl w:val="1D629DB6"/>
    <w:lvl w:ilvl="0" w:tplc="FFFFFFFF">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04090001">
      <w:start w:val="1"/>
      <w:numFmt w:val="bullet"/>
      <w:lvlText w:val=""/>
      <w:lvlJc w:val="left"/>
      <w:pPr>
        <w:ind w:left="2444" w:hanging="360"/>
      </w:pPr>
      <w:rPr>
        <w:rFonts w:ascii="Symbol" w:hAnsi="Symbol"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7" w15:restartNumberingAfterBreak="0">
    <w:nsid w:val="74C451C0"/>
    <w:multiLevelType w:val="hybridMultilevel"/>
    <w:tmpl w:val="DDBC0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8" w15:restartNumberingAfterBreak="0">
    <w:nsid w:val="75B61084"/>
    <w:multiLevelType w:val="hybridMultilevel"/>
    <w:tmpl w:val="C324E14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9" w15:restartNumberingAfterBreak="0">
    <w:nsid w:val="75E65B32"/>
    <w:multiLevelType w:val="multilevel"/>
    <w:tmpl w:val="CC06AC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77B3654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1" w15:restartNumberingAfterBreak="0">
    <w:nsid w:val="799C1D0F"/>
    <w:multiLevelType w:val="hybridMultilevel"/>
    <w:tmpl w:val="F4C864B4"/>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2" w15:restartNumberingAfterBreak="0">
    <w:nsid w:val="7B8573CD"/>
    <w:multiLevelType w:val="hybridMultilevel"/>
    <w:tmpl w:val="71D2E51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360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3" w15:restartNumberingAfterBreak="0">
    <w:nsid w:val="7C9E00E9"/>
    <w:multiLevelType w:val="hybridMultilevel"/>
    <w:tmpl w:val="2CD093F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4" w15:restartNumberingAfterBreak="0">
    <w:nsid w:val="7DBB4142"/>
    <w:multiLevelType w:val="hybridMultilevel"/>
    <w:tmpl w:val="0DF027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7DE874F3"/>
    <w:multiLevelType w:val="hybridMultilevel"/>
    <w:tmpl w:val="B57E2B0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6" w15:restartNumberingAfterBreak="0">
    <w:nsid w:val="7E0D1DD5"/>
    <w:multiLevelType w:val="hybridMultilevel"/>
    <w:tmpl w:val="82881F8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7" w15:restartNumberingAfterBreak="0">
    <w:nsid w:val="7E2E7BCE"/>
    <w:multiLevelType w:val="hybridMultilevel"/>
    <w:tmpl w:val="C152E75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7EBB2600"/>
    <w:multiLevelType w:val="multilevel"/>
    <w:tmpl w:val="9EB62A74"/>
    <w:lvl w:ilvl="0">
      <w:start w:val="1"/>
      <w:numFmt w:val="decimal"/>
      <w:isLgl/>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isLgl/>
      <w:lvlText w:val="%1.%2.%3."/>
      <w:lvlJc w:val="left"/>
      <w:pPr>
        <w:tabs>
          <w:tab w:val="num" w:pos="1134"/>
        </w:tabs>
        <w:ind w:left="1134" w:hanging="1134"/>
      </w:pPr>
      <w:rPr>
        <w:rFonts w:hint="default"/>
      </w:rPr>
    </w:lvl>
    <w:lvl w:ilvl="3">
      <w:start w:val="1"/>
      <w:numFmt w:val="decimal"/>
      <w:isLgl/>
      <w:lvlText w:val="%1.%2.%3.%4."/>
      <w:lvlJc w:val="left"/>
      <w:pPr>
        <w:tabs>
          <w:tab w:val="num" w:pos="1418"/>
        </w:tabs>
        <w:ind w:left="1418" w:hanging="698"/>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431853323">
    <w:abstractNumId w:val="9"/>
  </w:num>
  <w:num w:numId="2" w16cid:durableId="1123579023">
    <w:abstractNumId w:val="7"/>
  </w:num>
  <w:num w:numId="3" w16cid:durableId="247464140">
    <w:abstractNumId w:val="6"/>
  </w:num>
  <w:num w:numId="4" w16cid:durableId="291516579">
    <w:abstractNumId w:val="5"/>
  </w:num>
  <w:num w:numId="5" w16cid:durableId="928736504">
    <w:abstractNumId w:val="4"/>
  </w:num>
  <w:num w:numId="6" w16cid:durableId="1198154564">
    <w:abstractNumId w:val="8"/>
  </w:num>
  <w:num w:numId="7" w16cid:durableId="1196699648">
    <w:abstractNumId w:val="3"/>
  </w:num>
  <w:num w:numId="8" w16cid:durableId="1344210289">
    <w:abstractNumId w:val="2"/>
  </w:num>
  <w:num w:numId="9" w16cid:durableId="2145543164">
    <w:abstractNumId w:val="1"/>
  </w:num>
  <w:num w:numId="10" w16cid:durableId="1770202039">
    <w:abstractNumId w:val="0"/>
  </w:num>
  <w:num w:numId="11" w16cid:durableId="459348425">
    <w:abstractNumId w:val="71"/>
  </w:num>
  <w:num w:numId="12" w16cid:durableId="1120563214">
    <w:abstractNumId w:val="22"/>
  </w:num>
  <w:num w:numId="13" w16cid:durableId="879516970">
    <w:abstractNumId w:val="18"/>
  </w:num>
  <w:num w:numId="14" w16cid:durableId="2065711932">
    <w:abstractNumId w:val="25"/>
  </w:num>
  <w:num w:numId="15" w16cid:durableId="522091500">
    <w:abstractNumId w:val="118"/>
  </w:num>
  <w:num w:numId="16" w16cid:durableId="1230726545">
    <w:abstractNumId w:val="88"/>
  </w:num>
  <w:num w:numId="17" w16cid:durableId="948856189">
    <w:abstractNumId w:val="44"/>
  </w:num>
  <w:num w:numId="18" w16cid:durableId="460005684">
    <w:abstractNumId w:val="39"/>
  </w:num>
  <w:num w:numId="19" w16cid:durableId="608246430">
    <w:abstractNumId w:val="110"/>
  </w:num>
  <w:num w:numId="20" w16cid:durableId="150420632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836275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2636380">
    <w:abstractNumId w:val="100"/>
  </w:num>
  <w:num w:numId="23" w16cid:durableId="661665832">
    <w:abstractNumId w:val="51"/>
  </w:num>
  <w:num w:numId="24" w16cid:durableId="1992516212">
    <w:abstractNumId w:val="78"/>
  </w:num>
  <w:num w:numId="25" w16cid:durableId="2012444633">
    <w:abstractNumId w:val="45"/>
  </w:num>
  <w:num w:numId="26" w16cid:durableId="778331353">
    <w:abstractNumId w:val="98"/>
  </w:num>
  <w:num w:numId="27" w16cid:durableId="1501241304">
    <w:abstractNumId w:val="55"/>
  </w:num>
  <w:num w:numId="28" w16cid:durableId="639120162">
    <w:abstractNumId w:val="32"/>
  </w:num>
  <w:num w:numId="29" w16cid:durableId="443888170">
    <w:abstractNumId w:val="107"/>
  </w:num>
  <w:num w:numId="30" w16cid:durableId="1357384430">
    <w:abstractNumId w:val="12"/>
  </w:num>
  <w:num w:numId="31" w16cid:durableId="1340543508">
    <w:abstractNumId w:val="81"/>
  </w:num>
  <w:num w:numId="32" w16cid:durableId="101531143">
    <w:abstractNumId w:val="109"/>
  </w:num>
  <w:num w:numId="33" w16cid:durableId="1137264433">
    <w:abstractNumId w:val="89"/>
  </w:num>
  <w:num w:numId="34" w16cid:durableId="178013935">
    <w:abstractNumId w:val="101"/>
  </w:num>
  <w:num w:numId="35" w16cid:durableId="159196096">
    <w:abstractNumId w:val="50"/>
  </w:num>
  <w:num w:numId="36" w16cid:durableId="1022122460">
    <w:abstractNumId w:val="114"/>
  </w:num>
  <w:num w:numId="37" w16cid:durableId="379403297">
    <w:abstractNumId w:val="42"/>
  </w:num>
  <w:num w:numId="38" w16cid:durableId="2004814855">
    <w:abstractNumId w:val="65"/>
  </w:num>
  <w:num w:numId="39" w16cid:durableId="115222325">
    <w:abstractNumId w:val="66"/>
  </w:num>
  <w:num w:numId="40" w16cid:durableId="364527477">
    <w:abstractNumId w:val="18"/>
    <w:lvlOverride w:ilvl="0">
      <w:startOverride w:val="10"/>
    </w:lvlOverride>
    <w:lvlOverride w:ilvl="1">
      <w:startOverride w:val="3"/>
    </w:lvlOverride>
  </w:num>
  <w:num w:numId="41" w16cid:durableId="1363551096">
    <w:abstractNumId w:val="69"/>
  </w:num>
  <w:num w:numId="42" w16cid:durableId="1632713658">
    <w:abstractNumId w:val="10"/>
  </w:num>
  <w:num w:numId="43" w16cid:durableId="1824078371">
    <w:abstractNumId w:val="21"/>
  </w:num>
  <w:num w:numId="44" w16cid:durableId="1080057268">
    <w:abstractNumId w:val="47"/>
  </w:num>
  <w:num w:numId="45" w16cid:durableId="835271533">
    <w:abstractNumId w:val="43"/>
  </w:num>
  <w:num w:numId="46" w16cid:durableId="798885426">
    <w:abstractNumId w:val="86"/>
  </w:num>
  <w:num w:numId="47" w16cid:durableId="1222444441">
    <w:abstractNumId w:val="30"/>
  </w:num>
  <w:num w:numId="48" w16cid:durableId="730544215">
    <w:abstractNumId w:val="83"/>
  </w:num>
  <w:num w:numId="49" w16cid:durableId="1375155383">
    <w:abstractNumId w:val="16"/>
  </w:num>
  <w:num w:numId="50" w16cid:durableId="1128276350">
    <w:abstractNumId w:val="19"/>
  </w:num>
  <w:num w:numId="51" w16cid:durableId="2027946487">
    <w:abstractNumId w:val="116"/>
  </w:num>
  <w:num w:numId="52" w16cid:durableId="1411778402">
    <w:abstractNumId w:val="99"/>
  </w:num>
  <w:num w:numId="53" w16cid:durableId="1227642832">
    <w:abstractNumId w:val="106"/>
  </w:num>
  <w:num w:numId="54" w16cid:durableId="1706951422">
    <w:abstractNumId w:val="96"/>
  </w:num>
  <w:num w:numId="55" w16cid:durableId="1993217865">
    <w:abstractNumId w:val="103"/>
  </w:num>
  <w:num w:numId="56" w16cid:durableId="1991713417">
    <w:abstractNumId w:val="36"/>
  </w:num>
  <w:num w:numId="57" w16cid:durableId="651910932">
    <w:abstractNumId w:val="40"/>
  </w:num>
  <w:num w:numId="58" w16cid:durableId="2043817550">
    <w:abstractNumId w:val="37"/>
  </w:num>
  <w:num w:numId="59" w16cid:durableId="420611839">
    <w:abstractNumId w:val="28"/>
  </w:num>
  <w:num w:numId="60" w16cid:durableId="353069843">
    <w:abstractNumId w:val="23"/>
  </w:num>
  <w:num w:numId="61" w16cid:durableId="1366632781">
    <w:abstractNumId w:val="49"/>
  </w:num>
  <w:num w:numId="62" w16cid:durableId="1487285010">
    <w:abstractNumId w:val="111"/>
  </w:num>
  <w:num w:numId="63" w16cid:durableId="1573199019">
    <w:abstractNumId w:val="15"/>
  </w:num>
  <w:num w:numId="64" w16cid:durableId="314530502">
    <w:abstractNumId w:val="34"/>
  </w:num>
  <w:num w:numId="65" w16cid:durableId="1866941935">
    <w:abstractNumId w:val="56"/>
  </w:num>
  <w:num w:numId="66" w16cid:durableId="1898012044">
    <w:abstractNumId w:val="112"/>
  </w:num>
  <w:num w:numId="67" w16cid:durableId="966740364">
    <w:abstractNumId w:val="54"/>
  </w:num>
  <w:num w:numId="68" w16cid:durableId="258875562">
    <w:abstractNumId w:val="11"/>
  </w:num>
  <w:num w:numId="69" w16cid:durableId="1928729232">
    <w:abstractNumId w:val="91"/>
  </w:num>
  <w:num w:numId="70" w16cid:durableId="1413552420">
    <w:abstractNumId w:val="58"/>
  </w:num>
  <w:num w:numId="71" w16cid:durableId="1693607174">
    <w:abstractNumId w:val="79"/>
  </w:num>
  <w:num w:numId="72" w16cid:durableId="1182011236">
    <w:abstractNumId w:val="38"/>
  </w:num>
  <w:num w:numId="73" w16cid:durableId="432281845">
    <w:abstractNumId w:val="29"/>
  </w:num>
  <w:num w:numId="74" w16cid:durableId="9184516">
    <w:abstractNumId w:val="76"/>
  </w:num>
  <w:num w:numId="75" w16cid:durableId="346760725">
    <w:abstractNumId w:val="31"/>
  </w:num>
  <w:num w:numId="76" w16cid:durableId="1043939262">
    <w:abstractNumId w:val="48"/>
  </w:num>
  <w:num w:numId="77" w16cid:durableId="1077093499">
    <w:abstractNumId w:val="13"/>
  </w:num>
  <w:num w:numId="78" w16cid:durableId="908225004">
    <w:abstractNumId w:val="80"/>
  </w:num>
  <w:num w:numId="79" w16cid:durableId="853113815">
    <w:abstractNumId w:val="52"/>
  </w:num>
  <w:num w:numId="80" w16cid:durableId="543519663">
    <w:abstractNumId w:val="73"/>
  </w:num>
  <w:num w:numId="81" w16cid:durableId="982392265">
    <w:abstractNumId w:val="102"/>
  </w:num>
  <w:num w:numId="82" w16cid:durableId="2018189945">
    <w:abstractNumId w:val="62"/>
  </w:num>
  <w:num w:numId="83" w16cid:durableId="1458336918">
    <w:abstractNumId w:val="90"/>
  </w:num>
  <w:num w:numId="84" w16cid:durableId="863202662">
    <w:abstractNumId w:val="46"/>
  </w:num>
  <w:num w:numId="85" w16cid:durableId="296105030">
    <w:abstractNumId w:val="26"/>
  </w:num>
  <w:num w:numId="86" w16cid:durableId="977999132">
    <w:abstractNumId w:val="14"/>
  </w:num>
  <w:num w:numId="87" w16cid:durableId="1310748224">
    <w:abstractNumId w:val="117"/>
  </w:num>
  <w:num w:numId="88" w16cid:durableId="1353069649">
    <w:abstractNumId w:val="75"/>
  </w:num>
  <w:num w:numId="89" w16cid:durableId="689990421">
    <w:abstractNumId w:val="68"/>
  </w:num>
  <w:num w:numId="90" w16cid:durableId="569123348">
    <w:abstractNumId w:val="24"/>
  </w:num>
  <w:num w:numId="91" w16cid:durableId="1577209612">
    <w:abstractNumId w:val="74"/>
  </w:num>
  <w:num w:numId="92" w16cid:durableId="1632396840">
    <w:abstractNumId w:val="72"/>
  </w:num>
  <w:num w:numId="93" w16cid:durableId="1457409785">
    <w:abstractNumId w:val="84"/>
  </w:num>
  <w:num w:numId="94" w16cid:durableId="360786283">
    <w:abstractNumId w:val="27"/>
  </w:num>
  <w:num w:numId="95" w16cid:durableId="1956322983">
    <w:abstractNumId w:val="41"/>
  </w:num>
  <w:num w:numId="96" w16cid:durableId="1785036229">
    <w:abstractNumId w:val="64"/>
  </w:num>
  <w:num w:numId="97" w16cid:durableId="1706980686">
    <w:abstractNumId w:val="17"/>
  </w:num>
  <w:num w:numId="98" w16cid:durableId="2124029244">
    <w:abstractNumId w:val="61"/>
  </w:num>
  <w:num w:numId="99" w16cid:durableId="1228685388">
    <w:abstractNumId w:val="108"/>
  </w:num>
  <w:num w:numId="100" w16cid:durableId="1385912472">
    <w:abstractNumId w:val="113"/>
  </w:num>
  <w:num w:numId="101" w16cid:durableId="1606772036">
    <w:abstractNumId w:val="33"/>
  </w:num>
  <w:num w:numId="102" w16cid:durableId="82384046">
    <w:abstractNumId w:val="115"/>
  </w:num>
  <w:num w:numId="103" w16cid:durableId="77212682">
    <w:abstractNumId w:val="60"/>
  </w:num>
  <w:num w:numId="104" w16cid:durableId="1754861867">
    <w:abstractNumId w:val="82"/>
  </w:num>
  <w:num w:numId="105" w16cid:durableId="1329140870">
    <w:abstractNumId w:val="20"/>
  </w:num>
  <w:num w:numId="106" w16cid:durableId="1167867782">
    <w:abstractNumId w:val="67"/>
  </w:num>
  <w:num w:numId="107" w16cid:durableId="427120144">
    <w:abstractNumId w:val="105"/>
  </w:num>
  <w:num w:numId="108" w16cid:durableId="477961443">
    <w:abstractNumId w:val="94"/>
  </w:num>
  <w:num w:numId="109" w16cid:durableId="1813717716">
    <w:abstractNumId w:val="95"/>
  </w:num>
  <w:num w:numId="110" w16cid:durableId="2105372834">
    <w:abstractNumId w:val="63"/>
  </w:num>
  <w:num w:numId="111" w16cid:durableId="843328282">
    <w:abstractNumId w:val="59"/>
  </w:num>
  <w:num w:numId="112" w16cid:durableId="803814765">
    <w:abstractNumId w:val="77"/>
  </w:num>
  <w:num w:numId="113" w16cid:durableId="1196119164">
    <w:abstractNumId w:val="93"/>
  </w:num>
  <w:num w:numId="114" w16cid:durableId="1111507830">
    <w:abstractNumId w:val="53"/>
  </w:num>
  <w:num w:numId="115" w16cid:durableId="826167461">
    <w:abstractNumId w:val="35"/>
  </w:num>
  <w:num w:numId="116" w16cid:durableId="604728790">
    <w:abstractNumId w:val="92"/>
  </w:num>
  <w:num w:numId="117" w16cid:durableId="747117505">
    <w:abstractNumId w:val="104"/>
  </w:num>
  <w:num w:numId="118" w16cid:durableId="1592355164">
    <w:abstractNumId w:val="57"/>
  </w:num>
  <w:num w:numId="119" w16cid:durableId="1633360459">
    <w:abstractNumId w:val="97"/>
  </w:num>
  <w:num w:numId="120" w16cid:durableId="1115712311">
    <w:abstractNumId w:val="87"/>
  </w:num>
  <w:numIdMacAtCleanup w:val="1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o Du Plooy">
    <w15:presenceInfo w15:providerId="AD" w15:userId="S::dPlooyJ@eskom.co.za::5de591ef-5bb8-4734-adaf-a6a9cb39c9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096"/>
    <w:rsid w:val="00000360"/>
    <w:rsid w:val="00000948"/>
    <w:rsid w:val="00001E16"/>
    <w:rsid w:val="0000586E"/>
    <w:rsid w:val="00006D41"/>
    <w:rsid w:val="00010804"/>
    <w:rsid w:val="00010F27"/>
    <w:rsid w:val="00015320"/>
    <w:rsid w:val="00017B73"/>
    <w:rsid w:val="00020F00"/>
    <w:rsid w:val="000319BF"/>
    <w:rsid w:val="0003440C"/>
    <w:rsid w:val="000346BC"/>
    <w:rsid w:val="000348C1"/>
    <w:rsid w:val="000357F1"/>
    <w:rsid w:val="0003628A"/>
    <w:rsid w:val="0003699D"/>
    <w:rsid w:val="00044040"/>
    <w:rsid w:val="000445D0"/>
    <w:rsid w:val="00044EDA"/>
    <w:rsid w:val="000454AE"/>
    <w:rsid w:val="00051035"/>
    <w:rsid w:val="00051226"/>
    <w:rsid w:val="00052E45"/>
    <w:rsid w:val="000537BF"/>
    <w:rsid w:val="00055657"/>
    <w:rsid w:val="00057656"/>
    <w:rsid w:val="00057EA7"/>
    <w:rsid w:val="00061DBE"/>
    <w:rsid w:val="00061EFA"/>
    <w:rsid w:val="00070730"/>
    <w:rsid w:val="000711E6"/>
    <w:rsid w:val="0007395D"/>
    <w:rsid w:val="0008633C"/>
    <w:rsid w:val="000877D0"/>
    <w:rsid w:val="00087C8B"/>
    <w:rsid w:val="00095139"/>
    <w:rsid w:val="000A1869"/>
    <w:rsid w:val="000A2875"/>
    <w:rsid w:val="000A300B"/>
    <w:rsid w:val="000A36AD"/>
    <w:rsid w:val="000B1116"/>
    <w:rsid w:val="000B3920"/>
    <w:rsid w:val="000B4405"/>
    <w:rsid w:val="000B4DAA"/>
    <w:rsid w:val="000B664C"/>
    <w:rsid w:val="000B7BC7"/>
    <w:rsid w:val="000C13F0"/>
    <w:rsid w:val="000C2060"/>
    <w:rsid w:val="000C3306"/>
    <w:rsid w:val="000C370D"/>
    <w:rsid w:val="000C4E31"/>
    <w:rsid w:val="000D2C11"/>
    <w:rsid w:val="000D3801"/>
    <w:rsid w:val="000E01C0"/>
    <w:rsid w:val="000E47E4"/>
    <w:rsid w:val="000E6D6B"/>
    <w:rsid w:val="000F0F15"/>
    <w:rsid w:val="000F26A8"/>
    <w:rsid w:val="000F36A3"/>
    <w:rsid w:val="000F490E"/>
    <w:rsid w:val="00100956"/>
    <w:rsid w:val="00100A7F"/>
    <w:rsid w:val="00102CF9"/>
    <w:rsid w:val="00105FD4"/>
    <w:rsid w:val="0010729F"/>
    <w:rsid w:val="00110002"/>
    <w:rsid w:val="0011039E"/>
    <w:rsid w:val="00111CFF"/>
    <w:rsid w:val="00111EAB"/>
    <w:rsid w:val="00117E94"/>
    <w:rsid w:val="00120231"/>
    <w:rsid w:val="001214AC"/>
    <w:rsid w:val="00121FC5"/>
    <w:rsid w:val="00122DC3"/>
    <w:rsid w:val="00122EFD"/>
    <w:rsid w:val="00124CFD"/>
    <w:rsid w:val="001423DC"/>
    <w:rsid w:val="0014307B"/>
    <w:rsid w:val="00147C10"/>
    <w:rsid w:val="001512D6"/>
    <w:rsid w:val="001528D5"/>
    <w:rsid w:val="00155B45"/>
    <w:rsid w:val="00163236"/>
    <w:rsid w:val="001642EC"/>
    <w:rsid w:val="00165694"/>
    <w:rsid w:val="00165D86"/>
    <w:rsid w:val="0016607D"/>
    <w:rsid w:val="00166A6E"/>
    <w:rsid w:val="00171922"/>
    <w:rsid w:val="00177701"/>
    <w:rsid w:val="00181B91"/>
    <w:rsid w:val="001840F3"/>
    <w:rsid w:val="00193479"/>
    <w:rsid w:val="0019361A"/>
    <w:rsid w:val="001B2E00"/>
    <w:rsid w:val="001B431E"/>
    <w:rsid w:val="001B5F44"/>
    <w:rsid w:val="001B6190"/>
    <w:rsid w:val="001C2B7D"/>
    <w:rsid w:val="001C50DC"/>
    <w:rsid w:val="001C7F56"/>
    <w:rsid w:val="001D0D44"/>
    <w:rsid w:val="001D154C"/>
    <w:rsid w:val="001D4C9B"/>
    <w:rsid w:val="001D59B8"/>
    <w:rsid w:val="001D7D9F"/>
    <w:rsid w:val="001E1E1A"/>
    <w:rsid w:val="001E3FEF"/>
    <w:rsid w:val="001E560A"/>
    <w:rsid w:val="001E76F9"/>
    <w:rsid w:val="001E78C0"/>
    <w:rsid w:val="001F130B"/>
    <w:rsid w:val="001F3AC0"/>
    <w:rsid w:val="001F473C"/>
    <w:rsid w:val="001F5F2C"/>
    <w:rsid w:val="001F7E99"/>
    <w:rsid w:val="00201354"/>
    <w:rsid w:val="00201466"/>
    <w:rsid w:val="0020293B"/>
    <w:rsid w:val="00203D7A"/>
    <w:rsid w:val="002042A0"/>
    <w:rsid w:val="0020658F"/>
    <w:rsid w:val="0021000B"/>
    <w:rsid w:val="0022002A"/>
    <w:rsid w:val="002225AF"/>
    <w:rsid w:val="00224C8B"/>
    <w:rsid w:val="00225CD7"/>
    <w:rsid w:val="0022647E"/>
    <w:rsid w:val="0023611D"/>
    <w:rsid w:val="0024084F"/>
    <w:rsid w:val="002410E9"/>
    <w:rsid w:val="00242A53"/>
    <w:rsid w:val="00243731"/>
    <w:rsid w:val="0024648D"/>
    <w:rsid w:val="00247FC8"/>
    <w:rsid w:val="00251B3F"/>
    <w:rsid w:val="00253B73"/>
    <w:rsid w:val="00254B30"/>
    <w:rsid w:val="00255041"/>
    <w:rsid w:val="00256B16"/>
    <w:rsid w:val="00256E91"/>
    <w:rsid w:val="00260436"/>
    <w:rsid w:val="00263124"/>
    <w:rsid w:val="00266603"/>
    <w:rsid w:val="00266619"/>
    <w:rsid w:val="00275D14"/>
    <w:rsid w:val="0027607C"/>
    <w:rsid w:val="0027623E"/>
    <w:rsid w:val="002800B0"/>
    <w:rsid w:val="0028217B"/>
    <w:rsid w:val="00285DA2"/>
    <w:rsid w:val="002862DA"/>
    <w:rsid w:val="00290663"/>
    <w:rsid w:val="00291220"/>
    <w:rsid w:val="00295A0E"/>
    <w:rsid w:val="002A0448"/>
    <w:rsid w:val="002A5E91"/>
    <w:rsid w:val="002A68BC"/>
    <w:rsid w:val="002B0A4F"/>
    <w:rsid w:val="002C0362"/>
    <w:rsid w:val="002C5BCD"/>
    <w:rsid w:val="002D0312"/>
    <w:rsid w:val="002D1F7C"/>
    <w:rsid w:val="002D3FF0"/>
    <w:rsid w:val="002D539F"/>
    <w:rsid w:val="002D551A"/>
    <w:rsid w:val="002E3DCD"/>
    <w:rsid w:val="002E476A"/>
    <w:rsid w:val="002E4AC7"/>
    <w:rsid w:val="002E5666"/>
    <w:rsid w:val="002E7D7E"/>
    <w:rsid w:val="002F0E93"/>
    <w:rsid w:val="002F2B42"/>
    <w:rsid w:val="002F3680"/>
    <w:rsid w:val="002F4A55"/>
    <w:rsid w:val="002F54F9"/>
    <w:rsid w:val="002F6ADC"/>
    <w:rsid w:val="002F71EA"/>
    <w:rsid w:val="002F7944"/>
    <w:rsid w:val="0030240E"/>
    <w:rsid w:val="0030344D"/>
    <w:rsid w:val="003041B0"/>
    <w:rsid w:val="0030658B"/>
    <w:rsid w:val="00310CEE"/>
    <w:rsid w:val="00314229"/>
    <w:rsid w:val="003217B3"/>
    <w:rsid w:val="00322F8C"/>
    <w:rsid w:val="0032320A"/>
    <w:rsid w:val="003309CA"/>
    <w:rsid w:val="0033300F"/>
    <w:rsid w:val="00333BF2"/>
    <w:rsid w:val="00341663"/>
    <w:rsid w:val="00342314"/>
    <w:rsid w:val="003430C8"/>
    <w:rsid w:val="00343C04"/>
    <w:rsid w:val="003473F9"/>
    <w:rsid w:val="0035151B"/>
    <w:rsid w:val="003526AB"/>
    <w:rsid w:val="003537AA"/>
    <w:rsid w:val="00353E70"/>
    <w:rsid w:val="003545A7"/>
    <w:rsid w:val="0035501B"/>
    <w:rsid w:val="00362AE8"/>
    <w:rsid w:val="00362AF1"/>
    <w:rsid w:val="0036392B"/>
    <w:rsid w:val="003649A5"/>
    <w:rsid w:val="00364B30"/>
    <w:rsid w:val="0036695F"/>
    <w:rsid w:val="00370555"/>
    <w:rsid w:val="003715DE"/>
    <w:rsid w:val="00372663"/>
    <w:rsid w:val="00373B06"/>
    <w:rsid w:val="00377375"/>
    <w:rsid w:val="00384A33"/>
    <w:rsid w:val="00392030"/>
    <w:rsid w:val="00395476"/>
    <w:rsid w:val="003A3B36"/>
    <w:rsid w:val="003A417A"/>
    <w:rsid w:val="003A6EAF"/>
    <w:rsid w:val="003B1E46"/>
    <w:rsid w:val="003B6A95"/>
    <w:rsid w:val="003C0C5E"/>
    <w:rsid w:val="003C25E8"/>
    <w:rsid w:val="003C4315"/>
    <w:rsid w:val="003C4883"/>
    <w:rsid w:val="003C4E0A"/>
    <w:rsid w:val="003C70AE"/>
    <w:rsid w:val="003D1AF6"/>
    <w:rsid w:val="003D1BFE"/>
    <w:rsid w:val="003D2BC5"/>
    <w:rsid w:val="003D38D6"/>
    <w:rsid w:val="003D3B55"/>
    <w:rsid w:val="003D43D1"/>
    <w:rsid w:val="003D4BF8"/>
    <w:rsid w:val="003D54B6"/>
    <w:rsid w:val="003E093A"/>
    <w:rsid w:val="003F221F"/>
    <w:rsid w:val="003F25F4"/>
    <w:rsid w:val="003F3959"/>
    <w:rsid w:val="003F6906"/>
    <w:rsid w:val="003F6F08"/>
    <w:rsid w:val="00401309"/>
    <w:rsid w:val="0040194B"/>
    <w:rsid w:val="00401A98"/>
    <w:rsid w:val="00404229"/>
    <w:rsid w:val="00404CEA"/>
    <w:rsid w:val="00417CB9"/>
    <w:rsid w:val="004208D3"/>
    <w:rsid w:val="00420ED8"/>
    <w:rsid w:val="0042222B"/>
    <w:rsid w:val="00433DC9"/>
    <w:rsid w:val="00440135"/>
    <w:rsid w:val="004425EF"/>
    <w:rsid w:val="004433A5"/>
    <w:rsid w:val="00444B99"/>
    <w:rsid w:val="004451A5"/>
    <w:rsid w:val="00447D4E"/>
    <w:rsid w:val="004522F8"/>
    <w:rsid w:val="00454AD8"/>
    <w:rsid w:val="004554F6"/>
    <w:rsid w:val="0045699D"/>
    <w:rsid w:val="00462049"/>
    <w:rsid w:val="004636B1"/>
    <w:rsid w:val="00471246"/>
    <w:rsid w:val="00475724"/>
    <w:rsid w:val="00475807"/>
    <w:rsid w:val="00477AFB"/>
    <w:rsid w:val="00480D87"/>
    <w:rsid w:val="00485983"/>
    <w:rsid w:val="00486D81"/>
    <w:rsid w:val="0049168D"/>
    <w:rsid w:val="00493EDA"/>
    <w:rsid w:val="00497CE5"/>
    <w:rsid w:val="00497D52"/>
    <w:rsid w:val="004A0AE3"/>
    <w:rsid w:val="004A2301"/>
    <w:rsid w:val="004A729D"/>
    <w:rsid w:val="004B070E"/>
    <w:rsid w:val="004B152B"/>
    <w:rsid w:val="004B3455"/>
    <w:rsid w:val="004B3A83"/>
    <w:rsid w:val="004B5320"/>
    <w:rsid w:val="004C1FEC"/>
    <w:rsid w:val="004C5B8A"/>
    <w:rsid w:val="004C5E51"/>
    <w:rsid w:val="004D2F19"/>
    <w:rsid w:val="004D382C"/>
    <w:rsid w:val="004D6B0A"/>
    <w:rsid w:val="004E0EF6"/>
    <w:rsid w:val="004E2F6D"/>
    <w:rsid w:val="004E3890"/>
    <w:rsid w:val="004F075F"/>
    <w:rsid w:val="004F0A0A"/>
    <w:rsid w:val="004F2123"/>
    <w:rsid w:val="004F68DB"/>
    <w:rsid w:val="004F6CCB"/>
    <w:rsid w:val="004F7603"/>
    <w:rsid w:val="00500D41"/>
    <w:rsid w:val="00506C99"/>
    <w:rsid w:val="00514929"/>
    <w:rsid w:val="00515AFA"/>
    <w:rsid w:val="00515B64"/>
    <w:rsid w:val="00517F3D"/>
    <w:rsid w:val="005228A2"/>
    <w:rsid w:val="00522CEE"/>
    <w:rsid w:val="005260C2"/>
    <w:rsid w:val="00526AD9"/>
    <w:rsid w:val="00526DD6"/>
    <w:rsid w:val="00527798"/>
    <w:rsid w:val="0053248B"/>
    <w:rsid w:val="00533377"/>
    <w:rsid w:val="00535106"/>
    <w:rsid w:val="0053631E"/>
    <w:rsid w:val="00551D6C"/>
    <w:rsid w:val="00553CEA"/>
    <w:rsid w:val="00554510"/>
    <w:rsid w:val="005547D2"/>
    <w:rsid w:val="00556663"/>
    <w:rsid w:val="00565B03"/>
    <w:rsid w:val="005700E1"/>
    <w:rsid w:val="00570D5F"/>
    <w:rsid w:val="00570F74"/>
    <w:rsid w:val="00572269"/>
    <w:rsid w:val="00575286"/>
    <w:rsid w:val="00575F2C"/>
    <w:rsid w:val="00576EB6"/>
    <w:rsid w:val="00577A6D"/>
    <w:rsid w:val="00580C40"/>
    <w:rsid w:val="00581984"/>
    <w:rsid w:val="0058398E"/>
    <w:rsid w:val="005846C5"/>
    <w:rsid w:val="00585E4B"/>
    <w:rsid w:val="00587B9D"/>
    <w:rsid w:val="0059010E"/>
    <w:rsid w:val="00590D51"/>
    <w:rsid w:val="00593761"/>
    <w:rsid w:val="0059498E"/>
    <w:rsid w:val="0059656C"/>
    <w:rsid w:val="005965CC"/>
    <w:rsid w:val="00597C15"/>
    <w:rsid w:val="005A216F"/>
    <w:rsid w:val="005A6328"/>
    <w:rsid w:val="005A6604"/>
    <w:rsid w:val="005B31E8"/>
    <w:rsid w:val="005B3689"/>
    <w:rsid w:val="005B6972"/>
    <w:rsid w:val="005B7C55"/>
    <w:rsid w:val="005C078C"/>
    <w:rsid w:val="005C5D33"/>
    <w:rsid w:val="005C6DBE"/>
    <w:rsid w:val="005D0069"/>
    <w:rsid w:val="005E19E9"/>
    <w:rsid w:val="005E2403"/>
    <w:rsid w:val="005E283B"/>
    <w:rsid w:val="005E5C5D"/>
    <w:rsid w:val="005E5D3F"/>
    <w:rsid w:val="005F0BA2"/>
    <w:rsid w:val="005F120C"/>
    <w:rsid w:val="005F2119"/>
    <w:rsid w:val="00600390"/>
    <w:rsid w:val="006029FC"/>
    <w:rsid w:val="006037EE"/>
    <w:rsid w:val="00611176"/>
    <w:rsid w:val="00611FF2"/>
    <w:rsid w:val="006157D2"/>
    <w:rsid w:val="00621B08"/>
    <w:rsid w:val="006222BA"/>
    <w:rsid w:val="00623969"/>
    <w:rsid w:val="00625990"/>
    <w:rsid w:val="00635374"/>
    <w:rsid w:val="0063753D"/>
    <w:rsid w:val="006405C0"/>
    <w:rsid w:val="00644994"/>
    <w:rsid w:val="00645BC7"/>
    <w:rsid w:val="006548DE"/>
    <w:rsid w:val="0065575F"/>
    <w:rsid w:val="00663147"/>
    <w:rsid w:val="00670010"/>
    <w:rsid w:val="00671434"/>
    <w:rsid w:val="0067366D"/>
    <w:rsid w:val="00683771"/>
    <w:rsid w:val="0068508A"/>
    <w:rsid w:val="00685892"/>
    <w:rsid w:val="006940C4"/>
    <w:rsid w:val="006A279C"/>
    <w:rsid w:val="006A4BCF"/>
    <w:rsid w:val="006A5829"/>
    <w:rsid w:val="006B3D5C"/>
    <w:rsid w:val="006B5812"/>
    <w:rsid w:val="006B68E9"/>
    <w:rsid w:val="006B712B"/>
    <w:rsid w:val="006B79E8"/>
    <w:rsid w:val="006C0499"/>
    <w:rsid w:val="006C1161"/>
    <w:rsid w:val="006C1397"/>
    <w:rsid w:val="006C1DDB"/>
    <w:rsid w:val="006C48F7"/>
    <w:rsid w:val="006C7200"/>
    <w:rsid w:val="006D4F67"/>
    <w:rsid w:val="006E004B"/>
    <w:rsid w:val="006E27E7"/>
    <w:rsid w:val="006E301C"/>
    <w:rsid w:val="006E37F7"/>
    <w:rsid w:val="006E525E"/>
    <w:rsid w:val="006F0714"/>
    <w:rsid w:val="006F1460"/>
    <w:rsid w:val="006F4516"/>
    <w:rsid w:val="006F5F18"/>
    <w:rsid w:val="00701AF1"/>
    <w:rsid w:val="00701CED"/>
    <w:rsid w:val="0070274F"/>
    <w:rsid w:val="007027D1"/>
    <w:rsid w:val="00702DA0"/>
    <w:rsid w:val="00704B60"/>
    <w:rsid w:val="0071273B"/>
    <w:rsid w:val="00716AFC"/>
    <w:rsid w:val="00717F82"/>
    <w:rsid w:val="00721A5C"/>
    <w:rsid w:val="007228C3"/>
    <w:rsid w:val="00722C75"/>
    <w:rsid w:val="00724D61"/>
    <w:rsid w:val="00725503"/>
    <w:rsid w:val="007302EB"/>
    <w:rsid w:val="00730328"/>
    <w:rsid w:val="00733F9B"/>
    <w:rsid w:val="00735150"/>
    <w:rsid w:val="00740F5F"/>
    <w:rsid w:val="00747703"/>
    <w:rsid w:val="00750A23"/>
    <w:rsid w:val="00752C53"/>
    <w:rsid w:val="007546FF"/>
    <w:rsid w:val="0075560E"/>
    <w:rsid w:val="00762874"/>
    <w:rsid w:val="0076637B"/>
    <w:rsid w:val="00766E16"/>
    <w:rsid w:val="007712ED"/>
    <w:rsid w:val="00773C7D"/>
    <w:rsid w:val="00774991"/>
    <w:rsid w:val="0078128E"/>
    <w:rsid w:val="00783CC0"/>
    <w:rsid w:val="00791A0C"/>
    <w:rsid w:val="00791C98"/>
    <w:rsid w:val="00793EA8"/>
    <w:rsid w:val="007A00F1"/>
    <w:rsid w:val="007A093B"/>
    <w:rsid w:val="007A2A11"/>
    <w:rsid w:val="007A38B0"/>
    <w:rsid w:val="007B1198"/>
    <w:rsid w:val="007B5481"/>
    <w:rsid w:val="007C5B71"/>
    <w:rsid w:val="007D30EC"/>
    <w:rsid w:val="007D3366"/>
    <w:rsid w:val="007D6BB4"/>
    <w:rsid w:val="007E169E"/>
    <w:rsid w:val="007E1E86"/>
    <w:rsid w:val="007E3303"/>
    <w:rsid w:val="007E4238"/>
    <w:rsid w:val="007E6760"/>
    <w:rsid w:val="007E79DB"/>
    <w:rsid w:val="007F2391"/>
    <w:rsid w:val="00800445"/>
    <w:rsid w:val="00803A68"/>
    <w:rsid w:val="00807E74"/>
    <w:rsid w:val="00807F89"/>
    <w:rsid w:val="00823E1D"/>
    <w:rsid w:val="008245DF"/>
    <w:rsid w:val="008323A6"/>
    <w:rsid w:val="008354E6"/>
    <w:rsid w:val="0083621E"/>
    <w:rsid w:val="00836635"/>
    <w:rsid w:val="00836E11"/>
    <w:rsid w:val="00837276"/>
    <w:rsid w:val="00840ACE"/>
    <w:rsid w:val="00844833"/>
    <w:rsid w:val="00853B30"/>
    <w:rsid w:val="00854BCF"/>
    <w:rsid w:val="00854DD7"/>
    <w:rsid w:val="00861918"/>
    <w:rsid w:val="00864D80"/>
    <w:rsid w:val="008705C4"/>
    <w:rsid w:val="008707F7"/>
    <w:rsid w:val="00870B8A"/>
    <w:rsid w:val="00872814"/>
    <w:rsid w:val="00872AD6"/>
    <w:rsid w:val="00884BC0"/>
    <w:rsid w:val="0088538A"/>
    <w:rsid w:val="00886880"/>
    <w:rsid w:val="008922D8"/>
    <w:rsid w:val="00892E34"/>
    <w:rsid w:val="00894666"/>
    <w:rsid w:val="008950F0"/>
    <w:rsid w:val="0089569A"/>
    <w:rsid w:val="008975AC"/>
    <w:rsid w:val="008A06CB"/>
    <w:rsid w:val="008A1BEC"/>
    <w:rsid w:val="008A252B"/>
    <w:rsid w:val="008A7B94"/>
    <w:rsid w:val="008B0833"/>
    <w:rsid w:val="008B468E"/>
    <w:rsid w:val="008B4887"/>
    <w:rsid w:val="008B5C2A"/>
    <w:rsid w:val="008B6969"/>
    <w:rsid w:val="008B6AD6"/>
    <w:rsid w:val="008B7A7F"/>
    <w:rsid w:val="008B7AE5"/>
    <w:rsid w:val="008C0034"/>
    <w:rsid w:val="008C3B03"/>
    <w:rsid w:val="008C3F97"/>
    <w:rsid w:val="008C6217"/>
    <w:rsid w:val="008D7376"/>
    <w:rsid w:val="008E2063"/>
    <w:rsid w:val="008E63FF"/>
    <w:rsid w:val="008F1D49"/>
    <w:rsid w:val="008F59D9"/>
    <w:rsid w:val="009014E5"/>
    <w:rsid w:val="00903B74"/>
    <w:rsid w:val="009136ED"/>
    <w:rsid w:val="009141E3"/>
    <w:rsid w:val="0092129A"/>
    <w:rsid w:val="00923261"/>
    <w:rsid w:val="00935263"/>
    <w:rsid w:val="00953F19"/>
    <w:rsid w:val="00955BF0"/>
    <w:rsid w:val="00960BBB"/>
    <w:rsid w:val="00964D32"/>
    <w:rsid w:val="009671D9"/>
    <w:rsid w:val="009677D1"/>
    <w:rsid w:val="009736B9"/>
    <w:rsid w:val="00974CA2"/>
    <w:rsid w:val="00975923"/>
    <w:rsid w:val="0098144C"/>
    <w:rsid w:val="00981631"/>
    <w:rsid w:val="009825CA"/>
    <w:rsid w:val="0098774F"/>
    <w:rsid w:val="00991271"/>
    <w:rsid w:val="009915BC"/>
    <w:rsid w:val="00993806"/>
    <w:rsid w:val="00993DC7"/>
    <w:rsid w:val="00997F2E"/>
    <w:rsid w:val="009A0DE4"/>
    <w:rsid w:val="009A0EE1"/>
    <w:rsid w:val="009A26EB"/>
    <w:rsid w:val="009A6740"/>
    <w:rsid w:val="009B2654"/>
    <w:rsid w:val="009B2DE3"/>
    <w:rsid w:val="009B5CC6"/>
    <w:rsid w:val="009B633B"/>
    <w:rsid w:val="009B7970"/>
    <w:rsid w:val="009C4F9E"/>
    <w:rsid w:val="009C657B"/>
    <w:rsid w:val="009D020F"/>
    <w:rsid w:val="009D02C6"/>
    <w:rsid w:val="009D0821"/>
    <w:rsid w:val="009D0967"/>
    <w:rsid w:val="009D1BD8"/>
    <w:rsid w:val="009D1E3A"/>
    <w:rsid w:val="009D31B4"/>
    <w:rsid w:val="009D4ED3"/>
    <w:rsid w:val="009E1FA3"/>
    <w:rsid w:val="009E2E9C"/>
    <w:rsid w:val="009E4620"/>
    <w:rsid w:val="009E4CCB"/>
    <w:rsid w:val="009E53D4"/>
    <w:rsid w:val="009E6474"/>
    <w:rsid w:val="009F1433"/>
    <w:rsid w:val="009F1F2F"/>
    <w:rsid w:val="009F38E0"/>
    <w:rsid w:val="009F64E9"/>
    <w:rsid w:val="009F7ED3"/>
    <w:rsid w:val="00A0237E"/>
    <w:rsid w:val="00A04530"/>
    <w:rsid w:val="00A0493F"/>
    <w:rsid w:val="00A04D1F"/>
    <w:rsid w:val="00A064FF"/>
    <w:rsid w:val="00A10DDD"/>
    <w:rsid w:val="00A112E9"/>
    <w:rsid w:val="00A13121"/>
    <w:rsid w:val="00A14488"/>
    <w:rsid w:val="00A21B3E"/>
    <w:rsid w:val="00A240E9"/>
    <w:rsid w:val="00A241F8"/>
    <w:rsid w:val="00A24A65"/>
    <w:rsid w:val="00A26430"/>
    <w:rsid w:val="00A26841"/>
    <w:rsid w:val="00A279D1"/>
    <w:rsid w:val="00A27ADF"/>
    <w:rsid w:val="00A345EC"/>
    <w:rsid w:val="00A42071"/>
    <w:rsid w:val="00A44091"/>
    <w:rsid w:val="00A45969"/>
    <w:rsid w:val="00A45FA0"/>
    <w:rsid w:val="00A47BEF"/>
    <w:rsid w:val="00A47D9F"/>
    <w:rsid w:val="00A51B2F"/>
    <w:rsid w:val="00A613CF"/>
    <w:rsid w:val="00A6145E"/>
    <w:rsid w:val="00A62A1E"/>
    <w:rsid w:val="00A64C33"/>
    <w:rsid w:val="00A65398"/>
    <w:rsid w:val="00A66399"/>
    <w:rsid w:val="00A6730D"/>
    <w:rsid w:val="00A77AFC"/>
    <w:rsid w:val="00A8059F"/>
    <w:rsid w:val="00A81829"/>
    <w:rsid w:val="00A82E88"/>
    <w:rsid w:val="00A83CC4"/>
    <w:rsid w:val="00A84E96"/>
    <w:rsid w:val="00A8590C"/>
    <w:rsid w:val="00A90A79"/>
    <w:rsid w:val="00A93B34"/>
    <w:rsid w:val="00A93FB8"/>
    <w:rsid w:val="00A96581"/>
    <w:rsid w:val="00A97229"/>
    <w:rsid w:val="00AA0A0B"/>
    <w:rsid w:val="00AA1685"/>
    <w:rsid w:val="00AA290E"/>
    <w:rsid w:val="00AA523E"/>
    <w:rsid w:val="00AB0409"/>
    <w:rsid w:val="00AB1DAD"/>
    <w:rsid w:val="00AB6A23"/>
    <w:rsid w:val="00AC0128"/>
    <w:rsid w:val="00AC2C87"/>
    <w:rsid w:val="00AC2FF9"/>
    <w:rsid w:val="00AC4332"/>
    <w:rsid w:val="00AC4957"/>
    <w:rsid w:val="00AC4AB2"/>
    <w:rsid w:val="00AC5409"/>
    <w:rsid w:val="00AD1DC3"/>
    <w:rsid w:val="00AD4561"/>
    <w:rsid w:val="00AD582A"/>
    <w:rsid w:val="00AE2050"/>
    <w:rsid w:val="00AE2205"/>
    <w:rsid w:val="00AE3B83"/>
    <w:rsid w:val="00AF0B5E"/>
    <w:rsid w:val="00B02F5C"/>
    <w:rsid w:val="00B10231"/>
    <w:rsid w:val="00B138F3"/>
    <w:rsid w:val="00B162A7"/>
    <w:rsid w:val="00B17693"/>
    <w:rsid w:val="00B209C7"/>
    <w:rsid w:val="00B26B6A"/>
    <w:rsid w:val="00B2715C"/>
    <w:rsid w:val="00B31564"/>
    <w:rsid w:val="00B35525"/>
    <w:rsid w:val="00B3655E"/>
    <w:rsid w:val="00B421F1"/>
    <w:rsid w:val="00B478E3"/>
    <w:rsid w:val="00B51F79"/>
    <w:rsid w:val="00B522DD"/>
    <w:rsid w:val="00B548F7"/>
    <w:rsid w:val="00B54A30"/>
    <w:rsid w:val="00B5593C"/>
    <w:rsid w:val="00B57A5D"/>
    <w:rsid w:val="00B64B57"/>
    <w:rsid w:val="00B64FC0"/>
    <w:rsid w:val="00B732E6"/>
    <w:rsid w:val="00B80AAE"/>
    <w:rsid w:val="00B82351"/>
    <w:rsid w:val="00B83C2E"/>
    <w:rsid w:val="00B872F9"/>
    <w:rsid w:val="00B87E7E"/>
    <w:rsid w:val="00B929AA"/>
    <w:rsid w:val="00B96497"/>
    <w:rsid w:val="00B97275"/>
    <w:rsid w:val="00BA047C"/>
    <w:rsid w:val="00BA0B32"/>
    <w:rsid w:val="00BA2330"/>
    <w:rsid w:val="00BA77F8"/>
    <w:rsid w:val="00BB4177"/>
    <w:rsid w:val="00BB4BD3"/>
    <w:rsid w:val="00BB6DDD"/>
    <w:rsid w:val="00BC07DD"/>
    <w:rsid w:val="00BC203B"/>
    <w:rsid w:val="00BC3333"/>
    <w:rsid w:val="00BC565C"/>
    <w:rsid w:val="00BC6CB2"/>
    <w:rsid w:val="00BC7DC4"/>
    <w:rsid w:val="00BD0389"/>
    <w:rsid w:val="00BD159B"/>
    <w:rsid w:val="00BD214E"/>
    <w:rsid w:val="00BD21E8"/>
    <w:rsid w:val="00BD4BF7"/>
    <w:rsid w:val="00BD6243"/>
    <w:rsid w:val="00BD7779"/>
    <w:rsid w:val="00BE4168"/>
    <w:rsid w:val="00BE436B"/>
    <w:rsid w:val="00BF10CE"/>
    <w:rsid w:val="00BF2724"/>
    <w:rsid w:val="00BF2795"/>
    <w:rsid w:val="00C01076"/>
    <w:rsid w:val="00C020C3"/>
    <w:rsid w:val="00C0575C"/>
    <w:rsid w:val="00C06731"/>
    <w:rsid w:val="00C116A3"/>
    <w:rsid w:val="00C15020"/>
    <w:rsid w:val="00C15A5D"/>
    <w:rsid w:val="00C21828"/>
    <w:rsid w:val="00C235AD"/>
    <w:rsid w:val="00C26412"/>
    <w:rsid w:val="00C26F50"/>
    <w:rsid w:val="00C2729E"/>
    <w:rsid w:val="00C27D8E"/>
    <w:rsid w:val="00C30DF9"/>
    <w:rsid w:val="00C30EDA"/>
    <w:rsid w:val="00C33236"/>
    <w:rsid w:val="00C3535C"/>
    <w:rsid w:val="00C35B2D"/>
    <w:rsid w:val="00C36E5E"/>
    <w:rsid w:val="00C43E30"/>
    <w:rsid w:val="00C45ECE"/>
    <w:rsid w:val="00C46C83"/>
    <w:rsid w:val="00C47797"/>
    <w:rsid w:val="00C51E09"/>
    <w:rsid w:val="00C52065"/>
    <w:rsid w:val="00C55C4B"/>
    <w:rsid w:val="00C61CDD"/>
    <w:rsid w:val="00C64771"/>
    <w:rsid w:val="00C74550"/>
    <w:rsid w:val="00C77176"/>
    <w:rsid w:val="00C8221E"/>
    <w:rsid w:val="00C83EA2"/>
    <w:rsid w:val="00C852CE"/>
    <w:rsid w:val="00C912D7"/>
    <w:rsid w:val="00C9238A"/>
    <w:rsid w:val="00C930B6"/>
    <w:rsid w:val="00C9549F"/>
    <w:rsid w:val="00C954E7"/>
    <w:rsid w:val="00C962A8"/>
    <w:rsid w:val="00CA0717"/>
    <w:rsid w:val="00CA2616"/>
    <w:rsid w:val="00CA4203"/>
    <w:rsid w:val="00CB288C"/>
    <w:rsid w:val="00CB3F18"/>
    <w:rsid w:val="00CB64A4"/>
    <w:rsid w:val="00CB7D38"/>
    <w:rsid w:val="00CC0208"/>
    <w:rsid w:val="00CC27A7"/>
    <w:rsid w:val="00CC367D"/>
    <w:rsid w:val="00CD0EAE"/>
    <w:rsid w:val="00CD3AE0"/>
    <w:rsid w:val="00CD70C4"/>
    <w:rsid w:val="00CE000E"/>
    <w:rsid w:val="00CE0DDA"/>
    <w:rsid w:val="00CE460A"/>
    <w:rsid w:val="00CE750A"/>
    <w:rsid w:val="00CF47FC"/>
    <w:rsid w:val="00CF61FE"/>
    <w:rsid w:val="00D01121"/>
    <w:rsid w:val="00D1047B"/>
    <w:rsid w:val="00D127DA"/>
    <w:rsid w:val="00D152B0"/>
    <w:rsid w:val="00D16D94"/>
    <w:rsid w:val="00D16F4F"/>
    <w:rsid w:val="00D17319"/>
    <w:rsid w:val="00D17769"/>
    <w:rsid w:val="00D2193B"/>
    <w:rsid w:val="00D237CB"/>
    <w:rsid w:val="00D23A33"/>
    <w:rsid w:val="00D27F1F"/>
    <w:rsid w:val="00D37EC5"/>
    <w:rsid w:val="00D50A42"/>
    <w:rsid w:val="00D56866"/>
    <w:rsid w:val="00D57046"/>
    <w:rsid w:val="00D62A04"/>
    <w:rsid w:val="00D73E3E"/>
    <w:rsid w:val="00D76297"/>
    <w:rsid w:val="00D815C3"/>
    <w:rsid w:val="00D82F6B"/>
    <w:rsid w:val="00D837CF"/>
    <w:rsid w:val="00D86137"/>
    <w:rsid w:val="00D86A20"/>
    <w:rsid w:val="00DA0F9D"/>
    <w:rsid w:val="00DA2317"/>
    <w:rsid w:val="00DA2DFF"/>
    <w:rsid w:val="00DA3A2E"/>
    <w:rsid w:val="00DA51E2"/>
    <w:rsid w:val="00DA69AD"/>
    <w:rsid w:val="00DA700A"/>
    <w:rsid w:val="00DB10EC"/>
    <w:rsid w:val="00DB5A05"/>
    <w:rsid w:val="00DC0557"/>
    <w:rsid w:val="00DD0046"/>
    <w:rsid w:val="00DD0725"/>
    <w:rsid w:val="00DD0FB5"/>
    <w:rsid w:val="00DD19E9"/>
    <w:rsid w:val="00DE00C0"/>
    <w:rsid w:val="00DE29B8"/>
    <w:rsid w:val="00DE51FE"/>
    <w:rsid w:val="00DF0D74"/>
    <w:rsid w:val="00DF1174"/>
    <w:rsid w:val="00DF3565"/>
    <w:rsid w:val="00DF4A29"/>
    <w:rsid w:val="00E01C37"/>
    <w:rsid w:val="00E02A19"/>
    <w:rsid w:val="00E046D3"/>
    <w:rsid w:val="00E119D7"/>
    <w:rsid w:val="00E11DD9"/>
    <w:rsid w:val="00E13436"/>
    <w:rsid w:val="00E14EA6"/>
    <w:rsid w:val="00E16BBA"/>
    <w:rsid w:val="00E2317E"/>
    <w:rsid w:val="00E25437"/>
    <w:rsid w:val="00E2668B"/>
    <w:rsid w:val="00E26CE8"/>
    <w:rsid w:val="00E325CF"/>
    <w:rsid w:val="00E34D18"/>
    <w:rsid w:val="00E34E34"/>
    <w:rsid w:val="00E40A64"/>
    <w:rsid w:val="00E41F56"/>
    <w:rsid w:val="00E42931"/>
    <w:rsid w:val="00E46CF6"/>
    <w:rsid w:val="00E528DC"/>
    <w:rsid w:val="00E53BAB"/>
    <w:rsid w:val="00E657BE"/>
    <w:rsid w:val="00E67270"/>
    <w:rsid w:val="00E67429"/>
    <w:rsid w:val="00E67E4E"/>
    <w:rsid w:val="00E766F4"/>
    <w:rsid w:val="00E77E52"/>
    <w:rsid w:val="00E80389"/>
    <w:rsid w:val="00E80F83"/>
    <w:rsid w:val="00E87FA3"/>
    <w:rsid w:val="00E91A91"/>
    <w:rsid w:val="00E91C05"/>
    <w:rsid w:val="00E94C9C"/>
    <w:rsid w:val="00E94CA0"/>
    <w:rsid w:val="00E97D88"/>
    <w:rsid w:val="00E97FD7"/>
    <w:rsid w:val="00EA00AC"/>
    <w:rsid w:val="00EA2736"/>
    <w:rsid w:val="00EA69B2"/>
    <w:rsid w:val="00EA6B2D"/>
    <w:rsid w:val="00EB03D9"/>
    <w:rsid w:val="00EB3D9E"/>
    <w:rsid w:val="00EB4A1D"/>
    <w:rsid w:val="00EB66E8"/>
    <w:rsid w:val="00EC3EBD"/>
    <w:rsid w:val="00EC4D1D"/>
    <w:rsid w:val="00EC4D26"/>
    <w:rsid w:val="00EC5CBA"/>
    <w:rsid w:val="00ED1407"/>
    <w:rsid w:val="00ED428C"/>
    <w:rsid w:val="00ED4A04"/>
    <w:rsid w:val="00EE00B5"/>
    <w:rsid w:val="00EE214F"/>
    <w:rsid w:val="00EE3EA1"/>
    <w:rsid w:val="00EE5290"/>
    <w:rsid w:val="00EE78FF"/>
    <w:rsid w:val="00EF43B1"/>
    <w:rsid w:val="00F02C60"/>
    <w:rsid w:val="00F02FB2"/>
    <w:rsid w:val="00F03C24"/>
    <w:rsid w:val="00F0482E"/>
    <w:rsid w:val="00F055A4"/>
    <w:rsid w:val="00F06E77"/>
    <w:rsid w:val="00F07972"/>
    <w:rsid w:val="00F14FD5"/>
    <w:rsid w:val="00F16B05"/>
    <w:rsid w:val="00F21EDB"/>
    <w:rsid w:val="00F22DD9"/>
    <w:rsid w:val="00F24712"/>
    <w:rsid w:val="00F25741"/>
    <w:rsid w:val="00F270CD"/>
    <w:rsid w:val="00F31F46"/>
    <w:rsid w:val="00F325FD"/>
    <w:rsid w:val="00F340D1"/>
    <w:rsid w:val="00F363DF"/>
    <w:rsid w:val="00F36905"/>
    <w:rsid w:val="00F40E92"/>
    <w:rsid w:val="00F43DA1"/>
    <w:rsid w:val="00F44B9D"/>
    <w:rsid w:val="00F471C0"/>
    <w:rsid w:val="00F47938"/>
    <w:rsid w:val="00F52C4A"/>
    <w:rsid w:val="00F53B28"/>
    <w:rsid w:val="00F56ED8"/>
    <w:rsid w:val="00F6091B"/>
    <w:rsid w:val="00F6471C"/>
    <w:rsid w:val="00F6589B"/>
    <w:rsid w:val="00F73EE1"/>
    <w:rsid w:val="00F745EA"/>
    <w:rsid w:val="00F82E27"/>
    <w:rsid w:val="00F82F7B"/>
    <w:rsid w:val="00F84079"/>
    <w:rsid w:val="00F8522A"/>
    <w:rsid w:val="00F86474"/>
    <w:rsid w:val="00F87E25"/>
    <w:rsid w:val="00F90673"/>
    <w:rsid w:val="00FA11BC"/>
    <w:rsid w:val="00FA3C8C"/>
    <w:rsid w:val="00FA66B6"/>
    <w:rsid w:val="00FB3609"/>
    <w:rsid w:val="00FB52F7"/>
    <w:rsid w:val="00FB7BBA"/>
    <w:rsid w:val="00FC1C87"/>
    <w:rsid w:val="00FC26C6"/>
    <w:rsid w:val="00FC4667"/>
    <w:rsid w:val="00FC6075"/>
    <w:rsid w:val="00FC7C00"/>
    <w:rsid w:val="00FD051C"/>
    <w:rsid w:val="00FD6C4E"/>
    <w:rsid w:val="00FD6C57"/>
    <w:rsid w:val="00FD71D2"/>
    <w:rsid w:val="00FE097A"/>
    <w:rsid w:val="00FE14D6"/>
    <w:rsid w:val="00FE7E8A"/>
    <w:rsid w:val="00FF3DB2"/>
    <w:rsid w:val="00FF47A4"/>
    <w:rsid w:val="00FF4874"/>
    <w:rsid w:val="140DF257"/>
    <w:rsid w:val="19801EE7"/>
    <w:rsid w:val="338391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529D8556"/>
  <w15:chartTrackingRefBased/>
  <w15:docId w15:val="{F047C790-14FC-4FE3-B8F1-FC09DDF4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basedOn w:val="Normal"/>
    <w:next w:val="Normal"/>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link w:val="Heading3Char"/>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aliases w:val="Doc Title bold"/>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E5"/>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uiPriority w:val="39"/>
    <w:pPr>
      <w:tabs>
        <w:tab w:val="clear" w:pos="357"/>
      </w:tabs>
    </w:pPr>
  </w:style>
  <w:style w:type="paragraph" w:styleId="TOC2">
    <w:name w:val="toc 2"/>
    <w:basedOn w:val="Normal"/>
    <w:next w:val="Normal"/>
    <w:autoRedefine/>
    <w:uiPriority w:val="39"/>
    <w:pPr>
      <w:tabs>
        <w:tab w:val="clear" w:pos="357"/>
      </w:tabs>
      <w:ind w:left="200"/>
    </w:pPr>
  </w:style>
  <w:style w:type="paragraph" w:styleId="TOC3">
    <w:name w:val="toc 3"/>
    <w:basedOn w:val="Normal"/>
    <w:next w:val="Normal"/>
    <w:autoRedefine/>
    <w:uiPriority w:val="39"/>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paragraph" w:styleId="BodyTextFirstIndent">
    <w:name w:val="Body Text First Indent"/>
    <w:basedOn w:val="BodyText"/>
    <w:link w:val="BodyTextFirstIndentChar"/>
    <w:rsid w:val="00353E70"/>
    <w:pPr>
      <w:ind w:firstLine="210"/>
    </w:pPr>
  </w:style>
  <w:style w:type="character" w:customStyle="1" w:styleId="BodyTextChar">
    <w:name w:val="Body Text Char"/>
    <w:link w:val="BodyText"/>
    <w:rsid w:val="00353E70"/>
    <w:rPr>
      <w:rFonts w:ascii="Arial" w:hAnsi="Arial"/>
      <w:szCs w:val="24"/>
      <w:lang w:val="en-GB" w:eastAsia="en-US"/>
    </w:rPr>
  </w:style>
  <w:style w:type="character" w:customStyle="1" w:styleId="BodyTextFirstIndentChar">
    <w:name w:val="Body Text First Indent Char"/>
    <w:basedOn w:val="BodyTextChar"/>
    <w:link w:val="BodyTextFirstIndent"/>
    <w:rsid w:val="00353E70"/>
    <w:rPr>
      <w:rFonts w:ascii="Arial" w:hAnsi="Arial"/>
      <w:szCs w:val="24"/>
      <w:lang w:val="en-GB" w:eastAsia="en-US"/>
    </w:rPr>
  </w:style>
  <w:style w:type="paragraph" w:styleId="BodyTextFirstIndent2">
    <w:name w:val="Body Text First Indent 2"/>
    <w:basedOn w:val="BodyTextIndent"/>
    <w:link w:val="BodyTextFirstIndent2Char"/>
    <w:rsid w:val="00353E70"/>
    <w:pPr>
      <w:widowControl/>
      <w:tabs>
        <w:tab w:val="clear" w:pos="-720"/>
      </w:tabs>
      <w:spacing w:after="120"/>
      <w:ind w:left="360" w:firstLine="210"/>
    </w:pPr>
  </w:style>
  <w:style w:type="character" w:customStyle="1" w:styleId="BodyTextIndentChar">
    <w:name w:val="Body Text Indent Char"/>
    <w:link w:val="BodyTextIndent"/>
    <w:rsid w:val="00353E70"/>
    <w:rPr>
      <w:rFonts w:ascii="Arial" w:hAnsi="Arial"/>
      <w:szCs w:val="24"/>
      <w:lang w:val="en-GB" w:eastAsia="en-US"/>
    </w:rPr>
  </w:style>
  <w:style w:type="character" w:customStyle="1" w:styleId="BodyTextFirstIndent2Char">
    <w:name w:val="Body Text First Indent 2 Char"/>
    <w:basedOn w:val="BodyTextIndentChar"/>
    <w:link w:val="BodyTextFirstIndent2"/>
    <w:rsid w:val="00353E70"/>
    <w:rPr>
      <w:rFonts w:ascii="Arial" w:hAnsi="Arial"/>
      <w:szCs w:val="24"/>
      <w:lang w:val="en-GB" w:eastAsia="en-US"/>
    </w:rPr>
  </w:style>
  <w:style w:type="table" w:styleId="TableGrid">
    <w:name w:val="Table Grid"/>
    <w:basedOn w:val="TableNormal"/>
    <w:rsid w:val="00353E70"/>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
    <w:basedOn w:val="Style26ptTopSinglesolidlineAuto075ptLinewidthFr"/>
    <w:rsid w:val="00353E70"/>
    <w:pPr>
      <w:pBdr>
        <w:right w:val="single" w:sz="6" w:space="12" w:color="auto"/>
      </w:pBdr>
    </w:pPr>
  </w:style>
  <w:style w:type="paragraph" w:customStyle="1" w:styleId="Style1">
    <w:name w:val="Style1"/>
    <w:basedOn w:val="Normal"/>
    <w:rsid w:val="00353E70"/>
  </w:style>
  <w:style w:type="character" w:customStyle="1" w:styleId="CommentTextChar">
    <w:name w:val="Comment Text Char"/>
    <w:link w:val="CommentText"/>
    <w:semiHidden/>
    <w:rsid w:val="00353E70"/>
    <w:rPr>
      <w:rFonts w:ascii="Arial" w:hAnsi="Arial"/>
      <w:lang w:val="en-GB" w:eastAsia="en-US"/>
    </w:rPr>
  </w:style>
  <w:style w:type="paragraph" w:customStyle="1" w:styleId="Maintext">
    <w:name w:val="Main text"/>
    <w:basedOn w:val="NormalWeb"/>
    <w:link w:val="MaintextChar"/>
    <w:rsid w:val="00353E70"/>
    <w:pPr>
      <w:tabs>
        <w:tab w:val="clear" w:pos="357"/>
      </w:tabs>
      <w:spacing w:after="60" w:line="220" w:lineRule="exact"/>
    </w:pPr>
    <w:rPr>
      <w:rFonts w:ascii="Franklin Gothic Book" w:hAnsi="Franklin Gothic Book"/>
      <w:sz w:val="20"/>
      <w:szCs w:val="20"/>
      <w:lang w:val="en-US"/>
    </w:rPr>
  </w:style>
  <w:style w:type="character" w:customStyle="1" w:styleId="MaintextChar">
    <w:name w:val="Main text Char"/>
    <w:link w:val="Maintext"/>
    <w:rsid w:val="00353E70"/>
    <w:rPr>
      <w:rFonts w:ascii="Franklin Gothic Book" w:hAnsi="Franklin Gothic Book"/>
      <w:lang w:val="en-US" w:eastAsia="en-US"/>
    </w:rPr>
  </w:style>
  <w:style w:type="paragraph" w:customStyle="1" w:styleId="BGHeading1AltQ">
    <w:name w:val="BGHeading1 Alt+Q"/>
    <w:basedOn w:val="Heading1"/>
    <w:link w:val="BGHeading1AltQChar"/>
    <w:rsid w:val="00353E70"/>
    <w:pPr>
      <w:keepNext w:val="0"/>
      <w:widowControl w:val="0"/>
      <w:numPr>
        <w:numId w:val="13"/>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353E70"/>
    <w:pPr>
      <w:widowControl w:val="0"/>
      <w:numPr>
        <w:ilvl w:val="1"/>
        <w:numId w:val="13"/>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353E70"/>
    <w:pPr>
      <w:widowControl w:val="0"/>
      <w:numPr>
        <w:ilvl w:val="2"/>
        <w:numId w:val="13"/>
      </w:numPr>
      <w:tabs>
        <w:tab w:val="clear" w:pos="-720"/>
        <w:tab w:val="clear" w:pos="357"/>
      </w:tabs>
      <w:spacing w:before="0" w:after="0" w:line="360" w:lineRule="auto"/>
      <w:jc w:val="both"/>
    </w:pPr>
    <w:rPr>
      <w:rFonts w:cs="Arial"/>
      <w:b w:val="0"/>
      <w:bCs/>
      <w:sz w:val="22"/>
      <w:szCs w:val="22"/>
      <w:lang w:val="en-ZA"/>
    </w:rPr>
  </w:style>
  <w:style w:type="paragraph" w:customStyle="1" w:styleId="BGHeading4AltX">
    <w:name w:val="BGHeading4 Alt+X"/>
    <w:basedOn w:val="Heading4"/>
    <w:rsid w:val="00353E70"/>
    <w:pPr>
      <w:keepNext w:val="0"/>
      <w:numPr>
        <w:ilvl w:val="3"/>
        <w:numId w:val="13"/>
      </w:numPr>
      <w:tabs>
        <w:tab w:val="clear" w:pos="-720"/>
        <w:tab w:val="clear" w:pos="357"/>
      </w:tabs>
      <w:spacing w:line="360" w:lineRule="auto"/>
      <w:jc w:val="both"/>
    </w:pPr>
    <w:rPr>
      <w:b w:val="0"/>
      <w:bCs/>
      <w:sz w:val="22"/>
      <w:szCs w:val="22"/>
      <w:lang w:val="en-ZA"/>
    </w:rPr>
  </w:style>
  <w:style w:type="paragraph" w:customStyle="1" w:styleId="BGHeading5AltC">
    <w:name w:val="BGHeading5 Alt+C"/>
    <w:basedOn w:val="Heading5"/>
    <w:rsid w:val="00353E70"/>
    <w:pPr>
      <w:keepNext w:val="0"/>
      <w:widowControl w:val="0"/>
      <w:numPr>
        <w:ilvl w:val="4"/>
        <w:numId w:val="13"/>
      </w:numPr>
      <w:tabs>
        <w:tab w:val="clear" w:pos="-720"/>
        <w:tab w:val="clear" w:pos="357"/>
      </w:tabs>
      <w:suppressAutoHyphens w:val="0"/>
      <w:spacing w:before="0" w:after="0" w:line="360" w:lineRule="auto"/>
      <w:jc w:val="both"/>
    </w:pPr>
    <w:rPr>
      <w:bCs/>
      <w:i w:val="0"/>
      <w:sz w:val="22"/>
      <w:szCs w:val="22"/>
      <w:lang w:val="en-ZA"/>
    </w:rPr>
  </w:style>
  <w:style w:type="character" w:customStyle="1" w:styleId="BGHeading1AltQChar">
    <w:name w:val="BGHeading1 Alt+Q Char"/>
    <w:link w:val="BGHeading1AltQ"/>
    <w:rsid w:val="00353E70"/>
    <w:rPr>
      <w:rFonts w:ascii="Arial" w:hAnsi="Arial" w:cs="Arial"/>
      <w:bCs/>
      <w:kern w:val="32"/>
      <w:sz w:val="22"/>
      <w:szCs w:val="22"/>
      <w:lang w:eastAsia="en-US"/>
    </w:rPr>
  </w:style>
  <w:style w:type="paragraph" w:customStyle="1" w:styleId="Style3">
    <w:name w:val="Style3"/>
    <w:basedOn w:val="Normal"/>
    <w:rsid w:val="00353E70"/>
    <w:pPr>
      <w:numPr>
        <w:numId w:val="17"/>
      </w:numPr>
    </w:pPr>
    <w:rPr>
      <w:rFonts w:ascii="Times New Roman" w:hAnsi="Times New Roman"/>
      <w:sz w:val="22"/>
      <w:szCs w:val="20"/>
    </w:rPr>
  </w:style>
  <w:style w:type="paragraph" w:customStyle="1" w:styleId="ThirdIndent">
    <w:name w:val="Third Indent"/>
    <w:basedOn w:val="BodyText"/>
    <w:rsid w:val="00353E70"/>
    <w:pPr>
      <w:numPr>
        <w:ilvl w:val="2"/>
        <w:numId w:val="18"/>
      </w:numPr>
      <w:tabs>
        <w:tab w:val="clear" w:pos="357"/>
      </w:tabs>
      <w:spacing w:before="120"/>
      <w:jc w:val="both"/>
    </w:pPr>
    <w:rPr>
      <w:sz w:val="22"/>
      <w:lang w:val="en-US"/>
    </w:rPr>
  </w:style>
  <w:style w:type="paragraph" w:customStyle="1" w:styleId="FourthIndent">
    <w:name w:val="Fourth Indent"/>
    <w:basedOn w:val="ThirdIndent"/>
    <w:rsid w:val="00353E70"/>
    <w:pPr>
      <w:numPr>
        <w:ilvl w:val="3"/>
      </w:numPr>
      <w:spacing w:before="0"/>
    </w:pPr>
  </w:style>
  <w:style w:type="paragraph" w:styleId="Revision">
    <w:name w:val="Revision"/>
    <w:hidden/>
    <w:uiPriority w:val="99"/>
    <w:semiHidden/>
    <w:rsid w:val="00DA700A"/>
    <w:rPr>
      <w:rFonts w:ascii="Arial" w:hAnsi="Arial"/>
      <w:szCs w:val="24"/>
      <w:lang w:val="en-GB" w:eastAsia="en-US"/>
    </w:rPr>
  </w:style>
  <w:style w:type="paragraph" w:customStyle="1" w:styleId="Default">
    <w:name w:val="Default"/>
    <w:rsid w:val="00623969"/>
    <w:pPr>
      <w:autoSpaceDE w:val="0"/>
      <w:autoSpaceDN w:val="0"/>
      <w:adjustRightInd w:val="0"/>
    </w:pPr>
    <w:rPr>
      <w:rFonts w:ascii="Arial" w:hAnsi="Arial" w:cs="Arial"/>
      <w:color w:val="000000"/>
      <w:sz w:val="24"/>
      <w:szCs w:val="24"/>
    </w:rPr>
  </w:style>
  <w:style w:type="character" w:customStyle="1" w:styleId="Clause0SubChar">
    <w:name w:val="Clause0Sub Char"/>
    <w:link w:val="Clause0Sub"/>
    <w:locked/>
    <w:rsid w:val="00A613CF"/>
    <w:rPr>
      <w:rFonts w:ascii="Arial" w:hAnsi="Arial" w:cs="Arial"/>
      <w:lang w:val="en-GB" w:eastAsia="en-GB"/>
    </w:rPr>
  </w:style>
  <w:style w:type="paragraph" w:customStyle="1" w:styleId="Clause0Sub">
    <w:name w:val="Clause0Sub"/>
    <w:basedOn w:val="Normal"/>
    <w:link w:val="Clause0SubChar"/>
    <w:rsid w:val="00A613CF"/>
    <w:pPr>
      <w:tabs>
        <w:tab w:val="clear" w:pos="357"/>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cs="Arial"/>
      <w:szCs w:val="20"/>
      <w:lang w:eastAsia="en-GB"/>
    </w:rPr>
  </w:style>
  <w:style w:type="paragraph" w:customStyle="1" w:styleId="Clause1Head">
    <w:name w:val="Clause1Head"/>
    <w:basedOn w:val="Normal"/>
    <w:qFormat/>
    <w:rsid w:val="00A613CF"/>
    <w:pPr>
      <w:keepNext/>
      <w:numPr>
        <w:numId w:val="20"/>
      </w:numPr>
      <w:tabs>
        <w:tab w:val="clear" w:pos="357"/>
      </w:tabs>
      <w:spacing w:after="240" w:line="360" w:lineRule="atLeast"/>
      <w:jc w:val="both"/>
    </w:pPr>
    <w:rPr>
      <w:b/>
      <w:szCs w:val="20"/>
      <w:lang w:eastAsia="en-GB"/>
    </w:rPr>
  </w:style>
  <w:style w:type="character" w:customStyle="1" w:styleId="Clause2SubChar">
    <w:name w:val="Clause2Sub Char"/>
    <w:link w:val="Clause2Sub"/>
    <w:locked/>
    <w:rsid w:val="00A613CF"/>
    <w:rPr>
      <w:rFonts w:ascii="Arial" w:hAnsi="Arial" w:cs="Arial"/>
      <w:lang w:val="en-GB" w:eastAsia="en-GB"/>
    </w:rPr>
  </w:style>
  <w:style w:type="paragraph" w:customStyle="1" w:styleId="Clause2Sub">
    <w:name w:val="Clause2Sub"/>
    <w:basedOn w:val="Normal"/>
    <w:link w:val="Clause2SubChar"/>
    <w:qFormat/>
    <w:rsid w:val="00A613CF"/>
    <w:pPr>
      <w:numPr>
        <w:ilvl w:val="1"/>
        <w:numId w:val="20"/>
      </w:numPr>
      <w:tabs>
        <w:tab w:val="clear" w:pos="357"/>
      </w:tabs>
      <w:spacing w:after="240" w:line="360" w:lineRule="atLeast"/>
      <w:jc w:val="both"/>
    </w:pPr>
    <w:rPr>
      <w:rFonts w:cs="Arial"/>
      <w:szCs w:val="20"/>
      <w:lang w:eastAsia="en-GB"/>
    </w:rPr>
  </w:style>
  <w:style w:type="character" w:customStyle="1" w:styleId="Clause3SubChar">
    <w:name w:val="Clause3Sub Char"/>
    <w:link w:val="Clause3Sub"/>
    <w:locked/>
    <w:rsid w:val="00A613CF"/>
    <w:rPr>
      <w:rFonts w:ascii="Arial" w:hAnsi="Arial" w:cs="Arial"/>
      <w:lang w:val="en-GB" w:eastAsia="en-GB"/>
    </w:rPr>
  </w:style>
  <w:style w:type="paragraph" w:customStyle="1" w:styleId="Clause3Sub">
    <w:name w:val="Clause3Sub"/>
    <w:basedOn w:val="Normal"/>
    <w:link w:val="Clause3SubChar"/>
    <w:qFormat/>
    <w:rsid w:val="00A613CF"/>
    <w:pPr>
      <w:numPr>
        <w:ilvl w:val="2"/>
        <w:numId w:val="20"/>
      </w:numPr>
      <w:tabs>
        <w:tab w:val="clear" w:pos="357"/>
      </w:tabs>
      <w:spacing w:after="240" w:line="360" w:lineRule="atLeast"/>
      <w:jc w:val="both"/>
    </w:pPr>
    <w:rPr>
      <w:rFonts w:cs="Arial"/>
      <w:szCs w:val="20"/>
      <w:lang w:eastAsia="en-GB"/>
    </w:rPr>
  </w:style>
  <w:style w:type="paragraph" w:customStyle="1" w:styleId="Clause4Sub">
    <w:name w:val="Clause4Sub"/>
    <w:basedOn w:val="Normal"/>
    <w:qFormat/>
    <w:rsid w:val="00A613CF"/>
    <w:pPr>
      <w:numPr>
        <w:ilvl w:val="3"/>
        <w:numId w:val="20"/>
      </w:numPr>
      <w:tabs>
        <w:tab w:val="clear" w:pos="357"/>
      </w:tabs>
      <w:spacing w:after="240" w:line="360" w:lineRule="atLeast"/>
      <w:jc w:val="both"/>
    </w:pPr>
    <w:rPr>
      <w:szCs w:val="20"/>
      <w:lang w:eastAsia="en-GB"/>
    </w:rPr>
  </w:style>
  <w:style w:type="paragraph" w:customStyle="1" w:styleId="Clause5Sub">
    <w:name w:val="Clause5Sub"/>
    <w:basedOn w:val="Normal"/>
    <w:qFormat/>
    <w:rsid w:val="00A613CF"/>
    <w:pPr>
      <w:numPr>
        <w:ilvl w:val="4"/>
        <w:numId w:val="20"/>
      </w:numPr>
      <w:tabs>
        <w:tab w:val="clear" w:pos="357"/>
      </w:tabs>
      <w:spacing w:after="240" w:line="360" w:lineRule="atLeast"/>
      <w:jc w:val="both"/>
    </w:pPr>
    <w:rPr>
      <w:szCs w:val="20"/>
      <w:lang w:eastAsia="en-GB"/>
    </w:rPr>
  </w:style>
  <w:style w:type="paragraph" w:customStyle="1" w:styleId="Clause6Sub">
    <w:name w:val="Clause6Sub"/>
    <w:basedOn w:val="Normal"/>
    <w:qFormat/>
    <w:rsid w:val="00A613CF"/>
    <w:pPr>
      <w:numPr>
        <w:ilvl w:val="5"/>
        <w:numId w:val="20"/>
      </w:numPr>
      <w:tabs>
        <w:tab w:val="clear" w:pos="357"/>
      </w:tabs>
      <w:spacing w:after="240" w:line="360" w:lineRule="atLeast"/>
      <w:jc w:val="both"/>
    </w:pPr>
    <w:rPr>
      <w:szCs w:val="20"/>
      <w:lang w:eastAsia="en-GB"/>
    </w:rPr>
  </w:style>
  <w:style w:type="paragraph" w:customStyle="1" w:styleId="Clause7Sub">
    <w:name w:val="Clause7Sub"/>
    <w:basedOn w:val="Normal"/>
    <w:qFormat/>
    <w:rsid w:val="00A613CF"/>
    <w:pPr>
      <w:numPr>
        <w:ilvl w:val="6"/>
        <w:numId w:val="20"/>
      </w:numPr>
      <w:tabs>
        <w:tab w:val="clear" w:pos="357"/>
      </w:tabs>
      <w:spacing w:after="240" w:line="360" w:lineRule="atLeast"/>
      <w:jc w:val="both"/>
    </w:pPr>
    <w:rPr>
      <w:szCs w:val="20"/>
      <w:lang w:eastAsia="en-GB"/>
    </w:rPr>
  </w:style>
  <w:style w:type="paragraph" w:customStyle="1" w:styleId="Clause8Sub">
    <w:name w:val="Clause8Sub"/>
    <w:basedOn w:val="Normal"/>
    <w:qFormat/>
    <w:rsid w:val="00A613CF"/>
    <w:pPr>
      <w:numPr>
        <w:ilvl w:val="7"/>
        <w:numId w:val="20"/>
      </w:numPr>
      <w:tabs>
        <w:tab w:val="clear" w:pos="357"/>
      </w:tabs>
      <w:spacing w:after="240" w:line="360" w:lineRule="atLeast"/>
      <w:jc w:val="both"/>
    </w:pPr>
    <w:rPr>
      <w:szCs w:val="20"/>
      <w:lang w:eastAsia="en-GB"/>
    </w:rPr>
  </w:style>
  <w:style w:type="paragraph" w:customStyle="1" w:styleId="Clause9Sub">
    <w:name w:val="Clause9Sub"/>
    <w:basedOn w:val="Normal"/>
    <w:qFormat/>
    <w:rsid w:val="00A613CF"/>
    <w:pPr>
      <w:numPr>
        <w:ilvl w:val="8"/>
        <w:numId w:val="20"/>
      </w:numPr>
      <w:tabs>
        <w:tab w:val="clear" w:pos="357"/>
      </w:tabs>
      <w:spacing w:after="240" w:line="360" w:lineRule="atLeast"/>
      <w:jc w:val="both"/>
    </w:pPr>
    <w:rPr>
      <w:szCs w:val="20"/>
      <w:lang w:eastAsia="en-GB"/>
    </w:rPr>
  </w:style>
  <w:style w:type="paragraph" w:styleId="ListParagraph">
    <w:name w:val="List Paragraph"/>
    <w:aliases w:val="Bulleted Text,Bullet List,Table of contents numbered,lp1,TOC style,Bulleted text,Bullet OSM,FooterText,numbered,List Paragraph1,Paragraphe de liste1,Bulletr List Paragraph,列出段落,列出段落1,List Paragraph2,List Paragraph21,Párrafo de lista1,lp11"/>
    <w:basedOn w:val="Normal"/>
    <w:link w:val="ListParagraphChar"/>
    <w:uiPriority w:val="34"/>
    <w:qFormat/>
    <w:rsid w:val="008705C4"/>
    <w:pPr>
      <w:ind w:left="720"/>
      <w:contextualSpacing/>
    </w:pPr>
  </w:style>
  <w:style w:type="character" w:customStyle="1" w:styleId="ui-provider">
    <w:name w:val="ui-provider"/>
    <w:basedOn w:val="DefaultParagraphFont"/>
    <w:rsid w:val="006F5F18"/>
  </w:style>
  <w:style w:type="character" w:customStyle="1" w:styleId="Heading3Char">
    <w:name w:val="Heading 3 Char"/>
    <w:link w:val="Heading3"/>
    <w:rsid w:val="00645BC7"/>
    <w:rPr>
      <w:rFonts w:ascii="Arial" w:hAnsi="Arial"/>
      <w:b/>
      <w:szCs w:val="24"/>
      <w:lang w:val="en-GB" w:eastAsia="en-US"/>
    </w:rPr>
  </w:style>
  <w:style w:type="character" w:customStyle="1" w:styleId="ListParagraphChar">
    <w:name w:val="List Paragraph Char"/>
    <w:aliases w:val="Bulleted Text Char,Bullet List Char,Table of contents numbered Char,lp1 Char,TOC style Char,Bulleted text Char,Bullet OSM Char,FooterText Char,numbered Char,List Paragraph1 Char,Paragraphe de liste1 Char,Bulletr List Paragraph Char"/>
    <w:link w:val="ListParagraph"/>
    <w:uiPriority w:val="34"/>
    <w:qFormat/>
    <w:locked/>
    <w:rsid w:val="00645BC7"/>
    <w:rPr>
      <w:rFonts w:ascii="Arial" w:hAnsi="Arial"/>
      <w:szCs w:val="24"/>
      <w:lang w:val="en-GB" w:eastAsia="en-US"/>
    </w:rPr>
  </w:style>
  <w:style w:type="character" w:customStyle="1" w:styleId="AgmtNormTxtChar">
    <w:name w:val="AgmtNormTxt Char"/>
    <w:link w:val="AgmtNormTxt"/>
    <w:locked/>
    <w:rsid w:val="00645BC7"/>
    <w:rPr>
      <w:rFonts w:ascii="Arial" w:hAnsi="Arial" w:cs="Arial"/>
      <w:color w:val="000000"/>
    </w:rPr>
  </w:style>
  <w:style w:type="paragraph" w:customStyle="1" w:styleId="AgmtNormTxt">
    <w:name w:val="AgmtNormTxt"/>
    <w:basedOn w:val="Normal"/>
    <w:link w:val="AgmtNormTxtChar"/>
    <w:qFormat/>
    <w:rsid w:val="00645BC7"/>
    <w:pPr>
      <w:tabs>
        <w:tab w:val="clear" w:pos="357"/>
      </w:tabs>
      <w:spacing w:before="120" w:after="120"/>
      <w:ind w:right="-23"/>
      <w:jc w:val="both"/>
    </w:pPr>
    <w:rPr>
      <w:rFonts w:cs="Arial"/>
      <w:color w:val="000000"/>
      <w:szCs w:val="20"/>
      <w:lang w:val="en-ZA" w:eastAsia="en-ZA"/>
    </w:rPr>
  </w:style>
  <w:style w:type="character" w:customStyle="1" w:styleId="FooterChar">
    <w:name w:val="Footer Char"/>
    <w:basedOn w:val="DefaultParagraphFont"/>
    <w:link w:val="Footer"/>
    <w:uiPriority w:val="99"/>
    <w:rsid w:val="002862DA"/>
    <w:rPr>
      <w:rFonts w:ascii="Arial" w:hAnsi="Arial"/>
      <w:b/>
      <w:sz w:val="18"/>
      <w:lang w:val="en-GB" w:eastAsia="en-US"/>
    </w:rPr>
  </w:style>
  <w:style w:type="paragraph" w:customStyle="1" w:styleId="Bullet">
    <w:name w:val="Bullet"/>
    <w:basedOn w:val="NormalWeb"/>
    <w:link w:val="BulletChar"/>
    <w:rsid w:val="00EF43B1"/>
    <w:pPr>
      <w:numPr>
        <w:numId w:val="30"/>
      </w:numPr>
      <w:tabs>
        <w:tab w:val="clear" w:pos="357"/>
      </w:tabs>
      <w:spacing w:after="60" w:line="220" w:lineRule="exact"/>
      <w:ind w:left="480" w:hanging="240"/>
    </w:pPr>
    <w:rPr>
      <w:rFonts w:ascii="Franklin Gothic Book" w:hAnsi="Franklin Gothic Book"/>
      <w:sz w:val="20"/>
      <w:szCs w:val="20"/>
      <w:lang w:val="en-US"/>
    </w:rPr>
  </w:style>
  <w:style w:type="character" w:customStyle="1" w:styleId="BulletChar">
    <w:name w:val="Bullet Char"/>
    <w:link w:val="Bullet"/>
    <w:rsid w:val="00EF43B1"/>
    <w:rPr>
      <w:rFonts w:ascii="Franklin Gothic Book" w:hAnsi="Franklin Gothic Book"/>
      <w:lang w:val="en-US" w:eastAsia="en-US"/>
    </w:rPr>
  </w:style>
  <w:style w:type="paragraph" w:customStyle="1" w:styleId="paragraph">
    <w:name w:val="paragraph"/>
    <w:basedOn w:val="Normal"/>
    <w:rsid w:val="00F82F7B"/>
    <w:pPr>
      <w:tabs>
        <w:tab w:val="clear" w:pos="357"/>
      </w:tabs>
      <w:spacing w:before="100" w:beforeAutospacing="1" w:after="100" w:afterAutospacing="1"/>
    </w:pPr>
    <w:rPr>
      <w:rFonts w:ascii="Times New Roman" w:hAnsi="Times New Roman"/>
      <w:sz w:val="24"/>
      <w:lang w:val="en-ZA" w:eastAsia="en-ZA"/>
    </w:rPr>
  </w:style>
  <w:style w:type="character" w:customStyle="1" w:styleId="normaltextrun">
    <w:name w:val="normaltextrun"/>
    <w:basedOn w:val="DefaultParagraphFont"/>
    <w:rsid w:val="00F82F7B"/>
  </w:style>
  <w:style w:type="character" w:customStyle="1" w:styleId="tabchar">
    <w:name w:val="tabchar"/>
    <w:basedOn w:val="DefaultParagraphFont"/>
    <w:rsid w:val="00F82F7B"/>
  </w:style>
  <w:style w:type="character" w:customStyle="1" w:styleId="eop">
    <w:name w:val="eop"/>
    <w:basedOn w:val="DefaultParagraphFont"/>
    <w:rsid w:val="00F82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804639">
      <w:bodyDiv w:val="1"/>
      <w:marLeft w:val="0"/>
      <w:marRight w:val="0"/>
      <w:marTop w:val="0"/>
      <w:marBottom w:val="0"/>
      <w:divBdr>
        <w:top w:val="none" w:sz="0" w:space="0" w:color="auto"/>
        <w:left w:val="none" w:sz="0" w:space="0" w:color="auto"/>
        <w:bottom w:val="none" w:sz="0" w:space="0" w:color="auto"/>
        <w:right w:val="none" w:sz="0" w:space="0" w:color="auto"/>
      </w:divBdr>
    </w:div>
    <w:div w:id="658578323">
      <w:bodyDiv w:val="1"/>
      <w:marLeft w:val="0"/>
      <w:marRight w:val="0"/>
      <w:marTop w:val="0"/>
      <w:marBottom w:val="0"/>
      <w:divBdr>
        <w:top w:val="none" w:sz="0" w:space="0" w:color="auto"/>
        <w:left w:val="none" w:sz="0" w:space="0" w:color="auto"/>
        <w:bottom w:val="none" w:sz="0" w:space="0" w:color="auto"/>
        <w:right w:val="none" w:sz="0" w:space="0" w:color="auto"/>
      </w:divBdr>
      <w:divsChild>
        <w:div w:id="178814819">
          <w:marLeft w:val="0"/>
          <w:marRight w:val="0"/>
          <w:marTop w:val="0"/>
          <w:marBottom w:val="0"/>
          <w:divBdr>
            <w:top w:val="none" w:sz="0" w:space="0" w:color="auto"/>
            <w:left w:val="none" w:sz="0" w:space="0" w:color="auto"/>
            <w:bottom w:val="none" w:sz="0" w:space="0" w:color="auto"/>
            <w:right w:val="none" w:sz="0" w:space="0" w:color="auto"/>
          </w:divBdr>
          <w:divsChild>
            <w:div w:id="488401253">
              <w:marLeft w:val="0"/>
              <w:marRight w:val="0"/>
              <w:marTop w:val="0"/>
              <w:marBottom w:val="0"/>
              <w:divBdr>
                <w:top w:val="none" w:sz="0" w:space="0" w:color="auto"/>
                <w:left w:val="none" w:sz="0" w:space="0" w:color="auto"/>
                <w:bottom w:val="none" w:sz="0" w:space="0" w:color="auto"/>
                <w:right w:val="none" w:sz="0" w:space="0" w:color="auto"/>
              </w:divBdr>
            </w:div>
            <w:div w:id="1681079870">
              <w:marLeft w:val="0"/>
              <w:marRight w:val="0"/>
              <w:marTop w:val="0"/>
              <w:marBottom w:val="0"/>
              <w:divBdr>
                <w:top w:val="none" w:sz="0" w:space="0" w:color="auto"/>
                <w:left w:val="none" w:sz="0" w:space="0" w:color="auto"/>
                <w:bottom w:val="none" w:sz="0" w:space="0" w:color="auto"/>
                <w:right w:val="none" w:sz="0" w:space="0" w:color="auto"/>
              </w:divBdr>
            </w:div>
            <w:div w:id="1979873410">
              <w:marLeft w:val="0"/>
              <w:marRight w:val="0"/>
              <w:marTop w:val="0"/>
              <w:marBottom w:val="0"/>
              <w:divBdr>
                <w:top w:val="none" w:sz="0" w:space="0" w:color="auto"/>
                <w:left w:val="none" w:sz="0" w:space="0" w:color="auto"/>
                <w:bottom w:val="none" w:sz="0" w:space="0" w:color="auto"/>
                <w:right w:val="none" w:sz="0" w:space="0" w:color="auto"/>
              </w:divBdr>
            </w:div>
            <w:div w:id="983582236">
              <w:marLeft w:val="0"/>
              <w:marRight w:val="0"/>
              <w:marTop w:val="0"/>
              <w:marBottom w:val="0"/>
              <w:divBdr>
                <w:top w:val="none" w:sz="0" w:space="0" w:color="auto"/>
                <w:left w:val="none" w:sz="0" w:space="0" w:color="auto"/>
                <w:bottom w:val="none" w:sz="0" w:space="0" w:color="auto"/>
                <w:right w:val="none" w:sz="0" w:space="0" w:color="auto"/>
              </w:divBdr>
            </w:div>
            <w:div w:id="1058086572">
              <w:marLeft w:val="0"/>
              <w:marRight w:val="0"/>
              <w:marTop w:val="0"/>
              <w:marBottom w:val="0"/>
              <w:divBdr>
                <w:top w:val="none" w:sz="0" w:space="0" w:color="auto"/>
                <w:left w:val="none" w:sz="0" w:space="0" w:color="auto"/>
                <w:bottom w:val="none" w:sz="0" w:space="0" w:color="auto"/>
                <w:right w:val="none" w:sz="0" w:space="0" w:color="auto"/>
              </w:divBdr>
            </w:div>
            <w:div w:id="1321469704">
              <w:marLeft w:val="0"/>
              <w:marRight w:val="0"/>
              <w:marTop w:val="0"/>
              <w:marBottom w:val="0"/>
              <w:divBdr>
                <w:top w:val="none" w:sz="0" w:space="0" w:color="auto"/>
                <w:left w:val="none" w:sz="0" w:space="0" w:color="auto"/>
                <w:bottom w:val="none" w:sz="0" w:space="0" w:color="auto"/>
                <w:right w:val="none" w:sz="0" w:space="0" w:color="auto"/>
              </w:divBdr>
            </w:div>
            <w:div w:id="1464151053">
              <w:marLeft w:val="0"/>
              <w:marRight w:val="0"/>
              <w:marTop w:val="0"/>
              <w:marBottom w:val="0"/>
              <w:divBdr>
                <w:top w:val="none" w:sz="0" w:space="0" w:color="auto"/>
                <w:left w:val="none" w:sz="0" w:space="0" w:color="auto"/>
                <w:bottom w:val="none" w:sz="0" w:space="0" w:color="auto"/>
                <w:right w:val="none" w:sz="0" w:space="0" w:color="auto"/>
              </w:divBdr>
            </w:div>
            <w:div w:id="309481515">
              <w:marLeft w:val="0"/>
              <w:marRight w:val="0"/>
              <w:marTop w:val="0"/>
              <w:marBottom w:val="0"/>
              <w:divBdr>
                <w:top w:val="none" w:sz="0" w:space="0" w:color="auto"/>
                <w:left w:val="none" w:sz="0" w:space="0" w:color="auto"/>
                <w:bottom w:val="none" w:sz="0" w:space="0" w:color="auto"/>
                <w:right w:val="none" w:sz="0" w:space="0" w:color="auto"/>
              </w:divBdr>
            </w:div>
            <w:div w:id="514349555">
              <w:marLeft w:val="0"/>
              <w:marRight w:val="0"/>
              <w:marTop w:val="0"/>
              <w:marBottom w:val="0"/>
              <w:divBdr>
                <w:top w:val="none" w:sz="0" w:space="0" w:color="auto"/>
                <w:left w:val="none" w:sz="0" w:space="0" w:color="auto"/>
                <w:bottom w:val="none" w:sz="0" w:space="0" w:color="auto"/>
                <w:right w:val="none" w:sz="0" w:space="0" w:color="auto"/>
              </w:divBdr>
            </w:div>
            <w:div w:id="1512376689">
              <w:marLeft w:val="0"/>
              <w:marRight w:val="0"/>
              <w:marTop w:val="0"/>
              <w:marBottom w:val="0"/>
              <w:divBdr>
                <w:top w:val="none" w:sz="0" w:space="0" w:color="auto"/>
                <w:left w:val="none" w:sz="0" w:space="0" w:color="auto"/>
                <w:bottom w:val="none" w:sz="0" w:space="0" w:color="auto"/>
                <w:right w:val="none" w:sz="0" w:space="0" w:color="auto"/>
              </w:divBdr>
            </w:div>
            <w:div w:id="496656850">
              <w:marLeft w:val="0"/>
              <w:marRight w:val="0"/>
              <w:marTop w:val="0"/>
              <w:marBottom w:val="0"/>
              <w:divBdr>
                <w:top w:val="none" w:sz="0" w:space="0" w:color="auto"/>
                <w:left w:val="none" w:sz="0" w:space="0" w:color="auto"/>
                <w:bottom w:val="none" w:sz="0" w:space="0" w:color="auto"/>
                <w:right w:val="none" w:sz="0" w:space="0" w:color="auto"/>
              </w:divBdr>
            </w:div>
            <w:div w:id="1750035886">
              <w:marLeft w:val="0"/>
              <w:marRight w:val="0"/>
              <w:marTop w:val="0"/>
              <w:marBottom w:val="0"/>
              <w:divBdr>
                <w:top w:val="none" w:sz="0" w:space="0" w:color="auto"/>
                <w:left w:val="none" w:sz="0" w:space="0" w:color="auto"/>
                <w:bottom w:val="none" w:sz="0" w:space="0" w:color="auto"/>
                <w:right w:val="none" w:sz="0" w:space="0" w:color="auto"/>
              </w:divBdr>
            </w:div>
            <w:div w:id="1449199055">
              <w:marLeft w:val="0"/>
              <w:marRight w:val="0"/>
              <w:marTop w:val="0"/>
              <w:marBottom w:val="0"/>
              <w:divBdr>
                <w:top w:val="none" w:sz="0" w:space="0" w:color="auto"/>
                <w:left w:val="none" w:sz="0" w:space="0" w:color="auto"/>
                <w:bottom w:val="none" w:sz="0" w:space="0" w:color="auto"/>
                <w:right w:val="none" w:sz="0" w:space="0" w:color="auto"/>
              </w:divBdr>
            </w:div>
            <w:div w:id="1844124878">
              <w:marLeft w:val="0"/>
              <w:marRight w:val="0"/>
              <w:marTop w:val="0"/>
              <w:marBottom w:val="0"/>
              <w:divBdr>
                <w:top w:val="none" w:sz="0" w:space="0" w:color="auto"/>
                <w:left w:val="none" w:sz="0" w:space="0" w:color="auto"/>
                <w:bottom w:val="none" w:sz="0" w:space="0" w:color="auto"/>
                <w:right w:val="none" w:sz="0" w:space="0" w:color="auto"/>
              </w:divBdr>
            </w:div>
          </w:divsChild>
        </w:div>
        <w:div w:id="862010984">
          <w:marLeft w:val="0"/>
          <w:marRight w:val="0"/>
          <w:marTop w:val="0"/>
          <w:marBottom w:val="0"/>
          <w:divBdr>
            <w:top w:val="none" w:sz="0" w:space="0" w:color="auto"/>
            <w:left w:val="none" w:sz="0" w:space="0" w:color="auto"/>
            <w:bottom w:val="none" w:sz="0" w:space="0" w:color="auto"/>
            <w:right w:val="none" w:sz="0" w:space="0" w:color="auto"/>
          </w:divBdr>
        </w:div>
        <w:div w:id="750465520">
          <w:marLeft w:val="0"/>
          <w:marRight w:val="0"/>
          <w:marTop w:val="0"/>
          <w:marBottom w:val="0"/>
          <w:divBdr>
            <w:top w:val="none" w:sz="0" w:space="0" w:color="auto"/>
            <w:left w:val="none" w:sz="0" w:space="0" w:color="auto"/>
            <w:bottom w:val="none" w:sz="0" w:space="0" w:color="auto"/>
            <w:right w:val="none" w:sz="0" w:space="0" w:color="auto"/>
          </w:divBdr>
        </w:div>
        <w:div w:id="1738744593">
          <w:marLeft w:val="0"/>
          <w:marRight w:val="0"/>
          <w:marTop w:val="0"/>
          <w:marBottom w:val="0"/>
          <w:divBdr>
            <w:top w:val="none" w:sz="0" w:space="0" w:color="auto"/>
            <w:left w:val="none" w:sz="0" w:space="0" w:color="auto"/>
            <w:bottom w:val="none" w:sz="0" w:space="0" w:color="auto"/>
            <w:right w:val="none" w:sz="0" w:space="0" w:color="auto"/>
          </w:divBdr>
        </w:div>
        <w:div w:id="1225146918">
          <w:marLeft w:val="0"/>
          <w:marRight w:val="0"/>
          <w:marTop w:val="0"/>
          <w:marBottom w:val="0"/>
          <w:divBdr>
            <w:top w:val="none" w:sz="0" w:space="0" w:color="auto"/>
            <w:left w:val="none" w:sz="0" w:space="0" w:color="auto"/>
            <w:bottom w:val="none" w:sz="0" w:space="0" w:color="auto"/>
            <w:right w:val="none" w:sz="0" w:space="0" w:color="auto"/>
          </w:divBdr>
        </w:div>
        <w:div w:id="1346204077">
          <w:marLeft w:val="0"/>
          <w:marRight w:val="0"/>
          <w:marTop w:val="0"/>
          <w:marBottom w:val="0"/>
          <w:divBdr>
            <w:top w:val="none" w:sz="0" w:space="0" w:color="auto"/>
            <w:left w:val="none" w:sz="0" w:space="0" w:color="auto"/>
            <w:bottom w:val="none" w:sz="0" w:space="0" w:color="auto"/>
            <w:right w:val="none" w:sz="0" w:space="0" w:color="auto"/>
          </w:divBdr>
        </w:div>
        <w:div w:id="734471268">
          <w:marLeft w:val="0"/>
          <w:marRight w:val="0"/>
          <w:marTop w:val="0"/>
          <w:marBottom w:val="0"/>
          <w:divBdr>
            <w:top w:val="none" w:sz="0" w:space="0" w:color="auto"/>
            <w:left w:val="none" w:sz="0" w:space="0" w:color="auto"/>
            <w:bottom w:val="none" w:sz="0" w:space="0" w:color="auto"/>
            <w:right w:val="none" w:sz="0" w:space="0" w:color="auto"/>
          </w:divBdr>
        </w:div>
        <w:div w:id="407306303">
          <w:marLeft w:val="0"/>
          <w:marRight w:val="0"/>
          <w:marTop w:val="0"/>
          <w:marBottom w:val="0"/>
          <w:divBdr>
            <w:top w:val="none" w:sz="0" w:space="0" w:color="auto"/>
            <w:left w:val="none" w:sz="0" w:space="0" w:color="auto"/>
            <w:bottom w:val="none" w:sz="0" w:space="0" w:color="auto"/>
            <w:right w:val="none" w:sz="0" w:space="0" w:color="auto"/>
          </w:divBdr>
        </w:div>
        <w:div w:id="156464879">
          <w:marLeft w:val="0"/>
          <w:marRight w:val="0"/>
          <w:marTop w:val="0"/>
          <w:marBottom w:val="0"/>
          <w:divBdr>
            <w:top w:val="none" w:sz="0" w:space="0" w:color="auto"/>
            <w:left w:val="none" w:sz="0" w:space="0" w:color="auto"/>
            <w:bottom w:val="none" w:sz="0" w:space="0" w:color="auto"/>
            <w:right w:val="none" w:sz="0" w:space="0" w:color="auto"/>
          </w:divBdr>
        </w:div>
        <w:div w:id="1198351200">
          <w:marLeft w:val="0"/>
          <w:marRight w:val="0"/>
          <w:marTop w:val="0"/>
          <w:marBottom w:val="0"/>
          <w:divBdr>
            <w:top w:val="none" w:sz="0" w:space="0" w:color="auto"/>
            <w:left w:val="none" w:sz="0" w:space="0" w:color="auto"/>
            <w:bottom w:val="none" w:sz="0" w:space="0" w:color="auto"/>
            <w:right w:val="none" w:sz="0" w:space="0" w:color="auto"/>
          </w:divBdr>
        </w:div>
        <w:div w:id="1826968193">
          <w:marLeft w:val="0"/>
          <w:marRight w:val="0"/>
          <w:marTop w:val="0"/>
          <w:marBottom w:val="0"/>
          <w:divBdr>
            <w:top w:val="none" w:sz="0" w:space="0" w:color="auto"/>
            <w:left w:val="none" w:sz="0" w:space="0" w:color="auto"/>
            <w:bottom w:val="none" w:sz="0" w:space="0" w:color="auto"/>
            <w:right w:val="none" w:sz="0" w:space="0" w:color="auto"/>
          </w:divBdr>
        </w:div>
        <w:div w:id="1282305034">
          <w:marLeft w:val="0"/>
          <w:marRight w:val="0"/>
          <w:marTop w:val="0"/>
          <w:marBottom w:val="0"/>
          <w:divBdr>
            <w:top w:val="none" w:sz="0" w:space="0" w:color="auto"/>
            <w:left w:val="none" w:sz="0" w:space="0" w:color="auto"/>
            <w:bottom w:val="none" w:sz="0" w:space="0" w:color="auto"/>
            <w:right w:val="none" w:sz="0" w:space="0" w:color="auto"/>
          </w:divBdr>
        </w:div>
        <w:div w:id="1827086933">
          <w:marLeft w:val="0"/>
          <w:marRight w:val="0"/>
          <w:marTop w:val="0"/>
          <w:marBottom w:val="0"/>
          <w:divBdr>
            <w:top w:val="none" w:sz="0" w:space="0" w:color="auto"/>
            <w:left w:val="none" w:sz="0" w:space="0" w:color="auto"/>
            <w:bottom w:val="none" w:sz="0" w:space="0" w:color="auto"/>
            <w:right w:val="none" w:sz="0" w:space="0" w:color="auto"/>
          </w:divBdr>
        </w:div>
        <w:div w:id="587269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ce-sa.org.za" TargetMode="External"/><Relationship Id="rId18" Type="http://schemas.openxmlformats.org/officeDocument/2006/relationships/header" Target="header2.xml"/><Relationship Id="rId26" Type="http://schemas.openxmlformats.org/officeDocument/2006/relationships/hyperlink" Target="mailto:VendorMDM@eskom.co.za" TargetMode="External"/><Relationship Id="rId21" Type="http://schemas.openxmlformats.org/officeDocument/2006/relationships/footer" Target="footer3.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yperlink" Target="http://www.ice-sa.org.za" TargetMode="External"/><Relationship Id="rId17" Type="http://schemas.openxmlformats.org/officeDocument/2006/relationships/footer" Target="footer1.xml"/><Relationship Id="rId25" Type="http://schemas.openxmlformats.org/officeDocument/2006/relationships/hyperlink" Target="mailto:invoiceseskomlocal@eskom.co.za" TargetMode="Externa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2.png"/><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security@eskom.co.za" TargetMode="External"/><Relationship Id="rId23" Type="http://schemas.openxmlformats.org/officeDocument/2006/relationships/footer" Target="footer4.xml"/><Relationship Id="rId28" Type="http://schemas.openxmlformats.org/officeDocument/2006/relationships/hyperlink" Target="mailto:vendormdm@eskom.co.za" TargetMode="Externa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kom.co.za/about-eskom/website-terms-and-conditions/" TargetMode="External"/><Relationship Id="rId22" Type="http://schemas.openxmlformats.org/officeDocument/2006/relationships/header" Target="header4.xml"/><Relationship Id="rId27" Type="http://schemas.openxmlformats.org/officeDocument/2006/relationships/hyperlink" Target="http://www.csd.gov.za" TargetMode="External"/><Relationship Id="rId30" Type="http://schemas.openxmlformats.org/officeDocument/2006/relationships/header" Target="header6.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5c3f406e4272793e9ee28b2e9f172351">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f4e9c2acae154a59d04314aef4c0b38"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728BC-D9F4-4E4E-A67C-406D584949C7}">
  <ds:schemaRefs>
    <ds:schemaRef ds:uri="http://schemas.microsoft.com/office/2006/metadata/properties"/>
    <ds:schemaRef ds:uri="http://schemas.microsoft.com/office/infopath/2007/PartnerControls"/>
    <ds:schemaRef ds:uri="485827c2-f495-4d19-952f-5e9b6f9e0b50"/>
    <ds:schemaRef ds:uri="4efed9b1-1c9e-4d15-bbe0-b7b819c88069"/>
  </ds:schemaRefs>
</ds:datastoreItem>
</file>

<file path=customXml/itemProps2.xml><?xml version="1.0" encoding="utf-8"?>
<ds:datastoreItem xmlns:ds="http://schemas.openxmlformats.org/officeDocument/2006/customXml" ds:itemID="{82E2FD0F-F271-4410-BDB7-20318E336314}">
  <ds:schemaRefs>
    <ds:schemaRef ds:uri="http://schemas.microsoft.com/sharepoint/v3/contenttype/forms"/>
  </ds:schemaRefs>
</ds:datastoreItem>
</file>

<file path=customXml/itemProps3.xml><?xml version="1.0" encoding="utf-8"?>
<ds:datastoreItem xmlns:ds="http://schemas.openxmlformats.org/officeDocument/2006/customXml" ds:itemID="{8C8D0965-83D3-490A-BA32-905E2911F8DD}">
  <ds:schemaRefs>
    <ds:schemaRef ds:uri="http://schemas.openxmlformats.org/officeDocument/2006/bibliography"/>
  </ds:schemaRefs>
</ds:datastoreItem>
</file>

<file path=customXml/itemProps4.xml><?xml version="1.0" encoding="utf-8"?>
<ds:datastoreItem xmlns:ds="http://schemas.openxmlformats.org/officeDocument/2006/customXml" ds:itemID="{EA8F9742-8A5E-476D-87F4-B1DC8EE19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17a35c-9c67-4dda-b948-74ee3b80cf57}" enabled="1" method="Privileged" siteId="{93aedbdc-cc67-4652-aa12-d250a876ae79}" removed="0"/>
</clbl:labelList>
</file>

<file path=docProps/app.xml><?xml version="1.0" encoding="utf-8"?>
<Properties xmlns="http://schemas.openxmlformats.org/officeDocument/2006/extended-properties" xmlns:vt="http://schemas.openxmlformats.org/officeDocument/2006/docPropsVTypes">
  <Template>Normal</Template>
  <TotalTime>0</TotalTime>
  <Pages>73</Pages>
  <Words>22600</Words>
  <Characters>139218</Characters>
  <Application>Microsoft Office Word</Application>
  <DocSecurity>0</DocSecurity>
  <Lines>6629</Lines>
  <Paragraphs>3172</Paragraphs>
  <ScaleCrop>false</ScaleCrop>
  <Company>ECS</Company>
  <LinksUpToDate>false</LinksUpToDate>
  <CharactersWithSpaces>158646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TSC3 Contract cover pages</dc:title>
  <dc:subject/>
  <dc:creator>AB</dc:creator>
  <cp:keywords/>
  <cp:lastModifiedBy>Nozipho Sibanyoni</cp:lastModifiedBy>
  <cp:revision>2</cp:revision>
  <cp:lastPrinted>2006-01-18T13:29:00Z</cp:lastPrinted>
  <dcterms:created xsi:type="dcterms:W3CDTF">2026-08-12T19:04:00Z</dcterms:created>
  <dcterms:modified xsi:type="dcterms:W3CDTF">2026-08-12T19:04:00Z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y fmtid="{D5CDD505-2E9C-101B-9397-08002B2CF9AE}" pid="3" name="MediaServiceImageTags">
    <vt:lpwstr/>
  </property>
  <property fmtid="{D5CDD505-2E9C-101B-9397-08002B2CF9AE}" pid="4" name="docLang">
    <vt:lpwstr>en</vt:lpwstr>
  </property>
</Properties>
</file>