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15FA7" w14:textId="16878200" w:rsidR="0033225E" w:rsidRPr="00C30A97" w:rsidRDefault="0033225E" w:rsidP="0033225E">
      <w:pPr>
        <w:spacing w:before="68" w:after="0" w:line="240" w:lineRule="auto"/>
        <w:ind w:right="-20"/>
        <w:jc w:val="center"/>
        <w:rPr>
          <w:rFonts w:ascii="Century Gothic" w:eastAsia="Arial" w:hAnsi="Century Gothic" w:cs="Arial"/>
          <w:b/>
          <w:bCs/>
        </w:rPr>
      </w:pPr>
      <w:bookmarkStart w:id="0" w:name="_Hlk148451937"/>
      <w:r w:rsidRPr="00C30A97">
        <w:rPr>
          <w:rFonts w:ascii="Century Gothic" w:eastAsia="Arial" w:hAnsi="Century Gothic" w:cs="Arial"/>
          <w:b/>
          <w:bCs/>
        </w:rPr>
        <w:t xml:space="preserve">Annexure </w:t>
      </w:r>
      <w:r>
        <w:rPr>
          <w:rFonts w:ascii="Century Gothic" w:eastAsia="Arial" w:hAnsi="Century Gothic" w:cs="Arial"/>
          <w:b/>
          <w:bCs/>
        </w:rPr>
        <w:t>D</w:t>
      </w:r>
    </w:p>
    <w:bookmarkEnd w:id="0"/>
    <w:p w14:paraId="294F3714" w14:textId="77777777" w:rsidR="0033225E" w:rsidRPr="00C30A97" w:rsidRDefault="0033225E" w:rsidP="0033225E">
      <w:pPr>
        <w:spacing w:before="68" w:after="0" w:line="240" w:lineRule="auto"/>
        <w:ind w:right="-20"/>
        <w:jc w:val="center"/>
        <w:rPr>
          <w:rFonts w:ascii="Century Gothic" w:eastAsia="Arial" w:hAnsi="Century Gothic" w:cs="Arial"/>
          <w:b/>
          <w:bCs/>
        </w:rPr>
      </w:pPr>
    </w:p>
    <w:p w14:paraId="140509C8" w14:textId="77777777" w:rsidR="0022180E" w:rsidRPr="0022180E" w:rsidRDefault="0022180E">
      <w:pPr>
        <w:rPr>
          <w:b/>
          <w:bCs/>
          <w:sz w:val="32"/>
          <w:szCs w:val="32"/>
        </w:rPr>
      </w:pPr>
    </w:p>
    <w:tbl>
      <w:tblPr>
        <w:tblW w:w="8647" w:type="dxa"/>
        <w:tblInd w:w="562" w:type="dxa"/>
        <w:tblBorders>
          <w:left w:val="single" w:sz="4" w:space="0" w:color="B4C6E7" w:themeColor="accent1" w:themeTint="66"/>
          <w:bottom w:val="single" w:sz="4" w:space="0" w:color="B4C6E7" w:themeColor="accent1" w:themeTint="66"/>
          <w:right w:val="single" w:sz="4" w:space="0" w:color="B4C6E7" w:themeColor="accent1" w:themeTint="66"/>
        </w:tblBorders>
        <w:tblCellMar>
          <w:left w:w="0" w:type="dxa"/>
          <w:right w:w="0" w:type="dxa"/>
        </w:tblCellMar>
        <w:tblLook w:val="04A0" w:firstRow="1" w:lastRow="0" w:firstColumn="1" w:lastColumn="0" w:noHBand="0" w:noVBand="1"/>
      </w:tblPr>
      <w:tblGrid>
        <w:gridCol w:w="8647"/>
      </w:tblGrid>
      <w:tr w:rsidR="00BD4E51" w14:paraId="160C3093" w14:textId="77777777" w:rsidTr="00C90F59">
        <w:trPr>
          <w:trHeight w:val="6191"/>
        </w:trPr>
        <w:tc>
          <w:tcPr>
            <w:tcW w:w="864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Mar>
              <w:top w:w="142" w:type="dxa"/>
              <w:left w:w="142" w:type="dxa"/>
              <w:bottom w:w="142" w:type="dxa"/>
              <w:right w:w="142" w:type="dxa"/>
            </w:tcMar>
          </w:tcPr>
          <w:p w14:paraId="211FEE10" w14:textId="4A75A98E" w:rsidR="00B61CEB" w:rsidRDefault="00746F02" w:rsidP="00C90F59">
            <w:pPr>
              <w:tabs>
                <w:tab w:val="center" w:pos="3868"/>
              </w:tabs>
              <w:jc w:val="center"/>
              <w:rPr>
                <w:color w:val="0E1B8D"/>
                <w:sz w:val="48"/>
                <w:szCs w:val="24"/>
              </w:rPr>
            </w:pPr>
            <w:bookmarkStart w:id="1" w:name="_Toc124857135"/>
            <w:r>
              <w:rPr>
                <w:color w:val="0E1B8D"/>
                <w:sz w:val="48"/>
                <w:szCs w:val="24"/>
              </w:rPr>
              <w:t xml:space="preserve">Statement </w:t>
            </w:r>
            <w:r w:rsidR="000374E7">
              <w:rPr>
                <w:color w:val="0E1B8D"/>
                <w:sz w:val="48"/>
                <w:szCs w:val="24"/>
              </w:rPr>
              <w:t>O</w:t>
            </w:r>
            <w:r>
              <w:rPr>
                <w:color w:val="0E1B8D"/>
                <w:sz w:val="48"/>
                <w:szCs w:val="24"/>
              </w:rPr>
              <w:t>f Work</w:t>
            </w:r>
            <w:r w:rsidR="0003590C">
              <w:rPr>
                <w:color w:val="0E1B8D"/>
                <w:sz w:val="48"/>
                <w:szCs w:val="24"/>
              </w:rPr>
              <w:t>:</w:t>
            </w:r>
          </w:p>
          <w:p w14:paraId="33EAECC9" w14:textId="10DDE3DA" w:rsidR="00BD4E51" w:rsidRPr="00764945" w:rsidRDefault="00B61CEB" w:rsidP="00C90F59">
            <w:pPr>
              <w:tabs>
                <w:tab w:val="center" w:pos="3868"/>
              </w:tabs>
              <w:jc w:val="center"/>
              <w:rPr>
                <w:color w:val="0E1B8D"/>
                <w:sz w:val="48"/>
                <w:szCs w:val="24"/>
              </w:rPr>
            </w:pPr>
            <w:r>
              <w:rPr>
                <w:color w:val="0E1B8D"/>
                <w:sz w:val="48"/>
                <w:szCs w:val="24"/>
              </w:rPr>
              <w:t xml:space="preserve">Broadband </w:t>
            </w:r>
            <w:r w:rsidR="00BD4E51">
              <w:rPr>
                <w:color w:val="0E1B8D"/>
                <w:sz w:val="48"/>
                <w:szCs w:val="24"/>
              </w:rPr>
              <w:t>Connectivity Services</w:t>
            </w:r>
            <w:r>
              <w:rPr>
                <w:color w:val="0E1B8D"/>
                <w:sz w:val="48"/>
                <w:szCs w:val="24"/>
              </w:rPr>
              <w:t xml:space="preserve"> for the Western Cape Government</w:t>
            </w:r>
            <w:r w:rsidR="00326F95">
              <w:rPr>
                <w:color w:val="0E1B8D"/>
                <w:sz w:val="48"/>
                <w:szCs w:val="24"/>
              </w:rPr>
              <w:t xml:space="preserve"> (WCG)</w:t>
            </w:r>
          </w:p>
          <w:p w14:paraId="4A14ABB6" w14:textId="496889A7" w:rsidR="00BD4E51" w:rsidRPr="00F17892" w:rsidRDefault="00BD4E51" w:rsidP="00C90F59">
            <w:pPr>
              <w:tabs>
                <w:tab w:val="left" w:pos="1706"/>
              </w:tabs>
              <w:rPr>
                <w:color w:val="0E1B8D"/>
              </w:rPr>
            </w:pPr>
          </w:p>
        </w:tc>
      </w:tr>
    </w:tbl>
    <w:p w14:paraId="2042ACE7" w14:textId="42A448FA" w:rsidR="00BD4E51" w:rsidRDefault="00BD4E51">
      <w:pPr>
        <w:pStyle w:val="TOC1"/>
        <w:tabs>
          <w:tab w:val="right" w:leader="dot" w:pos="9514"/>
        </w:tabs>
      </w:pPr>
    </w:p>
    <w:p w14:paraId="339074FD" w14:textId="77777777" w:rsidR="00BD4E51" w:rsidRDefault="00BD4E51">
      <w:pPr>
        <w:rPr>
          <w:rFonts w:asciiTheme="minorHAnsi" w:hAnsiTheme="minorHAnsi" w:cstheme="minorHAnsi"/>
          <w:b/>
          <w:bCs/>
          <w:caps/>
          <w:sz w:val="20"/>
          <w:szCs w:val="20"/>
        </w:rPr>
      </w:pPr>
      <w:r>
        <w:br w:type="page"/>
      </w:r>
    </w:p>
    <w:p w14:paraId="63760B81" w14:textId="77777777" w:rsidR="00BD4E51" w:rsidRDefault="00BD4E51">
      <w:pPr>
        <w:pStyle w:val="TOC1"/>
        <w:tabs>
          <w:tab w:val="right" w:leader="dot" w:pos="9514"/>
        </w:tabs>
      </w:pPr>
    </w:p>
    <w:p w14:paraId="2BC7A71A" w14:textId="6EF27A44" w:rsidR="00466423" w:rsidRDefault="00357C75">
      <w:pPr>
        <w:pStyle w:val="TOC1"/>
        <w:tabs>
          <w:tab w:val="right" w:leader="dot" w:pos="9180"/>
        </w:tabs>
        <w:rPr>
          <w:rFonts w:eastAsiaTheme="minorEastAsia" w:cstheme="minorBidi"/>
          <w:b w:val="0"/>
          <w:bCs w:val="0"/>
          <w:caps w:val="0"/>
          <w:noProof/>
          <w:sz w:val="22"/>
          <w:szCs w:val="22"/>
          <w:lang w:eastAsia="en-ZA"/>
        </w:rPr>
      </w:pPr>
      <w:r>
        <w:fldChar w:fldCharType="begin"/>
      </w:r>
      <w:r>
        <w:instrText xml:space="preserve"> TOC \h \z \t "List level 1,1,List Level 2,2" </w:instrText>
      </w:r>
      <w:r>
        <w:fldChar w:fldCharType="separate"/>
      </w:r>
      <w:hyperlink w:anchor="_Toc148989913" w:history="1">
        <w:r w:rsidR="00466423" w:rsidRPr="00EA2E8E">
          <w:rPr>
            <w:rStyle w:val="Hyperlink"/>
            <w:noProof/>
          </w:rPr>
          <w:t>D.1 Scope of Services</w:t>
        </w:r>
        <w:r w:rsidR="00466423">
          <w:rPr>
            <w:noProof/>
            <w:webHidden/>
          </w:rPr>
          <w:tab/>
        </w:r>
        <w:r w:rsidR="00466423">
          <w:rPr>
            <w:noProof/>
            <w:webHidden/>
          </w:rPr>
          <w:fldChar w:fldCharType="begin"/>
        </w:r>
        <w:r w:rsidR="00466423">
          <w:rPr>
            <w:noProof/>
            <w:webHidden/>
          </w:rPr>
          <w:instrText xml:space="preserve"> PAGEREF _Toc148989913 \h </w:instrText>
        </w:r>
        <w:r w:rsidR="00466423">
          <w:rPr>
            <w:noProof/>
            <w:webHidden/>
          </w:rPr>
        </w:r>
        <w:r w:rsidR="00466423">
          <w:rPr>
            <w:noProof/>
            <w:webHidden/>
          </w:rPr>
          <w:fldChar w:fldCharType="separate"/>
        </w:r>
        <w:r w:rsidR="00466423">
          <w:rPr>
            <w:noProof/>
            <w:webHidden/>
          </w:rPr>
          <w:t>4</w:t>
        </w:r>
        <w:r w:rsidR="00466423">
          <w:rPr>
            <w:noProof/>
            <w:webHidden/>
          </w:rPr>
          <w:fldChar w:fldCharType="end"/>
        </w:r>
      </w:hyperlink>
    </w:p>
    <w:p w14:paraId="25626BC9" w14:textId="2CC865B4"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14" w:history="1">
        <w:r w:rsidR="00466423" w:rsidRPr="00EA2E8E">
          <w:rPr>
            <w:rStyle w:val="Hyperlink"/>
            <w:noProof/>
          </w:rPr>
          <w:t>D.1.1</w:t>
        </w:r>
        <w:r w:rsidR="00466423">
          <w:rPr>
            <w:rFonts w:eastAsiaTheme="minorEastAsia" w:cstheme="minorBidi"/>
            <w:smallCaps w:val="0"/>
            <w:noProof/>
            <w:sz w:val="22"/>
            <w:szCs w:val="22"/>
            <w:lang w:eastAsia="en-ZA"/>
          </w:rPr>
          <w:tab/>
        </w:r>
        <w:r w:rsidR="00466423" w:rsidRPr="00EA2E8E">
          <w:rPr>
            <w:rStyle w:val="Hyperlink"/>
            <w:noProof/>
          </w:rPr>
          <w:t>Introduction</w:t>
        </w:r>
        <w:r w:rsidR="00466423">
          <w:rPr>
            <w:noProof/>
            <w:webHidden/>
          </w:rPr>
          <w:tab/>
        </w:r>
        <w:r w:rsidR="00466423">
          <w:rPr>
            <w:noProof/>
            <w:webHidden/>
          </w:rPr>
          <w:fldChar w:fldCharType="begin"/>
        </w:r>
        <w:r w:rsidR="00466423">
          <w:rPr>
            <w:noProof/>
            <w:webHidden/>
          </w:rPr>
          <w:instrText xml:space="preserve"> PAGEREF _Toc148989914 \h </w:instrText>
        </w:r>
        <w:r w:rsidR="00466423">
          <w:rPr>
            <w:noProof/>
            <w:webHidden/>
          </w:rPr>
        </w:r>
        <w:r w:rsidR="00466423">
          <w:rPr>
            <w:noProof/>
            <w:webHidden/>
          </w:rPr>
          <w:fldChar w:fldCharType="separate"/>
        </w:r>
        <w:r w:rsidR="00466423">
          <w:rPr>
            <w:noProof/>
            <w:webHidden/>
          </w:rPr>
          <w:t>4</w:t>
        </w:r>
        <w:r w:rsidR="00466423">
          <w:rPr>
            <w:noProof/>
            <w:webHidden/>
          </w:rPr>
          <w:fldChar w:fldCharType="end"/>
        </w:r>
      </w:hyperlink>
    </w:p>
    <w:p w14:paraId="4BCDC19B" w14:textId="0906F53A"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15" w:history="1">
        <w:r w:rsidR="00466423" w:rsidRPr="00EA2E8E">
          <w:rPr>
            <w:rStyle w:val="Hyperlink"/>
            <w:noProof/>
          </w:rPr>
          <w:t>D.1.2</w:t>
        </w:r>
        <w:r w:rsidR="00466423">
          <w:rPr>
            <w:rFonts w:eastAsiaTheme="minorEastAsia" w:cstheme="minorBidi"/>
            <w:smallCaps w:val="0"/>
            <w:noProof/>
            <w:sz w:val="22"/>
            <w:szCs w:val="22"/>
            <w:lang w:eastAsia="en-ZA"/>
          </w:rPr>
          <w:tab/>
        </w:r>
        <w:r w:rsidR="00466423" w:rsidRPr="00EA2E8E">
          <w:rPr>
            <w:rStyle w:val="Hyperlink"/>
            <w:noProof/>
          </w:rPr>
          <w:t>Overview of Scope</w:t>
        </w:r>
        <w:r w:rsidR="00466423">
          <w:rPr>
            <w:noProof/>
            <w:webHidden/>
          </w:rPr>
          <w:tab/>
        </w:r>
        <w:r w:rsidR="00466423">
          <w:rPr>
            <w:noProof/>
            <w:webHidden/>
          </w:rPr>
          <w:fldChar w:fldCharType="begin"/>
        </w:r>
        <w:r w:rsidR="00466423">
          <w:rPr>
            <w:noProof/>
            <w:webHidden/>
          </w:rPr>
          <w:instrText xml:space="preserve"> PAGEREF _Toc148989915 \h </w:instrText>
        </w:r>
        <w:r w:rsidR="00466423">
          <w:rPr>
            <w:noProof/>
            <w:webHidden/>
          </w:rPr>
        </w:r>
        <w:r w:rsidR="00466423">
          <w:rPr>
            <w:noProof/>
            <w:webHidden/>
          </w:rPr>
          <w:fldChar w:fldCharType="separate"/>
        </w:r>
        <w:r w:rsidR="00466423">
          <w:rPr>
            <w:noProof/>
            <w:webHidden/>
          </w:rPr>
          <w:t>4</w:t>
        </w:r>
        <w:r w:rsidR="00466423">
          <w:rPr>
            <w:noProof/>
            <w:webHidden/>
          </w:rPr>
          <w:fldChar w:fldCharType="end"/>
        </w:r>
      </w:hyperlink>
    </w:p>
    <w:p w14:paraId="2F892B01" w14:textId="429439FB"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16" w:history="1">
        <w:r w:rsidR="00466423" w:rsidRPr="00EA2E8E">
          <w:rPr>
            <w:rStyle w:val="Hyperlink"/>
            <w:noProof/>
          </w:rPr>
          <w:t>D.2 Assumptions</w:t>
        </w:r>
        <w:r w:rsidR="00466423">
          <w:rPr>
            <w:noProof/>
            <w:webHidden/>
          </w:rPr>
          <w:tab/>
        </w:r>
        <w:r w:rsidR="00466423">
          <w:rPr>
            <w:noProof/>
            <w:webHidden/>
          </w:rPr>
          <w:fldChar w:fldCharType="begin"/>
        </w:r>
        <w:r w:rsidR="00466423">
          <w:rPr>
            <w:noProof/>
            <w:webHidden/>
          </w:rPr>
          <w:instrText xml:space="preserve"> PAGEREF _Toc148989916 \h </w:instrText>
        </w:r>
        <w:r w:rsidR="00466423">
          <w:rPr>
            <w:noProof/>
            <w:webHidden/>
          </w:rPr>
        </w:r>
        <w:r w:rsidR="00466423">
          <w:rPr>
            <w:noProof/>
            <w:webHidden/>
          </w:rPr>
          <w:fldChar w:fldCharType="separate"/>
        </w:r>
        <w:r w:rsidR="00466423">
          <w:rPr>
            <w:noProof/>
            <w:webHidden/>
          </w:rPr>
          <w:t>5</w:t>
        </w:r>
        <w:r w:rsidR="00466423">
          <w:rPr>
            <w:noProof/>
            <w:webHidden/>
          </w:rPr>
          <w:fldChar w:fldCharType="end"/>
        </w:r>
      </w:hyperlink>
    </w:p>
    <w:p w14:paraId="3C439B15" w14:textId="15CCD4EA"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17" w:history="1">
        <w:r w:rsidR="00466423" w:rsidRPr="00EA2E8E">
          <w:rPr>
            <w:rStyle w:val="Hyperlink"/>
            <w:noProof/>
          </w:rPr>
          <w:t>D.2.1</w:t>
        </w:r>
        <w:r w:rsidR="00466423">
          <w:rPr>
            <w:rFonts w:eastAsiaTheme="minorEastAsia" w:cstheme="minorBidi"/>
            <w:smallCaps w:val="0"/>
            <w:noProof/>
            <w:sz w:val="22"/>
            <w:szCs w:val="22"/>
            <w:lang w:eastAsia="en-ZA"/>
          </w:rPr>
          <w:tab/>
        </w:r>
        <w:r w:rsidR="00466423" w:rsidRPr="00EA2E8E">
          <w:rPr>
            <w:rStyle w:val="Hyperlink"/>
            <w:noProof/>
          </w:rPr>
          <w:t>Equipment</w:t>
        </w:r>
        <w:r w:rsidR="00466423">
          <w:rPr>
            <w:noProof/>
            <w:webHidden/>
          </w:rPr>
          <w:tab/>
        </w:r>
        <w:r w:rsidR="00466423">
          <w:rPr>
            <w:noProof/>
            <w:webHidden/>
          </w:rPr>
          <w:fldChar w:fldCharType="begin"/>
        </w:r>
        <w:r w:rsidR="00466423">
          <w:rPr>
            <w:noProof/>
            <w:webHidden/>
          </w:rPr>
          <w:instrText xml:space="preserve"> PAGEREF _Toc148989917 \h </w:instrText>
        </w:r>
        <w:r w:rsidR="00466423">
          <w:rPr>
            <w:noProof/>
            <w:webHidden/>
          </w:rPr>
        </w:r>
        <w:r w:rsidR="00466423">
          <w:rPr>
            <w:noProof/>
            <w:webHidden/>
          </w:rPr>
          <w:fldChar w:fldCharType="separate"/>
        </w:r>
        <w:r w:rsidR="00466423">
          <w:rPr>
            <w:noProof/>
            <w:webHidden/>
          </w:rPr>
          <w:t>5</w:t>
        </w:r>
        <w:r w:rsidR="00466423">
          <w:rPr>
            <w:noProof/>
            <w:webHidden/>
          </w:rPr>
          <w:fldChar w:fldCharType="end"/>
        </w:r>
      </w:hyperlink>
    </w:p>
    <w:p w14:paraId="08A146AE" w14:textId="1F969BD5"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18" w:history="1">
        <w:r w:rsidR="00466423" w:rsidRPr="00EA2E8E">
          <w:rPr>
            <w:rStyle w:val="Hyperlink"/>
            <w:noProof/>
          </w:rPr>
          <w:t>D.2.2</w:t>
        </w:r>
        <w:r w:rsidR="00466423">
          <w:rPr>
            <w:rFonts w:eastAsiaTheme="minorEastAsia" w:cstheme="minorBidi"/>
            <w:smallCaps w:val="0"/>
            <w:noProof/>
            <w:sz w:val="22"/>
            <w:szCs w:val="22"/>
            <w:lang w:eastAsia="en-ZA"/>
          </w:rPr>
          <w:tab/>
        </w:r>
        <w:r w:rsidR="00466423" w:rsidRPr="00EA2E8E">
          <w:rPr>
            <w:rStyle w:val="Hyperlink"/>
            <w:noProof/>
          </w:rPr>
          <w:t>Skills and Resources</w:t>
        </w:r>
        <w:r w:rsidR="00466423">
          <w:rPr>
            <w:noProof/>
            <w:webHidden/>
          </w:rPr>
          <w:tab/>
        </w:r>
        <w:r w:rsidR="00466423">
          <w:rPr>
            <w:noProof/>
            <w:webHidden/>
          </w:rPr>
          <w:fldChar w:fldCharType="begin"/>
        </w:r>
        <w:r w:rsidR="00466423">
          <w:rPr>
            <w:noProof/>
            <w:webHidden/>
          </w:rPr>
          <w:instrText xml:space="preserve"> PAGEREF _Toc148989918 \h </w:instrText>
        </w:r>
        <w:r w:rsidR="00466423">
          <w:rPr>
            <w:noProof/>
            <w:webHidden/>
          </w:rPr>
        </w:r>
        <w:r w:rsidR="00466423">
          <w:rPr>
            <w:noProof/>
            <w:webHidden/>
          </w:rPr>
          <w:fldChar w:fldCharType="separate"/>
        </w:r>
        <w:r w:rsidR="00466423">
          <w:rPr>
            <w:noProof/>
            <w:webHidden/>
          </w:rPr>
          <w:t>5</w:t>
        </w:r>
        <w:r w:rsidR="00466423">
          <w:rPr>
            <w:noProof/>
            <w:webHidden/>
          </w:rPr>
          <w:fldChar w:fldCharType="end"/>
        </w:r>
      </w:hyperlink>
    </w:p>
    <w:p w14:paraId="2E2130B8" w14:textId="0F325FD2"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19" w:history="1">
        <w:r w:rsidR="00466423" w:rsidRPr="00EA2E8E">
          <w:rPr>
            <w:rStyle w:val="Hyperlink"/>
            <w:noProof/>
          </w:rPr>
          <w:t>D.2.3</w:t>
        </w:r>
        <w:r w:rsidR="00466423">
          <w:rPr>
            <w:rFonts w:eastAsiaTheme="minorEastAsia" w:cstheme="minorBidi"/>
            <w:smallCaps w:val="0"/>
            <w:noProof/>
            <w:sz w:val="22"/>
            <w:szCs w:val="22"/>
            <w:lang w:eastAsia="en-ZA"/>
          </w:rPr>
          <w:tab/>
        </w:r>
        <w:r w:rsidR="00466423" w:rsidRPr="00EA2E8E">
          <w:rPr>
            <w:rStyle w:val="Hyperlink"/>
            <w:noProof/>
          </w:rPr>
          <w:t>Service Level Monitoring</w:t>
        </w:r>
        <w:r w:rsidR="00466423">
          <w:rPr>
            <w:noProof/>
            <w:webHidden/>
          </w:rPr>
          <w:tab/>
        </w:r>
        <w:r w:rsidR="00466423">
          <w:rPr>
            <w:noProof/>
            <w:webHidden/>
          </w:rPr>
          <w:fldChar w:fldCharType="begin"/>
        </w:r>
        <w:r w:rsidR="00466423">
          <w:rPr>
            <w:noProof/>
            <w:webHidden/>
          </w:rPr>
          <w:instrText xml:space="preserve"> PAGEREF _Toc148989919 \h </w:instrText>
        </w:r>
        <w:r w:rsidR="00466423">
          <w:rPr>
            <w:noProof/>
            <w:webHidden/>
          </w:rPr>
        </w:r>
        <w:r w:rsidR="00466423">
          <w:rPr>
            <w:noProof/>
            <w:webHidden/>
          </w:rPr>
          <w:fldChar w:fldCharType="separate"/>
        </w:r>
        <w:r w:rsidR="00466423">
          <w:rPr>
            <w:noProof/>
            <w:webHidden/>
          </w:rPr>
          <w:t>6</w:t>
        </w:r>
        <w:r w:rsidR="00466423">
          <w:rPr>
            <w:noProof/>
            <w:webHidden/>
          </w:rPr>
          <w:fldChar w:fldCharType="end"/>
        </w:r>
      </w:hyperlink>
    </w:p>
    <w:p w14:paraId="4A56BC77" w14:textId="22258A2A"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20" w:history="1">
        <w:r w:rsidR="00466423" w:rsidRPr="00EA2E8E">
          <w:rPr>
            <w:rStyle w:val="Hyperlink"/>
            <w:rFonts w:eastAsia="Arial Unicode MS"/>
            <w:noProof/>
            <w:lang w:eastAsia="en-GB"/>
          </w:rPr>
          <w:t>D.3 Broadband Site Types</w:t>
        </w:r>
        <w:r w:rsidR="00466423">
          <w:rPr>
            <w:noProof/>
            <w:webHidden/>
          </w:rPr>
          <w:tab/>
        </w:r>
        <w:r w:rsidR="00466423">
          <w:rPr>
            <w:noProof/>
            <w:webHidden/>
          </w:rPr>
          <w:fldChar w:fldCharType="begin"/>
        </w:r>
        <w:r w:rsidR="00466423">
          <w:rPr>
            <w:noProof/>
            <w:webHidden/>
          </w:rPr>
          <w:instrText xml:space="preserve"> PAGEREF _Toc148989920 \h </w:instrText>
        </w:r>
        <w:r w:rsidR="00466423">
          <w:rPr>
            <w:noProof/>
            <w:webHidden/>
          </w:rPr>
        </w:r>
        <w:r w:rsidR="00466423">
          <w:rPr>
            <w:noProof/>
            <w:webHidden/>
          </w:rPr>
          <w:fldChar w:fldCharType="separate"/>
        </w:r>
        <w:r w:rsidR="00466423">
          <w:rPr>
            <w:noProof/>
            <w:webHidden/>
          </w:rPr>
          <w:t>6</w:t>
        </w:r>
        <w:r w:rsidR="00466423">
          <w:rPr>
            <w:noProof/>
            <w:webHidden/>
          </w:rPr>
          <w:fldChar w:fldCharType="end"/>
        </w:r>
      </w:hyperlink>
    </w:p>
    <w:p w14:paraId="7C88EEDA" w14:textId="5E987E68"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1" w:history="1">
        <w:r w:rsidR="00466423" w:rsidRPr="00EA2E8E">
          <w:rPr>
            <w:rStyle w:val="Hyperlink"/>
            <w:noProof/>
          </w:rPr>
          <w:t>D.3.1</w:t>
        </w:r>
        <w:r w:rsidR="00466423">
          <w:rPr>
            <w:rFonts w:eastAsiaTheme="minorEastAsia" w:cstheme="minorBidi"/>
            <w:smallCaps w:val="0"/>
            <w:noProof/>
            <w:sz w:val="22"/>
            <w:szCs w:val="22"/>
            <w:lang w:eastAsia="en-ZA"/>
          </w:rPr>
          <w:tab/>
        </w:r>
        <w:r w:rsidR="00466423" w:rsidRPr="00EA2E8E">
          <w:rPr>
            <w:rStyle w:val="Hyperlink"/>
            <w:noProof/>
          </w:rPr>
          <w:t>Corporate Sites</w:t>
        </w:r>
        <w:r w:rsidR="00466423">
          <w:rPr>
            <w:noProof/>
            <w:webHidden/>
          </w:rPr>
          <w:tab/>
        </w:r>
        <w:r w:rsidR="00466423">
          <w:rPr>
            <w:noProof/>
            <w:webHidden/>
          </w:rPr>
          <w:fldChar w:fldCharType="begin"/>
        </w:r>
        <w:r w:rsidR="00466423">
          <w:rPr>
            <w:noProof/>
            <w:webHidden/>
          </w:rPr>
          <w:instrText xml:space="preserve"> PAGEREF _Toc148989921 \h </w:instrText>
        </w:r>
        <w:r w:rsidR="00466423">
          <w:rPr>
            <w:noProof/>
            <w:webHidden/>
          </w:rPr>
        </w:r>
        <w:r w:rsidR="00466423">
          <w:rPr>
            <w:noProof/>
            <w:webHidden/>
          </w:rPr>
          <w:fldChar w:fldCharType="separate"/>
        </w:r>
        <w:r w:rsidR="00466423">
          <w:rPr>
            <w:noProof/>
            <w:webHidden/>
          </w:rPr>
          <w:t>6</w:t>
        </w:r>
        <w:r w:rsidR="00466423">
          <w:rPr>
            <w:noProof/>
            <w:webHidden/>
          </w:rPr>
          <w:fldChar w:fldCharType="end"/>
        </w:r>
      </w:hyperlink>
    </w:p>
    <w:p w14:paraId="2C40284B" w14:textId="4F8A0633"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2" w:history="1">
        <w:r w:rsidR="00466423" w:rsidRPr="00EA2E8E">
          <w:rPr>
            <w:rStyle w:val="Hyperlink"/>
            <w:noProof/>
          </w:rPr>
          <w:t>D.3.2</w:t>
        </w:r>
        <w:r w:rsidR="00466423">
          <w:rPr>
            <w:rFonts w:eastAsiaTheme="minorEastAsia" w:cstheme="minorBidi"/>
            <w:smallCaps w:val="0"/>
            <w:noProof/>
            <w:sz w:val="22"/>
            <w:szCs w:val="22"/>
            <w:lang w:eastAsia="en-ZA"/>
          </w:rPr>
          <w:tab/>
        </w:r>
        <w:r w:rsidR="00466423" w:rsidRPr="00EA2E8E">
          <w:rPr>
            <w:rStyle w:val="Hyperlink"/>
            <w:noProof/>
          </w:rPr>
          <w:t>Non-Corporate Sites</w:t>
        </w:r>
        <w:r w:rsidR="00466423">
          <w:rPr>
            <w:noProof/>
            <w:webHidden/>
          </w:rPr>
          <w:tab/>
        </w:r>
        <w:r w:rsidR="00466423">
          <w:rPr>
            <w:noProof/>
            <w:webHidden/>
          </w:rPr>
          <w:fldChar w:fldCharType="begin"/>
        </w:r>
        <w:r w:rsidR="00466423">
          <w:rPr>
            <w:noProof/>
            <w:webHidden/>
          </w:rPr>
          <w:instrText xml:space="preserve"> PAGEREF _Toc148989922 \h </w:instrText>
        </w:r>
        <w:r w:rsidR="00466423">
          <w:rPr>
            <w:noProof/>
            <w:webHidden/>
          </w:rPr>
        </w:r>
        <w:r w:rsidR="00466423">
          <w:rPr>
            <w:noProof/>
            <w:webHidden/>
          </w:rPr>
          <w:fldChar w:fldCharType="separate"/>
        </w:r>
        <w:r w:rsidR="00466423">
          <w:rPr>
            <w:noProof/>
            <w:webHidden/>
          </w:rPr>
          <w:t>7</w:t>
        </w:r>
        <w:r w:rsidR="00466423">
          <w:rPr>
            <w:noProof/>
            <w:webHidden/>
          </w:rPr>
          <w:fldChar w:fldCharType="end"/>
        </w:r>
      </w:hyperlink>
    </w:p>
    <w:p w14:paraId="34568BE8" w14:textId="49BF1A37"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23" w:history="1">
        <w:r w:rsidR="00466423" w:rsidRPr="00EA2E8E">
          <w:rPr>
            <w:rStyle w:val="Hyperlink"/>
            <w:rFonts w:eastAsia="Arial Unicode MS"/>
            <w:noProof/>
            <w:lang w:eastAsia="en-GB"/>
          </w:rPr>
          <w:t>D.4 Broadband Site Lists</w:t>
        </w:r>
        <w:r w:rsidR="00466423">
          <w:rPr>
            <w:noProof/>
            <w:webHidden/>
          </w:rPr>
          <w:tab/>
        </w:r>
        <w:r w:rsidR="00466423">
          <w:rPr>
            <w:noProof/>
            <w:webHidden/>
          </w:rPr>
          <w:fldChar w:fldCharType="begin"/>
        </w:r>
        <w:r w:rsidR="00466423">
          <w:rPr>
            <w:noProof/>
            <w:webHidden/>
          </w:rPr>
          <w:instrText xml:space="preserve"> PAGEREF _Toc148989923 \h </w:instrText>
        </w:r>
        <w:r w:rsidR="00466423">
          <w:rPr>
            <w:noProof/>
            <w:webHidden/>
          </w:rPr>
        </w:r>
        <w:r w:rsidR="00466423">
          <w:rPr>
            <w:noProof/>
            <w:webHidden/>
          </w:rPr>
          <w:fldChar w:fldCharType="separate"/>
        </w:r>
        <w:r w:rsidR="00466423">
          <w:rPr>
            <w:noProof/>
            <w:webHidden/>
          </w:rPr>
          <w:t>8</w:t>
        </w:r>
        <w:r w:rsidR="00466423">
          <w:rPr>
            <w:noProof/>
            <w:webHidden/>
          </w:rPr>
          <w:fldChar w:fldCharType="end"/>
        </w:r>
      </w:hyperlink>
    </w:p>
    <w:p w14:paraId="774201C5" w14:textId="7BD25E3C"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4" w:history="1">
        <w:r w:rsidR="00466423" w:rsidRPr="00EA2E8E">
          <w:rPr>
            <w:rStyle w:val="Hyperlink"/>
            <w:noProof/>
          </w:rPr>
          <w:t>D.4.1</w:t>
        </w:r>
        <w:r w:rsidR="00466423">
          <w:rPr>
            <w:rFonts w:eastAsiaTheme="minorEastAsia" w:cstheme="minorBidi"/>
            <w:smallCaps w:val="0"/>
            <w:noProof/>
            <w:sz w:val="22"/>
            <w:szCs w:val="22"/>
            <w:lang w:eastAsia="en-ZA"/>
          </w:rPr>
          <w:tab/>
        </w:r>
        <w:r w:rsidR="00466423" w:rsidRPr="00EA2E8E">
          <w:rPr>
            <w:rStyle w:val="Hyperlink"/>
            <w:noProof/>
          </w:rPr>
          <w:t>Initial Site List</w:t>
        </w:r>
        <w:r w:rsidR="00466423">
          <w:rPr>
            <w:noProof/>
            <w:webHidden/>
          </w:rPr>
          <w:tab/>
        </w:r>
        <w:r w:rsidR="00466423">
          <w:rPr>
            <w:noProof/>
            <w:webHidden/>
          </w:rPr>
          <w:fldChar w:fldCharType="begin"/>
        </w:r>
        <w:r w:rsidR="00466423">
          <w:rPr>
            <w:noProof/>
            <w:webHidden/>
          </w:rPr>
          <w:instrText xml:space="preserve"> PAGEREF _Toc148989924 \h </w:instrText>
        </w:r>
        <w:r w:rsidR="00466423">
          <w:rPr>
            <w:noProof/>
            <w:webHidden/>
          </w:rPr>
        </w:r>
        <w:r w:rsidR="00466423">
          <w:rPr>
            <w:noProof/>
            <w:webHidden/>
          </w:rPr>
          <w:fldChar w:fldCharType="separate"/>
        </w:r>
        <w:r w:rsidR="00466423">
          <w:rPr>
            <w:noProof/>
            <w:webHidden/>
          </w:rPr>
          <w:t>8</w:t>
        </w:r>
        <w:r w:rsidR="00466423">
          <w:rPr>
            <w:noProof/>
            <w:webHidden/>
          </w:rPr>
          <w:fldChar w:fldCharType="end"/>
        </w:r>
      </w:hyperlink>
    </w:p>
    <w:p w14:paraId="3A4ACF23" w14:textId="38F8331D"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5" w:history="1">
        <w:r w:rsidR="00466423" w:rsidRPr="00EA2E8E">
          <w:rPr>
            <w:rStyle w:val="Hyperlink"/>
            <w:noProof/>
          </w:rPr>
          <w:t>D.4.2</w:t>
        </w:r>
        <w:r w:rsidR="00466423">
          <w:rPr>
            <w:rFonts w:eastAsiaTheme="minorEastAsia" w:cstheme="minorBidi"/>
            <w:smallCaps w:val="0"/>
            <w:noProof/>
            <w:sz w:val="22"/>
            <w:szCs w:val="22"/>
            <w:lang w:eastAsia="en-ZA"/>
          </w:rPr>
          <w:tab/>
        </w:r>
        <w:r w:rsidR="00466423" w:rsidRPr="00EA2E8E">
          <w:rPr>
            <w:rStyle w:val="Hyperlink"/>
            <w:noProof/>
          </w:rPr>
          <w:t>Additional Site List</w:t>
        </w:r>
        <w:r w:rsidR="00466423">
          <w:rPr>
            <w:noProof/>
            <w:webHidden/>
          </w:rPr>
          <w:tab/>
        </w:r>
        <w:r w:rsidR="00466423">
          <w:rPr>
            <w:noProof/>
            <w:webHidden/>
          </w:rPr>
          <w:fldChar w:fldCharType="begin"/>
        </w:r>
        <w:r w:rsidR="00466423">
          <w:rPr>
            <w:noProof/>
            <w:webHidden/>
          </w:rPr>
          <w:instrText xml:space="preserve"> PAGEREF _Toc148989925 \h </w:instrText>
        </w:r>
        <w:r w:rsidR="00466423">
          <w:rPr>
            <w:noProof/>
            <w:webHidden/>
          </w:rPr>
        </w:r>
        <w:r w:rsidR="00466423">
          <w:rPr>
            <w:noProof/>
            <w:webHidden/>
          </w:rPr>
          <w:fldChar w:fldCharType="separate"/>
        </w:r>
        <w:r w:rsidR="00466423">
          <w:rPr>
            <w:noProof/>
            <w:webHidden/>
          </w:rPr>
          <w:t>8</w:t>
        </w:r>
        <w:r w:rsidR="00466423">
          <w:rPr>
            <w:noProof/>
            <w:webHidden/>
          </w:rPr>
          <w:fldChar w:fldCharType="end"/>
        </w:r>
      </w:hyperlink>
    </w:p>
    <w:p w14:paraId="62F95332" w14:textId="18B03818"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6" w:history="1">
        <w:r w:rsidR="00466423" w:rsidRPr="00EA2E8E">
          <w:rPr>
            <w:rStyle w:val="Hyperlink"/>
            <w:noProof/>
          </w:rPr>
          <w:t>D.4.3</w:t>
        </w:r>
        <w:r w:rsidR="00466423">
          <w:rPr>
            <w:rFonts w:eastAsiaTheme="minorEastAsia" w:cstheme="minorBidi"/>
            <w:smallCaps w:val="0"/>
            <w:noProof/>
            <w:sz w:val="22"/>
            <w:szCs w:val="22"/>
            <w:lang w:eastAsia="en-ZA"/>
          </w:rPr>
          <w:tab/>
        </w:r>
        <w:r w:rsidR="00466423" w:rsidRPr="00EA2E8E">
          <w:rPr>
            <w:rStyle w:val="Hyperlink"/>
            <w:noProof/>
          </w:rPr>
          <w:t>Nomadic Site List</w:t>
        </w:r>
        <w:r w:rsidR="00466423">
          <w:rPr>
            <w:noProof/>
            <w:webHidden/>
          </w:rPr>
          <w:tab/>
        </w:r>
        <w:r w:rsidR="00466423">
          <w:rPr>
            <w:noProof/>
            <w:webHidden/>
          </w:rPr>
          <w:fldChar w:fldCharType="begin"/>
        </w:r>
        <w:r w:rsidR="00466423">
          <w:rPr>
            <w:noProof/>
            <w:webHidden/>
          </w:rPr>
          <w:instrText xml:space="preserve"> PAGEREF _Toc148989926 \h </w:instrText>
        </w:r>
        <w:r w:rsidR="00466423">
          <w:rPr>
            <w:noProof/>
            <w:webHidden/>
          </w:rPr>
        </w:r>
        <w:r w:rsidR="00466423">
          <w:rPr>
            <w:noProof/>
            <w:webHidden/>
          </w:rPr>
          <w:fldChar w:fldCharType="separate"/>
        </w:r>
        <w:r w:rsidR="00466423">
          <w:rPr>
            <w:noProof/>
            <w:webHidden/>
          </w:rPr>
          <w:t>9</w:t>
        </w:r>
        <w:r w:rsidR="00466423">
          <w:rPr>
            <w:noProof/>
            <w:webHidden/>
          </w:rPr>
          <w:fldChar w:fldCharType="end"/>
        </w:r>
      </w:hyperlink>
    </w:p>
    <w:p w14:paraId="11F98B12" w14:textId="0C42BF9D"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27" w:history="1">
        <w:r w:rsidR="00466423" w:rsidRPr="00EA2E8E">
          <w:rPr>
            <w:rStyle w:val="Hyperlink"/>
            <w:noProof/>
          </w:rPr>
          <w:t>D.5 Final, Interim, Temporary and Replacement Services</w:t>
        </w:r>
        <w:r w:rsidR="00466423">
          <w:rPr>
            <w:noProof/>
            <w:webHidden/>
          </w:rPr>
          <w:tab/>
        </w:r>
        <w:r w:rsidR="00466423">
          <w:rPr>
            <w:noProof/>
            <w:webHidden/>
          </w:rPr>
          <w:fldChar w:fldCharType="begin"/>
        </w:r>
        <w:r w:rsidR="00466423">
          <w:rPr>
            <w:noProof/>
            <w:webHidden/>
          </w:rPr>
          <w:instrText xml:space="preserve"> PAGEREF _Toc148989927 \h </w:instrText>
        </w:r>
        <w:r w:rsidR="00466423">
          <w:rPr>
            <w:noProof/>
            <w:webHidden/>
          </w:rPr>
        </w:r>
        <w:r w:rsidR="00466423">
          <w:rPr>
            <w:noProof/>
            <w:webHidden/>
          </w:rPr>
          <w:fldChar w:fldCharType="separate"/>
        </w:r>
        <w:r w:rsidR="00466423">
          <w:rPr>
            <w:noProof/>
            <w:webHidden/>
          </w:rPr>
          <w:t>9</w:t>
        </w:r>
        <w:r w:rsidR="00466423">
          <w:rPr>
            <w:noProof/>
            <w:webHidden/>
          </w:rPr>
          <w:fldChar w:fldCharType="end"/>
        </w:r>
      </w:hyperlink>
    </w:p>
    <w:p w14:paraId="2D58E637" w14:textId="33A8496A"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8" w:history="1">
        <w:r w:rsidR="00466423" w:rsidRPr="00EA2E8E">
          <w:rPr>
            <w:rStyle w:val="Hyperlink"/>
            <w:noProof/>
          </w:rPr>
          <w:t>D.5.1</w:t>
        </w:r>
        <w:r w:rsidR="00466423">
          <w:rPr>
            <w:rFonts w:eastAsiaTheme="minorEastAsia" w:cstheme="minorBidi"/>
            <w:smallCaps w:val="0"/>
            <w:noProof/>
            <w:sz w:val="22"/>
            <w:szCs w:val="22"/>
            <w:lang w:eastAsia="en-ZA"/>
          </w:rPr>
          <w:tab/>
        </w:r>
        <w:r w:rsidR="00466423" w:rsidRPr="00EA2E8E">
          <w:rPr>
            <w:rStyle w:val="Hyperlink"/>
            <w:noProof/>
          </w:rPr>
          <w:t>Final Services</w:t>
        </w:r>
        <w:r w:rsidR="00466423">
          <w:rPr>
            <w:noProof/>
            <w:webHidden/>
          </w:rPr>
          <w:tab/>
        </w:r>
        <w:r w:rsidR="00466423">
          <w:rPr>
            <w:noProof/>
            <w:webHidden/>
          </w:rPr>
          <w:fldChar w:fldCharType="begin"/>
        </w:r>
        <w:r w:rsidR="00466423">
          <w:rPr>
            <w:noProof/>
            <w:webHidden/>
          </w:rPr>
          <w:instrText xml:space="preserve"> PAGEREF _Toc148989928 \h </w:instrText>
        </w:r>
        <w:r w:rsidR="00466423">
          <w:rPr>
            <w:noProof/>
            <w:webHidden/>
          </w:rPr>
        </w:r>
        <w:r w:rsidR="00466423">
          <w:rPr>
            <w:noProof/>
            <w:webHidden/>
          </w:rPr>
          <w:fldChar w:fldCharType="separate"/>
        </w:r>
        <w:r w:rsidR="00466423">
          <w:rPr>
            <w:noProof/>
            <w:webHidden/>
          </w:rPr>
          <w:t>9</w:t>
        </w:r>
        <w:r w:rsidR="00466423">
          <w:rPr>
            <w:noProof/>
            <w:webHidden/>
          </w:rPr>
          <w:fldChar w:fldCharType="end"/>
        </w:r>
      </w:hyperlink>
    </w:p>
    <w:p w14:paraId="46849A0E" w14:textId="77BAAB92"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29" w:history="1">
        <w:r w:rsidR="00466423" w:rsidRPr="00EA2E8E">
          <w:rPr>
            <w:rStyle w:val="Hyperlink"/>
            <w:noProof/>
          </w:rPr>
          <w:t>D.5.2</w:t>
        </w:r>
        <w:r w:rsidR="00466423">
          <w:rPr>
            <w:rFonts w:eastAsiaTheme="minorEastAsia" w:cstheme="minorBidi"/>
            <w:smallCaps w:val="0"/>
            <w:noProof/>
            <w:sz w:val="22"/>
            <w:szCs w:val="22"/>
            <w:lang w:eastAsia="en-ZA"/>
          </w:rPr>
          <w:tab/>
        </w:r>
        <w:r w:rsidR="00466423" w:rsidRPr="00EA2E8E">
          <w:rPr>
            <w:rStyle w:val="Hyperlink"/>
            <w:noProof/>
          </w:rPr>
          <w:t>Replacement Services</w:t>
        </w:r>
        <w:r w:rsidR="00466423">
          <w:rPr>
            <w:noProof/>
            <w:webHidden/>
          </w:rPr>
          <w:tab/>
        </w:r>
        <w:r w:rsidR="00466423">
          <w:rPr>
            <w:noProof/>
            <w:webHidden/>
          </w:rPr>
          <w:fldChar w:fldCharType="begin"/>
        </w:r>
        <w:r w:rsidR="00466423">
          <w:rPr>
            <w:noProof/>
            <w:webHidden/>
          </w:rPr>
          <w:instrText xml:space="preserve"> PAGEREF _Toc148989929 \h </w:instrText>
        </w:r>
        <w:r w:rsidR="00466423">
          <w:rPr>
            <w:noProof/>
            <w:webHidden/>
          </w:rPr>
        </w:r>
        <w:r w:rsidR="00466423">
          <w:rPr>
            <w:noProof/>
            <w:webHidden/>
          </w:rPr>
          <w:fldChar w:fldCharType="separate"/>
        </w:r>
        <w:r w:rsidR="00466423">
          <w:rPr>
            <w:noProof/>
            <w:webHidden/>
          </w:rPr>
          <w:t>9</w:t>
        </w:r>
        <w:r w:rsidR="00466423">
          <w:rPr>
            <w:noProof/>
            <w:webHidden/>
          </w:rPr>
          <w:fldChar w:fldCharType="end"/>
        </w:r>
      </w:hyperlink>
    </w:p>
    <w:p w14:paraId="6816EF43" w14:textId="0C67304B"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0" w:history="1">
        <w:r w:rsidR="00466423" w:rsidRPr="00EA2E8E">
          <w:rPr>
            <w:rStyle w:val="Hyperlink"/>
            <w:noProof/>
          </w:rPr>
          <w:t>D.5.3</w:t>
        </w:r>
        <w:r w:rsidR="00466423">
          <w:rPr>
            <w:rFonts w:eastAsiaTheme="minorEastAsia" w:cstheme="minorBidi"/>
            <w:smallCaps w:val="0"/>
            <w:noProof/>
            <w:sz w:val="22"/>
            <w:szCs w:val="22"/>
            <w:lang w:eastAsia="en-ZA"/>
          </w:rPr>
          <w:tab/>
        </w:r>
        <w:r w:rsidR="00466423" w:rsidRPr="00EA2E8E">
          <w:rPr>
            <w:rStyle w:val="Hyperlink"/>
            <w:noProof/>
          </w:rPr>
          <w:t>Interim Services</w:t>
        </w:r>
        <w:r w:rsidR="00466423">
          <w:rPr>
            <w:noProof/>
            <w:webHidden/>
          </w:rPr>
          <w:tab/>
        </w:r>
        <w:r w:rsidR="00466423">
          <w:rPr>
            <w:noProof/>
            <w:webHidden/>
          </w:rPr>
          <w:fldChar w:fldCharType="begin"/>
        </w:r>
        <w:r w:rsidR="00466423">
          <w:rPr>
            <w:noProof/>
            <w:webHidden/>
          </w:rPr>
          <w:instrText xml:space="preserve"> PAGEREF _Toc148989930 \h </w:instrText>
        </w:r>
        <w:r w:rsidR="00466423">
          <w:rPr>
            <w:noProof/>
            <w:webHidden/>
          </w:rPr>
        </w:r>
        <w:r w:rsidR="00466423">
          <w:rPr>
            <w:noProof/>
            <w:webHidden/>
          </w:rPr>
          <w:fldChar w:fldCharType="separate"/>
        </w:r>
        <w:r w:rsidR="00466423">
          <w:rPr>
            <w:noProof/>
            <w:webHidden/>
          </w:rPr>
          <w:t>10</w:t>
        </w:r>
        <w:r w:rsidR="00466423">
          <w:rPr>
            <w:noProof/>
            <w:webHidden/>
          </w:rPr>
          <w:fldChar w:fldCharType="end"/>
        </w:r>
      </w:hyperlink>
    </w:p>
    <w:p w14:paraId="52E5D7EC" w14:textId="008A8E7A"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1" w:history="1">
        <w:r w:rsidR="00466423" w:rsidRPr="00EA2E8E">
          <w:rPr>
            <w:rStyle w:val="Hyperlink"/>
            <w:noProof/>
          </w:rPr>
          <w:t>D.5.4</w:t>
        </w:r>
        <w:r w:rsidR="00466423">
          <w:rPr>
            <w:rFonts w:eastAsiaTheme="minorEastAsia" w:cstheme="minorBidi"/>
            <w:smallCaps w:val="0"/>
            <w:noProof/>
            <w:sz w:val="22"/>
            <w:szCs w:val="22"/>
            <w:lang w:eastAsia="en-ZA"/>
          </w:rPr>
          <w:tab/>
        </w:r>
        <w:r w:rsidR="00466423" w:rsidRPr="00EA2E8E">
          <w:rPr>
            <w:rStyle w:val="Hyperlink"/>
            <w:noProof/>
          </w:rPr>
          <w:t>Temporary Services</w:t>
        </w:r>
        <w:r w:rsidR="00466423">
          <w:rPr>
            <w:noProof/>
            <w:webHidden/>
          </w:rPr>
          <w:tab/>
        </w:r>
        <w:r w:rsidR="00466423">
          <w:rPr>
            <w:noProof/>
            <w:webHidden/>
          </w:rPr>
          <w:fldChar w:fldCharType="begin"/>
        </w:r>
        <w:r w:rsidR="00466423">
          <w:rPr>
            <w:noProof/>
            <w:webHidden/>
          </w:rPr>
          <w:instrText xml:space="preserve"> PAGEREF _Toc148989931 \h </w:instrText>
        </w:r>
        <w:r w:rsidR="00466423">
          <w:rPr>
            <w:noProof/>
            <w:webHidden/>
          </w:rPr>
        </w:r>
        <w:r w:rsidR="00466423">
          <w:rPr>
            <w:noProof/>
            <w:webHidden/>
          </w:rPr>
          <w:fldChar w:fldCharType="separate"/>
        </w:r>
        <w:r w:rsidR="00466423">
          <w:rPr>
            <w:noProof/>
            <w:webHidden/>
          </w:rPr>
          <w:t>10</w:t>
        </w:r>
        <w:r w:rsidR="00466423">
          <w:rPr>
            <w:noProof/>
            <w:webHidden/>
          </w:rPr>
          <w:fldChar w:fldCharType="end"/>
        </w:r>
      </w:hyperlink>
    </w:p>
    <w:p w14:paraId="569958DE" w14:textId="4D84F92D"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32" w:history="1">
        <w:r w:rsidR="00466423" w:rsidRPr="00EA2E8E">
          <w:rPr>
            <w:rStyle w:val="Hyperlink"/>
            <w:noProof/>
          </w:rPr>
          <w:t>D.6 Project Delivery Management</w:t>
        </w:r>
        <w:r w:rsidR="00466423">
          <w:rPr>
            <w:noProof/>
            <w:webHidden/>
          </w:rPr>
          <w:tab/>
        </w:r>
        <w:r w:rsidR="00466423">
          <w:rPr>
            <w:noProof/>
            <w:webHidden/>
          </w:rPr>
          <w:fldChar w:fldCharType="begin"/>
        </w:r>
        <w:r w:rsidR="00466423">
          <w:rPr>
            <w:noProof/>
            <w:webHidden/>
          </w:rPr>
          <w:instrText xml:space="preserve"> PAGEREF _Toc148989932 \h </w:instrText>
        </w:r>
        <w:r w:rsidR="00466423">
          <w:rPr>
            <w:noProof/>
            <w:webHidden/>
          </w:rPr>
        </w:r>
        <w:r w:rsidR="00466423">
          <w:rPr>
            <w:noProof/>
            <w:webHidden/>
          </w:rPr>
          <w:fldChar w:fldCharType="separate"/>
        </w:r>
        <w:r w:rsidR="00466423">
          <w:rPr>
            <w:noProof/>
            <w:webHidden/>
          </w:rPr>
          <w:t>11</w:t>
        </w:r>
        <w:r w:rsidR="00466423">
          <w:rPr>
            <w:noProof/>
            <w:webHidden/>
          </w:rPr>
          <w:fldChar w:fldCharType="end"/>
        </w:r>
      </w:hyperlink>
    </w:p>
    <w:p w14:paraId="53F31836" w14:textId="30320296"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3" w:history="1">
        <w:r w:rsidR="00466423" w:rsidRPr="00EA2E8E">
          <w:rPr>
            <w:rStyle w:val="Hyperlink"/>
            <w:noProof/>
          </w:rPr>
          <w:t>D.6.1</w:t>
        </w:r>
        <w:r w:rsidR="00466423">
          <w:rPr>
            <w:rFonts w:eastAsiaTheme="minorEastAsia" w:cstheme="minorBidi"/>
            <w:smallCaps w:val="0"/>
            <w:noProof/>
            <w:sz w:val="22"/>
            <w:szCs w:val="22"/>
            <w:lang w:eastAsia="en-ZA"/>
          </w:rPr>
          <w:tab/>
        </w:r>
        <w:r w:rsidR="00466423" w:rsidRPr="00EA2E8E">
          <w:rPr>
            <w:rStyle w:val="Hyperlink"/>
            <w:noProof/>
          </w:rPr>
          <w:t>General</w:t>
        </w:r>
        <w:r w:rsidR="00466423">
          <w:rPr>
            <w:noProof/>
            <w:webHidden/>
          </w:rPr>
          <w:tab/>
        </w:r>
        <w:r w:rsidR="00466423">
          <w:rPr>
            <w:noProof/>
            <w:webHidden/>
          </w:rPr>
          <w:fldChar w:fldCharType="begin"/>
        </w:r>
        <w:r w:rsidR="00466423">
          <w:rPr>
            <w:noProof/>
            <w:webHidden/>
          </w:rPr>
          <w:instrText xml:space="preserve"> PAGEREF _Toc148989933 \h </w:instrText>
        </w:r>
        <w:r w:rsidR="00466423">
          <w:rPr>
            <w:noProof/>
            <w:webHidden/>
          </w:rPr>
        </w:r>
        <w:r w:rsidR="00466423">
          <w:rPr>
            <w:noProof/>
            <w:webHidden/>
          </w:rPr>
          <w:fldChar w:fldCharType="separate"/>
        </w:r>
        <w:r w:rsidR="00466423">
          <w:rPr>
            <w:noProof/>
            <w:webHidden/>
          </w:rPr>
          <w:t>11</w:t>
        </w:r>
        <w:r w:rsidR="00466423">
          <w:rPr>
            <w:noProof/>
            <w:webHidden/>
          </w:rPr>
          <w:fldChar w:fldCharType="end"/>
        </w:r>
      </w:hyperlink>
    </w:p>
    <w:p w14:paraId="2FF4A81C" w14:textId="4A21B6D7"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4" w:history="1">
        <w:r w:rsidR="00466423" w:rsidRPr="00EA2E8E">
          <w:rPr>
            <w:rStyle w:val="Hyperlink"/>
            <w:noProof/>
          </w:rPr>
          <w:t>D.6.2</w:t>
        </w:r>
        <w:r w:rsidR="00466423">
          <w:rPr>
            <w:rFonts w:eastAsiaTheme="minorEastAsia" w:cstheme="minorBidi"/>
            <w:smallCaps w:val="0"/>
            <w:noProof/>
            <w:sz w:val="22"/>
            <w:szCs w:val="22"/>
            <w:lang w:eastAsia="en-ZA"/>
          </w:rPr>
          <w:tab/>
        </w:r>
        <w:r w:rsidR="00466423" w:rsidRPr="00EA2E8E">
          <w:rPr>
            <w:rStyle w:val="Hyperlink"/>
            <w:noProof/>
          </w:rPr>
          <w:t>Project Management Deliverables</w:t>
        </w:r>
        <w:r w:rsidR="00466423">
          <w:rPr>
            <w:noProof/>
            <w:webHidden/>
          </w:rPr>
          <w:tab/>
        </w:r>
        <w:r w:rsidR="00466423">
          <w:rPr>
            <w:noProof/>
            <w:webHidden/>
          </w:rPr>
          <w:fldChar w:fldCharType="begin"/>
        </w:r>
        <w:r w:rsidR="00466423">
          <w:rPr>
            <w:noProof/>
            <w:webHidden/>
          </w:rPr>
          <w:instrText xml:space="preserve"> PAGEREF _Toc148989934 \h </w:instrText>
        </w:r>
        <w:r w:rsidR="00466423">
          <w:rPr>
            <w:noProof/>
            <w:webHidden/>
          </w:rPr>
        </w:r>
        <w:r w:rsidR="00466423">
          <w:rPr>
            <w:noProof/>
            <w:webHidden/>
          </w:rPr>
          <w:fldChar w:fldCharType="separate"/>
        </w:r>
        <w:r w:rsidR="00466423">
          <w:rPr>
            <w:noProof/>
            <w:webHidden/>
          </w:rPr>
          <w:t>11</w:t>
        </w:r>
        <w:r w:rsidR="00466423">
          <w:rPr>
            <w:noProof/>
            <w:webHidden/>
          </w:rPr>
          <w:fldChar w:fldCharType="end"/>
        </w:r>
      </w:hyperlink>
    </w:p>
    <w:p w14:paraId="57E20181" w14:textId="0FAD46E4"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5" w:history="1">
        <w:r w:rsidR="00466423" w:rsidRPr="00EA2E8E">
          <w:rPr>
            <w:rStyle w:val="Hyperlink"/>
            <w:noProof/>
          </w:rPr>
          <w:t>D.6.3</w:t>
        </w:r>
        <w:r w:rsidR="00466423">
          <w:rPr>
            <w:rFonts w:eastAsiaTheme="minorEastAsia" w:cstheme="minorBidi"/>
            <w:smallCaps w:val="0"/>
            <w:noProof/>
            <w:sz w:val="22"/>
            <w:szCs w:val="22"/>
            <w:lang w:eastAsia="en-ZA"/>
          </w:rPr>
          <w:tab/>
        </w:r>
        <w:r w:rsidR="00466423" w:rsidRPr="00EA2E8E">
          <w:rPr>
            <w:rStyle w:val="Hyperlink"/>
            <w:noProof/>
          </w:rPr>
          <w:t>Milestone Targets</w:t>
        </w:r>
        <w:r w:rsidR="00466423">
          <w:rPr>
            <w:noProof/>
            <w:webHidden/>
          </w:rPr>
          <w:tab/>
        </w:r>
        <w:r w:rsidR="00466423">
          <w:rPr>
            <w:noProof/>
            <w:webHidden/>
          </w:rPr>
          <w:fldChar w:fldCharType="begin"/>
        </w:r>
        <w:r w:rsidR="00466423">
          <w:rPr>
            <w:noProof/>
            <w:webHidden/>
          </w:rPr>
          <w:instrText xml:space="preserve"> PAGEREF _Toc148989935 \h </w:instrText>
        </w:r>
        <w:r w:rsidR="00466423">
          <w:rPr>
            <w:noProof/>
            <w:webHidden/>
          </w:rPr>
        </w:r>
        <w:r w:rsidR="00466423">
          <w:rPr>
            <w:noProof/>
            <w:webHidden/>
          </w:rPr>
          <w:fldChar w:fldCharType="separate"/>
        </w:r>
        <w:r w:rsidR="00466423">
          <w:rPr>
            <w:noProof/>
            <w:webHidden/>
          </w:rPr>
          <w:t>14</w:t>
        </w:r>
        <w:r w:rsidR="00466423">
          <w:rPr>
            <w:noProof/>
            <w:webHidden/>
          </w:rPr>
          <w:fldChar w:fldCharType="end"/>
        </w:r>
      </w:hyperlink>
    </w:p>
    <w:p w14:paraId="146088B5" w14:textId="3F9C3E15"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6" w:history="1">
        <w:r w:rsidR="00466423" w:rsidRPr="00EA2E8E">
          <w:rPr>
            <w:rStyle w:val="Hyperlink"/>
            <w:noProof/>
          </w:rPr>
          <w:t>D.6.4</w:t>
        </w:r>
        <w:r w:rsidR="00466423">
          <w:rPr>
            <w:rFonts w:eastAsiaTheme="minorEastAsia" w:cstheme="minorBidi"/>
            <w:smallCaps w:val="0"/>
            <w:noProof/>
            <w:sz w:val="22"/>
            <w:szCs w:val="22"/>
            <w:lang w:eastAsia="en-ZA"/>
          </w:rPr>
          <w:tab/>
        </w:r>
        <w:r w:rsidR="00466423" w:rsidRPr="00EA2E8E">
          <w:rPr>
            <w:rStyle w:val="Hyperlink"/>
            <w:noProof/>
          </w:rPr>
          <w:t>Project Delivery Resources</w:t>
        </w:r>
        <w:r w:rsidR="00466423">
          <w:rPr>
            <w:noProof/>
            <w:webHidden/>
          </w:rPr>
          <w:tab/>
        </w:r>
        <w:r w:rsidR="00466423">
          <w:rPr>
            <w:noProof/>
            <w:webHidden/>
          </w:rPr>
          <w:fldChar w:fldCharType="begin"/>
        </w:r>
        <w:r w:rsidR="00466423">
          <w:rPr>
            <w:noProof/>
            <w:webHidden/>
          </w:rPr>
          <w:instrText xml:space="preserve"> PAGEREF _Toc148989936 \h </w:instrText>
        </w:r>
        <w:r w:rsidR="00466423">
          <w:rPr>
            <w:noProof/>
            <w:webHidden/>
          </w:rPr>
        </w:r>
        <w:r w:rsidR="00466423">
          <w:rPr>
            <w:noProof/>
            <w:webHidden/>
          </w:rPr>
          <w:fldChar w:fldCharType="separate"/>
        </w:r>
        <w:r w:rsidR="00466423">
          <w:rPr>
            <w:noProof/>
            <w:webHidden/>
          </w:rPr>
          <w:t>14</w:t>
        </w:r>
        <w:r w:rsidR="00466423">
          <w:rPr>
            <w:noProof/>
            <w:webHidden/>
          </w:rPr>
          <w:fldChar w:fldCharType="end"/>
        </w:r>
      </w:hyperlink>
    </w:p>
    <w:p w14:paraId="56694F3C" w14:textId="65DB74CD"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7" w:history="1">
        <w:r w:rsidR="00466423" w:rsidRPr="00EA2E8E">
          <w:rPr>
            <w:rStyle w:val="Hyperlink"/>
            <w:noProof/>
          </w:rPr>
          <w:t>D.6.5</w:t>
        </w:r>
        <w:r w:rsidR="00466423">
          <w:rPr>
            <w:rFonts w:eastAsiaTheme="minorEastAsia" w:cstheme="minorBidi"/>
            <w:smallCaps w:val="0"/>
            <w:noProof/>
            <w:sz w:val="22"/>
            <w:szCs w:val="22"/>
            <w:lang w:eastAsia="en-ZA"/>
          </w:rPr>
          <w:tab/>
        </w:r>
        <w:r w:rsidR="00466423" w:rsidRPr="00EA2E8E">
          <w:rPr>
            <w:rStyle w:val="Hyperlink"/>
            <w:noProof/>
          </w:rPr>
          <w:t>Acceptance, Testing and BB Service Handover Process</w:t>
        </w:r>
        <w:r w:rsidR="00466423">
          <w:rPr>
            <w:noProof/>
            <w:webHidden/>
          </w:rPr>
          <w:tab/>
        </w:r>
        <w:r w:rsidR="00466423">
          <w:rPr>
            <w:noProof/>
            <w:webHidden/>
          </w:rPr>
          <w:fldChar w:fldCharType="begin"/>
        </w:r>
        <w:r w:rsidR="00466423">
          <w:rPr>
            <w:noProof/>
            <w:webHidden/>
          </w:rPr>
          <w:instrText xml:space="preserve"> PAGEREF _Toc148989937 \h </w:instrText>
        </w:r>
        <w:r w:rsidR="00466423">
          <w:rPr>
            <w:noProof/>
            <w:webHidden/>
          </w:rPr>
        </w:r>
        <w:r w:rsidR="00466423">
          <w:rPr>
            <w:noProof/>
            <w:webHidden/>
          </w:rPr>
          <w:fldChar w:fldCharType="separate"/>
        </w:r>
        <w:r w:rsidR="00466423">
          <w:rPr>
            <w:noProof/>
            <w:webHidden/>
          </w:rPr>
          <w:t>14</w:t>
        </w:r>
        <w:r w:rsidR="00466423">
          <w:rPr>
            <w:noProof/>
            <w:webHidden/>
          </w:rPr>
          <w:fldChar w:fldCharType="end"/>
        </w:r>
      </w:hyperlink>
    </w:p>
    <w:p w14:paraId="21119594" w14:textId="3AB2943E"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38" w:history="1">
        <w:r w:rsidR="00466423" w:rsidRPr="00EA2E8E">
          <w:rPr>
            <w:rStyle w:val="Hyperlink"/>
            <w:noProof/>
          </w:rPr>
          <w:t>D.7 Service Management and Support</w:t>
        </w:r>
        <w:r w:rsidR="00466423">
          <w:rPr>
            <w:noProof/>
            <w:webHidden/>
          </w:rPr>
          <w:tab/>
        </w:r>
        <w:r w:rsidR="00466423">
          <w:rPr>
            <w:noProof/>
            <w:webHidden/>
          </w:rPr>
          <w:fldChar w:fldCharType="begin"/>
        </w:r>
        <w:r w:rsidR="00466423">
          <w:rPr>
            <w:noProof/>
            <w:webHidden/>
          </w:rPr>
          <w:instrText xml:space="preserve"> PAGEREF _Toc148989938 \h </w:instrText>
        </w:r>
        <w:r w:rsidR="00466423">
          <w:rPr>
            <w:noProof/>
            <w:webHidden/>
          </w:rPr>
        </w:r>
        <w:r w:rsidR="00466423">
          <w:rPr>
            <w:noProof/>
            <w:webHidden/>
          </w:rPr>
          <w:fldChar w:fldCharType="separate"/>
        </w:r>
        <w:r w:rsidR="00466423">
          <w:rPr>
            <w:noProof/>
            <w:webHidden/>
          </w:rPr>
          <w:t>15</w:t>
        </w:r>
        <w:r w:rsidR="00466423">
          <w:rPr>
            <w:noProof/>
            <w:webHidden/>
          </w:rPr>
          <w:fldChar w:fldCharType="end"/>
        </w:r>
      </w:hyperlink>
    </w:p>
    <w:p w14:paraId="3AA40E01" w14:textId="477716BC"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39" w:history="1">
        <w:r w:rsidR="00466423" w:rsidRPr="00EA2E8E">
          <w:rPr>
            <w:rStyle w:val="Hyperlink"/>
            <w:noProof/>
          </w:rPr>
          <w:t>D.7.1</w:t>
        </w:r>
        <w:r w:rsidR="00466423">
          <w:rPr>
            <w:rFonts w:eastAsiaTheme="minorEastAsia" w:cstheme="minorBidi"/>
            <w:smallCaps w:val="0"/>
            <w:noProof/>
            <w:sz w:val="22"/>
            <w:szCs w:val="22"/>
            <w:lang w:eastAsia="en-ZA"/>
          </w:rPr>
          <w:tab/>
        </w:r>
        <w:r w:rsidR="00466423" w:rsidRPr="00EA2E8E">
          <w:rPr>
            <w:rStyle w:val="Hyperlink"/>
            <w:noProof/>
          </w:rPr>
          <w:t>General</w:t>
        </w:r>
        <w:r w:rsidR="00466423">
          <w:rPr>
            <w:noProof/>
            <w:webHidden/>
          </w:rPr>
          <w:tab/>
        </w:r>
        <w:r w:rsidR="00466423">
          <w:rPr>
            <w:noProof/>
            <w:webHidden/>
          </w:rPr>
          <w:fldChar w:fldCharType="begin"/>
        </w:r>
        <w:r w:rsidR="00466423">
          <w:rPr>
            <w:noProof/>
            <w:webHidden/>
          </w:rPr>
          <w:instrText xml:space="preserve"> PAGEREF _Toc148989939 \h </w:instrText>
        </w:r>
        <w:r w:rsidR="00466423">
          <w:rPr>
            <w:noProof/>
            <w:webHidden/>
          </w:rPr>
        </w:r>
        <w:r w:rsidR="00466423">
          <w:rPr>
            <w:noProof/>
            <w:webHidden/>
          </w:rPr>
          <w:fldChar w:fldCharType="separate"/>
        </w:r>
        <w:r w:rsidR="00466423">
          <w:rPr>
            <w:noProof/>
            <w:webHidden/>
          </w:rPr>
          <w:t>15</w:t>
        </w:r>
        <w:r w:rsidR="00466423">
          <w:rPr>
            <w:noProof/>
            <w:webHidden/>
          </w:rPr>
          <w:fldChar w:fldCharType="end"/>
        </w:r>
      </w:hyperlink>
    </w:p>
    <w:p w14:paraId="42BA21E4" w14:textId="446ADC66"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0" w:history="1">
        <w:r w:rsidR="00466423" w:rsidRPr="00EA2E8E">
          <w:rPr>
            <w:rStyle w:val="Hyperlink"/>
            <w:noProof/>
          </w:rPr>
          <w:t>D.7.2</w:t>
        </w:r>
        <w:r w:rsidR="00466423">
          <w:rPr>
            <w:rFonts w:eastAsiaTheme="minorEastAsia" w:cstheme="minorBidi"/>
            <w:smallCaps w:val="0"/>
            <w:noProof/>
            <w:sz w:val="22"/>
            <w:szCs w:val="22"/>
            <w:lang w:eastAsia="en-ZA"/>
          </w:rPr>
          <w:tab/>
        </w:r>
        <w:r w:rsidR="00466423" w:rsidRPr="00EA2E8E">
          <w:rPr>
            <w:rStyle w:val="Hyperlink"/>
            <w:noProof/>
          </w:rPr>
          <w:t>Service Management Deliverables</w:t>
        </w:r>
        <w:r w:rsidR="00466423">
          <w:rPr>
            <w:noProof/>
            <w:webHidden/>
          </w:rPr>
          <w:tab/>
        </w:r>
        <w:r w:rsidR="00466423">
          <w:rPr>
            <w:noProof/>
            <w:webHidden/>
          </w:rPr>
          <w:fldChar w:fldCharType="begin"/>
        </w:r>
        <w:r w:rsidR="00466423">
          <w:rPr>
            <w:noProof/>
            <w:webHidden/>
          </w:rPr>
          <w:instrText xml:space="preserve"> PAGEREF _Toc148989940 \h </w:instrText>
        </w:r>
        <w:r w:rsidR="00466423">
          <w:rPr>
            <w:noProof/>
            <w:webHidden/>
          </w:rPr>
        </w:r>
        <w:r w:rsidR="00466423">
          <w:rPr>
            <w:noProof/>
            <w:webHidden/>
          </w:rPr>
          <w:fldChar w:fldCharType="separate"/>
        </w:r>
        <w:r w:rsidR="00466423">
          <w:rPr>
            <w:noProof/>
            <w:webHidden/>
          </w:rPr>
          <w:t>15</w:t>
        </w:r>
        <w:r w:rsidR="00466423">
          <w:rPr>
            <w:noProof/>
            <w:webHidden/>
          </w:rPr>
          <w:fldChar w:fldCharType="end"/>
        </w:r>
      </w:hyperlink>
    </w:p>
    <w:p w14:paraId="79B30662" w14:textId="4D82E412"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1" w:history="1">
        <w:r w:rsidR="00466423" w:rsidRPr="00EA2E8E">
          <w:rPr>
            <w:rStyle w:val="Hyperlink"/>
            <w:noProof/>
          </w:rPr>
          <w:t>D.7.3</w:t>
        </w:r>
        <w:r w:rsidR="00466423">
          <w:rPr>
            <w:rFonts w:eastAsiaTheme="minorEastAsia" w:cstheme="minorBidi"/>
            <w:smallCaps w:val="0"/>
            <w:noProof/>
            <w:sz w:val="22"/>
            <w:szCs w:val="22"/>
            <w:lang w:eastAsia="en-ZA"/>
          </w:rPr>
          <w:tab/>
        </w:r>
        <w:r w:rsidR="00466423" w:rsidRPr="00EA2E8E">
          <w:rPr>
            <w:rStyle w:val="Hyperlink"/>
            <w:noProof/>
          </w:rPr>
          <w:t>Service Management Resources</w:t>
        </w:r>
        <w:r w:rsidR="00466423">
          <w:rPr>
            <w:noProof/>
            <w:webHidden/>
          </w:rPr>
          <w:tab/>
        </w:r>
        <w:r w:rsidR="00466423">
          <w:rPr>
            <w:noProof/>
            <w:webHidden/>
          </w:rPr>
          <w:fldChar w:fldCharType="begin"/>
        </w:r>
        <w:r w:rsidR="00466423">
          <w:rPr>
            <w:noProof/>
            <w:webHidden/>
          </w:rPr>
          <w:instrText xml:space="preserve"> PAGEREF _Toc148989941 \h </w:instrText>
        </w:r>
        <w:r w:rsidR="00466423">
          <w:rPr>
            <w:noProof/>
            <w:webHidden/>
          </w:rPr>
        </w:r>
        <w:r w:rsidR="00466423">
          <w:rPr>
            <w:noProof/>
            <w:webHidden/>
          </w:rPr>
          <w:fldChar w:fldCharType="separate"/>
        </w:r>
        <w:r w:rsidR="00466423">
          <w:rPr>
            <w:noProof/>
            <w:webHidden/>
          </w:rPr>
          <w:t>16</w:t>
        </w:r>
        <w:r w:rsidR="00466423">
          <w:rPr>
            <w:noProof/>
            <w:webHidden/>
          </w:rPr>
          <w:fldChar w:fldCharType="end"/>
        </w:r>
      </w:hyperlink>
    </w:p>
    <w:p w14:paraId="6408E6A5" w14:textId="64DFF44F"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42" w:history="1">
        <w:r w:rsidR="00466423" w:rsidRPr="00EA2E8E">
          <w:rPr>
            <w:rStyle w:val="Hyperlink"/>
            <w:noProof/>
          </w:rPr>
          <w:t>D.8 Cloud Access Services</w:t>
        </w:r>
        <w:r w:rsidR="00466423">
          <w:rPr>
            <w:noProof/>
            <w:webHidden/>
          </w:rPr>
          <w:tab/>
        </w:r>
        <w:r w:rsidR="00466423">
          <w:rPr>
            <w:noProof/>
            <w:webHidden/>
          </w:rPr>
          <w:fldChar w:fldCharType="begin"/>
        </w:r>
        <w:r w:rsidR="00466423">
          <w:rPr>
            <w:noProof/>
            <w:webHidden/>
          </w:rPr>
          <w:instrText xml:space="preserve"> PAGEREF _Toc148989942 \h </w:instrText>
        </w:r>
        <w:r w:rsidR="00466423">
          <w:rPr>
            <w:noProof/>
            <w:webHidden/>
          </w:rPr>
        </w:r>
        <w:r w:rsidR="00466423">
          <w:rPr>
            <w:noProof/>
            <w:webHidden/>
          </w:rPr>
          <w:fldChar w:fldCharType="separate"/>
        </w:r>
        <w:r w:rsidR="00466423">
          <w:rPr>
            <w:noProof/>
            <w:webHidden/>
          </w:rPr>
          <w:t>16</w:t>
        </w:r>
        <w:r w:rsidR="00466423">
          <w:rPr>
            <w:noProof/>
            <w:webHidden/>
          </w:rPr>
          <w:fldChar w:fldCharType="end"/>
        </w:r>
      </w:hyperlink>
    </w:p>
    <w:p w14:paraId="44852A53" w14:textId="2A41D9AD"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3" w:history="1">
        <w:r w:rsidR="00466423" w:rsidRPr="00EA2E8E">
          <w:rPr>
            <w:rStyle w:val="Hyperlink"/>
            <w:noProof/>
          </w:rPr>
          <w:t>D.8.1</w:t>
        </w:r>
        <w:r w:rsidR="00466423">
          <w:rPr>
            <w:rFonts w:eastAsiaTheme="minorEastAsia" w:cstheme="minorBidi"/>
            <w:smallCaps w:val="0"/>
            <w:noProof/>
            <w:sz w:val="22"/>
            <w:szCs w:val="22"/>
            <w:lang w:eastAsia="en-ZA"/>
          </w:rPr>
          <w:tab/>
        </w:r>
        <w:r w:rsidR="00466423" w:rsidRPr="00EA2E8E">
          <w:rPr>
            <w:rStyle w:val="Hyperlink"/>
            <w:noProof/>
          </w:rPr>
          <w:t>ExpressRoute</w:t>
        </w:r>
        <w:r w:rsidR="00466423">
          <w:rPr>
            <w:noProof/>
            <w:webHidden/>
          </w:rPr>
          <w:tab/>
        </w:r>
        <w:r w:rsidR="00466423">
          <w:rPr>
            <w:noProof/>
            <w:webHidden/>
          </w:rPr>
          <w:fldChar w:fldCharType="begin"/>
        </w:r>
        <w:r w:rsidR="00466423">
          <w:rPr>
            <w:noProof/>
            <w:webHidden/>
          </w:rPr>
          <w:instrText xml:space="preserve"> PAGEREF _Toc148989943 \h </w:instrText>
        </w:r>
        <w:r w:rsidR="00466423">
          <w:rPr>
            <w:noProof/>
            <w:webHidden/>
          </w:rPr>
        </w:r>
        <w:r w:rsidR="00466423">
          <w:rPr>
            <w:noProof/>
            <w:webHidden/>
          </w:rPr>
          <w:fldChar w:fldCharType="separate"/>
        </w:r>
        <w:r w:rsidR="00466423">
          <w:rPr>
            <w:noProof/>
            <w:webHidden/>
          </w:rPr>
          <w:t>16</w:t>
        </w:r>
        <w:r w:rsidR="00466423">
          <w:rPr>
            <w:noProof/>
            <w:webHidden/>
          </w:rPr>
          <w:fldChar w:fldCharType="end"/>
        </w:r>
      </w:hyperlink>
    </w:p>
    <w:p w14:paraId="43B57896" w14:textId="0B7628A3"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4" w:history="1">
        <w:r w:rsidR="00466423" w:rsidRPr="00EA2E8E">
          <w:rPr>
            <w:rStyle w:val="Hyperlink"/>
            <w:noProof/>
          </w:rPr>
          <w:t>D.8.2</w:t>
        </w:r>
        <w:r w:rsidR="00466423">
          <w:rPr>
            <w:rFonts w:eastAsiaTheme="minorEastAsia" w:cstheme="minorBidi"/>
            <w:smallCaps w:val="0"/>
            <w:noProof/>
            <w:sz w:val="22"/>
            <w:szCs w:val="22"/>
            <w:lang w:eastAsia="en-ZA"/>
          </w:rPr>
          <w:tab/>
        </w:r>
        <w:r w:rsidR="00466423" w:rsidRPr="00EA2E8E">
          <w:rPr>
            <w:rStyle w:val="Hyperlink"/>
            <w:noProof/>
          </w:rPr>
          <w:t>FastConnect</w:t>
        </w:r>
        <w:r w:rsidR="00466423">
          <w:rPr>
            <w:noProof/>
            <w:webHidden/>
          </w:rPr>
          <w:tab/>
        </w:r>
        <w:r w:rsidR="00466423">
          <w:rPr>
            <w:noProof/>
            <w:webHidden/>
          </w:rPr>
          <w:fldChar w:fldCharType="begin"/>
        </w:r>
        <w:r w:rsidR="00466423">
          <w:rPr>
            <w:noProof/>
            <w:webHidden/>
          </w:rPr>
          <w:instrText xml:space="preserve"> PAGEREF _Toc148989944 \h </w:instrText>
        </w:r>
        <w:r w:rsidR="00466423">
          <w:rPr>
            <w:noProof/>
            <w:webHidden/>
          </w:rPr>
        </w:r>
        <w:r w:rsidR="00466423">
          <w:rPr>
            <w:noProof/>
            <w:webHidden/>
          </w:rPr>
          <w:fldChar w:fldCharType="separate"/>
        </w:r>
        <w:r w:rsidR="00466423">
          <w:rPr>
            <w:noProof/>
            <w:webHidden/>
          </w:rPr>
          <w:t>17</w:t>
        </w:r>
        <w:r w:rsidR="00466423">
          <w:rPr>
            <w:noProof/>
            <w:webHidden/>
          </w:rPr>
          <w:fldChar w:fldCharType="end"/>
        </w:r>
      </w:hyperlink>
    </w:p>
    <w:p w14:paraId="23DFE271" w14:textId="0D9948B4"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5" w:history="1">
        <w:r w:rsidR="00466423" w:rsidRPr="00EA2E8E">
          <w:rPr>
            <w:rStyle w:val="Hyperlink"/>
            <w:noProof/>
          </w:rPr>
          <w:t>D.8.3</w:t>
        </w:r>
        <w:r w:rsidR="00466423">
          <w:rPr>
            <w:rFonts w:eastAsiaTheme="minorEastAsia" w:cstheme="minorBidi"/>
            <w:smallCaps w:val="0"/>
            <w:noProof/>
            <w:sz w:val="22"/>
            <w:szCs w:val="22"/>
            <w:lang w:eastAsia="en-ZA"/>
          </w:rPr>
          <w:tab/>
        </w:r>
        <w:r w:rsidR="00466423" w:rsidRPr="00EA2E8E">
          <w:rPr>
            <w:rStyle w:val="Hyperlink"/>
            <w:noProof/>
          </w:rPr>
          <w:t>Other Cloud Access Services</w:t>
        </w:r>
        <w:r w:rsidR="00466423">
          <w:rPr>
            <w:noProof/>
            <w:webHidden/>
          </w:rPr>
          <w:tab/>
        </w:r>
        <w:r w:rsidR="00466423">
          <w:rPr>
            <w:noProof/>
            <w:webHidden/>
          </w:rPr>
          <w:fldChar w:fldCharType="begin"/>
        </w:r>
        <w:r w:rsidR="00466423">
          <w:rPr>
            <w:noProof/>
            <w:webHidden/>
          </w:rPr>
          <w:instrText xml:space="preserve"> PAGEREF _Toc148989945 \h </w:instrText>
        </w:r>
        <w:r w:rsidR="00466423">
          <w:rPr>
            <w:noProof/>
            <w:webHidden/>
          </w:rPr>
        </w:r>
        <w:r w:rsidR="00466423">
          <w:rPr>
            <w:noProof/>
            <w:webHidden/>
          </w:rPr>
          <w:fldChar w:fldCharType="separate"/>
        </w:r>
        <w:r w:rsidR="00466423">
          <w:rPr>
            <w:noProof/>
            <w:webHidden/>
          </w:rPr>
          <w:t>17</w:t>
        </w:r>
        <w:r w:rsidR="00466423">
          <w:rPr>
            <w:noProof/>
            <w:webHidden/>
          </w:rPr>
          <w:fldChar w:fldCharType="end"/>
        </w:r>
      </w:hyperlink>
    </w:p>
    <w:p w14:paraId="5EFEDB9F" w14:textId="7885F35C"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46" w:history="1">
        <w:r w:rsidR="00466423" w:rsidRPr="00EA2E8E">
          <w:rPr>
            <w:rStyle w:val="Hyperlink"/>
            <w:noProof/>
          </w:rPr>
          <w:t>D.9 Decommissioning</w:t>
        </w:r>
        <w:r w:rsidR="00466423">
          <w:rPr>
            <w:noProof/>
            <w:webHidden/>
          </w:rPr>
          <w:tab/>
        </w:r>
        <w:r w:rsidR="00466423">
          <w:rPr>
            <w:noProof/>
            <w:webHidden/>
          </w:rPr>
          <w:fldChar w:fldCharType="begin"/>
        </w:r>
        <w:r w:rsidR="00466423">
          <w:rPr>
            <w:noProof/>
            <w:webHidden/>
          </w:rPr>
          <w:instrText xml:space="preserve"> PAGEREF _Toc148989946 \h </w:instrText>
        </w:r>
        <w:r w:rsidR="00466423">
          <w:rPr>
            <w:noProof/>
            <w:webHidden/>
          </w:rPr>
        </w:r>
        <w:r w:rsidR="00466423">
          <w:rPr>
            <w:noProof/>
            <w:webHidden/>
          </w:rPr>
          <w:fldChar w:fldCharType="separate"/>
        </w:r>
        <w:r w:rsidR="00466423">
          <w:rPr>
            <w:noProof/>
            <w:webHidden/>
          </w:rPr>
          <w:t>17</w:t>
        </w:r>
        <w:r w:rsidR="00466423">
          <w:rPr>
            <w:noProof/>
            <w:webHidden/>
          </w:rPr>
          <w:fldChar w:fldCharType="end"/>
        </w:r>
      </w:hyperlink>
    </w:p>
    <w:p w14:paraId="723C430B" w14:textId="13A6FC2D"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7" w:history="1">
        <w:r w:rsidR="00466423" w:rsidRPr="00EA2E8E">
          <w:rPr>
            <w:rStyle w:val="Hyperlink"/>
            <w:noProof/>
          </w:rPr>
          <w:t>D.9.1</w:t>
        </w:r>
        <w:r w:rsidR="00466423">
          <w:rPr>
            <w:rFonts w:eastAsiaTheme="minorEastAsia" w:cstheme="minorBidi"/>
            <w:smallCaps w:val="0"/>
            <w:noProof/>
            <w:sz w:val="22"/>
            <w:szCs w:val="22"/>
            <w:lang w:eastAsia="en-ZA"/>
          </w:rPr>
          <w:tab/>
        </w:r>
        <w:r w:rsidR="00466423" w:rsidRPr="00EA2E8E">
          <w:rPr>
            <w:rStyle w:val="Hyperlink"/>
            <w:noProof/>
          </w:rPr>
          <w:t>General</w:t>
        </w:r>
        <w:r w:rsidR="00466423">
          <w:rPr>
            <w:noProof/>
            <w:webHidden/>
          </w:rPr>
          <w:tab/>
        </w:r>
        <w:r w:rsidR="00466423">
          <w:rPr>
            <w:noProof/>
            <w:webHidden/>
          </w:rPr>
          <w:fldChar w:fldCharType="begin"/>
        </w:r>
        <w:r w:rsidR="00466423">
          <w:rPr>
            <w:noProof/>
            <w:webHidden/>
          </w:rPr>
          <w:instrText xml:space="preserve"> PAGEREF _Toc148989947 \h </w:instrText>
        </w:r>
        <w:r w:rsidR="00466423">
          <w:rPr>
            <w:noProof/>
            <w:webHidden/>
          </w:rPr>
        </w:r>
        <w:r w:rsidR="00466423">
          <w:rPr>
            <w:noProof/>
            <w:webHidden/>
          </w:rPr>
          <w:fldChar w:fldCharType="separate"/>
        </w:r>
        <w:r w:rsidR="00466423">
          <w:rPr>
            <w:noProof/>
            <w:webHidden/>
          </w:rPr>
          <w:t>17</w:t>
        </w:r>
        <w:r w:rsidR="00466423">
          <w:rPr>
            <w:noProof/>
            <w:webHidden/>
          </w:rPr>
          <w:fldChar w:fldCharType="end"/>
        </w:r>
      </w:hyperlink>
    </w:p>
    <w:p w14:paraId="0CE4E680" w14:textId="6DDA0293"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8" w:history="1">
        <w:r w:rsidR="00466423" w:rsidRPr="00EA2E8E">
          <w:rPr>
            <w:rStyle w:val="Hyperlink"/>
            <w:noProof/>
          </w:rPr>
          <w:t>D.9.2</w:t>
        </w:r>
        <w:r w:rsidR="00466423">
          <w:rPr>
            <w:rFonts w:eastAsiaTheme="minorEastAsia" w:cstheme="minorBidi"/>
            <w:smallCaps w:val="0"/>
            <w:noProof/>
            <w:sz w:val="22"/>
            <w:szCs w:val="22"/>
            <w:lang w:eastAsia="en-ZA"/>
          </w:rPr>
          <w:tab/>
        </w:r>
        <w:r w:rsidR="00466423" w:rsidRPr="00EA2E8E">
          <w:rPr>
            <w:rStyle w:val="Hyperlink"/>
            <w:noProof/>
          </w:rPr>
          <w:t>Decommissioning of Sites on the Initial Site List</w:t>
        </w:r>
        <w:r w:rsidR="00466423">
          <w:rPr>
            <w:noProof/>
            <w:webHidden/>
          </w:rPr>
          <w:tab/>
        </w:r>
        <w:r w:rsidR="00466423">
          <w:rPr>
            <w:noProof/>
            <w:webHidden/>
          </w:rPr>
          <w:fldChar w:fldCharType="begin"/>
        </w:r>
        <w:r w:rsidR="00466423">
          <w:rPr>
            <w:noProof/>
            <w:webHidden/>
          </w:rPr>
          <w:instrText xml:space="preserve"> PAGEREF _Toc148989948 \h </w:instrText>
        </w:r>
        <w:r w:rsidR="00466423">
          <w:rPr>
            <w:noProof/>
            <w:webHidden/>
          </w:rPr>
        </w:r>
        <w:r w:rsidR="00466423">
          <w:rPr>
            <w:noProof/>
            <w:webHidden/>
          </w:rPr>
          <w:fldChar w:fldCharType="separate"/>
        </w:r>
        <w:r w:rsidR="00466423">
          <w:rPr>
            <w:noProof/>
            <w:webHidden/>
          </w:rPr>
          <w:t>18</w:t>
        </w:r>
        <w:r w:rsidR="00466423">
          <w:rPr>
            <w:noProof/>
            <w:webHidden/>
          </w:rPr>
          <w:fldChar w:fldCharType="end"/>
        </w:r>
      </w:hyperlink>
    </w:p>
    <w:p w14:paraId="446B6663" w14:textId="74C3CD6C"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49" w:history="1">
        <w:r w:rsidR="00466423" w:rsidRPr="00EA2E8E">
          <w:rPr>
            <w:rStyle w:val="Hyperlink"/>
            <w:noProof/>
          </w:rPr>
          <w:t>D.9.3</w:t>
        </w:r>
        <w:r w:rsidR="00466423">
          <w:rPr>
            <w:rFonts w:eastAsiaTheme="minorEastAsia" w:cstheme="minorBidi"/>
            <w:smallCaps w:val="0"/>
            <w:noProof/>
            <w:sz w:val="22"/>
            <w:szCs w:val="22"/>
            <w:lang w:eastAsia="en-ZA"/>
          </w:rPr>
          <w:tab/>
        </w:r>
        <w:r w:rsidR="00466423" w:rsidRPr="00EA2E8E">
          <w:rPr>
            <w:rStyle w:val="Hyperlink"/>
            <w:noProof/>
          </w:rPr>
          <w:t>Decommissioning of Sites on the Additional Site List</w:t>
        </w:r>
        <w:r w:rsidR="00466423">
          <w:rPr>
            <w:noProof/>
            <w:webHidden/>
          </w:rPr>
          <w:tab/>
        </w:r>
        <w:r w:rsidR="00466423">
          <w:rPr>
            <w:noProof/>
            <w:webHidden/>
          </w:rPr>
          <w:fldChar w:fldCharType="begin"/>
        </w:r>
        <w:r w:rsidR="00466423">
          <w:rPr>
            <w:noProof/>
            <w:webHidden/>
          </w:rPr>
          <w:instrText xml:space="preserve"> PAGEREF _Toc148989949 \h </w:instrText>
        </w:r>
        <w:r w:rsidR="00466423">
          <w:rPr>
            <w:noProof/>
            <w:webHidden/>
          </w:rPr>
        </w:r>
        <w:r w:rsidR="00466423">
          <w:rPr>
            <w:noProof/>
            <w:webHidden/>
          </w:rPr>
          <w:fldChar w:fldCharType="separate"/>
        </w:r>
        <w:r w:rsidR="00466423">
          <w:rPr>
            <w:noProof/>
            <w:webHidden/>
          </w:rPr>
          <w:t>18</w:t>
        </w:r>
        <w:r w:rsidR="00466423">
          <w:rPr>
            <w:noProof/>
            <w:webHidden/>
          </w:rPr>
          <w:fldChar w:fldCharType="end"/>
        </w:r>
      </w:hyperlink>
    </w:p>
    <w:p w14:paraId="6743AC0B" w14:textId="01130B38" w:rsidR="00466423" w:rsidRDefault="00D210C0">
      <w:pPr>
        <w:pStyle w:val="TOC2"/>
        <w:tabs>
          <w:tab w:val="left" w:pos="880"/>
          <w:tab w:val="right" w:leader="dot" w:pos="9180"/>
        </w:tabs>
        <w:rPr>
          <w:rFonts w:eastAsiaTheme="minorEastAsia" w:cstheme="minorBidi"/>
          <w:smallCaps w:val="0"/>
          <w:noProof/>
          <w:sz w:val="22"/>
          <w:szCs w:val="22"/>
          <w:lang w:eastAsia="en-ZA"/>
        </w:rPr>
      </w:pPr>
      <w:hyperlink w:anchor="_Toc148989950" w:history="1">
        <w:r w:rsidR="00466423" w:rsidRPr="00EA2E8E">
          <w:rPr>
            <w:rStyle w:val="Hyperlink"/>
            <w:noProof/>
          </w:rPr>
          <w:t>D.9.4</w:t>
        </w:r>
        <w:r w:rsidR="00466423">
          <w:rPr>
            <w:rFonts w:eastAsiaTheme="minorEastAsia" w:cstheme="minorBidi"/>
            <w:smallCaps w:val="0"/>
            <w:noProof/>
            <w:sz w:val="22"/>
            <w:szCs w:val="22"/>
            <w:lang w:eastAsia="en-ZA"/>
          </w:rPr>
          <w:tab/>
        </w:r>
        <w:r w:rsidR="00466423" w:rsidRPr="00EA2E8E">
          <w:rPr>
            <w:rStyle w:val="Hyperlink"/>
            <w:noProof/>
          </w:rPr>
          <w:t>Decommissioning of Sites on the Nomadic Site List</w:t>
        </w:r>
        <w:r w:rsidR="00466423">
          <w:rPr>
            <w:noProof/>
            <w:webHidden/>
          </w:rPr>
          <w:tab/>
        </w:r>
        <w:r w:rsidR="00466423">
          <w:rPr>
            <w:noProof/>
            <w:webHidden/>
          </w:rPr>
          <w:fldChar w:fldCharType="begin"/>
        </w:r>
        <w:r w:rsidR="00466423">
          <w:rPr>
            <w:noProof/>
            <w:webHidden/>
          </w:rPr>
          <w:instrText xml:space="preserve"> PAGEREF _Toc148989950 \h </w:instrText>
        </w:r>
        <w:r w:rsidR="00466423">
          <w:rPr>
            <w:noProof/>
            <w:webHidden/>
          </w:rPr>
        </w:r>
        <w:r w:rsidR="00466423">
          <w:rPr>
            <w:noProof/>
            <w:webHidden/>
          </w:rPr>
          <w:fldChar w:fldCharType="separate"/>
        </w:r>
        <w:r w:rsidR="00466423">
          <w:rPr>
            <w:noProof/>
            <w:webHidden/>
          </w:rPr>
          <w:t>18</w:t>
        </w:r>
        <w:r w:rsidR="00466423">
          <w:rPr>
            <w:noProof/>
            <w:webHidden/>
          </w:rPr>
          <w:fldChar w:fldCharType="end"/>
        </w:r>
      </w:hyperlink>
    </w:p>
    <w:p w14:paraId="2A2C1829" w14:textId="3DA018D9"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51" w:history="1">
        <w:r w:rsidR="00466423" w:rsidRPr="00EA2E8E">
          <w:rPr>
            <w:rStyle w:val="Hyperlink"/>
            <w:noProof/>
          </w:rPr>
          <w:t>D.10 Change, Request and Incident Management</w:t>
        </w:r>
        <w:r w:rsidR="00466423">
          <w:rPr>
            <w:noProof/>
            <w:webHidden/>
          </w:rPr>
          <w:tab/>
        </w:r>
        <w:r w:rsidR="00466423">
          <w:rPr>
            <w:noProof/>
            <w:webHidden/>
          </w:rPr>
          <w:fldChar w:fldCharType="begin"/>
        </w:r>
        <w:r w:rsidR="00466423">
          <w:rPr>
            <w:noProof/>
            <w:webHidden/>
          </w:rPr>
          <w:instrText xml:space="preserve"> PAGEREF _Toc148989951 \h </w:instrText>
        </w:r>
        <w:r w:rsidR="00466423">
          <w:rPr>
            <w:noProof/>
            <w:webHidden/>
          </w:rPr>
        </w:r>
        <w:r w:rsidR="00466423">
          <w:rPr>
            <w:noProof/>
            <w:webHidden/>
          </w:rPr>
          <w:fldChar w:fldCharType="separate"/>
        </w:r>
        <w:r w:rsidR="00466423">
          <w:rPr>
            <w:noProof/>
            <w:webHidden/>
          </w:rPr>
          <w:t>19</w:t>
        </w:r>
        <w:r w:rsidR="00466423">
          <w:rPr>
            <w:noProof/>
            <w:webHidden/>
          </w:rPr>
          <w:fldChar w:fldCharType="end"/>
        </w:r>
      </w:hyperlink>
    </w:p>
    <w:p w14:paraId="78A7A187" w14:textId="037FB0B4"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2" w:history="1">
        <w:r w:rsidR="00466423" w:rsidRPr="00EA2E8E">
          <w:rPr>
            <w:rStyle w:val="Hyperlink"/>
            <w:noProof/>
          </w:rPr>
          <w:t>D.10.1</w:t>
        </w:r>
        <w:r w:rsidR="00466423">
          <w:rPr>
            <w:rFonts w:eastAsiaTheme="minorEastAsia" w:cstheme="minorBidi"/>
            <w:smallCaps w:val="0"/>
            <w:noProof/>
            <w:sz w:val="22"/>
            <w:szCs w:val="22"/>
            <w:lang w:eastAsia="en-ZA"/>
          </w:rPr>
          <w:tab/>
        </w:r>
        <w:r w:rsidR="00466423" w:rsidRPr="00EA2E8E">
          <w:rPr>
            <w:rStyle w:val="Hyperlink"/>
            <w:noProof/>
          </w:rPr>
          <w:t>Change Management</w:t>
        </w:r>
        <w:r w:rsidR="00466423">
          <w:rPr>
            <w:noProof/>
            <w:webHidden/>
          </w:rPr>
          <w:tab/>
        </w:r>
        <w:r w:rsidR="00466423">
          <w:rPr>
            <w:noProof/>
            <w:webHidden/>
          </w:rPr>
          <w:fldChar w:fldCharType="begin"/>
        </w:r>
        <w:r w:rsidR="00466423">
          <w:rPr>
            <w:noProof/>
            <w:webHidden/>
          </w:rPr>
          <w:instrText xml:space="preserve"> PAGEREF _Toc148989952 \h </w:instrText>
        </w:r>
        <w:r w:rsidR="00466423">
          <w:rPr>
            <w:noProof/>
            <w:webHidden/>
          </w:rPr>
        </w:r>
        <w:r w:rsidR="00466423">
          <w:rPr>
            <w:noProof/>
            <w:webHidden/>
          </w:rPr>
          <w:fldChar w:fldCharType="separate"/>
        </w:r>
        <w:r w:rsidR="00466423">
          <w:rPr>
            <w:noProof/>
            <w:webHidden/>
          </w:rPr>
          <w:t>19</w:t>
        </w:r>
        <w:r w:rsidR="00466423">
          <w:rPr>
            <w:noProof/>
            <w:webHidden/>
          </w:rPr>
          <w:fldChar w:fldCharType="end"/>
        </w:r>
      </w:hyperlink>
    </w:p>
    <w:p w14:paraId="51ECA091" w14:textId="64290E0A"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3" w:history="1">
        <w:r w:rsidR="00466423" w:rsidRPr="00EA2E8E">
          <w:rPr>
            <w:rStyle w:val="Hyperlink"/>
            <w:noProof/>
          </w:rPr>
          <w:t>D.10.2</w:t>
        </w:r>
        <w:r w:rsidR="00466423">
          <w:rPr>
            <w:rFonts w:eastAsiaTheme="minorEastAsia" w:cstheme="minorBidi"/>
            <w:smallCaps w:val="0"/>
            <w:noProof/>
            <w:sz w:val="22"/>
            <w:szCs w:val="22"/>
            <w:lang w:eastAsia="en-ZA"/>
          </w:rPr>
          <w:tab/>
        </w:r>
        <w:r w:rsidR="00466423" w:rsidRPr="00EA2E8E">
          <w:rPr>
            <w:rStyle w:val="Hyperlink"/>
            <w:noProof/>
          </w:rPr>
          <w:t>Service Request Management</w:t>
        </w:r>
        <w:r w:rsidR="00466423">
          <w:rPr>
            <w:noProof/>
            <w:webHidden/>
          </w:rPr>
          <w:tab/>
        </w:r>
        <w:r w:rsidR="00466423">
          <w:rPr>
            <w:noProof/>
            <w:webHidden/>
          </w:rPr>
          <w:fldChar w:fldCharType="begin"/>
        </w:r>
        <w:r w:rsidR="00466423">
          <w:rPr>
            <w:noProof/>
            <w:webHidden/>
          </w:rPr>
          <w:instrText xml:space="preserve"> PAGEREF _Toc148989953 \h </w:instrText>
        </w:r>
        <w:r w:rsidR="00466423">
          <w:rPr>
            <w:noProof/>
            <w:webHidden/>
          </w:rPr>
        </w:r>
        <w:r w:rsidR="00466423">
          <w:rPr>
            <w:noProof/>
            <w:webHidden/>
          </w:rPr>
          <w:fldChar w:fldCharType="separate"/>
        </w:r>
        <w:r w:rsidR="00466423">
          <w:rPr>
            <w:noProof/>
            <w:webHidden/>
          </w:rPr>
          <w:t>19</w:t>
        </w:r>
        <w:r w:rsidR="00466423">
          <w:rPr>
            <w:noProof/>
            <w:webHidden/>
          </w:rPr>
          <w:fldChar w:fldCharType="end"/>
        </w:r>
      </w:hyperlink>
    </w:p>
    <w:p w14:paraId="7DD8C37F" w14:textId="522C7F21"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4" w:history="1">
        <w:r w:rsidR="00466423" w:rsidRPr="00EA2E8E">
          <w:rPr>
            <w:rStyle w:val="Hyperlink"/>
            <w:noProof/>
          </w:rPr>
          <w:t>D.10.3</w:t>
        </w:r>
        <w:r w:rsidR="00466423">
          <w:rPr>
            <w:rFonts w:eastAsiaTheme="minorEastAsia" w:cstheme="minorBidi"/>
            <w:smallCaps w:val="0"/>
            <w:noProof/>
            <w:sz w:val="22"/>
            <w:szCs w:val="22"/>
            <w:lang w:eastAsia="en-ZA"/>
          </w:rPr>
          <w:tab/>
        </w:r>
        <w:r w:rsidR="00466423" w:rsidRPr="00EA2E8E">
          <w:rPr>
            <w:rStyle w:val="Hyperlink"/>
            <w:noProof/>
          </w:rPr>
          <w:t>Incident Management</w:t>
        </w:r>
        <w:r w:rsidR="00466423">
          <w:rPr>
            <w:noProof/>
            <w:webHidden/>
          </w:rPr>
          <w:tab/>
        </w:r>
        <w:r w:rsidR="00466423">
          <w:rPr>
            <w:noProof/>
            <w:webHidden/>
          </w:rPr>
          <w:fldChar w:fldCharType="begin"/>
        </w:r>
        <w:r w:rsidR="00466423">
          <w:rPr>
            <w:noProof/>
            <w:webHidden/>
          </w:rPr>
          <w:instrText xml:space="preserve"> PAGEREF _Toc148989954 \h </w:instrText>
        </w:r>
        <w:r w:rsidR="00466423">
          <w:rPr>
            <w:noProof/>
            <w:webHidden/>
          </w:rPr>
        </w:r>
        <w:r w:rsidR="00466423">
          <w:rPr>
            <w:noProof/>
            <w:webHidden/>
          </w:rPr>
          <w:fldChar w:fldCharType="separate"/>
        </w:r>
        <w:r w:rsidR="00466423">
          <w:rPr>
            <w:noProof/>
            <w:webHidden/>
          </w:rPr>
          <w:t>23</w:t>
        </w:r>
        <w:r w:rsidR="00466423">
          <w:rPr>
            <w:noProof/>
            <w:webHidden/>
          </w:rPr>
          <w:fldChar w:fldCharType="end"/>
        </w:r>
      </w:hyperlink>
    </w:p>
    <w:p w14:paraId="7FD0E3C2" w14:textId="7435566D"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55" w:history="1">
        <w:r w:rsidR="00466423" w:rsidRPr="00EA2E8E">
          <w:rPr>
            <w:rStyle w:val="Hyperlink"/>
            <w:noProof/>
          </w:rPr>
          <w:t>D.11 Service Level Indicators</w:t>
        </w:r>
        <w:r w:rsidR="00466423">
          <w:rPr>
            <w:noProof/>
            <w:webHidden/>
          </w:rPr>
          <w:tab/>
        </w:r>
        <w:r w:rsidR="00466423">
          <w:rPr>
            <w:noProof/>
            <w:webHidden/>
          </w:rPr>
          <w:fldChar w:fldCharType="begin"/>
        </w:r>
        <w:r w:rsidR="00466423">
          <w:rPr>
            <w:noProof/>
            <w:webHidden/>
          </w:rPr>
          <w:instrText xml:space="preserve"> PAGEREF _Toc148989955 \h </w:instrText>
        </w:r>
        <w:r w:rsidR="00466423">
          <w:rPr>
            <w:noProof/>
            <w:webHidden/>
          </w:rPr>
        </w:r>
        <w:r w:rsidR="00466423">
          <w:rPr>
            <w:noProof/>
            <w:webHidden/>
          </w:rPr>
          <w:fldChar w:fldCharType="separate"/>
        </w:r>
        <w:r w:rsidR="00466423">
          <w:rPr>
            <w:noProof/>
            <w:webHidden/>
          </w:rPr>
          <w:t>25</w:t>
        </w:r>
        <w:r w:rsidR="00466423">
          <w:rPr>
            <w:noProof/>
            <w:webHidden/>
          </w:rPr>
          <w:fldChar w:fldCharType="end"/>
        </w:r>
      </w:hyperlink>
    </w:p>
    <w:p w14:paraId="0BBE76CD" w14:textId="176FCA00"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6" w:history="1">
        <w:r w:rsidR="00466423" w:rsidRPr="00EA2E8E">
          <w:rPr>
            <w:rStyle w:val="Hyperlink"/>
            <w:noProof/>
          </w:rPr>
          <w:t>D.11.1</w:t>
        </w:r>
        <w:r w:rsidR="00466423">
          <w:rPr>
            <w:rFonts w:eastAsiaTheme="minorEastAsia" w:cstheme="minorBidi"/>
            <w:smallCaps w:val="0"/>
            <w:noProof/>
            <w:sz w:val="22"/>
            <w:szCs w:val="22"/>
            <w:lang w:eastAsia="en-ZA"/>
          </w:rPr>
          <w:tab/>
        </w:r>
        <w:r w:rsidR="00466423" w:rsidRPr="00EA2E8E">
          <w:rPr>
            <w:rStyle w:val="Hyperlink"/>
            <w:noProof/>
          </w:rPr>
          <w:t>Incident Feedback</w:t>
        </w:r>
        <w:r w:rsidR="00466423">
          <w:rPr>
            <w:noProof/>
            <w:webHidden/>
          </w:rPr>
          <w:tab/>
        </w:r>
        <w:r w:rsidR="00466423">
          <w:rPr>
            <w:noProof/>
            <w:webHidden/>
          </w:rPr>
          <w:fldChar w:fldCharType="begin"/>
        </w:r>
        <w:r w:rsidR="00466423">
          <w:rPr>
            <w:noProof/>
            <w:webHidden/>
          </w:rPr>
          <w:instrText xml:space="preserve"> PAGEREF _Toc148989956 \h </w:instrText>
        </w:r>
        <w:r w:rsidR="00466423">
          <w:rPr>
            <w:noProof/>
            <w:webHidden/>
          </w:rPr>
        </w:r>
        <w:r w:rsidR="00466423">
          <w:rPr>
            <w:noProof/>
            <w:webHidden/>
          </w:rPr>
          <w:fldChar w:fldCharType="separate"/>
        </w:r>
        <w:r w:rsidR="00466423">
          <w:rPr>
            <w:noProof/>
            <w:webHidden/>
          </w:rPr>
          <w:t>25</w:t>
        </w:r>
        <w:r w:rsidR="00466423">
          <w:rPr>
            <w:noProof/>
            <w:webHidden/>
          </w:rPr>
          <w:fldChar w:fldCharType="end"/>
        </w:r>
      </w:hyperlink>
    </w:p>
    <w:p w14:paraId="24E04A8D" w14:textId="379358C2"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7" w:history="1">
        <w:r w:rsidR="00466423" w:rsidRPr="00EA2E8E">
          <w:rPr>
            <w:rStyle w:val="Hyperlink"/>
            <w:noProof/>
          </w:rPr>
          <w:t>D.11.2</w:t>
        </w:r>
        <w:r w:rsidR="00466423">
          <w:rPr>
            <w:rFonts w:eastAsiaTheme="minorEastAsia" w:cstheme="minorBidi"/>
            <w:smallCaps w:val="0"/>
            <w:noProof/>
            <w:sz w:val="22"/>
            <w:szCs w:val="22"/>
            <w:lang w:eastAsia="en-ZA"/>
          </w:rPr>
          <w:tab/>
        </w:r>
        <w:r w:rsidR="00466423" w:rsidRPr="00EA2E8E">
          <w:rPr>
            <w:rStyle w:val="Hyperlink"/>
            <w:noProof/>
          </w:rPr>
          <w:t>Root Cause Analysis</w:t>
        </w:r>
        <w:r w:rsidR="00466423">
          <w:rPr>
            <w:noProof/>
            <w:webHidden/>
          </w:rPr>
          <w:tab/>
        </w:r>
        <w:r w:rsidR="00466423">
          <w:rPr>
            <w:noProof/>
            <w:webHidden/>
          </w:rPr>
          <w:fldChar w:fldCharType="begin"/>
        </w:r>
        <w:r w:rsidR="00466423">
          <w:rPr>
            <w:noProof/>
            <w:webHidden/>
          </w:rPr>
          <w:instrText xml:space="preserve"> PAGEREF _Toc148989957 \h </w:instrText>
        </w:r>
        <w:r w:rsidR="00466423">
          <w:rPr>
            <w:noProof/>
            <w:webHidden/>
          </w:rPr>
        </w:r>
        <w:r w:rsidR="00466423">
          <w:rPr>
            <w:noProof/>
            <w:webHidden/>
          </w:rPr>
          <w:fldChar w:fldCharType="separate"/>
        </w:r>
        <w:r w:rsidR="00466423">
          <w:rPr>
            <w:noProof/>
            <w:webHidden/>
          </w:rPr>
          <w:t>25</w:t>
        </w:r>
        <w:r w:rsidR="00466423">
          <w:rPr>
            <w:noProof/>
            <w:webHidden/>
          </w:rPr>
          <w:fldChar w:fldCharType="end"/>
        </w:r>
      </w:hyperlink>
    </w:p>
    <w:p w14:paraId="4B98BFEA" w14:textId="5D2A3BC6"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8" w:history="1">
        <w:r w:rsidR="00466423" w:rsidRPr="00EA2E8E">
          <w:rPr>
            <w:rStyle w:val="Hyperlink"/>
            <w:noProof/>
          </w:rPr>
          <w:t>D.11.3</w:t>
        </w:r>
        <w:r w:rsidR="00466423">
          <w:rPr>
            <w:rFonts w:eastAsiaTheme="minorEastAsia" w:cstheme="minorBidi"/>
            <w:smallCaps w:val="0"/>
            <w:noProof/>
            <w:sz w:val="22"/>
            <w:szCs w:val="22"/>
            <w:lang w:eastAsia="en-ZA"/>
          </w:rPr>
          <w:tab/>
        </w:r>
        <w:r w:rsidR="00466423" w:rsidRPr="00EA2E8E">
          <w:rPr>
            <w:rStyle w:val="Hyperlink"/>
            <w:noProof/>
          </w:rPr>
          <w:t>Link Availability</w:t>
        </w:r>
        <w:r w:rsidR="00466423">
          <w:rPr>
            <w:noProof/>
            <w:webHidden/>
          </w:rPr>
          <w:tab/>
        </w:r>
        <w:r w:rsidR="00466423">
          <w:rPr>
            <w:noProof/>
            <w:webHidden/>
          </w:rPr>
          <w:fldChar w:fldCharType="begin"/>
        </w:r>
        <w:r w:rsidR="00466423">
          <w:rPr>
            <w:noProof/>
            <w:webHidden/>
          </w:rPr>
          <w:instrText xml:space="preserve"> PAGEREF _Toc148989958 \h </w:instrText>
        </w:r>
        <w:r w:rsidR="00466423">
          <w:rPr>
            <w:noProof/>
            <w:webHidden/>
          </w:rPr>
        </w:r>
        <w:r w:rsidR="00466423">
          <w:rPr>
            <w:noProof/>
            <w:webHidden/>
          </w:rPr>
          <w:fldChar w:fldCharType="separate"/>
        </w:r>
        <w:r w:rsidR="00466423">
          <w:rPr>
            <w:noProof/>
            <w:webHidden/>
          </w:rPr>
          <w:t>25</w:t>
        </w:r>
        <w:r w:rsidR="00466423">
          <w:rPr>
            <w:noProof/>
            <w:webHidden/>
          </w:rPr>
          <w:fldChar w:fldCharType="end"/>
        </w:r>
      </w:hyperlink>
    </w:p>
    <w:p w14:paraId="3E0752CB" w14:textId="282B7F15"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59" w:history="1">
        <w:r w:rsidR="00466423" w:rsidRPr="00EA2E8E">
          <w:rPr>
            <w:rStyle w:val="Hyperlink"/>
            <w:noProof/>
          </w:rPr>
          <w:t>D.11.4</w:t>
        </w:r>
        <w:r w:rsidR="00466423">
          <w:rPr>
            <w:rFonts w:eastAsiaTheme="minorEastAsia" w:cstheme="minorBidi"/>
            <w:smallCaps w:val="0"/>
            <w:noProof/>
            <w:sz w:val="22"/>
            <w:szCs w:val="22"/>
            <w:lang w:eastAsia="en-ZA"/>
          </w:rPr>
          <w:tab/>
        </w:r>
        <w:r w:rsidR="00466423" w:rsidRPr="00EA2E8E">
          <w:rPr>
            <w:rStyle w:val="Hyperlink"/>
            <w:noProof/>
          </w:rPr>
          <w:t>NMS Availability</w:t>
        </w:r>
        <w:r w:rsidR="00466423">
          <w:rPr>
            <w:noProof/>
            <w:webHidden/>
          </w:rPr>
          <w:tab/>
        </w:r>
        <w:r w:rsidR="00466423">
          <w:rPr>
            <w:noProof/>
            <w:webHidden/>
          </w:rPr>
          <w:fldChar w:fldCharType="begin"/>
        </w:r>
        <w:r w:rsidR="00466423">
          <w:rPr>
            <w:noProof/>
            <w:webHidden/>
          </w:rPr>
          <w:instrText xml:space="preserve"> PAGEREF _Toc148989959 \h </w:instrText>
        </w:r>
        <w:r w:rsidR="00466423">
          <w:rPr>
            <w:noProof/>
            <w:webHidden/>
          </w:rPr>
        </w:r>
        <w:r w:rsidR="00466423">
          <w:rPr>
            <w:noProof/>
            <w:webHidden/>
          </w:rPr>
          <w:fldChar w:fldCharType="separate"/>
        </w:r>
        <w:r w:rsidR="00466423">
          <w:rPr>
            <w:noProof/>
            <w:webHidden/>
          </w:rPr>
          <w:t>26</w:t>
        </w:r>
        <w:r w:rsidR="00466423">
          <w:rPr>
            <w:noProof/>
            <w:webHidden/>
          </w:rPr>
          <w:fldChar w:fldCharType="end"/>
        </w:r>
      </w:hyperlink>
    </w:p>
    <w:p w14:paraId="3A0006F8" w14:textId="5720949C"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0" w:history="1">
        <w:r w:rsidR="00466423" w:rsidRPr="00EA2E8E">
          <w:rPr>
            <w:rStyle w:val="Hyperlink"/>
            <w:noProof/>
          </w:rPr>
          <w:t>D.11.5</w:t>
        </w:r>
        <w:r w:rsidR="00466423">
          <w:rPr>
            <w:rFonts w:eastAsiaTheme="minorEastAsia" w:cstheme="minorBidi"/>
            <w:smallCaps w:val="0"/>
            <w:noProof/>
            <w:sz w:val="22"/>
            <w:szCs w:val="22"/>
            <w:lang w:eastAsia="en-ZA"/>
          </w:rPr>
          <w:tab/>
        </w:r>
        <w:r w:rsidR="00466423" w:rsidRPr="00EA2E8E">
          <w:rPr>
            <w:rStyle w:val="Hyperlink"/>
            <w:noProof/>
          </w:rPr>
          <w:t>ITSM Availability</w:t>
        </w:r>
        <w:r w:rsidR="00466423">
          <w:rPr>
            <w:noProof/>
            <w:webHidden/>
          </w:rPr>
          <w:tab/>
        </w:r>
        <w:r w:rsidR="00466423">
          <w:rPr>
            <w:noProof/>
            <w:webHidden/>
          </w:rPr>
          <w:fldChar w:fldCharType="begin"/>
        </w:r>
        <w:r w:rsidR="00466423">
          <w:rPr>
            <w:noProof/>
            <w:webHidden/>
          </w:rPr>
          <w:instrText xml:space="preserve"> PAGEREF _Toc148989960 \h </w:instrText>
        </w:r>
        <w:r w:rsidR="00466423">
          <w:rPr>
            <w:noProof/>
            <w:webHidden/>
          </w:rPr>
        </w:r>
        <w:r w:rsidR="00466423">
          <w:rPr>
            <w:noProof/>
            <w:webHidden/>
          </w:rPr>
          <w:fldChar w:fldCharType="separate"/>
        </w:r>
        <w:r w:rsidR="00466423">
          <w:rPr>
            <w:noProof/>
            <w:webHidden/>
          </w:rPr>
          <w:t>27</w:t>
        </w:r>
        <w:r w:rsidR="00466423">
          <w:rPr>
            <w:noProof/>
            <w:webHidden/>
          </w:rPr>
          <w:fldChar w:fldCharType="end"/>
        </w:r>
      </w:hyperlink>
    </w:p>
    <w:p w14:paraId="2E182E0A" w14:textId="75CAF955"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1" w:history="1">
        <w:r w:rsidR="00466423" w:rsidRPr="00EA2E8E">
          <w:rPr>
            <w:rStyle w:val="Hyperlink"/>
            <w:noProof/>
          </w:rPr>
          <w:t>D.11.6</w:t>
        </w:r>
        <w:r w:rsidR="00466423">
          <w:rPr>
            <w:rFonts w:eastAsiaTheme="minorEastAsia" w:cstheme="minorBidi"/>
            <w:smallCaps w:val="0"/>
            <w:noProof/>
            <w:sz w:val="22"/>
            <w:szCs w:val="22"/>
            <w:lang w:eastAsia="en-ZA"/>
          </w:rPr>
          <w:tab/>
        </w:r>
        <w:r w:rsidR="00466423" w:rsidRPr="00EA2E8E">
          <w:rPr>
            <w:rStyle w:val="Hyperlink"/>
            <w:noProof/>
          </w:rPr>
          <w:t>Request Management</w:t>
        </w:r>
        <w:r w:rsidR="00466423">
          <w:rPr>
            <w:noProof/>
            <w:webHidden/>
          </w:rPr>
          <w:tab/>
        </w:r>
        <w:r w:rsidR="00466423">
          <w:rPr>
            <w:noProof/>
            <w:webHidden/>
          </w:rPr>
          <w:fldChar w:fldCharType="begin"/>
        </w:r>
        <w:r w:rsidR="00466423">
          <w:rPr>
            <w:noProof/>
            <w:webHidden/>
          </w:rPr>
          <w:instrText xml:space="preserve"> PAGEREF _Toc148989961 \h </w:instrText>
        </w:r>
        <w:r w:rsidR="00466423">
          <w:rPr>
            <w:noProof/>
            <w:webHidden/>
          </w:rPr>
        </w:r>
        <w:r w:rsidR="00466423">
          <w:rPr>
            <w:noProof/>
            <w:webHidden/>
          </w:rPr>
          <w:fldChar w:fldCharType="separate"/>
        </w:r>
        <w:r w:rsidR="00466423">
          <w:rPr>
            <w:noProof/>
            <w:webHidden/>
          </w:rPr>
          <w:t>27</w:t>
        </w:r>
        <w:r w:rsidR="00466423">
          <w:rPr>
            <w:noProof/>
            <w:webHidden/>
          </w:rPr>
          <w:fldChar w:fldCharType="end"/>
        </w:r>
      </w:hyperlink>
    </w:p>
    <w:p w14:paraId="70AAF638" w14:textId="109A4E3B"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2" w:history="1">
        <w:r w:rsidR="00466423" w:rsidRPr="00EA2E8E">
          <w:rPr>
            <w:rStyle w:val="Hyperlink"/>
            <w:noProof/>
          </w:rPr>
          <w:t>D.11.7</w:t>
        </w:r>
        <w:r w:rsidR="00466423">
          <w:rPr>
            <w:rFonts w:eastAsiaTheme="minorEastAsia" w:cstheme="minorBidi"/>
            <w:smallCaps w:val="0"/>
            <w:noProof/>
            <w:sz w:val="22"/>
            <w:szCs w:val="22"/>
            <w:lang w:eastAsia="en-ZA"/>
          </w:rPr>
          <w:tab/>
        </w:r>
        <w:r w:rsidR="00466423" w:rsidRPr="00EA2E8E">
          <w:rPr>
            <w:rStyle w:val="Hyperlink"/>
            <w:noProof/>
          </w:rPr>
          <w:t>Throughput Line Capacity</w:t>
        </w:r>
        <w:r w:rsidR="00466423">
          <w:rPr>
            <w:noProof/>
            <w:webHidden/>
          </w:rPr>
          <w:tab/>
        </w:r>
        <w:r w:rsidR="00466423">
          <w:rPr>
            <w:noProof/>
            <w:webHidden/>
          </w:rPr>
          <w:fldChar w:fldCharType="begin"/>
        </w:r>
        <w:r w:rsidR="00466423">
          <w:rPr>
            <w:noProof/>
            <w:webHidden/>
          </w:rPr>
          <w:instrText xml:space="preserve"> PAGEREF _Toc148989962 \h </w:instrText>
        </w:r>
        <w:r w:rsidR="00466423">
          <w:rPr>
            <w:noProof/>
            <w:webHidden/>
          </w:rPr>
        </w:r>
        <w:r w:rsidR="00466423">
          <w:rPr>
            <w:noProof/>
            <w:webHidden/>
          </w:rPr>
          <w:fldChar w:fldCharType="separate"/>
        </w:r>
        <w:r w:rsidR="00466423">
          <w:rPr>
            <w:noProof/>
            <w:webHidden/>
          </w:rPr>
          <w:t>28</w:t>
        </w:r>
        <w:r w:rsidR="00466423">
          <w:rPr>
            <w:noProof/>
            <w:webHidden/>
          </w:rPr>
          <w:fldChar w:fldCharType="end"/>
        </w:r>
      </w:hyperlink>
    </w:p>
    <w:p w14:paraId="69B4B236" w14:textId="4FF321CA"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3" w:history="1">
        <w:r w:rsidR="00466423" w:rsidRPr="00EA2E8E">
          <w:rPr>
            <w:rStyle w:val="Hyperlink"/>
            <w:noProof/>
          </w:rPr>
          <w:t>D.11.8</w:t>
        </w:r>
        <w:r w:rsidR="00466423">
          <w:rPr>
            <w:rFonts w:eastAsiaTheme="minorEastAsia" w:cstheme="minorBidi"/>
            <w:smallCaps w:val="0"/>
            <w:noProof/>
            <w:sz w:val="22"/>
            <w:szCs w:val="22"/>
            <w:lang w:eastAsia="en-ZA"/>
          </w:rPr>
          <w:tab/>
        </w:r>
        <w:r w:rsidR="00466423" w:rsidRPr="00EA2E8E">
          <w:rPr>
            <w:rStyle w:val="Hyperlink"/>
            <w:noProof/>
          </w:rPr>
          <w:t>Secondary Link to Aggregated Link</w:t>
        </w:r>
        <w:r w:rsidR="00466423">
          <w:rPr>
            <w:noProof/>
            <w:webHidden/>
          </w:rPr>
          <w:tab/>
        </w:r>
        <w:r w:rsidR="00466423">
          <w:rPr>
            <w:noProof/>
            <w:webHidden/>
          </w:rPr>
          <w:fldChar w:fldCharType="begin"/>
        </w:r>
        <w:r w:rsidR="00466423">
          <w:rPr>
            <w:noProof/>
            <w:webHidden/>
          </w:rPr>
          <w:instrText xml:space="preserve"> PAGEREF _Toc148989963 \h </w:instrText>
        </w:r>
        <w:r w:rsidR="00466423">
          <w:rPr>
            <w:noProof/>
            <w:webHidden/>
          </w:rPr>
        </w:r>
        <w:r w:rsidR="00466423">
          <w:rPr>
            <w:noProof/>
            <w:webHidden/>
          </w:rPr>
          <w:fldChar w:fldCharType="separate"/>
        </w:r>
        <w:r w:rsidR="00466423">
          <w:rPr>
            <w:noProof/>
            <w:webHidden/>
          </w:rPr>
          <w:t>29</w:t>
        </w:r>
        <w:r w:rsidR="00466423">
          <w:rPr>
            <w:noProof/>
            <w:webHidden/>
          </w:rPr>
          <w:fldChar w:fldCharType="end"/>
        </w:r>
      </w:hyperlink>
    </w:p>
    <w:p w14:paraId="5425A2CC" w14:textId="0FA1C270"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4" w:history="1">
        <w:r w:rsidR="00466423" w:rsidRPr="00EA2E8E">
          <w:rPr>
            <w:rStyle w:val="Hyperlink"/>
            <w:noProof/>
          </w:rPr>
          <w:t>D.11.9</w:t>
        </w:r>
        <w:r w:rsidR="00466423">
          <w:rPr>
            <w:rFonts w:eastAsiaTheme="minorEastAsia" w:cstheme="minorBidi"/>
            <w:smallCaps w:val="0"/>
            <w:noProof/>
            <w:sz w:val="22"/>
            <w:szCs w:val="22"/>
            <w:lang w:eastAsia="en-ZA"/>
          </w:rPr>
          <w:tab/>
        </w:r>
        <w:r w:rsidR="00466423" w:rsidRPr="00EA2E8E">
          <w:rPr>
            <w:rStyle w:val="Hyperlink"/>
            <w:noProof/>
          </w:rPr>
          <w:t>Maximum Transmission Unit</w:t>
        </w:r>
        <w:r w:rsidR="00466423">
          <w:rPr>
            <w:noProof/>
            <w:webHidden/>
          </w:rPr>
          <w:tab/>
        </w:r>
        <w:r w:rsidR="00466423">
          <w:rPr>
            <w:noProof/>
            <w:webHidden/>
          </w:rPr>
          <w:fldChar w:fldCharType="begin"/>
        </w:r>
        <w:r w:rsidR="00466423">
          <w:rPr>
            <w:noProof/>
            <w:webHidden/>
          </w:rPr>
          <w:instrText xml:space="preserve"> PAGEREF _Toc148989964 \h </w:instrText>
        </w:r>
        <w:r w:rsidR="00466423">
          <w:rPr>
            <w:noProof/>
            <w:webHidden/>
          </w:rPr>
        </w:r>
        <w:r w:rsidR="00466423">
          <w:rPr>
            <w:noProof/>
            <w:webHidden/>
          </w:rPr>
          <w:fldChar w:fldCharType="separate"/>
        </w:r>
        <w:r w:rsidR="00466423">
          <w:rPr>
            <w:noProof/>
            <w:webHidden/>
          </w:rPr>
          <w:t>29</w:t>
        </w:r>
        <w:r w:rsidR="00466423">
          <w:rPr>
            <w:noProof/>
            <w:webHidden/>
          </w:rPr>
          <w:fldChar w:fldCharType="end"/>
        </w:r>
      </w:hyperlink>
    </w:p>
    <w:p w14:paraId="42E35C81" w14:textId="4898FFC8"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5" w:history="1">
        <w:r w:rsidR="00466423" w:rsidRPr="00EA2E8E">
          <w:rPr>
            <w:rStyle w:val="Hyperlink"/>
            <w:noProof/>
          </w:rPr>
          <w:t>D.11.10</w:t>
        </w:r>
        <w:r w:rsidR="00466423">
          <w:rPr>
            <w:rFonts w:eastAsiaTheme="minorEastAsia" w:cstheme="minorBidi"/>
            <w:smallCaps w:val="0"/>
            <w:noProof/>
            <w:sz w:val="22"/>
            <w:szCs w:val="22"/>
            <w:lang w:eastAsia="en-ZA"/>
          </w:rPr>
          <w:tab/>
        </w:r>
        <w:r w:rsidR="00466423" w:rsidRPr="00EA2E8E">
          <w:rPr>
            <w:rStyle w:val="Hyperlink"/>
            <w:noProof/>
          </w:rPr>
          <w:t>Latency</w:t>
        </w:r>
        <w:r w:rsidR="00466423">
          <w:rPr>
            <w:noProof/>
            <w:webHidden/>
          </w:rPr>
          <w:tab/>
        </w:r>
        <w:r w:rsidR="00466423">
          <w:rPr>
            <w:noProof/>
            <w:webHidden/>
          </w:rPr>
          <w:fldChar w:fldCharType="begin"/>
        </w:r>
        <w:r w:rsidR="00466423">
          <w:rPr>
            <w:noProof/>
            <w:webHidden/>
          </w:rPr>
          <w:instrText xml:space="preserve"> PAGEREF _Toc148989965 \h </w:instrText>
        </w:r>
        <w:r w:rsidR="00466423">
          <w:rPr>
            <w:noProof/>
            <w:webHidden/>
          </w:rPr>
        </w:r>
        <w:r w:rsidR="00466423">
          <w:rPr>
            <w:noProof/>
            <w:webHidden/>
          </w:rPr>
          <w:fldChar w:fldCharType="separate"/>
        </w:r>
        <w:r w:rsidR="00466423">
          <w:rPr>
            <w:noProof/>
            <w:webHidden/>
          </w:rPr>
          <w:t>29</w:t>
        </w:r>
        <w:r w:rsidR="00466423">
          <w:rPr>
            <w:noProof/>
            <w:webHidden/>
          </w:rPr>
          <w:fldChar w:fldCharType="end"/>
        </w:r>
      </w:hyperlink>
    </w:p>
    <w:p w14:paraId="27608606" w14:textId="0A4BD53C"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6" w:history="1">
        <w:r w:rsidR="00466423" w:rsidRPr="00EA2E8E">
          <w:rPr>
            <w:rStyle w:val="Hyperlink"/>
            <w:noProof/>
          </w:rPr>
          <w:t>D.11.11</w:t>
        </w:r>
        <w:r w:rsidR="00466423">
          <w:rPr>
            <w:rFonts w:eastAsiaTheme="minorEastAsia" w:cstheme="minorBidi"/>
            <w:smallCaps w:val="0"/>
            <w:noProof/>
            <w:sz w:val="22"/>
            <w:szCs w:val="22"/>
            <w:lang w:eastAsia="en-ZA"/>
          </w:rPr>
          <w:tab/>
        </w:r>
        <w:r w:rsidR="00466423" w:rsidRPr="00EA2E8E">
          <w:rPr>
            <w:rStyle w:val="Hyperlink"/>
            <w:noProof/>
          </w:rPr>
          <w:t>Jitter (for Corporate Sites only)</w:t>
        </w:r>
        <w:r w:rsidR="00466423">
          <w:rPr>
            <w:noProof/>
            <w:webHidden/>
          </w:rPr>
          <w:tab/>
        </w:r>
        <w:r w:rsidR="00466423">
          <w:rPr>
            <w:noProof/>
            <w:webHidden/>
          </w:rPr>
          <w:fldChar w:fldCharType="begin"/>
        </w:r>
        <w:r w:rsidR="00466423">
          <w:rPr>
            <w:noProof/>
            <w:webHidden/>
          </w:rPr>
          <w:instrText xml:space="preserve"> PAGEREF _Toc148989966 \h </w:instrText>
        </w:r>
        <w:r w:rsidR="00466423">
          <w:rPr>
            <w:noProof/>
            <w:webHidden/>
          </w:rPr>
        </w:r>
        <w:r w:rsidR="00466423">
          <w:rPr>
            <w:noProof/>
            <w:webHidden/>
          </w:rPr>
          <w:fldChar w:fldCharType="separate"/>
        </w:r>
        <w:r w:rsidR="00466423">
          <w:rPr>
            <w:noProof/>
            <w:webHidden/>
          </w:rPr>
          <w:t>30</w:t>
        </w:r>
        <w:r w:rsidR="00466423">
          <w:rPr>
            <w:noProof/>
            <w:webHidden/>
          </w:rPr>
          <w:fldChar w:fldCharType="end"/>
        </w:r>
      </w:hyperlink>
    </w:p>
    <w:p w14:paraId="3D0260C2" w14:textId="049BCE00"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7" w:history="1">
        <w:r w:rsidR="00466423" w:rsidRPr="00EA2E8E">
          <w:rPr>
            <w:rStyle w:val="Hyperlink"/>
            <w:noProof/>
          </w:rPr>
          <w:t>D.11.12</w:t>
        </w:r>
        <w:r w:rsidR="00466423">
          <w:rPr>
            <w:rFonts w:eastAsiaTheme="minorEastAsia" w:cstheme="minorBidi"/>
            <w:smallCaps w:val="0"/>
            <w:noProof/>
            <w:sz w:val="22"/>
            <w:szCs w:val="22"/>
            <w:lang w:eastAsia="en-ZA"/>
          </w:rPr>
          <w:tab/>
        </w:r>
        <w:r w:rsidR="00466423" w:rsidRPr="00EA2E8E">
          <w:rPr>
            <w:rStyle w:val="Hyperlink"/>
            <w:noProof/>
          </w:rPr>
          <w:t>Packet Loss</w:t>
        </w:r>
        <w:r w:rsidR="00466423">
          <w:rPr>
            <w:noProof/>
            <w:webHidden/>
          </w:rPr>
          <w:tab/>
        </w:r>
        <w:r w:rsidR="00466423">
          <w:rPr>
            <w:noProof/>
            <w:webHidden/>
          </w:rPr>
          <w:fldChar w:fldCharType="begin"/>
        </w:r>
        <w:r w:rsidR="00466423">
          <w:rPr>
            <w:noProof/>
            <w:webHidden/>
          </w:rPr>
          <w:instrText xml:space="preserve"> PAGEREF _Toc148989967 \h </w:instrText>
        </w:r>
        <w:r w:rsidR="00466423">
          <w:rPr>
            <w:noProof/>
            <w:webHidden/>
          </w:rPr>
        </w:r>
        <w:r w:rsidR="00466423">
          <w:rPr>
            <w:noProof/>
            <w:webHidden/>
          </w:rPr>
          <w:fldChar w:fldCharType="separate"/>
        </w:r>
        <w:r w:rsidR="00466423">
          <w:rPr>
            <w:noProof/>
            <w:webHidden/>
          </w:rPr>
          <w:t>31</w:t>
        </w:r>
        <w:r w:rsidR="00466423">
          <w:rPr>
            <w:noProof/>
            <w:webHidden/>
          </w:rPr>
          <w:fldChar w:fldCharType="end"/>
        </w:r>
      </w:hyperlink>
    </w:p>
    <w:p w14:paraId="1F46BE62" w14:textId="5D9FCD63"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8" w:history="1">
        <w:r w:rsidR="00466423" w:rsidRPr="00EA2E8E">
          <w:rPr>
            <w:rStyle w:val="Hyperlink"/>
            <w:noProof/>
          </w:rPr>
          <w:t>D.11.13</w:t>
        </w:r>
        <w:r w:rsidR="00466423">
          <w:rPr>
            <w:rFonts w:eastAsiaTheme="minorEastAsia" w:cstheme="minorBidi"/>
            <w:smallCaps w:val="0"/>
            <w:noProof/>
            <w:sz w:val="22"/>
            <w:szCs w:val="22"/>
            <w:lang w:eastAsia="en-ZA"/>
          </w:rPr>
          <w:tab/>
        </w:r>
        <w:r w:rsidR="00466423" w:rsidRPr="00EA2E8E">
          <w:rPr>
            <w:rStyle w:val="Hyperlink"/>
            <w:noProof/>
          </w:rPr>
          <w:t>Delivery of Service Level Indicator Report</w:t>
        </w:r>
        <w:r w:rsidR="00466423">
          <w:rPr>
            <w:noProof/>
            <w:webHidden/>
          </w:rPr>
          <w:tab/>
        </w:r>
        <w:r w:rsidR="00466423">
          <w:rPr>
            <w:noProof/>
            <w:webHidden/>
          </w:rPr>
          <w:fldChar w:fldCharType="begin"/>
        </w:r>
        <w:r w:rsidR="00466423">
          <w:rPr>
            <w:noProof/>
            <w:webHidden/>
          </w:rPr>
          <w:instrText xml:space="preserve"> PAGEREF _Toc148989968 \h </w:instrText>
        </w:r>
        <w:r w:rsidR="00466423">
          <w:rPr>
            <w:noProof/>
            <w:webHidden/>
          </w:rPr>
        </w:r>
        <w:r w:rsidR="00466423">
          <w:rPr>
            <w:noProof/>
            <w:webHidden/>
          </w:rPr>
          <w:fldChar w:fldCharType="separate"/>
        </w:r>
        <w:r w:rsidR="00466423">
          <w:rPr>
            <w:noProof/>
            <w:webHidden/>
          </w:rPr>
          <w:t>32</w:t>
        </w:r>
        <w:r w:rsidR="00466423">
          <w:rPr>
            <w:noProof/>
            <w:webHidden/>
          </w:rPr>
          <w:fldChar w:fldCharType="end"/>
        </w:r>
      </w:hyperlink>
    </w:p>
    <w:p w14:paraId="78026926" w14:textId="64C01C40"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69" w:history="1">
        <w:r w:rsidR="00466423" w:rsidRPr="00EA2E8E">
          <w:rPr>
            <w:rStyle w:val="Hyperlink"/>
            <w:noProof/>
          </w:rPr>
          <w:t>D.11.14</w:t>
        </w:r>
        <w:r w:rsidR="00466423">
          <w:rPr>
            <w:rFonts w:eastAsiaTheme="minorEastAsia" w:cstheme="minorBidi"/>
            <w:smallCaps w:val="0"/>
            <w:noProof/>
            <w:sz w:val="22"/>
            <w:szCs w:val="22"/>
            <w:lang w:eastAsia="en-ZA"/>
          </w:rPr>
          <w:tab/>
        </w:r>
        <w:r w:rsidR="00466423" w:rsidRPr="00EA2E8E">
          <w:rPr>
            <w:rStyle w:val="Hyperlink"/>
            <w:noProof/>
          </w:rPr>
          <w:t>Delivery of Internet Statistics Log Report (for Non-Corporate Sites)</w:t>
        </w:r>
        <w:r w:rsidR="00466423">
          <w:rPr>
            <w:noProof/>
            <w:webHidden/>
          </w:rPr>
          <w:tab/>
        </w:r>
        <w:r w:rsidR="00466423">
          <w:rPr>
            <w:noProof/>
            <w:webHidden/>
          </w:rPr>
          <w:fldChar w:fldCharType="begin"/>
        </w:r>
        <w:r w:rsidR="00466423">
          <w:rPr>
            <w:noProof/>
            <w:webHidden/>
          </w:rPr>
          <w:instrText xml:space="preserve"> PAGEREF _Toc148989969 \h </w:instrText>
        </w:r>
        <w:r w:rsidR="00466423">
          <w:rPr>
            <w:noProof/>
            <w:webHidden/>
          </w:rPr>
        </w:r>
        <w:r w:rsidR="00466423">
          <w:rPr>
            <w:noProof/>
            <w:webHidden/>
          </w:rPr>
          <w:fldChar w:fldCharType="separate"/>
        </w:r>
        <w:r w:rsidR="00466423">
          <w:rPr>
            <w:noProof/>
            <w:webHidden/>
          </w:rPr>
          <w:t>32</w:t>
        </w:r>
        <w:r w:rsidR="00466423">
          <w:rPr>
            <w:noProof/>
            <w:webHidden/>
          </w:rPr>
          <w:fldChar w:fldCharType="end"/>
        </w:r>
      </w:hyperlink>
    </w:p>
    <w:p w14:paraId="0F88D5D0" w14:textId="49856006"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70" w:history="1">
        <w:r w:rsidR="00466423" w:rsidRPr="00EA2E8E">
          <w:rPr>
            <w:rStyle w:val="Hyperlink"/>
            <w:noProof/>
          </w:rPr>
          <w:t>D.11.15</w:t>
        </w:r>
        <w:r w:rsidR="00466423">
          <w:rPr>
            <w:rFonts w:eastAsiaTheme="minorEastAsia" w:cstheme="minorBidi"/>
            <w:smallCaps w:val="0"/>
            <w:noProof/>
            <w:sz w:val="22"/>
            <w:szCs w:val="22"/>
            <w:lang w:eastAsia="en-ZA"/>
          </w:rPr>
          <w:tab/>
        </w:r>
        <w:r w:rsidR="00466423" w:rsidRPr="00EA2E8E">
          <w:rPr>
            <w:rStyle w:val="Hyperlink"/>
            <w:noProof/>
          </w:rPr>
          <w:t>Management of meeting attendance</w:t>
        </w:r>
        <w:r w:rsidR="00466423">
          <w:rPr>
            <w:noProof/>
            <w:webHidden/>
          </w:rPr>
          <w:tab/>
        </w:r>
        <w:r w:rsidR="00466423">
          <w:rPr>
            <w:noProof/>
            <w:webHidden/>
          </w:rPr>
          <w:fldChar w:fldCharType="begin"/>
        </w:r>
        <w:r w:rsidR="00466423">
          <w:rPr>
            <w:noProof/>
            <w:webHidden/>
          </w:rPr>
          <w:instrText xml:space="preserve"> PAGEREF _Toc148989970 \h </w:instrText>
        </w:r>
        <w:r w:rsidR="00466423">
          <w:rPr>
            <w:noProof/>
            <w:webHidden/>
          </w:rPr>
        </w:r>
        <w:r w:rsidR="00466423">
          <w:rPr>
            <w:noProof/>
            <w:webHidden/>
          </w:rPr>
          <w:fldChar w:fldCharType="separate"/>
        </w:r>
        <w:r w:rsidR="00466423">
          <w:rPr>
            <w:noProof/>
            <w:webHidden/>
          </w:rPr>
          <w:t>32</w:t>
        </w:r>
        <w:r w:rsidR="00466423">
          <w:rPr>
            <w:noProof/>
            <w:webHidden/>
          </w:rPr>
          <w:fldChar w:fldCharType="end"/>
        </w:r>
      </w:hyperlink>
    </w:p>
    <w:p w14:paraId="0F7F3B8C" w14:textId="3A90F223"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71" w:history="1">
        <w:r w:rsidR="00466423" w:rsidRPr="00EA2E8E">
          <w:rPr>
            <w:rStyle w:val="Hyperlink"/>
            <w:noProof/>
          </w:rPr>
          <w:t>D.12 Service Credits</w:t>
        </w:r>
        <w:r w:rsidR="00466423">
          <w:rPr>
            <w:noProof/>
            <w:webHidden/>
          </w:rPr>
          <w:tab/>
        </w:r>
        <w:r w:rsidR="00466423">
          <w:rPr>
            <w:noProof/>
            <w:webHidden/>
          </w:rPr>
          <w:fldChar w:fldCharType="begin"/>
        </w:r>
        <w:r w:rsidR="00466423">
          <w:rPr>
            <w:noProof/>
            <w:webHidden/>
          </w:rPr>
          <w:instrText xml:space="preserve"> PAGEREF _Toc148989971 \h </w:instrText>
        </w:r>
        <w:r w:rsidR="00466423">
          <w:rPr>
            <w:noProof/>
            <w:webHidden/>
          </w:rPr>
        </w:r>
        <w:r w:rsidR="00466423">
          <w:rPr>
            <w:noProof/>
            <w:webHidden/>
          </w:rPr>
          <w:fldChar w:fldCharType="separate"/>
        </w:r>
        <w:r w:rsidR="00466423">
          <w:rPr>
            <w:noProof/>
            <w:webHidden/>
          </w:rPr>
          <w:t>32</w:t>
        </w:r>
        <w:r w:rsidR="00466423">
          <w:rPr>
            <w:noProof/>
            <w:webHidden/>
          </w:rPr>
          <w:fldChar w:fldCharType="end"/>
        </w:r>
      </w:hyperlink>
    </w:p>
    <w:p w14:paraId="1F1C1911" w14:textId="1C3A290A"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72" w:history="1">
        <w:r w:rsidR="00466423" w:rsidRPr="00EA2E8E">
          <w:rPr>
            <w:rStyle w:val="Hyperlink"/>
            <w:noProof/>
          </w:rPr>
          <w:t>D.12.1</w:t>
        </w:r>
        <w:r w:rsidR="00466423">
          <w:rPr>
            <w:rFonts w:eastAsiaTheme="minorEastAsia" w:cstheme="minorBidi"/>
            <w:smallCaps w:val="0"/>
            <w:noProof/>
            <w:sz w:val="22"/>
            <w:szCs w:val="22"/>
            <w:lang w:eastAsia="en-ZA"/>
          </w:rPr>
          <w:tab/>
        </w:r>
        <w:r w:rsidR="00466423" w:rsidRPr="00EA2E8E">
          <w:rPr>
            <w:rStyle w:val="Hyperlink"/>
            <w:noProof/>
          </w:rPr>
          <w:t>Calculation of Service Level Indicator Credits</w:t>
        </w:r>
        <w:r w:rsidR="00466423">
          <w:rPr>
            <w:noProof/>
            <w:webHidden/>
          </w:rPr>
          <w:tab/>
        </w:r>
        <w:r w:rsidR="00466423">
          <w:rPr>
            <w:noProof/>
            <w:webHidden/>
          </w:rPr>
          <w:fldChar w:fldCharType="begin"/>
        </w:r>
        <w:r w:rsidR="00466423">
          <w:rPr>
            <w:noProof/>
            <w:webHidden/>
          </w:rPr>
          <w:instrText xml:space="preserve"> PAGEREF _Toc148989972 \h </w:instrText>
        </w:r>
        <w:r w:rsidR="00466423">
          <w:rPr>
            <w:noProof/>
            <w:webHidden/>
          </w:rPr>
        </w:r>
        <w:r w:rsidR="00466423">
          <w:rPr>
            <w:noProof/>
            <w:webHidden/>
          </w:rPr>
          <w:fldChar w:fldCharType="separate"/>
        </w:r>
        <w:r w:rsidR="00466423">
          <w:rPr>
            <w:noProof/>
            <w:webHidden/>
          </w:rPr>
          <w:t>32</w:t>
        </w:r>
        <w:r w:rsidR="00466423">
          <w:rPr>
            <w:noProof/>
            <w:webHidden/>
          </w:rPr>
          <w:fldChar w:fldCharType="end"/>
        </w:r>
      </w:hyperlink>
    </w:p>
    <w:p w14:paraId="13FA654A" w14:textId="6C12A952"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73" w:history="1">
        <w:r w:rsidR="00466423" w:rsidRPr="00EA2E8E">
          <w:rPr>
            <w:rStyle w:val="Hyperlink"/>
            <w:noProof/>
          </w:rPr>
          <w:t>D.12.2</w:t>
        </w:r>
        <w:r w:rsidR="00466423">
          <w:rPr>
            <w:rFonts w:eastAsiaTheme="minorEastAsia" w:cstheme="minorBidi"/>
            <w:smallCaps w:val="0"/>
            <w:noProof/>
            <w:sz w:val="22"/>
            <w:szCs w:val="22"/>
            <w:lang w:eastAsia="en-ZA"/>
          </w:rPr>
          <w:tab/>
        </w:r>
        <w:r w:rsidR="00466423" w:rsidRPr="00EA2E8E">
          <w:rPr>
            <w:rStyle w:val="Hyperlink"/>
            <w:noProof/>
          </w:rPr>
          <w:t>Calculation of Milestone Delivery Credits</w:t>
        </w:r>
        <w:r w:rsidR="00466423">
          <w:rPr>
            <w:noProof/>
            <w:webHidden/>
          </w:rPr>
          <w:tab/>
        </w:r>
        <w:r w:rsidR="00466423">
          <w:rPr>
            <w:noProof/>
            <w:webHidden/>
          </w:rPr>
          <w:fldChar w:fldCharType="begin"/>
        </w:r>
        <w:r w:rsidR="00466423">
          <w:rPr>
            <w:noProof/>
            <w:webHidden/>
          </w:rPr>
          <w:instrText xml:space="preserve"> PAGEREF _Toc148989973 \h </w:instrText>
        </w:r>
        <w:r w:rsidR="00466423">
          <w:rPr>
            <w:noProof/>
            <w:webHidden/>
          </w:rPr>
        </w:r>
        <w:r w:rsidR="00466423">
          <w:rPr>
            <w:noProof/>
            <w:webHidden/>
          </w:rPr>
          <w:fldChar w:fldCharType="separate"/>
        </w:r>
        <w:r w:rsidR="00466423">
          <w:rPr>
            <w:noProof/>
            <w:webHidden/>
          </w:rPr>
          <w:t>36</w:t>
        </w:r>
        <w:r w:rsidR="00466423">
          <w:rPr>
            <w:noProof/>
            <w:webHidden/>
          </w:rPr>
          <w:fldChar w:fldCharType="end"/>
        </w:r>
      </w:hyperlink>
    </w:p>
    <w:p w14:paraId="080C7FA2" w14:textId="3B73CE35" w:rsidR="00466423" w:rsidRDefault="00D210C0">
      <w:pPr>
        <w:pStyle w:val="TOC1"/>
        <w:tabs>
          <w:tab w:val="right" w:leader="dot" w:pos="9180"/>
        </w:tabs>
        <w:rPr>
          <w:rFonts w:eastAsiaTheme="minorEastAsia" w:cstheme="minorBidi"/>
          <w:b w:val="0"/>
          <w:bCs w:val="0"/>
          <w:caps w:val="0"/>
          <w:noProof/>
          <w:sz w:val="22"/>
          <w:szCs w:val="22"/>
          <w:lang w:eastAsia="en-ZA"/>
        </w:rPr>
      </w:pPr>
      <w:hyperlink w:anchor="_Toc148989974" w:history="1">
        <w:r w:rsidR="00466423" w:rsidRPr="00EA2E8E">
          <w:rPr>
            <w:rStyle w:val="Hyperlink"/>
            <w:noProof/>
          </w:rPr>
          <w:t>D.13 Reporting</w:t>
        </w:r>
        <w:r w:rsidR="00466423">
          <w:rPr>
            <w:noProof/>
            <w:webHidden/>
          </w:rPr>
          <w:tab/>
        </w:r>
        <w:r w:rsidR="00466423">
          <w:rPr>
            <w:noProof/>
            <w:webHidden/>
          </w:rPr>
          <w:fldChar w:fldCharType="begin"/>
        </w:r>
        <w:r w:rsidR="00466423">
          <w:rPr>
            <w:noProof/>
            <w:webHidden/>
          </w:rPr>
          <w:instrText xml:space="preserve"> PAGEREF _Toc148989974 \h </w:instrText>
        </w:r>
        <w:r w:rsidR="00466423">
          <w:rPr>
            <w:noProof/>
            <w:webHidden/>
          </w:rPr>
        </w:r>
        <w:r w:rsidR="00466423">
          <w:rPr>
            <w:noProof/>
            <w:webHidden/>
          </w:rPr>
          <w:fldChar w:fldCharType="separate"/>
        </w:r>
        <w:r w:rsidR="00466423">
          <w:rPr>
            <w:noProof/>
            <w:webHidden/>
          </w:rPr>
          <w:t>36</w:t>
        </w:r>
        <w:r w:rsidR="00466423">
          <w:rPr>
            <w:noProof/>
            <w:webHidden/>
          </w:rPr>
          <w:fldChar w:fldCharType="end"/>
        </w:r>
      </w:hyperlink>
    </w:p>
    <w:p w14:paraId="628922B8" w14:textId="5FDC6A91"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75" w:history="1">
        <w:r w:rsidR="00466423" w:rsidRPr="00EA2E8E">
          <w:rPr>
            <w:rStyle w:val="Hyperlink"/>
            <w:noProof/>
          </w:rPr>
          <w:t>D.13.1</w:t>
        </w:r>
        <w:r w:rsidR="00466423">
          <w:rPr>
            <w:rFonts w:eastAsiaTheme="minorEastAsia" w:cstheme="minorBidi"/>
            <w:smallCaps w:val="0"/>
            <w:noProof/>
            <w:sz w:val="22"/>
            <w:szCs w:val="22"/>
            <w:lang w:eastAsia="en-ZA"/>
          </w:rPr>
          <w:tab/>
        </w:r>
        <w:r w:rsidR="00466423" w:rsidRPr="00EA2E8E">
          <w:rPr>
            <w:rStyle w:val="Hyperlink"/>
            <w:noProof/>
          </w:rPr>
          <w:t>Reporting Portal</w:t>
        </w:r>
        <w:r w:rsidR="00466423">
          <w:rPr>
            <w:noProof/>
            <w:webHidden/>
          </w:rPr>
          <w:tab/>
        </w:r>
        <w:r w:rsidR="00466423">
          <w:rPr>
            <w:noProof/>
            <w:webHidden/>
          </w:rPr>
          <w:fldChar w:fldCharType="begin"/>
        </w:r>
        <w:r w:rsidR="00466423">
          <w:rPr>
            <w:noProof/>
            <w:webHidden/>
          </w:rPr>
          <w:instrText xml:space="preserve"> PAGEREF _Toc148989975 \h </w:instrText>
        </w:r>
        <w:r w:rsidR="00466423">
          <w:rPr>
            <w:noProof/>
            <w:webHidden/>
          </w:rPr>
        </w:r>
        <w:r w:rsidR="00466423">
          <w:rPr>
            <w:noProof/>
            <w:webHidden/>
          </w:rPr>
          <w:fldChar w:fldCharType="separate"/>
        </w:r>
        <w:r w:rsidR="00466423">
          <w:rPr>
            <w:noProof/>
            <w:webHidden/>
          </w:rPr>
          <w:t>36</w:t>
        </w:r>
        <w:r w:rsidR="00466423">
          <w:rPr>
            <w:noProof/>
            <w:webHidden/>
          </w:rPr>
          <w:fldChar w:fldCharType="end"/>
        </w:r>
      </w:hyperlink>
    </w:p>
    <w:p w14:paraId="4205E7E0" w14:textId="35101AB2" w:rsidR="00466423" w:rsidRDefault="00D210C0">
      <w:pPr>
        <w:pStyle w:val="TOC2"/>
        <w:tabs>
          <w:tab w:val="left" w:pos="1100"/>
          <w:tab w:val="right" w:leader="dot" w:pos="9180"/>
        </w:tabs>
        <w:rPr>
          <w:rFonts w:eastAsiaTheme="minorEastAsia" w:cstheme="minorBidi"/>
          <w:smallCaps w:val="0"/>
          <w:noProof/>
          <w:sz w:val="22"/>
          <w:szCs w:val="22"/>
          <w:lang w:eastAsia="en-ZA"/>
        </w:rPr>
      </w:pPr>
      <w:hyperlink w:anchor="_Toc148989976" w:history="1">
        <w:r w:rsidR="00466423" w:rsidRPr="00EA2E8E">
          <w:rPr>
            <w:rStyle w:val="Hyperlink"/>
            <w:noProof/>
          </w:rPr>
          <w:t>D.13.2</w:t>
        </w:r>
        <w:r w:rsidR="00466423">
          <w:rPr>
            <w:rFonts w:eastAsiaTheme="minorEastAsia" w:cstheme="minorBidi"/>
            <w:smallCaps w:val="0"/>
            <w:noProof/>
            <w:sz w:val="22"/>
            <w:szCs w:val="22"/>
            <w:lang w:eastAsia="en-ZA"/>
          </w:rPr>
          <w:tab/>
        </w:r>
        <w:r w:rsidR="00466423" w:rsidRPr="00EA2E8E">
          <w:rPr>
            <w:rStyle w:val="Hyperlink"/>
            <w:noProof/>
          </w:rPr>
          <w:t>Reports</w:t>
        </w:r>
        <w:r w:rsidR="00466423">
          <w:rPr>
            <w:noProof/>
            <w:webHidden/>
          </w:rPr>
          <w:tab/>
        </w:r>
        <w:r w:rsidR="00466423">
          <w:rPr>
            <w:noProof/>
            <w:webHidden/>
          </w:rPr>
          <w:fldChar w:fldCharType="begin"/>
        </w:r>
        <w:r w:rsidR="00466423">
          <w:rPr>
            <w:noProof/>
            <w:webHidden/>
          </w:rPr>
          <w:instrText xml:space="preserve"> PAGEREF _Toc148989976 \h </w:instrText>
        </w:r>
        <w:r w:rsidR="00466423">
          <w:rPr>
            <w:noProof/>
            <w:webHidden/>
          </w:rPr>
        </w:r>
        <w:r w:rsidR="00466423">
          <w:rPr>
            <w:noProof/>
            <w:webHidden/>
          </w:rPr>
          <w:fldChar w:fldCharType="separate"/>
        </w:r>
        <w:r w:rsidR="00466423">
          <w:rPr>
            <w:noProof/>
            <w:webHidden/>
          </w:rPr>
          <w:t>37</w:t>
        </w:r>
        <w:r w:rsidR="00466423">
          <w:rPr>
            <w:noProof/>
            <w:webHidden/>
          </w:rPr>
          <w:fldChar w:fldCharType="end"/>
        </w:r>
      </w:hyperlink>
    </w:p>
    <w:p w14:paraId="4ACF0C8E" w14:textId="779D5FF4" w:rsidR="007E4E1C" w:rsidRDefault="00357C75" w:rsidP="006134FF">
      <w:pPr>
        <w:pStyle w:val="Heading1"/>
      </w:pPr>
      <w:r>
        <w:fldChar w:fldCharType="end"/>
      </w:r>
      <w:r w:rsidR="007E4E1C">
        <w:br w:type="page"/>
      </w:r>
    </w:p>
    <w:p w14:paraId="0155BF38" w14:textId="77777777" w:rsidR="000B0D08" w:rsidRPr="000B0D08" w:rsidRDefault="000B0D08" w:rsidP="000B0D08">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bookmarkStart w:id="2" w:name="_Toc523131012"/>
      <w:bookmarkStart w:id="3" w:name="_Toc523131133"/>
      <w:bookmarkStart w:id="4" w:name="_Toc523131245"/>
      <w:bookmarkStart w:id="5" w:name="_Toc523131014"/>
      <w:bookmarkStart w:id="6" w:name="_Toc523131135"/>
      <w:bookmarkStart w:id="7" w:name="_Toc523131247"/>
      <w:bookmarkStart w:id="8" w:name="_Toc523131017"/>
      <w:bookmarkStart w:id="9" w:name="_Toc523131138"/>
      <w:bookmarkStart w:id="10" w:name="_Toc523131250"/>
      <w:bookmarkStart w:id="11" w:name="_Toc523131019"/>
      <w:bookmarkStart w:id="12" w:name="_Toc523131140"/>
      <w:bookmarkStart w:id="13" w:name="_Toc523131252"/>
      <w:bookmarkStart w:id="14" w:name="_DV_M104"/>
      <w:bookmarkStart w:id="15" w:name="_DV_M105"/>
      <w:bookmarkStart w:id="16" w:name="_DV_M106"/>
      <w:bookmarkStart w:id="17" w:name="_Toc282674448"/>
      <w:bookmarkStart w:id="18" w:name="_Toc282675026"/>
      <w:bookmarkStart w:id="19" w:name="_Toc282674449"/>
      <w:bookmarkStart w:id="20" w:name="_Toc282675027"/>
      <w:bookmarkStart w:id="21" w:name="_Toc282674456"/>
      <w:bookmarkStart w:id="22" w:name="_Toc282675034"/>
      <w:bookmarkStart w:id="23" w:name="_DV_M296"/>
      <w:bookmarkStart w:id="24" w:name="_DV_M298"/>
      <w:bookmarkStart w:id="25" w:name="_DV_M300"/>
      <w:bookmarkStart w:id="26" w:name="_DV_M332"/>
      <w:bookmarkStart w:id="27" w:name="_DV_M336"/>
      <w:bookmarkStart w:id="28" w:name="_Toc282682535"/>
      <w:bookmarkStart w:id="29" w:name="_Toc282686562"/>
      <w:bookmarkStart w:id="30" w:name="_Toc282686730"/>
      <w:bookmarkStart w:id="31" w:name="_Toc282711390"/>
      <w:bookmarkStart w:id="32" w:name="_Toc282682536"/>
      <w:bookmarkStart w:id="33" w:name="_Toc282686563"/>
      <w:bookmarkStart w:id="34" w:name="_Toc282686731"/>
      <w:bookmarkStart w:id="35" w:name="_Toc282711391"/>
      <w:bookmarkStart w:id="36" w:name="_Toc282682537"/>
      <w:bookmarkStart w:id="37" w:name="_Toc282686564"/>
      <w:bookmarkStart w:id="38" w:name="_Toc282686732"/>
      <w:bookmarkStart w:id="39" w:name="_Toc282711392"/>
      <w:bookmarkStart w:id="40" w:name="_Toc282682538"/>
      <w:bookmarkStart w:id="41" w:name="_Toc282686565"/>
      <w:bookmarkStart w:id="42" w:name="_Toc282686733"/>
      <w:bookmarkStart w:id="43" w:name="_Toc282711393"/>
      <w:bookmarkStart w:id="44" w:name="_DV_M539"/>
      <w:bookmarkStart w:id="45" w:name="_DV_M541"/>
      <w:bookmarkStart w:id="46" w:name="_DV_M549"/>
      <w:bookmarkStart w:id="47" w:name="_DV_M561"/>
      <w:bookmarkStart w:id="48" w:name="_DV_M565"/>
      <w:bookmarkStart w:id="49" w:name="_DV_M566"/>
      <w:bookmarkStart w:id="50" w:name="_DV_M573"/>
      <w:bookmarkStart w:id="51" w:name="_DV_M574"/>
      <w:bookmarkStart w:id="52" w:name="_DV_M575"/>
      <w:bookmarkStart w:id="53" w:name="_DV_M578"/>
      <w:bookmarkStart w:id="54" w:name="_DV_M579"/>
      <w:bookmarkStart w:id="55" w:name="_DV_M580"/>
      <w:bookmarkStart w:id="56" w:name="_DV_M581"/>
      <w:bookmarkStart w:id="57" w:name="_DV_M582"/>
      <w:bookmarkStart w:id="58" w:name="_DV_M583"/>
      <w:bookmarkStart w:id="59" w:name="_DV_M584"/>
      <w:bookmarkStart w:id="60" w:name="_DV_M585"/>
      <w:bookmarkStart w:id="61" w:name="_DV_M586"/>
      <w:bookmarkStart w:id="62" w:name="_DV_M587"/>
      <w:bookmarkStart w:id="63" w:name="_DV_M588"/>
      <w:bookmarkStart w:id="64" w:name="_DV_M589"/>
      <w:bookmarkStart w:id="65" w:name="_DV_M590"/>
      <w:bookmarkStart w:id="66" w:name="_DV_M591"/>
      <w:bookmarkStart w:id="67" w:name="_DV_M592"/>
      <w:bookmarkStart w:id="68" w:name="_DV_M593"/>
      <w:bookmarkStart w:id="69" w:name="_DV_M594"/>
      <w:bookmarkStart w:id="70" w:name="_DV_M595"/>
      <w:bookmarkStart w:id="71" w:name="_DV_M596"/>
      <w:bookmarkStart w:id="72" w:name="_DV_M597"/>
      <w:bookmarkStart w:id="73" w:name="_DV_M598"/>
      <w:bookmarkStart w:id="74" w:name="_DV_M600"/>
      <w:bookmarkStart w:id="75" w:name="_DV_M601"/>
      <w:bookmarkStart w:id="76" w:name="_DV_M602"/>
      <w:bookmarkStart w:id="77" w:name="_DV_M603"/>
      <w:bookmarkStart w:id="78" w:name="_DV_M604"/>
      <w:bookmarkStart w:id="79" w:name="_DV_M605"/>
      <w:bookmarkStart w:id="80" w:name="_DV_M606"/>
      <w:bookmarkStart w:id="81" w:name="_DV_M607"/>
      <w:bookmarkStart w:id="82" w:name="_DV_M610"/>
      <w:bookmarkStart w:id="83" w:name="_DV_M611"/>
      <w:bookmarkStart w:id="84" w:name="_DV_M612"/>
      <w:bookmarkStart w:id="85" w:name="_DV_M613"/>
      <w:bookmarkStart w:id="86" w:name="_DV_M614"/>
      <w:bookmarkStart w:id="87" w:name="_DV_M615"/>
      <w:bookmarkStart w:id="88" w:name="_DV_M616"/>
      <w:bookmarkStart w:id="89" w:name="_DV_M617"/>
      <w:bookmarkStart w:id="90" w:name="_DV_M618"/>
      <w:bookmarkStart w:id="91" w:name="_DV_M619"/>
      <w:bookmarkStart w:id="92" w:name="_DV_M620"/>
      <w:bookmarkStart w:id="93" w:name="_DV_M621"/>
      <w:bookmarkStart w:id="94" w:name="_DV_M622"/>
      <w:bookmarkStart w:id="95" w:name="_DV_M623"/>
      <w:bookmarkStart w:id="96" w:name="_DV_M624"/>
      <w:bookmarkStart w:id="97" w:name="_DV_M625"/>
      <w:bookmarkStart w:id="98" w:name="_DV_M626"/>
      <w:bookmarkStart w:id="99" w:name="_DV_M627"/>
      <w:bookmarkStart w:id="100" w:name="_DV_M629"/>
      <w:bookmarkStart w:id="101" w:name="_DV_M630"/>
      <w:bookmarkStart w:id="102" w:name="_DV_M631"/>
      <w:bookmarkStart w:id="103" w:name="_DV_M632"/>
      <w:bookmarkStart w:id="104" w:name="_DV_M633"/>
      <w:bookmarkStart w:id="105" w:name="_DV_M634"/>
      <w:bookmarkStart w:id="106" w:name="_DV_M635"/>
      <w:bookmarkStart w:id="107" w:name="_DV_M636"/>
      <w:bookmarkStart w:id="108" w:name="_DV_M637"/>
      <w:bookmarkStart w:id="109" w:name="_DV_M640"/>
      <w:bookmarkStart w:id="110" w:name="_DV_M641"/>
      <w:bookmarkStart w:id="111" w:name="_DV_M642"/>
      <w:bookmarkStart w:id="112" w:name="_DV_M643"/>
      <w:bookmarkStart w:id="113" w:name="_DV_M644"/>
      <w:bookmarkStart w:id="114" w:name="_DV_M645"/>
      <w:bookmarkStart w:id="115" w:name="_DV_M646"/>
      <w:bookmarkStart w:id="116" w:name="_DV_M647"/>
      <w:bookmarkStart w:id="117" w:name="_DV_M648"/>
      <w:bookmarkStart w:id="118" w:name="_DV_M650"/>
      <w:bookmarkStart w:id="119" w:name="_DV_M651"/>
      <w:bookmarkStart w:id="120" w:name="_DV_M652"/>
      <w:bookmarkStart w:id="121" w:name="_DV_M653"/>
      <w:bookmarkStart w:id="122" w:name="_DV_M654"/>
      <w:bookmarkStart w:id="123" w:name="_DV_M655"/>
      <w:bookmarkStart w:id="124" w:name="_DV_M656"/>
      <w:bookmarkStart w:id="125" w:name="_DV_M657"/>
      <w:bookmarkStart w:id="126" w:name="_DV_M658"/>
      <w:bookmarkStart w:id="127" w:name="_DV_M659"/>
      <w:bookmarkStart w:id="128" w:name="_DV_M660"/>
      <w:bookmarkStart w:id="129" w:name="_DV_M661"/>
      <w:bookmarkStart w:id="130" w:name="_DV_M662"/>
      <w:bookmarkStart w:id="131" w:name="_DV_M663"/>
      <w:bookmarkStart w:id="132" w:name="_DV_M664"/>
      <w:bookmarkStart w:id="133" w:name="_DV_M665"/>
      <w:bookmarkStart w:id="134" w:name="_DV_M666"/>
      <w:bookmarkStart w:id="135" w:name="_DV_M667"/>
      <w:bookmarkStart w:id="136" w:name="_DV_M668"/>
      <w:bookmarkStart w:id="137" w:name="_DV_M669"/>
      <w:bookmarkStart w:id="138" w:name="_DV_M670"/>
      <w:bookmarkStart w:id="139" w:name="_DV_M671"/>
      <w:bookmarkStart w:id="140" w:name="_DV_M672"/>
      <w:bookmarkStart w:id="141" w:name="_DV_M673"/>
      <w:bookmarkStart w:id="142" w:name="_DV_M674"/>
      <w:bookmarkStart w:id="143" w:name="_DV_M675"/>
      <w:bookmarkStart w:id="144" w:name="_DV_M677"/>
      <w:bookmarkStart w:id="145" w:name="_DV_M678"/>
      <w:bookmarkStart w:id="146" w:name="_DV_M679"/>
      <w:bookmarkStart w:id="147" w:name="_DV_M680"/>
      <w:bookmarkStart w:id="148" w:name="_DV_M681"/>
      <w:bookmarkStart w:id="149" w:name="_DV_M682"/>
      <w:bookmarkStart w:id="150" w:name="_DV_M683"/>
      <w:bookmarkStart w:id="151" w:name="_DV_M684"/>
      <w:bookmarkStart w:id="152" w:name="_DV_M685"/>
      <w:bookmarkStart w:id="153" w:name="_DV_M686"/>
      <w:bookmarkStart w:id="154" w:name="_DV_M688"/>
      <w:bookmarkStart w:id="155" w:name="_Toc283566748"/>
      <w:bookmarkStart w:id="156" w:name="_Toc283566749"/>
      <w:bookmarkStart w:id="157" w:name="_Toc283566751"/>
      <w:bookmarkStart w:id="158" w:name="_Toc282677658"/>
      <w:bookmarkStart w:id="159" w:name="_Toc282677662"/>
      <w:bookmarkStart w:id="160" w:name="_Toc524933142"/>
      <w:bookmarkStart w:id="161" w:name="_Toc528314262"/>
      <w:bookmarkStart w:id="162" w:name="_Toc124857137"/>
      <w:bookmarkStart w:id="163" w:name="_Ref134690060"/>
      <w:bookmarkStart w:id="164" w:name="_Ref14368329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7047A86E" w14:textId="77777777" w:rsidR="000B0D08" w:rsidRPr="000B0D08" w:rsidRDefault="000B0D08" w:rsidP="000B0D08">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3CDDCC9C" w14:textId="77777777" w:rsidR="000B0D08" w:rsidRPr="000B0D08" w:rsidRDefault="000B0D08" w:rsidP="000B0D08">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12E0B135" w14:textId="77777777" w:rsidR="000B0D08" w:rsidRPr="000B0D08" w:rsidRDefault="000B0D08" w:rsidP="000B0D08">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093CF988" w14:textId="23FF4401" w:rsidR="004959D1" w:rsidRPr="004959D1" w:rsidRDefault="004959D1" w:rsidP="000B0D08">
      <w:pPr>
        <w:pStyle w:val="Listlevel1"/>
      </w:pPr>
      <w:bookmarkStart w:id="165" w:name="_Toc148989913"/>
      <w:r w:rsidRPr="004959D1">
        <w:t>Scope</w:t>
      </w:r>
      <w:bookmarkEnd w:id="160"/>
      <w:bookmarkEnd w:id="161"/>
      <w:bookmarkEnd w:id="162"/>
      <w:bookmarkEnd w:id="163"/>
      <w:r w:rsidR="003F4268">
        <w:t xml:space="preserve"> of Services</w:t>
      </w:r>
      <w:bookmarkEnd w:id="164"/>
      <w:bookmarkEnd w:id="165"/>
    </w:p>
    <w:p w14:paraId="0F3A26AF" w14:textId="2BC7A1C7" w:rsidR="000374E7" w:rsidRDefault="000374E7" w:rsidP="00640AF4">
      <w:pPr>
        <w:pStyle w:val="ListLevel2"/>
      </w:pPr>
      <w:bookmarkStart w:id="166" w:name="_Toc148989914"/>
      <w:r w:rsidRPr="00C02A36">
        <w:t>Introduction</w:t>
      </w:r>
      <w:bookmarkEnd w:id="166"/>
    </w:p>
    <w:p w14:paraId="2DF18354" w14:textId="14F17A61" w:rsidR="000374E7" w:rsidRDefault="000374E7" w:rsidP="00640AF4">
      <w:pPr>
        <w:pStyle w:val="ListLevel3"/>
      </w:pPr>
      <w:r>
        <w:t xml:space="preserve">This </w:t>
      </w:r>
      <w:r w:rsidR="00596178" w:rsidRPr="00C02A36">
        <w:t>Broadband</w:t>
      </w:r>
      <w:r w:rsidR="00596178">
        <w:t xml:space="preserve"> </w:t>
      </w:r>
      <w:r w:rsidR="00902BDB">
        <w:t>Statement of Work (</w:t>
      </w:r>
      <w:r w:rsidR="00A47149">
        <w:t xml:space="preserve">BB </w:t>
      </w:r>
      <w:r w:rsidR="00902BDB">
        <w:t>SOW)</w:t>
      </w:r>
      <w:r w:rsidR="00596178">
        <w:t xml:space="preserve"> describes the broadband connectivity </w:t>
      </w:r>
      <w:del w:id="167" w:author="Marc Cloete" w:date="2024-01-30T08:46:00Z">
        <w:r w:rsidR="00596178">
          <w:delText>Services</w:delText>
        </w:r>
      </w:del>
      <w:ins w:id="168" w:author="Marc Cloete" w:date="2024-01-30T08:46:00Z">
        <w:r w:rsidR="00E056FF">
          <w:t>s</w:t>
        </w:r>
        <w:r w:rsidR="00596178">
          <w:t>ervices</w:t>
        </w:r>
      </w:ins>
      <w:r w:rsidR="00596178">
        <w:t xml:space="preserve"> </w:t>
      </w:r>
      <w:r w:rsidR="00E74ABE">
        <w:t xml:space="preserve">(BB Services) </w:t>
      </w:r>
      <w:r w:rsidR="00596178">
        <w:t xml:space="preserve">required to be delivered to </w:t>
      </w:r>
      <w:r w:rsidR="00B15288">
        <w:t xml:space="preserve">SITA for </w:t>
      </w:r>
      <w:r w:rsidR="00596178">
        <w:t>the WCG.</w:t>
      </w:r>
    </w:p>
    <w:p w14:paraId="58CFE397" w14:textId="451FED9C" w:rsidR="00596178" w:rsidRDefault="00596178" w:rsidP="00640AF4">
      <w:pPr>
        <w:pStyle w:val="ListLevel3"/>
      </w:pPr>
      <w:r>
        <w:t xml:space="preserve">The </w:t>
      </w:r>
      <w:r w:rsidR="0008321F">
        <w:t xml:space="preserve">BB </w:t>
      </w:r>
      <w:r>
        <w:t xml:space="preserve">Services are required to be delivered at two </w:t>
      </w:r>
      <w:bookmarkStart w:id="169" w:name="_Hlk148688480"/>
      <w:r>
        <w:t>Broadband Site Types</w:t>
      </w:r>
      <w:bookmarkEnd w:id="169"/>
      <w:r>
        <w:t xml:space="preserve">, which each require a different network architecture, per section </w:t>
      </w:r>
      <w:r>
        <w:fldChar w:fldCharType="begin"/>
      </w:r>
      <w:r>
        <w:instrText xml:space="preserve"> REF _Ref141713303 \r \h </w:instrText>
      </w:r>
      <w:r>
        <w:fldChar w:fldCharType="separate"/>
      </w:r>
      <w:r w:rsidR="00466423">
        <w:t>D.3</w:t>
      </w:r>
      <w:r>
        <w:fldChar w:fldCharType="end"/>
      </w:r>
      <w:r>
        <w:t>.</w:t>
      </w:r>
    </w:p>
    <w:p w14:paraId="0F9B5E95" w14:textId="0373D451" w:rsidR="00596178" w:rsidRDefault="00596178" w:rsidP="00640AF4">
      <w:pPr>
        <w:pStyle w:val="ListLevel3"/>
      </w:pPr>
      <w:r>
        <w:t xml:space="preserve">The </w:t>
      </w:r>
      <w:r w:rsidR="0008321F">
        <w:t xml:space="preserve">BB </w:t>
      </w:r>
      <w:r>
        <w:t xml:space="preserve">Services are required to be delivered at </w:t>
      </w:r>
      <w:r w:rsidR="00B15288">
        <w:t xml:space="preserve">Sites on </w:t>
      </w:r>
      <w:r>
        <w:t xml:space="preserve">three Broadband Site Lists, per section </w:t>
      </w:r>
      <w:r>
        <w:fldChar w:fldCharType="begin"/>
      </w:r>
      <w:r>
        <w:instrText xml:space="preserve"> REF _Ref141713669 \r \h </w:instrText>
      </w:r>
      <w:r>
        <w:fldChar w:fldCharType="separate"/>
      </w:r>
      <w:r w:rsidR="00466423">
        <w:t>D.4</w:t>
      </w:r>
      <w:r>
        <w:fldChar w:fldCharType="end"/>
      </w:r>
      <w:r>
        <w:t>.</w:t>
      </w:r>
      <w:r w:rsidR="00B15288">
        <w:t xml:space="preserve"> </w:t>
      </w:r>
    </w:p>
    <w:p w14:paraId="34574D09" w14:textId="0EF08D4B" w:rsidR="00596178" w:rsidRDefault="00596178" w:rsidP="00640AF4">
      <w:pPr>
        <w:pStyle w:val="ListLevel3"/>
      </w:pPr>
      <w:r>
        <w:t>The Service Provider must</w:t>
      </w:r>
      <w:del w:id="170" w:author="Marc Cloete" w:date="2024-01-30T08:46:00Z">
        <w:r>
          <w:delText xml:space="preserve"> be able to</w:delText>
        </w:r>
      </w:del>
      <w:r>
        <w:t xml:space="preserve"> provide</w:t>
      </w:r>
      <w:r w:rsidR="00B15288">
        <w:t xml:space="preserve"> the</w:t>
      </w:r>
      <w:r>
        <w:t xml:space="preserve"> </w:t>
      </w:r>
      <w:r w:rsidR="00B15288" w:rsidRPr="00B15288">
        <w:rPr>
          <w:lang w:val="en-ZA"/>
        </w:rPr>
        <w:t>Final, Interim, Temporary and Replacement Services</w:t>
      </w:r>
      <w:r w:rsidR="00997FB3">
        <w:t xml:space="preserve">, per section </w:t>
      </w:r>
      <w:r w:rsidR="00997FB3">
        <w:fldChar w:fldCharType="begin"/>
      </w:r>
      <w:r w:rsidR="00997FB3">
        <w:instrText xml:space="preserve"> REF _Ref141713763 \r \h </w:instrText>
      </w:r>
      <w:r w:rsidR="00997FB3">
        <w:fldChar w:fldCharType="separate"/>
      </w:r>
      <w:r w:rsidR="00466423">
        <w:t>D.5</w:t>
      </w:r>
      <w:r w:rsidR="00997FB3">
        <w:fldChar w:fldCharType="end"/>
      </w:r>
      <w:r w:rsidR="00997FB3">
        <w:t>.</w:t>
      </w:r>
    </w:p>
    <w:p w14:paraId="4274B608" w14:textId="74F67EFA" w:rsidR="000642E8" w:rsidRDefault="00596178" w:rsidP="00640AF4">
      <w:pPr>
        <w:pStyle w:val="ListLevel3"/>
      </w:pPr>
      <w:r>
        <w:t xml:space="preserve">The </w:t>
      </w:r>
      <w:r w:rsidR="00AE61DB">
        <w:t xml:space="preserve">BB </w:t>
      </w:r>
      <w:r>
        <w:t>Services are required to be delivered according to four different Service Level Types, as outlined in paragraph</w:t>
      </w:r>
      <w:r w:rsidR="00B15288">
        <w:t xml:space="preserve"> </w:t>
      </w:r>
      <w:r w:rsidR="00B15288">
        <w:fldChar w:fldCharType="begin"/>
      </w:r>
      <w:r w:rsidR="00B15288">
        <w:instrText xml:space="preserve"> REF _Ref141772038 \r \h </w:instrText>
      </w:r>
      <w:r w:rsidR="00B15288">
        <w:fldChar w:fldCharType="separate"/>
      </w:r>
      <w:r w:rsidR="00466423">
        <w:t>D.6.2.18</w:t>
      </w:r>
      <w:r w:rsidR="00B15288">
        <w:fldChar w:fldCharType="end"/>
      </w:r>
      <w:r>
        <w:t>.</w:t>
      </w:r>
    </w:p>
    <w:p w14:paraId="6ED957B8" w14:textId="33B2D459" w:rsidR="007A6792" w:rsidRDefault="00BF614A" w:rsidP="00640AF4">
      <w:pPr>
        <w:pStyle w:val="ListLevel2"/>
      </w:pPr>
      <w:bookmarkStart w:id="171" w:name="_Ref143683286"/>
      <w:bookmarkStart w:id="172" w:name="_Toc148989915"/>
      <w:r>
        <w:t>Overview of</w:t>
      </w:r>
      <w:r w:rsidR="003F4268">
        <w:t xml:space="preserve"> Scope</w:t>
      </w:r>
      <w:bookmarkEnd w:id="171"/>
      <w:bookmarkEnd w:id="172"/>
    </w:p>
    <w:p w14:paraId="1E099A6E" w14:textId="58AD42A0" w:rsidR="003F4268" w:rsidRPr="00E81C2D" w:rsidRDefault="003F4268" w:rsidP="00A85BB5">
      <w:r>
        <w:t>The Service Provider must:</w:t>
      </w:r>
    </w:p>
    <w:p w14:paraId="49B3FF36" w14:textId="495486B0" w:rsidR="00510494" w:rsidRPr="0030443D" w:rsidRDefault="00510494" w:rsidP="00640AF4">
      <w:pPr>
        <w:pStyle w:val="ListLevel3"/>
      </w:pPr>
      <w:bookmarkStart w:id="173" w:name="_Ref135653799"/>
      <w:r w:rsidRPr="0030443D">
        <w:t xml:space="preserve">Present a Layer 2 </w:t>
      </w:r>
      <w:r w:rsidR="00D11D2B">
        <w:t>S</w:t>
      </w:r>
      <w:r w:rsidRPr="0030443D">
        <w:t xml:space="preserve">ervice </w:t>
      </w:r>
      <w:r w:rsidR="00486CFD" w:rsidRPr="0030443D">
        <w:t xml:space="preserve">to SITA at the </w:t>
      </w:r>
      <w:r w:rsidR="00C74C73" w:rsidRPr="0030443D">
        <w:t xml:space="preserve">Corporate </w:t>
      </w:r>
      <w:r w:rsidR="00486CFD" w:rsidRPr="0030443D">
        <w:t xml:space="preserve">Sites in </w:t>
      </w:r>
      <w:r w:rsidR="00246D72">
        <w:t>Annexure</w:t>
      </w:r>
      <w:r w:rsidR="00963D0D">
        <w:t xml:space="preserve"> C</w:t>
      </w:r>
      <w:r w:rsidR="00486CFD" w:rsidRPr="0030443D">
        <w:t xml:space="preserve"> </w:t>
      </w:r>
      <w:r w:rsidR="00B439A4">
        <w:t>as</w:t>
      </w:r>
      <w:r w:rsidR="007763DC">
        <w:t xml:space="preserve"> further described in paragraph </w:t>
      </w:r>
      <w:r w:rsidR="007763DC">
        <w:fldChar w:fldCharType="begin"/>
      </w:r>
      <w:r w:rsidR="007763DC">
        <w:instrText xml:space="preserve"> REF _Ref141707233 \r \h </w:instrText>
      </w:r>
      <w:r w:rsidR="007763DC">
        <w:fldChar w:fldCharType="separate"/>
      </w:r>
      <w:r w:rsidR="00466423">
        <w:t>D.3.1</w:t>
      </w:r>
      <w:r w:rsidR="007763DC">
        <w:fldChar w:fldCharType="end"/>
      </w:r>
      <w:r w:rsidR="007763DC">
        <w:t>.</w:t>
      </w:r>
    </w:p>
    <w:p w14:paraId="78F33A4E" w14:textId="42420B66" w:rsidR="00C74C73" w:rsidRPr="001F0BF6" w:rsidRDefault="00C74C73" w:rsidP="00640AF4">
      <w:pPr>
        <w:pStyle w:val="ListLevel3"/>
      </w:pPr>
      <w:r w:rsidRPr="001F0BF6">
        <w:t xml:space="preserve">Provide SITA with Internet access </w:t>
      </w:r>
      <w:r w:rsidR="00F47784">
        <w:t xml:space="preserve">with a </w:t>
      </w:r>
      <w:r w:rsidR="00225F83">
        <w:t>C</w:t>
      </w:r>
      <w:r w:rsidR="00F47784">
        <w:t xml:space="preserve">ontention </w:t>
      </w:r>
      <w:r w:rsidR="00225F83">
        <w:t>R</w:t>
      </w:r>
      <w:r w:rsidR="00F47784">
        <w:t xml:space="preserve">atio of 1:1 </w:t>
      </w:r>
      <w:r w:rsidRPr="001F0BF6">
        <w:t xml:space="preserve">via Virtual Private Network (VPN) services at </w:t>
      </w:r>
      <w:r w:rsidR="003B1C60">
        <w:t>Non-Corporate</w:t>
      </w:r>
      <w:r w:rsidRPr="001F0BF6">
        <w:t xml:space="preserve"> Sites in </w:t>
      </w:r>
      <w:r w:rsidR="00246D72">
        <w:t>Annexure</w:t>
      </w:r>
      <w:r w:rsidR="00963D0D">
        <w:t xml:space="preserve"> C</w:t>
      </w:r>
      <w:r w:rsidR="00B439A4">
        <w:t xml:space="preserve"> a</w:t>
      </w:r>
      <w:r w:rsidR="007763DC">
        <w:t xml:space="preserve">s further described in paragraph </w:t>
      </w:r>
      <w:r w:rsidR="007763DC">
        <w:fldChar w:fldCharType="begin"/>
      </w:r>
      <w:r w:rsidR="007763DC">
        <w:instrText xml:space="preserve"> REF _Ref141707257 \r \h </w:instrText>
      </w:r>
      <w:r w:rsidR="007763DC">
        <w:fldChar w:fldCharType="separate"/>
      </w:r>
      <w:r w:rsidR="00466423">
        <w:t>D.3.2</w:t>
      </w:r>
      <w:r w:rsidR="007763DC">
        <w:fldChar w:fldCharType="end"/>
      </w:r>
      <w:r w:rsidR="007763DC">
        <w:t>.</w:t>
      </w:r>
    </w:p>
    <w:p w14:paraId="39BF15FB" w14:textId="38DE862D" w:rsidR="0030443D" w:rsidRPr="00F41CF0" w:rsidRDefault="000A4728" w:rsidP="00640AF4">
      <w:pPr>
        <w:pStyle w:val="ListLevel3"/>
      </w:pPr>
      <w:bookmarkStart w:id="174" w:name="_Ref140154519"/>
      <w:r w:rsidRPr="001F0BF6">
        <w:t>Provide</w:t>
      </w:r>
      <w:r w:rsidR="0007152F" w:rsidRPr="001F0BF6">
        <w:t xml:space="preserve"> </w:t>
      </w:r>
      <w:r w:rsidR="00750CEF">
        <w:t>connectivity to the</w:t>
      </w:r>
      <w:r w:rsidR="00C84802" w:rsidRPr="001F0BF6">
        <w:t xml:space="preserve"> Sites </w:t>
      </w:r>
      <w:r w:rsidR="0007152F" w:rsidRPr="001F0BF6">
        <w:t xml:space="preserve">in </w:t>
      </w:r>
      <w:r w:rsidR="00246D72">
        <w:t>Annexure</w:t>
      </w:r>
      <w:r w:rsidR="00963D0D">
        <w:t xml:space="preserve"> C</w:t>
      </w:r>
      <w:r w:rsidR="0007152F" w:rsidRPr="001F0BF6">
        <w:t xml:space="preserve"> </w:t>
      </w:r>
      <w:r w:rsidR="007A6792" w:rsidRPr="001F0BF6">
        <w:t>using the following</w:t>
      </w:r>
      <w:r w:rsidR="007A6792" w:rsidRPr="00F73FF5">
        <w:t xml:space="preserve"> technologies:</w:t>
      </w:r>
      <w:bookmarkEnd w:id="173"/>
      <w:bookmarkEnd w:id="174"/>
    </w:p>
    <w:tbl>
      <w:tblPr>
        <w:tblStyle w:val="TableGrid"/>
        <w:tblW w:w="0" w:type="auto"/>
        <w:tblInd w:w="992" w:type="dxa"/>
        <w:tblLook w:val="04A0" w:firstRow="1" w:lastRow="0" w:firstColumn="1" w:lastColumn="0" w:noHBand="0" w:noVBand="1"/>
      </w:tblPr>
      <w:tblGrid>
        <w:gridCol w:w="551"/>
        <w:gridCol w:w="5113"/>
        <w:gridCol w:w="2524"/>
      </w:tblGrid>
      <w:tr w:rsidR="00EF7A0A" w:rsidRPr="00F6795E" w14:paraId="6A99F693" w14:textId="77777777" w:rsidTr="00E620B4">
        <w:tc>
          <w:tcPr>
            <w:tcW w:w="551" w:type="dxa"/>
          </w:tcPr>
          <w:p w14:paraId="059F5B32" w14:textId="77777777" w:rsidR="00EF7A0A" w:rsidRPr="00F6795E" w:rsidRDefault="00EF7A0A" w:rsidP="00640AF4">
            <w:pPr>
              <w:pStyle w:val="ListLevel3"/>
              <w:numPr>
                <w:ilvl w:val="0"/>
                <w:numId w:val="0"/>
              </w:numPr>
            </w:pPr>
          </w:p>
        </w:tc>
        <w:tc>
          <w:tcPr>
            <w:tcW w:w="5113" w:type="dxa"/>
          </w:tcPr>
          <w:p w14:paraId="4D7A42BD" w14:textId="6F3E76B7" w:rsidR="00EF7A0A" w:rsidRPr="00F6795E" w:rsidRDefault="00EF7A0A" w:rsidP="00640AF4">
            <w:pPr>
              <w:pStyle w:val="ListLevel3"/>
              <w:numPr>
                <w:ilvl w:val="0"/>
                <w:numId w:val="0"/>
              </w:numPr>
            </w:pPr>
            <w:r w:rsidRPr="00F6795E">
              <w:t>Technology Type</w:t>
            </w:r>
          </w:p>
        </w:tc>
        <w:tc>
          <w:tcPr>
            <w:tcW w:w="2524" w:type="dxa"/>
          </w:tcPr>
          <w:p w14:paraId="5EC28E55" w14:textId="77777777" w:rsidR="00EF7A0A" w:rsidRPr="00F6795E" w:rsidRDefault="00EF7A0A" w:rsidP="00640AF4">
            <w:pPr>
              <w:pStyle w:val="ListLevel3"/>
              <w:numPr>
                <w:ilvl w:val="0"/>
                <w:numId w:val="0"/>
              </w:numPr>
            </w:pPr>
            <w:r w:rsidRPr="00F6795E">
              <w:t>Symmetry</w:t>
            </w:r>
          </w:p>
          <w:p w14:paraId="665F21A0" w14:textId="5B9ADAA3" w:rsidR="00EF7A0A" w:rsidRPr="00F6795E" w:rsidRDefault="00EF7A0A" w:rsidP="00640AF4">
            <w:pPr>
              <w:pStyle w:val="ListLevel3"/>
              <w:numPr>
                <w:ilvl w:val="0"/>
                <w:numId w:val="0"/>
              </w:numPr>
            </w:pPr>
            <w:r w:rsidRPr="00F6795E">
              <w:t>(download:upload)</w:t>
            </w:r>
          </w:p>
        </w:tc>
      </w:tr>
      <w:tr w:rsidR="00EF7A0A" w14:paraId="4CC19C96" w14:textId="77777777" w:rsidTr="00E620B4">
        <w:tc>
          <w:tcPr>
            <w:tcW w:w="551" w:type="dxa"/>
          </w:tcPr>
          <w:p w14:paraId="2F95647B" w14:textId="3A1E5B02" w:rsidR="00EF7A0A" w:rsidRDefault="00EF7A0A" w:rsidP="00640AF4">
            <w:pPr>
              <w:pStyle w:val="ListLevel3"/>
              <w:numPr>
                <w:ilvl w:val="0"/>
                <w:numId w:val="0"/>
              </w:numPr>
            </w:pPr>
            <w:r>
              <w:t>a)</w:t>
            </w:r>
          </w:p>
        </w:tc>
        <w:tc>
          <w:tcPr>
            <w:tcW w:w="5113" w:type="dxa"/>
          </w:tcPr>
          <w:p w14:paraId="113C9EEC" w14:textId="687D1D2B" w:rsidR="00EF7A0A" w:rsidRDefault="00EF7A0A" w:rsidP="00640AF4">
            <w:pPr>
              <w:pStyle w:val="ListLevel3"/>
              <w:numPr>
                <w:ilvl w:val="0"/>
                <w:numId w:val="0"/>
              </w:numPr>
            </w:pPr>
            <w:r>
              <w:t>Fibre</w:t>
            </w:r>
          </w:p>
        </w:tc>
        <w:tc>
          <w:tcPr>
            <w:tcW w:w="2524" w:type="dxa"/>
          </w:tcPr>
          <w:p w14:paraId="5DA98E36" w14:textId="0677667B" w:rsidR="00EF7A0A" w:rsidRDefault="00EF7A0A" w:rsidP="00640AF4">
            <w:pPr>
              <w:pStyle w:val="ListLevel3"/>
              <w:numPr>
                <w:ilvl w:val="0"/>
                <w:numId w:val="0"/>
              </w:numPr>
            </w:pPr>
            <w:r>
              <w:t>Symmetrical (1:1)</w:t>
            </w:r>
          </w:p>
        </w:tc>
      </w:tr>
      <w:tr w:rsidR="00EF7A0A" w14:paraId="16213647" w14:textId="77777777" w:rsidTr="00E620B4">
        <w:tc>
          <w:tcPr>
            <w:tcW w:w="551" w:type="dxa"/>
          </w:tcPr>
          <w:p w14:paraId="3AA100B5" w14:textId="515E3B2F" w:rsidR="00EF7A0A" w:rsidRDefault="00EF7A0A" w:rsidP="00640AF4">
            <w:pPr>
              <w:pStyle w:val="ListLevel3"/>
              <w:numPr>
                <w:ilvl w:val="0"/>
                <w:numId w:val="0"/>
              </w:numPr>
            </w:pPr>
            <w:r>
              <w:t>b)</w:t>
            </w:r>
          </w:p>
        </w:tc>
        <w:tc>
          <w:tcPr>
            <w:tcW w:w="5113" w:type="dxa"/>
          </w:tcPr>
          <w:p w14:paraId="4DA4EDE7" w14:textId="1610C12F" w:rsidR="00EF7A0A" w:rsidRDefault="00205ACA" w:rsidP="00640AF4">
            <w:pPr>
              <w:pStyle w:val="ListLevel3"/>
              <w:numPr>
                <w:ilvl w:val="0"/>
                <w:numId w:val="0"/>
              </w:numPr>
            </w:pPr>
            <w:r>
              <w:t xml:space="preserve">Microwave </w:t>
            </w:r>
            <w:r w:rsidR="00EF7A0A" w:rsidRPr="00EF7A0A">
              <w:t>wireless on licensed spectrum</w:t>
            </w:r>
          </w:p>
        </w:tc>
        <w:tc>
          <w:tcPr>
            <w:tcW w:w="2524" w:type="dxa"/>
          </w:tcPr>
          <w:p w14:paraId="4B47A211" w14:textId="3D588983" w:rsidR="00EF7A0A" w:rsidRDefault="00EF7A0A" w:rsidP="00640AF4">
            <w:pPr>
              <w:pStyle w:val="ListLevel3"/>
              <w:numPr>
                <w:ilvl w:val="0"/>
                <w:numId w:val="0"/>
              </w:numPr>
            </w:pPr>
            <w:r w:rsidRPr="008F467A">
              <w:t>Symmetrical (1:1)</w:t>
            </w:r>
          </w:p>
        </w:tc>
      </w:tr>
      <w:tr w:rsidR="00F500BE" w14:paraId="5CE47ABD" w14:textId="77777777" w:rsidTr="00E620B4">
        <w:tc>
          <w:tcPr>
            <w:tcW w:w="551" w:type="dxa"/>
          </w:tcPr>
          <w:p w14:paraId="7ACDB1F8" w14:textId="272578EA" w:rsidR="00F500BE" w:rsidRDefault="00F500BE" w:rsidP="00640AF4">
            <w:pPr>
              <w:pStyle w:val="ListLevel3"/>
              <w:numPr>
                <w:ilvl w:val="0"/>
                <w:numId w:val="0"/>
              </w:numPr>
            </w:pPr>
            <w:r>
              <w:t>c)</w:t>
            </w:r>
          </w:p>
        </w:tc>
        <w:tc>
          <w:tcPr>
            <w:tcW w:w="5113" w:type="dxa"/>
          </w:tcPr>
          <w:p w14:paraId="40317B3B" w14:textId="612FB4BB" w:rsidR="00F500BE" w:rsidRDefault="00F500BE" w:rsidP="00640AF4">
            <w:pPr>
              <w:pStyle w:val="ListLevel3"/>
              <w:numPr>
                <w:ilvl w:val="0"/>
                <w:numId w:val="0"/>
              </w:numPr>
            </w:pPr>
            <w:r w:rsidRPr="00EF7A0A">
              <w:t xml:space="preserve">Point-to-point </w:t>
            </w:r>
            <w:r w:rsidR="00E81F0C">
              <w:t xml:space="preserve">radio </w:t>
            </w:r>
            <w:r w:rsidRPr="00EF7A0A">
              <w:t>wireless on licensed spectrum</w:t>
            </w:r>
          </w:p>
        </w:tc>
        <w:tc>
          <w:tcPr>
            <w:tcW w:w="2524" w:type="dxa"/>
          </w:tcPr>
          <w:p w14:paraId="45515987" w14:textId="2A400412" w:rsidR="00F500BE" w:rsidRPr="008F467A" w:rsidRDefault="00F500BE" w:rsidP="00640AF4">
            <w:pPr>
              <w:pStyle w:val="ListLevel3"/>
              <w:numPr>
                <w:ilvl w:val="0"/>
                <w:numId w:val="0"/>
              </w:numPr>
            </w:pPr>
            <w:r w:rsidRPr="008F467A">
              <w:t>Symmetrical (1:1)</w:t>
            </w:r>
          </w:p>
        </w:tc>
      </w:tr>
      <w:tr w:rsidR="00F500BE" w14:paraId="170DCFFF" w14:textId="77777777" w:rsidTr="00E620B4">
        <w:tc>
          <w:tcPr>
            <w:tcW w:w="551" w:type="dxa"/>
          </w:tcPr>
          <w:p w14:paraId="132BFBF1" w14:textId="5B672EA5" w:rsidR="00F500BE" w:rsidRDefault="00F500BE" w:rsidP="00640AF4">
            <w:pPr>
              <w:pStyle w:val="ListLevel3"/>
              <w:numPr>
                <w:ilvl w:val="0"/>
                <w:numId w:val="0"/>
              </w:numPr>
            </w:pPr>
            <w:r>
              <w:t>d)</w:t>
            </w:r>
          </w:p>
        </w:tc>
        <w:tc>
          <w:tcPr>
            <w:tcW w:w="5113" w:type="dxa"/>
          </w:tcPr>
          <w:p w14:paraId="196CFE3B" w14:textId="43A1B1B8" w:rsidR="00F500BE" w:rsidRDefault="00F500BE" w:rsidP="00640AF4">
            <w:pPr>
              <w:pStyle w:val="ListLevel3"/>
              <w:numPr>
                <w:ilvl w:val="0"/>
                <w:numId w:val="0"/>
              </w:numPr>
            </w:pPr>
            <w:r w:rsidRPr="00EF7A0A">
              <w:t xml:space="preserve">Point-to-multipoint </w:t>
            </w:r>
            <w:r>
              <w:t xml:space="preserve">radio </w:t>
            </w:r>
            <w:r w:rsidRPr="00EF7A0A">
              <w:t>wireless on licensed spectrum</w:t>
            </w:r>
          </w:p>
        </w:tc>
        <w:tc>
          <w:tcPr>
            <w:tcW w:w="2524" w:type="dxa"/>
          </w:tcPr>
          <w:p w14:paraId="0561E153" w14:textId="047EA889" w:rsidR="00F500BE" w:rsidRDefault="00F500BE" w:rsidP="00640AF4">
            <w:pPr>
              <w:pStyle w:val="ListLevel3"/>
              <w:numPr>
                <w:ilvl w:val="0"/>
                <w:numId w:val="0"/>
              </w:numPr>
            </w:pPr>
            <w:r w:rsidRPr="008F467A">
              <w:t>Symmetrical (1:1)</w:t>
            </w:r>
          </w:p>
        </w:tc>
      </w:tr>
      <w:tr w:rsidR="00F500BE" w14:paraId="452EB539" w14:textId="77777777" w:rsidTr="00E620B4">
        <w:tc>
          <w:tcPr>
            <w:tcW w:w="551" w:type="dxa"/>
          </w:tcPr>
          <w:p w14:paraId="07F12EE0" w14:textId="4E4EB2D2" w:rsidR="00F500BE" w:rsidRDefault="00F500BE" w:rsidP="00640AF4">
            <w:pPr>
              <w:pStyle w:val="ListLevel3"/>
              <w:numPr>
                <w:ilvl w:val="0"/>
                <w:numId w:val="0"/>
              </w:numPr>
            </w:pPr>
            <w:r>
              <w:t>e)</w:t>
            </w:r>
          </w:p>
        </w:tc>
        <w:tc>
          <w:tcPr>
            <w:tcW w:w="5113" w:type="dxa"/>
          </w:tcPr>
          <w:p w14:paraId="533B60C8" w14:textId="2BEBB780" w:rsidR="00F500BE" w:rsidRDefault="0065690D" w:rsidP="00640AF4">
            <w:pPr>
              <w:pStyle w:val="ListLevel3"/>
              <w:numPr>
                <w:ilvl w:val="0"/>
                <w:numId w:val="0"/>
              </w:numPr>
            </w:pPr>
            <w:r>
              <w:t xml:space="preserve">Fixed </w:t>
            </w:r>
            <w:r w:rsidR="000F421D">
              <w:t>Satellite (e.g., VSAT)</w:t>
            </w:r>
          </w:p>
          <w:p w14:paraId="4A9FF48E" w14:textId="2D774027" w:rsidR="00F500BE" w:rsidRDefault="00F500BE" w:rsidP="00640AF4">
            <w:pPr>
              <w:pStyle w:val="ListLevel3"/>
              <w:numPr>
                <w:ilvl w:val="0"/>
                <w:numId w:val="0"/>
              </w:numPr>
            </w:pPr>
            <w:r w:rsidRPr="00EF7A0A">
              <w:t>(only used as agreed between the Parties)</w:t>
            </w:r>
          </w:p>
        </w:tc>
        <w:tc>
          <w:tcPr>
            <w:tcW w:w="2524" w:type="dxa"/>
          </w:tcPr>
          <w:p w14:paraId="7575D9BA" w14:textId="5E9CEDB9" w:rsidR="00F500BE" w:rsidRDefault="00F500BE" w:rsidP="00640AF4">
            <w:pPr>
              <w:pStyle w:val="ListLevel3"/>
              <w:numPr>
                <w:ilvl w:val="0"/>
                <w:numId w:val="0"/>
              </w:numPr>
            </w:pPr>
            <w:r>
              <w:t>Asymmetrical (5:1)</w:t>
            </w:r>
          </w:p>
        </w:tc>
      </w:tr>
      <w:tr w:rsidR="00F500BE" w14:paraId="1D02EAD7" w14:textId="77777777" w:rsidTr="00E620B4">
        <w:tc>
          <w:tcPr>
            <w:tcW w:w="551" w:type="dxa"/>
          </w:tcPr>
          <w:p w14:paraId="2BEB20E7" w14:textId="70E77707" w:rsidR="00F500BE" w:rsidRDefault="00F500BE" w:rsidP="00640AF4">
            <w:pPr>
              <w:pStyle w:val="ListLevel3"/>
              <w:numPr>
                <w:ilvl w:val="0"/>
                <w:numId w:val="0"/>
              </w:numPr>
            </w:pPr>
            <w:r>
              <w:t>g)</w:t>
            </w:r>
          </w:p>
        </w:tc>
        <w:tc>
          <w:tcPr>
            <w:tcW w:w="5113" w:type="dxa"/>
          </w:tcPr>
          <w:p w14:paraId="3E075F60" w14:textId="5407330B" w:rsidR="000F421D" w:rsidRDefault="000F421D" w:rsidP="00640AF4">
            <w:pPr>
              <w:pStyle w:val="ListLevel3"/>
              <w:numPr>
                <w:ilvl w:val="0"/>
                <w:numId w:val="0"/>
              </w:numPr>
            </w:pPr>
            <w:r>
              <w:t>Mobile Satellite</w:t>
            </w:r>
            <w:r w:rsidR="0065690D">
              <w:t xml:space="preserve"> (e.g., vehicle-mounted VSAT; mobile satellite internet terminal)</w:t>
            </w:r>
          </w:p>
          <w:p w14:paraId="765A058C" w14:textId="4D7C53B3" w:rsidR="00F500BE" w:rsidRDefault="000F421D" w:rsidP="00640AF4">
            <w:pPr>
              <w:pStyle w:val="ListLevel3"/>
              <w:numPr>
                <w:ilvl w:val="0"/>
                <w:numId w:val="0"/>
              </w:numPr>
            </w:pPr>
            <w:r w:rsidRPr="00EF7A0A">
              <w:t>(only used as agreed between the Parties)</w:t>
            </w:r>
          </w:p>
        </w:tc>
        <w:tc>
          <w:tcPr>
            <w:tcW w:w="2524" w:type="dxa"/>
          </w:tcPr>
          <w:p w14:paraId="7693BE92" w14:textId="4902FD8C" w:rsidR="00F500BE" w:rsidRDefault="00F500BE" w:rsidP="00640AF4">
            <w:pPr>
              <w:pStyle w:val="ListLevel3"/>
              <w:numPr>
                <w:ilvl w:val="0"/>
                <w:numId w:val="0"/>
              </w:numPr>
            </w:pPr>
            <w:r w:rsidRPr="00096EAF">
              <w:t>Asymmetrical (</w:t>
            </w:r>
            <w:r>
              <w:t>Best Effort</w:t>
            </w:r>
            <w:r w:rsidRPr="00096EAF">
              <w:t>)</w:t>
            </w:r>
          </w:p>
        </w:tc>
      </w:tr>
      <w:tr w:rsidR="00F500BE" w14:paraId="630345A2" w14:textId="77777777" w:rsidTr="00E620B4">
        <w:tc>
          <w:tcPr>
            <w:tcW w:w="551" w:type="dxa"/>
          </w:tcPr>
          <w:p w14:paraId="5ECEF448" w14:textId="574714B0" w:rsidR="00F500BE" w:rsidRDefault="00F500BE" w:rsidP="00640AF4">
            <w:pPr>
              <w:pStyle w:val="ListLevel3"/>
              <w:numPr>
                <w:ilvl w:val="0"/>
                <w:numId w:val="0"/>
              </w:numPr>
            </w:pPr>
            <w:r>
              <w:t>h)</w:t>
            </w:r>
          </w:p>
        </w:tc>
        <w:tc>
          <w:tcPr>
            <w:tcW w:w="5113" w:type="dxa"/>
          </w:tcPr>
          <w:p w14:paraId="06672E7B" w14:textId="34415ED9" w:rsidR="00F500BE" w:rsidRDefault="00CD3B88" w:rsidP="00640AF4">
            <w:pPr>
              <w:pStyle w:val="ListLevel3"/>
              <w:numPr>
                <w:ilvl w:val="0"/>
                <w:numId w:val="0"/>
              </w:numPr>
            </w:pPr>
            <w:r>
              <w:t>Mobile Network Technology</w:t>
            </w:r>
            <w:r w:rsidR="00F500BE" w:rsidRPr="000C5395">
              <w:t xml:space="preserve"> (3G/LTE/4G/5G</w:t>
            </w:r>
            <w:r>
              <w:t xml:space="preserve"> or similar subsequent technology</w:t>
            </w:r>
            <w:r w:rsidR="00F500BE" w:rsidRPr="000C5395">
              <w:t>)</w:t>
            </w:r>
          </w:p>
          <w:p w14:paraId="447E479F" w14:textId="084CD3D4" w:rsidR="00F500BE" w:rsidRDefault="00F500BE" w:rsidP="00640AF4">
            <w:pPr>
              <w:pStyle w:val="ListLevel3"/>
              <w:numPr>
                <w:ilvl w:val="0"/>
                <w:numId w:val="0"/>
              </w:numPr>
            </w:pPr>
            <w:r w:rsidRPr="000C5395">
              <w:t xml:space="preserve">(only </w:t>
            </w:r>
            <w:r>
              <w:t>used as agreed between the Parties</w:t>
            </w:r>
            <w:r w:rsidRPr="000C5395">
              <w:t>)</w:t>
            </w:r>
          </w:p>
        </w:tc>
        <w:tc>
          <w:tcPr>
            <w:tcW w:w="2524" w:type="dxa"/>
          </w:tcPr>
          <w:p w14:paraId="3B8E73F5" w14:textId="211E283A" w:rsidR="00F500BE" w:rsidRDefault="00F500BE" w:rsidP="00640AF4">
            <w:pPr>
              <w:pStyle w:val="ListLevel3"/>
              <w:numPr>
                <w:ilvl w:val="0"/>
                <w:numId w:val="0"/>
              </w:numPr>
            </w:pPr>
            <w:r w:rsidRPr="00096EAF">
              <w:t>Asymmetrical</w:t>
            </w:r>
            <w:r>
              <w:t xml:space="preserve"> (Best Effort)</w:t>
            </w:r>
          </w:p>
        </w:tc>
      </w:tr>
      <w:tr w:rsidR="00EF7A0A" w14:paraId="6F86C0F5" w14:textId="77777777" w:rsidTr="00E620B4">
        <w:tc>
          <w:tcPr>
            <w:tcW w:w="551" w:type="dxa"/>
          </w:tcPr>
          <w:p w14:paraId="5D1273AB" w14:textId="65C99ABF" w:rsidR="00EF7A0A" w:rsidRDefault="00F500BE" w:rsidP="00640AF4">
            <w:pPr>
              <w:pStyle w:val="ListLevel3"/>
              <w:numPr>
                <w:ilvl w:val="0"/>
                <w:numId w:val="0"/>
              </w:numPr>
            </w:pPr>
            <w:r>
              <w:t>i</w:t>
            </w:r>
            <w:r w:rsidR="00EF7A0A">
              <w:t>)</w:t>
            </w:r>
          </w:p>
        </w:tc>
        <w:tc>
          <w:tcPr>
            <w:tcW w:w="5113" w:type="dxa"/>
          </w:tcPr>
          <w:p w14:paraId="1B1106F0" w14:textId="1041DB01" w:rsidR="004642FA" w:rsidRDefault="00EF7A0A" w:rsidP="00640AF4">
            <w:pPr>
              <w:pStyle w:val="ListLevel3"/>
              <w:numPr>
                <w:ilvl w:val="0"/>
                <w:numId w:val="0"/>
              </w:numPr>
            </w:pPr>
            <w:r>
              <w:t xml:space="preserve">Other transmission carrier </w:t>
            </w:r>
            <w:r w:rsidR="00A355E9">
              <w:t>technologies</w:t>
            </w:r>
            <w:r>
              <w:t xml:space="preserve"> </w:t>
            </w:r>
          </w:p>
          <w:p w14:paraId="27EC430F" w14:textId="54BB1C81" w:rsidR="00EF7A0A" w:rsidRPr="000C5395" w:rsidRDefault="00EF7A0A" w:rsidP="00640AF4">
            <w:pPr>
              <w:pStyle w:val="ListLevel3"/>
              <w:numPr>
                <w:ilvl w:val="0"/>
                <w:numId w:val="0"/>
              </w:numPr>
            </w:pPr>
            <w:r>
              <w:t>(</w:t>
            </w:r>
            <w:r w:rsidR="000F5417">
              <w:t xml:space="preserve">for example Low Earth Orbit </w:t>
            </w:r>
            <w:r w:rsidR="0065690D">
              <w:t xml:space="preserve">Satellite </w:t>
            </w:r>
            <w:r w:rsidR="000F5417">
              <w:t xml:space="preserve">when available; </w:t>
            </w:r>
            <w:r w:rsidRPr="000C5395">
              <w:t xml:space="preserve">only </w:t>
            </w:r>
            <w:r>
              <w:t>used as agreed between the Parties)</w:t>
            </w:r>
          </w:p>
        </w:tc>
        <w:tc>
          <w:tcPr>
            <w:tcW w:w="2524" w:type="dxa"/>
          </w:tcPr>
          <w:p w14:paraId="2DD56B6B" w14:textId="1AAFB86C" w:rsidR="00EF7A0A" w:rsidRDefault="00EF7A0A" w:rsidP="00640AF4">
            <w:pPr>
              <w:pStyle w:val="ListLevel3"/>
              <w:numPr>
                <w:ilvl w:val="0"/>
                <w:numId w:val="0"/>
              </w:numPr>
            </w:pPr>
            <w:r>
              <w:t>As Agreed between the Parties</w:t>
            </w:r>
          </w:p>
        </w:tc>
      </w:tr>
    </w:tbl>
    <w:p w14:paraId="7BE28FB1" w14:textId="2A7E23B7" w:rsidR="005C67A8" w:rsidRPr="00F73FF5" w:rsidRDefault="005C67A8" w:rsidP="00640AF4">
      <w:pPr>
        <w:pStyle w:val="ListLevel3"/>
        <w:numPr>
          <w:ilvl w:val="0"/>
          <w:numId w:val="0"/>
        </w:numPr>
        <w:ind w:left="992"/>
      </w:pPr>
    </w:p>
    <w:p w14:paraId="093E5EC5" w14:textId="20FF6240" w:rsidR="000375DD" w:rsidRDefault="000375DD" w:rsidP="00640AF4">
      <w:pPr>
        <w:pStyle w:val="ListLevel3"/>
      </w:pPr>
      <w:r>
        <w:t xml:space="preserve">Provide </w:t>
      </w:r>
      <w:r w:rsidR="00072049">
        <w:t xml:space="preserve">the </w:t>
      </w:r>
      <w:r w:rsidR="009E2766" w:rsidRPr="009E2766">
        <w:rPr>
          <w:lang w:val="en-ZA"/>
        </w:rPr>
        <w:t xml:space="preserve">Final, Interim, Temporary and Replacement </w:t>
      </w:r>
      <w:r>
        <w:t xml:space="preserve">Services </w:t>
      </w:r>
      <w:r w:rsidRPr="00E157AA">
        <w:t>as further</w:t>
      </w:r>
      <w:r w:rsidRPr="00EB763C">
        <w:t xml:space="preserve"> described in Section</w:t>
      </w:r>
      <w:r>
        <w:t xml:space="preserve"> </w:t>
      </w:r>
      <w:r>
        <w:fldChar w:fldCharType="begin"/>
      </w:r>
      <w:r>
        <w:instrText xml:space="preserve"> REF _Ref136954450 \r \h </w:instrText>
      </w:r>
      <w:r>
        <w:fldChar w:fldCharType="separate"/>
      </w:r>
      <w:r w:rsidR="00466423">
        <w:t>D.5</w:t>
      </w:r>
      <w:r>
        <w:fldChar w:fldCharType="end"/>
      </w:r>
      <w:r>
        <w:t>;</w:t>
      </w:r>
    </w:p>
    <w:p w14:paraId="1D554044" w14:textId="555A6B60" w:rsidR="00A813B9" w:rsidRDefault="00A813B9" w:rsidP="00640AF4">
      <w:pPr>
        <w:pStyle w:val="ListLevel3"/>
      </w:pPr>
      <w:bookmarkStart w:id="175" w:name="_Hlk143176272"/>
      <w:r>
        <w:t xml:space="preserve">Provide project delivery </w:t>
      </w:r>
      <w:r w:rsidR="00B7640D">
        <w:t xml:space="preserve">management </w:t>
      </w:r>
      <w:r w:rsidR="00B7640D" w:rsidRPr="00E157AA">
        <w:t>as further</w:t>
      </w:r>
      <w:r w:rsidR="00B7640D" w:rsidRPr="00EB763C">
        <w:t xml:space="preserve"> described in Section</w:t>
      </w:r>
      <w:bookmarkEnd w:id="175"/>
      <w:r w:rsidR="00B7640D">
        <w:t xml:space="preserve"> </w:t>
      </w:r>
      <w:r w:rsidR="00B7640D">
        <w:fldChar w:fldCharType="begin"/>
      </w:r>
      <w:r w:rsidR="00B7640D">
        <w:instrText xml:space="preserve"> REF _Ref136855958 \r \h </w:instrText>
      </w:r>
      <w:r w:rsidR="00B7640D">
        <w:fldChar w:fldCharType="separate"/>
      </w:r>
      <w:r w:rsidR="00466423">
        <w:t>D.6</w:t>
      </w:r>
      <w:r w:rsidR="00B7640D">
        <w:fldChar w:fldCharType="end"/>
      </w:r>
      <w:r w:rsidR="00B7640D">
        <w:t>;</w:t>
      </w:r>
    </w:p>
    <w:p w14:paraId="23E0099A" w14:textId="1BD7BA2D" w:rsidR="00A813B9" w:rsidRPr="000D79A3" w:rsidRDefault="00A813B9" w:rsidP="00640AF4">
      <w:pPr>
        <w:pStyle w:val="ListLevel3"/>
      </w:pPr>
      <w:r>
        <w:t xml:space="preserve">Provide </w:t>
      </w:r>
      <w:r w:rsidR="008C0837">
        <w:t>S</w:t>
      </w:r>
      <w:r>
        <w:t xml:space="preserve">ervice </w:t>
      </w:r>
      <w:r w:rsidR="008C0837">
        <w:t>M</w:t>
      </w:r>
      <w:r>
        <w:t xml:space="preserve">anagement </w:t>
      </w:r>
      <w:r w:rsidR="008C0837">
        <w:t>and S</w:t>
      </w:r>
      <w:r>
        <w:t xml:space="preserve">upport </w:t>
      </w:r>
      <w:r w:rsidRPr="00E157AA">
        <w:t>as further</w:t>
      </w:r>
      <w:r w:rsidRPr="00EB763C">
        <w:t xml:space="preserve"> described in Section</w:t>
      </w:r>
      <w:r>
        <w:t xml:space="preserve"> </w:t>
      </w:r>
      <w:r>
        <w:fldChar w:fldCharType="begin"/>
      </w:r>
      <w:r>
        <w:instrText xml:space="preserve"> REF _Ref134617697 \r \h </w:instrText>
      </w:r>
      <w:r>
        <w:fldChar w:fldCharType="separate"/>
      </w:r>
      <w:r w:rsidR="00466423">
        <w:t>D.7</w:t>
      </w:r>
      <w:r>
        <w:fldChar w:fldCharType="end"/>
      </w:r>
      <w:r>
        <w:t>;</w:t>
      </w:r>
    </w:p>
    <w:p w14:paraId="4B819E3A" w14:textId="3B8FFD7F" w:rsidR="00F808DD" w:rsidRDefault="00F808DD" w:rsidP="00640AF4">
      <w:pPr>
        <w:pStyle w:val="ListLevel3"/>
      </w:pPr>
      <w:r w:rsidRPr="005D05C6">
        <w:t xml:space="preserve">Provide </w:t>
      </w:r>
      <w:r>
        <w:t>Cloud Access Services</w:t>
      </w:r>
      <w:r w:rsidRPr="005D05C6">
        <w:t xml:space="preserve"> as further described in Section</w:t>
      </w:r>
      <w:r>
        <w:t xml:space="preserve"> </w:t>
      </w:r>
      <w:r>
        <w:fldChar w:fldCharType="begin"/>
      </w:r>
      <w:r>
        <w:instrText xml:space="preserve"> REF _Ref143176320 \r \h </w:instrText>
      </w:r>
      <w:r>
        <w:fldChar w:fldCharType="separate"/>
      </w:r>
      <w:r w:rsidR="00466423">
        <w:t>D.8</w:t>
      </w:r>
      <w:r>
        <w:fldChar w:fldCharType="end"/>
      </w:r>
      <w:r>
        <w:t>;</w:t>
      </w:r>
    </w:p>
    <w:p w14:paraId="39674185" w14:textId="0500F623" w:rsidR="005D05C6" w:rsidRDefault="005D05C6" w:rsidP="00640AF4">
      <w:pPr>
        <w:pStyle w:val="ListLevel3"/>
      </w:pPr>
      <w:r>
        <w:t xml:space="preserve">Decommission Services when requested </w:t>
      </w:r>
      <w:r w:rsidRPr="00E157AA">
        <w:t>as further</w:t>
      </w:r>
      <w:r w:rsidRPr="00EB763C">
        <w:t xml:space="preserve"> described in Section</w:t>
      </w:r>
      <w:r>
        <w:t xml:space="preserve"> </w:t>
      </w:r>
      <w:r>
        <w:fldChar w:fldCharType="begin"/>
      </w:r>
      <w:r>
        <w:instrText xml:space="preserve"> REF _Ref137560686 \r \h </w:instrText>
      </w:r>
      <w:r>
        <w:fldChar w:fldCharType="separate"/>
      </w:r>
      <w:r w:rsidR="00466423">
        <w:t>D.9</w:t>
      </w:r>
      <w:r>
        <w:fldChar w:fldCharType="end"/>
      </w:r>
      <w:r>
        <w:t>;</w:t>
      </w:r>
    </w:p>
    <w:p w14:paraId="1584E92B" w14:textId="45EA503C" w:rsidR="007A6792" w:rsidRDefault="00A813B9" w:rsidP="00640AF4">
      <w:pPr>
        <w:pStyle w:val="ListLevel3"/>
      </w:pPr>
      <w:r>
        <w:t xml:space="preserve">Comply with the Change, Request and Incident Management processes </w:t>
      </w:r>
      <w:r w:rsidRPr="00E157AA">
        <w:t>as further</w:t>
      </w:r>
      <w:r w:rsidRPr="00EB763C">
        <w:t xml:space="preserve"> described in </w:t>
      </w:r>
      <w:r>
        <w:fldChar w:fldCharType="begin"/>
      </w:r>
      <w:r>
        <w:instrText xml:space="preserve"> REF _Ref523205963 \r \h </w:instrText>
      </w:r>
      <w:r>
        <w:fldChar w:fldCharType="separate"/>
      </w:r>
      <w:r w:rsidR="00466423">
        <w:t>D.10</w:t>
      </w:r>
      <w:r>
        <w:fldChar w:fldCharType="end"/>
      </w:r>
      <w:r w:rsidR="007A6792" w:rsidRPr="00BC5AA8">
        <w:t>;</w:t>
      </w:r>
    </w:p>
    <w:p w14:paraId="722EE732" w14:textId="416BF0DF" w:rsidR="007A6792" w:rsidRDefault="00D56F35" w:rsidP="00640AF4">
      <w:pPr>
        <w:pStyle w:val="ListLevel3"/>
      </w:pPr>
      <w:r>
        <w:t xml:space="preserve">Ensure </w:t>
      </w:r>
      <w:r w:rsidR="00A355E9">
        <w:t xml:space="preserve">BB </w:t>
      </w:r>
      <w:r>
        <w:t xml:space="preserve">Services </w:t>
      </w:r>
      <w:r w:rsidR="007964F3">
        <w:t>perform according to</w:t>
      </w:r>
      <w:r>
        <w:t xml:space="preserve"> the Service Level Indicators as described in Section</w:t>
      </w:r>
      <w:r w:rsidR="007964F3">
        <w:t xml:space="preserve"> </w:t>
      </w:r>
      <w:r w:rsidR="007964F3">
        <w:fldChar w:fldCharType="begin"/>
      </w:r>
      <w:r w:rsidR="007964F3">
        <w:instrText xml:space="preserve"> REF _Ref523468638 \r \h </w:instrText>
      </w:r>
      <w:r w:rsidR="007964F3">
        <w:fldChar w:fldCharType="separate"/>
      </w:r>
      <w:r w:rsidR="00466423">
        <w:t>D.11</w:t>
      </w:r>
      <w:r w:rsidR="007964F3">
        <w:fldChar w:fldCharType="end"/>
      </w:r>
      <w:r w:rsidR="000375DD">
        <w:t>;</w:t>
      </w:r>
    </w:p>
    <w:p w14:paraId="3892D170" w14:textId="7AE1A03D" w:rsidR="00F03696" w:rsidRDefault="00F03696" w:rsidP="00640AF4">
      <w:pPr>
        <w:pStyle w:val="ListLevel3"/>
      </w:pPr>
      <w:r>
        <w:t>Assume</w:t>
      </w:r>
      <w:r w:rsidRPr="00F03696">
        <w:t xml:space="preserve"> all costs related to migrating out of this Agreement.</w:t>
      </w:r>
    </w:p>
    <w:p w14:paraId="37F7A1A3" w14:textId="72DFEB1A" w:rsidR="0030443D" w:rsidRDefault="00140DD4" w:rsidP="00640AF4">
      <w:pPr>
        <w:pStyle w:val="ListLevel3"/>
      </w:pPr>
      <w:bookmarkStart w:id="176" w:name="_Ref141713522"/>
      <w:r>
        <w:t>The table below provides an abbreviated summary of the Service Level Types:</w:t>
      </w:r>
      <w:bookmarkEnd w:id="176"/>
    </w:p>
    <w:p w14:paraId="7923F0F5" w14:textId="6F7A33B4" w:rsidR="00140DD4" w:rsidRPr="0030443D" w:rsidRDefault="00140DD4" w:rsidP="0030443D">
      <w:pPr>
        <w:rPr>
          <w:rFonts w:ascii="Calibri Light" w:eastAsia="Arial Unicode MS" w:hAnsi="Calibri Light" w:cs="Times New Roman"/>
          <w:kern w:val="0"/>
          <w:szCs w:val="20"/>
          <w:lang w:val="en-GB" w:eastAsia="en-GB"/>
          <w14:ligatures w14:val="none"/>
        </w:rPr>
      </w:pPr>
    </w:p>
    <w:tbl>
      <w:tblPr>
        <w:tblW w:w="5005" w:type="pct"/>
        <w:tblCellMar>
          <w:left w:w="0" w:type="dxa"/>
          <w:right w:w="0" w:type="dxa"/>
        </w:tblCellMar>
        <w:tblLook w:val="0600" w:firstRow="0" w:lastRow="0" w:firstColumn="0" w:lastColumn="0" w:noHBand="1" w:noVBand="1"/>
      </w:tblPr>
      <w:tblGrid>
        <w:gridCol w:w="3794"/>
        <w:gridCol w:w="1286"/>
        <w:gridCol w:w="1288"/>
        <w:gridCol w:w="1288"/>
        <w:gridCol w:w="1533"/>
      </w:tblGrid>
      <w:tr w:rsidR="008F3FD6" w:rsidRPr="00B004F3" w14:paraId="3C24E6B9" w14:textId="77777777" w:rsidTr="00C02A36">
        <w:trPr>
          <w:trHeight w:val="112"/>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hideMark/>
          </w:tcPr>
          <w:p w14:paraId="78BF3675" w14:textId="39150E73" w:rsidR="008F3FD6" w:rsidRPr="00B004F3" w:rsidRDefault="004778D1" w:rsidP="00C02A36">
            <w:pPr>
              <w:keepNext/>
              <w:keepLines/>
              <w:spacing w:after="0" w:line="240" w:lineRule="auto"/>
              <w:textAlignment w:val="top"/>
              <w:rPr>
                <w:rFonts w:ascii="Arial" w:eastAsia="Times New Roman" w:hAnsi="Arial" w:cs="Arial"/>
                <w:sz w:val="36"/>
                <w:szCs w:val="36"/>
                <w:lang w:eastAsia="en-ZA"/>
              </w:rPr>
            </w:pPr>
            <w:r>
              <w:rPr>
                <w:rFonts w:ascii="Calibri" w:eastAsia="Times New Roman" w:hAnsi="Calibri" w:cs="Calibri"/>
                <w:b/>
                <w:bCs/>
                <w:color w:val="000000"/>
                <w:kern w:val="24"/>
                <w:lang w:eastAsia="en-ZA"/>
              </w:rPr>
              <w:t xml:space="preserve">Service Level </w:t>
            </w:r>
            <w:r w:rsidR="00140DD4">
              <w:rPr>
                <w:rFonts w:ascii="Calibri" w:eastAsia="Times New Roman" w:hAnsi="Calibri" w:cs="Calibri"/>
                <w:b/>
                <w:bCs/>
                <w:color w:val="000000"/>
                <w:kern w:val="24"/>
                <w:lang w:eastAsia="en-ZA"/>
              </w:rPr>
              <w:t>Type</w:t>
            </w:r>
          </w:p>
        </w:tc>
        <w:tc>
          <w:tcPr>
            <w:tcW w:w="700" w:type="pct"/>
            <w:tcBorders>
              <w:top w:val="single" w:sz="8" w:space="0" w:color="4F81BD"/>
              <w:left w:val="single" w:sz="8" w:space="0" w:color="4F81BD"/>
              <w:bottom w:val="nil"/>
              <w:right w:val="nil"/>
            </w:tcBorders>
            <w:shd w:val="clear" w:color="auto" w:fill="F2DCDB"/>
            <w:tcMar>
              <w:top w:w="10" w:type="dxa"/>
              <w:left w:w="10" w:type="dxa"/>
              <w:bottom w:w="0" w:type="dxa"/>
              <w:right w:w="10" w:type="dxa"/>
            </w:tcMar>
            <w:vAlign w:val="center"/>
            <w:hideMark/>
          </w:tcPr>
          <w:p w14:paraId="5A992DF9" w14:textId="39576104" w:rsidR="008F3FD6" w:rsidRPr="00B004F3" w:rsidRDefault="008F3FD6" w:rsidP="00C02A36">
            <w:pPr>
              <w:keepNext/>
              <w:keepLines/>
              <w:spacing w:after="0" w:line="240" w:lineRule="auto"/>
              <w:jc w:val="center"/>
              <w:textAlignment w:val="top"/>
              <w:rPr>
                <w:rFonts w:ascii="Arial" w:eastAsia="Times New Roman" w:hAnsi="Arial" w:cs="Arial"/>
                <w:sz w:val="36"/>
                <w:szCs w:val="36"/>
                <w:lang w:eastAsia="en-ZA"/>
              </w:rPr>
            </w:pPr>
            <w:r w:rsidRPr="00B004F3">
              <w:rPr>
                <w:rFonts w:ascii="Calibri" w:eastAsia="Times New Roman" w:hAnsi="Calibri" w:cs="Calibri"/>
                <w:b/>
                <w:bCs/>
                <w:color w:val="0E1B8D"/>
                <w:kern w:val="24"/>
                <w:lang w:val="en-GB" w:eastAsia="en-ZA"/>
              </w:rPr>
              <w:t>Best Effort</w:t>
            </w:r>
          </w:p>
        </w:tc>
        <w:tc>
          <w:tcPr>
            <w:tcW w:w="701" w:type="pct"/>
            <w:tcBorders>
              <w:top w:val="single" w:sz="8" w:space="0" w:color="4F81BD"/>
              <w:left w:val="nil"/>
              <w:bottom w:val="nil"/>
              <w:right w:val="nil"/>
            </w:tcBorders>
            <w:shd w:val="clear" w:color="auto" w:fill="DBEEF4"/>
            <w:tcMar>
              <w:top w:w="10" w:type="dxa"/>
              <w:left w:w="10" w:type="dxa"/>
              <w:bottom w:w="0" w:type="dxa"/>
              <w:right w:w="10" w:type="dxa"/>
            </w:tcMar>
            <w:vAlign w:val="center"/>
            <w:hideMark/>
          </w:tcPr>
          <w:p w14:paraId="3C60B162" w14:textId="2374AB3F" w:rsidR="008F3FD6" w:rsidRPr="00E27C41" w:rsidRDefault="008F3FD6" w:rsidP="00C02A36">
            <w:pPr>
              <w:keepNext/>
              <w:keepLines/>
              <w:spacing w:after="0" w:line="240" w:lineRule="auto"/>
              <w:jc w:val="center"/>
              <w:textAlignment w:val="top"/>
              <w:rPr>
                <w:rFonts w:ascii="Calibri" w:eastAsia="Times New Roman" w:hAnsi="Calibri" w:cs="Calibri"/>
                <w:b/>
                <w:bCs/>
                <w:color w:val="0E1B8D"/>
                <w:kern w:val="24"/>
                <w:lang w:val="en-GB" w:eastAsia="en-ZA"/>
              </w:rPr>
            </w:pPr>
            <w:r>
              <w:rPr>
                <w:rFonts w:ascii="Calibri" w:eastAsia="Times New Roman" w:hAnsi="Calibri" w:cs="Calibri"/>
                <w:b/>
                <w:bCs/>
                <w:color w:val="0E1B8D"/>
                <w:kern w:val="24"/>
                <w:lang w:val="en-GB" w:eastAsia="en-ZA"/>
              </w:rPr>
              <w:t>Basic</w:t>
            </w:r>
          </w:p>
        </w:tc>
        <w:tc>
          <w:tcPr>
            <w:tcW w:w="701" w:type="pct"/>
            <w:tcBorders>
              <w:top w:val="single" w:sz="8" w:space="0" w:color="4F81BD"/>
              <w:left w:val="nil"/>
              <w:bottom w:val="nil"/>
              <w:right w:val="nil"/>
            </w:tcBorders>
            <w:shd w:val="clear" w:color="auto" w:fill="FDEADA"/>
            <w:tcMar>
              <w:top w:w="10" w:type="dxa"/>
              <w:left w:w="10" w:type="dxa"/>
              <w:bottom w:w="0" w:type="dxa"/>
              <w:right w:w="10" w:type="dxa"/>
            </w:tcMar>
            <w:vAlign w:val="center"/>
            <w:hideMark/>
          </w:tcPr>
          <w:p w14:paraId="6857107E" w14:textId="217D99B8" w:rsidR="008F3FD6" w:rsidRPr="00B004F3" w:rsidRDefault="008F3FD6" w:rsidP="00C02A36">
            <w:pPr>
              <w:keepNext/>
              <w:keepLines/>
              <w:spacing w:after="0" w:line="240" w:lineRule="auto"/>
              <w:jc w:val="center"/>
              <w:textAlignment w:val="top"/>
              <w:rPr>
                <w:rFonts w:ascii="Arial" w:eastAsia="Times New Roman" w:hAnsi="Arial" w:cs="Arial"/>
                <w:sz w:val="16"/>
                <w:szCs w:val="16"/>
                <w:lang w:eastAsia="en-ZA"/>
              </w:rPr>
            </w:pPr>
            <w:r>
              <w:rPr>
                <w:rFonts w:ascii="Calibri" w:eastAsia="Times New Roman" w:hAnsi="Calibri" w:cs="Calibri"/>
                <w:b/>
                <w:bCs/>
                <w:color w:val="0E1B8D"/>
                <w:kern w:val="24"/>
                <w:lang w:val="en-GB" w:eastAsia="en-ZA"/>
              </w:rPr>
              <w:t>Resilient</w:t>
            </w:r>
          </w:p>
        </w:tc>
        <w:tc>
          <w:tcPr>
            <w:tcW w:w="834" w:type="pct"/>
            <w:tcBorders>
              <w:top w:val="single" w:sz="8" w:space="0" w:color="4F81BD"/>
              <w:left w:val="nil"/>
              <w:bottom w:val="nil"/>
              <w:right w:val="single" w:sz="8" w:space="0" w:color="4F81BD"/>
            </w:tcBorders>
            <w:shd w:val="clear" w:color="auto" w:fill="F2F2F2"/>
            <w:tcMar>
              <w:top w:w="10" w:type="dxa"/>
              <w:left w:w="10" w:type="dxa"/>
              <w:bottom w:w="0" w:type="dxa"/>
              <w:right w:w="10" w:type="dxa"/>
            </w:tcMar>
            <w:vAlign w:val="center"/>
            <w:hideMark/>
          </w:tcPr>
          <w:p w14:paraId="53E2BACB" w14:textId="5C693EF9" w:rsidR="008F3FD6" w:rsidRPr="00B004F3" w:rsidRDefault="008F3FD6" w:rsidP="00C02A36">
            <w:pPr>
              <w:keepNext/>
              <w:keepLines/>
              <w:spacing w:after="0" w:line="240" w:lineRule="auto"/>
              <w:jc w:val="center"/>
              <w:textAlignment w:val="top"/>
              <w:rPr>
                <w:rFonts w:ascii="Arial" w:eastAsia="Times New Roman" w:hAnsi="Arial" w:cs="Arial"/>
                <w:sz w:val="16"/>
                <w:szCs w:val="16"/>
                <w:lang w:eastAsia="en-ZA"/>
              </w:rPr>
            </w:pPr>
            <w:r>
              <w:rPr>
                <w:rFonts w:ascii="Calibri" w:eastAsia="Times New Roman" w:hAnsi="Calibri" w:cs="Calibri"/>
                <w:b/>
                <w:bCs/>
                <w:color w:val="0E1B8D"/>
                <w:kern w:val="24"/>
                <w:lang w:val="en-GB" w:eastAsia="en-ZA"/>
              </w:rPr>
              <w:t>Fully Redundant</w:t>
            </w:r>
          </w:p>
        </w:tc>
      </w:tr>
      <w:tr w:rsidR="008F3FD6" w:rsidRPr="00B004F3" w14:paraId="397C708C" w14:textId="77777777" w:rsidTr="00C02A36">
        <w:trPr>
          <w:trHeight w:val="529"/>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hideMark/>
          </w:tcPr>
          <w:p w14:paraId="6EB40D0A" w14:textId="693E01CF" w:rsidR="008F3FD6" w:rsidRPr="00B004F3" w:rsidRDefault="001F0BF6" w:rsidP="00C02A36">
            <w:pPr>
              <w:keepNext/>
              <w:keepLines/>
              <w:spacing w:after="0" w:line="240" w:lineRule="auto"/>
              <w:textAlignment w:val="top"/>
              <w:rPr>
                <w:rFonts w:ascii="Arial" w:eastAsia="Times New Roman" w:hAnsi="Arial" w:cs="Arial"/>
                <w:sz w:val="36"/>
                <w:szCs w:val="36"/>
                <w:lang w:eastAsia="en-ZA"/>
              </w:rPr>
            </w:pPr>
            <w:r>
              <w:rPr>
                <w:rFonts w:ascii="Calibri" w:eastAsia="Times New Roman" w:hAnsi="Calibri" w:cs="Calibri"/>
                <w:b/>
                <w:bCs/>
                <w:color w:val="000000"/>
                <w:kern w:val="24"/>
                <w:lang w:val="en-US" w:eastAsia="en-ZA"/>
              </w:rPr>
              <w:t>L</w:t>
            </w:r>
            <w:r w:rsidR="008F3FD6" w:rsidRPr="00B004F3">
              <w:rPr>
                <w:rFonts w:ascii="Calibri" w:eastAsia="Times New Roman" w:hAnsi="Calibri" w:cs="Calibri"/>
                <w:b/>
                <w:bCs/>
                <w:color w:val="000000"/>
                <w:kern w:val="24"/>
                <w:lang w:val="en-US" w:eastAsia="en-ZA"/>
              </w:rPr>
              <w:t xml:space="preserve">ink </w:t>
            </w:r>
            <w:r w:rsidR="004778D1">
              <w:rPr>
                <w:rFonts w:ascii="Calibri" w:eastAsia="Times New Roman" w:hAnsi="Calibri" w:cs="Calibri"/>
                <w:b/>
                <w:bCs/>
                <w:color w:val="000000"/>
                <w:kern w:val="24"/>
                <w:lang w:val="en-US" w:eastAsia="en-ZA"/>
              </w:rPr>
              <w:t>Availability</w:t>
            </w:r>
          </w:p>
        </w:tc>
        <w:tc>
          <w:tcPr>
            <w:tcW w:w="700" w:type="pct"/>
            <w:tcBorders>
              <w:top w:val="nil"/>
              <w:left w:val="single" w:sz="8" w:space="0" w:color="4F81BD"/>
              <w:bottom w:val="nil"/>
              <w:right w:val="nil"/>
            </w:tcBorders>
            <w:shd w:val="clear" w:color="auto" w:fill="F2DCDB"/>
            <w:tcMar>
              <w:top w:w="10" w:type="dxa"/>
              <w:left w:w="10" w:type="dxa"/>
              <w:bottom w:w="0" w:type="dxa"/>
              <w:right w:w="10" w:type="dxa"/>
            </w:tcMar>
            <w:vAlign w:val="center"/>
            <w:hideMark/>
          </w:tcPr>
          <w:p w14:paraId="0C651D91" w14:textId="77777777" w:rsidR="008F3FD6" w:rsidRPr="00B004F3" w:rsidRDefault="008F3FD6" w:rsidP="00C02A36">
            <w:pPr>
              <w:keepNext/>
              <w:keepLines/>
              <w:spacing w:after="0" w:line="240" w:lineRule="auto"/>
              <w:jc w:val="center"/>
              <w:textAlignment w:val="top"/>
              <w:rPr>
                <w:rFonts w:ascii="Arial" w:eastAsia="Times New Roman" w:hAnsi="Arial" w:cs="Arial"/>
                <w:sz w:val="36"/>
                <w:szCs w:val="36"/>
                <w:lang w:eastAsia="en-ZA"/>
              </w:rPr>
            </w:pPr>
            <w:r w:rsidRPr="00B004F3">
              <w:rPr>
                <w:rFonts w:ascii="Calibri" w:eastAsiaTheme="minorEastAsia" w:hAnsi="Calibri" w:cs="Calibri"/>
                <w:color w:val="0070C0"/>
                <w:kern w:val="24"/>
                <w:lang w:val="en-GB" w:eastAsia="en-ZA"/>
              </w:rPr>
              <w:t>-</w:t>
            </w:r>
          </w:p>
        </w:tc>
        <w:tc>
          <w:tcPr>
            <w:tcW w:w="701" w:type="pct"/>
            <w:tcBorders>
              <w:top w:val="nil"/>
              <w:left w:val="nil"/>
              <w:bottom w:val="nil"/>
              <w:right w:val="nil"/>
            </w:tcBorders>
            <w:shd w:val="clear" w:color="auto" w:fill="DBEEF4"/>
            <w:tcMar>
              <w:top w:w="28" w:type="dxa"/>
              <w:left w:w="108" w:type="dxa"/>
              <w:bottom w:w="28" w:type="dxa"/>
              <w:right w:w="108" w:type="dxa"/>
            </w:tcMar>
            <w:vAlign w:val="center"/>
            <w:hideMark/>
          </w:tcPr>
          <w:p w14:paraId="1E2BEA91" w14:textId="77777777" w:rsidR="008F3FD6" w:rsidRPr="00B004F3" w:rsidRDefault="008F3FD6" w:rsidP="00C02A36">
            <w:pPr>
              <w:keepNext/>
              <w:keepLines/>
              <w:spacing w:after="0" w:line="240" w:lineRule="auto"/>
              <w:jc w:val="center"/>
              <w:rPr>
                <w:rFonts w:ascii="Arial" w:eastAsia="Times New Roman" w:hAnsi="Arial" w:cs="Arial"/>
                <w:sz w:val="36"/>
                <w:szCs w:val="36"/>
                <w:lang w:eastAsia="en-ZA"/>
              </w:rPr>
            </w:pPr>
            <w:r w:rsidRPr="00E27C41">
              <w:rPr>
                <w:rFonts w:ascii="Calibri" w:eastAsiaTheme="minorEastAsia" w:hAnsi="Calibri" w:cs="Calibri"/>
                <w:color w:val="0070C0"/>
                <w:kern w:val="24"/>
                <w:lang w:val="en-GB" w:eastAsia="en-ZA"/>
              </w:rPr>
              <w:t>98%</w:t>
            </w:r>
          </w:p>
        </w:tc>
        <w:tc>
          <w:tcPr>
            <w:tcW w:w="701" w:type="pct"/>
            <w:tcBorders>
              <w:top w:val="nil"/>
              <w:left w:val="nil"/>
              <w:bottom w:val="nil"/>
              <w:right w:val="nil"/>
            </w:tcBorders>
            <w:shd w:val="clear" w:color="auto" w:fill="FDEADA"/>
            <w:tcMar>
              <w:top w:w="28" w:type="dxa"/>
              <w:left w:w="108" w:type="dxa"/>
              <w:bottom w:w="28" w:type="dxa"/>
              <w:right w:w="108" w:type="dxa"/>
            </w:tcMar>
            <w:vAlign w:val="center"/>
            <w:hideMark/>
          </w:tcPr>
          <w:p w14:paraId="46B4E7DD" w14:textId="77777777" w:rsidR="008F3FD6" w:rsidRPr="00B004F3" w:rsidRDefault="008F3FD6" w:rsidP="00C02A36">
            <w:pPr>
              <w:keepNext/>
              <w:keepLines/>
              <w:spacing w:after="0" w:line="240" w:lineRule="auto"/>
              <w:jc w:val="center"/>
              <w:rPr>
                <w:rFonts w:ascii="Arial" w:eastAsia="Times New Roman" w:hAnsi="Arial" w:cs="Arial"/>
                <w:sz w:val="36"/>
                <w:szCs w:val="36"/>
                <w:lang w:eastAsia="en-ZA"/>
              </w:rPr>
            </w:pPr>
            <w:r w:rsidRPr="00B004F3">
              <w:rPr>
                <w:rFonts w:ascii="Calibri" w:eastAsiaTheme="minorEastAsia" w:hAnsi="Calibri" w:cs="Calibri"/>
                <w:color w:val="0070C0"/>
                <w:kern w:val="24"/>
                <w:lang w:val="en-GB" w:eastAsia="en-ZA"/>
              </w:rPr>
              <w:t>99.5%</w:t>
            </w:r>
          </w:p>
        </w:tc>
        <w:tc>
          <w:tcPr>
            <w:tcW w:w="834" w:type="pct"/>
            <w:tcBorders>
              <w:top w:val="nil"/>
              <w:left w:val="nil"/>
              <w:bottom w:val="nil"/>
              <w:right w:val="single" w:sz="8" w:space="0" w:color="4F81BD"/>
            </w:tcBorders>
            <w:shd w:val="clear" w:color="auto" w:fill="F2F2F2"/>
            <w:tcMar>
              <w:top w:w="28" w:type="dxa"/>
              <w:left w:w="108" w:type="dxa"/>
              <w:bottom w:w="28" w:type="dxa"/>
              <w:right w:w="108" w:type="dxa"/>
            </w:tcMar>
            <w:vAlign w:val="center"/>
            <w:hideMark/>
          </w:tcPr>
          <w:p w14:paraId="252FE54D" w14:textId="77777777" w:rsidR="008F3FD6" w:rsidRPr="00B004F3" w:rsidRDefault="008F3FD6" w:rsidP="00C02A36">
            <w:pPr>
              <w:keepNext/>
              <w:keepLines/>
              <w:spacing w:after="0" w:line="240" w:lineRule="auto"/>
              <w:jc w:val="center"/>
              <w:rPr>
                <w:rFonts w:ascii="Arial" w:eastAsia="Times New Roman" w:hAnsi="Arial" w:cs="Arial"/>
                <w:sz w:val="36"/>
                <w:szCs w:val="36"/>
                <w:lang w:eastAsia="en-ZA"/>
              </w:rPr>
            </w:pPr>
            <w:r w:rsidRPr="00B004F3">
              <w:rPr>
                <w:rFonts w:ascii="Calibri" w:eastAsiaTheme="minorEastAsia" w:hAnsi="Calibri" w:cs="Calibri"/>
                <w:color w:val="0070C0"/>
                <w:kern w:val="24"/>
                <w:lang w:val="en-GB" w:eastAsia="en-ZA"/>
              </w:rPr>
              <w:t>99.95%</w:t>
            </w:r>
          </w:p>
        </w:tc>
      </w:tr>
      <w:tr w:rsidR="008F3FD6" w:rsidRPr="00B004F3" w14:paraId="541A9ECA" w14:textId="77777777" w:rsidTr="00C02A36">
        <w:trPr>
          <w:trHeight w:val="386"/>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hideMark/>
          </w:tcPr>
          <w:p w14:paraId="5807A7FE" w14:textId="2A7FD18B" w:rsidR="008F3FD6" w:rsidRPr="00B004F3" w:rsidRDefault="008F3FD6" w:rsidP="00C02A36">
            <w:pPr>
              <w:keepNext/>
              <w:keepLines/>
              <w:spacing w:after="0" w:line="240" w:lineRule="auto"/>
              <w:textAlignment w:val="top"/>
              <w:rPr>
                <w:rFonts w:ascii="Arial" w:eastAsia="Times New Roman" w:hAnsi="Arial" w:cs="Arial"/>
                <w:sz w:val="36"/>
                <w:szCs w:val="36"/>
                <w:lang w:eastAsia="en-ZA"/>
              </w:rPr>
            </w:pPr>
            <w:r w:rsidRPr="00B004F3">
              <w:rPr>
                <w:rFonts w:ascii="Calibri" w:eastAsia="Times New Roman" w:hAnsi="Calibri" w:cs="Calibri"/>
                <w:b/>
                <w:bCs/>
                <w:color w:val="000000"/>
                <w:kern w:val="24"/>
                <w:lang w:eastAsia="en-ZA"/>
              </w:rPr>
              <w:t xml:space="preserve">Redundant </w:t>
            </w:r>
            <w:r w:rsidR="001F0BF6">
              <w:rPr>
                <w:rFonts w:ascii="Calibri" w:eastAsia="Times New Roman" w:hAnsi="Calibri" w:cs="Calibri"/>
                <w:b/>
                <w:bCs/>
                <w:color w:val="000000"/>
                <w:kern w:val="24"/>
                <w:lang w:eastAsia="en-ZA"/>
              </w:rPr>
              <w:t>L</w:t>
            </w:r>
            <w:r w:rsidRPr="00B004F3">
              <w:rPr>
                <w:rFonts w:ascii="Calibri" w:eastAsia="Times New Roman" w:hAnsi="Calibri" w:cs="Calibri"/>
                <w:b/>
                <w:bCs/>
                <w:color w:val="000000"/>
                <w:kern w:val="24"/>
                <w:lang w:eastAsia="en-ZA"/>
              </w:rPr>
              <w:t>inks</w:t>
            </w:r>
          </w:p>
        </w:tc>
        <w:tc>
          <w:tcPr>
            <w:tcW w:w="700" w:type="pct"/>
            <w:tcBorders>
              <w:top w:val="nil"/>
              <w:left w:val="single" w:sz="8" w:space="0" w:color="4F81BD"/>
              <w:bottom w:val="nil"/>
              <w:right w:val="nil"/>
            </w:tcBorders>
            <w:shd w:val="clear" w:color="auto" w:fill="F2DCDB"/>
            <w:tcMar>
              <w:top w:w="10" w:type="dxa"/>
              <w:left w:w="10" w:type="dxa"/>
              <w:bottom w:w="0" w:type="dxa"/>
              <w:right w:w="10" w:type="dxa"/>
            </w:tcMar>
            <w:vAlign w:val="center"/>
            <w:hideMark/>
          </w:tcPr>
          <w:p w14:paraId="38C4A84B" w14:textId="77777777" w:rsidR="008F3FD6" w:rsidRPr="00B004F3" w:rsidRDefault="008F3FD6"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imes New Roman" w:hAnsi="Wingdings" w:cs="Calibri"/>
                <w:color w:val="FF0000"/>
                <w:kern w:val="24"/>
                <w:lang w:eastAsia="en-ZA"/>
              </w:rPr>
              <w:t></w:t>
            </w:r>
          </w:p>
        </w:tc>
        <w:tc>
          <w:tcPr>
            <w:tcW w:w="701" w:type="pct"/>
            <w:tcBorders>
              <w:top w:val="nil"/>
              <w:left w:val="nil"/>
              <w:bottom w:val="nil"/>
              <w:right w:val="nil"/>
            </w:tcBorders>
            <w:shd w:val="clear" w:color="auto" w:fill="DBEEF4"/>
            <w:tcMar>
              <w:top w:w="10" w:type="dxa"/>
              <w:left w:w="10" w:type="dxa"/>
              <w:bottom w:w="0" w:type="dxa"/>
              <w:right w:w="10" w:type="dxa"/>
            </w:tcMar>
            <w:vAlign w:val="center"/>
            <w:hideMark/>
          </w:tcPr>
          <w:p w14:paraId="6B792A19" w14:textId="77777777" w:rsidR="008F3FD6" w:rsidRPr="00B004F3" w:rsidRDefault="008F3FD6"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imes New Roman" w:hAnsi="Wingdings" w:cs="Calibri"/>
                <w:color w:val="FF0000"/>
                <w:kern w:val="24"/>
                <w:lang w:eastAsia="en-ZA"/>
              </w:rPr>
              <w:t></w:t>
            </w:r>
          </w:p>
        </w:tc>
        <w:tc>
          <w:tcPr>
            <w:tcW w:w="701" w:type="pct"/>
            <w:tcBorders>
              <w:top w:val="nil"/>
              <w:left w:val="nil"/>
              <w:bottom w:val="nil"/>
              <w:right w:val="nil"/>
            </w:tcBorders>
            <w:shd w:val="clear" w:color="auto" w:fill="FDEADA"/>
            <w:tcMar>
              <w:top w:w="10" w:type="dxa"/>
              <w:left w:w="10" w:type="dxa"/>
              <w:bottom w:w="0" w:type="dxa"/>
              <w:right w:w="10" w:type="dxa"/>
            </w:tcMar>
            <w:vAlign w:val="center"/>
            <w:hideMark/>
          </w:tcPr>
          <w:p w14:paraId="15BA0127" w14:textId="77777777" w:rsidR="008F3FD6" w:rsidRPr="00B004F3" w:rsidRDefault="008F3FD6"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imes New Roman" w:hAnsi="Wingdings" w:cs="Calibri"/>
                <w:color w:val="00B050"/>
                <w:kern w:val="24"/>
                <w:lang w:eastAsia="en-ZA"/>
              </w:rPr>
              <w:t></w:t>
            </w:r>
          </w:p>
        </w:tc>
        <w:tc>
          <w:tcPr>
            <w:tcW w:w="834" w:type="pct"/>
            <w:tcBorders>
              <w:top w:val="nil"/>
              <w:left w:val="nil"/>
              <w:bottom w:val="nil"/>
              <w:right w:val="single" w:sz="8" w:space="0" w:color="4F81BD"/>
            </w:tcBorders>
            <w:shd w:val="clear" w:color="auto" w:fill="F2F2F2"/>
            <w:tcMar>
              <w:top w:w="10" w:type="dxa"/>
              <w:left w:w="10" w:type="dxa"/>
              <w:bottom w:w="0" w:type="dxa"/>
              <w:right w:w="10" w:type="dxa"/>
            </w:tcMar>
            <w:vAlign w:val="center"/>
            <w:hideMark/>
          </w:tcPr>
          <w:p w14:paraId="1BCAF4B6" w14:textId="77777777" w:rsidR="008F3FD6" w:rsidRPr="00B004F3" w:rsidRDefault="008F3FD6"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imes New Roman" w:hAnsi="Wingdings" w:cs="Calibri"/>
                <w:color w:val="00B050"/>
                <w:kern w:val="24"/>
                <w:lang w:eastAsia="en-ZA"/>
              </w:rPr>
              <w:t></w:t>
            </w:r>
          </w:p>
        </w:tc>
      </w:tr>
      <w:tr w:rsidR="003F669B" w:rsidRPr="00B004F3" w14:paraId="01E8471C" w14:textId="77777777" w:rsidTr="00C02A36">
        <w:trPr>
          <w:trHeight w:val="419"/>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tcPr>
          <w:p w14:paraId="2A42F938" w14:textId="1E0C03DC" w:rsidR="003F669B" w:rsidRPr="00B004F3" w:rsidRDefault="003F669B" w:rsidP="00C02A36">
            <w:pPr>
              <w:keepNext/>
              <w:keepLines/>
              <w:spacing w:after="0" w:line="240" w:lineRule="auto"/>
              <w:textAlignment w:val="top"/>
              <w:rPr>
                <w:rFonts w:ascii="Calibri" w:eastAsia="Times New Roman" w:hAnsi="Calibri" w:cs="Calibri"/>
                <w:b/>
                <w:bCs/>
                <w:color w:val="000000"/>
                <w:kern w:val="24"/>
                <w:lang w:eastAsia="en-ZA"/>
              </w:rPr>
            </w:pPr>
            <w:r>
              <w:rPr>
                <w:rFonts w:ascii="Calibri" w:eastAsia="Times New Roman" w:hAnsi="Calibri" w:cs="Calibri"/>
                <w:b/>
                <w:bCs/>
                <w:color w:val="000000"/>
                <w:kern w:val="24"/>
                <w:lang w:eastAsia="en-ZA"/>
              </w:rPr>
              <w:t xml:space="preserve">Redundant </w:t>
            </w:r>
            <w:r w:rsidR="001F0BF6">
              <w:rPr>
                <w:rFonts w:ascii="Calibri" w:eastAsia="Times New Roman" w:hAnsi="Calibri" w:cs="Calibri"/>
                <w:b/>
                <w:bCs/>
                <w:color w:val="000000"/>
                <w:kern w:val="24"/>
                <w:lang w:eastAsia="en-ZA"/>
              </w:rPr>
              <w:t>N</w:t>
            </w:r>
            <w:r>
              <w:rPr>
                <w:rFonts w:ascii="Calibri" w:eastAsia="Times New Roman" w:hAnsi="Calibri" w:cs="Calibri"/>
                <w:b/>
                <w:bCs/>
                <w:color w:val="000000"/>
                <w:kern w:val="24"/>
                <w:lang w:eastAsia="en-ZA"/>
              </w:rPr>
              <w:t>etwork Equipment</w:t>
            </w:r>
          </w:p>
        </w:tc>
        <w:tc>
          <w:tcPr>
            <w:tcW w:w="700" w:type="pct"/>
            <w:tcBorders>
              <w:top w:val="nil"/>
              <w:left w:val="single" w:sz="8" w:space="0" w:color="4F81BD"/>
              <w:bottom w:val="nil"/>
              <w:right w:val="nil"/>
            </w:tcBorders>
            <w:shd w:val="clear" w:color="auto" w:fill="F2DCDB"/>
            <w:tcMar>
              <w:top w:w="10" w:type="dxa"/>
              <w:left w:w="10" w:type="dxa"/>
              <w:bottom w:w="0" w:type="dxa"/>
              <w:right w:w="10" w:type="dxa"/>
            </w:tcMar>
            <w:vAlign w:val="center"/>
          </w:tcPr>
          <w:p w14:paraId="665F95F5" w14:textId="3DA636D6" w:rsidR="003F669B" w:rsidRPr="00B004F3" w:rsidRDefault="003F669B" w:rsidP="00C02A36">
            <w:pPr>
              <w:keepNext/>
              <w:keepLines/>
              <w:spacing w:after="0" w:line="240" w:lineRule="auto"/>
              <w:jc w:val="center"/>
              <w:textAlignment w:val="center"/>
              <w:rPr>
                <w:rFonts w:ascii="Wingdings" w:eastAsia="Times New Roman" w:hAnsi="Wingdings" w:cs="Calibri"/>
                <w:color w:val="FF0000"/>
                <w:kern w:val="24"/>
                <w:lang w:eastAsia="en-ZA"/>
              </w:rPr>
            </w:pPr>
            <w:r w:rsidRPr="00B004F3">
              <w:rPr>
                <w:rFonts w:ascii="Wingdings" w:eastAsia="Times New Roman" w:hAnsi="Wingdings" w:cs="Calibri"/>
                <w:color w:val="FF0000"/>
                <w:kern w:val="24"/>
                <w:lang w:eastAsia="en-ZA"/>
              </w:rPr>
              <w:t></w:t>
            </w:r>
          </w:p>
        </w:tc>
        <w:tc>
          <w:tcPr>
            <w:tcW w:w="701" w:type="pct"/>
            <w:tcBorders>
              <w:top w:val="nil"/>
              <w:left w:val="nil"/>
              <w:bottom w:val="nil"/>
              <w:right w:val="nil"/>
            </w:tcBorders>
            <w:shd w:val="clear" w:color="auto" w:fill="DBEEF4"/>
            <w:tcMar>
              <w:top w:w="10" w:type="dxa"/>
              <w:left w:w="10" w:type="dxa"/>
              <w:bottom w:w="0" w:type="dxa"/>
              <w:right w:w="10" w:type="dxa"/>
            </w:tcMar>
            <w:vAlign w:val="center"/>
          </w:tcPr>
          <w:p w14:paraId="7C08D62E" w14:textId="2C92780D" w:rsidR="003F669B" w:rsidRPr="00B004F3" w:rsidRDefault="003F669B" w:rsidP="00C02A36">
            <w:pPr>
              <w:keepNext/>
              <w:keepLines/>
              <w:spacing w:after="0" w:line="240" w:lineRule="auto"/>
              <w:jc w:val="center"/>
              <w:textAlignment w:val="center"/>
              <w:rPr>
                <w:rFonts w:ascii="Wingdings" w:eastAsia="Times New Roman" w:hAnsi="Wingdings" w:cs="Calibri"/>
                <w:color w:val="FF0000"/>
                <w:kern w:val="24"/>
                <w:lang w:eastAsia="en-ZA"/>
              </w:rPr>
            </w:pPr>
            <w:r w:rsidRPr="00B004F3">
              <w:rPr>
                <w:rFonts w:ascii="Wingdings" w:eastAsia="Times New Roman" w:hAnsi="Wingdings" w:cs="Calibri"/>
                <w:color w:val="FF0000"/>
                <w:kern w:val="24"/>
                <w:lang w:eastAsia="en-ZA"/>
              </w:rPr>
              <w:t></w:t>
            </w:r>
          </w:p>
        </w:tc>
        <w:tc>
          <w:tcPr>
            <w:tcW w:w="701" w:type="pct"/>
            <w:tcBorders>
              <w:top w:val="nil"/>
              <w:left w:val="nil"/>
              <w:bottom w:val="nil"/>
              <w:right w:val="nil"/>
            </w:tcBorders>
            <w:shd w:val="clear" w:color="auto" w:fill="FDEADA"/>
            <w:tcMar>
              <w:top w:w="10" w:type="dxa"/>
              <w:left w:w="10" w:type="dxa"/>
              <w:bottom w:w="0" w:type="dxa"/>
              <w:right w:w="10" w:type="dxa"/>
            </w:tcMar>
            <w:vAlign w:val="center"/>
          </w:tcPr>
          <w:p w14:paraId="7A0D9E6A" w14:textId="08B82CF7" w:rsidR="003F669B" w:rsidRPr="00B004F3" w:rsidRDefault="003F669B" w:rsidP="00C02A36">
            <w:pPr>
              <w:keepNext/>
              <w:keepLines/>
              <w:spacing w:after="0" w:line="240" w:lineRule="auto"/>
              <w:jc w:val="center"/>
              <w:textAlignment w:val="center"/>
              <w:rPr>
                <w:rFonts w:ascii="Wingdings" w:eastAsia="Times New Roman" w:hAnsi="Wingdings" w:cs="Calibri"/>
                <w:color w:val="00B050"/>
                <w:kern w:val="24"/>
                <w:lang w:eastAsia="en-ZA"/>
              </w:rPr>
            </w:pPr>
            <w:r w:rsidRPr="00B004F3">
              <w:rPr>
                <w:rFonts w:ascii="Wingdings" w:eastAsia="Times New Roman" w:hAnsi="Wingdings" w:cs="Calibri"/>
                <w:color w:val="FF0000"/>
                <w:kern w:val="24"/>
                <w:lang w:eastAsia="en-ZA"/>
              </w:rPr>
              <w:t></w:t>
            </w:r>
          </w:p>
        </w:tc>
        <w:tc>
          <w:tcPr>
            <w:tcW w:w="834" w:type="pct"/>
            <w:tcBorders>
              <w:top w:val="nil"/>
              <w:left w:val="nil"/>
              <w:bottom w:val="nil"/>
              <w:right w:val="single" w:sz="8" w:space="0" w:color="4F81BD"/>
            </w:tcBorders>
            <w:shd w:val="clear" w:color="auto" w:fill="F2F2F2"/>
            <w:tcMar>
              <w:top w:w="10" w:type="dxa"/>
              <w:left w:w="10" w:type="dxa"/>
              <w:bottom w:w="0" w:type="dxa"/>
              <w:right w:w="10" w:type="dxa"/>
            </w:tcMar>
            <w:vAlign w:val="center"/>
          </w:tcPr>
          <w:p w14:paraId="77834483" w14:textId="00B6535D" w:rsidR="003F669B" w:rsidRPr="00B004F3" w:rsidRDefault="003F669B" w:rsidP="00C02A36">
            <w:pPr>
              <w:keepNext/>
              <w:keepLines/>
              <w:spacing w:after="0" w:line="240" w:lineRule="auto"/>
              <w:jc w:val="center"/>
              <w:textAlignment w:val="center"/>
              <w:rPr>
                <w:rFonts w:ascii="Wingdings" w:eastAsia="Times New Roman" w:hAnsi="Wingdings" w:cs="Calibri"/>
                <w:color w:val="00B050"/>
                <w:kern w:val="24"/>
                <w:lang w:eastAsia="en-ZA"/>
              </w:rPr>
            </w:pPr>
            <w:r w:rsidRPr="00B004F3">
              <w:rPr>
                <w:rFonts w:ascii="Wingdings" w:eastAsia="Times New Roman" w:hAnsi="Wingdings" w:cs="Calibri"/>
                <w:color w:val="00B050"/>
                <w:kern w:val="24"/>
                <w:lang w:eastAsia="en-ZA"/>
              </w:rPr>
              <w:t></w:t>
            </w:r>
          </w:p>
        </w:tc>
      </w:tr>
      <w:tr w:rsidR="003F669B" w:rsidRPr="00B004F3" w14:paraId="22F9C943" w14:textId="77777777" w:rsidTr="00C02A36">
        <w:trPr>
          <w:trHeight w:val="411"/>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hideMark/>
          </w:tcPr>
          <w:p w14:paraId="3F14DFCC" w14:textId="5A7C8F82" w:rsidR="003F669B" w:rsidRPr="00B004F3" w:rsidRDefault="003F669B" w:rsidP="00C02A36">
            <w:pPr>
              <w:keepNext/>
              <w:keepLines/>
              <w:spacing w:after="0" w:line="240" w:lineRule="auto"/>
              <w:textAlignment w:val="top"/>
              <w:rPr>
                <w:rFonts w:ascii="Arial" w:eastAsia="Times New Roman" w:hAnsi="Arial" w:cs="Arial"/>
                <w:sz w:val="36"/>
                <w:szCs w:val="36"/>
                <w:lang w:eastAsia="en-ZA"/>
              </w:rPr>
            </w:pPr>
            <w:r>
              <w:rPr>
                <w:rFonts w:ascii="Calibri" w:eastAsia="Times New Roman" w:hAnsi="Calibri" w:cs="Calibri"/>
                <w:b/>
                <w:bCs/>
                <w:color w:val="000000"/>
                <w:kern w:val="24"/>
                <w:lang w:val="en-US" w:eastAsia="en-ZA"/>
              </w:rPr>
              <w:t xml:space="preserve">On-site Equipment </w:t>
            </w:r>
            <w:r w:rsidRPr="00B004F3">
              <w:rPr>
                <w:rFonts w:ascii="Calibri" w:eastAsia="Times New Roman" w:hAnsi="Calibri" w:cs="Calibri"/>
                <w:b/>
                <w:bCs/>
                <w:color w:val="000000"/>
                <w:kern w:val="24"/>
                <w:lang w:val="en-US" w:eastAsia="en-ZA"/>
              </w:rPr>
              <w:t>Support</w:t>
            </w:r>
          </w:p>
        </w:tc>
        <w:tc>
          <w:tcPr>
            <w:tcW w:w="700" w:type="pct"/>
            <w:tcBorders>
              <w:top w:val="nil"/>
              <w:left w:val="single" w:sz="8" w:space="0" w:color="4F81BD"/>
              <w:bottom w:val="nil"/>
              <w:right w:val="nil"/>
            </w:tcBorders>
            <w:shd w:val="clear" w:color="auto" w:fill="F2DCDB"/>
            <w:tcMar>
              <w:top w:w="10" w:type="dxa"/>
              <w:left w:w="10" w:type="dxa"/>
              <w:bottom w:w="0" w:type="dxa"/>
              <w:right w:w="10" w:type="dxa"/>
            </w:tcMar>
            <w:vAlign w:val="center"/>
            <w:hideMark/>
          </w:tcPr>
          <w:p w14:paraId="1EDA5B65"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c>
          <w:tcPr>
            <w:tcW w:w="701" w:type="pct"/>
            <w:tcBorders>
              <w:top w:val="nil"/>
              <w:left w:val="nil"/>
              <w:bottom w:val="nil"/>
              <w:right w:val="nil"/>
            </w:tcBorders>
            <w:shd w:val="clear" w:color="auto" w:fill="DBEEF4"/>
            <w:tcMar>
              <w:top w:w="10" w:type="dxa"/>
              <w:left w:w="10" w:type="dxa"/>
              <w:bottom w:w="0" w:type="dxa"/>
              <w:right w:w="10" w:type="dxa"/>
            </w:tcMar>
            <w:vAlign w:val="center"/>
            <w:hideMark/>
          </w:tcPr>
          <w:p w14:paraId="39F0F3B4"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c>
          <w:tcPr>
            <w:tcW w:w="701" w:type="pct"/>
            <w:tcBorders>
              <w:top w:val="nil"/>
              <w:left w:val="nil"/>
              <w:bottom w:val="nil"/>
              <w:right w:val="nil"/>
            </w:tcBorders>
            <w:shd w:val="clear" w:color="auto" w:fill="FDEADA"/>
            <w:tcMar>
              <w:top w:w="10" w:type="dxa"/>
              <w:left w:w="10" w:type="dxa"/>
              <w:bottom w:w="0" w:type="dxa"/>
              <w:right w:w="10" w:type="dxa"/>
            </w:tcMar>
            <w:vAlign w:val="center"/>
            <w:hideMark/>
          </w:tcPr>
          <w:p w14:paraId="109A796D"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c>
          <w:tcPr>
            <w:tcW w:w="834" w:type="pct"/>
            <w:tcBorders>
              <w:top w:val="nil"/>
              <w:left w:val="nil"/>
              <w:bottom w:val="nil"/>
              <w:right w:val="single" w:sz="8" w:space="0" w:color="4F81BD"/>
            </w:tcBorders>
            <w:shd w:val="clear" w:color="auto" w:fill="F2F2F2"/>
            <w:tcMar>
              <w:top w:w="10" w:type="dxa"/>
              <w:left w:w="10" w:type="dxa"/>
              <w:bottom w:w="0" w:type="dxa"/>
              <w:right w:w="10" w:type="dxa"/>
            </w:tcMar>
            <w:vAlign w:val="center"/>
            <w:hideMark/>
          </w:tcPr>
          <w:p w14:paraId="113114DB"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r>
      <w:tr w:rsidR="003F669B" w:rsidRPr="00B004F3" w14:paraId="1C1525FD" w14:textId="77777777" w:rsidTr="0030443D">
        <w:trPr>
          <w:trHeight w:val="567"/>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tcPr>
          <w:p w14:paraId="3BFBA801" w14:textId="2B6F8D33" w:rsidR="003F669B" w:rsidRDefault="003F669B" w:rsidP="00C02A36">
            <w:pPr>
              <w:keepNext/>
              <w:keepLines/>
              <w:spacing w:after="0" w:line="240" w:lineRule="auto"/>
              <w:textAlignment w:val="top"/>
              <w:rPr>
                <w:rFonts w:ascii="Calibri" w:eastAsia="Times New Roman" w:hAnsi="Calibri" w:cs="Calibri"/>
                <w:b/>
                <w:bCs/>
                <w:color w:val="000000"/>
                <w:kern w:val="24"/>
                <w:lang w:val="en-US" w:eastAsia="en-ZA"/>
              </w:rPr>
            </w:pPr>
            <w:r>
              <w:rPr>
                <w:rFonts w:ascii="Calibri" w:eastAsia="Times New Roman" w:hAnsi="Calibri" w:cs="Calibri"/>
                <w:b/>
                <w:bCs/>
                <w:color w:val="000000"/>
                <w:kern w:val="24"/>
                <w:lang w:val="en-US" w:eastAsia="en-ZA"/>
              </w:rPr>
              <w:t>On-site Support of SITA’s CPE</w:t>
            </w:r>
            <w:r w:rsidR="00920BE7">
              <w:rPr>
                <w:rFonts w:ascii="Calibri" w:eastAsia="Times New Roman" w:hAnsi="Calibri" w:cs="Calibri"/>
                <w:b/>
                <w:bCs/>
                <w:color w:val="000000"/>
                <w:kern w:val="24"/>
                <w:lang w:val="en-US" w:eastAsia="en-ZA"/>
              </w:rPr>
              <w:t xml:space="preserve"> at Corporate Sites</w:t>
            </w:r>
          </w:p>
        </w:tc>
        <w:tc>
          <w:tcPr>
            <w:tcW w:w="700" w:type="pct"/>
            <w:tcBorders>
              <w:top w:val="nil"/>
              <w:left w:val="single" w:sz="8" w:space="0" w:color="4F81BD"/>
              <w:bottom w:val="nil"/>
              <w:right w:val="nil"/>
            </w:tcBorders>
            <w:shd w:val="clear" w:color="auto" w:fill="F2DCDB"/>
            <w:tcMar>
              <w:top w:w="10" w:type="dxa"/>
              <w:left w:w="10" w:type="dxa"/>
              <w:bottom w:w="0" w:type="dxa"/>
              <w:right w:w="10" w:type="dxa"/>
            </w:tcMar>
            <w:vAlign w:val="center"/>
          </w:tcPr>
          <w:p w14:paraId="40690727" w14:textId="072906D4" w:rsidR="003F669B" w:rsidRPr="00B004F3" w:rsidRDefault="003F669B" w:rsidP="00C02A36">
            <w:pPr>
              <w:keepNext/>
              <w:keepLines/>
              <w:spacing w:after="0" w:line="240" w:lineRule="auto"/>
              <w:jc w:val="center"/>
              <w:textAlignment w:val="center"/>
              <w:rPr>
                <w:rFonts w:ascii="Wingdings" w:eastAsiaTheme="minorEastAsia" w:hAnsi="Wingdings" w:cs="Calibri"/>
                <w:color w:val="00B050"/>
                <w:kern w:val="24"/>
                <w:lang w:eastAsia="en-ZA"/>
              </w:rPr>
            </w:pPr>
            <w:r w:rsidRPr="00B004F3">
              <w:rPr>
                <w:rFonts w:ascii="Wingdings" w:eastAsiaTheme="minorEastAsia" w:hAnsi="Wingdings" w:cs="Calibri"/>
                <w:color w:val="00B050"/>
                <w:kern w:val="24"/>
                <w:lang w:eastAsia="en-ZA"/>
              </w:rPr>
              <w:t></w:t>
            </w:r>
          </w:p>
        </w:tc>
        <w:tc>
          <w:tcPr>
            <w:tcW w:w="701" w:type="pct"/>
            <w:tcBorders>
              <w:top w:val="nil"/>
              <w:left w:val="nil"/>
              <w:bottom w:val="nil"/>
              <w:right w:val="nil"/>
            </w:tcBorders>
            <w:shd w:val="clear" w:color="auto" w:fill="DBEEF4"/>
            <w:tcMar>
              <w:top w:w="10" w:type="dxa"/>
              <w:left w:w="10" w:type="dxa"/>
              <w:bottom w:w="0" w:type="dxa"/>
              <w:right w:w="10" w:type="dxa"/>
            </w:tcMar>
            <w:vAlign w:val="center"/>
          </w:tcPr>
          <w:p w14:paraId="18444660" w14:textId="4BF79901" w:rsidR="003F669B" w:rsidRPr="00B004F3" w:rsidRDefault="003F669B" w:rsidP="00C02A36">
            <w:pPr>
              <w:keepNext/>
              <w:keepLines/>
              <w:spacing w:after="0" w:line="240" w:lineRule="auto"/>
              <w:jc w:val="center"/>
              <w:textAlignment w:val="center"/>
              <w:rPr>
                <w:rFonts w:ascii="Wingdings" w:eastAsiaTheme="minorEastAsia" w:hAnsi="Wingdings" w:cs="Calibri"/>
                <w:color w:val="00B050"/>
                <w:kern w:val="24"/>
                <w:lang w:eastAsia="en-ZA"/>
              </w:rPr>
            </w:pPr>
            <w:r w:rsidRPr="00B004F3">
              <w:rPr>
                <w:rFonts w:ascii="Wingdings" w:eastAsiaTheme="minorEastAsia" w:hAnsi="Wingdings" w:cs="Calibri"/>
                <w:color w:val="00B050"/>
                <w:kern w:val="24"/>
                <w:lang w:eastAsia="en-ZA"/>
              </w:rPr>
              <w:t></w:t>
            </w:r>
          </w:p>
        </w:tc>
        <w:tc>
          <w:tcPr>
            <w:tcW w:w="701" w:type="pct"/>
            <w:tcBorders>
              <w:top w:val="nil"/>
              <w:left w:val="nil"/>
              <w:bottom w:val="nil"/>
              <w:right w:val="nil"/>
            </w:tcBorders>
            <w:shd w:val="clear" w:color="auto" w:fill="FDEADA"/>
            <w:tcMar>
              <w:top w:w="10" w:type="dxa"/>
              <w:left w:w="10" w:type="dxa"/>
              <w:bottom w:w="0" w:type="dxa"/>
              <w:right w:w="10" w:type="dxa"/>
            </w:tcMar>
            <w:vAlign w:val="center"/>
          </w:tcPr>
          <w:p w14:paraId="0E4C973C" w14:textId="74B598B9" w:rsidR="003F669B" w:rsidRPr="00B004F3" w:rsidRDefault="003F669B" w:rsidP="00C02A36">
            <w:pPr>
              <w:keepNext/>
              <w:keepLines/>
              <w:spacing w:after="0" w:line="240" w:lineRule="auto"/>
              <w:jc w:val="center"/>
              <w:textAlignment w:val="center"/>
              <w:rPr>
                <w:rFonts w:ascii="Wingdings" w:eastAsiaTheme="minorEastAsia" w:hAnsi="Wingdings" w:cs="Calibri"/>
                <w:color w:val="00B050"/>
                <w:kern w:val="24"/>
                <w:lang w:eastAsia="en-ZA"/>
              </w:rPr>
            </w:pPr>
            <w:r w:rsidRPr="00B004F3">
              <w:rPr>
                <w:rFonts w:ascii="Wingdings" w:eastAsiaTheme="minorEastAsia" w:hAnsi="Wingdings" w:cs="Calibri"/>
                <w:color w:val="00B050"/>
                <w:kern w:val="24"/>
                <w:lang w:eastAsia="en-ZA"/>
              </w:rPr>
              <w:t></w:t>
            </w:r>
          </w:p>
        </w:tc>
        <w:tc>
          <w:tcPr>
            <w:tcW w:w="834" w:type="pct"/>
            <w:tcBorders>
              <w:top w:val="nil"/>
              <w:left w:val="nil"/>
              <w:bottom w:val="nil"/>
              <w:right w:val="single" w:sz="8" w:space="0" w:color="4F81BD"/>
            </w:tcBorders>
            <w:shd w:val="clear" w:color="auto" w:fill="F2F2F2"/>
            <w:tcMar>
              <w:top w:w="10" w:type="dxa"/>
              <w:left w:w="10" w:type="dxa"/>
              <w:bottom w:w="0" w:type="dxa"/>
              <w:right w:w="10" w:type="dxa"/>
            </w:tcMar>
            <w:vAlign w:val="center"/>
          </w:tcPr>
          <w:p w14:paraId="2B52A1C7" w14:textId="75B0D77B" w:rsidR="003F669B" w:rsidRPr="00B004F3" w:rsidRDefault="003F669B" w:rsidP="00C02A36">
            <w:pPr>
              <w:keepNext/>
              <w:keepLines/>
              <w:spacing w:after="0" w:line="240" w:lineRule="auto"/>
              <w:jc w:val="center"/>
              <w:textAlignment w:val="center"/>
              <w:rPr>
                <w:rFonts w:ascii="Wingdings" w:eastAsiaTheme="minorEastAsia" w:hAnsi="Wingdings" w:cs="Calibri"/>
                <w:color w:val="00B050"/>
                <w:kern w:val="24"/>
                <w:lang w:eastAsia="en-ZA"/>
              </w:rPr>
            </w:pPr>
            <w:r w:rsidRPr="00B004F3">
              <w:rPr>
                <w:rFonts w:ascii="Wingdings" w:eastAsiaTheme="minorEastAsia" w:hAnsi="Wingdings" w:cs="Calibri"/>
                <w:color w:val="00B050"/>
                <w:kern w:val="24"/>
                <w:lang w:eastAsia="en-ZA"/>
              </w:rPr>
              <w:t></w:t>
            </w:r>
          </w:p>
        </w:tc>
      </w:tr>
      <w:tr w:rsidR="003F669B" w:rsidRPr="00B004F3" w14:paraId="75B2470B" w14:textId="77777777" w:rsidTr="00C02A36">
        <w:trPr>
          <w:trHeight w:val="397"/>
        </w:trPr>
        <w:tc>
          <w:tcPr>
            <w:tcW w:w="2064" w:type="pct"/>
            <w:tcBorders>
              <w:top w:val="nil"/>
              <w:left w:val="nil"/>
              <w:bottom w:val="nil"/>
              <w:right w:val="single" w:sz="8" w:space="0" w:color="4F81BD"/>
            </w:tcBorders>
            <w:shd w:val="clear" w:color="auto" w:fill="auto"/>
            <w:tcMar>
              <w:top w:w="10" w:type="dxa"/>
              <w:left w:w="10" w:type="dxa"/>
              <w:bottom w:w="0" w:type="dxa"/>
              <w:right w:w="10" w:type="dxa"/>
            </w:tcMar>
            <w:vAlign w:val="center"/>
            <w:hideMark/>
          </w:tcPr>
          <w:p w14:paraId="3FC1228A" w14:textId="77777777" w:rsidR="003F669B" w:rsidRPr="00B004F3" w:rsidRDefault="003F669B" w:rsidP="00C02A36">
            <w:pPr>
              <w:keepNext/>
              <w:keepLines/>
              <w:spacing w:after="0" w:line="240" w:lineRule="auto"/>
              <w:textAlignment w:val="top"/>
              <w:rPr>
                <w:rFonts w:ascii="Arial" w:eastAsia="Times New Roman" w:hAnsi="Arial" w:cs="Arial"/>
                <w:sz w:val="36"/>
                <w:szCs w:val="36"/>
                <w:lang w:eastAsia="en-ZA"/>
              </w:rPr>
            </w:pPr>
            <w:r w:rsidRPr="00B004F3">
              <w:rPr>
                <w:rFonts w:ascii="Calibri" w:eastAsia="Times New Roman" w:hAnsi="Calibri" w:cs="Calibri"/>
                <w:b/>
                <w:bCs/>
                <w:color w:val="000000"/>
                <w:kern w:val="24"/>
                <w:lang w:val="en-US" w:eastAsia="en-ZA"/>
              </w:rPr>
              <w:t xml:space="preserve">24/7 </w:t>
            </w:r>
            <w:r w:rsidRPr="00E27C41">
              <w:rPr>
                <w:rFonts w:ascii="Calibri" w:eastAsia="Times New Roman" w:hAnsi="Calibri" w:cs="Calibri"/>
                <w:b/>
                <w:bCs/>
                <w:color w:val="000000"/>
                <w:kern w:val="24"/>
                <w:lang w:val="en-US" w:eastAsia="en-ZA"/>
              </w:rPr>
              <w:t>Proactive</w:t>
            </w:r>
            <w:r>
              <w:rPr>
                <w:rFonts w:ascii="Calibri" w:eastAsia="Times New Roman" w:hAnsi="Calibri" w:cs="Calibri"/>
                <w:b/>
                <w:bCs/>
                <w:color w:val="000000"/>
                <w:kern w:val="24"/>
                <w:lang w:val="en-US" w:eastAsia="en-ZA"/>
              </w:rPr>
              <w:t xml:space="preserve"> </w:t>
            </w:r>
            <w:r w:rsidRPr="00B004F3">
              <w:rPr>
                <w:rFonts w:ascii="Calibri" w:eastAsia="Times New Roman" w:hAnsi="Calibri" w:cs="Calibri"/>
                <w:b/>
                <w:bCs/>
                <w:color w:val="000000"/>
                <w:kern w:val="24"/>
                <w:lang w:val="en-US" w:eastAsia="en-ZA"/>
              </w:rPr>
              <w:t>Monitoring from the NOC</w:t>
            </w:r>
          </w:p>
        </w:tc>
        <w:tc>
          <w:tcPr>
            <w:tcW w:w="700" w:type="pct"/>
            <w:tcBorders>
              <w:top w:val="nil"/>
              <w:left w:val="single" w:sz="8" w:space="0" w:color="4F81BD"/>
              <w:bottom w:val="single" w:sz="8" w:space="0" w:color="4F81BD"/>
              <w:right w:val="nil"/>
            </w:tcBorders>
            <w:shd w:val="clear" w:color="auto" w:fill="F2DCDB"/>
            <w:tcMar>
              <w:top w:w="10" w:type="dxa"/>
              <w:left w:w="10" w:type="dxa"/>
              <w:bottom w:w="0" w:type="dxa"/>
              <w:right w:w="10" w:type="dxa"/>
            </w:tcMar>
            <w:vAlign w:val="center"/>
            <w:hideMark/>
          </w:tcPr>
          <w:p w14:paraId="6F56EA70"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c>
          <w:tcPr>
            <w:tcW w:w="701" w:type="pct"/>
            <w:tcBorders>
              <w:top w:val="nil"/>
              <w:left w:val="nil"/>
              <w:bottom w:val="single" w:sz="8" w:space="0" w:color="4F81BD"/>
              <w:right w:val="nil"/>
            </w:tcBorders>
            <w:shd w:val="clear" w:color="auto" w:fill="DBEEF4"/>
            <w:tcMar>
              <w:top w:w="10" w:type="dxa"/>
              <w:left w:w="10" w:type="dxa"/>
              <w:bottom w:w="0" w:type="dxa"/>
              <w:right w:w="10" w:type="dxa"/>
            </w:tcMar>
            <w:vAlign w:val="center"/>
            <w:hideMark/>
          </w:tcPr>
          <w:p w14:paraId="746CB083"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c>
          <w:tcPr>
            <w:tcW w:w="701" w:type="pct"/>
            <w:tcBorders>
              <w:top w:val="nil"/>
              <w:left w:val="nil"/>
              <w:bottom w:val="single" w:sz="8" w:space="0" w:color="4F81BD"/>
              <w:right w:val="nil"/>
            </w:tcBorders>
            <w:shd w:val="clear" w:color="auto" w:fill="FDEADA"/>
            <w:tcMar>
              <w:top w:w="10" w:type="dxa"/>
              <w:left w:w="10" w:type="dxa"/>
              <w:bottom w:w="0" w:type="dxa"/>
              <w:right w:w="10" w:type="dxa"/>
            </w:tcMar>
            <w:vAlign w:val="center"/>
            <w:hideMark/>
          </w:tcPr>
          <w:p w14:paraId="44577452"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c>
          <w:tcPr>
            <w:tcW w:w="834" w:type="pct"/>
            <w:tcBorders>
              <w:top w:val="nil"/>
              <w:left w:val="nil"/>
              <w:bottom w:val="single" w:sz="8" w:space="0" w:color="4F81BD"/>
              <w:right w:val="single" w:sz="8" w:space="0" w:color="4F81BD"/>
            </w:tcBorders>
            <w:shd w:val="clear" w:color="auto" w:fill="F2F2F2"/>
            <w:tcMar>
              <w:top w:w="10" w:type="dxa"/>
              <w:left w:w="10" w:type="dxa"/>
              <w:bottom w:w="0" w:type="dxa"/>
              <w:right w:w="10" w:type="dxa"/>
            </w:tcMar>
            <w:vAlign w:val="center"/>
            <w:hideMark/>
          </w:tcPr>
          <w:p w14:paraId="6A165470" w14:textId="77777777" w:rsidR="003F669B" w:rsidRPr="00B004F3" w:rsidRDefault="003F669B" w:rsidP="00C02A36">
            <w:pPr>
              <w:keepNext/>
              <w:keepLines/>
              <w:spacing w:after="0" w:line="240" w:lineRule="auto"/>
              <w:jc w:val="center"/>
              <w:textAlignment w:val="center"/>
              <w:rPr>
                <w:rFonts w:ascii="Arial" w:eastAsia="Times New Roman" w:hAnsi="Arial" w:cs="Arial"/>
                <w:sz w:val="36"/>
                <w:szCs w:val="36"/>
                <w:lang w:eastAsia="en-ZA"/>
              </w:rPr>
            </w:pPr>
            <w:r w:rsidRPr="00B004F3">
              <w:rPr>
                <w:rFonts w:ascii="Wingdings" w:eastAsiaTheme="minorEastAsia" w:hAnsi="Wingdings" w:cs="Calibri"/>
                <w:color w:val="00B050"/>
                <w:kern w:val="24"/>
                <w:lang w:eastAsia="en-ZA"/>
              </w:rPr>
              <w:t></w:t>
            </w:r>
          </w:p>
        </w:tc>
      </w:tr>
    </w:tbl>
    <w:p w14:paraId="30DF896F" w14:textId="77777777" w:rsidR="00DA7966" w:rsidRPr="004959D1" w:rsidRDefault="00DA7966" w:rsidP="002B3882">
      <w:pPr>
        <w:pStyle w:val="Listlevel1"/>
      </w:pPr>
      <w:bookmarkStart w:id="177" w:name="_Toc524933145"/>
      <w:bookmarkStart w:id="178" w:name="_Toc528314264"/>
      <w:bookmarkStart w:id="179" w:name="_Toc124857139"/>
      <w:bookmarkStart w:id="180" w:name="_Toc148989916"/>
      <w:r w:rsidRPr="004959D1">
        <w:t>Assumptions</w:t>
      </w:r>
      <w:bookmarkEnd w:id="177"/>
      <w:bookmarkEnd w:id="178"/>
      <w:bookmarkEnd w:id="179"/>
      <w:bookmarkEnd w:id="180"/>
    </w:p>
    <w:p w14:paraId="0AA8448A" w14:textId="77777777" w:rsidR="00DA7966" w:rsidRDefault="00DA7966" w:rsidP="00640AF4">
      <w:pPr>
        <w:pStyle w:val="ListLevel2"/>
      </w:pPr>
      <w:bookmarkStart w:id="181" w:name="_Toc148989917"/>
      <w:r>
        <w:t>Equipment</w:t>
      </w:r>
      <w:bookmarkEnd w:id="181"/>
    </w:p>
    <w:p w14:paraId="745A141B" w14:textId="3D69369C" w:rsidR="00DA7966" w:rsidRDefault="00DA7966" w:rsidP="00640AF4">
      <w:pPr>
        <w:pStyle w:val="ListLevel3"/>
      </w:pPr>
      <w:r w:rsidRPr="00F52823">
        <w:t xml:space="preserve">The Service Provider will be responsible for ensuring that all equipment used to deliver the </w:t>
      </w:r>
      <w:r w:rsidR="006A4564">
        <w:t>BB S</w:t>
      </w:r>
      <w:r w:rsidRPr="00F52823">
        <w:t xml:space="preserve">ervices is appropriately selected and performs as intended by the Original Equipment </w:t>
      </w:r>
      <w:r w:rsidRPr="002C4AB8">
        <w:t>Manufacturers (OEM)</w:t>
      </w:r>
      <w:r w:rsidR="00945F36">
        <w:t xml:space="preserve"> and </w:t>
      </w:r>
      <w:r w:rsidR="006A4564">
        <w:t xml:space="preserve">the Service Provider </w:t>
      </w:r>
      <w:r w:rsidR="00945F36">
        <w:t xml:space="preserve">will be held liable for any </w:t>
      </w:r>
      <w:r w:rsidR="00CC0942">
        <w:t>impact to</w:t>
      </w:r>
      <w:r w:rsidR="00945F36">
        <w:t xml:space="preserve"> the </w:t>
      </w:r>
      <w:r w:rsidR="006A4564">
        <w:t xml:space="preserve">BB </w:t>
      </w:r>
      <w:r w:rsidR="00945F36">
        <w:t xml:space="preserve">Services or </w:t>
      </w:r>
      <w:r w:rsidR="00CC0942">
        <w:t xml:space="preserve">to </w:t>
      </w:r>
      <w:r w:rsidR="00945F36">
        <w:t xml:space="preserve">other </w:t>
      </w:r>
      <w:r w:rsidR="00CC0942">
        <w:t xml:space="preserve">services/property at the Site </w:t>
      </w:r>
      <w:del w:id="182" w:author="Marc Cloete" w:date="2024-01-30T08:46:00Z">
        <w:r w:rsidR="00CC0942">
          <w:delText>due to</w:delText>
        </w:r>
      </w:del>
      <w:ins w:id="183" w:author="Marc Cloete" w:date="2024-01-30T08:46:00Z">
        <w:r w:rsidR="002426BD">
          <w:t>caused by</w:t>
        </w:r>
      </w:ins>
      <w:r w:rsidR="00CC0942">
        <w:t xml:space="preserve"> any failure of the Equipment</w:t>
      </w:r>
      <w:r w:rsidRPr="002C4AB8">
        <w:t>.</w:t>
      </w:r>
    </w:p>
    <w:p w14:paraId="3EC255EE" w14:textId="55087413" w:rsidR="00DA7966" w:rsidRDefault="00DA7966" w:rsidP="00640AF4">
      <w:pPr>
        <w:pStyle w:val="ListLevel3"/>
      </w:pPr>
      <w:r>
        <w:t xml:space="preserve">The Service Provider is expected to ensure that </w:t>
      </w:r>
      <w:r w:rsidR="0008321F">
        <w:t xml:space="preserve">all </w:t>
      </w:r>
      <w:r>
        <w:t>its equipment is fully functional after any power failure has occurred.</w:t>
      </w:r>
    </w:p>
    <w:p w14:paraId="4B0AE65F" w14:textId="78B7897C" w:rsidR="00BF2E96" w:rsidRPr="00F52823" w:rsidRDefault="00BF2E96" w:rsidP="00640AF4">
      <w:pPr>
        <w:pStyle w:val="ListLevel3"/>
      </w:pPr>
      <w:r>
        <w:t xml:space="preserve">The Service Provider must ensure that all Equipment utilised to perform the </w:t>
      </w:r>
      <w:r w:rsidR="00347A1E">
        <w:t xml:space="preserve">BB </w:t>
      </w:r>
      <w:r>
        <w:t xml:space="preserve">Services is Type Approved per ICASA </w:t>
      </w:r>
      <w:r w:rsidRPr="00BF2E96">
        <w:t xml:space="preserve">regulations </w:t>
      </w:r>
      <w:r>
        <w:t xml:space="preserve">under </w:t>
      </w:r>
      <w:r w:rsidRPr="00BF2E96">
        <w:rPr>
          <w:lang w:val="en-ZA"/>
        </w:rPr>
        <w:t>section 35 (1) of the Electronic Communications Act</w:t>
      </w:r>
      <w:r>
        <w:rPr>
          <w:lang w:val="en-ZA"/>
        </w:rPr>
        <w:t>.</w:t>
      </w:r>
    </w:p>
    <w:p w14:paraId="5A750355" w14:textId="466FA5E4" w:rsidR="00DA7966" w:rsidRDefault="00DA7966" w:rsidP="00640AF4">
      <w:pPr>
        <w:pStyle w:val="ListLevel2"/>
      </w:pPr>
      <w:bookmarkStart w:id="184" w:name="_Toc148989918"/>
      <w:r>
        <w:t>Skills and Resources</w:t>
      </w:r>
      <w:bookmarkEnd w:id="184"/>
    </w:p>
    <w:p w14:paraId="6743ECB3" w14:textId="068A0953" w:rsidR="00DA7966" w:rsidRDefault="00DA7966" w:rsidP="00640AF4">
      <w:pPr>
        <w:pStyle w:val="ListLevel3"/>
      </w:pPr>
      <w:r w:rsidRPr="00F52823">
        <w:t xml:space="preserve">The Service Provider will have the necessary skills and resources available </w:t>
      </w:r>
      <w:del w:id="185" w:author="Marc Cloete" w:date="2024-01-30T08:46:00Z">
        <w:r w:rsidRPr="00F52823">
          <w:delText>as needed.</w:delText>
        </w:r>
      </w:del>
      <w:ins w:id="186" w:author="Marc Cloete" w:date="2024-01-30T08:46:00Z">
        <w:r w:rsidR="00B96469">
          <w:t>to perform the Services</w:t>
        </w:r>
        <w:r w:rsidRPr="00F52823">
          <w:t>.</w:t>
        </w:r>
      </w:ins>
      <w:r w:rsidR="0086225B">
        <w:t xml:space="preserve"> Resources include human</w:t>
      </w:r>
      <w:del w:id="187" w:author="Marc Cloete" w:date="2024-01-30T08:46:00Z">
        <w:r w:rsidR="0086225B">
          <w:delText xml:space="preserve"> resources,</w:delText>
        </w:r>
      </w:del>
      <w:ins w:id="188" w:author="Marc Cloete" w:date="2024-01-30T08:46:00Z">
        <w:r w:rsidR="00B96469">
          <w:t>,</w:t>
        </w:r>
        <w:r w:rsidR="0086225B">
          <w:t xml:space="preserve"> </w:t>
        </w:r>
        <w:r w:rsidR="00B96469">
          <w:t>financial</w:t>
        </w:r>
        <w:r w:rsidR="006866E6">
          <w:t xml:space="preserve"> and</w:t>
        </w:r>
      </w:ins>
      <w:r w:rsidR="0086225B">
        <w:t xml:space="preserve"> technical resources and any such component necessary to deliver the </w:t>
      </w:r>
      <w:r w:rsidR="00A355E9">
        <w:t xml:space="preserve">BB </w:t>
      </w:r>
      <w:r w:rsidR="0086225B">
        <w:t>Services.</w:t>
      </w:r>
    </w:p>
    <w:p w14:paraId="509DE9C2" w14:textId="72A98133" w:rsidR="00EB2746" w:rsidRDefault="00EB2746" w:rsidP="00640AF4">
      <w:pPr>
        <w:pStyle w:val="ListLevel3"/>
      </w:pPr>
      <w:r w:rsidRPr="001A2BCE">
        <w:t xml:space="preserve">The Service Provider may not provide a reason of incapacity </w:t>
      </w:r>
      <w:del w:id="189" w:author="Marc Cloete" w:date="2024-01-30T08:46:00Z">
        <w:r w:rsidRPr="001A2BCE">
          <w:delText xml:space="preserve">based on </w:delText>
        </w:r>
      </w:del>
      <w:ins w:id="190" w:author="Marc Cloete" w:date="2024-01-30T08:46:00Z">
        <w:r w:rsidR="00B96469">
          <w:t>of</w:t>
        </w:r>
        <w:r w:rsidRPr="001A2BCE">
          <w:t xml:space="preserve"> </w:t>
        </w:r>
        <w:r w:rsidR="00B96469" w:rsidRPr="001A2BCE">
          <w:t>its supplier</w:t>
        </w:r>
        <w:r w:rsidR="00B96469">
          <w:t xml:space="preserve">/s or </w:t>
        </w:r>
      </w:ins>
      <w:r w:rsidR="00B9313B">
        <w:t>any</w:t>
      </w:r>
      <w:r w:rsidRPr="001A2BCE">
        <w:t xml:space="preserve"> third party</w:t>
      </w:r>
      <w:del w:id="191" w:author="Marc Cloete" w:date="2024-01-30T08:46:00Z">
        <w:r w:rsidRPr="001A2BCE">
          <w:delText xml:space="preserve"> or its supplier</w:delText>
        </w:r>
        <w:r w:rsidR="00003230">
          <w:delText>/s</w:delText>
        </w:r>
      </w:del>
      <w:r w:rsidRPr="001A2BCE">
        <w:t xml:space="preserve"> </w:t>
      </w:r>
      <w:r w:rsidR="00003230">
        <w:t>as a reason for non-performance</w:t>
      </w:r>
      <w:r w:rsidRPr="001A2BCE">
        <w:t>.</w:t>
      </w:r>
    </w:p>
    <w:p w14:paraId="33DC9021" w14:textId="2A62B393" w:rsidR="00DA7966" w:rsidRDefault="00DA7966" w:rsidP="00640AF4">
      <w:pPr>
        <w:pStyle w:val="ListLevel2"/>
      </w:pPr>
      <w:bookmarkStart w:id="192" w:name="_Toc148989919"/>
      <w:r>
        <w:t>Service Level</w:t>
      </w:r>
      <w:r w:rsidR="00072049">
        <w:t xml:space="preserve"> Monitoring</w:t>
      </w:r>
      <w:bookmarkEnd w:id="192"/>
      <w:r>
        <w:t xml:space="preserve"> </w:t>
      </w:r>
    </w:p>
    <w:p w14:paraId="2F921A8E" w14:textId="7587D592" w:rsidR="00DA7966" w:rsidRDefault="00DA7966" w:rsidP="00640AF4">
      <w:pPr>
        <w:pStyle w:val="ListLevel3"/>
      </w:pPr>
      <w:bookmarkStart w:id="193" w:name="_Ref137560868"/>
      <w:r>
        <w:t xml:space="preserve">The Service Provider’s NMS will monitor the Service Level </w:t>
      </w:r>
      <w:r w:rsidR="00D73898">
        <w:t>Indicators</w:t>
      </w:r>
      <w:r>
        <w:t xml:space="preserve"> on a continuous </w:t>
      </w:r>
      <w:r w:rsidR="00B9313B">
        <w:t xml:space="preserve">(24x7x365) </w:t>
      </w:r>
      <w:r>
        <w:t>basis.</w:t>
      </w:r>
      <w:bookmarkEnd w:id="193"/>
    </w:p>
    <w:p w14:paraId="63E2BB28" w14:textId="6E09FE08" w:rsidR="00B26756" w:rsidRPr="00D73898" w:rsidRDefault="00DA7966" w:rsidP="00640AF4">
      <w:pPr>
        <w:pStyle w:val="ListLevel3"/>
      </w:pPr>
      <w:r>
        <w:t xml:space="preserve">SITA retains the right to conduct any form of testing </w:t>
      </w:r>
      <w:r w:rsidR="00D73898">
        <w:t xml:space="preserve">and monitoring </w:t>
      </w:r>
      <w:r>
        <w:t xml:space="preserve">of the </w:t>
      </w:r>
      <w:r w:rsidR="00A355E9">
        <w:t xml:space="preserve">BB </w:t>
      </w:r>
      <w:r w:rsidRPr="00F52823">
        <w:t>Service</w:t>
      </w:r>
      <w:r>
        <w:t xml:space="preserve">s that it receives under this Agreement and raise Incidents through its ITSM system (linked to the Service Provider’s ITSM system per paragraph </w:t>
      </w:r>
      <w:r w:rsidR="00072049">
        <w:fldChar w:fldCharType="begin"/>
      </w:r>
      <w:r w:rsidR="00072049">
        <w:instrText xml:space="preserve"> REF _Ref141708800 \r \h </w:instrText>
      </w:r>
      <w:r w:rsidR="00072049">
        <w:fldChar w:fldCharType="separate"/>
      </w:r>
      <w:r w:rsidR="00466423">
        <w:t>D.6.2.2</w:t>
      </w:r>
      <w:r w:rsidR="00072049">
        <w:fldChar w:fldCharType="end"/>
      </w:r>
      <w:r w:rsidR="00072049">
        <w:t xml:space="preserve">) </w:t>
      </w:r>
      <w:r>
        <w:t xml:space="preserve">when it finds that the Service Provider is not achieving any of the Service Level </w:t>
      </w:r>
      <w:r w:rsidR="00D73898">
        <w:t>Indicators</w:t>
      </w:r>
      <w:r>
        <w:t>. In this case, the Service Provider will be expected to attend to the</w:t>
      </w:r>
      <w:r w:rsidR="00D73898">
        <w:t>se</w:t>
      </w:r>
      <w:r>
        <w:t xml:space="preserve"> Incidents </w:t>
      </w:r>
      <w:r w:rsidR="00D73898">
        <w:t xml:space="preserve">according to paragraph </w:t>
      </w:r>
      <w:r w:rsidR="00D73898">
        <w:fldChar w:fldCharType="begin"/>
      </w:r>
      <w:r w:rsidR="00D73898">
        <w:instrText xml:space="preserve"> REF _Ref136333943 \r \h </w:instrText>
      </w:r>
      <w:r w:rsidR="00D73898">
        <w:fldChar w:fldCharType="separate"/>
      </w:r>
      <w:r w:rsidR="00466423">
        <w:t>D.10.3</w:t>
      </w:r>
      <w:r w:rsidR="00D73898">
        <w:fldChar w:fldCharType="end"/>
      </w:r>
      <w:r w:rsidRPr="00F52823">
        <w:t>.</w:t>
      </w:r>
      <w:r>
        <w:t xml:space="preserve"> </w:t>
      </w:r>
    </w:p>
    <w:p w14:paraId="5F592E13" w14:textId="00F045C2" w:rsidR="009F0961" w:rsidRDefault="009F0961" w:rsidP="009F0961">
      <w:pPr>
        <w:pStyle w:val="Listlevel1"/>
        <w:rPr>
          <w:rFonts w:eastAsia="Arial Unicode MS"/>
          <w:lang w:eastAsia="en-GB"/>
        </w:rPr>
      </w:pPr>
      <w:bookmarkStart w:id="194" w:name="_Ref141713303"/>
      <w:bookmarkStart w:id="195" w:name="_Toc148989920"/>
      <w:r>
        <w:rPr>
          <w:rFonts w:eastAsia="Arial Unicode MS"/>
          <w:lang w:eastAsia="en-GB"/>
        </w:rPr>
        <w:t>Broadband Site Types</w:t>
      </w:r>
      <w:bookmarkEnd w:id="194"/>
      <w:bookmarkEnd w:id="195"/>
    </w:p>
    <w:p w14:paraId="3CC99383" w14:textId="4544E1AE" w:rsidR="00434851" w:rsidRDefault="00434851" w:rsidP="00640AF4">
      <w:pPr>
        <w:pStyle w:val="ListLevel2"/>
      </w:pPr>
      <w:bookmarkStart w:id="196" w:name="_Ref141707233"/>
      <w:bookmarkStart w:id="197" w:name="_Toc148989921"/>
      <w:r>
        <w:t>Corporate Sites</w:t>
      </w:r>
      <w:bookmarkEnd w:id="196"/>
      <w:bookmarkEnd w:id="197"/>
    </w:p>
    <w:p w14:paraId="18A0D20F" w14:textId="108B5FD9" w:rsidR="00434851" w:rsidRDefault="00434851" w:rsidP="00640AF4">
      <w:pPr>
        <w:pStyle w:val="ListLevel3"/>
      </w:pPr>
      <w:bookmarkStart w:id="198" w:name="_Hlk140232355"/>
      <w:r>
        <w:t xml:space="preserve">Corporate Sites are sites where the </w:t>
      </w:r>
      <w:r w:rsidR="00336E71">
        <w:t>WCG</w:t>
      </w:r>
      <w:r>
        <w:t xml:space="preserve"> Departments</w:t>
      </w:r>
      <w:r w:rsidR="003C26DF">
        <w:t xml:space="preserve"> primarily</w:t>
      </w:r>
      <w:r>
        <w:t xml:space="preserve"> conduct administrative and other frontline service delivery functions such as head offices, administrative hubs, hospitals and clinics.</w:t>
      </w:r>
      <w:r w:rsidR="008232CB">
        <w:t xml:space="preserve"> These sites are at fixed locations.</w:t>
      </w:r>
    </w:p>
    <w:p w14:paraId="49F1BCA1" w14:textId="4BE1B91E" w:rsidR="009F0961" w:rsidRDefault="009F0961" w:rsidP="00640AF4">
      <w:pPr>
        <w:pStyle w:val="ListLevel3"/>
      </w:pPr>
      <w:r w:rsidRPr="00284923">
        <w:t>Corporate Sites</w:t>
      </w:r>
      <w:r w:rsidR="00434851">
        <w:t xml:space="preserve"> </w:t>
      </w:r>
      <w:r w:rsidRPr="00284923">
        <w:t xml:space="preserve">require the provision of a Layer 2 </w:t>
      </w:r>
      <w:r w:rsidR="00D11D2B">
        <w:t>S</w:t>
      </w:r>
      <w:r w:rsidRPr="00284923">
        <w:t>ervice</w:t>
      </w:r>
      <w:r>
        <w:t xml:space="preserve"> </w:t>
      </w:r>
      <w:r w:rsidR="00336E71">
        <w:t>to SITA</w:t>
      </w:r>
      <w:r w:rsidR="00B439A4">
        <w:t>,</w:t>
      </w:r>
      <w:r w:rsidR="00336E71">
        <w:t xml:space="preserve"> </w:t>
      </w:r>
      <w:r w:rsidR="00B439A4" w:rsidRPr="00B439A4">
        <w:rPr>
          <w:lang w:val="en-ZA"/>
        </w:rPr>
        <w:t>which connects to SITA’s Provider Edge (PE) nodes in Cape Town and George via Network Node Interfaces (NNI’s</w:t>
      </w:r>
      <w:r w:rsidR="00B439A4">
        <w:rPr>
          <w:lang w:val="en-ZA"/>
        </w:rPr>
        <w:t xml:space="preserve">). </w:t>
      </w:r>
      <w:r w:rsidR="00B439A4">
        <w:t>SITA will provide the Layer 3 interface to the WCG</w:t>
      </w:r>
      <w:r w:rsidR="00B439A4" w:rsidRPr="00B439A4">
        <w:rPr>
          <w:lang w:val="en-ZA"/>
        </w:rPr>
        <w:t>.</w:t>
      </w:r>
      <w:r w:rsidR="00B439A4">
        <w:rPr>
          <w:lang w:val="en-ZA"/>
        </w:rPr>
        <w:t xml:space="preserve"> This</w:t>
      </w:r>
      <w:r w:rsidR="00B439A4">
        <w:t xml:space="preserve"> is further illustrated in</w:t>
      </w:r>
      <w:r>
        <w:t xml:space="preserve"> the diagram below</w:t>
      </w:r>
      <w:r w:rsidR="00336E71">
        <w:t>:</w:t>
      </w:r>
    </w:p>
    <w:bookmarkEnd w:id="198"/>
    <w:p w14:paraId="41D7B82F" w14:textId="50F7AB27" w:rsidR="009F0961" w:rsidRDefault="009F0961" w:rsidP="009F0961">
      <w:pPr>
        <w:rPr>
          <w:lang w:val="en-GB" w:eastAsia="en-GB"/>
        </w:rPr>
      </w:pPr>
      <w:r>
        <w:rPr>
          <w:noProof/>
          <w:lang w:val="en-GB" w:eastAsia="en-GB"/>
        </w:rPr>
        <w:drawing>
          <wp:inline distT="0" distB="0" distL="0" distR="0" wp14:anchorId="486DC65E" wp14:editId="60E8E24F">
            <wp:extent cx="5998200" cy="4165104"/>
            <wp:effectExtent l="0" t="0" r="3175" b="698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3780" cy="4168978"/>
                    </a:xfrm>
                    <a:prstGeom prst="rect">
                      <a:avLst/>
                    </a:prstGeom>
                    <a:noFill/>
                    <a:ln>
                      <a:noFill/>
                    </a:ln>
                  </pic:spPr>
                </pic:pic>
              </a:graphicData>
            </a:graphic>
          </wp:inline>
        </w:drawing>
      </w:r>
    </w:p>
    <w:p w14:paraId="72C91698" w14:textId="442CE857" w:rsidR="00336E71" w:rsidRDefault="00026A11" w:rsidP="008232CB">
      <w:pPr>
        <w:ind w:left="993"/>
        <w:rPr>
          <w:lang w:eastAsia="en-GB"/>
        </w:rPr>
      </w:pPr>
      <w:r>
        <w:rPr>
          <w:lang w:eastAsia="en-GB"/>
        </w:rPr>
        <w:t xml:space="preserve">Note: </w:t>
      </w:r>
      <w:r w:rsidR="003C26DF">
        <w:rPr>
          <w:lang w:eastAsia="en-GB"/>
        </w:rPr>
        <w:t>T</w:t>
      </w:r>
      <w:r w:rsidR="00336E71" w:rsidRPr="00336E71">
        <w:rPr>
          <w:lang w:eastAsia="en-GB"/>
        </w:rPr>
        <w:t>h</w:t>
      </w:r>
      <w:r w:rsidR="00142B35">
        <w:rPr>
          <w:lang w:eastAsia="en-GB"/>
        </w:rPr>
        <w:t>e</w:t>
      </w:r>
      <w:r w:rsidR="00336E71" w:rsidRPr="00336E71">
        <w:rPr>
          <w:lang w:eastAsia="en-GB"/>
        </w:rPr>
        <w:t xml:space="preserve"> diagram </w:t>
      </w:r>
      <w:r w:rsidR="00142B35">
        <w:rPr>
          <w:lang w:eastAsia="en-GB"/>
        </w:rPr>
        <w:t xml:space="preserve">above </w:t>
      </w:r>
      <w:r w:rsidR="003C26DF">
        <w:rPr>
          <w:lang w:eastAsia="en-GB"/>
        </w:rPr>
        <w:t xml:space="preserve">is </w:t>
      </w:r>
      <w:r w:rsidR="00336E71" w:rsidRPr="00336E71">
        <w:rPr>
          <w:lang w:eastAsia="en-GB"/>
        </w:rPr>
        <w:t xml:space="preserve">provided as an illustrative example and </w:t>
      </w:r>
      <w:r w:rsidR="003C26DF">
        <w:rPr>
          <w:lang w:eastAsia="en-GB"/>
        </w:rPr>
        <w:t xml:space="preserve">does </w:t>
      </w:r>
      <w:r w:rsidR="00336E71" w:rsidRPr="00336E71">
        <w:rPr>
          <w:lang w:eastAsia="en-GB"/>
        </w:rPr>
        <w:t xml:space="preserve">not intend to specify equipment or </w:t>
      </w:r>
      <w:r w:rsidR="003C26DF">
        <w:rPr>
          <w:lang w:eastAsia="en-GB"/>
        </w:rPr>
        <w:t xml:space="preserve">the </w:t>
      </w:r>
      <w:r w:rsidR="00336E71" w:rsidRPr="00336E71">
        <w:rPr>
          <w:lang w:eastAsia="en-GB"/>
        </w:rPr>
        <w:t>design of the Service Provider’s solution</w:t>
      </w:r>
      <w:r w:rsidR="00DE61CA">
        <w:rPr>
          <w:lang w:eastAsia="en-GB"/>
        </w:rPr>
        <w:t>.</w:t>
      </w:r>
    </w:p>
    <w:p w14:paraId="6FFD3A44" w14:textId="6F1942EF" w:rsidR="003C26DF" w:rsidRDefault="003C26DF" w:rsidP="00640AF4">
      <w:pPr>
        <w:pStyle w:val="ListLevel2"/>
      </w:pPr>
      <w:bookmarkStart w:id="199" w:name="_Ref141707257"/>
      <w:bookmarkStart w:id="200" w:name="_Toc148989922"/>
      <w:r>
        <w:t>Non-Corporate Sites</w:t>
      </w:r>
      <w:bookmarkEnd w:id="199"/>
      <w:bookmarkEnd w:id="200"/>
    </w:p>
    <w:p w14:paraId="60B1412E" w14:textId="0BD29628" w:rsidR="003C26DF" w:rsidRDefault="003C26DF" w:rsidP="00640AF4">
      <w:pPr>
        <w:pStyle w:val="ListLevel3"/>
      </w:pPr>
      <w:r>
        <w:t xml:space="preserve">Non-Corporate Sites are sites such as libraries, </w:t>
      </w:r>
      <w:r w:rsidR="00481DBC">
        <w:t xml:space="preserve">museums, </w:t>
      </w:r>
      <w:r>
        <w:t>e-centres</w:t>
      </w:r>
      <w:r w:rsidR="00481DBC">
        <w:t xml:space="preserve">, </w:t>
      </w:r>
      <w:r>
        <w:t>schools</w:t>
      </w:r>
      <w:r w:rsidR="00B02717">
        <w:t>, road camps</w:t>
      </w:r>
      <w:r w:rsidR="00481DBC">
        <w:t xml:space="preserve"> and other sites nominated for broadband connectivity by the WCG</w:t>
      </w:r>
      <w:r>
        <w:t>.</w:t>
      </w:r>
      <w:r w:rsidR="00B02717">
        <w:t xml:space="preserve"> These sites can be at fixed or moveable locations.</w:t>
      </w:r>
    </w:p>
    <w:p w14:paraId="0BC1BF77" w14:textId="381098DE" w:rsidR="009F0961" w:rsidRDefault="009F0961" w:rsidP="00640AF4">
      <w:pPr>
        <w:pStyle w:val="ListLevel3"/>
      </w:pPr>
      <w:r>
        <w:t>Non-Corporate</w:t>
      </w:r>
      <w:r w:rsidRPr="00284923">
        <w:t xml:space="preserve"> Sites</w:t>
      </w:r>
      <w:r w:rsidR="003C26DF">
        <w:t xml:space="preserve"> </w:t>
      </w:r>
      <w:r w:rsidRPr="00284923">
        <w:t xml:space="preserve">require the provision of Internet access </w:t>
      </w:r>
      <w:r w:rsidR="00816520" w:rsidRPr="00284923">
        <w:t>services</w:t>
      </w:r>
      <w:r w:rsidR="00816520">
        <w:t xml:space="preserve"> </w:t>
      </w:r>
      <w:r w:rsidR="00790446">
        <w:t>(</w:t>
      </w:r>
      <w:r w:rsidR="00816520">
        <w:t>w</w:t>
      </w:r>
      <w:r w:rsidR="004C2373">
        <w:t xml:space="preserve">ith a </w:t>
      </w:r>
      <w:r w:rsidR="00225F83">
        <w:t>C</w:t>
      </w:r>
      <w:r w:rsidR="004C2373">
        <w:t xml:space="preserve">ontention </w:t>
      </w:r>
      <w:r w:rsidR="00225F83">
        <w:t>R</w:t>
      </w:r>
      <w:r w:rsidR="004C2373">
        <w:t>atio of 1:1</w:t>
      </w:r>
      <w:r w:rsidR="00816520">
        <w:t xml:space="preserve"> </w:t>
      </w:r>
      <w:r w:rsidR="00816520" w:rsidRPr="00284923">
        <w:t xml:space="preserve">via </w:t>
      </w:r>
      <w:r w:rsidR="00816520">
        <w:t>VPNs)</w:t>
      </w:r>
      <w:r w:rsidR="004C2373">
        <w:t xml:space="preserve"> </w:t>
      </w:r>
      <w:r>
        <w:t>as per the diagram below:</w:t>
      </w:r>
    </w:p>
    <w:p w14:paraId="22DAEA49" w14:textId="4C9320A6" w:rsidR="009F0961" w:rsidRDefault="009F0961" w:rsidP="009F0961">
      <w:r>
        <w:rPr>
          <w:noProof/>
        </w:rPr>
        <w:drawing>
          <wp:inline distT="0" distB="0" distL="0" distR="0" wp14:anchorId="43586F20" wp14:editId="102BE089">
            <wp:extent cx="5835650" cy="4108314"/>
            <wp:effectExtent l="0" t="0" r="0" b="6985"/>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5650" cy="4108314"/>
                    </a:xfrm>
                    <a:prstGeom prst="rect">
                      <a:avLst/>
                    </a:prstGeom>
                    <a:noFill/>
                    <a:ln>
                      <a:noFill/>
                    </a:ln>
                  </pic:spPr>
                </pic:pic>
              </a:graphicData>
            </a:graphic>
          </wp:inline>
        </w:drawing>
      </w:r>
    </w:p>
    <w:p w14:paraId="6637CA8E" w14:textId="43658FAB" w:rsidR="003C26DF" w:rsidRDefault="00026A11" w:rsidP="008232CB">
      <w:pPr>
        <w:ind w:left="993"/>
        <w:rPr>
          <w:lang w:eastAsia="en-GB"/>
        </w:rPr>
      </w:pPr>
      <w:r>
        <w:t xml:space="preserve">Note: </w:t>
      </w:r>
      <w:r w:rsidR="003C26DF">
        <w:rPr>
          <w:lang w:eastAsia="en-GB"/>
        </w:rPr>
        <w:t>T</w:t>
      </w:r>
      <w:r w:rsidR="003C26DF" w:rsidRPr="00336E71">
        <w:rPr>
          <w:lang w:eastAsia="en-GB"/>
        </w:rPr>
        <w:t>h</w:t>
      </w:r>
      <w:r w:rsidR="00142B35">
        <w:rPr>
          <w:lang w:eastAsia="en-GB"/>
        </w:rPr>
        <w:t>e</w:t>
      </w:r>
      <w:r w:rsidR="003C26DF" w:rsidRPr="00336E71">
        <w:rPr>
          <w:lang w:eastAsia="en-GB"/>
        </w:rPr>
        <w:t xml:space="preserve"> </w:t>
      </w:r>
      <w:r w:rsidR="00336E71" w:rsidRPr="00336E71">
        <w:rPr>
          <w:lang w:eastAsia="en-GB"/>
        </w:rPr>
        <w:t xml:space="preserve">diagram </w:t>
      </w:r>
      <w:r w:rsidR="00142B35">
        <w:rPr>
          <w:lang w:eastAsia="en-GB"/>
        </w:rPr>
        <w:t xml:space="preserve">above </w:t>
      </w:r>
      <w:r w:rsidR="003C26DF">
        <w:rPr>
          <w:lang w:eastAsia="en-GB"/>
        </w:rPr>
        <w:t xml:space="preserve">is </w:t>
      </w:r>
      <w:r w:rsidR="00336E71" w:rsidRPr="00336E71">
        <w:rPr>
          <w:lang w:eastAsia="en-GB"/>
        </w:rPr>
        <w:t xml:space="preserve">provided as an illustrative example and </w:t>
      </w:r>
      <w:r w:rsidR="003C26DF">
        <w:rPr>
          <w:lang w:eastAsia="en-GB"/>
        </w:rPr>
        <w:t xml:space="preserve">does </w:t>
      </w:r>
      <w:r w:rsidR="00336E71" w:rsidRPr="00336E71">
        <w:rPr>
          <w:lang w:eastAsia="en-GB"/>
        </w:rPr>
        <w:t xml:space="preserve">not intend to specify equipment or </w:t>
      </w:r>
      <w:r w:rsidR="003C26DF">
        <w:rPr>
          <w:lang w:eastAsia="en-GB"/>
        </w:rPr>
        <w:t xml:space="preserve">the </w:t>
      </w:r>
      <w:r w:rsidR="00336E71" w:rsidRPr="00336E71">
        <w:rPr>
          <w:lang w:eastAsia="en-GB"/>
        </w:rPr>
        <w:t>design of the Service Provider’s solution</w:t>
      </w:r>
      <w:r w:rsidR="00DE61CA">
        <w:rPr>
          <w:lang w:eastAsia="en-GB"/>
        </w:rPr>
        <w:t>.</w:t>
      </w:r>
    </w:p>
    <w:p w14:paraId="41DCC8C9" w14:textId="27227DF6" w:rsidR="00DE61CA" w:rsidRPr="00EE5A2B" w:rsidRDefault="002E5D4C" w:rsidP="00640AF4">
      <w:pPr>
        <w:pStyle w:val="ListLevel3"/>
      </w:pPr>
      <w:r>
        <w:t xml:space="preserve">At Non-Corporate Sites, </w:t>
      </w:r>
      <w:r w:rsidR="00F10D36">
        <w:t>Mobile Satellite</w:t>
      </w:r>
      <w:r w:rsidR="00DE61CA" w:rsidRPr="00DE61CA">
        <w:t xml:space="preserve"> and </w:t>
      </w:r>
      <w:r w:rsidR="00CD3B88">
        <w:t>Mobile Network Technology</w:t>
      </w:r>
      <w:r w:rsidR="00CD3B88" w:rsidRPr="00DE61CA">
        <w:t xml:space="preserve"> </w:t>
      </w:r>
      <w:r w:rsidR="00DE61CA" w:rsidRPr="00DE61CA">
        <w:t>types can be provided as an Internet service but without the requirement of a VPN</w:t>
      </w:r>
      <w:r w:rsidR="00800D86">
        <w:t xml:space="preserve"> as agreed with SITA</w:t>
      </w:r>
      <w:r w:rsidR="00DE61CA" w:rsidRPr="00DE61CA">
        <w:t>.</w:t>
      </w:r>
    </w:p>
    <w:p w14:paraId="17F40130" w14:textId="3F31019C" w:rsidR="00B26756" w:rsidRDefault="006D7107" w:rsidP="00B26756">
      <w:pPr>
        <w:pStyle w:val="Listlevel1"/>
        <w:rPr>
          <w:rFonts w:eastAsia="Arial Unicode MS"/>
          <w:lang w:eastAsia="en-GB"/>
        </w:rPr>
      </w:pPr>
      <w:bookmarkStart w:id="201" w:name="_Ref141713669"/>
      <w:bookmarkStart w:id="202" w:name="_Toc148989923"/>
      <w:r>
        <w:rPr>
          <w:rFonts w:eastAsia="Arial Unicode MS"/>
          <w:lang w:eastAsia="en-GB"/>
        </w:rPr>
        <w:t xml:space="preserve">Broadband </w:t>
      </w:r>
      <w:r w:rsidR="00B26756">
        <w:rPr>
          <w:rFonts w:eastAsia="Arial Unicode MS"/>
          <w:lang w:eastAsia="en-GB"/>
        </w:rPr>
        <w:t xml:space="preserve">Site </w:t>
      </w:r>
      <w:r w:rsidR="00B40BDE">
        <w:rPr>
          <w:rFonts w:eastAsia="Arial Unicode MS"/>
          <w:lang w:eastAsia="en-GB"/>
        </w:rPr>
        <w:t>Lists</w:t>
      </w:r>
      <w:bookmarkEnd w:id="201"/>
      <w:bookmarkEnd w:id="202"/>
    </w:p>
    <w:p w14:paraId="242D17CA" w14:textId="400BE486" w:rsidR="00B26756" w:rsidRDefault="00B26756" w:rsidP="00640AF4">
      <w:pPr>
        <w:pStyle w:val="ListLevel2"/>
      </w:pPr>
      <w:bookmarkStart w:id="203" w:name="_Toc148989924"/>
      <w:r>
        <w:t>Initial Site</w:t>
      </w:r>
      <w:r w:rsidR="005A40D1">
        <w:t xml:space="preserve"> List</w:t>
      </w:r>
      <w:bookmarkEnd w:id="203"/>
    </w:p>
    <w:p w14:paraId="741A88E5" w14:textId="4C60B73F" w:rsidR="00711718" w:rsidRDefault="008D0A5E" w:rsidP="00640AF4">
      <w:pPr>
        <w:pStyle w:val="ListLevel3"/>
      </w:pPr>
      <w:r>
        <w:t xml:space="preserve">The </w:t>
      </w:r>
      <w:r w:rsidR="00711718">
        <w:t>Initial Site</w:t>
      </w:r>
      <w:r>
        <w:t xml:space="preserve"> Li</w:t>
      </w:r>
      <w:r w:rsidR="00711718">
        <w:t>s</w:t>
      </w:r>
      <w:r>
        <w:t>t</w:t>
      </w:r>
      <w:r w:rsidR="0052221A">
        <w:t xml:space="preserve"> </w:t>
      </w:r>
      <w:r w:rsidR="00A57F07">
        <w:t xml:space="preserve">(ISL) </w:t>
      </w:r>
      <w:r w:rsidR="00E02E68">
        <w:t>comprises</w:t>
      </w:r>
      <w:r w:rsidR="00711718">
        <w:t xml:space="preserve"> the </w:t>
      </w:r>
      <w:r w:rsidR="00DE7EFF">
        <w:t>S</w:t>
      </w:r>
      <w:r w:rsidR="00711718">
        <w:t>ites</w:t>
      </w:r>
      <w:r w:rsidR="00711718" w:rsidRPr="00711718">
        <w:t xml:space="preserve"> listed </w:t>
      </w:r>
      <w:r w:rsidR="00711718">
        <w:t>as such</w:t>
      </w:r>
      <w:r w:rsidR="00711718" w:rsidRPr="00711718">
        <w:t xml:space="preserve"> in </w:t>
      </w:r>
      <w:r w:rsidR="00246D72">
        <w:t>Annexure</w:t>
      </w:r>
      <w:r w:rsidR="00963D0D">
        <w:t xml:space="preserve"> C</w:t>
      </w:r>
      <w:r w:rsidR="003F1186">
        <w:t xml:space="preserve"> where </w:t>
      </w:r>
      <w:r w:rsidR="002E0655">
        <w:t xml:space="preserve">BB </w:t>
      </w:r>
      <w:r w:rsidR="003F1186">
        <w:t>Services are required at a fixed location</w:t>
      </w:r>
      <w:r w:rsidR="00711718">
        <w:t>.</w:t>
      </w:r>
      <w:r w:rsidR="00A20228">
        <w:t xml:space="preserve"> These Sites represent SITA’s minimum connectivity requirement on this Agreement, and </w:t>
      </w:r>
      <w:r w:rsidR="00A20228" w:rsidRPr="00A20228">
        <w:t>SITA will only be permitted to decommission a maximum of 2% of Sites</w:t>
      </w:r>
      <w:r w:rsidR="009B75DF">
        <w:t xml:space="preserve"> on the Initial Site List</w:t>
      </w:r>
      <w:r w:rsidR="00A20228">
        <w:t xml:space="preserve"> at no charge.</w:t>
      </w:r>
    </w:p>
    <w:p w14:paraId="44099CEC" w14:textId="441DFEB9" w:rsidR="00A81671" w:rsidRDefault="008D0A5E" w:rsidP="00640AF4">
      <w:pPr>
        <w:pStyle w:val="ListLevel3"/>
      </w:pPr>
      <w:r>
        <w:t xml:space="preserve">The </w:t>
      </w:r>
      <w:r w:rsidR="006D7107">
        <w:t>Initial Site</w:t>
      </w:r>
      <w:r>
        <w:t xml:space="preserve"> List</w:t>
      </w:r>
      <w:r w:rsidR="006D7107">
        <w:t xml:space="preserve"> comprise</w:t>
      </w:r>
      <w:r>
        <w:t>s</w:t>
      </w:r>
      <w:r w:rsidR="006D7107">
        <w:t xml:space="preserve"> both Corporate and </w:t>
      </w:r>
      <w:r w:rsidR="003B1C60">
        <w:t>Non-Corporate</w:t>
      </w:r>
      <w:r w:rsidR="006D7107">
        <w:t xml:space="preserve"> Sites.</w:t>
      </w:r>
    </w:p>
    <w:p w14:paraId="00B0064E" w14:textId="7FF3D824" w:rsidR="00820FCF" w:rsidRDefault="00820FCF" w:rsidP="00640AF4">
      <w:pPr>
        <w:pStyle w:val="ListLevel3"/>
      </w:pPr>
      <w:r>
        <w:t>A</w:t>
      </w:r>
      <w:r w:rsidRPr="00820FCF">
        <w:t xml:space="preserve">t least seventy percent (70%) of the </w:t>
      </w:r>
      <w:r w:rsidR="00883617">
        <w:t>A</w:t>
      </w:r>
      <w:r w:rsidRPr="00820FCF">
        <w:t xml:space="preserve">ccess </w:t>
      </w:r>
      <w:r w:rsidR="00883617">
        <w:t>L</w:t>
      </w:r>
      <w:r w:rsidRPr="00820FCF">
        <w:t>inks at the Sites</w:t>
      </w:r>
      <w:r>
        <w:t xml:space="preserve"> on the Initial Site List must be</w:t>
      </w:r>
      <w:r w:rsidRPr="00820FCF">
        <w:t xml:space="preserve"> </w:t>
      </w:r>
      <w:r>
        <w:t>delivered</w:t>
      </w:r>
      <w:r w:rsidRPr="00820FCF">
        <w:t xml:space="preserve"> on fibre technology</w:t>
      </w:r>
      <w:r>
        <w:t>.</w:t>
      </w:r>
    </w:p>
    <w:p w14:paraId="11311E21" w14:textId="20EA4ECA" w:rsidR="00972D20" w:rsidRPr="00972D20" w:rsidRDefault="00972D20" w:rsidP="00640AF4">
      <w:pPr>
        <w:pStyle w:val="ListLevel3"/>
      </w:pPr>
      <w:r w:rsidRPr="00972D20">
        <w:t xml:space="preserve">The Service Provider shall render the </w:t>
      </w:r>
      <w:r w:rsidR="002E0655">
        <w:t xml:space="preserve">BB </w:t>
      </w:r>
      <w:r w:rsidRPr="00972D20">
        <w:t xml:space="preserve">Services at Sites on the </w:t>
      </w:r>
      <w:r>
        <w:t>Initial</w:t>
      </w:r>
      <w:r w:rsidRPr="00972D20">
        <w:t xml:space="preserve"> Site List according to the pricing as set out in </w:t>
      </w:r>
      <w:r w:rsidRPr="0033225E">
        <w:t xml:space="preserve">Annexure </w:t>
      </w:r>
      <w:r w:rsidR="0033225E" w:rsidRPr="0033225E">
        <w:t>I</w:t>
      </w:r>
      <w:r w:rsidRPr="0033225E">
        <w:t xml:space="preserve"> (Pricing).</w:t>
      </w:r>
      <w:r w:rsidRPr="00972D20">
        <w:t xml:space="preserve"> Such pricing</w:t>
      </w:r>
      <w:r>
        <w:t xml:space="preserve"> will only consist of </w:t>
      </w:r>
      <w:r w:rsidRPr="00972D20">
        <w:t>Monthly Recurring Charges</w:t>
      </w:r>
      <w:r>
        <w:t>, which include</w:t>
      </w:r>
      <w:r w:rsidRPr="00972D20">
        <w:t xml:space="preserve"> </w:t>
      </w:r>
      <w:r>
        <w:t>the</w:t>
      </w:r>
      <w:r w:rsidR="00BE1BA6">
        <w:t xml:space="preserve"> cost of</w:t>
      </w:r>
      <w:r>
        <w:t xml:space="preserve"> installation</w:t>
      </w:r>
      <w:r w:rsidR="002B1FC0">
        <w:t>s</w:t>
      </w:r>
      <w:r w:rsidRPr="00972D20">
        <w:t>.</w:t>
      </w:r>
    </w:p>
    <w:p w14:paraId="6C069753" w14:textId="519A6AD2" w:rsidR="008018AC" w:rsidRPr="008018AC" w:rsidRDefault="008018AC" w:rsidP="00640AF4">
      <w:pPr>
        <w:pStyle w:val="ListLevel3"/>
        <w:rPr>
          <w:lang w:val="en-ZA"/>
        </w:rPr>
      </w:pPr>
      <w:r w:rsidRPr="008018AC">
        <w:rPr>
          <w:lang w:val="en-ZA"/>
        </w:rPr>
        <w:t xml:space="preserve">Sites can be swapped between the </w:t>
      </w:r>
      <w:r>
        <w:t>Initial</w:t>
      </w:r>
      <w:r w:rsidRPr="008018AC">
        <w:t xml:space="preserve"> Site List and the </w:t>
      </w:r>
      <w:r>
        <w:t>Additional</w:t>
      </w:r>
      <w:r w:rsidRPr="008018AC">
        <w:t xml:space="preserve"> Site List upon mutual agreement by the Parties</w:t>
      </w:r>
      <w:r w:rsidR="00CD796D">
        <w:t xml:space="preserve"> per paragraph </w:t>
      </w:r>
      <w:r w:rsidR="00CD796D">
        <w:fldChar w:fldCharType="begin"/>
      </w:r>
      <w:r w:rsidR="00CD796D">
        <w:instrText xml:space="preserve"> REF _Ref134453925 \r \h </w:instrText>
      </w:r>
      <w:r w:rsidR="00CD796D">
        <w:fldChar w:fldCharType="separate"/>
      </w:r>
      <w:r w:rsidR="00466423">
        <w:t>D.10.2</w:t>
      </w:r>
      <w:r w:rsidR="00CD796D">
        <w:fldChar w:fldCharType="end"/>
      </w:r>
      <w:r w:rsidR="00CD796D">
        <w:t>.</w:t>
      </w:r>
    </w:p>
    <w:p w14:paraId="136D57FF" w14:textId="35AB0BBD" w:rsidR="00B26756" w:rsidRDefault="00B26756" w:rsidP="00640AF4">
      <w:pPr>
        <w:pStyle w:val="ListLevel2"/>
      </w:pPr>
      <w:bookmarkStart w:id="204" w:name="_Toc148989925"/>
      <w:r>
        <w:t>Additional Site</w:t>
      </w:r>
      <w:r w:rsidR="005A40D1">
        <w:t xml:space="preserve"> Li</w:t>
      </w:r>
      <w:r>
        <w:t>s</w:t>
      </w:r>
      <w:r w:rsidR="005A40D1">
        <w:t>t</w:t>
      </w:r>
      <w:bookmarkEnd w:id="204"/>
    </w:p>
    <w:p w14:paraId="256EEAD8" w14:textId="3660ECF7" w:rsidR="00E02E68" w:rsidRDefault="00E02E68" w:rsidP="00640AF4">
      <w:pPr>
        <w:pStyle w:val="ListLevel3"/>
      </w:pPr>
      <w:r>
        <w:t>The Additional Site List</w:t>
      </w:r>
      <w:r w:rsidRPr="004959D1">
        <w:t xml:space="preserve"> </w:t>
      </w:r>
      <w:r w:rsidR="00A57F07">
        <w:t xml:space="preserve">(ASL) </w:t>
      </w:r>
      <w:r>
        <w:t>comprises</w:t>
      </w:r>
      <w:r w:rsidRPr="004959D1">
        <w:t xml:space="preserve"> </w:t>
      </w:r>
      <w:r>
        <w:t>S</w:t>
      </w:r>
      <w:r w:rsidRPr="00B26756">
        <w:t xml:space="preserve">ites </w:t>
      </w:r>
      <w:r w:rsidR="00BC35F6" w:rsidRPr="00711718">
        <w:t xml:space="preserve">listed </w:t>
      </w:r>
      <w:r w:rsidR="00BC35F6">
        <w:t>as such</w:t>
      </w:r>
      <w:r w:rsidR="00BC35F6" w:rsidRPr="00711718">
        <w:t xml:space="preserve"> in </w:t>
      </w:r>
      <w:r w:rsidR="00246D72">
        <w:t>Annexure</w:t>
      </w:r>
      <w:r w:rsidR="00963D0D">
        <w:t xml:space="preserve"> C</w:t>
      </w:r>
      <w:r w:rsidR="00BC35F6">
        <w:t xml:space="preserve"> </w:t>
      </w:r>
      <w:r>
        <w:t xml:space="preserve">where SITA may order new </w:t>
      </w:r>
      <w:r w:rsidR="002E0655">
        <w:t xml:space="preserve">BB </w:t>
      </w:r>
      <w:r>
        <w:t xml:space="preserve">Services (via the Service Request Management process described in section </w:t>
      </w:r>
      <w:r>
        <w:fldChar w:fldCharType="begin"/>
      </w:r>
      <w:r>
        <w:instrText xml:space="preserve"> REF _Ref134453925 \r \h </w:instrText>
      </w:r>
      <w:r>
        <w:fldChar w:fldCharType="separate"/>
      </w:r>
      <w:r w:rsidR="00466423">
        <w:t>D.10.2</w:t>
      </w:r>
      <w:r>
        <w:fldChar w:fldCharType="end"/>
      </w:r>
      <w:r>
        <w:t>) in</w:t>
      </w:r>
      <w:r w:rsidRPr="00B26756">
        <w:t xml:space="preserve"> addition to the </w:t>
      </w:r>
      <w:r>
        <w:t>Sites on the Initial Site List</w:t>
      </w:r>
      <w:r w:rsidR="00BC35F6" w:rsidRPr="00BC35F6">
        <w:t xml:space="preserve"> </w:t>
      </w:r>
      <w:r w:rsidR="00BC35F6">
        <w:t>at a fixed location</w:t>
      </w:r>
      <w:r>
        <w:t xml:space="preserve">. </w:t>
      </w:r>
    </w:p>
    <w:p w14:paraId="18F843F3" w14:textId="1753B76E" w:rsidR="008D0A5E" w:rsidRDefault="008D0A5E" w:rsidP="00640AF4">
      <w:pPr>
        <w:pStyle w:val="ListLevel3"/>
      </w:pPr>
      <w:r>
        <w:t>The Additional Site List comprises both Corporate and Non-Corporate Sites.</w:t>
      </w:r>
    </w:p>
    <w:p w14:paraId="7A790852" w14:textId="60BEE54B" w:rsidR="00171F24" w:rsidRDefault="00171F24" w:rsidP="00640AF4">
      <w:pPr>
        <w:pStyle w:val="ListLevel3"/>
        <w:rPr>
          <w:lang w:val="en-ZA"/>
        </w:rPr>
      </w:pPr>
      <w:bookmarkStart w:id="205" w:name="_Hlk143177479"/>
      <w:r>
        <w:t>T</w:t>
      </w:r>
      <w:r w:rsidRPr="00B26756">
        <w:t xml:space="preserve">he Service Provider shall render the </w:t>
      </w:r>
      <w:r w:rsidR="002E0655">
        <w:t xml:space="preserve">BB </w:t>
      </w:r>
      <w:r w:rsidRPr="00B26756">
        <w:t xml:space="preserve">Services at </w:t>
      </w:r>
      <w:r w:rsidR="00667E85">
        <w:t>Sites on the Additional Site List</w:t>
      </w:r>
      <w:r w:rsidR="00667E85" w:rsidRPr="004959D1">
        <w:t xml:space="preserve"> </w:t>
      </w:r>
      <w:r w:rsidRPr="006470CB">
        <w:rPr>
          <w:lang w:val="en-ZA"/>
        </w:rPr>
        <w:t xml:space="preserve">according to the pricing </w:t>
      </w:r>
      <w:r w:rsidRPr="00B26756">
        <w:t>as set out in</w:t>
      </w:r>
      <w:r w:rsidR="0033225E">
        <w:t xml:space="preserve"> </w:t>
      </w:r>
      <w:r w:rsidR="0033225E" w:rsidRPr="0033225E">
        <w:t>Annexure I (Pricing)</w:t>
      </w:r>
      <w:r>
        <w:t xml:space="preserve">. Such pricing </w:t>
      </w:r>
      <w:r w:rsidR="00972D20">
        <w:t xml:space="preserve">includes </w:t>
      </w:r>
      <w:r>
        <w:t xml:space="preserve">Non-Recurring Charges for the </w:t>
      </w:r>
      <w:r w:rsidR="00972D20">
        <w:t xml:space="preserve">installation of the </w:t>
      </w:r>
      <w:r w:rsidR="002E0655">
        <w:t xml:space="preserve">BB </w:t>
      </w:r>
      <w:r w:rsidR="00972D20">
        <w:t>Services,</w:t>
      </w:r>
      <w:r>
        <w:t xml:space="preserve"> and</w:t>
      </w:r>
      <w:r w:rsidR="00972D20">
        <w:t xml:space="preserve"> </w:t>
      </w:r>
      <w:r>
        <w:t>Monthly Recurring Charges</w:t>
      </w:r>
      <w:r>
        <w:rPr>
          <w:lang w:val="en-ZA"/>
        </w:rPr>
        <w:t>.</w:t>
      </w:r>
    </w:p>
    <w:bookmarkEnd w:id="205"/>
    <w:p w14:paraId="47F25227" w14:textId="64EEC9AD" w:rsidR="00A81671" w:rsidRPr="008018AC" w:rsidRDefault="00A81671" w:rsidP="00640AF4">
      <w:pPr>
        <w:pStyle w:val="ListLevel3"/>
        <w:rPr>
          <w:lang w:val="en-ZA"/>
        </w:rPr>
      </w:pPr>
      <w:r w:rsidRPr="008018AC">
        <w:rPr>
          <w:lang w:val="en-ZA"/>
        </w:rPr>
        <w:t xml:space="preserve">Sites can be </w:t>
      </w:r>
      <w:r w:rsidR="008018AC" w:rsidRPr="008018AC">
        <w:rPr>
          <w:lang w:val="en-ZA"/>
        </w:rPr>
        <w:t>swapped between</w:t>
      </w:r>
      <w:r w:rsidRPr="008018AC">
        <w:rPr>
          <w:lang w:val="en-ZA"/>
        </w:rPr>
        <w:t xml:space="preserve"> the </w:t>
      </w:r>
      <w:r w:rsidRPr="008018AC">
        <w:t xml:space="preserve">Additional Site List </w:t>
      </w:r>
      <w:r w:rsidR="008018AC" w:rsidRPr="008018AC">
        <w:t>and</w:t>
      </w:r>
      <w:r w:rsidRPr="008018AC">
        <w:t xml:space="preserve"> the Initial Site List upon mutual agreement by the Parties.</w:t>
      </w:r>
    </w:p>
    <w:p w14:paraId="2026A408" w14:textId="2C16DB74" w:rsidR="00672FF7" w:rsidRPr="003B6852" w:rsidRDefault="00672FF7" w:rsidP="00640AF4">
      <w:pPr>
        <w:pStyle w:val="ListLevel2"/>
      </w:pPr>
      <w:bookmarkStart w:id="206" w:name="_Toc148989926"/>
      <w:r w:rsidRPr="003B6852">
        <w:t>Nomadic Site</w:t>
      </w:r>
      <w:r w:rsidR="005A40D1" w:rsidRPr="003B6852">
        <w:t xml:space="preserve"> List</w:t>
      </w:r>
      <w:bookmarkEnd w:id="206"/>
    </w:p>
    <w:p w14:paraId="70C3BCAC" w14:textId="33E54FEF" w:rsidR="00BC35F6" w:rsidRDefault="00BC35F6" w:rsidP="00640AF4">
      <w:pPr>
        <w:pStyle w:val="ListLevel3"/>
      </w:pPr>
      <w:r>
        <w:t xml:space="preserve">The Nomadic Site List </w:t>
      </w:r>
      <w:r w:rsidR="00A57F07">
        <w:t xml:space="preserve">(NSL) </w:t>
      </w:r>
      <w:r>
        <w:t xml:space="preserve">comprises </w:t>
      </w:r>
      <w:bookmarkStart w:id="207" w:name="_Hlk148700360"/>
      <w:r>
        <w:t xml:space="preserve">Sites </w:t>
      </w:r>
      <w:r w:rsidRPr="00E02E68">
        <w:t xml:space="preserve">listed as such in </w:t>
      </w:r>
      <w:r w:rsidR="00246D72">
        <w:t>Annexure</w:t>
      </w:r>
      <w:r w:rsidR="00963D0D">
        <w:t xml:space="preserve"> C</w:t>
      </w:r>
      <w:r w:rsidRPr="00E02E68">
        <w:t xml:space="preserve"> </w:t>
      </w:r>
      <w:r>
        <w:t xml:space="preserve">where SITA may order new </w:t>
      </w:r>
      <w:r w:rsidR="002E0655">
        <w:t xml:space="preserve">BB </w:t>
      </w:r>
      <w:r>
        <w:t xml:space="preserve">Services (via the Service Request Management process described in section </w:t>
      </w:r>
      <w:r>
        <w:fldChar w:fldCharType="begin"/>
      </w:r>
      <w:r>
        <w:instrText xml:space="preserve"> REF _Ref134453925 \r \h </w:instrText>
      </w:r>
      <w:r>
        <w:fldChar w:fldCharType="separate"/>
      </w:r>
      <w:r w:rsidR="00466423">
        <w:t>D.10.2</w:t>
      </w:r>
      <w:r>
        <w:fldChar w:fldCharType="end"/>
      </w:r>
      <w:r>
        <w:t>) in</w:t>
      </w:r>
      <w:r w:rsidRPr="00B26756">
        <w:t xml:space="preserve"> addition to the </w:t>
      </w:r>
      <w:r>
        <w:t>Sites on the Initial Site List at a moveable location</w:t>
      </w:r>
      <w:r w:rsidRPr="00B02717">
        <w:t xml:space="preserve"> </w:t>
      </w:r>
      <w:r>
        <w:t>(i.e. they are Sites that move locations, such as a mobile clinic (vehicle) or road construction camp)</w:t>
      </w:r>
      <w:bookmarkEnd w:id="207"/>
      <w:r>
        <w:t xml:space="preserve">. </w:t>
      </w:r>
    </w:p>
    <w:p w14:paraId="1FA9670F" w14:textId="760F80C3" w:rsidR="00B02717" w:rsidRDefault="00B02717" w:rsidP="00640AF4">
      <w:pPr>
        <w:pStyle w:val="ListLevel3"/>
      </w:pPr>
      <w:r>
        <w:t>The Nomadic Site List comprises only Non-Corporate Sites.</w:t>
      </w:r>
    </w:p>
    <w:p w14:paraId="68AF4539" w14:textId="424C4881" w:rsidR="002C143C" w:rsidRDefault="006975F5" w:rsidP="00640AF4">
      <w:pPr>
        <w:pStyle w:val="ListLevel3"/>
      </w:pPr>
      <w:r>
        <w:t xml:space="preserve">The </w:t>
      </w:r>
      <w:r w:rsidR="002E0655">
        <w:t xml:space="preserve">BB </w:t>
      </w:r>
      <w:r w:rsidR="00B02717">
        <w:t xml:space="preserve">Services at Sites on the </w:t>
      </w:r>
      <w:r w:rsidR="00DA35BF">
        <w:t>Nomadic Site</w:t>
      </w:r>
      <w:r w:rsidR="00B02717">
        <w:t xml:space="preserve"> Li</w:t>
      </w:r>
      <w:r w:rsidR="00DA35BF">
        <w:t>s</w:t>
      </w:r>
      <w:r w:rsidR="00B02717">
        <w:t>t</w:t>
      </w:r>
      <w:r w:rsidR="00DA35BF" w:rsidRPr="004959D1">
        <w:t xml:space="preserve"> </w:t>
      </w:r>
      <w:r w:rsidR="002C143C">
        <w:t>will only be ordered with “Best Effort” or “Basic” Service Level Types</w:t>
      </w:r>
      <w:r w:rsidR="00D12A2F">
        <w:t xml:space="preserve"> depending on the technology used (e.g., Fixed Satellite will be provided with a Basic Service Level Type and Mobile Satellite with a Best Effort Service Level Type)</w:t>
      </w:r>
      <w:r w:rsidR="002C143C">
        <w:t>.</w:t>
      </w:r>
    </w:p>
    <w:p w14:paraId="4821F7E1" w14:textId="2CF5DC65" w:rsidR="002C143C" w:rsidRDefault="00E222C3" w:rsidP="00640AF4">
      <w:pPr>
        <w:pStyle w:val="ListLevel3"/>
      </w:pPr>
      <w:r>
        <w:t xml:space="preserve">The </w:t>
      </w:r>
      <w:r w:rsidR="00867AED">
        <w:t xml:space="preserve">BB </w:t>
      </w:r>
      <w:r>
        <w:t>Services and/or their monitoring</w:t>
      </w:r>
      <w:r w:rsidR="00D76A5A">
        <w:t xml:space="preserve"> </w:t>
      </w:r>
      <w:r w:rsidR="006975F5">
        <w:t>at Sites on the Nomadic Site List</w:t>
      </w:r>
      <w:r w:rsidR="006975F5" w:rsidRPr="004959D1">
        <w:t xml:space="preserve"> </w:t>
      </w:r>
      <w:r w:rsidR="0076494C">
        <w:t>will be activa</w:t>
      </w:r>
      <w:r w:rsidR="008A7794">
        <w:t>ted and deactivated upon request from SITA, and, when active,</w:t>
      </w:r>
      <w:r w:rsidR="00D76A5A">
        <w:t xml:space="preserve"> </w:t>
      </w:r>
      <w:r w:rsidR="00D76A5A" w:rsidRPr="004959D1">
        <w:t xml:space="preserve">must </w:t>
      </w:r>
      <w:r w:rsidR="00D76A5A">
        <w:t xml:space="preserve">comply with the Service Level </w:t>
      </w:r>
      <w:r w:rsidR="00E81CE9">
        <w:t>Indicators</w:t>
      </w:r>
      <w:r w:rsidR="00D76A5A" w:rsidRPr="004959D1">
        <w:t xml:space="preserve"> described in Section </w:t>
      </w:r>
      <w:r w:rsidR="00D76A5A" w:rsidRPr="004959D1">
        <w:fldChar w:fldCharType="begin"/>
      </w:r>
      <w:r w:rsidR="00D76A5A" w:rsidRPr="004959D1">
        <w:instrText xml:space="preserve"> REF _Ref523468638 \r \h </w:instrText>
      </w:r>
      <w:r w:rsidR="00D76A5A" w:rsidRPr="004959D1">
        <w:fldChar w:fldCharType="separate"/>
      </w:r>
      <w:r w:rsidR="00466423">
        <w:t>D.11</w:t>
      </w:r>
      <w:r w:rsidR="00D76A5A" w:rsidRPr="004959D1">
        <w:fldChar w:fldCharType="end"/>
      </w:r>
      <w:r w:rsidR="00D76A5A" w:rsidRPr="004959D1">
        <w:t>.</w:t>
      </w:r>
    </w:p>
    <w:p w14:paraId="4FFED6D7" w14:textId="5E0383EB" w:rsidR="00D76A5A" w:rsidRDefault="002C143C" w:rsidP="00640AF4">
      <w:pPr>
        <w:pStyle w:val="ListLevel3"/>
      </w:pPr>
      <w:r>
        <w:t xml:space="preserve">Due to their nature, </w:t>
      </w:r>
      <w:r w:rsidR="006975F5">
        <w:t>Sites on the Nomadic Site List</w:t>
      </w:r>
      <w:r w:rsidR="006975F5" w:rsidRPr="004959D1">
        <w:t xml:space="preserve"> </w:t>
      </w:r>
      <w:r>
        <w:t>will not have a mains power supply and therefore the Service Provider will be</w:t>
      </w:r>
      <w:r w:rsidR="005D399A">
        <w:t xml:space="preserve"> </w:t>
      </w:r>
      <w:r w:rsidR="000D22CE">
        <w:t>require</w:t>
      </w:r>
      <w:r>
        <w:t xml:space="preserve">d to ensure that its solution at these sites has the required power </w:t>
      </w:r>
      <w:r w:rsidR="00161205">
        <w:t>sourc</w:t>
      </w:r>
      <w:r w:rsidR="00161205" w:rsidRPr="00161205">
        <w:t>e</w:t>
      </w:r>
      <w:r w:rsidR="00495407" w:rsidRPr="00161205">
        <w:t xml:space="preserve"> for a continuous period of at least 8 hours</w:t>
      </w:r>
      <w:r w:rsidR="005D399A" w:rsidRPr="00161205">
        <w:t>.</w:t>
      </w:r>
      <w:r w:rsidR="00495407" w:rsidRPr="00161205">
        <w:t xml:space="preserve"> The WCG will be responsible for charging the power source / battery</w:t>
      </w:r>
      <w:r w:rsidR="00C9772F">
        <w:t xml:space="preserve"> and therefore requires a solution that can be charged via the mains power.</w:t>
      </w:r>
    </w:p>
    <w:p w14:paraId="6BCF616C" w14:textId="2A1AA058" w:rsidR="00672FF7" w:rsidRPr="00003494" w:rsidRDefault="00D76A5A" w:rsidP="00640AF4">
      <w:pPr>
        <w:pStyle w:val="ListLevel3"/>
        <w:rPr>
          <w:lang w:val="en-ZA"/>
        </w:rPr>
      </w:pPr>
      <w:r>
        <w:t>T</w:t>
      </w:r>
      <w:r w:rsidRPr="00B26756">
        <w:t xml:space="preserve">he Service Provider shall render the </w:t>
      </w:r>
      <w:r w:rsidR="00867AED">
        <w:t xml:space="preserve">BB </w:t>
      </w:r>
      <w:r w:rsidRPr="00B26756">
        <w:t xml:space="preserve">Services at </w:t>
      </w:r>
      <w:r w:rsidR="006975F5">
        <w:t>Sites on the Nomadic Site List</w:t>
      </w:r>
      <w:r w:rsidR="006975F5" w:rsidRPr="004959D1">
        <w:t xml:space="preserve"> </w:t>
      </w:r>
      <w:r w:rsidRPr="006470CB">
        <w:rPr>
          <w:lang w:val="en-ZA"/>
        </w:rPr>
        <w:t xml:space="preserve">according to the pricing </w:t>
      </w:r>
      <w:r w:rsidRPr="00B26756">
        <w:t>as set out in</w:t>
      </w:r>
      <w:r w:rsidR="0033225E">
        <w:t xml:space="preserve"> </w:t>
      </w:r>
      <w:r w:rsidR="0033225E" w:rsidRPr="0033225E">
        <w:t>Annexure I (Pricing)</w:t>
      </w:r>
      <w:r>
        <w:t xml:space="preserve">. Such pricing </w:t>
      </w:r>
      <w:r w:rsidR="006735C5">
        <w:t xml:space="preserve">may </w:t>
      </w:r>
      <w:r>
        <w:t>include Non-Recurring Charges and</w:t>
      </w:r>
      <w:r w:rsidR="006735C5">
        <w:t>/or</w:t>
      </w:r>
      <w:r>
        <w:t xml:space="preserve"> the Monthly Recurring Charges for the </w:t>
      </w:r>
      <w:r w:rsidR="00867AED">
        <w:t xml:space="preserve">BB </w:t>
      </w:r>
      <w:r>
        <w:t>Services</w:t>
      </w:r>
      <w:r>
        <w:rPr>
          <w:lang w:val="en-ZA"/>
        </w:rPr>
        <w:t>.</w:t>
      </w:r>
    </w:p>
    <w:p w14:paraId="784F8D05" w14:textId="206AA20F" w:rsidR="00B26756" w:rsidRPr="004959D1" w:rsidRDefault="009E2766" w:rsidP="00B26756">
      <w:pPr>
        <w:pStyle w:val="Listlevel1"/>
      </w:pPr>
      <w:bookmarkStart w:id="208" w:name="_Toc524933154"/>
      <w:bookmarkStart w:id="209" w:name="_Toc528314273"/>
      <w:bookmarkStart w:id="210" w:name="_Toc124857156"/>
      <w:bookmarkStart w:id="211" w:name="_Ref136954450"/>
      <w:bookmarkStart w:id="212" w:name="_Ref141713763"/>
      <w:bookmarkStart w:id="213" w:name="_Toc148989927"/>
      <w:r>
        <w:t xml:space="preserve">Final, </w:t>
      </w:r>
      <w:r w:rsidR="00B26756" w:rsidRPr="004959D1">
        <w:t>Interim</w:t>
      </w:r>
      <w:r w:rsidR="00B26756">
        <w:t>, Temporary</w:t>
      </w:r>
      <w:r w:rsidR="00B26756" w:rsidRPr="004959D1">
        <w:t xml:space="preserve"> and Replacement </w:t>
      </w:r>
      <w:bookmarkEnd w:id="208"/>
      <w:bookmarkEnd w:id="209"/>
      <w:r w:rsidR="00B26756" w:rsidRPr="004959D1">
        <w:t>Services</w:t>
      </w:r>
      <w:bookmarkEnd w:id="210"/>
      <w:bookmarkEnd w:id="211"/>
      <w:bookmarkEnd w:id="212"/>
      <w:bookmarkEnd w:id="213"/>
    </w:p>
    <w:p w14:paraId="44AD8B9C" w14:textId="2ADC34EC" w:rsidR="003F0229" w:rsidRDefault="003F0229" w:rsidP="00640AF4">
      <w:pPr>
        <w:pStyle w:val="ListLevel2"/>
      </w:pPr>
      <w:bookmarkStart w:id="214" w:name="_Toc148989928"/>
      <w:bookmarkStart w:id="215" w:name="_Toc124857157"/>
      <w:bookmarkStart w:id="216" w:name="_Toc524933155"/>
      <w:bookmarkStart w:id="217" w:name="_Toc528314274"/>
      <w:r>
        <w:t>Final Services</w:t>
      </w:r>
      <w:bookmarkEnd w:id="214"/>
    </w:p>
    <w:p w14:paraId="26312992" w14:textId="2775B3EB" w:rsidR="003F0229" w:rsidRDefault="003F0229" w:rsidP="00640AF4">
      <w:pPr>
        <w:pStyle w:val="ListLevel3"/>
      </w:pPr>
      <w:r>
        <w:t xml:space="preserve">Final Services are the </w:t>
      </w:r>
      <w:r w:rsidR="00867AED">
        <w:t xml:space="preserve">BB </w:t>
      </w:r>
      <w:r>
        <w:t>Service</w:t>
      </w:r>
      <w:r w:rsidR="00291908">
        <w:t>s at a Site</w:t>
      </w:r>
      <w:r w:rsidR="00A84AB8">
        <w:t xml:space="preserve">, </w:t>
      </w:r>
      <w:r w:rsidR="00A84AB8" w:rsidRPr="00A84AB8">
        <w:rPr>
          <w:lang w:val="en-ZA"/>
        </w:rPr>
        <w:t>with the corresponding technology type</w:t>
      </w:r>
      <w:r w:rsidR="00A84AB8">
        <w:rPr>
          <w:lang w:val="en-ZA"/>
        </w:rPr>
        <w:t>,</w:t>
      </w:r>
      <w:r>
        <w:t xml:space="preserve"> listed </w:t>
      </w:r>
      <w:r w:rsidR="00284FD7">
        <w:t xml:space="preserve">as such </w:t>
      </w:r>
      <w:r>
        <w:t xml:space="preserve">in </w:t>
      </w:r>
      <w:r w:rsidR="0033225E">
        <w:t>Annexure</w:t>
      </w:r>
      <w:r w:rsidR="00963D0D">
        <w:t xml:space="preserve"> C</w:t>
      </w:r>
      <w:r w:rsidR="0033225E">
        <w:t xml:space="preserve"> (Site List)</w:t>
      </w:r>
      <w:r w:rsidR="00C161B2">
        <w:t>.</w:t>
      </w:r>
    </w:p>
    <w:p w14:paraId="159ED168" w14:textId="77777777" w:rsidR="002E50E2" w:rsidRPr="004959D1" w:rsidRDefault="002E50E2" w:rsidP="00640AF4">
      <w:pPr>
        <w:pStyle w:val="ListLevel2"/>
      </w:pPr>
      <w:bookmarkStart w:id="218" w:name="_Toc524933156"/>
      <w:bookmarkStart w:id="219" w:name="_Toc528314275"/>
      <w:bookmarkStart w:id="220" w:name="_Toc124857159"/>
      <w:bookmarkStart w:id="221" w:name="_Toc148989929"/>
      <w:r w:rsidRPr="004959D1">
        <w:t xml:space="preserve">Replacement </w:t>
      </w:r>
      <w:bookmarkEnd w:id="218"/>
      <w:bookmarkEnd w:id="219"/>
      <w:bookmarkEnd w:id="220"/>
      <w:r>
        <w:t>Services</w:t>
      </w:r>
      <w:bookmarkEnd w:id="221"/>
    </w:p>
    <w:p w14:paraId="08D449BE" w14:textId="7CBD117F" w:rsidR="002E50E2" w:rsidRDefault="002E50E2" w:rsidP="00640AF4">
      <w:pPr>
        <w:pStyle w:val="ListLevel3"/>
      </w:pPr>
      <w:r>
        <w:t>SITA</w:t>
      </w:r>
      <w:r w:rsidRPr="004959D1">
        <w:t xml:space="preserve"> may </w:t>
      </w:r>
      <w:r>
        <w:t>request</w:t>
      </w:r>
      <w:r w:rsidRPr="004959D1">
        <w:t xml:space="preserve"> </w:t>
      </w:r>
      <w:r w:rsidR="00F76B45">
        <w:t xml:space="preserve">that an </w:t>
      </w:r>
      <w:r w:rsidRPr="004959D1">
        <w:t xml:space="preserve">alternate carrier technology </w:t>
      </w:r>
      <w:r w:rsidR="00F76B45">
        <w:t>is implemented as</w:t>
      </w:r>
      <w:r w:rsidRPr="004959D1">
        <w:t xml:space="preserve"> </w:t>
      </w:r>
      <w:r w:rsidR="001A7FB4">
        <w:t>a Final Service</w:t>
      </w:r>
      <w:r>
        <w:t xml:space="preserve"> at any </w:t>
      </w:r>
      <w:r w:rsidR="00F76B45">
        <w:t>S</w:t>
      </w:r>
      <w:r w:rsidRPr="00F52823">
        <w:t xml:space="preserve">ite </w:t>
      </w:r>
      <w:r>
        <w:t>that f</w:t>
      </w:r>
      <w:r w:rsidRPr="00CE28E9">
        <w:t>ail</w:t>
      </w:r>
      <w:r>
        <w:t>s</w:t>
      </w:r>
      <w:r w:rsidRPr="00CE28E9">
        <w:t xml:space="preserve"> to meet any required Service Level</w:t>
      </w:r>
      <w:r w:rsidR="00925530">
        <w:t xml:space="preserve"> Indicator (as per section </w:t>
      </w:r>
      <w:r w:rsidR="00925530">
        <w:fldChar w:fldCharType="begin"/>
      </w:r>
      <w:r w:rsidR="00925530">
        <w:instrText xml:space="preserve"> REF _Ref523468638 \r \h </w:instrText>
      </w:r>
      <w:r w:rsidR="00925530">
        <w:fldChar w:fldCharType="separate"/>
      </w:r>
      <w:r w:rsidR="00466423">
        <w:t>D.11</w:t>
      </w:r>
      <w:r w:rsidR="00925530">
        <w:fldChar w:fldCharType="end"/>
      </w:r>
      <w:r w:rsidR="00925530">
        <w:t xml:space="preserve">) </w:t>
      </w:r>
      <w:r w:rsidRPr="00CE28E9">
        <w:t>more than three times in any 6 (six) month period.</w:t>
      </w:r>
      <w:r>
        <w:t xml:space="preserve"> Such Request for a Replacement Service will be made according to the Service Request Management process described in section </w:t>
      </w:r>
      <w:r>
        <w:fldChar w:fldCharType="begin"/>
      </w:r>
      <w:r>
        <w:instrText xml:space="preserve"> REF _Ref134453925 \r \h </w:instrText>
      </w:r>
      <w:r>
        <w:fldChar w:fldCharType="separate"/>
      </w:r>
      <w:r w:rsidR="00466423">
        <w:t>D.10.2</w:t>
      </w:r>
      <w:r>
        <w:fldChar w:fldCharType="end"/>
      </w:r>
      <w:r w:rsidRPr="004959D1">
        <w:t>.</w:t>
      </w:r>
    </w:p>
    <w:p w14:paraId="531DB206" w14:textId="6BF1DC17" w:rsidR="002E50E2" w:rsidRPr="004959D1" w:rsidRDefault="002E50E2" w:rsidP="00640AF4">
      <w:pPr>
        <w:pStyle w:val="ListLevel3"/>
      </w:pPr>
      <w:r>
        <w:t>The Service Provider’s</w:t>
      </w:r>
      <w:r w:rsidRPr="004959D1">
        <w:t xml:space="preserve"> </w:t>
      </w:r>
      <w:r>
        <w:t>Service P</w:t>
      </w:r>
      <w:r w:rsidRPr="004959D1">
        <w:t xml:space="preserve">roposal must provide a service </w:t>
      </w:r>
      <w:r>
        <w:t xml:space="preserve">in accordance with the Service Level </w:t>
      </w:r>
      <w:r w:rsidR="001A7FB4">
        <w:t>Indicators</w:t>
      </w:r>
      <w:r>
        <w:t xml:space="preserve"> described in section </w:t>
      </w:r>
      <w:r>
        <w:fldChar w:fldCharType="begin"/>
      </w:r>
      <w:r>
        <w:instrText xml:space="preserve"> REF _Ref523468638 \r \h </w:instrText>
      </w:r>
      <w:r>
        <w:fldChar w:fldCharType="separate"/>
      </w:r>
      <w:r w:rsidR="00466423">
        <w:t>D.11</w:t>
      </w:r>
      <w:r>
        <w:fldChar w:fldCharType="end"/>
      </w:r>
      <w:r w:rsidRPr="004959D1">
        <w:t>.</w:t>
      </w:r>
    </w:p>
    <w:p w14:paraId="35436C44" w14:textId="77777777" w:rsidR="002E50E2" w:rsidRPr="004959D1" w:rsidRDefault="002E50E2" w:rsidP="00640AF4">
      <w:pPr>
        <w:pStyle w:val="ListLevel3"/>
      </w:pPr>
      <w:r w:rsidRPr="004959D1">
        <w:t xml:space="preserve">SITA will not incur any increase </w:t>
      </w:r>
      <w:r>
        <w:t xml:space="preserve">in the Monthly Recurring Charge </w:t>
      </w:r>
      <w:r w:rsidRPr="004959D1">
        <w:t xml:space="preserve">for such </w:t>
      </w:r>
      <w:r>
        <w:t>Replacement Service and will only be liable for the Installation / Non-Recurring Charge of the Replacement Service</w:t>
      </w:r>
      <w:r w:rsidRPr="004959D1">
        <w:t>.</w:t>
      </w:r>
    </w:p>
    <w:p w14:paraId="769D4F9B" w14:textId="56FA6A27" w:rsidR="002E50E2" w:rsidRDefault="002E50E2" w:rsidP="00640AF4">
      <w:pPr>
        <w:pStyle w:val="ListLevel3"/>
      </w:pPr>
      <w:r w:rsidRPr="008D3A7C">
        <w:t xml:space="preserve">As </w:t>
      </w:r>
      <w:r w:rsidR="00867AED">
        <w:t xml:space="preserve">BB </w:t>
      </w:r>
      <w:r w:rsidRPr="008D3A7C">
        <w:t>Services are modified, the Change Register and</w:t>
      </w:r>
      <w:r w:rsidR="00313B02">
        <w:t xml:space="preserve"> </w:t>
      </w:r>
      <w:r w:rsidR="00246D72">
        <w:t>Annexure</w:t>
      </w:r>
      <w:r w:rsidR="00963D0D">
        <w:t xml:space="preserve"> C</w:t>
      </w:r>
      <w:r w:rsidRPr="008D3A7C">
        <w:t xml:space="preserve"> will be updated to reflect these changes</w:t>
      </w:r>
      <w:r w:rsidRPr="004959D1">
        <w:t>.</w:t>
      </w:r>
      <w:r>
        <w:t xml:space="preserve"> Replacement Services become the Final Services.</w:t>
      </w:r>
    </w:p>
    <w:p w14:paraId="0C03E486" w14:textId="551A288A" w:rsidR="002E50E2" w:rsidRDefault="002E50E2" w:rsidP="00640AF4">
      <w:pPr>
        <w:pStyle w:val="ListLevel3"/>
      </w:pPr>
      <w:r>
        <w:t>I</w:t>
      </w:r>
      <w:r w:rsidRPr="005E4CE0">
        <w:t xml:space="preserve">f the </w:t>
      </w:r>
      <w:r>
        <w:t>S</w:t>
      </w:r>
      <w:r w:rsidRPr="005E4CE0">
        <w:t xml:space="preserve">ervice </w:t>
      </w:r>
      <w:r>
        <w:t>P</w:t>
      </w:r>
      <w:r w:rsidRPr="005E4CE0">
        <w:t xml:space="preserve">rovider does not offer </w:t>
      </w:r>
      <w:r>
        <w:t>the requested</w:t>
      </w:r>
      <w:r w:rsidRPr="005E4CE0">
        <w:t xml:space="preserve"> </w:t>
      </w:r>
      <w:r w:rsidRPr="004959D1">
        <w:t xml:space="preserve">alternate carrier technology </w:t>
      </w:r>
      <w:r w:rsidRPr="005E4CE0">
        <w:t>or is unable to provide that technology competitively (considering terms and conditions, service levels</w:t>
      </w:r>
      <w:r>
        <w:t xml:space="preserve">, pricing </w:t>
      </w:r>
      <w:r w:rsidRPr="005E4CE0">
        <w:t>and technical capability)</w:t>
      </w:r>
      <w:r w:rsidR="00925530">
        <w:t xml:space="preserve"> at a Site</w:t>
      </w:r>
      <w:r w:rsidRPr="005E4CE0">
        <w:t xml:space="preserve">, then SITA may </w:t>
      </w:r>
      <w:r w:rsidR="000C44A2">
        <w:t>Decommission</w:t>
      </w:r>
      <w:r w:rsidRPr="005E4CE0">
        <w:t xml:space="preserve"> the</w:t>
      </w:r>
      <w:r>
        <w:t xml:space="preserve"> </w:t>
      </w:r>
      <w:r w:rsidR="006E7D48">
        <w:t xml:space="preserve">BB </w:t>
      </w:r>
      <w:r>
        <w:t>S</w:t>
      </w:r>
      <w:r w:rsidRPr="005E4CE0">
        <w:t>ervice</w:t>
      </w:r>
      <w:r w:rsidR="00986097">
        <w:t xml:space="preserve"> as per paragraph </w:t>
      </w:r>
      <w:r w:rsidR="00986097">
        <w:fldChar w:fldCharType="begin"/>
      </w:r>
      <w:r w:rsidR="00986097">
        <w:instrText xml:space="preserve"> REF _Ref134453925 \r \h </w:instrText>
      </w:r>
      <w:r w:rsidR="00986097">
        <w:fldChar w:fldCharType="separate"/>
      </w:r>
      <w:r w:rsidR="00466423">
        <w:t>D.10.2</w:t>
      </w:r>
      <w:r w:rsidR="00986097">
        <w:fldChar w:fldCharType="end"/>
      </w:r>
      <w:r>
        <w:t>.</w:t>
      </w:r>
    </w:p>
    <w:p w14:paraId="1EE1E670" w14:textId="66916A94" w:rsidR="00B26756" w:rsidRPr="004959D1" w:rsidRDefault="00B26756" w:rsidP="00640AF4">
      <w:pPr>
        <w:pStyle w:val="ListLevel2"/>
      </w:pPr>
      <w:bookmarkStart w:id="222" w:name="_Toc148989930"/>
      <w:r w:rsidRPr="004959D1">
        <w:t>Interim Services</w:t>
      </w:r>
      <w:bookmarkEnd w:id="215"/>
      <w:bookmarkEnd w:id="222"/>
      <w:r w:rsidRPr="004959D1">
        <w:t xml:space="preserve"> </w:t>
      </w:r>
      <w:bookmarkEnd w:id="216"/>
      <w:bookmarkEnd w:id="217"/>
    </w:p>
    <w:p w14:paraId="7B5DD0BF" w14:textId="0DFFEAE4" w:rsidR="00FA3228" w:rsidRDefault="00162D5B" w:rsidP="00640AF4">
      <w:pPr>
        <w:pStyle w:val="ListLevel3"/>
      </w:pPr>
      <w:bookmarkStart w:id="223" w:name="_Ref143679801"/>
      <w:bookmarkStart w:id="224" w:name="_Hlk135726470"/>
      <w:r w:rsidRPr="00162D5B">
        <w:t>SITA may request the implementation of Interim Services to provide connectivity</w:t>
      </w:r>
      <w:r w:rsidR="00FA3228">
        <w:t>:</w:t>
      </w:r>
      <w:bookmarkEnd w:id="223"/>
    </w:p>
    <w:p w14:paraId="79A10DC8" w14:textId="6BCE6541" w:rsidR="00B26756" w:rsidRDefault="00B26756" w:rsidP="00640AF4">
      <w:pPr>
        <w:pStyle w:val="ListLevel4"/>
        <w:numPr>
          <w:ilvl w:val="0"/>
          <w:numId w:val="18"/>
        </w:numPr>
      </w:pPr>
      <w:r w:rsidRPr="004959D1">
        <w:t xml:space="preserve">prior to the implementation of the </w:t>
      </w:r>
      <w:r w:rsidR="006D7704">
        <w:t>F</w:t>
      </w:r>
      <w:r w:rsidRPr="004959D1">
        <w:t xml:space="preserve">inal </w:t>
      </w:r>
      <w:r w:rsidR="006D7704">
        <w:t>S</w:t>
      </w:r>
      <w:r w:rsidRPr="004959D1">
        <w:t>ervice</w:t>
      </w:r>
      <w:r w:rsidR="00047212">
        <w:t>.</w:t>
      </w:r>
      <w:r w:rsidRPr="004959D1">
        <w:t xml:space="preserve"> SITA recognises that the implementation of </w:t>
      </w:r>
      <w:r>
        <w:t xml:space="preserve">the </w:t>
      </w:r>
      <w:r w:rsidR="00867AED">
        <w:t xml:space="preserve">BB </w:t>
      </w:r>
      <w:r>
        <w:t xml:space="preserve">Services </w:t>
      </w:r>
      <w:r w:rsidR="002A3263">
        <w:t>at the Sites listed in</w:t>
      </w:r>
      <w:r>
        <w:t xml:space="preserve"> </w:t>
      </w:r>
      <w:r w:rsidR="0033225E">
        <w:t>Annexure C</w:t>
      </w:r>
      <w:r w:rsidR="002A3263">
        <w:t>,</w:t>
      </w:r>
      <w:r>
        <w:t xml:space="preserve"> or </w:t>
      </w:r>
      <w:r w:rsidRPr="004959D1">
        <w:t>new</w:t>
      </w:r>
      <w:r>
        <w:t xml:space="preserve"> </w:t>
      </w:r>
      <w:r w:rsidR="00867AED">
        <w:t xml:space="preserve">BB </w:t>
      </w:r>
      <w:r>
        <w:t>Services</w:t>
      </w:r>
      <w:del w:id="225" w:author="Marc Cloete" w:date="2024-01-30T08:46:00Z">
        <w:r w:rsidR="002A3263">
          <w:delText>,</w:delText>
        </w:r>
      </w:del>
      <w:r w:rsidRPr="004959D1">
        <w:t xml:space="preserve"> </w:t>
      </w:r>
      <w:r>
        <w:t xml:space="preserve">requested via the Service Request Management process described in section </w:t>
      </w:r>
      <w:r>
        <w:fldChar w:fldCharType="begin"/>
      </w:r>
      <w:r>
        <w:instrText xml:space="preserve"> REF _Ref134453925 \r \h </w:instrText>
      </w:r>
      <w:r>
        <w:fldChar w:fldCharType="separate"/>
      </w:r>
      <w:r w:rsidR="00466423">
        <w:t>D.10.2</w:t>
      </w:r>
      <w:r>
        <w:fldChar w:fldCharType="end"/>
      </w:r>
      <w:ins w:id="226" w:author="Marc Cloete" w:date="2024-01-30T08:46:00Z">
        <w:r w:rsidR="003B6852">
          <w:t>,</w:t>
        </w:r>
      </w:ins>
      <w:r>
        <w:t xml:space="preserve"> </w:t>
      </w:r>
      <w:r w:rsidRPr="004959D1">
        <w:t xml:space="preserve">may </w:t>
      </w:r>
      <w:r>
        <w:t xml:space="preserve">require lengthy lead times to deliver. </w:t>
      </w:r>
      <w:r w:rsidRPr="004959D1">
        <w:t xml:space="preserve">Interim </w:t>
      </w:r>
      <w:r>
        <w:t>S</w:t>
      </w:r>
      <w:r w:rsidRPr="004959D1">
        <w:t xml:space="preserve">ervices </w:t>
      </w:r>
      <w:r w:rsidR="00782D2F">
        <w:t>must be</w:t>
      </w:r>
      <w:r w:rsidRPr="004959D1">
        <w:t xml:space="preserve"> replaced by the </w:t>
      </w:r>
      <w:r w:rsidR="003F0229">
        <w:t>F</w:t>
      </w:r>
      <w:r w:rsidRPr="004959D1">
        <w:t xml:space="preserve">inal </w:t>
      </w:r>
      <w:r w:rsidR="003F0229">
        <w:t>S</w:t>
      </w:r>
      <w:r w:rsidRPr="004959D1">
        <w:t>ervices</w:t>
      </w:r>
      <w:r>
        <w:t>.</w:t>
      </w:r>
    </w:p>
    <w:p w14:paraId="44AF6EE0" w14:textId="531E9AF8" w:rsidR="00FA3228" w:rsidRPr="00FA3228" w:rsidRDefault="00162D5B" w:rsidP="00640AF4">
      <w:pPr>
        <w:pStyle w:val="ListLevel4"/>
      </w:pPr>
      <w:bookmarkStart w:id="227" w:name="_Ref143679781"/>
      <w:r>
        <w:t xml:space="preserve">to Sites where events of Force Majeure have disrupted the </w:t>
      </w:r>
      <w:r w:rsidR="00782D2F">
        <w:t>Final</w:t>
      </w:r>
      <w:r w:rsidR="00047212">
        <w:t xml:space="preserve"> </w:t>
      </w:r>
      <w:r>
        <w:t xml:space="preserve">Services. Under these events, </w:t>
      </w:r>
      <w:r w:rsidR="0030689D">
        <w:t xml:space="preserve">no billing will be accepted for the </w:t>
      </w:r>
      <w:r w:rsidR="00782D2F">
        <w:t>Final</w:t>
      </w:r>
      <w:r w:rsidR="0030689D">
        <w:t xml:space="preserve"> Services. T</w:t>
      </w:r>
      <w:r>
        <w:t>he</w:t>
      </w:r>
      <w:r w:rsidR="00047212">
        <w:t xml:space="preserve"> </w:t>
      </w:r>
      <w:r w:rsidRPr="00162D5B">
        <w:t xml:space="preserve">Interim Services </w:t>
      </w:r>
      <w:r>
        <w:t>must be</w:t>
      </w:r>
      <w:r w:rsidRPr="00162D5B">
        <w:t xml:space="preserve"> replaced by the </w:t>
      </w:r>
      <w:r w:rsidR="00782D2F">
        <w:t>Final</w:t>
      </w:r>
      <w:r w:rsidRPr="00162D5B">
        <w:t xml:space="preserve"> </w:t>
      </w:r>
      <w:r w:rsidR="00782D2F">
        <w:t>S</w:t>
      </w:r>
      <w:r w:rsidRPr="00162D5B">
        <w:t>ervices</w:t>
      </w:r>
      <w:r>
        <w:t xml:space="preserve"> within 60 (Sixty) Calendar Days </w:t>
      </w:r>
      <w:r w:rsidR="0030689D">
        <w:t xml:space="preserve">(or other such period approved by SITA) </w:t>
      </w:r>
      <w:r>
        <w:t xml:space="preserve">after the </w:t>
      </w:r>
      <w:r w:rsidR="00047212">
        <w:t xml:space="preserve">event of </w:t>
      </w:r>
      <w:r>
        <w:t xml:space="preserve">Force Majeure has </w:t>
      </w:r>
      <w:r w:rsidRPr="00162D5B">
        <w:t>come to an end</w:t>
      </w:r>
      <w:r w:rsidR="0030689D">
        <w:t>.</w:t>
      </w:r>
      <w:r w:rsidR="00047212">
        <w:t xml:space="preserve"> </w:t>
      </w:r>
      <w:r w:rsidR="004F3C95" w:rsidRPr="004F3C95">
        <w:rPr>
          <w:lang w:val="en-ZA"/>
        </w:rPr>
        <w:t xml:space="preserve">Failure to revert from the </w:t>
      </w:r>
      <w:r w:rsidR="004F3C95">
        <w:rPr>
          <w:lang w:val="en-ZA"/>
        </w:rPr>
        <w:t>Interim</w:t>
      </w:r>
      <w:r w:rsidR="004F3C95" w:rsidRPr="004F3C95">
        <w:rPr>
          <w:lang w:val="en-ZA"/>
        </w:rPr>
        <w:t xml:space="preserve"> Service to the </w:t>
      </w:r>
      <w:r w:rsidR="00782D2F">
        <w:rPr>
          <w:lang w:val="en-ZA"/>
        </w:rPr>
        <w:t>Final</w:t>
      </w:r>
      <w:r w:rsidR="004F3C95" w:rsidRPr="004F3C95">
        <w:rPr>
          <w:lang w:val="en-ZA"/>
        </w:rPr>
        <w:t xml:space="preserve"> Service after 60 days (or other such period </w:t>
      </w:r>
      <w:r w:rsidR="0030689D">
        <w:rPr>
          <w:lang w:val="en-ZA"/>
        </w:rPr>
        <w:t>approved</w:t>
      </w:r>
      <w:r w:rsidR="004F3C95" w:rsidRPr="004F3C95">
        <w:rPr>
          <w:lang w:val="en-ZA"/>
        </w:rPr>
        <w:t xml:space="preserve"> by SITA) will be deemed a Link Availability failure and </w:t>
      </w:r>
      <w:r w:rsidR="00061816">
        <w:rPr>
          <w:lang w:val="en-ZA"/>
        </w:rPr>
        <w:t>S</w:t>
      </w:r>
      <w:r w:rsidR="004F3C95" w:rsidRPr="004F3C95">
        <w:rPr>
          <w:lang w:val="en-ZA"/>
        </w:rPr>
        <w:t xml:space="preserve">ervice </w:t>
      </w:r>
      <w:r w:rsidR="00061816">
        <w:rPr>
          <w:lang w:val="en-ZA"/>
        </w:rPr>
        <w:t>C</w:t>
      </w:r>
      <w:r w:rsidR="004F3C95" w:rsidRPr="004F3C95">
        <w:rPr>
          <w:lang w:val="en-ZA"/>
        </w:rPr>
        <w:t xml:space="preserve">redits will accrue as per section </w:t>
      </w:r>
      <w:r w:rsidR="004F3C95" w:rsidRPr="004F3C95">
        <w:rPr>
          <w:lang w:val="en-ZA"/>
        </w:rPr>
        <w:fldChar w:fldCharType="begin"/>
      </w:r>
      <w:r w:rsidR="004F3C95" w:rsidRPr="004F3C95">
        <w:rPr>
          <w:lang w:val="en-ZA"/>
        </w:rPr>
        <w:instrText xml:space="preserve"> REF _Ref135667701 \r \h </w:instrText>
      </w:r>
      <w:r w:rsidR="004F3C95" w:rsidRPr="004F3C95">
        <w:rPr>
          <w:lang w:val="en-ZA"/>
        </w:rPr>
      </w:r>
      <w:r w:rsidR="004F3C95" w:rsidRPr="004F3C95">
        <w:rPr>
          <w:lang w:val="en-ZA"/>
        </w:rPr>
        <w:fldChar w:fldCharType="separate"/>
      </w:r>
      <w:r w:rsidR="00466423">
        <w:rPr>
          <w:lang w:val="en-ZA"/>
        </w:rPr>
        <w:t>D.12</w:t>
      </w:r>
      <w:r w:rsidR="004F3C95" w:rsidRPr="004F3C95">
        <w:fldChar w:fldCharType="end"/>
      </w:r>
      <w:bookmarkEnd w:id="227"/>
    </w:p>
    <w:p w14:paraId="749D4B8B" w14:textId="2927C7C4" w:rsidR="00B26756" w:rsidRPr="004959D1" w:rsidRDefault="00B26756" w:rsidP="00640AF4">
      <w:pPr>
        <w:pStyle w:val="ListLevel3"/>
      </w:pPr>
      <w:r>
        <w:t xml:space="preserve">Interim Services are requested and managed via the Service Request Management process described in section </w:t>
      </w:r>
      <w:r>
        <w:fldChar w:fldCharType="begin"/>
      </w:r>
      <w:r>
        <w:instrText xml:space="preserve"> REF _Ref134453925 \r \h </w:instrText>
      </w:r>
      <w:r>
        <w:fldChar w:fldCharType="separate"/>
      </w:r>
      <w:r w:rsidR="00466423">
        <w:t>D.10.2</w:t>
      </w:r>
      <w:r>
        <w:fldChar w:fldCharType="end"/>
      </w:r>
      <w:r w:rsidR="002F3A52">
        <w:t xml:space="preserve"> and the costs associated with</w:t>
      </w:r>
      <w:r w:rsidR="00282BE4">
        <w:t xml:space="preserve"> an Interim Service are covered</w:t>
      </w:r>
      <w:r w:rsidR="002F3A52">
        <w:t xml:space="preserve"> by SITA</w:t>
      </w:r>
      <w:r>
        <w:t>.</w:t>
      </w:r>
    </w:p>
    <w:p w14:paraId="51681113" w14:textId="62526A93" w:rsidR="00B26756" w:rsidRDefault="00B26756" w:rsidP="00640AF4">
      <w:pPr>
        <w:pStyle w:val="ListLevel3"/>
      </w:pPr>
      <w:bookmarkStart w:id="228" w:name="_Hlk72315055"/>
      <w:r w:rsidRPr="004959D1">
        <w:t xml:space="preserve">An </w:t>
      </w:r>
      <w:r>
        <w:t>I</w:t>
      </w:r>
      <w:r w:rsidRPr="004959D1">
        <w:t xml:space="preserve">nterim </w:t>
      </w:r>
      <w:r>
        <w:t>S</w:t>
      </w:r>
      <w:r w:rsidRPr="004959D1">
        <w:t xml:space="preserve">ervice must </w:t>
      </w:r>
      <w:r>
        <w:t xml:space="preserve">comply with the Service Level </w:t>
      </w:r>
      <w:r w:rsidR="00E81CE9">
        <w:t>Indicators</w:t>
      </w:r>
      <w:r w:rsidRPr="004959D1">
        <w:t xml:space="preserve"> described in Section </w:t>
      </w:r>
      <w:r w:rsidRPr="004959D1">
        <w:fldChar w:fldCharType="begin"/>
      </w:r>
      <w:r w:rsidRPr="004959D1">
        <w:instrText xml:space="preserve"> REF _Ref523468638 \r \h </w:instrText>
      </w:r>
      <w:r w:rsidRPr="004959D1">
        <w:fldChar w:fldCharType="separate"/>
      </w:r>
      <w:r w:rsidR="00466423">
        <w:t>D.11</w:t>
      </w:r>
      <w:r w:rsidRPr="004959D1">
        <w:fldChar w:fldCharType="end"/>
      </w:r>
      <w:r w:rsidRPr="004959D1">
        <w:t>.</w:t>
      </w:r>
    </w:p>
    <w:p w14:paraId="45EE57B1" w14:textId="42EAE700" w:rsidR="00C46A79" w:rsidRPr="00C46A79" w:rsidRDefault="00C46A79" w:rsidP="00640AF4">
      <w:pPr>
        <w:pStyle w:val="ListLevel3"/>
        <w:rPr>
          <w:lang w:val="en-ZA"/>
        </w:rPr>
      </w:pPr>
      <w:r>
        <w:t>T</w:t>
      </w:r>
      <w:r w:rsidRPr="00B26756">
        <w:t xml:space="preserve">he Service Provider shall </w:t>
      </w:r>
      <w:r>
        <w:t>provide Interim</w:t>
      </w:r>
      <w:r w:rsidRPr="00B26756">
        <w:t xml:space="preserve"> Services </w:t>
      </w:r>
      <w:r w:rsidRPr="006470CB">
        <w:rPr>
          <w:lang w:val="en-ZA"/>
        </w:rPr>
        <w:t xml:space="preserve">according to the pricing </w:t>
      </w:r>
      <w:r w:rsidR="000B4461">
        <w:rPr>
          <w:lang w:val="en-ZA"/>
        </w:rPr>
        <w:t xml:space="preserve">for the Additional Sites List </w:t>
      </w:r>
      <w:r w:rsidRPr="00B26756">
        <w:t xml:space="preserve">as set out in </w:t>
      </w:r>
      <w:r w:rsidR="0033225E" w:rsidRPr="0033225E">
        <w:t>Annexure I (Pricing)</w:t>
      </w:r>
      <w:r>
        <w:t xml:space="preserve">. Such pricing includes installation costs (Non-Recurring Charges) and the Monthly Recurring Charges for the </w:t>
      </w:r>
      <w:r w:rsidR="00867AED">
        <w:t xml:space="preserve">BB </w:t>
      </w:r>
      <w:r>
        <w:t>Services</w:t>
      </w:r>
      <w:r>
        <w:rPr>
          <w:lang w:val="en-ZA"/>
        </w:rPr>
        <w:t>.</w:t>
      </w:r>
    </w:p>
    <w:bookmarkEnd w:id="228"/>
    <w:p w14:paraId="2063F03A" w14:textId="48F06739" w:rsidR="00B26756" w:rsidRDefault="00B26756" w:rsidP="00640AF4">
      <w:pPr>
        <w:pStyle w:val="ListLevel3"/>
      </w:pPr>
      <w:r w:rsidRPr="004959D1">
        <w:t xml:space="preserve">Any costs associated with migrating from the </w:t>
      </w:r>
      <w:r>
        <w:t>I</w:t>
      </w:r>
      <w:r w:rsidRPr="004959D1">
        <w:t xml:space="preserve">nterim </w:t>
      </w:r>
      <w:r>
        <w:t>S</w:t>
      </w:r>
      <w:r w:rsidRPr="004959D1">
        <w:t xml:space="preserve">ervice to the </w:t>
      </w:r>
      <w:r w:rsidR="00F76B45">
        <w:t>F</w:t>
      </w:r>
      <w:r w:rsidRPr="004959D1">
        <w:t xml:space="preserve">inal </w:t>
      </w:r>
      <w:r w:rsidR="00F76B45">
        <w:t>S</w:t>
      </w:r>
      <w:r w:rsidRPr="004959D1">
        <w:t xml:space="preserve">ervice will be for the Service Provider’s account. Migration from the </w:t>
      </w:r>
      <w:r>
        <w:t>I</w:t>
      </w:r>
      <w:r w:rsidRPr="004959D1">
        <w:t xml:space="preserve">nterim </w:t>
      </w:r>
      <w:r>
        <w:t>S</w:t>
      </w:r>
      <w:r w:rsidRPr="004959D1">
        <w:t xml:space="preserve">ervice to the </w:t>
      </w:r>
      <w:r w:rsidR="00F76B45">
        <w:t>Final Service</w:t>
      </w:r>
      <w:r w:rsidRPr="004959D1">
        <w:t xml:space="preserve"> must adhere to </w:t>
      </w:r>
      <w:r>
        <w:t>the</w:t>
      </w:r>
      <w:r w:rsidRPr="004959D1">
        <w:t xml:space="preserve"> </w:t>
      </w:r>
      <w:r>
        <w:t>C</w:t>
      </w:r>
      <w:r w:rsidRPr="004959D1">
        <w:t xml:space="preserve">hange </w:t>
      </w:r>
      <w:r>
        <w:t>M</w:t>
      </w:r>
      <w:r w:rsidRPr="004959D1">
        <w:t>anagement process</w:t>
      </w:r>
      <w:r>
        <w:t xml:space="preserve"> as per section </w:t>
      </w:r>
      <w:r>
        <w:fldChar w:fldCharType="begin"/>
      </w:r>
      <w:r>
        <w:instrText xml:space="preserve"> REF _Ref134456748 \r \h </w:instrText>
      </w:r>
      <w:r>
        <w:fldChar w:fldCharType="separate"/>
      </w:r>
      <w:r w:rsidR="00466423">
        <w:t>D.10.1</w:t>
      </w:r>
      <w:r>
        <w:fldChar w:fldCharType="end"/>
      </w:r>
      <w:r w:rsidRPr="004959D1">
        <w:t>.</w:t>
      </w:r>
    </w:p>
    <w:p w14:paraId="3503B13F" w14:textId="65843535" w:rsidR="00B26756" w:rsidRPr="004959D1" w:rsidRDefault="00B26756" w:rsidP="00640AF4">
      <w:pPr>
        <w:pStyle w:val="ListLevel2"/>
      </w:pPr>
      <w:bookmarkStart w:id="229" w:name="_Toc533850923"/>
      <w:bookmarkStart w:id="230" w:name="_Toc533851014"/>
      <w:bookmarkStart w:id="231" w:name="_Toc124857158"/>
      <w:bookmarkStart w:id="232" w:name="_Toc148989931"/>
      <w:bookmarkEnd w:id="224"/>
      <w:bookmarkEnd w:id="229"/>
      <w:bookmarkEnd w:id="230"/>
      <w:r w:rsidRPr="004959D1">
        <w:t>Temporary Services</w:t>
      </w:r>
      <w:bookmarkEnd w:id="231"/>
      <w:bookmarkEnd w:id="232"/>
      <w:r w:rsidRPr="004959D1">
        <w:t xml:space="preserve"> </w:t>
      </w:r>
    </w:p>
    <w:p w14:paraId="69B37EFF" w14:textId="238466F7" w:rsidR="00B26756" w:rsidRPr="004959D1" w:rsidRDefault="00B26756" w:rsidP="00640AF4">
      <w:pPr>
        <w:pStyle w:val="ListLevel3"/>
      </w:pPr>
      <w:r w:rsidRPr="004959D1">
        <w:t xml:space="preserve">Temporary Services </w:t>
      </w:r>
      <w:r w:rsidR="002E50E2">
        <w:t>may</w:t>
      </w:r>
      <w:r>
        <w:t xml:space="preserve"> be</w:t>
      </w:r>
      <w:r w:rsidRPr="004959D1">
        <w:t xml:space="preserve"> used by the Service Provider to provide a service when the </w:t>
      </w:r>
      <w:r w:rsidR="00C161B2">
        <w:t>Final</w:t>
      </w:r>
      <w:r w:rsidR="002E50E2">
        <w:t xml:space="preserve">, Interim or Replacement </w:t>
      </w:r>
      <w:r w:rsidR="00C161B2">
        <w:t>Se</w:t>
      </w:r>
      <w:r w:rsidRPr="004959D1">
        <w:t xml:space="preserve">rvice is </w:t>
      </w:r>
      <w:r w:rsidR="00913DA4" w:rsidRPr="004959D1">
        <w:t>unavailable,</w:t>
      </w:r>
      <w:r w:rsidR="00913DA4">
        <w:t xml:space="preserve"> and the Service Provider wishes to continue billing for the </w:t>
      </w:r>
      <w:r w:rsidR="00C161B2">
        <w:t>Final</w:t>
      </w:r>
      <w:r w:rsidR="007E6AC1">
        <w:t xml:space="preserve"> </w:t>
      </w:r>
      <w:r w:rsidR="00913DA4">
        <w:t>Services at a Site</w:t>
      </w:r>
      <w:r w:rsidRPr="004959D1">
        <w:t xml:space="preserve">. The Service Provider </w:t>
      </w:r>
      <w:r w:rsidR="00464E98">
        <w:t>can</w:t>
      </w:r>
      <w:r w:rsidRPr="004959D1">
        <w:t xml:space="preserve"> </w:t>
      </w:r>
      <w:r w:rsidR="00913DA4">
        <w:t>request</w:t>
      </w:r>
      <w:r w:rsidRPr="004959D1">
        <w:t xml:space="preserve"> </w:t>
      </w:r>
      <w:r w:rsidR="00820D08">
        <w:t xml:space="preserve">permission for </w:t>
      </w:r>
      <w:r w:rsidR="00913DA4">
        <w:t xml:space="preserve">the </w:t>
      </w:r>
      <w:r w:rsidR="00913DA4" w:rsidRPr="004959D1">
        <w:t>implement</w:t>
      </w:r>
      <w:r w:rsidR="00913DA4">
        <w:t>ation of</w:t>
      </w:r>
      <w:r w:rsidR="00913DA4" w:rsidRPr="004959D1">
        <w:t xml:space="preserve"> a </w:t>
      </w:r>
      <w:r w:rsidR="00913DA4">
        <w:t>T</w:t>
      </w:r>
      <w:r w:rsidR="00913DA4" w:rsidRPr="004959D1">
        <w:t xml:space="preserve">emporary </w:t>
      </w:r>
      <w:r w:rsidR="00913DA4">
        <w:t>S</w:t>
      </w:r>
      <w:r w:rsidR="00913DA4" w:rsidRPr="004959D1">
        <w:t>ervice</w:t>
      </w:r>
      <w:r w:rsidR="00913DA4">
        <w:t xml:space="preserve"> from</w:t>
      </w:r>
      <w:r w:rsidR="00913DA4" w:rsidRPr="004959D1">
        <w:t xml:space="preserve"> </w:t>
      </w:r>
      <w:r w:rsidR="007E6AC1" w:rsidRPr="004959D1">
        <w:t>SITA</w:t>
      </w:r>
      <w:r w:rsidR="007E6AC1">
        <w:t xml:space="preserve"> and</w:t>
      </w:r>
      <w:r w:rsidR="00913DA4">
        <w:t xml:space="preserve"> </w:t>
      </w:r>
      <w:r w:rsidR="00464E98">
        <w:t>can only implement a T</w:t>
      </w:r>
      <w:r w:rsidR="00464E98" w:rsidRPr="004959D1">
        <w:t xml:space="preserve">emporary </w:t>
      </w:r>
      <w:r w:rsidR="00464E98">
        <w:t>S</w:t>
      </w:r>
      <w:r w:rsidR="00464E98" w:rsidRPr="004959D1">
        <w:t>ervice</w:t>
      </w:r>
      <w:r w:rsidR="00464E98">
        <w:t xml:space="preserve"> upon </w:t>
      </w:r>
      <w:r w:rsidR="00464E98" w:rsidRPr="00464E98">
        <w:t>SITA</w:t>
      </w:r>
      <w:r w:rsidR="00464E98">
        <w:t>’s approval of the request</w:t>
      </w:r>
      <w:r w:rsidRPr="004959D1">
        <w:t>.</w:t>
      </w:r>
    </w:p>
    <w:p w14:paraId="261BF6EC" w14:textId="5B2B8E47" w:rsidR="00B26756" w:rsidRPr="004959D1" w:rsidRDefault="00B26756" w:rsidP="00640AF4">
      <w:pPr>
        <w:pStyle w:val="ListLevel3"/>
      </w:pPr>
      <w:r w:rsidRPr="004959D1">
        <w:t xml:space="preserve">Temporary Services are either replaced by the </w:t>
      </w:r>
      <w:r w:rsidR="00C161B2">
        <w:t>Final</w:t>
      </w:r>
      <w:r w:rsidRPr="004959D1">
        <w:t xml:space="preserve"> Service or SITA may approve the </w:t>
      </w:r>
      <w:r>
        <w:t>T</w:t>
      </w:r>
      <w:r w:rsidRPr="004959D1">
        <w:t xml:space="preserve">emporary Service </w:t>
      </w:r>
      <w:r>
        <w:t xml:space="preserve">to </w:t>
      </w:r>
      <w:r w:rsidRPr="004959D1">
        <w:t xml:space="preserve">become the </w:t>
      </w:r>
      <w:r w:rsidR="00C161B2">
        <w:t xml:space="preserve">Final </w:t>
      </w:r>
      <w:r w:rsidRPr="004959D1">
        <w:t xml:space="preserve">Service. </w:t>
      </w:r>
    </w:p>
    <w:p w14:paraId="19DC7FFF" w14:textId="4E651D59" w:rsidR="00B26756" w:rsidRPr="004959D1" w:rsidRDefault="00B26756" w:rsidP="00640AF4">
      <w:pPr>
        <w:pStyle w:val="ListLevel3"/>
      </w:pPr>
      <w:r w:rsidRPr="004959D1">
        <w:t xml:space="preserve">A </w:t>
      </w:r>
      <w:r>
        <w:t>T</w:t>
      </w:r>
      <w:r w:rsidRPr="004959D1">
        <w:t xml:space="preserve">emporary </w:t>
      </w:r>
      <w:r>
        <w:t>S</w:t>
      </w:r>
      <w:r w:rsidRPr="004959D1">
        <w:t xml:space="preserve">ervice </w:t>
      </w:r>
      <w:r w:rsidR="00254765">
        <w:t xml:space="preserve">must be delivered </w:t>
      </w:r>
      <w:r w:rsidR="00254765">
        <w:rPr>
          <w:rFonts w:eastAsia="Times New Roman"/>
          <w:color w:val="000000"/>
          <w:w w:val="0"/>
        </w:rPr>
        <w:t xml:space="preserve">per paragraph </w:t>
      </w:r>
      <w:r w:rsidR="00254765">
        <w:rPr>
          <w:rFonts w:eastAsia="Times New Roman"/>
          <w:color w:val="000000"/>
          <w:w w:val="0"/>
        </w:rPr>
        <w:fldChar w:fldCharType="begin"/>
      </w:r>
      <w:r w:rsidR="00254765">
        <w:rPr>
          <w:rFonts w:eastAsia="Times New Roman"/>
          <w:color w:val="000000"/>
          <w:w w:val="0"/>
        </w:rPr>
        <w:instrText xml:space="preserve"> REF _Ref135386572 \r \h </w:instrText>
      </w:r>
      <w:r w:rsidR="00254765">
        <w:rPr>
          <w:rFonts w:eastAsia="Times New Roman"/>
          <w:color w:val="000000"/>
          <w:w w:val="0"/>
        </w:rPr>
      </w:r>
      <w:r w:rsidR="00254765">
        <w:rPr>
          <w:rFonts w:eastAsia="Times New Roman"/>
          <w:color w:val="000000"/>
          <w:w w:val="0"/>
        </w:rPr>
        <w:fldChar w:fldCharType="separate"/>
      </w:r>
      <w:r w:rsidR="00466423">
        <w:rPr>
          <w:rFonts w:eastAsia="Times New Roman"/>
          <w:color w:val="000000"/>
          <w:w w:val="0"/>
        </w:rPr>
        <w:t>D.6.2</w:t>
      </w:r>
      <w:r w:rsidR="00254765">
        <w:rPr>
          <w:rFonts w:eastAsia="Times New Roman"/>
          <w:color w:val="000000"/>
          <w:w w:val="0"/>
        </w:rPr>
        <w:fldChar w:fldCharType="end"/>
      </w:r>
      <w:r w:rsidR="00254765">
        <w:rPr>
          <w:rFonts w:eastAsia="Times New Roman"/>
          <w:color w:val="000000"/>
          <w:w w:val="0"/>
        </w:rPr>
        <w:t xml:space="preserve">, </w:t>
      </w:r>
      <w:r w:rsidR="00254765" w:rsidRPr="001A2BCE">
        <w:rPr>
          <w:rFonts w:eastAsia="Times New Roman"/>
          <w:color w:val="000000"/>
          <w:w w:val="0"/>
        </w:rPr>
        <w:t>and accepted by SITA</w:t>
      </w:r>
      <w:r w:rsidR="00254765">
        <w:rPr>
          <w:rFonts w:eastAsia="Times New Roman"/>
          <w:color w:val="000000"/>
          <w:w w:val="0"/>
        </w:rPr>
        <w:t xml:space="preserve"> per paragraph </w:t>
      </w:r>
      <w:r w:rsidR="00254765">
        <w:rPr>
          <w:rFonts w:eastAsia="Times New Roman"/>
          <w:color w:val="000000"/>
          <w:w w:val="0"/>
        </w:rPr>
        <w:fldChar w:fldCharType="begin"/>
      </w:r>
      <w:r w:rsidR="00254765">
        <w:rPr>
          <w:rFonts w:eastAsia="Times New Roman"/>
          <w:color w:val="000000"/>
          <w:w w:val="0"/>
        </w:rPr>
        <w:instrText xml:space="preserve"> REF _Ref135386490 \r \h </w:instrText>
      </w:r>
      <w:r w:rsidR="00254765">
        <w:rPr>
          <w:rFonts w:eastAsia="Times New Roman"/>
          <w:color w:val="000000"/>
          <w:w w:val="0"/>
        </w:rPr>
      </w:r>
      <w:r w:rsidR="00254765">
        <w:rPr>
          <w:rFonts w:eastAsia="Times New Roman"/>
          <w:color w:val="000000"/>
          <w:w w:val="0"/>
        </w:rPr>
        <w:fldChar w:fldCharType="separate"/>
      </w:r>
      <w:r w:rsidR="00466423">
        <w:rPr>
          <w:rFonts w:eastAsia="Times New Roman"/>
          <w:color w:val="000000"/>
          <w:w w:val="0"/>
        </w:rPr>
        <w:t>D.6.5</w:t>
      </w:r>
      <w:r w:rsidR="00254765">
        <w:rPr>
          <w:rFonts w:eastAsia="Times New Roman"/>
          <w:color w:val="000000"/>
          <w:w w:val="0"/>
        </w:rPr>
        <w:fldChar w:fldCharType="end"/>
      </w:r>
      <w:r w:rsidR="00254765" w:rsidRPr="001A2BCE">
        <w:rPr>
          <w:rFonts w:eastAsia="Times New Roman"/>
          <w:color w:val="000000"/>
          <w:w w:val="0"/>
        </w:rPr>
        <w:t>.</w:t>
      </w:r>
      <w:r w:rsidR="00254765">
        <w:rPr>
          <w:rFonts w:eastAsia="Times New Roman"/>
          <w:color w:val="000000"/>
          <w:w w:val="0"/>
        </w:rPr>
        <w:t xml:space="preserve">and </w:t>
      </w:r>
      <w:r w:rsidRPr="004959D1">
        <w:t xml:space="preserve">will be </w:t>
      </w:r>
      <w:r w:rsidR="00254765">
        <w:t>measured according to the</w:t>
      </w:r>
      <w:r w:rsidRPr="004959D1">
        <w:t xml:space="preserve"> </w:t>
      </w:r>
      <w:r w:rsidR="00254765">
        <w:t>S</w:t>
      </w:r>
      <w:r w:rsidRPr="004959D1">
        <w:t xml:space="preserve">ervice </w:t>
      </w:r>
      <w:r w:rsidR="00254765">
        <w:t>Level Indicators</w:t>
      </w:r>
      <w:r w:rsidRPr="004959D1">
        <w:t xml:space="preserve"> as described in Section </w:t>
      </w:r>
      <w:r w:rsidRPr="004959D1">
        <w:fldChar w:fldCharType="begin"/>
      </w:r>
      <w:r w:rsidRPr="004959D1">
        <w:instrText xml:space="preserve"> REF _Ref523468638 \r \h </w:instrText>
      </w:r>
      <w:r w:rsidRPr="004959D1">
        <w:fldChar w:fldCharType="separate"/>
      </w:r>
      <w:r w:rsidR="00466423">
        <w:t>D.11</w:t>
      </w:r>
      <w:r w:rsidRPr="004959D1">
        <w:fldChar w:fldCharType="end"/>
      </w:r>
      <w:r w:rsidRPr="004959D1">
        <w:t>.</w:t>
      </w:r>
    </w:p>
    <w:p w14:paraId="3B271F52" w14:textId="77777777" w:rsidR="00B26756" w:rsidRPr="004959D1" w:rsidRDefault="00B26756" w:rsidP="00640AF4">
      <w:pPr>
        <w:pStyle w:val="ListLevel3"/>
      </w:pPr>
      <w:r w:rsidRPr="004959D1">
        <w:t xml:space="preserve">Any additional costs associated with a </w:t>
      </w:r>
      <w:r>
        <w:t>T</w:t>
      </w:r>
      <w:r w:rsidRPr="004959D1">
        <w:t xml:space="preserve">emporary </w:t>
      </w:r>
      <w:r>
        <w:t>S</w:t>
      </w:r>
      <w:r w:rsidRPr="004959D1">
        <w:t>ervice will be for the Service Provider’s account.</w:t>
      </w:r>
    </w:p>
    <w:p w14:paraId="381A840D" w14:textId="2C642B97" w:rsidR="00164FC6" w:rsidRDefault="00B26756" w:rsidP="00640AF4">
      <w:pPr>
        <w:pStyle w:val="ListLevel3"/>
      </w:pPr>
      <w:bookmarkStart w:id="233" w:name="_Ref136269375"/>
      <w:r w:rsidRPr="004959D1">
        <w:t xml:space="preserve">Within a period of </w:t>
      </w:r>
      <w:r>
        <w:t>6</w:t>
      </w:r>
      <w:r w:rsidRPr="004959D1">
        <w:t>0 (</w:t>
      </w:r>
      <w:r>
        <w:t>sixty</w:t>
      </w:r>
      <w:r w:rsidRPr="004959D1">
        <w:t xml:space="preserve">) </w:t>
      </w:r>
      <w:r>
        <w:t>Calendar D</w:t>
      </w:r>
      <w:r w:rsidRPr="004959D1">
        <w:t xml:space="preserve">ays a </w:t>
      </w:r>
      <w:r>
        <w:t>T</w:t>
      </w:r>
      <w:r w:rsidRPr="004959D1">
        <w:t xml:space="preserve">emporary Service must revert to its </w:t>
      </w:r>
      <w:r w:rsidR="00C161B2">
        <w:t>Final</w:t>
      </w:r>
      <w:r w:rsidRPr="004959D1">
        <w:t xml:space="preserve"> Service </w:t>
      </w:r>
      <w:r>
        <w:t xml:space="preserve">unless </w:t>
      </w:r>
      <w:r w:rsidR="00ED7F24">
        <w:t xml:space="preserve">otherwise approved by </w:t>
      </w:r>
      <w:r>
        <w:t>SITA</w:t>
      </w:r>
      <w:r w:rsidRPr="004959D1">
        <w:t>.</w:t>
      </w:r>
      <w:bookmarkEnd w:id="233"/>
      <w:r w:rsidRPr="004959D1">
        <w:t xml:space="preserve"> </w:t>
      </w:r>
      <w:bookmarkStart w:id="234" w:name="_Hlk136274702"/>
      <w:r w:rsidRPr="004959D1">
        <w:t xml:space="preserve">Failure to revert </w:t>
      </w:r>
      <w:r>
        <w:t xml:space="preserve">from the Temporary Service </w:t>
      </w:r>
      <w:r w:rsidRPr="004959D1">
        <w:t xml:space="preserve">to the </w:t>
      </w:r>
      <w:r w:rsidR="00C161B2">
        <w:t>Final</w:t>
      </w:r>
      <w:r w:rsidRPr="004959D1">
        <w:t xml:space="preserve"> </w:t>
      </w:r>
      <w:r>
        <w:t>S</w:t>
      </w:r>
      <w:r w:rsidRPr="004959D1">
        <w:t xml:space="preserve">ervice after </w:t>
      </w:r>
      <w:r>
        <w:t>6</w:t>
      </w:r>
      <w:r w:rsidRPr="004959D1">
        <w:t xml:space="preserve">0 days </w:t>
      </w:r>
      <w:r w:rsidR="00ED7F24">
        <w:t xml:space="preserve">(or other such period as </w:t>
      </w:r>
      <w:r w:rsidR="0030689D">
        <w:t>approved</w:t>
      </w:r>
      <w:r w:rsidR="00ED7F24">
        <w:t xml:space="preserve"> by SITA</w:t>
      </w:r>
      <w:r w:rsidR="00061816">
        <w:t>)</w:t>
      </w:r>
      <w:r w:rsidR="00ED7F24">
        <w:t xml:space="preserve"> </w:t>
      </w:r>
      <w:r w:rsidRPr="004959D1">
        <w:t xml:space="preserve">will be deemed a </w:t>
      </w:r>
      <w:r>
        <w:t>Link Availability</w:t>
      </w:r>
      <w:r w:rsidRPr="004959D1">
        <w:t xml:space="preserve"> failure </w:t>
      </w:r>
      <w:r>
        <w:t xml:space="preserve">and </w:t>
      </w:r>
      <w:r w:rsidR="00061816">
        <w:t>S</w:t>
      </w:r>
      <w:r>
        <w:t xml:space="preserve">ervice </w:t>
      </w:r>
      <w:r w:rsidR="00061816">
        <w:t>C</w:t>
      </w:r>
      <w:r>
        <w:t xml:space="preserve">redits will accrue as per section </w:t>
      </w:r>
      <w:r>
        <w:fldChar w:fldCharType="begin"/>
      </w:r>
      <w:r>
        <w:instrText xml:space="preserve"> REF _Ref135667701 \r \h </w:instrText>
      </w:r>
      <w:r>
        <w:fldChar w:fldCharType="separate"/>
      </w:r>
      <w:r w:rsidR="00466423">
        <w:t>D.12</w:t>
      </w:r>
      <w:r>
        <w:fldChar w:fldCharType="end"/>
      </w:r>
      <w:bookmarkEnd w:id="234"/>
      <w:r w:rsidRPr="004959D1">
        <w:t>.</w:t>
      </w:r>
    </w:p>
    <w:p w14:paraId="6371E6C9" w14:textId="68D16FA2" w:rsidR="00383F19" w:rsidRPr="00383F19" w:rsidRDefault="003E0F3C" w:rsidP="0027515B">
      <w:pPr>
        <w:pStyle w:val="Listlevel1"/>
      </w:pPr>
      <w:bookmarkStart w:id="235" w:name="_Toc527357914"/>
      <w:bookmarkStart w:id="236" w:name="_Toc527357970"/>
      <w:bookmarkStart w:id="237" w:name="_Toc527358050"/>
      <w:bookmarkStart w:id="238" w:name="_Toc527358138"/>
      <w:bookmarkStart w:id="239" w:name="_Toc524933146"/>
      <w:bookmarkStart w:id="240" w:name="_Toc528314265"/>
      <w:bookmarkStart w:id="241" w:name="_Ref136855958"/>
      <w:bookmarkStart w:id="242" w:name="_Toc148989932"/>
      <w:bookmarkStart w:id="243" w:name="_Toc124857146"/>
      <w:bookmarkEnd w:id="235"/>
      <w:bookmarkEnd w:id="236"/>
      <w:bookmarkEnd w:id="237"/>
      <w:bookmarkEnd w:id="238"/>
      <w:r>
        <w:t xml:space="preserve">Project </w:t>
      </w:r>
      <w:r w:rsidR="00383F19">
        <w:t xml:space="preserve">Delivery </w:t>
      </w:r>
      <w:bookmarkEnd w:id="239"/>
      <w:bookmarkEnd w:id="240"/>
      <w:r w:rsidR="00383F19" w:rsidRPr="00383F19">
        <w:t>Management</w:t>
      </w:r>
      <w:bookmarkEnd w:id="241"/>
      <w:bookmarkEnd w:id="242"/>
      <w:r w:rsidR="00383F19" w:rsidRPr="00383F19">
        <w:t xml:space="preserve"> </w:t>
      </w:r>
      <w:bookmarkEnd w:id="243"/>
    </w:p>
    <w:p w14:paraId="23AFA641" w14:textId="2E11B741" w:rsidR="00383F19" w:rsidRPr="00383F19" w:rsidRDefault="00383F19" w:rsidP="00640AF4">
      <w:pPr>
        <w:pStyle w:val="ListLevel2"/>
      </w:pPr>
      <w:bookmarkStart w:id="244" w:name="_Ref523472357"/>
      <w:bookmarkStart w:id="245" w:name="_Toc524933147"/>
      <w:bookmarkStart w:id="246" w:name="_Toc528314266"/>
      <w:bookmarkStart w:id="247" w:name="_Toc124857147"/>
      <w:bookmarkStart w:id="248" w:name="_Toc148989933"/>
      <w:r w:rsidRPr="00383F19">
        <w:t>General</w:t>
      </w:r>
      <w:bookmarkEnd w:id="244"/>
      <w:bookmarkEnd w:id="245"/>
      <w:bookmarkEnd w:id="246"/>
      <w:bookmarkEnd w:id="247"/>
      <w:bookmarkEnd w:id="248"/>
    </w:p>
    <w:p w14:paraId="2489E168" w14:textId="063B181A" w:rsidR="00383F19" w:rsidRPr="00E27C41" w:rsidRDefault="00491FE5" w:rsidP="00640AF4">
      <w:pPr>
        <w:pStyle w:val="ListLevel3"/>
        <w:rPr>
          <w:rFonts w:asciiTheme="majorHAnsi" w:hAnsiTheme="majorHAnsi"/>
        </w:rPr>
      </w:pPr>
      <w:r w:rsidRPr="00491FE5">
        <w:t xml:space="preserve">The Service Provider shall </w:t>
      </w:r>
      <w:r>
        <w:t>provide</w:t>
      </w:r>
      <w:r w:rsidRPr="00491FE5">
        <w:t xml:space="preserve"> the </w:t>
      </w:r>
      <w:r w:rsidR="00AE61DB">
        <w:t xml:space="preserve">BB </w:t>
      </w:r>
      <w:r w:rsidRPr="00491FE5">
        <w:t xml:space="preserve">Services at the </w:t>
      </w:r>
      <w:r w:rsidR="0058458E">
        <w:t>S</w:t>
      </w:r>
      <w:r w:rsidRPr="00491FE5">
        <w:t xml:space="preserve">ites listed in </w:t>
      </w:r>
      <w:r w:rsidR="00246D72">
        <w:t>Annexure</w:t>
      </w:r>
      <w:r w:rsidR="00963D0D">
        <w:t xml:space="preserve"> C</w:t>
      </w:r>
      <w:r>
        <w:t>.</w:t>
      </w:r>
    </w:p>
    <w:p w14:paraId="7D012C7E" w14:textId="240FACE7" w:rsidR="00156AC8" w:rsidRPr="0030443D" w:rsidRDefault="00156AC8" w:rsidP="00640AF4">
      <w:pPr>
        <w:pStyle w:val="ListLevel3"/>
      </w:pPr>
      <w:r w:rsidRPr="00E27C41">
        <w:t>The Service Provider shall collaborate and co-operate with SITA and/or its designated Service Management</w:t>
      </w:r>
      <w:r w:rsidRPr="00156AC8">
        <w:t xml:space="preserve"> Organisation in the delivery of the </w:t>
      </w:r>
      <w:r w:rsidR="00AE61DB">
        <w:t xml:space="preserve">BB </w:t>
      </w:r>
      <w:r w:rsidRPr="00156AC8">
        <w:t xml:space="preserve">Services and must take all reasonable instructions regarding </w:t>
      </w:r>
      <w:r w:rsidRPr="00E27C41">
        <w:t xml:space="preserve">the </w:t>
      </w:r>
      <w:r w:rsidR="00AE61DB">
        <w:t xml:space="preserve">BB </w:t>
      </w:r>
      <w:r w:rsidRPr="00E27C41">
        <w:t>Services from SITA and/or SITA’s designated Service Management Organisation.</w:t>
      </w:r>
    </w:p>
    <w:p w14:paraId="3705C829" w14:textId="650CAC20" w:rsidR="009C7817" w:rsidRPr="00383F19" w:rsidRDefault="0019393A" w:rsidP="00640AF4">
      <w:pPr>
        <w:pStyle w:val="ListLevel2"/>
      </w:pPr>
      <w:bookmarkStart w:id="249" w:name="_Ref135386572"/>
      <w:bookmarkStart w:id="250" w:name="_Toc148989934"/>
      <w:r>
        <w:t xml:space="preserve">Project Management </w:t>
      </w:r>
      <w:r w:rsidR="009C7817">
        <w:t>Deliverables</w:t>
      </w:r>
      <w:bookmarkEnd w:id="249"/>
      <w:bookmarkEnd w:id="250"/>
    </w:p>
    <w:p w14:paraId="09C40E63" w14:textId="7DBCA8F1" w:rsidR="003A444E" w:rsidRDefault="00383F19" w:rsidP="00E240AD">
      <w:r w:rsidRPr="00383F19">
        <w:t>The Service Provider shall</w:t>
      </w:r>
      <w:r w:rsidR="00134B5D">
        <w:t xml:space="preserve">, at no additional cost other than those included in </w:t>
      </w:r>
      <w:r w:rsidR="0033225E" w:rsidRPr="0033225E">
        <w:t>Annexure I (Pricing)</w:t>
      </w:r>
      <w:r w:rsidR="00134B5D">
        <w:t>,</w:t>
      </w:r>
      <w:r w:rsidRPr="00383F19">
        <w:t xml:space="preserve"> perform activities to </w:t>
      </w:r>
      <w:r w:rsidR="00E35D5A">
        <w:t>deliver</w:t>
      </w:r>
      <w:r w:rsidRPr="00383F19">
        <w:t xml:space="preserve"> </w:t>
      </w:r>
      <w:r w:rsidR="00867AED">
        <w:t xml:space="preserve">BB </w:t>
      </w:r>
      <w:r w:rsidR="00380770">
        <w:t>S</w:t>
      </w:r>
      <w:r w:rsidR="002D6AE8">
        <w:t>ervices</w:t>
      </w:r>
      <w:r w:rsidR="002D6AE8" w:rsidRPr="00383F19">
        <w:t xml:space="preserve"> </w:t>
      </w:r>
      <w:r w:rsidRPr="00383F19">
        <w:t>according to SITA’s requirements</w:t>
      </w:r>
      <w:r w:rsidR="00513FCA">
        <w:t xml:space="preserve"> at sites listed in </w:t>
      </w:r>
      <w:r w:rsidR="00246D72">
        <w:t>Annexure</w:t>
      </w:r>
      <w:r w:rsidR="00963D0D">
        <w:t xml:space="preserve"> C</w:t>
      </w:r>
      <w:r w:rsidRPr="00383F19">
        <w:t>, including (but not limited to) activities to:</w:t>
      </w:r>
      <w:r w:rsidR="00134B5D">
        <w:t xml:space="preserve"> </w:t>
      </w:r>
    </w:p>
    <w:p w14:paraId="46ADBD62" w14:textId="39957927" w:rsidR="005574D1" w:rsidRPr="00130BFD" w:rsidRDefault="005574D1" w:rsidP="00130BFD">
      <w:pPr>
        <w:rPr>
          <w:rFonts w:eastAsia="Arial Unicode MS"/>
          <w:u w:val="single"/>
          <w:lang w:eastAsia="en-GB"/>
        </w:rPr>
      </w:pPr>
      <w:r w:rsidRPr="00130BFD">
        <w:rPr>
          <w:u w:val="single"/>
        </w:rPr>
        <w:t>Prepare management systems</w:t>
      </w:r>
    </w:p>
    <w:p w14:paraId="378F8822" w14:textId="32609019" w:rsidR="00454B2E" w:rsidRDefault="00454B2E" w:rsidP="00640AF4">
      <w:pPr>
        <w:pStyle w:val="ListLevel3"/>
      </w:pPr>
      <w:r>
        <w:t xml:space="preserve">Ensure integration between the Service Provider’s </w:t>
      </w:r>
      <w:r w:rsidRPr="00084592">
        <w:t xml:space="preserve">Network Management System </w:t>
      </w:r>
      <w:r>
        <w:t xml:space="preserve">(NMS) and </w:t>
      </w:r>
      <w:r w:rsidR="00134B5D" w:rsidRPr="00134B5D">
        <w:rPr>
          <w:lang w:val="en-ZA"/>
        </w:rPr>
        <w:t xml:space="preserve">Information Technology Service Management (ITSM) </w:t>
      </w:r>
      <w:r>
        <w:t>system</w:t>
      </w:r>
      <w:r w:rsidR="003E4330">
        <w:t xml:space="preserve"> in order to log Incidents in accordance with paragraph </w:t>
      </w:r>
      <w:r w:rsidR="003E4330">
        <w:fldChar w:fldCharType="begin"/>
      </w:r>
      <w:r w:rsidR="003E4330">
        <w:instrText xml:space="preserve"> REF _Ref137550669 \r \h </w:instrText>
      </w:r>
      <w:r w:rsidR="003E4330">
        <w:fldChar w:fldCharType="separate"/>
      </w:r>
      <w:r w:rsidR="00466423">
        <w:t>D.10.3.2</w:t>
      </w:r>
      <w:r w:rsidR="003E4330">
        <w:fldChar w:fldCharType="end"/>
      </w:r>
      <w:r>
        <w:t xml:space="preserve">. The Service Provider will be responsible for any development required for the integration between these systems, and no </w:t>
      </w:r>
      <w:r w:rsidR="006E7D48">
        <w:t xml:space="preserve">BB </w:t>
      </w:r>
      <w:r>
        <w:t xml:space="preserve">Service will be accepted until this integration has been </w:t>
      </w:r>
      <w:r w:rsidR="00DF136D">
        <w:t xml:space="preserve">commissioned and </w:t>
      </w:r>
      <w:r>
        <w:t>confirmed</w:t>
      </w:r>
      <w:r w:rsidR="00DE7B7D">
        <w:t xml:space="preserve"> in writing</w:t>
      </w:r>
      <w:r>
        <w:t>;</w:t>
      </w:r>
    </w:p>
    <w:p w14:paraId="18664B95" w14:textId="4E3FF58D" w:rsidR="00454B2E" w:rsidRDefault="00454B2E" w:rsidP="00640AF4">
      <w:pPr>
        <w:pStyle w:val="ListLevel3"/>
      </w:pPr>
      <w:bookmarkStart w:id="251" w:name="_Ref141708800"/>
      <w:r>
        <w:t xml:space="preserve">Ensure a direct and bi-directional integration between the Service Provider’s ITSM system and SITA’s ITSM system. The Service Provider will be responsible for any development required for the bi-directional integration between </w:t>
      </w:r>
      <w:r w:rsidR="0045643F">
        <w:t>the Service Provider’s ITSM system</w:t>
      </w:r>
      <w:r>
        <w:t xml:space="preserve"> and SITA’s ITSM system, and no Service will be accepted until this integration has been finalised and accepted by SITA</w:t>
      </w:r>
      <w:r w:rsidR="00DE7B7D">
        <w:t xml:space="preserve"> in writing</w:t>
      </w:r>
      <w:r w:rsidR="00363414">
        <w:t>.</w:t>
      </w:r>
      <w:bookmarkEnd w:id="251"/>
    </w:p>
    <w:p w14:paraId="1B77DDAE" w14:textId="22BE9C6B" w:rsidR="00ED41B5" w:rsidRDefault="00130BFD" w:rsidP="00640AF4">
      <w:pPr>
        <w:pStyle w:val="ListLevel3"/>
      </w:pPr>
      <w:r>
        <w:t>P</w:t>
      </w:r>
      <w:r w:rsidR="00ED41B5" w:rsidRPr="00ED41B5">
        <w:t>rovide a Fully Redundant network connection (99,95% available and treated according to the Service Level Indicators in Section</w:t>
      </w:r>
      <w:r w:rsidR="003F0A9D">
        <w:t xml:space="preserve"> </w:t>
      </w:r>
      <w:r w:rsidR="003F0A9D">
        <w:fldChar w:fldCharType="begin"/>
      </w:r>
      <w:r w:rsidR="003F0A9D">
        <w:instrText xml:space="preserve"> REF _Ref523468638 \r \h </w:instrText>
      </w:r>
      <w:r w:rsidR="003F0A9D">
        <w:fldChar w:fldCharType="separate"/>
      </w:r>
      <w:r w:rsidR="00466423">
        <w:t>D.11</w:t>
      </w:r>
      <w:r w:rsidR="003F0A9D">
        <w:fldChar w:fldCharType="end"/>
      </w:r>
      <w:r w:rsidR="00ED41B5" w:rsidRPr="00ED41B5">
        <w:t xml:space="preserve">) between </w:t>
      </w:r>
      <w:r w:rsidR="0045643F">
        <w:t xml:space="preserve">the Service Provider’s ITSM system </w:t>
      </w:r>
      <w:r w:rsidR="00ED41B5" w:rsidRPr="00ED41B5">
        <w:t>and SITA’s ITSM system</w:t>
      </w:r>
      <w:ins w:id="252" w:author="Marc Cloete" w:date="2024-01-30T11:21:00Z">
        <w:r w:rsidR="009053DD">
          <w:t xml:space="preserve"> (referred to as the ITSM Link)</w:t>
        </w:r>
      </w:ins>
      <w:r w:rsidR="00ED41B5" w:rsidRPr="00ED41B5">
        <w:t>;</w:t>
      </w:r>
    </w:p>
    <w:p w14:paraId="13CB7D6C" w14:textId="03E946E7" w:rsidR="005574D1" w:rsidRPr="00161205" w:rsidRDefault="005574D1" w:rsidP="00640AF4">
      <w:pPr>
        <w:pStyle w:val="ListLevel3"/>
      </w:pPr>
      <w:r w:rsidRPr="00161205">
        <w:t xml:space="preserve">Provide a speed testing server </w:t>
      </w:r>
      <w:r w:rsidR="00CA1BF4">
        <w:t xml:space="preserve">and service </w:t>
      </w:r>
      <w:r w:rsidRPr="00161205">
        <w:t xml:space="preserve">to </w:t>
      </w:r>
      <w:r>
        <w:t xml:space="preserve">allow </w:t>
      </w:r>
      <w:r w:rsidR="008D3772">
        <w:t>End U</w:t>
      </w:r>
      <w:r>
        <w:t xml:space="preserve">sers to </w:t>
      </w:r>
      <w:r w:rsidRPr="00161205">
        <w:t xml:space="preserve">test the </w:t>
      </w:r>
      <w:r>
        <w:t>link capacity at Non-Corporate Sites</w:t>
      </w:r>
      <w:r w:rsidRPr="00161205">
        <w:t xml:space="preserve">. The </w:t>
      </w:r>
      <w:r>
        <w:t xml:space="preserve">speed testing </w:t>
      </w:r>
      <w:r w:rsidRPr="00161205">
        <w:t>server must be located at the point in the network where the client traffic breaks out to the Internet.</w:t>
      </w:r>
    </w:p>
    <w:p w14:paraId="4AB651AD" w14:textId="2C279BF9" w:rsidR="00C15CB0" w:rsidRDefault="00C15CB0" w:rsidP="00640AF4">
      <w:pPr>
        <w:pStyle w:val="ListLevel3"/>
      </w:pPr>
      <w:bookmarkStart w:id="253" w:name="_Ref143681643"/>
      <w:r>
        <w:t xml:space="preserve">Ensure that </w:t>
      </w:r>
      <w:r w:rsidR="00363414">
        <w:t xml:space="preserve">the Service Provider’s NMS is capable of monitoring </w:t>
      </w:r>
      <w:r w:rsidR="00CA1BF4">
        <w:t xml:space="preserve">whether </w:t>
      </w:r>
      <w:r>
        <w:t>the site mains power</w:t>
      </w:r>
      <w:r w:rsidR="00491C13">
        <w:t xml:space="preserve"> </w:t>
      </w:r>
      <w:r w:rsidR="00CA1BF4">
        <w:t xml:space="preserve">is on or off </w:t>
      </w:r>
      <w:r w:rsidR="00491C13">
        <w:t>to the Equipment</w:t>
      </w:r>
      <w:r>
        <w:t>.</w:t>
      </w:r>
      <w:bookmarkEnd w:id="253"/>
    </w:p>
    <w:p w14:paraId="684AE061" w14:textId="5200FD26" w:rsidR="00E02C92" w:rsidRDefault="00130BFD" w:rsidP="00640AF4">
      <w:pPr>
        <w:pStyle w:val="ListLevel3"/>
      </w:pPr>
      <w:r>
        <w:t>P</w:t>
      </w:r>
      <w:r w:rsidR="00E02C92" w:rsidRPr="00577717">
        <w:t xml:space="preserve">rovide an online </w:t>
      </w:r>
      <w:r w:rsidR="00021282">
        <w:t>R</w:t>
      </w:r>
      <w:r w:rsidR="00E02C92" w:rsidRPr="00577717">
        <w:t xml:space="preserve">eporting </w:t>
      </w:r>
      <w:r w:rsidR="00021282">
        <w:t>P</w:t>
      </w:r>
      <w:r w:rsidR="00E02C92" w:rsidRPr="00577717">
        <w:t xml:space="preserve">ortal for SITA to </w:t>
      </w:r>
      <w:r w:rsidR="00E02C92" w:rsidRPr="001836F9">
        <w:t>access real-time and historical information</w:t>
      </w:r>
      <w:r w:rsidR="00021282">
        <w:t xml:space="preserve"> </w:t>
      </w:r>
      <w:r w:rsidR="00021282" w:rsidRPr="006816C3">
        <w:t>(for up to 2 years)</w:t>
      </w:r>
      <w:r w:rsidR="00E02C92" w:rsidRPr="001836F9">
        <w:t xml:space="preserve"> for each Non-Corporate Site and </w:t>
      </w:r>
      <w:r w:rsidR="006D6A65">
        <w:t xml:space="preserve">for </w:t>
      </w:r>
      <w:r w:rsidR="00E02C92" w:rsidRPr="001836F9">
        <w:t xml:space="preserve">each </w:t>
      </w:r>
      <w:r w:rsidR="00E02C92">
        <w:t xml:space="preserve">of the </w:t>
      </w:r>
      <w:r w:rsidR="00E02C92" w:rsidRPr="001836F9">
        <w:t>VPN</w:t>
      </w:r>
      <w:r w:rsidR="00E02C92">
        <w:t>’s for Non-Corporate Sites</w:t>
      </w:r>
      <w:r w:rsidR="00021282">
        <w:t>, per Section</w:t>
      </w:r>
      <w:r w:rsidR="007D0877">
        <w:t xml:space="preserve"> </w:t>
      </w:r>
      <w:r w:rsidR="007D0877">
        <w:fldChar w:fldCharType="begin"/>
      </w:r>
      <w:r w:rsidR="007D0877">
        <w:instrText xml:space="preserve"> REF _Ref144223817 \r \h </w:instrText>
      </w:r>
      <w:r w:rsidR="007D0877">
        <w:fldChar w:fldCharType="separate"/>
      </w:r>
      <w:r w:rsidR="00466423">
        <w:t>D.13.1</w:t>
      </w:r>
      <w:r w:rsidR="007D0877">
        <w:fldChar w:fldCharType="end"/>
      </w:r>
      <w:r w:rsidR="007D0877">
        <w:t>.</w:t>
      </w:r>
      <w:r w:rsidR="00E02C92">
        <w:t xml:space="preserve"> </w:t>
      </w:r>
      <w:bookmarkStart w:id="254" w:name="_Hlk141784388"/>
    </w:p>
    <w:bookmarkEnd w:id="254"/>
    <w:p w14:paraId="2E31213A" w14:textId="1D53442A" w:rsidR="005574D1" w:rsidRPr="00130BFD" w:rsidRDefault="005574D1" w:rsidP="00130BFD">
      <w:pPr>
        <w:rPr>
          <w:u w:val="single"/>
        </w:rPr>
      </w:pPr>
      <w:r w:rsidRPr="00130BFD">
        <w:rPr>
          <w:u w:val="single"/>
        </w:rPr>
        <w:t>Install the required Equipment</w:t>
      </w:r>
    </w:p>
    <w:p w14:paraId="3EC7DD1E" w14:textId="08A3DDA2" w:rsidR="00D206C3" w:rsidRDefault="00D206C3" w:rsidP="00640AF4">
      <w:pPr>
        <w:pStyle w:val="ListLevel3"/>
      </w:pPr>
      <w:r w:rsidRPr="00D206C3">
        <w:t xml:space="preserve">Perform site assessments in preparation for the installation of the </w:t>
      </w:r>
      <w:r w:rsidR="00867AED">
        <w:t xml:space="preserve">BB </w:t>
      </w:r>
      <w:r w:rsidRPr="00D206C3">
        <w:t>Service</w:t>
      </w:r>
      <w:r>
        <w:t>s</w:t>
      </w:r>
      <w:r w:rsidR="000E2519" w:rsidRPr="000E2519">
        <w:t xml:space="preserve"> </w:t>
      </w:r>
      <w:r w:rsidR="000E2519">
        <w:t xml:space="preserve">and document </w:t>
      </w:r>
      <w:r w:rsidR="00A573FE">
        <w:t xml:space="preserve">and electronically store </w:t>
      </w:r>
      <w:r w:rsidR="000E2519">
        <w:t>the final installation layout</w:t>
      </w:r>
      <w:r w:rsidRPr="00D206C3">
        <w:t>.</w:t>
      </w:r>
    </w:p>
    <w:p w14:paraId="52AAAAD3" w14:textId="0132CAF4" w:rsidR="005574D1" w:rsidRDefault="00B954DD" w:rsidP="00640AF4">
      <w:pPr>
        <w:pStyle w:val="ListLevel3"/>
      </w:pPr>
      <w:r>
        <w:t xml:space="preserve">Install the required </w:t>
      </w:r>
      <w:r w:rsidR="00FC65CE">
        <w:t xml:space="preserve">fibre </w:t>
      </w:r>
      <w:r w:rsidR="00F523C8">
        <w:t>or</w:t>
      </w:r>
      <w:r w:rsidR="00FC65CE">
        <w:t xml:space="preserve"> wireless </w:t>
      </w:r>
      <w:r>
        <w:t xml:space="preserve">infrastructure for the </w:t>
      </w:r>
      <w:r w:rsidR="00867AED">
        <w:t xml:space="preserve">BB </w:t>
      </w:r>
      <w:r>
        <w:t>Services</w:t>
      </w:r>
      <w:r w:rsidR="005574D1">
        <w:t>, noting that:</w:t>
      </w:r>
    </w:p>
    <w:p w14:paraId="068448A9" w14:textId="4A3E0BCA" w:rsidR="005574D1" w:rsidRDefault="005574D1" w:rsidP="00640AF4">
      <w:pPr>
        <w:pStyle w:val="ListLevel4"/>
        <w:numPr>
          <w:ilvl w:val="0"/>
          <w:numId w:val="48"/>
        </w:numPr>
      </w:pPr>
      <w:r w:rsidRPr="005574D1">
        <w:t xml:space="preserve">fibre or wireless infrastructure </w:t>
      </w:r>
      <w:r>
        <w:t>w</w:t>
      </w:r>
      <w:r w:rsidR="00B954DD">
        <w:t xml:space="preserve">ithin the Site premises </w:t>
      </w:r>
      <w:r>
        <w:t xml:space="preserve">must be installed </w:t>
      </w:r>
      <w:r w:rsidR="00B954DD">
        <w:t>as approved by the WCG</w:t>
      </w:r>
      <w:r>
        <w:t>;</w:t>
      </w:r>
    </w:p>
    <w:p w14:paraId="2B8B1815" w14:textId="569D01E7" w:rsidR="005574D1" w:rsidRDefault="00FC65CE" w:rsidP="00640AF4">
      <w:pPr>
        <w:pStyle w:val="ListLevel4"/>
        <w:numPr>
          <w:ilvl w:val="0"/>
          <w:numId w:val="48"/>
        </w:numPr>
      </w:pPr>
      <w:r>
        <w:t xml:space="preserve">fibre </w:t>
      </w:r>
      <w:r w:rsidR="00F523C8">
        <w:t xml:space="preserve">installed across open ground </w:t>
      </w:r>
      <w:r>
        <w:t xml:space="preserve">from the manhole outside the Site up to </w:t>
      </w:r>
      <w:r w:rsidR="00F523C8">
        <w:t>a</w:t>
      </w:r>
      <w:r>
        <w:t xml:space="preserve"> building</w:t>
      </w:r>
      <w:r w:rsidR="00F523C8">
        <w:t xml:space="preserve"> on a Site </w:t>
      </w:r>
      <w:r>
        <w:t>must be installed underground</w:t>
      </w:r>
      <w:r w:rsidR="00F523C8">
        <w:t xml:space="preserve"> (i.e., on-premises aerial fibre installations will not be permitted)</w:t>
      </w:r>
      <w:r w:rsidR="005574D1">
        <w:t>;</w:t>
      </w:r>
    </w:p>
    <w:p w14:paraId="24E7ACE9" w14:textId="31F7FDEF" w:rsidR="005574D1" w:rsidRDefault="005574D1" w:rsidP="00640AF4">
      <w:pPr>
        <w:pStyle w:val="ListLevel4"/>
        <w:numPr>
          <w:ilvl w:val="0"/>
          <w:numId w:val="48"/>
        </w:numPr>
      </w:pPr>
      <w:r>
        <w:t>a</w:t>
      </w:r>
      <w:r w:rsidR="005F08BA">
        <w:t xml:space="preserve">ny cabling within a building must be installed </w:t>
      </w:r>
      <w:r w:rsidR="003664E6">
        <w:t>in conduit</w:t>
      </w:r>
      <w:r w:rsidR="003553F2">
        <w:t>s</w:t>
      </w:r>
      <w:r w:rsidR="003664E6">
        <w:t xml:space="preserve"> / trunking</w:t>
      </w:r>
      <w:r>
        <w:t>;</w:t>
      </w:r>
    </w:p>
    <w:p w14:paraId="45906B88" w14:textId="6B89FE1D" w:rsidR="005574D1" w:rsidRDefault="005574D1" w:rsidP="00640AF4">
      <w:pPr>
        <w:pStyle w:val="ListLevel4"/>
        <w:numPr>
          <w:ilvl w:val="0"/>
          <w:numId w:val="48"/>
        </w:numPr>
      </w:pPr>
      <w:r>
        <w:t xml:space="preserve">all fibre technology types are terminated with </w:t>
      </w:r>
      <w:r w:rsidR="00605B24">
        <w:t xml:space="preserve">SX </w:t>
      </w:r>
      <w:r>
        <w:t>multi-mode fibre LC-type</w:t>
      </w:r>
      <w:r w:rsidRPr="004C11A5">
        <w:t xml:space="preserve"> </w:t>
      </w:r>
      <w:r>
        <w:t>interfaces, and all other technology types are terminated with RJ45 interfaces.</w:t>
      </w:r>
    </w:p>
    <w:p w14:paraId="3E0D47B7" w14:textId="6C9B2CD4" w:rsidR="00E02C92" w:rsidRPr="00161205" w:rsidRDefault="00E02C92" w:rsidP="00640AF4">
      <w:pPr>
        <w:pStyle w:val="ListLevel3"/>
      </w:pPr>
      <w:r w:rsidRPr="00161205">
        <w:t xml:space="preserve">Provide at least seventy percent (70%) of </w:t>
      </w:r>
      <w:r w:rsidR="00883617">
        <w:t>A</w:t>
      </w:r>
      <w:r w:rsidRPr="00161205">
        <w:t xml:space="preserve">ccess </w:t>
      </w:r>
      <w:r w:rsidR="00883617">
        <w:t>L</w:t>
      </w:r>
      <w:r w:rsidRPr="00161205">
        <w:t>inks based on fibre technology</w:t>
      </w:r>
      <w:r w:rsidRPr="009D2D8F">
        <w:t xml:space="preserve"> </w:t>
      </w:r>
      <w:r>
        <w:t>at Sites on the Initial Site List.</w:t>
      </w:r>
    </w:p>
    <w:p w14:paraId="0AC8907B" w14:textId="452C6B6C" w:rsidR="00E02C92" w:rsidRDefault="00E02C92" w:rsidP="00640AF4">
      <w:pPr>
        <w:pStyle w:val="ListLevel3"/>
      </w:pPr>
      <w:bookmarkStart w:id="255" w:name="_Ref138345168"/>
      <w:r w:rsidRPr="006A13A1">
        <w:t>The Service Provider can construct its network service to accommodate aggregation mechanisms where multiple links are aggregated by the Service Provider to a</w:t>
      </w:r>
      <w:r>
        <w:t>n “aggregated link”,</w:t>
      </w:r>
      <w:r w:rsidRPr="006A13A1">
        <w:t xml:space="preserve"> thus enabling a multi-point to single point architecture. If this </w:t>
      </w:r>
      <w:r w:rsidR="00DD4B39" w:rsidRPr="006A13A1">
        <w:t>aggregation mechanism</w:t>
      </w:r>
      <w:r w:rsidR="00DD4B39">
        <w:t xml:space="preserve"> </w:t>
      </w:r>
      <w:r w:rsidRPr="006A13A1">
        <w:t>is implemented, and where 1</w:t>
      </w:r>
      <w:r>
        <w:t>5</w:t>
      </w:r>
      <w:r w:rsidRPr="006A13A1">
        <w:t xml:space="preserve"> or more links </w:t>
      </w:r>
      <w:r>
        <w:t xml:space="preserve">from Sites </w:t>
      </w:r>
      <w:r w:rsidRPr="006A13A1">
        <w:t xml:space="preserve">are being aggregated, the Service Provider must provide a </w:t>
      </w:r>
      <w:r>
        <w:t xml:space="preserve">secondary link to the aggregated link, </w:t>
      </w:r>
      <w:r w:rsidRPr="006A13A1">
        <w:t>at the same capacity</w:t>
      </w:r>
      <w:r>
        <w:t xml:space="preserve"> and not on the same route</w:t>
      </w:r>
      <w:r w:rsidRPr="006A13A1">
        <w:t xml:space="preserve">. Furthermore, the Service Provider must ensure sufficient bandwidth </w:t>
      </w:r>
      <w:r w:rsidRPr="004739F6">
        <w:rPr>
          <w:lang w:val="en-ZA"/>
        </w:rPr>
        <w:t xml:space="preserve">is available on the aggregated link </w:t>
      </w:r>
      <w:r w:rsidRPr="006A13A1">
        <w:t xml:space="preserve">to meet the peak utilisation demand by upgrading the capacity of the </w:t>
      </w:r>
      <w:r>
        <w:t>aggregated link</w:t>
      </w:r>
      <w:r w:rsidRPr="006A13A1">
        <w:t xml:space="preserve"> </w:t>
      </w:r>
      <w:r>
        <w:t>(</w:t>
      </w:r>
      <w:r w:rsidRPr="006A13A1">
        <w:t xml:space="preserve">and secondary </w:t>
      </w:r>
      <w:r>
        <w:t>link,</w:t>
      </w:r>
      <w:r w:rsidRPr="006A13A1">
        <w:t xml:space="preserve"> where applicable) </w:t>
      </w:r>
      <w:r>
        <w:t>when the average utilisation</w:t>
      </w:r>
      <w:r w:rsidRPr="00A4706D">
        <w:t xml:space="preserve"> </w:t>
      </w:r>
      <w:r>
        <w:t>exceeds</w:t>
      </w:r>
      <w:r w:rsidRPr="006A13A1">
        <w:t xml:space="preserve"> 70%</w:t>
      </w:r>
      <w:r>
        <w:t xml:space="preserve"> during any 5-minute period;</w:t>
      </w:r>
      <w:bookmarkEnd w:id="255"/>
    </w:p>
    <w:p w14:paraId="7CA7137A" w14:textId="45C6F982" w:rsidR="00454B2E" w:rsidRPr="00B161A6" w:rsidRDefault="00523406" w:rsidP="00640AF4">
      <w:pPr>
        <w:pStyle w:val="ListLevel3"/>
        <w:rPr>
          <w:lang w:val="en-ZA"/>
        </w:rPr>
      </w:pPr>
      <w:r>
        <w:t>I</w:t>
      </w:r>
      <w:r w:rsidR="00454B2E">
        <w:t xml:space="preserve">nstall </w:t>
      </w:r>
      <w:r w:rsidR="008B28FF">
        <w:t xml:space="preserve">(at a location on Site as determined by SITA) </w:t>
      </w:r>
      <w:r w:rsidR="00454B2E">
        <w:t xml:space="preserve">and maintain </w:t>
      </w:r>
      <w:r>
        <w:t xml:space="preserve">its </w:t>
      </w:r>
      <w:r w:rsidR="00454B2E">
        <w:t xml:space="preserve">cabinets, </w:t>
      </w:r>
      <w:r w:rsidR="00454B2E" w:rsidRPr="00AA2EDF">
        <w:t>conforming to standards that enable the issue of a certificate of compliance, if required by SITA</w:t>
      </w:r>
      <w:r w:rsidR="00454B2E">
        <w:t xml:space="preserve">. </w:t>
      </w:r>
      <w:r w:rsidR="00454B2E">
        <w:rPr>
          <w:lang w:val="en-ZA"/>
        </w:rPr>
        <w:t xml:space="preserve">This </w:t>
      </w:r>
      <w:r w:rsidR="008B28FF">
        <w:rPr>
          <w:lang w:val="en-ZA"/>
        </w:rPr>
        <w:t>includes</w:t>
      </w:r>
      <w:r w:rsidR="00454B2E" w:rsidRPr="00B161A6">
        <w:rPr>
          <w:lang w:val="en-ZA"/>
        </w:rPr>
        <w:t xml:space="preserve">: </w:t>
      </w:r>
    </w:p>
    <w:p w14:paraId="30A32EED" w14:textId="36FF2870" w:rsidR="00454B2E" w:rsidRPr="00161205" w:rsidRDefault="00454B2E" w:rsidP="00640AF4">
      <w:pPr>
        <w:pStyle w:val="ListLevel4"/>
        <w:numPr>
          <w:ilvl w:val="0"/>
          <w:numId w:val="12"/>
        </w:numPr>
      </w:pPr>
      <w:r>
        <w:t xml:space="preserve">The </w:t>
      </w:r>
      <w:r w:rsidRPr="00161205">
        <w:t xml:space="preserve">installation of </w:t>
      </w:r>
      <w:r w:rsidR="00523406">
        <w:t xml:space="preserve">the Service Provider’s </w:t>
      </w:r>
      <w:r w:rsidRPr="00161205">
        <w:t xml:space="preserve">cabinets with sufficient capacity to house the Service Provider's equipment and </w:t>
      </w:r>
      <w:r w:rsidR="00C570A6" w:rsidRPr="00161205">
        <w:t xml:space="preserve">(at Corporate Sites) </w:t>
      </w:r>
      <w:r w:rsidRPr="00161205">
        <w:t>SITA's CPE (1</w:t>
      </w:r>
      <w:r w:rsidR="007C13C4">
        <w:t>U</w:t>
      </w:r>
      <w:r w:rsidRPr="00161205">
        <w:t>)</w:t>
      </w:r>
      <w:r w:rsidR="00CC2BB8">
        <w:t>. Wall-mounted cabinets are preferable unless otherwise determined during the site assessment.</w:t>
      </w:r>
    </w:p>
    <w:p w14:paraId="7F4BFA75" w14:textId="2D0F059B" w:rsidR="00454B2E" w:rsidRPr="00161205" w:rsidRDefault="00454B2E" w:rsidP="00640AF4">
      <w:pPr>
        <w:pStyle w:val="ListLevel4"/>
        <w:numPr>
          <w:ilvl w:val="0"/>
          <w:numId w:val="12"/>
        </w:numPr>
      </w:pPr>
      <w:r w:rsidRPr="00161205">
        <w:t>The supply and installation of fly leads</w:t>
      </w:r>
      <w:r w:rsidR="007C13C4">
        <w:t>.</w:t>
      </w:r>
    </w:p>
    <w:p w14:paraId="20D45BD5" w14:textId="3456C95A" w:rsidR="00454B2E" w:rsidRDefault="00454B2E" w:rsidP="00640AF4">
      <w:pPr>
        <w:pStyle w:val="ListLevel4"/>
        <w:numPr>
          <w:ilvl w:val="0"/>
          <w:numId w:val="12"/>
        </w:numPr>
      </w:pPr>
      <w:r w:rsidRPr="00161205">
        <w:t>The supply and installation of power leads to the allocated power outlet</w:t>
      </w:r>
      <w:r w:rsidR="007C13C4">
        <w:t>.</w:t>
      </w:r>
    </w:p>
    <w:p w14:paraId="08EEF756" w14:textId="00774476" w:rsidR="007C13C4" w:rsidRPr="007C13C4" w:rsidRDefault="007C13C4" w:rsidP="00640AF4">
      <w:pPr>
        <w:pStyle w:val="ListLevel4"/>
      </w:pPr>
      <w:r>
        <w:t>Cable management.</w:t>
      </w:r>
    </w:p>
    <w:p w14:paraId="657BB9CB" w14:textId="0FD6E484" w:rsidR="0050395A" w:rsidRPr="00161205" w:rsidRDefault="0050395A" w:rsidP="00640AF4">
      <w:pPr>
        <w:pStyle w:val="ListLevel3"/>
      </w:pPr>
      <w:bookmarkStart w:id="256" w:name="_Ref138249559"/>
      <w:r w:rsidRPr="00161205">
        <w:t xml:space="preserve">Install its </w:t>
      </w:r>
      <w:r w:rsidR="008B28FF" w:rsidRPr="00161205">
        <w:t>CPE</w:t>
      </w:r>
      <w:r w:rsidRPr="00161205">
        <w:t xml:space="preserve"> </w:t>
      </w:r>
      <w:r w:rsidR="008B28FF" w:rsidRPr="00161205">
        <w:t xml:space="preserve">in </w:t>
      </w:r>
      <w:r w:rsidR="00523406">
        <w:t>its</w:t>
      </w:r>
      <w:r w:rsidR="008B28FF" w:rsidRPr="00161205">
        <w:t xml:space="preserve"> cabinet</w:t>
      </w:r>
      <w:bookmarkEnd w:id="256"/>
      <w:r w:rsidR="00A70962" w:rsidRPr="00161205">
        <w:t>;</w:t>
      </w:r>
    </w:p>
    <w:p w14:paraId="2BD6629A" w14:textId="77777777" w:rsidR="00E02C92" w:rsidRDefault="00E02C92" w:rsidP="00640AF4">
      <w:pPr>
        <w:pStyle w:val="ListLevel3"/>
      </w:pPr>
      <w:r>
        <w:t xml:space="preserve">Store SITA’s customer premises equipment </w:t>
      </w:r>
      <w:r w:rsidRPr="00161205">
        <w:t>(CPE) for Corporate Sites including</w:t>
      </w:r>
      <w:r w:rsidRPr="00FA73B4">
        <w:t xml:space="preserve"> but not limited to routers and cabling.</w:t>
      </w:r>
      <w:r>
        <w:t xml:space="preserve"> Storage must allow access for SITA to barcode the assets.</w:t>
      </w:r>
    </w:p>
    <w:p w14:paraId="67282944" w14:textId="7AA7DCCB" w:rsidR="005574D1" w:rsidRPr="00161205" w:rsidRDefault="005574D1" w:rsidP="00640AF4">
      <w:pPr>
        <w:pStyle w:val="ListLevel3"/>
      </w:pPr>
      <w:r w:rsidRPr="00161205">
        <w:t>Install SITA’s CPE in the cabinet at Corporate Sites, noting</w:t>
      </w:r>
      <w:r>
        <w:t xml:space="preserve"> that such installation might not coincide with </w:t>
      </w:r>
      <w:r w:rsidRPr="00161205">
        <w:fldChar w:fldCharType="begin"/>
      </w:r>
      <w:r w:rsidRPr="00161205">
        <w:instrText xml:space="preserve"> REF _Ref138249559 \r \h </w:instrText>
      </w:r>
      <w:r>
        <w:instrText xml:space="preserve"> \* MERGEFORMAT </w:instrText>
      </w:r>
      <w:r w:rsidRPr="00161205">
        <w:fldChar w:fldCharType="separate"/>
      </w:r>
      <w:r w:rsidR="00466423">
        <w:t>D.6.2.12</w:t>
      </w:r>
      <w:r w:rsidRPr="00161205">
        <w:fldChar w:fldCharType="end"/>
      </w:r>
      <w:r>
        <w:t xml:space="preserve"> and might require an additional visit to the Site to complete such installation</w:t>
      </w:r>
      <w:r w:rsidRPr="00161205">
        <w:t>;</w:t>
      </w:r>
    </w:p>
    <w:p w14:paraId="6BAB925A" w14:textId="49EBA437" w:rsidR="00E02C92" w:rsidRDefault="00523406" w:rsidP="00640AF4">
      <w:pPr>
        <w:pStyle w:val="ListLevel3"/>
      </w:pPr>
      <w:r>
        <w:t>I</w:t>
      </w:r>
      <w:r w:rsidR="00E02C92">
        <w:t xml:space="preserve">nstall </w:t>
      </w:r>
      <w:r>
        <w:t xml:space="preserve">its </w:t>
      </w:r>
      <w:r w:rsidR="00E02C92">
        <w:t>devices to monitor the availability of site mains power (to the Equipment) at each Site (apart from Sites on the Nomadic Site List).</w:t>
      </w:r>
      <w:r w:rsidR="00E02C92" w:rsidRPr="0004359F">
        <w:t xml:space="preserve"> </w:t>
      </w:r>
      <w:r w:rsidR="00E02C92">
        <w:t>The</w:t>
      </w:r>
      <w:r w:rsidR="00E02C92" w:rsidRPr="0004359F">
        <w:t xml:space="preserve"> reporting </w:t>
      </w:r>
      <w:r w:rsidR="00E02C92">
        <w:t>of site mains power</w:t>
      </w:r>
      <w:r w:rsidR="00397A12">
        <w:t xml:space="preserve"> to the NMS, per paragraph </w:t>
      </w:r>
      <w:r w:rsidR="00397A12">
        <w:fldChar w:fldCharType="begin"/>
      </w:r>
      <w:r w:rsidR="00397A12">
        <w:instrText xml:space="preserve"> REF _Ref143681643 \r \h </w:instrText>
      </w:r>
      <w:r w:rsidR="00397A12">
        <w:fldChar w:fldCharType="separate"/>
      </w:r>
      <w:r w:rsidR="00466423">
        <w:t>D.6.2.5</w:t>
      </w:r>
      <w:r w:rsidR="00397A12">
        <w:fldChar w:fldCharType="end"/>
      </w:r>
      <w:r w:rsidR="00397A12">
        <w:t>,</w:t>
      </w:r>
      <w:r w:rsidR="00E02C92">
        <w:t xml:space="preserve"> must be </w:t>
      </w:r>
      <w:r w:rsidR="00E02C92" w:rsidRPr="0004359F">
        <w:t xml:space="preserve">via a different network to the </w:t>
      </w:r>
      <w:r w:rsidR="00883617">
        <w:t>A</w:t>
      </w:r>
      <w:r w:rsidR="00E02C92">
        <w:t>ccess</w:t>
      </w:r>
      <w:r w:rsidR="00E02C92" w:rsidRPr="0004359F">
        <w:t xml:space="preserve"> </w:t>
      </w:r>
      <w:r w:rsidR="00883617">
        <w:t>L</w:t>
      </w:r>
      <w:r w:rsidR="00E02C92" w:rsidRPr="0004359F">
        <w:t xml:space="preserve">ink at the site (e.g. via </w:t>
      </w:r>
      <w:r w:rsidR="00CD3B88">
        <w:t>Mobile Network Technology</w:t>
      </w:r>
      <w:r w:rsidR="00E02C92" w:rsidRPr="0004359F">
        <w:t xml:space="preserve">). The service provider will be responsible for confirming power availability to </w:t>
      </w:r>
      <w:r>
        <w:t>its</w:t>
      </w:r>
      <w:r w:rsidR="00E02C92" w:rsidRPr="0004359F">
        <w:t xml:space="preserve"> equipment.</w:t>
      </w:r>
    </w:p>
    <w:p w14:paraId="64D8540B" w14:textId="0CB73F99" w:rsidR="00E02C92" w:rsidRDefault="00E02C92" w:rsidP="00640AF4">
      <w:pPr>
        <w:pStyle w:val="ListLevel3"/>
      </w:pPr>
      <w:bookmarkStart w:id="257" w:name="_Ref143693303"/>
      <w:r>
        <w:t xml:space="preserve">Supply and install </w:t>
      </w:r>
      <w:r w:rsidR="002A653D" w:rsidRPr="0033225E">
        <w:t>B</w:t>
      </w:r>
      <w:r w:rsidRPr="0033225E">
        <w:t xml:space="preserve">ackup </w:t>
      </w:r>
      <w:r w:rsidR="002A653D" w:rsidRPr="0033225E">
        <w:t>P</w:t>
      </w:r>
      <w:r w:rsidRPr="0033225E">
        <w:t>ower</w:t>
      </w:r>
      <w:r>
        <w:t xml:space="preserve"> to maximise network availability, where required by SITA. Backup power must be capable of supplying 4,5 hours of continuous power (to the Service Provider’s equipment as well as SITA’s Layer 3 equipment with estimated power consumption of 100Wh) and returning to full charge within 3,5 hours.</w:t>
      </w:r>
      <w:bookmarkEnd w:id="257"/>
    </w:p>
    <w:p w14:paraId="034B4EF1" w14:textId="7C26A87F" w:rsidR="005574D1" w:rsidRPr="00130BFD" w:rsidRDefault="005574D1" w:rsidP="00130BFD">
      <w:pPr>
        <w:rPr>
          <w:u w:val="single"/>
        </w:rPr>
      </w:pPr>
      <w:bookmarkStart w:id="258" w:name="_Ref140154155"/>
      <w:r w:rsidRPr="00130BFD">
        <w:rPr>
          <w:u w:val="single"/>
        </w:rPr>
        <w:t xml:space="preserve">Provision the </w:t>
      </w:r>
      <w:r w:rsidR="00867AED">
        <w:rPr>
          <w:u w:val="single"/>
        </w:rPr>
        <w:t xml:space="preserve">BB </w:t>
      </w:r>
      <w:r w:rsidRPr="00130BFD">
        <w:rPr>
          <w:u w:val="single"/>
        </w:rPr>
        <w:t>Services</w:t>
      </w:r>
    </w:p>
    <w:p w14:paraId="3039ACD2" w14:textId="303FB2F5" w:rsidR="00647155" w:rsidRDefault="00647155" w:rsidP="00640AF4">
      <w:pPr>
        <w:pStyle w:val="ListLevel3"/>
      </w:pPr>
      <w:bookmarkStart w:id="259" w:name="_Ref143700220"/>
      <w:r w:rsidRPr="00161205">
        <w:t xml:space="preserve">Provide the defined </w:t>
      </w:r>
      <w:r w:rsidR="00C40BC4" w:rsidRPr="00161205">
        <w:t>l</w:t>
      </w:r>
      <w:r w:rsidR="00B827A9" w:rsidRPr="00161205">
        <w:t xml:space="preserve">ink </w:t>
      </w:r>
      <w:r w:rsidR="005755CA">
        <w:t>b</w:t>
      </w:r>
      <w:r w:rsidR="00B827A9" w:rsidRPr="00161205">
        <w:t xml:space="preserve">andwidth </w:t>
      </w:r>
      <w:r w:rsidRPr="00161205">
        <w:t>per Site as described</w:t>
      </w:r>
      <w:r>
        <w:t xml:space="preserve"> in </w:t>
      </w:r>
      <w:r w:rsidR="00246D72">
        <w:t>Annexure</w:t>
      </w:r>
      <w:r w:rsidR="00963D0D">
        <w:t xml:space="preserve"> C</w:t>
      </w:r>
      <w:r w:rsidR="001B7718">
        <w:t>. Note that th</w:t>
      </w:r>
      <w:r w:rsidR="000A70D9">
        <w:t>is</w:t>
      </w:r>
      <w:r w:rsidR="001B7718">
        <w:t xml:space="preserve"> </w:t>
      </w:r>
      <w:r w:rsidR="005755CA">
        <w:t>b</w:t>
      </w:r>
      <w:r w:rsidR="001B7718">
        <w:t>andwidth allocation</w:t>
      </w:r>
      <w:r w:rsidR="000A70D9">
        <w:t xml:space="preserve"> </w:t>
      </w:r>
      <w:r w:rsidR="003F48D5">
        <w:t xml:space="preserve">includes the </w:t>
      </w:r>
      <w:r w:rsidR="005755CA">
        <w:t>b</w:t>
      </w:r>
      <w:r w:rsidR="003F48D5">
        <w:t>andwidth to be allocated for the Public Wi-Fi service if applicable</w:t>
      </w:r>
      <w:r w:rsidR="00A720F2">
        <w:t xml:space="preserve"> (for example, a </w:t>
      </w:r>
      <w:r w:rsidR="00E73342">
        <w:t xml:space="preserve">Corporate / </w:t>
      </w:r>
      <w:r w:rsidR="003B1C60">
        <w:t>Non-Corporate</w:t>
      </w:r>
      <w:r w:rsidR="00E73342">
        <w:t xml:space="preserve"> Site </w:t>
      </w:r>
      <w:r w:rsidR="00A720F2">
        <w:t xml:space="preserve">with a defined </w:t>
      </w:r>
      <w:r w:rsidR="005755CA">
        <w:t>b</w:t>
      </w:r>
      <w:r w:rsidR="00A720F2">
        <w:t xml:space="preserve">andwidth of 100Mbps at which </w:t>
      </w:r>
      <w:r w:rsidR="007A3C44">
        <w:t>a 10Mbps</w:t>
      </w:r>
      <w:r w:rsidR="00A720F2">
        <w:t xml:space="preserve"> Public Wi-Fi service has been deployed</w:t>
      </w:r>
      <w:r w:rsidR="007A3C44">
        <w:t xml:space="preserve"> will </w:t>
      </w:r>
      <w:r w:rsidR="004503F1">
        <w:t>have</w:t>
      </w:r>
      <w:r w:rsidR="007A3C44">
        <w:t xml:space="preserve"> 90Mbps</w:t>
      </w:r>
      <w:r w:rsidR="004503F1">
        <w:t xml:space="preserve"> allocated for broadband connectivity</w:t>
      </w:r>
      <w:r w:rsidR="007A3C44">
        <w:t>)</w:t>
      </w:r>
      <w:r>
        <w:t>;</w:t>
      </w:r>
      <w:bookmarkEnd w:id="258"/>
      <w:bookmarkEnd w:id="259"/>
    </w:p>
    <w:p w14:paraId="32CA91FB" w14:textId="1A3E1E71" w:rsidR="00D56F35" w:rsidRPr="00E81C2D" w:rsidRDefault="00D56F35" w:rsidP="00640AF4">
      <w:pPr>
        <w:pStyle w:val="ListLevel3"/>
      </w:pPr>
      <w:bookmarkStart w:id="260" w:name="_Ref141772038"/>
      <w:r w:rsidRPr="00D56F35">
        <w:t xml:space="preserve">Provide the following Service Level Types </w:t>
      </w:r>
      <w:r w:rsidR="0058458E">
        <w:t>to the Sites in</w:t>
      </w:r>
      <w:r>
        <w:t xml:space="preserve"> </w:t>
      </w:r>
      <w:r w:rsidR="00246D72">
        <w:t>Annexure</w:t>
      </w:r>
      <w:r w:rsidR="00963D0D">
        <w:t xml:space="preserve"> C</w:t>
      </w:r>
      <w:r w:rsidRPr="00E81C2D">
        <w:t>:</w:t>
      </w:r>
      <w:bookmarkEnd w:id="260"/>
    </w:p>
    <w:p w14:paraId="204F12A4" w14:textId="77777777" w:rsidR="00D56F35" w:rsidRPr="00D67034" w:rsidRDefault="00D56F35" w:rsidP="00640AF4">
      <w:pPr>
        <w:pStyle w:val="ListLevel4"/>
        <w:numPr>
          <w:ilvl w:val="0"/>
          <w:numId w:val="11"/>
        </w:numPr>
      </w:pPr>
      <w:r w:rsidRPr="00D67034">
        <w:t xml:space="preserve">Best </w:t>
      </w:r>
      <w:r w:rsidRPr="00385493">
        <w:t>Effort</w:t>
      </w:r>
      <w:r w:rsidRPr="00D67034">
        <w:t xml:space="preserve"> Services</w:t>
      </w:r>
    </w:p>
    <w:p w14:paraId="148AE9DC" w14:textId="77777777" w:rsidR="00D56F35" w:rsidRDefault="00D56F35" w:rsidP="00640AF4">
      <w:pPr>
        <w:pStyle w:val="ListLevel4"/>
        <w:numPr>
          <w:ilvl w:val="0"/>
          <w:numId w:val="11"/>
        </w:numPr>
      </w:pPr>
      <w:r>
        <w:t>Basic</w:t>
      </w:r>
      <w:r w:rsidRPr="00D67034">
        <w:t xml:space="preserve"> Services - Links with an availability of 9</w:t>
      </w:r>
      <w:r>
        <w:t>8</w:t>
      </w:r>
      <w:r w:rsidRPr="00D67034">
        <w:t>% (ninety-</w:t>
      </w:r>
      <w:r>
        <w:t>eight</w:t>
      </w:r>
      <w:r w:rsidRPr="00D67034">
        <w:t xml:space="preserve"> per cent)</w:t>
      </w:r>
    </w:p>
    <w:p w14:paraId="303A4CF4" w14:textId="00063663" w:rsidR="00D56F35" w:rsidRPr="00EB763C" w:rsidRDefault="00D56F35" w:rsidP="00640AF4">
      <w:pPr>
        <w:pStyle w:val="ListLevel4"/>
        <w:numPr>
          <w:ilvl w:val="0"/>
          <w:numId w:val="11"/>
        </w:numPr>
      </w:pPr>
      <w:r w:rsidRPr="00EB763C">
        <w:t>Resilient Services - Links with an availability in excess of 99.5% (ninety</w:t>
      </w:r>
      <w:r>
        <w:t>-</w:t>
      </w:r>
      <w:r w:rsidRPr="00EB763C">
        <w:t xml:space="preserve">nine-point five percent) </w:t>
      </w:r>
      <w:r w:rsidRPr="000C6D1F">
        <w:t xml:space="preserve">with </w:t>
      </w:r>
      <w:r>
        <w:t xml:space="preserve">a backup link on a </w:t>
      </w:r>
      <w:r w:rsidRPr="000C6D1F">
        <w:t xml:space="preserve">distinct and separate </w:t>
      </w:r>
      <w:r w:rsidR="009A367E">
        <w:t>P</w:t>
      </w:r>
      <w:r w:rsidRPr="000C6D1F">
        <w:t>ath</w:t>
      </w:r>
      <w:r>
        <w:t xml:space="preserve"> to a different SITA </w:t>
      </w:r>
      <w:r w:rsidR="008764DB">
        <w:t>Provider Edge (PE) node.</w:t>
      </w:r>
    </w:p>
    <w:p w14:paraId="47A6F0AD" w14:textId="70F3578C" w:rsidR="00D56F35" w:rsidRPr="00EB763C" w:rsidRDefault="00D56F35" w:rsidP="00640AF4">
      <w:pPr>
        <w:pStyle w:val="ListLevel4"/>
        <w:numPr>
          <w:ilvl w:val="0"/>
          <w:numId w:val="11"/>
        </w:numPr>
      </w:pPr>
      <w:r w:rsidRPr="00EB763C">
        <w:t xml:space="preserve">Fully Redundant Services – </w:t>
      </w:r>
      <w:r w:rsidR="002C6DB4">
        <w:t>l</w:t>
      </w:r>
      <w:r w:rsidRPr="00EB763C">
        <w:t>inks with an availability in excess of 99.95% (ninety-nine</w:t>
      </w:r>
      <w:r>
        <w:t xml:space="preserve"> </w:t>
      </w:r>
      <w:r w:rsidRPr="00EB763C">
        <w:t xml:space="preserve">point nine five percent) and these are configured using redundant </w:t>
      </w:r>
      <w:r w:rsidR="00803C36">
        <w:t xml:space="preserve">network </w:t>
      </w:r>
      <w:r w:rsidRPr="00EB763C">
        <w:t xml:space="preserve">equipment and </w:t>
      </w:r>
      <w:r w:rsidRPr="008626AF">
        <w:t xml:space="preserve">with a backup link </w:t>
      </w:r>
      <w:r>
        <w:t xml:space="preserve">on a </w:t>
      </w:r>
      <w:r w:rsidRPr="00EB763C">
        <w:t xml:space="preserve">distinct and separate </w:t>
      </w:r>
      <w:r w:rsidR="009A367E">
        <w:t>P</w:t>
      </w:r>
      <w:r w:rsidRPr="00EB763C">
        <w:t>ath</w:t>
      </w:r>
      <w:r>
        <w:t xml:space="preserve"> to a different SITA </w:t>
      </w:r>
      <w:r w:rsidR="008764DB">
        <w:t>PE node</w:t>
      </w:r>
      <w:r w:rsidRPr="00EB763C">
        <w:t>.</w:t>
      </w:r>
    </w:p>
    <w:p w14:paraId="39AB025A" w14:textId="3CA78604" w:rsidR="00F46FA9" w:rsidRPr="00511F88" w:rsidRDefault="00DE61CA" w:rsidP="00640AF4">
      <w:pPr>
        <w:pStyle w:val="ListLevel3"/>
      </w:pPr>
      <w:r>
        <w:t>At Non-Corporate Sites, p</w:t>
      </w:r>
      <w:r w:rsidR="00F46FA9" w:rsidRPr="00511F88">
        <w:t>rovide a VPN service for Schools</w:t>
      </w:r>
      <w:r>
        <w:t>,</w:t>
      </w:r>
      <w:r w:rsidR="00F46FA9" w:rsidRPr="00511F88">
        <w:t xml:space="preserve"> and other VPN service</w:t>
      </w:r>
      <w:r w:rsidR="00FC6DCE">
        <w:t>s</w:t>
      </w:r>
      <w:r w:rsidR="00F46FA9" w:rsidRPr="00511F88">
        <w:t xml:space="preserve"> for other </w:t>
      </w:r>
      <w:r>
        <w:t>Non-Corporate Sites</w:t>
      </w:r>
      <w:r w:rsidR="00F46FA9" w:rsidRPr="00511F88">
        <w:t>. Each VPN service must:</w:t>
      </w:r>
    </w:p>
    <w:p w14:paraId="3F3E8BF7" w14:textId="31DC832C" w:rsidR="00F46FA9" w:rsidRPr="00511F88" w:rsidRDefault="002774BF" w:rsidP="00640AF4">
      <w:pPr>
        <w:pStyle w:val="ListLevel4"/>
        <w:numPr>
          <w:ilvl w:val="0"/>
          <w:numId w:val="35"/>
        </w:numPr>
      </w:pPr>
      <w:r>
        <w:t>a</w:t>
      </w:r>
      <w:r w:rsidR="00F46FA9" w:rsidRPr="00511F88">
        <w:t xml:space="preserve">llow </w:t>
      </w:r>
      <w:r w:rsidR="00577717">
        <w:t>SITA</w:t>
      </w:r>
      <w:r w:rsidR="00F46FA9" w:rsidRPr="00511F88">
        <w:t xml:space="preserve"> to specify the rules of access for each of the VPN services</w:t>
      </w:r>
      <w:r w:rsidR="006D56D1">
        <w:t>;</w:t>
      </w:r>
    </w:p>
    <w:p w14:paraId="3D2E6FCB" w14:textId="034C9ECB" w:rsidR="00F46FA9" w:rsidRPr="00511F88" w:rsidRDefault="002774BF" w:rsidP="00640AF4">
      <w:pPr>
        <w:pStyle w:val="ListLevel4"/>
      </w:pPr>
      <w:r>
        <w:t>e</w:t>
      </w:r>
      <w:r w:rsidR="00F46FA9" w:rsidRPr="00511F88">
        <w:t>ncrypt the traffic being passed between the client interface at the site and the VPN server using strong encryption protocols such as IPsec</w:t>
      </w:r>
      <w:r w:rsidR="006D56D1">
        <w:t>;</w:t>
      </w:r>
    </w:p>
    <w:p w14:paraId="39839FB4" w14:textId="4A494464" w:rsidR="00F46FA9" w:rsidRPr="00511F88" w:rsidRDefault="002774BF" w:rsidP="00640AF4">
      <w:pPr>
        <w:pStyle w:val="ListLevel4"/>
      </w:pPr>
      <w:r>
        <w:t>a</w:t>
      </w:r>
      <w:r w:rsidR="00F46FA9" w:rsidRPr="00511F88">
        <w:t xml:space="preserve">llow remote access to the VPN through an encrypted tunnel for a limited number of </w:t>
      </w:r>
      <w:r w:rsidR="008D3772">
        <w:t>End U</w:t>
      </w:r>
      <w:r w:rsidR="00F46FA9" w:rsidRPr="00511F88">
        <w:t xml:space="preserve">sers (max 80 </w:t>
      </w:r>
      <w:r w:rsidR="008D3772">
        <w:t>End U</w:t>
      </w:r>
      <w:r w:rsidR="00F46FA9" w:rsidRPr="00511F88">
        <w:t>sers) accessing the VPN remotely from home or anywhere else</w:t>
      </w:r>
      <w:r w:rsidR="006D56D1">
        <w:t>;</w:t>
      </w:r>
    </w:p>
    <w:p w14:paraId="51AF7C21" w14:textId="07D36BD0" w:rsidR="00161205" w:rsidRDefault="002774BF" w:rsidP="00640AF4">
      <w:pPr>
        <w:pStyle w:val="ListLevel4"/>
      </w:pPr>
      <w:r>
        <w:t xml:space="preserve">allow for the delegation of internal Domain </w:t>
      </w:r>
      <w:r w:rsidRPr="00511F88">
        <w:t xml:space="preserve">Name System (DNS) </w:t>
      </w:r>
      <w:r>
        <w:t>zones to SITA</w:t>
      </w:r>
      <w:r w:rsidR="006D56D1">
        <w:t>;</w:t>
      </w:r>
    </w:p>
    <w:p w14:paraId="1BFF6A98" w14:textId="0D023837" w:rsidR="002774BF" w:rsidRPr="002774BF" w:rsidRDefault="006D56D1" w:rsidP="00640AF4">
      <w:pPr>
        <w:pStyle w:val="ListLevel4"/>
      </w:pPr>
      <w:r>
        <w:t>activate the</w:t>
      </w:r>
      <w:r w:rsidR="002774BF">
        <w:t xml:space="preserve"> </w:t>
      </w:r>
      <w:r w:rsidR="002774BF" w:rsidRPr="002774BF">
        <w:rPr>
          <w:lang w:val="en-ZA"/>
        </w:rPr>
        <w:t>Dynamic Host Configuration Protocol (DHCP)</w:t>
      </w:r>
      <w:r w:rsidR="002774BF">
        <w:rPr>
          <w:lang w:val="en-ZA"/>
        </w:rPr>
        <w:t xml:space="preserve"> </w:t>
      </w:r>
      <w:r w:rsidR="002774BF">
        <w:t>service on its CPE for Sites where there is no local DHCP service</w:t>
      </w:r>
      <w:r>
        <w:t>;</w:t>
      </w:r>
    </w:p>
    <w:p w14:paraId="7A889342" w14:textId="75033C16" w:rsidR="00161205" w:rsidRPr="00511F88" w:rsidRDefault="002774BF" w:rsidP="00640AF4">
      <w:pPr>
        <w:pStyle w:val="ListLevel4"/>
      </w:pPr>
      <w:r>
        <w:t>c</w:t>
      </w:r>
      <w:r w:rsidR="00161205" w:rsidRPr="00511F88">
        <w:t>onfigure Network Address Translation (NAT), Quality of Service (QoS)</w:t>
      </w:r>
      <w:r w:rsidR="00777B45">
        <w:t xml:space="preserve"> </w:t>
      </w:r>
      <w:r w:rsidR="00161205" w:rsidRPr="00511F88">
        <w:t>etc. according to SITA’s requirements</w:t>
      </w:r>
      <w:r w:rsidR="006D56D1">
        <w:t>; and</w:t>
      </w:r>
    </w:p>
    <w:p w14:paraId="149E24B2" w14:textId="5F25A894" w:rsidR="00991584" w:rsidRPr="00511F88" w:rsidRDefault="002774BF" w:rsidP="00640AF4">
      <w:pPr>
        <w:pStyle w:val="ListLevel4"/>
      </w:pPr>
      <w:r>
        <w:t>i</w:t>
      </w:r>
      <w:r w:rsidR="000B6D8D">
        <w:t>nclude</w:t>
      </w:r>
      <w:r w:rsidR="00991584" w:rsidRPr="00511F88">
        <w:t xml:space="preserve"> a content filtering system that prohibits access to undesirable content (such as pornography, blacklisted sites etc.)</w:t>
      </w:r>
    </w:p>
    <w:p w14:paraId="2039D692" w14:textId="0273FA3B" w:rsidR="00BC35F6" w:rsidRDefault="00E81CE9" w:rsidP="00640AF4">
      <w:pPr>
        <w:pStyle w:val="ListLevel3"/>
      </w:pPr>
      <w:r>
        <w:t>E</w:t>
      </w:r>
      <w:r w:rsidR="00BC35F6" w:rsidRPr="00BC35F6">
        <w:t>nsure that roundtrip latency</w:t>
      </w:r>
      <w:r w:rsidR="00BC35F6">
        <w:t xml:space="preserve"> for the </w:t>
      </w:r>
      <w:r w:rsidR="00BC35F6" w:rsidRPr="00BC35F6">
        <w:rPr>
          <w:lang w:val="en-ZA"/>
        </w:rPr>
        <w:t xml:space="preserve">Internet Service via VPN’s </w:t>
      </w:r>
      <w:r w:rsidR="00BC35F6">
        <w:rPr>
          <w:lang w:val="en-ZA"/>
        </w:rPr>
        <w:t xml:space="preserve">at </w:t>
      </w:r>
      <w:r w:rsidR="00BC35F6">
        <w:t>Non-Corporate Sites</w:t>
      </w:r>
      <w:r w:rsidR="00BC35F6" w:rsidRPr="00BC35F6">
        <w:t xml:space="preserve"> is less than 260 milliseconds for International traffic</w:t>
      </w:r>
      <w:r w:rsidR="00BC35F6">
        <w:t>.</w:t>
      </w:r>
    </w:p>
    <w:p w14:paraId="4D6885BE" w14:textId="3E930900" w:rsidR="001C4E6D" w:rsidRDefault="001C4E6D" w:rsidP="00640AF4">
      <w:pPr>
        <w:pStyle w:val="ListLevel3"/>
      </w:pPr>
      <w:r>
        <w:t>E</w:t>
      </w:r>
      <w:r w:rsidRPr="001C4E6D">
        <w:t xml:space="preserve">nsure optimal routing </w:t>
      </w:r>
      <w:r w:rsidR="009A367E">
        <w:t>P</w:t>
      </w:r>
      <w:r w:rsidRPr="001C4E6D">
        <w:t xml:space="preserve">aths to destination services via peering partners </w:t>
      </w:r>
      <w:r>
        <w:t>(f</w:t>
      </w:r>
      <w:r w:rsidRPr="001C4E6D">
        <w:t>or the Internet Service via VPN’s at Non-Corporate Sites</w:t>
      </w:r>
      <w:r>
        <w:t>).</w:t>
      </w:r>
    </w:p>
    <w:p w14:paraId="5D3A21F6" w14:textId="4B5FC807" w:rsidR="00F334C0" w:rsidRDefault="00F334C0" w:rsidP="00640AF4">
      <w:pPr>
        <w:pStyle w:val="ListLevel3"/>
      </w:pPr>
      <w:r>
        <w:t>A</w:t>
      </w:r>
      <w:r w:rsidRPr="00084592">
        <w:t xml:space="preserve">ctivate the proactive monitoring (network and site mains power) of the </w:t>
      </w:r>
      <w:r w:rsidR="000C2495">
        <w:t xml:space="preserve">BB </w:t>
      </w:r>
      <w:r w:rsidRPr="00084592">
        <w:t>Services provided to SITA</w:t>
      </w:r>
      <w:r>
        <w:t xml:space="preserve"> at each Site</w:t>
      </w:r>
      <w:r w:rsidRPr="00084592">
        <w:t>; including SITA’s access to the Service Provider’s live NMS via a portal / dashboard</w:t>
      </w:r>
      <w:r>
        <w:t>.</w:t>
      </w:r>
    </w:p>
    <w:p w14:paraId="0CCD30DD" w14:textId="21FA7B2C" w:rsidR="00E02C92" w:rsidRPr="00130BFD" w:rsidRDefault="00E02C92" w:rsidP="00130BFD">
      <w:pPr>
        <w:rPr>
          <w:u w:val="single"/>
        </w:rPr>
      </w:pPr>
      <w:r w:rsidRPr="00130BFD">
        <w:rPr>
          <w:u w:val="single"/>
        </w:rPr>
        <w:t>Report on Project Delivery</w:t>
      </w:r>
    </w:p>
    <w:p w14:paraId="7C994844" w14:textId="7212408D" w:rsidR="00647155" w:rsidRPr="00383F19" w:rsidRDefault="00647155" w:rsidP="00640AF4">
      <w:pPr>
        <w:pStyle w:val="ListLevel3"/>
      </w:pPr>
      <w:r w:rsidRPr="00383F19">
        <w:t>The Service Provider shall timeously</w:t>
      </w:r>
      <w:r>
        <w:t xml:space="preserve"> </w:t>
      </w:r>
      <w:r w:rsidRPr="00383F19">
        <w:t xml:space="preserve">provide all information relating to the </w:t>
      </w:r>
      <w:r>
        <w:t xml:space="preserve">delivery of the </w:t>
      </w:r>
      <w:r w:rsidR="000C2495">
        <w:t xml:space="preserve">BB </w:t>
      </w:r>
      <w:r w:rsidRPr="00383F19">
        <w:t>Services, as requested by SITA</w:t>
      </w:r>
      <w:r>
        <w:t xml:space="preserve"> and </w:t>
      </w:r>
      <w:r w:rsidRPr="00383F19">
        <w:t>complete and distribute reports</w:t>
      </w:r>
      <w:r>
        <w:t>,</w:t>
      </w:r>
      <w:r w:rsidRPr="00383F19">
        <w:t xml:space="preserve"> in accordance with </w:t>
      </w:r>
      <w:r>
        <w:t xml:space="preserve">section </w:t>
      </w:r>
      <w:r>
        <w:fldChar w:fldCharType="begin"/>
      </w:r>
      <w:r>
        <w:instrText xml:space="preserve"> REF _Ref134452755 \r \h </w:instrText>
      </w:r>
      <w:r>
        <w:fldChar w:fldCharType="separate"/>
      </w:r>
      <w:r w:rsidR="00466423">
        <w:t>D.13</w:t>
      </w:r>
      <w:r>
        <w:fldChar w:fldCharType="end"/>
      </w:r>
      <w:r>
        <w:t>.</w:t>
      </w:r>
    </w:p>
    <w:p w14:paraId="7515F3F1" w14:textId="1469E55F" w:rsidR="00C344A0" w:rsidRPr="00383F19" w:rsidRDefault="00C344A0" w:rsidP="00640AF4">
      <w:pPr>
        <w:pStyle w:val="ListLevel2"/>
      </w:pPr>
      <w:bookmarkStart w:id="261" w:name="_Toc148989935"/>
      <w:r>
        <w:t>Milestone Targets</w:t>
      </w:r>
      <w:bookmarkEnd w:id="261"/>
    </w:p>
    <w:p w14:paraId="1BC04AFA" w14:textId="16CDC43C" w:rsidR="006B602E" w:rsidRDefault="000D7E6C" w:rsidP="00640AF4">
      <w:pPr>
        <w:pStyle w:val="ListLevel3"/>
      </w:pPr>
      <w:r>
        <w:t xml:space="preserve">The delivery of the </w:t>
      </w:r>
      <w:r w:rsidR="006D7704">
        <w:t xml:space="preserve">Final </w:t>
      </w:r>
      <w:r w:rsidRPr="00383F19">
        <w:t xml:space="preserve">Services </w:t>
      </w:r>
      <w:r w:rsidR="00900080">
        <w:t>at</w:t>
      </w:r>
      <w:r w:rsidRPr="00383F19">
        <w:t xml:space="preserve"> </w:t>
      </w:r>
      <w:bookmarkStart w:id="262" w:name="_Hlk134620121"/>
      <w:r w:rsidR="00900080">
        <w:t>sites</w:t>
      </w:r>
      <w:r w:rsidR="00900080" w:rsidRPr="00383F19">
        <w:t xml:space="preserve"> </w:t>
      </w:r>
      <w:r w:rsidR="00925065">
        <w:t>on the Initial Site List</w:t>
      </w:r>
      <w:r w:rsidR="00900080">
        <w:t xml:space="preserve"> </w:t>
      </w:r>
      <w:bookmarkEnd w:id="262"/>
      <w:del w:id="263" w:author="Marc Cloete" w:date="2024-01-30T11:59:00Z">
        <w:r w:rsidR="00B56CDE" w:rsidRPr="00FE7414" w:rsidDel="00B56CDE">
          <w:delText>(i.e. 2403 sites</w:delText>
        </w:r>
        <w:r w:rsidR="00B56CDE" w:rsidDel="00B56CDE">
          <w:delText xml:space="preserve">) </w:delText>
        </w:r>
      </w:del>
      <w:r w:rsidR="006B602E">
        <w:t xml:space="preserve">must be delivered </w:t>
      </w:r>
      <w:r w:rsidR="00AA5BFD">
        <w:t>by at least</w:t>
      </w:r>
      <w:r w:rsidR="006B602E">
        <w:t xml:space="preserve"> the following milestone targets:</w:t>
      </w:r>
    </w:p>
    <w:p w14:paraId="663C5936" w14:textId="1226DFCA" w:rsidR="00C344A0" w:rsidRPr="00675DF0" w:rsidRDefault="006D7704" w:rsidP="00640AF4">
      <w:pPr>
        <w:pStyle w:val="ListLevel4"/>
        <w:numPr>
          <w:ilvl w:val="0"/>
          <w:numId w:val="9"/>
        </w:numPr>
      </w:pPr>
      <w:r>
        <w:t xml:space="preserve">Delivery of Final Services at </w:t>
      </w:r>
      <w:r w:rsidR="000D7E6C" w:rsidRPr="00675DF0">
        <w:t>50%</w:t>
      </w:r>
      <w:r w:rsidR="00E27609" w:rsidRPr="00675DF0">
        <w:t xml:space="preserve"> of </w:t>
      </w:r>
      <w:r>
        <w:t xml:space="preserve">the </w:t>
      </w:r>
      <w:r w:rsidR="00820FCF">
        <w:t>Sites on the Initial Site List</w:t>
      </w:r>
      <w:r w:rsidR="00F61A1B">
        <w:t>,</w:t>
      </w:r>
      <w:r w:rsidR="00E27609" w:rsidRPr="00675DF0">
        <w:t xml:space="preserve"> </w:t>
      </w:r>
      <w:r w:rsidR="00F61A1B">
        <w:t xml:space="preserve">and </w:t>
      </w:r>
      <w:r w:rsidR="00F61A1B" w:rsidRPr="000C0CCD">
        <w:t xml:space="preserve">at least seventy percent (70%) of </w:t>
      </w:r>
      <w:r w:rsidR="00F61A1B">
        <w:t xml:space="preserve">the </w:t>
      </w:r>
      <w:r w:rsidR="00883617">
        <w:t>A</w:t>
      </w:r>
      <w:r w:rsidR="00F61A1B">
        <w:t xml:space="preserve">ccess </w:t>
      </w:r>
      <w:r w:rsidR="00883617">
        <w:t>L</w:t>
      </w:r>
      <w:r w:rsidR="00F61A1B">
        <w:t xml:space="preserve">inks at these </w:t>
      </w:r>
      <w:r w:rsidR="00820FCF">
        <w:t>Sites</w:t>
      </w:r>
      <w:r w:rsidR="00F61A1B" w:rsidRPr="000C0CCD">
        <w:t xml:space="preserve"> based on fibre technology</w:t>
      </w:r>
      <w:r w:rsidR="00F61A1B">
        <w:t>,</w:t>
      </w:r>
      <w:r w:rsidR="00F61A1B" w:rsidRPr="00675DF0">
        <w:t xml:space="preserve"> </w:t>
      </w:r>
      <w:r w:rsidR="00E27609" w:rsidRPr="00675DF0">
        <w:t xml:space="preserve">within 24 months of the </w:t>
      </w:r>
      <w:r w:rsidR="0096034E">
        <w:t>Commencement Date</w:t>
      </w:r>
      <w:r w:rsidR="00E27609" w:rsidRPr="00675DF0">
        <w:t>.</w:t>
      </w:r>
    </w:p>
    <w:p w14:paraId="78DCB4F6" w14:textId="0621DB37" w:rsidR="006B602E" w:rsidRPr="00675DF0" w:rsidRDefault="00782D2F" w:rsidP="00640AF4">
      <w:pPr>
        <w:pStyle w:val="ListLevel4"/>
        <w:numPr>
          <w:ilvl w:val="0"/>
          <w:numId w:val="9"/>
        </w:numPr>
      </w:pPr>
      <w:r>
        <w:t>Delivery of Final Services at 7</w:t>
      </w:r>
      <w:r w:rsidRPr="00675DF0">
        <w:t xml:space="preserve">5% of </w:t>
      </w:r>
      <w:r>
        <w:t xml:space="preserve">the </w:t>
      </w:r>
      <w:r w:rsidR="00820FCF">
        <w:t>Sites on the Initial Site List</w:t>
      </w:r>
      <w:r w:rsidR="00F61A1B">
        <w:t>,</w:t>
      </w:r>
      <w:r w:rsidRPr="00675DF0">
        <w:t xml:space="preserve"> </w:t>
      </w:r>
      <w:r w:rsidR="00F61A1B">
        <w:t xml:space="preserve">and </w:t>
      </w:r>
      <w:r w:rsidR="00F61A1B" w:rsidRPr="000C0CCD">
        <w:t>at least seventy percent (70%) of</w:t>
      </w:r>
      <w:r w:rsidR="00F61A1B">
        <w:t xml:space="preserve"> the </w:t>
      </w:r>
      <w:r w:rsidR="00883617">
        <w:t>A</w:t>
      </w:r>
      <w:r w:rsidR="00F61A1B">
        <w:t xml:space="preserve">ccess </w:t>
      </w:r>
      <w:r w:rsidR="00883617">
        <w:t>L</w:t>
      </w:r>
      <w:r w:rsidR="00F61A1B">
        <w:t xml:space="preserve">inks at these </w:t>
      </w:r>
      <w:r w:rsidR="00820FCF">
        <w:t>Sites</w:t>
      </w:r>
      <w:r w:rsidR="00F61A1B" w:rsidRPr="000C0CCD">
        <w:t xml:space="preserve"> based on fibre technology</w:t>
      </w:r>
      <w:r w:rsidR="00F61A1B">
        <w:t>,</w:t>
      </w:r>
      <w:r w:rsidR="00F61A1B" w:rsidRPr="00675DF0">
        <w:t xml:space="preserve"> </w:t>
      </w:r>
      <w:r w:rsidR="00E27609" w:rsidRPr="00675DF0">
        <w:t xml:space="preserve">within 36 months of the </w:t>
      </w:r>
      <w:r w:rsidR="0096034E">
        <w:t>Commencement Date</w:t>
      </w:r>
      <w:r w:rsidR="00E27609" w:rsidRPr="00675DF0">
        <w:t>.</w:t>
      </w:r>
    </w:p>
    <w:p w14:paraId="22789ECA" w14:textId="64A9009D" w:rsidR="00675DF0" w:rsidRDefault="00782D2F" w:rsidP="00640AF4">
      <w:pPr>
        <w:pStyle w:val="ListLevel4"/>
        <w:numPr>
          <w:ilvl w:val="0"/>
          <w:numId w:val="9"/>
        </w:numPr>
      </w:pPr>
      <w:r>
        <w:t>Delivery of Final Services at 10</w:t>
      </w:r>
      <w:r w:rsidRPr="00675DF0">
        <w:t xml:space="preserve">0% of </w:t>
      </w:r>
      <w:r>
        <w:t xml:space="preserve">the </w:t>
      </w:r>
      <w:r w:rsidR="00820FCF">
        <w:t xml:space="preserve">Site on the Initial Site List </w:t>
      </w:r>
      <w:r w:rsidR="000C0CCD">
        <w:t xml:space="preserve">and </w:t>
      </w:r>
      <w:r w:rsidR="000C0CCD" w:rsidRPr="000C0CCD">
        <w:t xml:space="preserve">at least seventy percent (70%) of </w:t>
      </w:r>
      <w:r w:rsidR="00883617">
        <w:t>A</w:t>
      </w:r>
      <w:r w:rsidR="000C0CCD" w:rsidRPr="000C0CCD">
        <w:t xml:space="preserve">ccess </w:t>
      </w:r>
      <w:r w:rsidR="00883617">
        <w:t>L</w:t>
      </w:r>
      <w:r w:rsidR="000C0CCD" w:rsidRPr="000C0CCD">
        <w:t xml:space="preserve">inks </w:t>
      </w:r>
      <w:r w:rsidR="00820FCF">
        <w:t xml:space="preserve">at these Sites </w:t>
      </w:r>
      <w:r w:rsidR="000C0CCD" w:rsidRPr="000C0CCD">
        <w:t>based on fibre technology</w:t>
      </w:r>
      <w:r w:rsidRPr="00675DF0">
        <w:t xml:space="preserve"> </w:t>
      </w:r>
      <w:r w:rsidR="00E27609" w:rsidRPr="00675DF0">
        <w:t xml:space="preserve">within 48 months of the </w:t>
      </w:r>
      <w:r w:rsidR="0096034E">
        <w:t>Commencement Date</w:t>
      </w:r>
      <w:r w:rsidR="00E27609" w:rsidRPr="00675DF0">
        <w:t>.</w:t>
      </w:r>
    </w:p>
    <w:p w14:paraId="6A8DD759" w14:textId="5DE77B78" w:rsidR="00C344A0" w:rsidRPr="00383F19" w:rsidRDefault="00C344A0" w:rsidP="00640AF4">
      <w:pPr>
        <w:pStyle w:val="ListLevel2"/>
      </w:pPr>
      <w:bookmarkStart w:id="264" w:name="_Toc134709095"/>
      <w:bookmarkStart w:id="265" w:name="_Toc148989936"/>
      <w:bookmarkStart w:id="266" w:name="_Toc124857142"/>
      <w:bookmarkEnd w:id="264"/>
      <w:r>
        <w:t>Project Delivery Resources</w:t>
      </w:r>
      <w:bookmarkEnd w:id="265"/>
    </w:p>
    <w:bookmarkEnd w:id="266"/>
    <w:p w14:paraId="0FDB4D33" w14:textId="6B1ACADB" w:rsidR="000D3999" w:rsidRDefault="00995F17" w:rsidP="00640AF4">
      <w:pPr>
        <w:pStyle w:val="ListLevel3"/>
      </w:pPr>
      <w:r w:rsidRPr="001A2BCE">
        <w:t xml:space="preserve">The Service </w:t>
      </w:r>
      <w:r w:rsidR="000D3999">
        <w:t>P</w:t>
      </w:r>
      <w:r w:rsidRPr="001A2BCE">
        <w:t xml:space="preserve">rovider </w:t>
      </w:r>
      <w:r>
        <w:t>must</w:t>
      </w:r>
      <w:r w:rsidRPr="001A2BCE">
        <w:t xml:space="preserve"> </w:t>
      </w:r>
      <w:r w:rsidR="0087761D">
        <w:t>manage</w:t>
      </w:r>
      <w:r w:rsidR="000D3999">
        <w:t xml:space="preserve"> the delivery of the project</w:t>
      </w:r>
      <w:r w:rsidR="0087761D">
        <w:t xml:space="preserve"> to meet the agreed Milestone Dates</w:t>
      </w:r>
      <w:r>
        <w:t>.</w:t>
      </w:r>
      <w:r w:rsidR="000D3999">
        <w:t xml:space="preserve"> </w:t>
      </w:r>
    </w:p>
    <w:p w14:paraId="5948F152" w14:textId="6F719E3A" w:rsidR="000D3999" w:rsidRDefault="000D3999" w:rsidP="00640AF4">
      <w:pPr>
        <w:pStyle w:val="ListLevel3"/>
      </w:pPr>
      <w:r>
        <w:t>SITA requires a</w:t>
      </w:r>
      <w:r w:rsidR="00995F17" w:rsidRPr="000D3999">
        <w:t xml:space="preserve"> </w:t>
      </w:r>
      <w:r w:rsidR="00E556FB">
        <w:t>suitably qualified and experienced p</w:t>
      </w:r>
      <w:r w:rsidRPr="000D3999">
        <w:t>roject</w:t>
      </w:r>
      <w:r w:rsidR="00995F17" w:rsidRPr="000D3999">
        <w:t xml:space="preserve"> </w:t>
      </w:r>
      <w:r w:rsidR="00E556FB">
        <w:t>m</w:t>
      </w:r>
      <w:r w:rsidR="00995F17" w:rsidRPr="000D3999">
        <w:t xml:space="preserve">anager to manage the </w:t>
      </w:r>
      <w:r w:rsidRPr="000D3999">
        <w:t xml:space="preserve">delivery/implementation on a </w:t>
      </w:r>
      <w:r w:rsidR="00995F17" w:rsidRPr="000D3999">
        <w:t>day-to-day basis</w:t>
      </w:r>
      <w:r w:rsidR="0087761D">
        <w:t xml:space="preserve">, to report on project progress and to attend all required meetings as per </w:t>
      </w:r>
      <w:r w:rsidR="0078661A">
        <w:t>Annexure H - Governance</w:t>
      </w:r>
      <w:r>
        <w:t xml:space="preserve">. </w:t>
      </w:r>
    </w:p>
    <w:p w14:paraId="78B7CC23" w14:textId="1439C76C" w:rsidR="004959D1" w:rsidRDefault="000D3999" w:rsidP="00640AF4">
      <w:pPr>
        <w:pStyle w:val="ListLevel3"/>
      </w:pPr>
      <w:bookmarkStart w:id="267" w:name="_Hlk134711481"/>
      <w:r>
        <w:t>The project manager should be supported by other relevant personnel such as a lead technical engineer and implementation teams as required to meet the agreed Milestone Dates</w:t>
      </w:r>
      <w:bookmarkEnd w:id="267"/>
      <w:r w:rsidR="006B4221">
        <w:t xml:space="preserve"> and Service Requests</w:t>
      </w:r>
      <w:r>
        <w:t>.</w:t>
      </w:r>
    </w:p>
    <w:p w14:paraId="167B1D30" w14:textId="3367167B" w:rsidR="00C344A0" w:rsidRPr="00383F19" w:rsidRDefault="00C344A0" w:rsidP="00640AF4">
      <w:pPr>
        <w:pStyle w:val="ListLevel2"/>
      </w:pPr>
      <w:bookmarkStart w:id="268" w:name="_Ref135386490"/>
      <w:bookmarkStart w:id="269" w:name="_Toc148989937"/>
      <w:r w:rsidRPr="00C344A0">
        <w:t xml:space="preserve">Acceptance, </w:t>
      </w:r>
      <w:r>
        <w:t>T</w:t>
      </w:r>
      <w:r w:rsidRPr="00C344A0">
        <w:t xml:space="preserve">esting and </w:t>
      </w:r>
      <w:r w:rsidR="00437466">
        <w:t xml:space="preserve">BB </w:t>
      </w:r>
      <w:r w:rsidRPr="00C344A0">
        <w:t xml:space="preserve">Service </w:t>
      </w:r>
      <w:r>
        <w:t>H</w:t>
      </w:r>
      <w:r w:rsidRPr="00C344A0">
        <w:t>andover</w:t>
      </w:r>
      <w:bookmarkEnd w:id="268"/>
      <w:r w:rsidR="00437466">
        <w:t xml:space="preserve"> Process</w:t>
      </w:r>
      <w:bookmarkEnd w:id="269"/>
    </w:p>
    <w:p w14:paraId="0EEC34E4" w14:textId="798B981A" w:rsidR="00675DF0" w:rsidRDefault="00F2737A" w:rsidP="00640AF4">
      <w:pPr>
        <w:pStyle w:val="ListLevel3"/>
      </w:pPr>
      <w:r w:rsidRPr="00156AC8">
        <w:t xml:space="preserve">The Service Provider will notify SITA </w:t>
      </w:r>
      <w:r>
        <w:t>two (</w:t>
      </w:r>
      <w:r w:rsidRPr="00156AC8">
        <w:t>2</w:t>
      </w:r>
      <w:r>
        <w:t>)</w:t>
      </w:r>
      <w:r w:rsidRPr="00156AC8">
        <w:t xml:space="preserve"> </w:t>
      </w:r>
      <w:r w:rsidR="003D66CE">
        <w:t>Business</w:t>
      </w:r>
      <w:r w:rsidRPr="00156AC8">
        <w:t xml:space="preserve"> </w:t>
      </w:r>
      <w:r>
        <w:t>D</w:t>
      </w:r>
      <w:r w:rsidRPr="00156AC8">
        <w:t>ays in advance of their intent to hand</w:t>
      </w:r>
      <w:r w:rsidR="003A6BB6">
        <w:t xml:space="preserve"> </w:t>
      </w:r>
      <w:r w:rsidRPr="00156AC8">
        <w:t xml:space="preserve">over a </w:t>
      </w:r>
      <w:r w:rsidR="00AC25BB">
        <w:t>S</w:t>
      </w:r>
      <w:r w:rsidRPr="00156AC8">
        <w:t>ite</w:t>
      </w:r>
      <w:r w:rsidR="003A6BB6">
        <w:t xml:space="preserve"> as completed</w:t>
      </w:r>
      <w:r w:rsidRPr="00156AC8">
        <w:t xml:space="preserve">. Each </w:t>
      </w:r>
      <w:r w:rsidR="006E7D48">
        <w:t xml:space="preserve">BB </w:t>
      </w:r>
      <w:r w:rsidRPr="00156AC8">
        <w:t>Service</w:t>
      </w:r>
      <w:r w:rsidRPr="00156AC8">
        <w:rPr>
          <w:b/>
        </w:rPr>
        <w:t xml:space="preserve"> </w:t>
      </w:r>
      <w:r w:rsidR="00437466">
        <w:t>h</w:t>
      </w:r>
      <w:r w:rsidRPr="00156AC8">
        <w:t xml:space="preserve">andover </w:t>
      </w:r>
      <w:r w:rsidR="00851CD0">
        <w:t xml:space="preserve">(excluding </w:t>
      </w:r>
      <w:r w:rsidR="00DE61CA">
        <w:t xml:space="preserve">Sites on the </w:t>
      </w:r>
      <w:r w:rsidR="00DA35BF">
        <w:t>Nomadic Site</w:t>
      </w:r>
      <w:r w:rsidR="00DE61CA">
        <w:t xml:space="preserve"> Li</w:t>
      </w:r>
      <w:r w:rsidR="00DA35BF">
        <w:t>s</w:t>
      </w:r>
      <w:r w:rsidR="00DE61CA">
        <w:t>t</w:t>
      </w:r>
      <w:r w:rsidR="00851CD0">
        <w:t xml:space="preserve">) </w:t>
      </w:r>
      <w:r w:rsidR="001941FE">
        <w:t>may</w:t>
      </w:r>
      <w:r w:rsidRPr="00156AC8">
        <w:t xml:space="preserve"> be preceded by a site inspection </w:t>
      </w:r>
      <w:r>
        <w:t xml:space="preserve">by SITA </w:t>
      </w:r>
      <w:r w:rsidRPr="00156AC8">
        <w:t>where the following will be assessed:</w:t>
      </w:r>
    </w:p>
    <w:p w14:paraId="53D1061E" w14:textId="212417E1" w:rsidR="00675DF0" w:rsidRDefault="00675DF0" w:rsidP="00640AF4">
      <w:pPr>
        <w:pStyle w:val="ListLevel4"/>
        <w:numPr>
          <w:ilvl w:val="0"/>
          <w:numId w:val="10"/>
        </w:numPr>
      </w:pPr>
      <w:r>
        <w:t>Cabinet;</w:t>
      </w:r>
    </w:p>
    <w:p w14:paraId="187667E4" w14:textId="0954140B" w:rsidR="00675DF0" w:rsidRDefault="00675DF0" w:rsidP="00640AF4">
      <w:pPr>
        <w:pStyle w:val="ListLevel4"/>
        <w:numPr>
          <w:ilvl w:val="0"/>
          <w:numId w:val="10"/>
        </w:numPr>
      </w:pPr>
      <w:r>
        <w:t>Power supply per cabinet</w:t>
      </w:r>
      <w:r w:rsidR="002E6890">
        <w:t>;</w:t>
      </w:r>
    </w:p>
    <w:p w14:paraId="3FE4D10A" w14:textId="6E299D85" w:rsidR="00675DF0" w:rsidRDefault="00675DF0" w:rsidP="00640AF4">
      <w:pPr>
        <w:pStyle w:val="ListLevel4"/>
        <w:numPr>
          <w:ilvl w:val="0"/>
          <w:numId w:val="10"/>
        </w:numPr>
      </w:pPr>
      <w:r>
        <w:t xml:space="preserve">Backup Power </w:t>
      </w:r>
      <w:r w:rsidR="00F61A1B">
        <w:t>where required</w:t>
      </w:r>
      <w:r w:rsidR="002E6890">
        <w:t>;</w:t>
      </w:r>
    </w:p>
    <w:p w14:paraId="05B32A7D" w14:textId="6597232E" w:rsidR="00675DF0" w:rsidRPr="00FE7414" w:rsidRDefault="00675DF0" w:rsidP="00640AF4">
      <w:pPr>
        <w:pStyle w:val="ListLevel4"/>
        <w:numPr>
          <w:ilvl w:val="0"/>
          <w:numId w:val="10"/>
        </w:numPr>
      </w:pPr>
      <w:r w:rsidRPr="00675DF0">
        <w:t xml:space="preserve">Installation of all equipment </w:t>
      </w:r>
      <w:bookmarkStart w:id="270" w:name="_Hlk135398730"/>
      <w:r w:rsidRPr="00675DF0">
        <w:t xml:space="preserve">conforming to standards that enable the issue of a certificate of </w:t>
      </w:r>
      <w:r w:rsidRPr="00FE7414">
        <w:t>compliance, if required by SITA</w:t>
      </w:r>
      <w:bookmarkEnd w:id="270"/>
    </w:p>
    <w:p w14:paraId="48819F55" w14:textId="797D32B4" w:rsidR="00083324" w:rsidRPr="00FE7414" w:rsidRDefault="00AC52D2" w:rsidP="00640AF4">
      <w:pPr>
        <w:pStyle w:val="ListLevel3"/>
      </w:pPr>
      <w:bookmarkStart w:id="271" w:name="_Hlk150264882"/>
      <w:r w:rsidRPr="00FE7414">
        <w:t xml:space="preserve">After the BB Service has been successfully installed and commissioned and all monitoring has been activated </w:t>
      </w:r>
      <w:r w:rsidR="00AC25BB" w:rsidRPr="00FE7414">
        <w:t>at a Site</w:t>
      </w:r>
      <w:r w:rsidR="00465EF3" w:rsidRPr="00FE7414">
        <w:t xml:space="preserve">, the Service Provider </w:t>
      </w:r>
      <w:r w:rsidRPr="00FE7414">
        <w:t>must,</w:t>
      </w:r>
      <w:r w:rsidR="00465EF3" w:rsidRPr="00FE7414">
        <w:t xml:space="preserve"> </w:t>
      </w:r>
      <w:r w:rsidRPr="00FE7414">
        <w:t xml:space="preserve">within 30 Calendar Days, </w:t>
      </w:r>
      <w:r w:rsidR="00465EF3" w:rsidRPr="00FE7414">
        <w:t>present SITA with a formal Service Hand</w:t>
      </w:r>
      <w:r w:rsidR="00A611BA" w:rsidRPr="00FE7414">
        <w:t>o</w:t>
      </w:r>
      <w:r w:rsidR="00465EF3" w:rsidRPr="00FE7414">
        <w:t xml:space="preserve">ver </w:t>
      </w:r>
      <w:r w:rsidR="00F96AE3" w:rsidRPr="00FE7414">
        <w:t>Certificate</w:t>
      </w:r>
      <w:r w:rsidR="00465EF3" w:rsidRPr="00FE7414">
        <w:t xml:space="preserve"> </w:t>
      </w:r>
      <w:bookmarkEnd w:id="271"/>
      <w:r w:rsidR="00EF1B11" w:rsidRPr="00FE7414">
        <w:t>(</w:t>
      </w:r>
      <w:r w:rsidR="00F96AE3" w:rsidRPr="00FE7414">
        <w:t xml:space="preserve">SHC, </w:t>
      </w:r>
      <w:r w:rsidR="00EF1B11" w:rsidRPr="00FE7414">
        <w:t>per Annex</w:t>
      </w:r>
      <w:r w:rsidR="00963D0D" w:rsidRPr="00FE7414">
        <w:t xml:space="preserve">ure </w:t>
      </w:r>
      <w:r w:rsidR="00195B2B" w:rsidRPr="00FE7414">
        <w:t>G</w:t>
      </w:r>
      <w:r w:rsidR="00EF1B11" w:rsidRPr="00FE7414">
        <w:t>)</w:t>
      </w:r>
      <w:r w:rsidR="00465EF3" w:rsidRPr="00FE7414">
        <w:t>.</w:t>
      </w:r>
    </w:p>
    <w:p w14:paraId="1E282CBF" w14:textId="70264200" w:rsidR="00465EF3" w:rsidRPr="00FE7414" w:rsidRDefault="00083324" w:rsidP="00640AF4">
      <w:pPr>
        <w:pStyle w:val="ListLevel3"/>
      </w:pPr>
      <w:r w:rsidRPr="00FE7414">
        <w:t>Apart from Best Effort Services, e</w:t>
      </w:r>
      <w:r w:rsidR="00475A6E" w:rsidRPr="00FE7414">
        <w:t>ach</w:t>
      </w:r>
      <w:r w:rsidR="00AC20AA" w:rsidRPr="00FE7414">
        <w:t xml:space="preserve"> </w:t>
      </w:r>
      <w:r w:rsidR="00883617" w:rsidRPr="00FE7414">
        <w:t>A</w:t>
      </w:r>
      <w:r w:rsidR="00AC20AA" w:rsidRPr="00FE7414">
        <w:t xml:space="preserve">ccess </w:t>
      </w:r>
      <w:r w:rsidR="00883617" w:rsidRPr="00FE7414">
        <w:t>L</w:t>
      </w:r>
      <w:r w:rsidR="00AC20AA" w:rsidRPr="00FE7414">
        <w:t xml:space="preserve">ink </w:t>
      </w:r>
      <w:r w:rsidR="00475A6E" w:rsidRPr="00FE7414">
        <w:t>must</w:t>
      </w:r>
      <w:r w:rsidR="00AC20AA" w:rsidRPr="00FE7414">
        <w:t xml:space="preserve"> be subjected to a </w:t>
      </w:r>
      <w:r w:rsidR="00475A6E" w:rsidRPr="00FE7414">
        <w:t xml:space="preserve">minimum </w:t>
      </w:r>
      <w:r w:rsidR="00AC20AA" w:rsidRPr="00FE7414">
        <w:t>15</w:t>
      </w:r>
      <w:r w:rsidR="00475A6E" w:rsidRPr="00FE7414">
        <w:t>-</w:t>
      </w:r>
      <w:r w:rsidR="00AC20AA" w:rsidRPr="00FE7414">
        <w:t>min</w:t>
      </w:r>
      <w:r w:rsidR="00475A6E" w:rsidRPr="00FE7414">
        <w:t>ute</w:t>
      </w:r>
      <w:r w:rsidR="00AC20AA" w:rsidRPr="00FE7414">
        <w:t xml:space="preserve"> ITU-T Y.1564 soak test</w:t>
      </w:r>
      <w:r w:rsidR="008D63E8" w:rsidRPr="00FE7414">
        <w:t xml:space="preserve"> </w:t>
      </w:r>
      <w:r w:rsidR="00475A6E" w:rsidRPr="00FE7414">
        <w:t>and</w:t>
      </w:r>
      <w:r w:rsidR="008D63E8" w:rsidRPr="00FE7414">
        <w:t>,</w:t>
      </w:r>
      <w:r w:rsidR="00475A6E" w:rsidRPr="00FE7414">
        <w:t xml:space="preserve"> in order to validate the functionality of the service, a full set of </w:t>
      </w:r>
      <w:r w:rsidR="008D63E8" w:rsidRPr="00FE7414">
        <w:t xml:space="preserve">these </w:t>
      </w:r>
      <w:r w:rsidR="00475A6E" w:rsidRPr="00FE7414">
        <w:t>test results must be provided w</w:t>
      </w:r>
      <w:r w:rsidR="00AC20AA" w:rsidRPr="00FE7414">
        <w:t>ith the Service Handover Certificate.</w:t>
      </w:r>
    </w:p>
    <w:p w14:paraId="5279FD91" w14:textId="1AF4CA20" w:rsidR="00330D9E" w:rsidRPr="00330D9E" w:rsidRDefault="00330D9E" w:rsidP="00640AF4">
      <w:pPr>
        <w:pStyle w:val="ListLevel3"/>
        <w:rPr>
          <w:sz w:val="24"/>
          <w:szCs w:val="24"/>
        </w:rPr>
      </w:pPr>
      <w:bookmarkStart w:id="272" w:name="_Ref388270291"/>
      <w:r w:rsidRPr="00FE7414">
        <w:rPr>
          <w:szCs w:val="22"/>
        </w:rPr>
        <w:t>When the</w:t>
      </w:r>
      <w:r w:rsidRPr="00FE7414">
        <w:t xml:space="preserve"> Service </w:t>
      </w:r>
      <w:r w:rsidR="00437466" w:rsidRPr="00FE7414">
        <w:t>H</w:t>
      </w:r>
      <w:r w:rsidRPr="00FE7414">
        <w:t xml:space="preserve">andover </w:t>
      </w:r>
      <w:r w:rsidR="00437466" w:rsidRPr="00FE7414">
        <w:t>P</w:t>
      </w:r>
      <w:r w:rsidRPr="00FE7414">
        <w:t>rocess has been correctly followed</w:t>
      </w:r>
      <w:r w:rsidR="001941FE" w:rsidRPr="00FE7414">
        <w:t xml:space="preserve"> (including the Service Provider’s issuance of a SHC),</w:t>
      </w:r>
      <w:r w:rsidRPr="00FE7414">
        <w:t xml:space="preserve"> </w:t>
      </w:r>
      <w:r w:rsidRPr="00FE7414">
        <w:rPr>
          <w:szCs w:val="22"/>
        </w:rPr>
        <w:t>and SITA has compl</w:t>
      </w:r>
      <w:r w:rsidRPr="0016163D">
        <w:rPr>
          <w:szCs w:val="22"/>
        </w:rPr>
        <w:t>eted</w:t>
      </w:r>
      <w:r>
        <w:t xml:space="preserve"> the</w:t>
      </w:r>
      <w:r w:rsidRPr="00156AC8">
        <w:t xml:space="preserve"> </w:t>
      </w:r>
      <w:r>
        <w:t xml:space="preserve">site inspection and </w:t>
      </w:r>
      <w:r w:rsidRPr="00156AC8">
        <w:t xml:space="preserve">testing of such </w:t>
      </w:r>
      <w:r w:rsidR="006E7D48">
        <w:t xml:space="preserve">BB </w:t>
      </w:r>
      <w:r w:rsidRPr="00156AC8">
        <w:t>Service(s)</w:t>
      </w:r>
      <w:r w:rsidR="00792F22">
        <w:t>, SITA</w:t>
      </w:r>
      <w:r>
        <w:t xml:space="preserve"> will</w:t>
      </w:r>
      <w:r w:rsidR="008F64D6">
        <w:t xml:space="preserve"> either</w:t>
      </w:r>
      <w:r>
        <w:t>:</w:t>
      </w:r>
    </w:p>
    <w:p w14:paraId="7796A5CE" w14:textId="60C4EFCB" w:rsidR="00330D9E" w:rsidRDefault="00F61A1B" w:rsidP="00640AF4">
      <w:pPr>
        <w:pStyle w:val="ListLevel4"/>
        <w:numPr>
          <w:ilvl w:val="0"/>
          <w:numId w:val="19"/>
        </w:numPr>
      </w:pPr>
      <w:r>
        <w:t xml:space="preserve">at its sole discretion </w:t>
      </w:r>
      <w:r w:rsidR="008F64D6">
        <w:t xml:space="preserve">notify the Service Provider of acceptance of the </w:t>
      </w:r>
      <w:r w:rsidR="006E7D48">
        <w:t xml:space="preserve">BB </w:t>
      </w:r>
      <w:r w:rsidR="008F64D6">
        <w:t xml:space="preserve">Service </w:t>
      </w:r>
      <w:r w:rsidR="00330D9E" w:rsidRPr="00156AC8">
        <w:t>at a sit</w:t>
      </w:r>
      <w:r w:rsidR="00330D9E">
        <w:t xml:space="preserve">e, whereafter billing may begin per the date on the Service Handover </w:t>
      </w:r>
      <w:r w:rsidR="007E3512">
        <w:t>C</w:t>
      </w:r>
      <w:r w:rsidR="00330D9E">
        <w:t>ertificate</w:t>
      </w:r>
      <w:r w:rsidR="00F96AE3">
        <w:t>; or</w:t>
      </w:r>
    </w:p>
    <w:p w14:paraId="15BF8BB5" w14:textId="31AAFB58" w:rsidR="00330D9E" w:rsidRPr="00330D9E" w:rsidRDefault="008F64D6" w:rsidP="00640AF4">
      <w:pPr>
        <w:pStyle w:val="ListLevel4"/>
      </w:pPr>
      <w:r>
        <w:t>notify the Service Provider of rejection of the</w:t>
      </w:r>
      <w:r w:rsidR="006E7D48">
        <w:t xml:space="preserve"> BB</w:t>
      </w:r>
      <w:r>
        <w:t xml:space="preserve"> Service </w:t>
      </w:r>
      <w:r w:rsidR="00330D9E" w:rsidRPr="00156AC8">
        <w:t xml:space="preserve">at a </w:t>
      </w:r>
      <w:r w:rsidR="007E2CEF">
        <w:t>S</w:t>
      </w:r>
      <w:r w:rsidR="00330D9E" w:rsidRPr="00156AC8">
        <w:t>ite</w:t>
      </w:r>
      <w:r w:rsidR="00792F22">
        <w:t xml:space="preserve"> if any of the </w:t>
      </w:r>
      <w:r w:rsidR="000C2495">
        <w:t xml:space="preserve">BB </w:t>
      </w:r>
      <w:r w:rsidR="00792F22">
        <w:t>Services are not</w:t>
      </w:r>
      <w:r>
        <w:t xml:space="preserve"> provided</w:t>
      </w:r>
      <w:r w:rsidR="00792F22">
        <w:t xml:space="preserve"> in accordance with this</w:t>
      </w:r>
      <w:r w:rsidR="00A47149">
        <w:t xml:space="preserve"> BB</w:t>
      </w:r>
      <w:r w:rsidR="00792F22">
        <w:t xml:space="preserve"> </w:t>
      </w:r>
      <w:r w:rsidR="00596178">
        <w:t>SOW</w:t>
      </w:r>
      <w:r w:rsidR="00792F22">
        <w:t>. Here</w:t>
      </w:r>
      <w:r w:rsidR="00330D9E">
        <w:t xml:space="preserve">after the Service Provider will be required to complete any required actions in order for the </w:t>
      </w:r>
      <w:r w:rsidR="00E92C48">
        <w:t xml:space="preserve">BB </w:t>
      </w:r>
      <w:r w:rsidR="00330D9E">
        <w:t xml:space="preserve">Services to be </w:t>
      </w:r>
      <w:r w:rsidR="00792F22">
        <w:t xml:space="preserve">accepted and </w:t>
      </w:r>
      <w:r w:rsidR="0082457E">
        <w:t xml:space="preserve">provide a new Service Handover </w:t>
      </w:r>
      <w:r w:rsidR="007E3512">
        <w:t>C</w:t>
      </w:r>
      <w:r w:rsidR="0082457E">
        <w:t>ertificate</w:t>
      </w:r>
      <w:r w:rsidR="00792F22">
        <w:t>.</w:t>
      </w:r>
    </w:p>
    <w:bookmarkEnd w:id="272"/>
    <w:p w14:paraId="73235B7B" w14:textId="058F5822" w:rsidR="00CA105F" w:rsidRPr="00156AC8" w:rsidRDefault="00A611BA" w:rsidP="00640AF4">
      <w:pPr>
        <w:pStyle w:val="ListLevel3"/>
        <w:rPr>
          <w:sz w:val="24"/>
          <w:szCs w:val="24"/>
        </w:rPr>
      </w:pPr>
      <w:r>
        <w:t xml:space="preserve">If SITA does not complete the </w:t>
      </w:r>
      <w:r w:rsidR="0038144C">
        <w:t xml:space="preserve">site </w:t>
      </w:r>
      <w:r w:rsidR="0038144C" w:rsidRPr="00FE7414">
        <w:t xml:space="preserve">inspection and </w:t>
      </w:r>
      <w:r w:rsidRPr="00FE7414">
        <w:t>testing or notify the Service Provider of acceptance of the</w:t>
      </w:r>
      <w:r w:rsidR="006E7D48" w:rsidRPr="00FE7414">
        <w:t xml:space="preserve"> BB</w:t>
      </w:r>
      <w:r w:rsidRPr="00FE7414">
        <w:t xml:space="preserve"> Service within 5 </w:t>
      </w:r>
      <w:r w:rsidR="003D66CE" w:rsidRPr="00FE7414">
        <w:t>Business</w:t>
      </w:r>
      <w:r w:rsidRPr="00FE7414">
        <w:t xml:space="preserve"> Days</w:t>
      </w:r>
      <w:r w:rsidR="001941FE" w:rsidRPr="00FE7414">
        <w:t xml:space="preserve"> after receipt of the SHC</w:t>
      </w:r>
      <w:r w:rsidRPr="00FE7414">
        <w:t>, the</w:t>
      </w:r>
      <w:r w:rsidR="006E7D48" w:rsidRPr="00FE7414">
        <w:t xml:space="preserve"> BB</w:t>
      </w:r>
      <w:r w:rsidRPr="00FE7414">
        <w:t xml:space="preserve"> Service will be regarded as accepted</w:t>
      </w:r>
      <w:r w:rsidR="00330D9E" w:rsidRPr="00FE7414">
        <w:t xml:space="preserve"> per the date on the Service Handover </w:t>
      </w:r>
      <w:r w:rsidR="007E3512" w:rsidRPr="00FE7414">
        <w:t>C</w:t>
      </w:r>
      <w:r w:rsidR="00330D9E" w:rsidRPr="00FE7414">
        <w:t>ertificate</w:t>
      </w:r>
      <w:r w:rsidRPr="00FE7414">
        <w:t>.</w:t>
      </w:r>
    </w:p>
    <w:p w14:paraId="00A83223" w14:textId="5BD35F66" w:rsidR="001A2BCE" w:rsidRPr="001A2BCE" w:rsidRDefault="00124E96" w:rsidP="0027515B">
      <w:pPr>
        <w:pStyle w:val="Listlevel1"/>
      </w:pPr>
      <w:bookmarkStart w:id="273" w:name="_Toc134709098"/>
      <w:bookmarkStart w:id="274" w:name="_Ref134617697"/>
      <w:bookmarkStart w:id="275" w:name="_Toc148989938"/>
      <w:bookmarkEnd w:id="273"/>
      <w:r>
        <w:t xml:space="preserve">Service Management and </w:t>
      </w:r>
      <w:r w:rsidR="001A2BCE">
        <w:t>Support</w:t>
      </w:r>
      <w:bookmarkEnd w:id="274"/>
      <w:bookmarkEnd w:id="275"/>
    </w:p>
    <w:p w14:paraId="193104F4" w14:textId="58199840" w:rsidR="001A5588" w:rsidRPr="00383F19" w:rsidRDefault="001A5588" w:rsidP="00640AF4">
      <w:pPr>
        <w:pStyle w:val="ListLevel2"/>
      </w:pPr>
      <w:bookmarkStart w:id="276" w:name="_Ref135386349"/>
      <w:bookmarkStart w:id="277" w:name="_Toc148989939"/>
      <w:r w:rsidRPr="00383F19">
        <w:t>General</w:t>
      </w:r>
      <w:bookmarkEnd w:id="276"/>
      <w:bookmarkEnd w:id="277"/>
    </w:p>
    <w:p w14:paraId="618B2697" w14:textId="05DE1F61" w:rsidR="00156AC8" w:rsidRPr="00E27C41" w:rsidRDefault="00CC41DF" w:rsidP="00640AF4">
      <w:pPr>
        <w:pStyle w:val="ListLevel3"/>
      </w:pPr>
      <w:r w:rsidRPr="00491FE5">
        <w:t xml:space="preserve">The Service Provider shall </w:t>
      </w:r>
      <w:r w:rsidRPr="00156AC8">
        <w:t xml:space="preserve">maintain and support </w:t>
      </w:r>
      <w:r w:rsidRPr="00491FE5">
        <w:t xml:space="preserve">the </w:t>
      </w:r>
      <w:r w:rsidR="00E92C48">
        <w:t xml:space="preserve">BB </w:t>
      </w:r>
      <w:r w:rsidRPr="00491FE5">
        <w:t xml:space="preserve">Services at the </w:t>
      </w:r>
      <w:r w:rsidR="0058458E">
        <w:t>S</w:t>
      </w:r>
      <w:r w:rsidRPr="00491FE5">
        <w:t xml:space="preserve">ites in </w:t>
      </w:r>
      <w:r w:rsidR="00246D72">
        <w:t xml:space="preserve">Annexure </w:t>
      </w:r>
      <w:r w:rsidR="00963D0D">
        <w:t>C</w:t>
      </w:r>
      <w:r>
        <w:t xml:space="preserve">. </w:t>
      </w:r>
    </w:p>
    <w:p w14:paraId="70C9F3A5" w14:textId="417B995F" w:rsidR="00156AC8" w:rsidRPr="00E27C41" w:rsidRDefault="00156AC8" w:rsidP="00640AF4">
      <w:pPr>
        <w:pStyle w:val="ListLevel3"/>
        <w:rPr>
          <w:rFonts w:asciiTheme="majorHAnsi" w:hAnsiTheme="majorHAnsi"/>
        </w:rPr>
      </w:pPr>
      <w:r w:rsidRPr="00156AC8">
        <w:t xml:space="preserve">The Service Provider shall collaborate and co-operate with SITA and/or its designated Service Management Organisation in support of the </w:t>
      </w:r>
      <w:r w:rsidR="00E92C48">
        <w:t xml:space="preserve">BB </w:t>
      </w:r>
      <w:r w:rsidRPr="00156AC8">
        <w:t xml:space="preserve">Services and must take all reasonable instructions regarding </w:t>
      </w:r>
      <w:r w:rsidRPr="00E27C41">
        <w:rPr>
          <w:rFonts w:asciiTheme="majorHAnsi" w:hAnsiTheme="majorHAnsi"/>
        </w:rPr>
        <w:t xml:space="preserve">the </w:t>
      </w:r>
      <w:r w:rsidR="00E92C48">
        <w:rPr>
          <w:rFonts w:asciiTheme="majorHAnsi" w:hAnsiTheme="majorHAnsi"/>
        </w:rPr>
        <w:t xml:space="preserve">BB </w:t>
      </w:r>
      <w:r w:rsidRPr="00E27C41">
        <w:rPr>
          <w:rFonts w:asciiTheme="majorHAnsi" w:hAnsiTheme="majorHAnsi"/>
        </w:rPr>
        <w:t>Services from SITA and/or SITA’s designated Service Management Organisation.</w:t>
      </w:r>
    </w:p>
    <w:p w14:paraId="17130C69" w14:textId="16CFD539" w:rsidR="001A5588" w:rsidRPr="00383F19" w:rsidRDefault="0019393A" w:rsidP="00640AF4">
      <w:pPr>
        <w:pStyle w:val="ListLevel2"/>
      </w:pPr>
      <w:bookmarkStart w:id="278" w:name="_Toc148989940"/>
      <w:r>
        <w:t xml:space="preserve">Service Management </w:t>
      </w:r>
      <w:r w:rsidR="001A5588">
        <w:t>Deliverables</w:t>
      </w:r>
      <w:bookmarkEnd w:id="278"/>
    </w:p>
    <w:p w14:paraId="042F1F00" w14:textId="1D157CE7" w:rsidR="00124E96" w:rsidRPr="00156AC8" w:rsidRDefault="00124E96" w:rsidP="00105B90">
      <w:r w:rsidRPr="00156AC8">
        <w:t xml:space="preserve">The Service Provider </w:t>
      </w:r>
      <w:r w:rsidR="00AB11D9">
        <w:t>must</w:t>
      </w:r>
      <w:r w:rsidRPr="00156AC8">
        <w:t>:</w:t>
      </w:r>
    </w:p>
    <w:p w14:paraId="64A16D2B" w14:textId="5108E3D4" w:rsidR="00F370B1" w:rsidRPr="00156AC8" w:rsidRDefault="00AB11D9" w:rsidP="00640AF4">
      <w:pPr>
        <w:pStyle w:val="ListLevel3"/>
      </w:pPr>
      <w:r>
        <w:t>s</w:t>
      </w:r>
      <w:r w:rsidR="00F370B1">
        <w:t>upport and maintain</w:t>
      </w:r>
      <w:r w:rsidR="00F370B1" w:rsidRPr="00156AC8">
        <w:t xml:space="preserve"> the </w:t>
      </w:r>
      <w:r w:rsidR="00E92C48">
        <w:t xml:space="preserve">BB </w:t>
      </w:r>
      <w:r w:rsidR="00F370B1" w:rsidRPr="00156AC8">
        <w:t xml:space="preserve">Services in accordance with SITA’s operational requirements and as per the contracted </w:t>
      </w:r>
      <w:r w:rsidR="00F370B1" w:rsidRPr="007964F3">
        <w:t xml:space="preserve">Service Level </w:t>
      </w:r>
      <w:r w:rsidR="00F370B1">
        <w:t>I</w:t>
      </w:r>
      <w:r w:rsidR="00F370B1" w:rsidRPr="007964F3">
        <w:t xml:space="preserve">ndicators in section </w:t>
      </w:r>
      <w:r w:rsidR="00F370B1" w:rsidRPr="007964F3">
        <w:fldChar w:fldCharType="begin"/>
      </w:r>
      <w:r w:rsidR="00F370B1" w:rsidRPr="007964F3">
        <w:instrText xml:space="preserve"> REF _Ref523468638 \r \h </w:instrText>
      </w:r>
      <w:r w:rsidR="00F370B1">
        <w:instrText xml:space="preserve"> \* MERGEFORMAT </w:instrText>
      </w:r>
      <w:r w:rsidR="00F370B1" w:rsidRPr="007964F3">
        <w:fldChar w:fldCharType="separate"/>
      </w:r>
      <w:r w:rsidR="00466423">
        <w:t>D.11</w:t>
      </w:r>
      <w:r w:rsidR="00F370B1" w:rsidRPr="007964F3">
        <w:fldChar w:fldCharType="end"/>
      </w:r>
      <w:r w:rsidR="00705560">
        <w:t>;</w:t>
      </w:r>
    </w:p>
    <w:p w14:paraId="2ED41EC4" w14:textId="24E9F56F" w:rsidR="00AB11D9" w:rsidRDefault="00F67482" w:rsidP="00640AF4">
      <w:pPr>
        <w:pStyle w:val="ListLevel3"/>
      </w:pPr>
      <w:r w:rsidRPr="00F15C17">
        <w:t>provide an all-year 24-hour 7-day a week Service Desk, including Public Holidays</w:t>
      </w:r>
      <w:r>
        <w:t xml:space="preserve">. </w:t>
      </w:r>
      <w:r w:rsidRPr="00F15C17">
        <w:t xml:space="preserve">The Service Desk must be </w:t>
      </w:r>
      <w:r>
        <w:t>contactable by email and telephone</w:t>
      </w:r>
      <w:r w:rsidRPr="00F15C17">
        <w:t xml:space="preserve"> </w:t>
      </w:r>
      <w:r>
        <w:t xml:space="preserve">and </w:t>
      </w:r>
      <w:r w:rsidRPr="00F15C17">
        <w:t>capacitated to respond to Incidents and Requests as described in section</w:t>
      </w:r>
      <w:r>
        <w:t xml:space="preserve"> </w:t>
      </w:r>
      <w:r>
        <w:fldChar w:fldCharType="begin"/>
      </w:r>
      <w:r>
        <w:instrText xml:space="preserve"> REF _Ref523205963 \r \h </w:instrText>
      </w:r>
      <w:r>
        <w:fldChar w:fldCharType="separate"/>
      </w:r>
      <w:r w:rsidR="00466423">
        <w:t>D.10</w:t>
      </w:r>
      <w:r>
        <w:fldChar w:fldCharType="end"/>
      </w:r>
      <w:r w:rsidRPr="00F15C17">
        <w:t>.</w:t>
      </w:r>
    </w:p>
    <w:p w14:paraId="4AF4589C" w14:textId="519915E9" w:rsidR="00792550" w:rsidRDefault="00156AC8" w:rsidP="00640AF4">
      <w:pPr>
        <w:pStyle w:val="ListLevel3"/>
      </w:pPr>
      <w:bookmarkStart w:id="279" w:name="_Hlk135735033"/>
      <w:r w:rsidRPr="00E27C41">
        <w:t xml:space="preserve">proactively monitor the </w:t>
      </w:r>
      <w:r w:rsidR="00E92C48">
        <w:t xml:space="preserve">BB </w:t>
      </w:r>
      <w:r w:rsidRPr="00E27C41">
        <w:t>Services provided to SITA</w:t>
      </w:r>
      <w:r w:rsidR="001D5099">
        <w:t>,</w:t>
      </w:r>
      <w:r w:rsidR="001D5099" w:rsidRPr="001D5099">
        <w:t xml:space="preserve"> </w:t>
      </w:r>
      <w:r w:rsidR="001D5099" w:rsidRPr="00E27C41">
        <w:t xml:space="preserve">and </w:t>
      </w:r>
      <w:r w:rsidR="001D5099">
        <w:t>S</w:t>
      </w:r>
      <w:r w:rsidR="001D5099" w:rsidRPr="00E27C41">
        <w:t>ite mains power</w:t>
      </w:r>
      <w:r w:rsidRPr="00E27C41">
        <w:t>.</w:t>
      </w:r>
      <w:r w:rsidR="005C5CC7">
        <w:t xml:space="preserve"> This means that </w:t>
      </w:r>
      <w:r w:rsidR="005C5CC7" w:rsidRPr="005C5CC7">
        <w:t xml:space="preserve">the supplier’s systems </w:t>
      </w:r>
      <w:r w:rsidR="005C5CC7" w:rsidRPr="00792550">
        <w:t xml:space="preserve">must detect </w:t>
      </w:r>
      <w:r w:rsidR="008A7794" w:rsidRPr="00792550">
        <w:t>I</w:t>
      </w:r>
      <w:r w:rsidR="00C72F2F" w:rsidRPr="00792550">
        <w:t xml:space="preserve">ncidents / </w:t>
      </w:r>
      <w:r w:rsidR="005C5CC7" w:rsidRPr="00792550">
        <w:t xml:space="preserve">link failures and breaches of </w:t>
      </w:r>
      <w:r w:rsidR="00E92C48">
        <w:t>S</w:t>
      </w:r>
      <w:r w:rsidR="005C5CC7" w:rsidRPr="00792550">
        <w:t xml:space="preserve">ervice </w:t>
      </w:r>
      <w:r w:rsidR="00E92C48">
        <w:t>L</w:t>
      </w:r>
      <w:r w:rsidR="005C5CC7" w:rsidRPr="00792550">
        <w:t xml:space="preserve">evel </w:t>
      </w:r>
      <w:r w:rsidR="00E92C48">
        <w:t>I</w:t>
      </w:r>
      <w:r w:rsidR="00E81CE9">
        <w:t>ndicators</w:t>
      </w:r>
      <w:r w:rsidR="005C5CC7" w:rsidRPr="00792550">
        <w:t xml:space="preserve"> as per section</w:t>
      </w:r>
      <w:r w:rsidR="00792550" w:rsidRPr="00792550">
        <w:t xml:space="preserve"> </w:t>
      </w:r>
      <w:r w:rsidR="00792550" w:rsidRPr="00792550">
        <w:fldChar w:fldCharType="begin"/>
      </w:r>
      <w:r w:rsidR="00792550" w:rsidRPr="00792550">
        <w:instrText xml:space="preserve"> REF _Ref136333943 \r \h </w:instrText>
      </w:r>
      <w:r w:rsidR="00792550">
        <w:instrText xml:space="preserve"> \* MERGEFORMAT </w:instrText>
      </w:r>
      <w:r w:rsidR="00792550" w:rsidRPr="00792550">
        <w:fldChar w:fldCharType="separate"/>
      </w:r>
      <w:r w:rsidR="00466423">
        <w:t>D.10.3</w:t>
      </w:r>
      <w:r w:rsidR="00792550" w:rsidRPr="00792550">
        <w:fldChar w:fldCharType="end"/>
      </w:r>
      <w:r w:rsidR="005C5CC7" w:rsidRPr="00792550">
        <w:t xml:space="preserve"> and notify</w:t>
      </w:r>
      <w:r w:rsidR="005C5CC7" w:rsidRPr="005C5CC7">
        <w:t xml:space="preserve"> SITA</w:t>
      </w:r>
      <w:r w:rsidR="005067F1">
        <w:t>; and SITA must have access to the Service Provider’s live NMS via a portal / dashboard</w:t>
      </w:r>
      <w:bookmarkEnd w:id="279"/>
      <w:r w:rsidR="00705560">
        <w:t>;</w:t>
      </w:r>
    </w:p>
    <w:p w14:paraId="5056AF91" w14:textId="525B4231" w:rsidR="00AB11D9" w:rsidRPr="006E0232" w:rsidRDefault="00AB11D9" w:rsidP="00640AF4">
      <w:pPr>
        <w:pStyle w:val="ListLevel3"/>
      </w:pPr>
      <w:r w:rsidRPr="006E0232">
        <w:t xml:space="preserve">manage </w:t>
      </w:r>
      <w:r w:rsidR="00FB2785">
        <w:t>C</w:t>
      </w:r>
      <w:r>
        <w:t>hange</w:t>
      </w:r>
      <w:r w:rsidRPr="006E0232">
        <w:t xml:space="preserve"> </w:t>
      </w:r>
      <w:r w:rsidR="00FB2785">
        <w:t>R</w:t>
      </w:r>
      <w:r w:rsidRPr="006E0232">
        <w:t>equests</w:t>
      </w:r>
      <w:r>
        <w:t xml:space="preserve"> </w:t>
      </w:r>
      <w:r w:rsidRPr="006E0232">
        <w:t>in accordance with section</w:t>
      </w:r>
      <w:r>
        <w:t xml:space="preserve"> </w:t>
      </w:r>
      <w:r>
        <w:fldChar w:fldCharType="begin"/>
      </w:r>
      <w:r>
        <w:instrText xml:space="preserve"> REF _Ref134456748 \r \h </w:instrText>
      </w:r>
      <w:r>
        <w:fldChar w:fldCharType="separate"/>
      </w:r>
      <w:r w:rsidR="00466423">
        <w:t>D.10.1</w:t>
      </w:r>
      <w:r>
        <w:fldChar w:fldCharType="end"/>
      </w:r>
      <w:r w:rsidR="00705560">
        <w:t>;</w:t>
      </w:r>
    </w:p>
    <w:p w14:paraId="289A2C89" w14:textId="3C1B9678" w:rsidR="00AB11D9" w:rsidRPr="00CA566F" w:rsidRDefault="00AB11D9" w:rsidP="00640AF4">
      <w:pPr>
        <w:pStyle w:val="ListLevel3"/>
      </w:pPr>
      <w:r w:rsidRPr="00CA566F">
        <w:t>manage</w:t>
      </w:r>
      <w:r>
        <w:t xml:space="preserve"> </w:t>
      </w:r>
      <w:r w:rsidR="00FB2785">
        <w:t>S</w:t>
      </w:r>
      <w:r w:rsidRPr="00CA566F">
        <w:t xml:space="preserve">ervice </w:t>
      </w:r>
      <w:r w:rsidR="00FB2785">
        <w:t>R</w:t>
      </w:r>
      <w:r w:rsidRPr="00CA566F">
        <w:t>equests in accordance with section</w:t>
      </w:r>
      <w:r>
        <w:t xml:space="preserve"> </w:t>
      </w:r>
      <w:r>
        <w:fldChar w:fldCharType="begin"/>
      </w:r>
      <w:r>
        <w:instrText xml:space="preserve"> REF _Ref134453925 \r \h </w:instrText>
      </w:r>
      <w:r>
        <w:fldChar w:fldCharType="separate"/>
      </w:r>
      <w:r w:rsidR="00466423">
        <w:t>D.10.2</w:t>
      </w:r>
      <w:r>
        <w:fldChar w:fldCharType="end"/>
      </w:r>
      <w:r w:rsidR="00705560">
        <w:t>;</w:t>
      </w:r>
    </w:p>
    <w:p w14:paraId="3E90404D" w14:textId="021C1D96" w:rsidR="00156AC8" w:rsidRPr="00E27C41" w:rsidRDefault="00156AC8" w:rsidP="00640AF4">
      <w:pPr>
        <w:pStyle w:val="ListLevel3"/>
      </w:pPr>
      <w:r w:rsidRPr="00E27C41">
        <w:t xml:space="preserve">timeously provide all information relating to the delivery of the </w:t>
      </w:r>
      <w:r w:rsidR="00323FA3">
        <w:t xml:space="preserve">BB </w:t>
      </w:r>
      <w:r w:rsidRPr="00E27C41">
        <w:t>Services, as requested by SITA</w:t>
      </w:r>
      <w:r w:rsidR="00A8236C">
        <w:t>,</w:t>
      </w:r>
      <w:r w:rsidRPr="00E27C41">
        <w:t xml:space="preserve"> and complete and distribute reports, in accordance with section </w:t>
      </w:r>
      <w:r w:rsidRPr="00E27C41">
        <w:fldChar w:fldCharType="begin"/>
      </w:r>
      <w:r w:rsidRPr="00E27C41">
        <w:instrText xml:space="preserve"> REF _Ref134452755 \r \h </w:instrText>
      </w:r>
      <w:r w:rsidRPr="00156AC8">
        <w:instrText xml:space="preserve"> \* MERGEFORMAT </w:instrText>
      </w:r>
      <w:r w:rsidRPr="00E27C41">
        <w:fldChar w:fldCharType="separate"/>
      </w:r>
      <w:r w:rsidR="00466423">
        <w:t>D.13</w:t>
      </w:r>
      <w:r w:rsidRPr="00E27C41">
        <w:fldChar w:fldCharType="end"/>
      </w:r>
      <w:r w:rsidR="00705560">
        <w:t xml:space="preserve">; </w:t>
      </w:r>
    </w:p>
    <w:p w14:paraId="774BDEBD" w14:textId="16F77A9F" w:rsidR="00FF273D" w:rsidRDefault="00705560" w:rsidP="00640AF4">
      <w:pPr>
        <w:pStyle w:val="ListLevel3"/>
      </w:pPr>
      <w:r>
        <w:t>provide o</w:t>
      </w:r>
      <w:r w:rsidR="00FF273D" w:rsidRPr="00FF273D">
        <w:t xml:space="preserve">n-site </w:t>
      </w:r>
      <w:r>
        <w:t>s</w:t>
      </w:r>
      <w:r w:rsidR="00FF273D" w:rsidRPr="00FF273D">
        <w:t>upport of SITA’s CPE</w:t>
      </w:r>
      <w:r>
        <w:t xml:space="preserve"> under guidance from SITA</w:t>
      </w:r>
      <w:r w:rsidR="00683AF4">
        <w:t>;</w:t>
      </w:r>
    </w:p>
    <w:p w14:paraId="2A3116BD" w14:textId="19EB6B22" w:rsidR="00683AF4" w:rsidRDefault="00683AF4" w:rsidP="00640AF4">
      <w:pPr>
        <w:pStyle w:val="ListLevel3"/>
      </w:pPr>
      <w:r>
        <w:t xml:space="preserve">Upon SITA’s reasonable request, perform other activities in support of the </w:t>
      </w:r>
      <w:r w:rsidR="00323FA3">
        <w:t xml:space="preserve">BB </w:t>
      </w:r>
      <w:r>
        <w:t>Services.</w:t>
      </w:r>
    </w:p>
    <w:p w14:paraId="2A61C0B5" w14:textId="209C0931" w:rsidR="00537027" w:rsidRPr="001A2BCE" w:rsidRDefault="00537027" w:rsidP="00640AF4">
      <w:pPr>
        <w:pStyle w:val="ListLevel2"/>
      </w:pPr>
      <w:bookmarkStart w:id="280" w:name="_Toc148989941"/>
      <w:r>
        <w:t>Service Management</w:t>
      </w:r>
      <w:r w:rsidRPr="001A2BCE">
        <w:t xml:space="preserve"> Resources</w:t>
      </w:r>
      <w:bookmarkEnd w:id="280"/>
    </w:p>
    <w:p w14:paraId="57EBF39A" w14:textId="46B9D7CB" w:rsidR="00A810D3" w:rsidRPr="00A810D3" w:rsidRDefault="00A810D3">
      <w:pPr>
        <w:pStyle w:val="ListLevel3"/>
      </w:pPr>
      <w:r w:rsidRPr="00A810D3">
        <w:t xml:space="preserve">In order to achieve a quality, reliable, and effective service SITA requires that the Service Provider provide service support personnel as required to comply with the </w:t>
      </w:r>
      <w:r w:rsidR="00E81CE9">
        <w:t>S</w:t>
      </w:r>
      <w:r w:rsidRPr="00A810D3">
        <w:t xml:space="preserve">ervice </w:t>
      </w:r>
      <w:r w:rsidR="00E81CE9">
        <w:t>Level Indicators</w:t>
      </w:r>
      <w:r w:rsidRPr="00A810D3">
        <w:t xml:space="preserve">. The primary focus of the service support personnel is to ensure that all elements of the </w:t>
      </w:r>
      <w:r w:rsidR="00323FA3">
        <w:t xml:space="preserve">BB </w:t>
      </w:r>
      <w:r w:rsidRPr="00A810D3">
        <w:t>Services are delivered timeously and efficiently.</w:t>
      </w:r>
    </w:p>
    <w:p w14:paraId="3886C780" w14:textId="40E5A585" w:rsidR="00F72A12" w:rsidRDefault="00A810D3">
      <w:pPr>
        <w:pStyle w:val="ListLevel3"/>
      </w:pPr>
      <w:r>
        <w:t>Accordingly, t</w:t>
      </w:r>
      <w:r w:rsidR="00537027" w:rsidRPr="001A2BCE">
        <w:t xml:space="preserve">he Service </w:t>
      </w:r>
      <w:r w:rsidR="006E7D48">
        <w:t>P</w:t>
      </w:r>
      <w:r w:rsidR="00537027" w:rsidRPr="001A2BCE">
        <w:t xml:space="preserve">rovider </w:t>
      </w:r>
      <w:r w:rsidR="003F5397">
        <w:t>must</w:t>
      </w:r>
      <w:r w:rsidR="003F5397" w:rsidRPr="001A2BCE">
        <w:t xml:space="preserve"> </w:t>
      </w:r>
      <w:r w:rsidR="00537027" w:rsidRPr="001A2BCE">
        <w:t>provide</w:t>
      </w:r>
      <w:r>
        <w:t>:</w:t>
      </w:r>
      <w:r w:rsidR="003F5397">
        <w:t xml:space="preserve"> </w:t>
      </w:r>
    </w:p>
    <w:p w14:paraId="338F63A2" w14:textId="77777777" w:rsidR="00E676F3" w:rsidRPr="00E27C41" w:rsidRDefault="00F72A12" w:rsidP="00F312A9">
      <w:pPr>
        <w:numPr>
          <w:ilvl w:val="0"/>
          <w:numId w:val="4"/>
        </w:numPr>
      </w:pPr>
      <w:r w:rsidRPr="00E27C41">
        <w:t>A full-time dedicated Service</w:t>
      </w:r>
      <w:r w:rsidR="00434139" w:rsidRPr="00E27C41">
        <w:t>s</w:t>
      </w:r>
      <w:r w:rsidRPr="00E27C41">
        <w:t xml:space="preserve"> Manager to</w:t>
      </w:r>
      <w:r w:rsidR="00E676F3">
        <w:t>:</w:t>
      </w:r>
    </w:p>
    <w:p w14:paraId="6317B037" w14:textId="1B05BB63" w:rsidR="00E676F3" w:rsidRPr="00A275F0" w:rsidRDefault="00F72A12" w:rsidP="00EB3DA7">
      <w:pPr>
        <w:pStyle w:val="ListLevel5"/>
        <w:rPr>
          <w:rFonts w:eastAsia="Arial Unicode MS"/>
        </w:rPr>
      </w:pPr>
      <w:r w:rsidRPr="00A275F0">
        <w:t xml:space="preserve">manage the operations, maintenance and support of the </w:t>
      </w:r>
      <w:r w:rsidR="00323FA3">
        <w:t xml:space="preserve">BB </w:t>
      </w:r>
      <w:r w:rsidRPr="00A275F0">
        <w:t>Services</w:t>
      </w:r>
      <w:r w:rsidRPr="00A275F0" w:rsidDel="00D43915">
        <w:t xml:space="preserve"> </w:t>
      </w:r>
      <w:r w:rsidRPr="00A275F0">
        <w:t>on a day-to-day basis</w:t>
      </w:r>
      <w:r w:rsidR="0087761D" w:rsidRPr="00A275F0">
        <w:t>.</w:t>
      </w:r>
    </w:p>
    <w:p w14:paraId="459F66FA" w14:textId="77777777" w:rsidR="00E676F3" w:rsidRPr="00A275F0" w:rsidRDefault="000E0EC6" w:rsidP="00EB3DA7">
      <w:pPr>
        <w:pStyle w:val="ListLevel5"/>
        <w:rPr>
          <w:rFonts w:eastAsia="Arial Unicode MS"/>
        </w:rPr>
      </w:pPr>
      <w:r w:rsidRPr="00A275F0">
        <w:t xml:space="preserve">be the primary interface between the Service Provider and SITA. </w:t>
      </w:r>
    </w:p>
    <w:p w14:paraId="25397AF2" w14:textId="10EF7A36" w:rsidR="00E676F3" w:rsidRPr="00A275F0" w:rsidRDefault="0087761D" w:rsidP="00EB3DA7">
      <w:pPr>
        <w:pStyle w:val="ListLevel5"/>
        <w:rPr>
          <w:rFonts w:eastAsia="Arial Unicode MS"/>
        </w:rPr>
      </w:pPr>
      <w:r w:rsidRPr="00A275F0">
        <w:t xml:space="preserve">to report on service </w:t>
      </w:r>
      <w:r w:rsidR="0085069C" w:rsidRPr="00A275F0">
        <w:t>performance</w:t>
      </w:r>
      <w:r w:rsidRPr="00A275F0">
        <w:t xml:space="preserve"> and to attend all required meetings as per </w:t>
      </w:r>
      <w:r w:rsidR="0078661A">
        <w:t>Annexure H - Governance</w:t>
      </w:r>
      <w:r w:rsidRPr="00A275F0">
        <w:t>.</w:t>
      </w:r>
    </w:p>
    <w:p w14:paraId="681051DB" w14:textId="5F61C908" w:rsidR="00E676F3" w:rsidRPr="00A275F0" w:rsidRDefault="00E676F3" w:rsidP="00EB3DA7">
      <w:pPr>
        <w:pStyle w:val="ListLevel5"/>
        <w:rPr>
          <w:rFonts w:eastAsia="Arial Unicode MS"/>
        </w:rPr>
      </w:pPr>
      <w:r w:rsidRPr="00A275F0">
        <w:t>t</w:t>
      </w:r>
      <w:r w:rsidR="0001069F" w:rsidRPr="00A275F0">
        <w:t>o analyse and review Service Provider</w:t>
      </w:r>
      <w:r w:rsidR="006E7D48">
        <w:t>’</w:t>
      </w:r>
      <w:r w:rsidR="0001069F" w:rsidRPr="00A275F0">
        <w:t>s Performance against the SLAs and make recommendations as required</w:t>
      </w:r>
      <w:r w:rsidRPr="00A275F0">
        <w:t>.</w:t>
      </w:r>
    </w:p>
    <w:p w14:paraId="3CE02D82" w14:textId="01636E74" w:rsidR="00F72A12" w:rsidRPr="00A275F0" w:rsidRDefault="00E676F3" w:rsidP="00EB3DA7">
      <w:pPr>
        <w:pStyle w:val="ListLevel5"/>
        <w:rPr>
          <w:rFonts w:eastAsia="Arial Unicode MS"/>
        </w:rPr>
      </w:pPr>
      <w:r w:rsidRPr="00A275F0">
        <w:t>t</w:t>
      </w:r>
      <w:r w:rsidR="005C5CC7" w:rsidRPr="00A275F0">
        <w:rPr>
          <w:rFonts w:eastAsia="Arial Unicode MS"/>
        </w:rPr>
        <w:t xml:space="preserve">o act as the channel to </w:t>
      </w:r>
      <w:r w:rsidRPr="00A275F0">
        <w:rPr>
          <w:rFonts w:eastAsia="Arial Unicode MS"/>
        </w:rPr>
        <w:t xml:space="preserve">the </w:t>
      </w:r>
      <w:r w:rsidR="005C5CC7" w:rsidRPr="00A275F0">
        <w:rPr>
          <w:rFonts w:eastAsia="Arial Unicode MS"/>
        </w:rPr>
        <w:t>Service Provider</w:t>
      </w:r>
      <w:r w:rsidR="006E7D48">
        <w:rPr>
          <w:rFonts w:eastAsia="Arial Unicode MS"/>
        </w:rPr>
        <w:t>’</w:t>
      </w:r>
      <w:r w:rsidR="005C5CC7" w:rsidRPr="00A275F0">
        <w:rPr>
          <w:rFonts w:eastAsia="Arial Unicode MS"/>
        </w:rPr>
        <w:t>s organisation to make this organisation aware of SITA’s business priorities, objectives and business drivers Service improvement and innovation</w:t>
      </w:r>
      <w:r w:rsidRPr="00A275F0">
        <w:rPr>
          <w:rFonts w:eastAsia="Arial Unicode MS"/>
        </w:rPr>
        <w:t>.</w:t>
      </w:r>
    </w:p>
    <w:p w14:paraId="2D5B7BC0" w14:textId="3CEC50B7" w:rsidR="00A810D3" w:rsidRDefault="00976A6E">
      <w:pPr>
        <w:pStyle w:val="ListLevel4"/>
      </w:pPr>
      <w:r>
        <w:t>O</w:t>
      </w:r>
      <w:r w:rsidR="00A810D3">
        <w:t xml:space="preserve">ther relevant </w:t>
      </w:r>
      <w:r>
        <w:t xml:space="preserve">support </w:t>
      </w:r>
      <w:r w:rsidR="00A810D3">
        <w:t xml:space="preserve">personnel as required to meet the </w:t>
      </w:r>
      <w:r>
        <w:t xml:space="preserve">Service Levels as per section </w:t>
      </w:r>
      <w:r>
        <w:fldChar w:fldCharType="begin"/>
      </w:r>
      <w:r>
        <w:instrText xml:space="preserve"> REF _Ref523468638 \r \h </w:instrText>
      </w:r>
      <w:r>
        <w:fldChar w:fldCharType="separate"/>
      </w:r>
      <w:r w:rsidR="00466423">
        <w:t>D.11</w:t>
      </w:r>
      <w:r>
        <w:fldChar w:fldCharType="end"/>
      </w:r>
      <w:r>
        <w:t>.</w:t>
      </w:r>
    </w:p>
    <w:p w14:paraId="512FCB78" w14:textId="1DEA6399" w:rsidR="0051445B" w:rsidRPr="00E27C41" w:rsidRDefault="00F72A12">
      <w:pPr>
        <w:pStyle w:val="ListLevel3"/>
      </w:pPr>
      <w:r>
        <w:t xml:space="preserve">Furthermore, SITA requires the following </w:t>
      </w:r>
      <w:r w:rsidR="00434139">
        <w:t xml:space="preserve">business </w:t>
      </w:r>
      <w:r>
        <w:t xml:space="preserve">support </w:t>
      </w:r>
      <w:r w:rsidR="00434139">
        <w:t>services</w:t>
      </w:r>
      <w:r>
        <w:t xml:space="preserve"> </w:t>
      </w:r>
      <w:r w:rsidR="00434139">
        <w:t>for which</w:t>
      </w:r>
      <w:r w:rsidR="003F5397" w:rsidRPr="00E27C41">
        <w:t xml:space="preserve"> a specific </w:t>
      </w:r>
      <w:r w:rsidR="00434139">
        <w:t>contact</w:t>
      </w:r>
      <w:r w:rsidR="003F5397" w:rsidRPr="00E27C41">
        <w:t xml:space="preserve"> person</w:t>
      </w:r>
      <w:r w:rsidR="00434139">
        <w:t>(s) is required:</w:t>
      </w:r>
    </w:p>
    <w:p w14:paraId="2D59D59B" w14:textId="55F0EC2F" w:rsidR="0051445B" w:rsidRDefault="0051445B" w:rsidP="00F312A9">
      <w:pPr>
        <w:numPr>
          <w:ilvl w:val="0"/>
          <w:numId w:val="6"/>
        </w:numPr>
      </w:pPr>
      <w:r>
        <w:t xml:space="preserve">Contract </w:t>
      </w:r>
      <w:r w:rsidR="00FF23DE">
        <w:t>m</w:t>
      </w:r>
      <w:r>
        <w:t>anagement</w:t>
      </w:r>
      <w:r w:rsidR="003F5397">
        <w:t xml:space="preserve">; </w:t>
      </w:r>
      <w:r w:rsidR="003F5397" w:rsidRPr="001A2BCE">
        <w:t xml:space="preserve">to manage the </w:t>
      </w:r>
      <w:r w:rsidR="0047677B">
        <w:t xml:space="preserve">performance of this </w:t>
      </w:r>
      <w:r w:rsidR="003F5397">
        <w:t xml:space="preserve">Agreement </w:t>
      </w:r>
    </w:p>
    <w:p w14:paraId="3AE25529" w14:textId="263B6A30" w:rsidR="003F5397" w:rsidRDefault="0051445B" w:rsidP="00F312A9">
      <w:pPr>
        <w:numPr>
          <w:ilvl w:val="0"/>
          <w:numId w:val="6"/>
        </w:numPr>
      </w:pPr>
      <w:r>
        <w:t xml:space="preserve">Financial </w:t>
      </w:r>
      <w:r w:rsidR="00FF23DE">
        <w:t>m</w:t>
      </w:r>
      <w:r>
        <w:t>anagement</w:t>
      </w:r>
      <w:r w:rsidR="003F5397">
        <w:t xml:space="preserve">; </w:t>
      </w:r>
      <w:r w:rsidR="003F5397" w:rsidRPr="001A2BCE">
        <w:t xml:space="preserve">to manage the </w:t>
      </w:r>
      <w:r w:rsidR="003F5397">
        <w:t>billing</w:t>
      </w:r>
      <w:r w:rsidR="00FF23DE">
        <w:t xml:space="preserve"> queries</w:t>
      </w:r>
      <w:r w:rsidR="003F5397">
        <w:t xml:space="preserve">, invoicing, </w:t>
      </w:r>
      <w:r w:rsidR="00FF23DE">
        <w:t xml:space="preserve">quotations </w:t>
      </w:r>
      <w:r w:rsidR="003F5397">
        <w:t xml:space="preserve">and </w:t>
      </w:r>
      <w:r w:rsidR="00FF23DE">
        <w:t xml:space="preserve">other </w:t>
      </w:r>
      <w:r w:rsidR="003F5397">
        <w:t xml:space="preserve">financial matters </w:t>
      </w:r>
    </w:p>
    <w:p w14:paraId="45B84BCC" w14:textId="77777777" w:rsidR="003A6450" w:rsidRDefault="003A6450" w:rsidP="003A6450">
      <w:pPr>
        <w:pStyle w:val="Listlevel1"/>
      </w:pPr>
      <w:bookmarkStart w:id="281" w:name="_Ref143176320"/>
      <w:bookmarkStart w:id="282" w:name="_Toc148989942"/>
      <w:r>
        <w:t>Cloud Access Services</w:t>
      </w:r>
      <w:bookmarkEnd w:id="281"/>
      <w:bookmarkEnd w:id="282"/>
    </w:p>
    <w:p w14:paraId="4A40B883" w14:textId="71B8032E" w:rsidR="003A6450" w:rsidRDefault="003A6450">
      <w:pPr>
        <w:pStyle w:val="ListLevel2"/>
      </w:pPr>
      <w:bookmarkStart w:id="283" w:name="_Toc148989943"/>
      <w:r>
        <w:t>ExpressRoute</w:t>
      </w:r>
      <w:bookmarkEnd w:id="283"/>
    </w:p>
    <w:p w14:paraId="00B0AF33" w14:textId="1D4B62EC" w:rsidR="004C4756" w:rsidRDefault="003A6450">
      <w:pPr>
        <w:pStyle w:val="ListLevel3"/>
      </w:pPr>
      <w:r>
        <w:t xml:space="preserve">The Service Provider must </w:t>
      </w:r>
      <w:r w:rsidRPr="00130972">
        <w:t xml:space="preserve">provide a </w:t>
      </w:r>
      <w:r w:rsidR="00CC0EFE">
        <w:t>F</w:t>
      </w:r>
      <w:r w:rsidRPr="00130972">
        <w:t xml:space="preserve">ully </w:t>
      </w:r>
      <w:r w:rsidR="00CC0EFE">
        <w:t>R</w:t>
      </w:r>
      <w:r w:rsidRPr="00130972">
        <w:t>edundant Microsoft ExpressRoute service between</w:t>
      </w:r>
      <w:r w:rsidR="004C4756">
        <w:t xml:space="preserve"> the</w:t>
      </w:r>
      <w:r w:rsidRPr="00130972">
        <w:t xml:space="preserve"> SITA</w:t>
      </w:r>
      <w:r w:rsidR="004C4756">
        <w:t xml:space="preserve"> data centre</w:t>
      </w:r>
      <w:r w:rsidRPr="00130972">
        <w:t xml:space="preserve"> </w:t>
      </w:r>
      <w:r w:rsidR="00136AFE">
        <w:t xml:space="preserve">in Cape Town </w:t>
      </w:r>
      <w:r w:rsidR="004C4756">
        <w:t xml:space="preserve">(at 108 De Waal Road, Elfindale, Cape Town, 7945) </w:t>
      </w:r>
      <w:r w:rsidRPr="00130972">
        <w:t xml:space="preserve">and </w:t>
      </w:r>
      <w:r w:rsidR="006B28CB">
        <w:t xml:space="preserve">the closest </w:t>
      </w:r>
      <w:r w:rsidR="006B28CB" w:rsidRPr="00130972">
        <w:t xml:space="preserve">Microsoft Azure ExpressRoute </w:t>
      </w:r>
      <w:r w:rsidR="006B28CB">
        <w:t>“Meet Me” port</w:t>
      </w:r>
      <w:r>
        <w:t>.</w:t>
      </w:r>
    </w:p>
    <w:p w14:paraId="18CEEDF1" w14:textId="23A7BDCF" w:rsidR="005E30B7" w:rsidRDefault="005E30B7">
      <w:pPr>
        <w:pStyle w:val="ListLevel3"/>
      </w:pPr>
      <w:r>
        <w:t>The ExpressRoute service must be provided in accordance with Microsoft’s approved network architecture.</w:t>
      </w:r>
    </w:p>
    <w:p w14:paraId="2FF3468B" w14:textId="2C0D6455" w:rsidR="003A6450" w:rsidRPr="00130972" w:rsidRDefault="000359F7">
      <w:pPr>
        <w:pStyle w:val="ListLevel3"/>
      </w:pPr>
      <w:r>
        <w:t>The ExpressRoute service must terminate on two different SITA PE nodes at the SITA data centre.</w:t>
      </w:r>
    </w:p>
    <w:p w14:paraId="331A61B8" w14:textId="77777777" w:rsidR="00BC14F3" w:rsidRDefault="00BC14F3">
      <w:pPr>
        <w:pStyle w:val="ListLevel3"/>
      </w:pPr>
      <w:r>
        <w:t>The ExpressRoute solution must include a fibre data link with a minimum throughput of 1 Gbps that is upgradeable to 2 Gbps, 5 Gbps and 10 Gbps.</w:t>
      </w:r>
    </w:p>
    <w:p w14:paraId="70F405EE" w14:textId="397ABE63" w:rsidR="003A6450" w:rsidRDefault="00BC14F3">
      <w:pPr>
        <w:pStyle w:val="ListLevel3"/>
      </w:pPr>
      <w:r>
        <w:t>Two (2) 10Gbps SX multi-mode fibre LC-type interfaces must be provided with two separate Layer 2 devices (switch or chassis).</w:t>
      </w:r>
    </w:p>
    <w:p w14:paraId="3B7BB501" w14:textId="3B941EDD" w:rsidR="00637617" w:rsidRPr="00877F48" w:rsidRDefault="00637617">
      <w:pPr>
        <w:pStyle w:val="ListLevel3"/>
      </w:pPr>
      <w:r w:rsidRPr="00637617">
        <w:t>The bidder will be responsible to provide the cabling runs and patch cords between the bidder equipment and SITA PE</w:t>
      </w:r>
      <w:r w:rsidR="00E24D53">
        <w:t xml:space="preserve"> </w:t>
      </w:r>
      <w:r w:rsidRPr="00637617">
        <w:t>nodes, as well as all configurations on the SITA equipment.</w:t>
      </w:r>
      <w:r w:rsidRPr="00637617">
        <w:rPr>
          <w:noProof/>
          <w:lang w:val="en-US"/>
        </w:rPr>
        <mc:AlternateContent>
          <mc:Choice Requires="wps">
            <w:drawing>
              <wp:anchor distT="0" distB="0" distL="114300" distR="114300" simplePos="0" relativeHeight="251659264" behindDoc="1" locked="0" layoutInCell="1" allowOverlap="1" wp14:anchorId="0347FFF0" wp14:editId="7C325AD9">
                <wp:simplePos x="0" y="0"/>
                <wp:positionH relativeFrom="margin">
                  <wp:posOffset>3175</wp:posOffset>
                </wp:positionH>
                <wp:positionV relativeFrom="margin">
                  <wp:posOffset>-3175</wp:posOffset>
                </wp:positionV>
                <wp:extent cx="89535" cy="186055"/>
                <wp:effectExtent l="0" t="0" r="5715" b="444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186055"/>
                        </a:xfrm>
                        <a:prstGeom prst="rect">
                          <a:avLst/>
                        </a:prstGeom>
                        <a:solidFill>
                          <a:srgbClr val="FFFFFF"/>
                        </a:solidFill>
                        <a:ln w="6350">
                          <a:noFill/>
                        </a:ln>
                      </wps:spPr>
                      <wps:txbx>
                        <w:txbxContent>
                          <w:p w14:paraId="50590F09" w14:textId="77777777" w:rsidR="00637617" w:rsidRDefault="00637617" w:rsidP="00637617"/>
                          <w:p w14:paraId="03A2BBEB" w14:textId="77777777" w:rsidR="00637617" w:rsidRDefault="00637617" w:rsidP="00637617"/>
                        </w:txbxContent>
                      </wps:txbx>
                      <wps:bodyPr wrap="square" lIns="0" tIns="0" rIns="0" bIns="0"/>
                    </wps:wsp>
                  </a:graphicData>
                </a:graphic>
                <wp14:sizeRelH relativeFrom="page">
                  <wp14:pctWidth>0</wp14:pctWidth>
                </wp14:sizeRelH>
                <wp14:sizeRelV relativeFrom="page">
                  <wp14:pctHeight>0</wp14:pctHeight>
                </wp14:sizeRelV>
              </wp:anchor>
            </w:drawing>
          </mc:Choice>
          <mc:Fallback>
            <w:pict>
              <v:rect w14:anchorId="0347FFF0" id="Rectangle 4" o:spid="_x0000_s1026" style="position:absolute;left:0;text-align:left;margin-left:.25pt;margin-top:-.25pt;width:7.05pt;height:1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" stroked="f" strokeweight=".5pt">
                <v:textbox inset="0,0,0,0">
                  <w:txbxContent>
                    <w:p w14:paraId="50590F09" w14:textId="77777777" w:rsidR="00637617" w:rsidRDefault="00637617" w:rsidP="00637617"/>
                    <w:p w14:paraId="03A2BBEB" w14:textId="77777777" w:rsidR="00637617" w:rsidRDefault="00637617" w:rsidP="00637617"/>
                  </w:txbxContent>
                </v:textbox>
                <w10:wrap anchorx="margin" anchory="margin"/>
              </v:rect>
            </w:pict>
          </mc:Fallback>
        </mc:AlternateContent>
      </w:r>
    </w:p>
    <w:p w14:paraId="0244ABDB" w14:textId="719988C7" w:rsidR="00877F48" w:rsidRDefault="00877F48">
      <w:pPr>
        <w:pStyle w:val="ListLevel3"/>
      </w:pPr>
      <w:r>
        <w:t xml:space="preserve">The </w:t>
      </w:r>
      <w:r w:rsidRPr="00130972">
        <w:t xml:space="preserve">ExpressRoute </w:t>
      </w:r>
      <w:r>
        <w:t xml:space="preserve">link must have an </w:t>
      </w:r>
      <w:r w:rsidR="00FC3F37" w:rsidRPr="00FC3F37">
        <w:t>availability in excess of 99</w:t>
      </w:r>
      <w:del w:id="284" w:author="Marc Cloete" w:date="2024-01-30T08:46:00Z">
        <w:r w:rsidR="00FC3F37" w:rsidRPr="00FC3F37">
          <w:delText>.</w:delText>
        </w:r>
      </w:del>
      <w:ins w:id="285" w:author="Marc Cloete" w:date="2024-01-30T08:46:00Z">
        <w:r w:rsidR="007166C9">
          <w:t>,</w:t>
        </w:r>
      </w:ins>
      <w:r w:rsidR="00FC3F37" w:rsidRPr="00FC3F37">
        <w:t xml:space="preserve">95% (ninety-nine </w:t>
      </w:r>
      <w:del w:id="286" w:author="Marc Cloete" w:date="2024-01-30T11:11:00Z">
        <w:r w:rsidR="00FC3F37" w:rsidRPr="00FC3F37" w:rsidDel="00C0748C">
          <w:delText xml:space="preserve">point </w:delText>
        </w:r>
      </w:del>
      <w:ins w:id="287" w:author="Marc Cloete" w:date="2024-01-30T11:11:00Z">
        <w:r w:rsidR="00C0748C">
          <w:t>comma</w:t>
        </w:r>
        <w:r w:rsidR="00C0748C" w:rsidRPr="00FC3F37">
          <w:t xml:space="preserve"> </w:t>
        </w:r>
      </w:ins>
      <w:r w:rsidR="00FC3F37" w:rsidRPr="00FC3F37">
        <w:t>nine five percent)</w:t>
      </w:r>
      <w:r>
        <w:t>.</w:t>
      </w:r>
    </w:p>
    <w:p w14:paraId="189F31C7" w14:textId="4766B797" w:rsidR="003A6450" w:rsidRDefault="003A6450">
      <w:pPr>
        <w:pStyle w:val="ListLevel3"/>
      </w:pPr>
      <w:r>
        <w:t>T</w:t>
      </w:r>
      <w:r w:rsidRPr="00605B24">
        <w:t xml:space="preserve">he Service Provider’s NMS </w:t>
      </w:r>
      <w:r>
        <w:t xml:space="preserve">must monitor the </w:t>
      </w:r>
      <w:r w:rsidRPr="00130972">
        <w:rPr>
          <w:lang w:val="en-ZA"/>
        </w:rPr>
        <w:t xml:space="preserve">ExpressRoute </w:t>
      </w:r>
      <w:r w:rsidR="00877F48">
        <w:t>link</w:t>
      </w:r>
      <w:r>
        <w:t>.</w:t>
      </w:r>
    </w:p>
    <w:p w14:paraId="102292E5" w14:textId="11E23C64" w:rsidR="00F808DD" w:rsidRDefault="00F808DD">
      <w:pPr>
        <w:pStyle w:val="ListLevel3"/>
      </w:pPr>
      <w:r w:rsidRPr="00F808DD">
        <w:t xml:space="preserve">The Service Provider shall render the </w:t>
      </w:r>
      <w:r>
        <w:t xml:space="preserve">ExpressRoute </w:t>
      </w:r>
      <w:r w:rsidRPr="00F808DD">
        <w:t xml:space="preserve">Services according to the pricing as set out in </w:t>
      </w:r>
      <w:r w:rsidR="0033225E" w:rsidRPr="0033225E">
        <w:t>Annexure I (Pricing)</w:t>
      </w:r>
      <w:r w:rsidRPr="00F808DD">
        <w:t xml:space="preserve">. Such pricing includes Non-Recurring Charges for the installation of the </w:t>
      </w:r>
      <w:r w:rsidR="00323FA3">
        <w:t xml:space="preserve">ExpressRoute </w:t>
      </w:r>
      <w:r w:rsidRPr="00F808DD">
        <w:t>Services, and Monthly Recurring Charges.</w:t>
      </w:r>
    </w:p>
    <w:p w14:paraId="3741541B" w14:textId="330C479A" w:rsidR="00B5141B" w:rsidRDefault="00B5141B">
      <w:pPr>
        <w:pStyle w:val="ListLevel2"/>
      </w:pPr>
      <w:bookmarkStart w:id="288" w:name="_Toc148989944"/>
      <w:r>
        <w:t>FastConnect</w:t>
      </w:r>
      <w:bookmarkEnd w:id="288"/>
    </w:p>
    <w:p w14:paraId="604450D8" w14:textId="00B318F7" w:rsidR="00B5141B" w:rsidRDefault="00B5141B">
      <w:pPr>
        <w:pStyle w:val="ListLevel3"/>
      </w:pPr>
      <w:r>
        <w:t xml:space="preserve">The Service Provider must </w:t>
      </w:r>
      <w:r w:rsidRPr="00130972">
        <w:t xml:space="preserve">provide a </w:t>
      </w:r>
      <w:r w:rsidR="00CC0EFE">
        <w:t>F</w:t>
      </w:r>
      <w:r w:rsidRPr="00130972">
        <w:t xml:space="preserve">ully </w:t>
      </w:r>
      <w:r w:rsidR="00CC0EFE">
        <w:t>R</w:t>
      </w:r>
      <w:r w:rsidRPr="00130972">
        <w:t>edundant</w:t>
      </w:r>
      <w:del w:id="289" w:author="Marc Cloete" w:date="2024-01-30T08:46:00Z">
        <w:r w:rsidR="00CC0EFE">
          <w:delText xml:space="preserve"> (with 99,95% availability)</w:delText>
        </w:r>
      </w:del>
      <w:r w:rsidR="00CC0EFE">
        <w:t xml:space="preserve"> </w:t>
      </w:r>
      <w:r>
        <w:t>Oracle FastConnect</w:t>
      </w:r>
      <w:r w:rsidRPr="00130972">
        <w:t xml:space="preserve"> service between</w:t>
      </w:r>
      <w:r>
        <w:t xml:space="preserve"> the</w:t>
      </w:r>
      <w:r w:rsidRPr="00130972">
        <w:t xml:space="preserve"> </w:t>
      </w:r>
      <w:r w:rsidR="0000285A" w:rsidRPr="00130972">
        <w:t>SITA</w:t>
      </w:r>
      <w:r w:rsidR="0000285A">
        <w:t xml:space="preserve"> data centre</w:t>
      </w:r>
      <w:r w:rsidR="0000285A" w:rsidRPr="00130972">
        <w:t xml:space="preserve"> </w:t>
      </w:r>
      <w:r w:rsidR="0000285A">
        <w:t xml:space="preserve">in Cape Town (at 108 De Waal Road, Elfindale, Cape Town, 7945) </w:t>
      </w:r>
      <w:r w:rsidRPr="00130972">
        <w:t xml:space="preserve">and </w:t>
      </w:r>
      <w:r>
        <w:t>the closest Oracle FastConnect</w:t>
      </w:r>
      <w:r w:rsidRPr="00130972">
        <w:t xml:space="preserve"> </w:t>
      </w:r>
      <w:r>
        <w:t>“Meet Me” port.</w:t>
      </w:r>
    </w:p>
    <w:p w14:paraId="37DE61C9" w14:textId="17A513AA" w:rsidR="00B5141B" w:rsidRDefault="00B5141B">
      <w:pPr>
        <w:pStyle w:val="ListLevel3"/>
      </w:pPr>
      <w:r>
        <w:t xml:space="preserve">The </w:t>
      </w:r>
      <w:r w:rsidR="00E24D53">
        <w:t>FastConnect</w:t>
      </w:r>
      <w:r w:rsidR="00E24D53" w:rsidRPr="00130972">
        <w:t xml:space="preserve"> </w:t>
      </w:r>
      <w:r>
        <w:t xml:space="preserve">service must be provided in accordance with </w:t>
      </w:r>
      <w:r w:rsidR="00E24D53">
        <w:t>Oracle’s</w:t>
      </w:r>
      <w:r>
        <w:t xml:space="preserve"> approved network architecture.</w:t>
      </w:r>
    </w:p>
    <w:p w14:paraId="695A2466" w14:textId="40F44012" w:rsidR="00B5141B" w:rsidRPr="00130972" w:rsidRDefault="00B5141B">
      <w:pPr>
        <w:pStyle w:val="ListLevel3"/>
      </w:pPr>
      <w:r>
        <w:t xml:space="preserve">The </w:t>
      </w:r>
      <w:r w:rsidR="00E24D53">
        <w:t>FastConnect</w:t>
      </w:r>
      <w:r w:rsidR="00E24D53" w:rsidRPr="00130972">
        <w:t xml:space="preserve"> </w:t>
      </w:r>
      <w:r>
        <w:t>service must terminate on two different SITA PE nodes at the SITA data centre.</w:t>
      </w:r>
    </w:p>
    <w:p w14:paraId="423348BA" w14:textId="2C397AD9" w:rsidR="00B5141B" w:rsidRDefault="00B5141B">
      <w:pPr>
        <w:pStyle w:val="ListLevel3"/>
      </w:pPr>
      <w:r>
        <w:t xml:space="preserve">The </w:t>
      </w:r>
      <w:r w:rsidR="00E24D53">
        <w:t>FastConnect</w:t>
      </w:r>
      <w:r w:rsidR="00E24D53" w:rsidRPr="00130972">
        <w:t xml:space="preserve"> </w:t>
      </w:r>
      <w:r>
        <w:t xml:space="preserve">solution must include a fibre data link with a minimum throughput of 5 Gbps that is upgradeable </w:t>
      </w:r>
      <w:r w:rsidR="00182211">
        <w:t>to 2 Gbps, 5 Gbps and 10 Gbps</w:t>
      </w:r>
      <w:r>
        <w:t>.</w:t>
      </w:r>
    </w:p>
    <w:p w14:paraId="4479E215" w14:textId="28FF419A" w:rsidR="00B5141B" w:rsidRDefault="00B5141B">
      <w:pPr>
        <w:pStyle w:val="ListLevel3"/>
      </w:pPr>
      <w:r>
        <w:t>Two (2) 1</w:t>
      </w:r>
      <w:r w:rsidR="00E65739">
        <w:t>0</w:t>
      </w:r>
      <w:r>
        <w:t>0Gbps SX multi-mode fibre LC-type</w:t>
      </w:r>
      <w:r w:rsidRPr="004C11A5">
        <w:t xml:space="preserve"> </w:t>
      </w:r>
      <w:r>
        <w:t>interfaces must be provided with two separate Layer 2 devices (switch or chassis).</w:t>
      </w:r>
    </w:p>
    <w:p w14:paraId="12E329A8" w14:textId="3D33B442" w:rsidR="00B5141B" w:rsidRPr="00877F48" w:rsidRDefault="00B5141B">
      <w:pPr>
        <w:pStyle w:val="ListLevel3"/>
      </w:pPr>
      <w:r w:rsidRPr="00637617">
        <w:t>The bidder will be responsible to provide the cabling runs and patch cords between the bidder equipment and SITA PE</w:t>
      </w:r>
      <w:r w:rsidR="00E24D53">
        <w:t xml:space="preserve"> </w:t>
      </w:r>
      <w:r w:rsidRPr="00637617">
        <w:t>nodes, as well as all configurations on the SITA equipment.</w:t>
      </w:r>
      <w:r w:rsidRPr="00637617">
        <w:rPr>
          <w:noProof/>
          <w:lang w:val="en-US"/>
        </w:rPr>
        <mc:AlternateContent>
          <mc:Choice Requires="wps">
            <w:drawing>
              <wp:anchor distT="0" distB="0" distL="114300" distR="114300" simplePos="0" relativeHeight="251661312" behindDoc="1" locked="0" layoutInCell="1" allowOverlap="1" wp14:anchorId="2DB1195F" wp14:editId="7E271CE3">
                <wp:simplePos x="0" y="0"/>
                <wp:positionH relativeFrom="margin">
                  <wp:posOffset>3175</wp:posOffset>
                </wp:positionH>
                <wp:positionV relativeFrom="margin">
                  <wp:posOffset>-3175</wp:posOffset>
                </wp:positionV>
                <wp:extent cx="89535" cy="186055"/>
                <wp:effectExtent l="0" t="0" r="5715"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186055"/>
                        </a:xfrm>
                        <a:prstGeom prst="rect">
                          <a:avLst/>
                        </a:prstGeom>
                        <a:solidFill>
                          <a:srgbClr val="FFFFFF"/>
                        </a:solidFill>
                        <a:ln w="6350">
                          <a:noFill/>
                        </a:ln>
                      </wps:spPr>
                      <wps:txbx>
                        <w:txbxContent>
                          <w:p w14:paraId="5C9704D5" w14:textId="77777777" w:rsidR="00B5141B" w:rsidRDefault="00B5141B" w:rsidP="00B5141B"/>
                          <w:p w14:paraId="28A14D9A" w14:textId="77777777" w:rsidR="00B5141B" w:rsidRDefault="00B5141B" w:rsidP="00B5141B"/>
                        </w:txbxContent>
                      </wps:txbx>
                      <wps:bodyPr wrap="square" lIns="0" tIns="0" rIns="0" bIns="0"/>
                    </wps:wsp>
                  </a:graphicData>
                </a:graphic>
                <wp14:sizeRelH relativeFrom="page">
                  <wp14:pctWidth>0</wp14:pctWidth>
                </wp14:sizeRelH>
                <wp14:sizeRelV relativeFrom="page">
                  <wp14:pctHeight>0</wp14:pctHeight>
                </wp14:sizeRelV>
              </wp:anchor>
            </w:drawing>
          </mc:Choice>
          <mc:Fallback>
            <w:pict>
              <v:rect w14:anchorId="2DB1195F" id="Rectangle 5" o:spid="_x0000_s1027" style="position:absolute;left:0;text-align:left;margin-left:.25pt;margin-top:-.25pt;width:7.05pt;height:14.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" stroked="f" strokeweight=".5pt">
                <v:textbox inset="0,0,0,0">
                  <w:txbxContent>
                    <w:p w14:paraId="5C9704D5" w14:textId="77777777" w:rsidR="00B5141B" w:rsidRDefault="00B5141B" w:rsidP="00B5141B"/>
                    <w:p w14:paraId="28A14D9A" w14:textId="77777777" w:rsidR="00B5141B" w:rsidRDefault="00B5141B" w:rsidP="00B5141B"/>
                  </w:txbxContent>
                </v:textbox>
                <w10:wrap anchorx="margin" anchory="margin"/>
              </v:rect>
            </w:pict>
          </mc:Fallback>
        </mc:AlternateContent>
      </w:r>
    </w:p>
    <w:p w14:paraId="2FC1C655" w14:textId="365EBF4A" w:rsidR="00B5141B" w:rsidRDefault="00B5141B">
      <w:pPr>
        <w:pStyle w:val="ListLevel3"/>
      </w:pPr>
      <w:r>
        <w:t xml:space="preserve">The </w:t>
      </w:r>
      <w:r w:rsidR="00E24D53">
        <w:t>FastConnect</w:t>
      </w:r>
      <w:r w:rsidR="00E24D53" w:rsidRPr="00130972">
        <w:t xml:space="preserve"> </w:t>
      </w:r>
      <w:r>
        <w:t xml:space="preserve">link must have an </w:t>
      </w:r>
      <w:r w:rsidR="00FC3F37" w:rsidRPr="00FC3F37">
        <w:t>availability in excess of 99</w:t>
      </w:r>
      <w:del w:id="290" w:author="Marc Cloete" w:date="2024-01-30T08:46:00Z">
        <w:r w:rsidR="00FC3F37" w:rsidRPr="00FC3F37">
          <w:delText>.</w:delText>
        </w:r>
      </w:del>
      <w:ins w:id="291" w:author="Marc Cloete" w:date="2024-01-30T08:46:00Z">
        <w:r w:rsidR="007166C9">
          <w:t>,</w:t>
        </w:r>
      </w:ins>
      <w:r w:rsidR="00FC3F37" w:rsidRPr="00FC3F37">
        <w:t xml:space="preserve">95% (ninety-nine </w:t>
      </w:r>
      <w:del w:id="292" w:author="Marc Cloete" w:date="2024-01-30T11:13:00Z">
        <w:r w:rsidR="00FC3F37" w:rsidRPr="00FC3F37" w:rsidDel="00C0748C">
          <w:delText xml:space="preserve">point </w:delText>
        </w:r>
      </w:del>
      <w:ins w:id="293" w:author="Marc Cloete" w:date="2024-01-30T11:13:00Z">
        <w:r w:rsidR="00C0748C">
          <w:t>comma</w:t>
        </w:r>
        <w:r w:rsidR="00C0748C" w:rsidRPr="00FC3F37">
          <w:t xml:space="preserve"> </w:t>
        </w:r>
      </w:ins>
      <w:r w:rsidR="00FC3F37" w:rsidRPr="00FC3F37">
        <w:t>nine five percent)</w:t>
      </w:r>
      <w:r>
        <w:t>.</w:t>
      </w:r>
    </w:p>
    <w:p w14:paraId="37E27C7A" w14:textId="1B1ECB81" w:rsidR="00B5141B" w:rsidRDefault="00B5141B">
      <w:pPr>
        <w:pStyle w:val="ListLevel3"/>
      </w:pPr>
      <w:r>
        <w:t>T</w:t>
      </w:r>
      <w:r w:rsidRPr="00605B24">
        <w:t xml:space="preserve">he Service Provider’s NMS </w:t>
      </w:r>
      <w:r>
        <w:t xml:space="preserve">must monitor the </w:t>
      </w:r>
      <w:r w:rsidR="00E24D53">
        <w:t>FastConnect</w:t>
      </w:r>
      <w:r w:rsidR="00E24D53" w:rsidRPr="00130972">
        <w:t xml:space="preserve"> </w:t>
      </w:r>
      <w:r>
        <w:t>link.</w:t>
      </w:r>
    </w:p>
    <w:p w14:paraId="7901FEC0" w14:textId="68A23728" w:rsidR="00B5141B" w:rsidRDefault="00B5141B">
      <w:pPr>
        <w:pStyle w:val="ListLevel3"/>
      </w:pPr>
      <w:r w:rsidRPr="00F808DD">
        <w:t xml:space="preserve">The Service Provider shall render the </w:t>
      </w:r>
      <w:r w:rsidR="00E24D53">
        <w:t>FastConnect</w:t>
      </w:r>
      <w:r w:rsidR="00E24D53" w:rsidRPr="00130972">
        <w:t xml:space="preserve"> </w:t>
      </w:r>
      <w:r w:rsidRPr="00F808DD">
        <w:t xml:space="preserve">Services according to the pricing as set out in </w:t>
      </w:r>
      <w:r w:rsidR="0033225E" w:rsidRPr="0033225E">
        <w:t>Annexure I (Pricing)</w:t>
      </w:r>
      <w:r w:rsidRPr="00F808DD">
        <w:t xml:space="preserve">. Such pricing includes Non-Recurring Charges for the installation of the </w:t>
      </w:r>
      <w:r w:rsidR="00323FA3">
        <w:t xml:space="preserve">FastConnect </w:t>
      </w:r>
      <w:r w:rsidRPr="00F808DD">
        <w:t>Services, and Monthly Recurring Charges.</w:t>
      </w:r>
    </w:p>
    <w:p w14:paraId="51BAB168" w14:textId="7E264317" w:rsidR="00265D19" w:rsidRDefault="00265D19">
      <w:pPr>
        <w:pStyle w:val="ListLevel2"/>
      </w:pPr>
      <w:bookmarkStart w:id="294" w:name="_Toc148989945"/>
      <w:r>
        <w:t>Other Cloud Access Services</w:t>
      </w:r>
      <w:bookmarkEnd w:id="294"/>
    </w:p>
    <w:p w14:paraId="2E159DF8" w14:textId="3562DEA9" w:rsidR="00265D19" w:rsidRDefault="00265D19">
      <w:pPr>
        <w:pStyle w:val="ListLevel3"/>
      </w:pPr>
      <w:r>
        <w:t xml:space="preserve">SITA </w:t>
      </w:r>
      <w:r w:rsidR="00BA0194">
        <w:t xml:space="preserve">may </w:t>
      </w:r>
      <w:r>
        <w:t xml:space="preserve">request </w:t>
      </w:r>
      <w:r w:rsidR="00BA0194">
        <w:t xml:space="preserve">the Service Provider to provide </w:t>
      </w:r>
      <w:r>
        <w:t>other Cloud Access Services</w:t>
      </w:r>
      <w:r w:rsidR="00BA0194">
        <w:t xml:space="preserve"> as may be required, according to mutually agreed </w:t>
      </w:r>
      <w:r w:rsidR="00B6290E">
        <w:t xml:space="preserve">terms, conditions and </w:t>
      </w:r>
      <w:r w:rsidR="00BA0194">
        <w:t>pricing.</w:t>
      </w:r>
    </w:p>
    <w:p w14:paraId="6AB0BB8B" w14:textId="77777777" w:rsidR="006A76FA" w:rsidRPr="004959D1" w:rsidRDefault="006A76FA" w:rsidP="006A76FA">
      <w:pPr>
        <w:pStyle w:val="Listlevel1"/>
      </w:pPr>
      <w:bookmarkStart w:id="295" w:name="_Ref523471858"/>
      <w:bookmarkStart w:id="296" w:name="_Toc524933153"/>
      <w:bookmarkStart w:id="297" w:name="_Toc528314272"/>
      <w:bookmarkStart w:id="298" w:name="_Toc124857153"/>
      <w:bookmarkStart w:id="299" w:name="_Ref137560686"/>
      <w:bookmarkStart w:id="300" w:name="_Toc148989946"/>
      <w:bookmarkStart w:id="301" w:name="_Toc124857172"/>
      <w:bookmarkStart w:id="302" w:name="_Ref136954566"/>
      <w:r>
        <w:t>Decommissioning</w:t>
      </w:r>
      <w:bookmarkEnd w:id="295"/>
      <w:bookmarkEnd w:id="296"/>
      <w:bookmarkEnd w:id="297"/>
      <w:bookmarkEnd w:id="298"/>
      <w:bookmarkEnd w:id="299"/>
      <w:bookmarkEnd w:id="300"/>
    </w:p>
    <w:p w14:paraId="1917C62C" w14:textId="77777777" w:rsidR="006A76FA" w:rsidRDefault="006A76FA">
      <w:pPr>
        <w:pStyle w:val="ListLevel2"/>
      </w:pPr>
      <w:bookmarkStart w:id="303" w:name="_Toc148989947"/>
      <w:r>
        <w:t>General</w:t>
      </w:r>
      <w:bookmarkEnd w:id="303"/>
    </w:p>
    <w:p w14:paraId="401A576F" w14:textId="6B56E060" w:rsidR="006A76FA" w:rsidRPr="00DA7966" w:rsidRDefault="006A76FA">
      <w:pPr>
        <w:pStyle w:val="ListLevel3"/>
      </w:pPr>
      <w:r w:rsidRPr="00DA7966">
        <w:t xml:space="preserve">Any costs associated with decommissioning </w:t>
      </w:r>
      <w:r>
        <w:t>of a</w:t>
      </w:r>
      <w:r w:rsidR="006E7D48">
        <w:t xml:space="preserve"> BB</w:t>
      </w:r>
      <w:r>
        <w:t xml:space="preserve"> Service at a Site </w:t>
      </w:r>
      <w:r w:rsidRPr="00DA7966">
        <w:t>will be for the Service Provider’s account.</w:t>
      </w:r>
      <w:r>
        <w:t xml:space="preserve"> </w:t>
      </w:r>
      <w:r w:rsidRPr="00DA7966">
        <w:t xml:space="preserve">Under the points </w:t>
      </w:r>
      <w:r>
        <w:t>below</w:t>
      </w:r>
      <w:r w:rsidRPr="00DA7966">
        <w:t>, SITA will cease to pay for any</w:t>
      </w:r>
      <w:r w:rsidR="006E7D48">
        <w:t xml:space="preserve"> BB</w:t>
      </w:r>
      <w:r w:rsidRPr="00DA7966">
        <w:t xml:space="preserve"> </w:t>
      </w:r>
      <w:r>
        <w:t>S</w:t>
      </w:r>
      <w:r w:rsidRPr="00DA7966">
        <w:t xml:space="preserve">ervice that has been decommissioned and SITA will not be liable for any other cost associated with such </w:t>
      </w:r>
      <w:r>
        <w:t>decommissioning</w:t>
      </w:r>
      <w:r w:rsidRPr="00DA7966">
        <w:t>.</w:t>
      </w:r>
    </w:p>
    <w:p w14:paraId="4D9901CF" w14:textId="58BD5DA6" w:rsidR="006A76FA" w:rsidRPr="003F0095" w:rsidRDefault="006A76FA">
      <w:pPr>
        <w:pStyle w:val="ListLevel3"/>
      </w:pPr>
      <w:bookmarkStart w:id="304" w:name="_Ref136861884"/>
      <w:r w:rsidRPr="003F0095">
        <w:t xml:space="preserve">SITA may decommission </w:t>
      </w:r>
      <w:r w:rsidR="00CE42CF">
        <w:t xml:space="preserve">BB </w:t>
      </w:r>
      <w:r>
        <w:t xml:space="preserve">Services at a Site </w:t>
      </w:r>
      <w:r w:rsidRPr="003F0095">
        <w:t>either as a result of</w:t>
      </w:r>
      <w:r>
        <w:t>:</w:t>
      </w:r>
      <w:bookmarkEnd w:id="304"/>
    </w:p>
    <w:p w14:paraId="01E73CCB" w14:textId="77777777" w:rsidR="006A76FA" w:rsidRPr="003F0095" w:rsidRDefault="006A76FA">
      <w:pPr>
        <w:pStyle w:val="ListLevel4"/>
        <w:numPr>
          <w:ilvl w:val="0"/>
          <w:numId w:val="22"/>
        </w:numPr>
      </w:pPr>
      <w:bookmarkStart w:id="305" w:name="_Ref136861786"/>
      <w:r>
        <w:t>o</w:t>
      </w:r>
      <w:r w:rsidRPr="00F52823">
        <w:t>perational requirements (</w:t>
      </w:r>
      <w:r>
        <w:t>i.e.</w:t>
      </w:r>
      <w:r w:rsidRPr="00F52823">
        <w:t xml:space="preserve"> when a link is no longer required by SITA). In this case SITA will give the Service Provider at least one months’ notice of its intention to cease using such link.</w:t>
      </w:r>
      <w:bookmarkEnd w:id="305"/>
    </w:p>
    <w:p w14:paraId="1F13DC04" w14:textId="77777777" w:rsidR="006A76FA" w:rsidRDefault="006A76FA">
      <w:pPr>
        <w:pStyle w:val="ListLevel4"/>
        <w:numPr>
          <w:ilvl w:val="0"/>
          <w:numId w:val="22"/>
        </w:numPr>
      </w:pPr>
      <w:r w:rsidRPr="00640AF4">
        <w:rPr>
          <w:lang w:val="en-ZA"/>
        </w:rPr>
        <w:t>f</w:t>
      </w:r>
      <w:r w:rsidRPr="00F52823">
        <w:t xml:space="preserve">ailure by the Service Provider to achieve any Service Level </w:t>
      </w:r>
      <w:r>
        <w:t>Indicator</w:t>
      </w:r>
      <w:r w:rsidRPr="00F52823">
        <w:t xml:space="preserve"> or deliver on any obligation for a continuous period of 72 (seventy-two) hours from the time of detection of such failure or notification of such obligation. In this case, after the allotted 72 hours, SITA will </w:t>
      </w:r>
      <w:r>
        <w:t>either Request</w:t>
      </w:r>
      <w:r w:rsidRPr="00F52823">
        <w:t xml:space="preserve"> </w:t>
      </w:r>
      <w:r>
        <w:t>a Replacement Service</w:t>
      </w:r>
      <w:r w:rsidRPr="00F52823">
        <w:t xml:space="preserve"> at such </w:t>
      </w:r>
      <w:r>
        <w:t>Site or</w:t>
      </w:r>
      <w:r w:rsidRPr="00F52823">
        <w:t xml:space="preserve"> give the Service Provider one days’ notice of its intention to cease using such link</w:t>
      </w:r>
      <w:r>
        <w:t xml:space="preserve"> at a Site on one of the Broadband Site Lists</w:t>
      </w:r>
      <w:r w:rsidRPr="00F52823">
        <w:t>.</w:t>
      </w:r>
    </w:p>
    <w:p w14:paraId="57EC35A2" w14:textId="61258E14" w:rsidR="006A76FA" w:rsidRDefault="006A76FA">
      <w:pPr>
        <w:pStyle w:val="ListLevel4"/>
      </w:pPr>
      <w:bookmarkStart w:id="306" w:name="_Ref136862199"/>
      <w:r>
        <w:t xml:space="preserve">failure </w:t>
      </w:r>
      <w:r w:rsidRPr="000F067A">
        <w:t>by the Service Provider to meet any Service Level</w:t>
      </w:r>
      <w:r w:rsidR="0021798F">
        <w:t xml:space="preserve"> Indicator</w:t>
      </w:r>
      <w:r w:rsidR="0021798F" w:rsidRPr="00F52823">
        <w:t xml:space="preserve"> </w:t>
      </w:r>
      <w:r w:rsidRPr="000F067A">
        <w:t>more than three times in any 6 (six) month period.</w:t>
      </w:r>
      <w:bookmarkEnd w:id="306"/>
    </w:p>
    <w:p w14:paraId="1BD270D4" w14:textId="77777777" w:rsidR="006A76FA" w:rsidRDefault="006A76FA">
      <w:pPr>
        <w:pStyle w:val="ListLevel2"/>
      </w:pPr>
      <w:bookmarkStart w:id="307" w:name="_Toc148989948"/>
      <w:r>
        <w:t>Decommissioning of Sites on the Initial Site List</w:t>
      </w:r>
      <w:bookmarkEnd w:id="307"/>
    </w:p>
    <w:p w14:paraId="733F3AD9" w14:textId="76EB6ED3" w:rsidR="006A76FA" w:rsidRPr="007A3A2F" w:rsidRDefault="006A76FA">
      <w:pPr>
        <w:pStyle w:val="ListLevel3"/>
      </w:pPr>
      <w:bookmarkStart w:id="308" w:name="_Ref138241379"/>
      <w:r>
        <w:t>In the case of decommissioning a</w:t>
      </w:r>
      <w:r w:rsidR="006E7D48">
        <w:t xml:space="preserve"> BB</w:t>
      </w:r>
      <w:r>
        <w:t xml:space="preserve"> Service at a Site for o</w:t>
      </w:r>
      <w:r w:rsidRPr="00F52823">
        <w:t>perational requirements (</w:t>
      </w:r>
      <w:r>
        <w:t xml:space="preserve">per paragraph </w:t>
      </w:r>
      <w:r>
        <w:fldChar w:fldCharType="begin"/>
      </w:r>
      <w:r>
        <w:instrText xml:space="preserve"> REF _Ref136861884 \r \h </w:instrText>
      </w:r>
      <w:r>
        <w:fldChar w:fldCharType="separate"/>
      </w:r>
      <w:r w:rsidR="00466423">
        <w:t>D.9.1.2</w:t>
      </w:r>
      <w:r>
        <w:fldChar w:fldCharType="end"/>
      </w:r>
      <w:r>
        <w:fldChar w:fldCharType="begin"/>
      </w:r>
      <w:r>
        <w:instrText xml:space="preserve"> REF _Ref136861786 \r \h </w:instrText>
      </w:r>
      <w:r>
        <w:fldChar w:fldCharType="separate"/>
      </w:r>
      <w:r w:rsidR="00466423">
        <w:t>a)</w:t>
      </w:r>
      <w:r>
        <w:fldChar w:fldCharType="end"/>
      </w:r>
      <w:r>
        <w:t xml:space="preserve"> </w:t>
      </w:r>
      <w:bookmarkStart w:id="309" w:name="_Hlk134621090"/>
      <w:r w:rsidRPr="00F52823">
        <w:t xml:space="preserve">SITA </w:t>
      </w:r>
      <w:bookmarkEnd w:id="309"/>
      <w:r>
        <w:t>will only be permitted</w:t>
      </w:r>
      <w:r w:rsidRPr="00F52823">
        <w:t xml:space="preserve"> to </w:t>
      </w:r>
      <w:r>
        <w:t>decommission</w:t>
      </w:r>
      <w:r w:rsidRPr="00F52823">
        <w:t xml:space="preserve"> </w:t>
      </w:r>
      <w:r>
        <w:t>a maximum of</w:t>
      </w:r>
      <w:r w:rsidRPr="00F52823">
        <w:t xml:space="preserve"> 2% of the </w:t>
      </w:r>
      <w:r>
        <w:t>S</w:t>
      </w:r>
      <w:r w:rsidRPr="00F52823">
        <w:t>ites</w:t>
      </w:r>
      <w:r>
        <w:t xml:space="preserve"> on the Initial Site List</w:t>
      </w:r>
      <w:r w:rsidRPr="00F52823">
        <w:t xml:space="preserve"> in </w:t>
      </w:r>
      <w:r w:rsidR="00246D72">
        <w:t xml:space="preserve">Annexure </w:t>
      </w:r>
      <w:r w:rsidR="00963D0D">
        <w:t>C</w:t>
      </w:r>
      <w:r w:rsidRPr="00F52823">
        <w:t xml:space="preserve"> </w:t>
      </w:r>
      <w:del w:id="310" w:author="Marc Cloete" w:date="2024-01-30T11:14:00Z">
        <w:r w:rsidRPr="00F52823" w:rsidDel="00C0748C">
          <w:delText xml:space="preserve">(i.e. </w:delText>
        </w:r>
        <w:r w:rsidRPr="00FE7414" w:rsidDel="00C0748C">
          <w:delText xml:space="preserve">no more than </w:delText>
        </w:r>
        <w:r w:rsidR="0070773C" w:rsidRPr="00FE7414" w:rsidDel="00C0748C">
          <w:delText>48</w:delText>
        </w:r>
      </w:del>
      <w:del w:id="311" w:author="Marc Cloete" w:date="2024-01-30T08:46:00Z">
        <w:r w:rsidRPr="00FE7414">
          <w:delText xml:space="preserve"> number of</w:delText>
        </w:r>
      </w:del>
      <w:del w:id="312" w:author="Marc Cloete" w:date="2024-01-30T11:14:00Z">
        <w:r w:rsidRPr="00FE7414" w:rsidDel="00C0748C">
          <w:delText xml:space="preserve"> Sites</w:delText>
        </w:r>
        <w:r w:rsidRPr="00F52823" w:rsidDel="00C0748C">
          <w:delText>)</w:delText>
        </w:r>
        <w:bookmarkEnd w:id="308"/>
        <w:r w:rsidDel="00C0748C">
          <w:delText xml:space="preserve"> </w:delText>
        </w:r>
      </w:del>
      <w:r>
        <w:t>without incurring any charges. Beyond this 2% limit, SITA will be liable for the cost of decommissioning any S</w:t>
      </w:r>
      <w:r w:rsidRPr="00F52823">
        <w:t>ites</w:t>
      </w:r>
      <w:r>
        <w:t xml:space="preserve"> on the Initial Site List</w:t>
      </w:r>
      <w:r>
        <w:rPr>
          <w:rStyle w:val="CommentReference"/>
          <w:rFonts w:asciiTheme="majorHAnsi" w:eastAsiaTheme="minorHAnsi" w:hAnsiTheme="majorHAnsi"/>
          <w:kern w:val="2"/>
          <w:lang w:eastAsia="en-US"/>
          <w14:ligatures w14:val="standardContextual"/>
        </w:rPr>
        <w:t xml:space="preserve"> </w:t>
      </w:r>
      <w:r>
        <w:t xml:space="preserve">in accordance with </w:t>
      </w:r>
      <w:r w:rsidR="0033225E" w:rsidRPr="0033225E">
        <w:t>Annexure I (Pricing)</w:t>
      </w:r>
      <w:r>
        <w:t>.</w:t>
      </w:r>
    </w:p>
    <w:p w14:paraId="5BC17BC2" w14:textId="09374A8D" w:rsidR="006A76FA" w:rsidRDefault="006A76FA">
      <w:pPr>
        <w:pStyle w:val="ListLevel3"/>
      </w:pPr>
      <w:r>
        <w:t xml:space="preserve">In the case of decommissioning a link due to failure </w:t>
      </w:r>
      <w:r w:rsidRPr="000F067A">
        <w:t>by the Service Provider to meet any required Service Level</w:t>
      </w:r>
      <w:r w:rsidR="006E7D48">
        <w:t xml:space="preserve"> Indicator</w:t>
      </w:r>
      <w:r w:rsidRPr="000F067A">
        <w:t xml:space="preserve"> more than three times in any 6 (six) month period</w:t>
      </w:r>
      <w:r>
        <w:t xml:space="preserve"> (per paragraph </w:t>
      </w:r>
      <w:r>
        <w:fldChar w:fldCharType="begin"/>
      </w:r>
      <w:r>
        <w:instrText xml:space="preserve"> REF _Ref136861884 \r \h </w:instrText>
      </w:r>
      <w:r>
        <w:fldChar w:fldCharType="separate"/>
      </w:r>
      <w:r w:rsidR="00466423">
        <w:t>D.9.1.2</w:t>
      </w:r>
      <w:r>
        <w:fldChar w:fldCharType="end"/>
      </w:r>
      <w:r>
        <w:fldChar w:fldCharType="begin"/>
      </w:r>
      <w:r>
        <w:instrText xml:space="preserve"> REF _Ref136862199 \r \h </w:instrText>
      </w:r>
      <w:r>
        <w:fldChar w:fldCharType="separate"/>
      </w:r>
      <w:r w:rsidR="00466423">
        <w:t>c)</w:t>
      </w:r>
      <w:r>
        <w:fldChar w:fldCharType="end"/>
      </w:r>
      <w:r>
        <w:t xml:space="preserve">, </w:t>
      </w:r>
      <w:r w:rsidRPr="000F067A">
        <w:t xml:space="preserve">SITA will </w:t>
      </w:r>
      <w:r>
        <w:t>either Request</w:t>
      </w:r>
      <w:r w:rsidRPr="00F52823">
        <w:t xml:space="preserve"> </w:t>
      </w:r>
      <w:r>
        <w:t>a Replacement Service</w:t>
      </w:r>
      <w:r w:rsidRPr="00F52823">
        <w:t xml:space="preserve"> </w:t>
      </w:r>
      <w:r w:rsidRPr="000F067A">
        <w:t xml:space="preserve">at such link </w:t>
      </w:r>
      <w:r>
        <w:t xml:space="preserve">or </w:t>
      </w:r>
      <w:r w:rsidRPr="000F067A">
        <w:t xml:space="preserve">give the Service Provider a minimum of </w:t>
      </w:r>
      <w:r>
        <w:t>60 days’</w:t>
      </w:r>
      <w:r w:rsidRPr="00F52823">
        <w:t xml:space="preserve"> notice </w:t>
      </w:r>
      <w:r w:rsidRPr="000F067A">
        <w:t xml:space="preserve">of its intention to </w:t>
      </w:r>
      <w:r>
        <w:t>decommission</w:t>
      </w:r>
      <w:r w:rsidRPr="000F067A">
        <w:t xml:space="preserve"> such link</w:t>
      </w:r>
      <w:r>
        <w:t>.</w:t>
      </w:r>
    </w:p>
    <w:p w14:paraId="28B5B518" w14:textId="77777777" w:rsidR="006A76FA" w:rsidRPr="00F52823" w:rsidRDefault="006A76FA">
      <w:pPr>
        <w:pStyle w:val="ListLevel3"/>
      </w:pPr>
      <w:r w:rsidRPr="00C16BF9">
        <w:t xml:space="preserve">SITA reserves the right to </w:t>
      </w:r>
      <w:r>
        <w:t>procure</w:t>
      </w:r>
      <w:r w:rsidRPr="00C16BF9">
        <w:t xml:space="preserve"> services at a</w:t>
      </w:r>
      <w:r>
        <w:t xml:space="preserve"> Decommissioned Site</w:t>
      </w:r>
      <w:r w:rsidRPr="00C16BF9">
        <w:t xml:space="preserve"> outside of this Agreement at its sole discretion.</w:t>
      </w:r>
    </w:p>
    <w:p w14:paraId="5DF1179C" w14:textId="77777777" w:rsidR="006A76FA" w:rsidRDefault="006A76FA">
      <w:pPr>
        <w:pStyle w:val="ListLevel2"/>
      </w:pPr>
      <w:bookmarkStart w:id="313" w:name="_Toc148989949"/>
      <w:r>
        <w:t>Decommissioning of Sites on the Additional Site List</w:t>
      </w:r>
      <w:bookmarkEnd w:id="313"/>
    </w:p>
    <w:p w14:paraId="052396DD" w14:textId="2338AE13" w:rsidR="006A76FA" w:rsidRDefault="006A76FA">
      <w:pPr>
        <w:pStyle w:val="ListLevel3"/>
      </w:pPr>
      <w:r w:rsidRPr="00594393">
        <w:t xml:space="preserve">In the case of decommissioning a link for operational requirements (per paragraph </w:t>
      </w:r>
      <w:r w:rsidRPr="00594393">
        <w:fldChar w:fldCharType="begin"/>
      </w:r>
      <w:r w:rsidRPr="00594393">
        <w:instrText xml:space="preserve"> REF _Ref136861884 \r \h </w:instrText>
      </w:r>
      <w:r w:rsidRPr="00594393">
        <w:fldChar w:fldCharType="separate"/>
      </w:r>
      <w:r w:rsidR="00466423">
        <w:t>D.9.1.2</w:t>
      </w:r>
      <w:r w:rsidRPr="00594393">
        <w:fldChar w:fldCharType="end"/>
      </w:r>
      <w:r w:rsidRPr="00594393">
        <w:fldChar w:fldCharType="begin"/>
      </w:r>
      <w:r w:rsidRPr="00594393">
        <w:instrText xml:space="preserve"> REF _Ref136861786 \r \h </w:instrText>
      </w:r>
      <w:r w:rsidRPr="00594393">
        <w:fldChar w:fldCharType="separate"/>
      </w:r>
      <w:r w:rsidR="00466423">
        <w:t>a)</w:t>
      </w:r>
      <w:r w:rsidRPr="00594393">
        <w:fldChar w:fldCharType="end"/>
      </w:r>
      <w:r w:rsidRPr="00594393">
        <w:t xml:space="preserve"> </w:t>
      </w:r>
      <w:r>
        <w:t>the Service Provider will not be liable for refunding the installation / Non-Recurring Charge for that Site to SITA</w:t>
      </w:r>
      <w:r w:rsidRPr="00594393">
        <w:t>.</w:t>
      </w:r>
    </w:p>
    <w:p w14:paraId="415F51EF" w14:textId="1944367C" w:rsidR="006A76FA" w:rsidRDefault="006A76FA">
      <w:pPr>
        <w:pStyle w:val="ListLevel3"/>
      </w:pPr>
      <w:r>
        <w:t xml:space="preserve">In the case of decommissioning a link due to failure </w:t>
      </w:r>
      <w:r w:rsidRPr="000F067A">
        <w:t>by the Service Provider to meet any required Service Level</w:t>
      </w:r>
      <w:r w:rsidR="006E7D48">
        <w:t xml:space="preserve"> Indicator</w:t>
      </w:r>
      <w:r w:rsidRPr="000F067A">
        <w:t xml:space="preserve"> more than three times in any 6 (six) month period</w:t>
      </w:r>
      <w:r>
        <w:t xml:space="preserve"> (per paragraph </w:t>
      </w:r>
      <w:r>
        <w:fldChar w:fldCharType="begin"/>
      </w:r>
      <w:r>
        <w:instrText xml:space="preserve"> REF _Ref136861884 \r \h </w:instrText>
      </w:r>
      <w:r>
        <w:fldChar w:fldCharType="separate"/>
      </w:r>
      <w:r w:rsidR="00466423">
        <w:t>D.9.1.2</w:t>
      </w:r>
      <w:r>
        <w:fldChar w:fldCharType="end"/>
      </w:r>
      <w:r>
        <w:fldChar w:fldCharType="begin"/>
      </w:r>
      <w:r>
        <w:instrText xml:space="preserve"> REF _Ref136862199 \r \h </w:instrText>
      </w:r>
      <w:r>
        <w:fldChar w:fldCharType="separate"/>
      </w:r>
      <w:r w:rsidR="00466423">
        <w:t>c)</w:t>
      </w:r>
      <w:r>
        <w:fldChar w:fldCharType="end"/>
      </w:r>
      <w:r>
        <w:t xml:space="preserve">, </w:t>
      </w:r>
      <w:r w:rsidRPr="004959D1">
        <w:t xml:space="preserve">SITA </w:t>
      </w:r>
      <w:r w:rsidR="006E5653" w:rsidRPr="006E5653">
        <w:rPr>
          <w:lang w:val="en-ZA"/>
        </w:rPr>
        <w:t xml:space="preserve">will either Request a Replacement Service at such link or </w:t>
      </w:r>
      <w:r w:rsidRPr="004959D1">
        <w:t xml:space="preserve">may </w:t>
      </w:r>
      <w:r>
        <w:t>decommission</w:t>
      </w:r>
      <w:r w:rsidRPr="004959D1">
        <w:t xml:space="preserve"> the use of any link</w:t>
      </w:r>
      <w:r>
        <w:t xml:space="preserve"> with one months’ notice, and the Service Provider will be liable for refunding the installation / Non-Recurring Charge for that Site to SITA.</w:t>
      </w:r>
    </w:p>
    <w:p w14:paraId="00D719C4" w14:textId="77777777" w:rsidR="006A76FA" w:rsidRDefault="006A76FA">
      <w:pPr>
        <w:pStyle w:val="ListLevel3"/>
      </w:pPr>
      <w:r w:rsidRPr="00C16BF9">
        <w:t xml:space="preserve">SITA reserves the right to </w:t>
      </w:r>
      <w:r>
        <w:t>procure</w:t>
      </w:r>
      <w:r w:rsidRPr="00C16BF9">
        <w:t xml:space="preserve"> services at a</w:t>
      </w:r>
      <w:r>
        <w:t xml:space="preserve"> Decommissioned Site</w:t>
      </w:r>
      <w:r w:rsidRPr="00C16BF9">
        <w:t xml:space="preserve"> outside of this Agreement at its sole discretion.</w:t>
      </w:r>
    </w:p>
    <w:p w14:paraId="570422CF" w14:textId="77777777" w:rsidR="006A76FA" w:rsidRDefault="006A76FA">
      <w:pPr>
        <w:pStyle w:val="ListLevel2"/>
      </w:pPr>
      <w:bookmarkStart w:id="314" w:name="_Toc148989950"/>
      <w:r>
        <w:t>Decommissioning of Sites on the Nomadic Site List</w:t>
      </w:r>
      <w:bookmarkEnd w:id="314"/>
    </w:p>
    <w:p w14:paraId="54B8384A" w14:textId="58C2D65F" w:rsidR="006A76FA" w:rsidRDefault="006A76FA">
      <w:pPr>
        <w:pStyle w:val="ListLevel3"/>
      </w:pPr>
      <w:r w:rsidRPr="00594393">
        <w:t xml:space="preserve">In the case of decommissioning a link for operational requirements (per paragraph </w:t>
      </w:r>
      <w:r w:rsidRPr="00594393">
        <w:fldChar w:fldCharType="begin"/>
      </w:r>
      <w:r w:rsidRPr="00594393">
        <w:instrText xml:space="preserve"> REF _Ref136861884 \r \h </w:instrText>
      </w:r>
      <w:r w:rsidRPr="00594393">
        <w:fldChar w:fldCharType="separate"/>
      </w:r>
      <w:r w:rsidR="00466423">
        <w:t>D.9.1.2</w:t>
      </w:r>
      <w:r w:rsidRPr="00594393">
        <w:fldChar w:fldCharType="end"/>
      </w:r>
      <w:r w:rsidRPr="00594393">
        <w:fldChar w:fldCharType="begin"/>
      </w:r>
      <w:r w:rsidRPr="00594393">
        <w:instrText xml:space="preserve"> REF _Ref136861786 \r \h </w:instrText>
      </w:r>
      <w:r w:rsidRPr="00594393">
        <w:fldChar w:fldCharType="separate"/>
      </w:r>
      <w:r w:rsidR="00466423">
        <w:t>a)</w:t>
      </w:r>
      <w:r w:rsidRPr="00594393">
        <w:fldChar w:fldCharType="end"/>
      </w:r>
      <w:r w:rsidRPr="00594393">
        <w:t xml:space="preserve"> </w:t>
      </w:r>
      <w:r>
        <w:t>the Service Provider will not be liable for refunding the installation / Non-Recurring Charge for the Site</w:t>
      </w:r>
      <w:r w:rsidRPr="004959D1">
        <w:t xml:space="preserve"> </w:t>
      </w:r>
      <w:r>
        <w:t>to SITA</w:t>
      </w:r>
      <w:r w:rsidRPr="00594393">
        <w:t>.</w:t>
      </w:r>
    </w:p>
    <w:p w14:paraId="3A545310" w14:textId="7E3E937A" w:rsidR="006A76FA" w:rsidRDefault="006A76FA">
      <w:pPr>
        <w:pStyle w:val="ListLevel3"/>
      </w:pPr>
      <w:r>
        <w:t xml:space="preserve">In the case of decommissioning a link due to failure </w:t>
      </w:r>
      <w:r w:rsidRPr="000F067A">
        <w:t>by the Service Provider to meet any required Service Level</w:t>
      </w:r>
      <w:r w:rsidR="006E7D48">
        <w:t xml:space="preserve"> Indicator</w:t>
      </w:r>
      <w:r w:rsidRPr="000F067A">
        <w:t xml:space="preserve"> more than three times in any 6 (six) month period</w:t>
      </w:r>
      <w:r>
        <w:t xml:space="preserve"> (per paragraph </w:t>
      </w:r>
      <w:r>
        <w:fldChar w:fldCharType="begin"/>
      </w:r>
      <w:r>
        <w:instrText xml:space="preserve"> REF _Ref136861884 \r \h </w:instrText>
      </w:r>
      <w:r>
        <w:fldChar w:fldCharType="separate"/>
      </w:r>
      <w:r w:rsidR="00466423">
        <w:t>D.9.1.2</w:t>
      </w:r>
      <w:r>
        <w:fldChar w:fldCharType="end"/>
      </w:r>
      <w:r>
        <w:fldChar w:fldCharType="begin"/>
      </w:r>
      <w:r>
        <w:instrText xml:space="preserve"> REF _Ref136862199 \r \h </w:instrText>
      </w:r>
      <w:r>
        <w:fldChar w:fldCharType="separate"/>
      </w:r>
      <w:r w:rsidR="00466423">
        <w:t>c)</w:t>
      </w:r>
      <w:r>
        <w:fldChar w:fldCharType="end"/>
      </w:r>
      <w:r>
        <w:t xml:space="preserve">, </w:t>
      </w:r>
      <w:r w:rsidRPr="004959D1">
        <w:t xml:space="preserve">SITA </w:t>
      </w:r>
      <w:r w:rsidR="006E5653" w:rsidRPr="006E5653">
        <w:rPr>
          <w:lang w:val="en-ZA"/>
        </w:rPr>
        <w:t xml:space="preserve">will either Request a Replacement Service at such link or </w:t>
      </w:r>
      <w:r w:rsidR="006E5653">
        <w:rPr>
          <w:lang w:val="en-ZA"/>
        </w:rPr>
        <w:t xml:space="preserve">may </w:t>
      </w:r>
      <w:r>
        <w:t>decommission</w:t>
      </w:r>
      <w:r w:rsidRPr="004959D1">
        <w:t xml:space="preserve"> the use of any link</w:t>
      </w:r>
      <w:r>
        <w:t xml:space="preserve"> with one months’ notice, and the Service Provider will be liable for refunding the installation / Non-Recurring Charge for that Site</w:t>
      </w:r>
      <w:r w:rsidRPr="004959D1">
        <w:t xml:space="preserve"> </w:t>
      </w:r>
      <w:r>
        <w:t>to SITA.</w:t>
      </w:r>
    </w:p>
    <w:p w14:paraId="50036108" w14:textId="77777777" w:rsidR="006A76FA" w:rsidRDefault="006A76FA">
      <w:pPr>
        <w:pStyle w:val="ListLevel3"/>
      </w:pPr>
      <w:r w:rsidRPr="00C16BF9">
        <w:t xml:space="preserve">SITA reserves the right to </w:t>
      </w:r>
      <w:r>
        <w:t>procure</w:t>
      </w:r>
      <w:r w:rsidRPr="00C16BF9">
        <w:t xml:space="preserve"> services at a</w:t>
      </w:r>
      <w:r>
        <w:t xml:space="preserve"> Decommissioned Site</w:t>
      </w:r>
      <w:r w:rsidRPr="00C16BF9">
        <w:t xml:space="preserve"> outside of this Agreement at its sole discretion.</w:t>
      </w:r>
      <w:bookmarkEnd w:id="301"/>
      <w:bookmarkEnd w:id="302"/>
    </w:p>
    <w:p w14:paraId="0DF0B0D2" w14:textId="0E1FDE1D" w:rsidR="00456DAC" w:rsidRPr="00456DAC" w:rsidRDefault="00826205" w:rsidP="00826205">
      <w:pPr>
        <w:pStyle w:val="Listlevel1"/>
      </w:pPr>
      <w:bookmarkStart w:id="315" w:name="_Toc134709103"/>
      <w:bookmarkStart w:id="316" w:name="_Toc134709104"/>
      <w:bookmarkStart w:id="317" w:name="_Toc134709105"/>
      <w:bookmarkStart w:id="318" w:name="_Toc134709106"/>
      <w:bookmarkStart w:id="319" w:name="_Toc134709107"/>
      <w:bookmarkStart w:id="320" w:name="_Toc134709108"/>
      <w:bookmarkStart w:id="321" w:name="_Toc134709109"/>
      <w:bookmarkStart w:id="322" w:name="_Toc134709110"/>
      <w:bookmarkStart w:id="323" w:name="_Toc134709111"/>
      <w:bookmarkStart w:id="324" w:name="_Toc134709112"/>
      <w:bookmarkStart w:id="325" w:name="_Toc134709119"/>
      <w:bookmarkStart w:id="326" w:name="_Toc533850920"/>
      <w:bookmarkStart w:id="327" w:name="_Toc533851011"/>
      <w:bookmarkStart w:id="328" w:name="_Toc533943853"/>
      <w:bookmarkStart w:id="329" w:name="_Toc134709125"/>
      <w:bookmarkStart w:id="330" w:name="_Toc134709126"/>
      <w:bookmarkStart w:id="331" w:name="_Toc134709127"/>
      <w:bookmarkStart w:id="332" w:name="_Toc134709128"/>
      <w:bookmarkStart w:id="333" w:name="_Ref523205963"/>
      <w:bookmarkStart w:id="334" w:name="_Ref523205998"/>
      <w:bookmarkStart w:id="335" w:name="_Toc524933171"/>
      <w:bookmarkStart w:id="336" w:name="_Toc528314291"/>
      <w:bookmarkStart w:id="337" w:name="_Toc124857188"/>
      <w:bookmarkStart w:id="338" w:name="_Toc148989951"/>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t xml:space="preserve">Change, Request and Incident </w:t>
      </w:r>
      <w:r w:rsidR="002B38CC">
        <w:t>Management</w:t>
      </w:r>
      <w:bookmarkEnd w:id="333"/>
      <w:bookmarkEnd w:id="334"/>
      <w:bookmarkEnd w:id="335"/>
      <w:bookmarkEnd w:id="336"/>
      <w:bookmarkEnd w:id="337"/>
      <w:bookmarkEnd w:id="338"/>
    </w:p>
    <w:p w14:paraId="1F97A53C" w14:textId="71FD247F" w:rsidR="002B38CC" w:rsidRDefault="002B38CC">
      <w:pPr>
        <w:pStyle w:val="ListLevel2"/>
      </w:pPr>
      <w:bookmarkStart w:id="339" w:name="_Ref134456748"/>
      <w:bookmarkStart w:id="340" w:name="_Toc148989952"/>
      <w:bookmarkStart w:id="341" w:name="_Toc524933149"/>
      <w:bookmarkStart w:id="342" w:name="_Toc528314268"/>
      <w:bookmarkStart w:id="343" w:name="_Toc124857149"/>
      <w:r>
        <w:t>Change Management</w:t>
      </w:r>
      <w:bookmarkEnd w:id="339"/>
      <w:bookmarkEnd w:id="340"/>
      <w:r w:rsidR="008E00F2">
        <w:t xml:space="preserve"> </w:t>
      </w:r>
    </w:p>
    <w:p w14:paraId="057F142A" w14:textId="0DA26E58" w:rsidR="00826205" w:rsidRDefault="00826205">
      <w:pPr>
        <w:pStyle w:val="ListLevel3"/>
      </w:pPr>
      <w:r>
        <w:t>A</w:t>
      </w:r>
      <w:r w:rsidRPr="00826205">
        <w:t xml:space="preserve"> change is the addition, modification, or removal of anything that could have a direct or indirect effect on </w:t>
      </w:r>
      <w:r w:rsidR="00CE42CF">
        <w:t xml:space="preserve">BB </w:t>
      </w:r>
      <w:r>
        <w:t>S</w:t>
      </w:r>
      <w:r w:rsidRPr="00826205">
        <w:t>ervices.</w:t>
      </w:r>
      <w:r>
        <w:t xml:space="preserve"> Change Requests are usually made from the Service Provider to SITA.</w:t>
      </w:r>
    </w:p>
    <w:p w14:paraId="7793CBE3" w14:textId="77777777" w:rsidR="00826205" w:rsidRDefault="00826205">
      <w:pPr>
        <w:pStyle w:val="ListLevel3"/>
      </w:pPr>
      <w:bookmarkStart w:id="344" w:name="_Hlk135405950"/>
      <w:r>
        <w:t>Changes should be managed according to the following process:</w:t>
      </w:r>
    </w:p>
    <w:p w14:paraId="223C4380" w14:textId="735F5265" w:rsidR="00A8236C" w:rsidRDefault="00826205">
      <w:pPr>
        <w:pStyle w:val="ListLevel4"/>
        <w:numPr>
          <w:ilvl w:val="0"/>
          <w:numId w:val="13"/>
        </w:numPr>
      </w:pPr>
      <w:r>
        <w:t xml:space="preserve">For any </w:t>
      </w:r>
      <w:r w:rsidRPr="00156AC8">
        <w:t xml:space="preserve">change </w:t>
      </w:r>
      <w:r w:rsidR="00C14679">
        <w:t xml:space="preserve">(including </w:t>
      </w:r>
      <w:r w:rsidR="00F97946">
        <w:t xml:space="preserve">for </w:t>
      </w:r>
      <w:r w:rsidR="00C14679">
        <w:t xml:space="preserve">maintenance) </w:t>
      </w:r>
      <w:r>
        <w:t>that is</w:t>
      </w:r>
      <w:r w:rsidRPr="00156AC8">
        <w:t xml:space="preserve"> </w:t>
      </w:r>
      <w:r>
        <w:t xml:space="preserve">required to </w:t>
      </w:r>
      <w:r w:rsidRPr="00156AC8">
        <w:t xml:space="preserve">be made that has or could have the potential to adversely impact the </w:t>
      </w:r>
      <w:r w:rsidR="00CE42CF">
        <w:t xml:space="preserve">BB </w:t>
      </w:r>
      <w:r w:rsidRPr="00156AC8">
        <w:t>Services</w:t>
      </w:r>
      <w:r>
        <w:t>, t</w:t>
      </w:r>
      <w:r w:rsidR="00A8236C" w:rsidRPr="00156AC8">
        <w:t xml:space="preserve">he Service Provider </w:t>
      </w:r>
      <w:r>
        <w:t xml:space="preserve">must submit a </w:t>
      </w:r>
      <w:r w:rsidR="00FB59BF">
        <w:t>C</w:t>
      </w:r>
      <w:r>
        <w:t xml:space="preserve">hange </w:t>
      </w:r>
      <w:r w:rsidR="00FB59BF">
        <w:t>R</w:t>
      </w:r>
      <w:r>
        <w:t>equest to SITA</w:t>
      </w:r>
      <w:r w:rsidR="00976EB2">
        <w:t xml:space="preserve"> two weeks prior to the implementation date of the Change (unless such Change is an</w:t>
      </w:r>
      <w:r w:rsidR="00EF6C85">
        <w:t xml:space="preserve"> emergency Change that may present high risk if not addressed promptly (e.g., security threats, extensive service outages)</w:t>
      </w:r>
      <w:r w:rsidR="00976EB2">
        <w:t>)</w:t>
      </w:r>
      <w:r>
        <w:t>.</w:t>
      </w:r>
      <w:r w:rsidR="00A8236C" w:rsidRPr="00156AC8">
        <w:t xml:space="preserve">  In this regard, the Service Provider shall explain and describe the proposed changes</w:t>
      </w:r>
      <w:r w:rsidR="00976EB2">
        <w:t xml:space="preserve"> and time window</w:t>
      </w:r>
      <w:r w:rsidR="00A8236C" w:rsidRPr="00156AC8">
        <w:t>, form a rollback plan for SITA and provide such technical information as SITA may reasonably request in writing.</w:t>
      </w:r>
      <w:r>
        <w:t xml:space="preserve"> </w:t>
      </w:r>
      <w:r w:rsidR="00FB59BF">
        <w:t>I</w:t>
      </w:r>
      <w:r w:rsidR="00FB59BF" w:rsidRPr="00FB59BF">
        <w:t xml:space="preserve">f required, </w:t>
      </w:r>
      <w:r w:rsidR="00FB59BF">
        <w:t xml:space="preserve">the Parties may </w:t>
      </w:r>
      <w:r w:rsidR="00FB59BF" w:rsidRPr="00FB59BF">
        <w:t>promptly meet</w:t>
      </w:r>
      <w:r w:rsidR="00FB59BF">
        <w:t xml:space="preserve"> </w:t>
      </w:r>
      <w:r w:rsidR="00FB59BF" w:rsidRPr="00FB59BF">
        <w:t xml:space="preserve">to discuss any Change </w:t>
      </w:r>
      <w:r w:rsidR="00FB59BF">
        <w:t>Request.</w:t>
      </w:r>
      <w:r w:rsidR="00FB59BF" w:rsidRPr="00FB59BF">
        <w:t xml:space="preserve"> </w:t>
      </w:r>
      <w:r>
        <w:t xml:space="preserve">SITA may only </w:t>
      </w:r>
      <w:r w:rsidR="009F3777">
        <w:t>consider</w:t>
      </w:r>
      <w:r>
        <w:t xml:space="preserve"> a change request once all required information has been provided.</w:t>
      </w:r>
    </w:p>
    <w:p w14:paraId="08AACC85" w14:textId="066810B2" w:rsidR="00FB59BF" w:rsidRDefault="00FB59BF">
      <w:pPr>
        <w:pStyle w:val="ListLevel4"/>
      </w:pPr>
      <w:bookmarkStart w:id="345" w:name="_Hlk135406391"/>
      <w:r>
        <w:t>Upon consideration of the Change Request, SITA shall:</w:t>
      </w:r>
    </w:p>
    <w:p w14:paraId="19B86E9F" w14:textId="73071889" w:rsidR="00FB59BF" w:rsidRDefault="00FB59BF" w:rsidP="00DA35BF">
      <w:pPr>
        <w:pStyle w:val="ListLevel5"/>
        <w:numPr>
          <w:ilvl w:val="0"/>
          <w:numId w:val="14"/>
        </w:numPr>
        <w:ind w:left="1985"/>
      </w:pPr>
      <w:r>
        <w:t>accept the Change Request; or</w:t>
      </w:r>
    </w:p>
    <w:p w14:paraId="4747359D" w14:textId="2A655535" w:rsidR="00EB2746" w:rsidRDefault="00EB2746" w:rsidP="00DA35BF">
      <w:pPr>
        <w:pStyle w:val="ListLevel5"/>
        <w:numPr>
          <w:ilvl w:val="0"/>
          <w:numId w:val="14"/>
        </w:numPr>
        <w:ind w:left="1985"/>
      </w:pPr>
      <w:r>
        <w:t>accept the Change Request on condition that</w:t>
      </w:r>
      <w:r w:rsidRPr="00EB2746">
        <w:t xml:space="preserve"> a </w:t>
      </w:r>
      <w:r w:rsidR="00BA3DE3">
        <w:t xml:space="preserve">Temporary </w:t>
      </w:r>
      <w:r w:rsidR="00894525">
        <w:t>Se</w:t>
      </w:r>
      <w:r w:rsidRPr="00EB2746">
        <w:t>rvice</w:t>
      </w:r>
      <w:r>
        <w:t>,</w:t>
      </w:r>
      <w:r w:rsidRPr="00EB2746">
        <w:t xml:space="preserve"> at no additional charge to SITA</w:t>
      </w:r>
      <w:r>
        <w:t>,</w:t>
      </w:r>
      <w:r w:rsidRPr="00EB2746">
        <w:t xml:space="preserve"> be provided by the Service Provider during the planned maintenance</w:t>
      </w:r>
      <w:r>
        <w:t>; or</w:t>
      </w:r>
    </w:p>
    <w:p w14:paraId="65DECF46" w14:textId="77777777" w:rsidR="00EB2746" w:rsidRDefault="00EB2746" w:rsidP="00DA35BF">
      <w:pPr>
        <w:pStyle w:val="ListLevel5"/>
        <w:numPr>
          <w:ilvl w:val="0"/>
          <w:numId w:val="14"/>
        </w:numPr>
        <w:ind w:left="1985"/>
      </w:pPr>
      <w:r>
        <w:t>reject the Change Request; or</w:t>
      </w:r>
    </w:p>
    <w:p w14:paraId="741DF3CE" w14:textId="4A221A46" w:rsidR="00FB59BF" w:rsidRDefault="00FB59BF" w:rsidP="00DA35BF">
      <w:pPr>
        <w:pStyle w:val="ListLevel5"/>
        <w:numPr>
          <w:ilvl w:val="0"/>
          <w:numId w:val="14"/>
        </w:numPr>
        <w:ind w:left="1985"/>
      </w:pPr>
      <w:r>
        <w:t xml:space="preserve">suggest </w:t>
      </w:r>
      <w:r w:rsidRPr="00FB59BF">
        <w:t>modifications</w:t>
      </w:r>
      <w:r>
        <w:t xml:space="preserve"> to the Change Request.</w:t>
      </w:r>
    </w:p>
    <w:p w14:paraId="4C39D40A" w14:textId="3F18EF01" w:rsidR="00AB613A" w:rsidRDefault="00FB59BF">
      <w:pPr>
        <w:pStyle w:val="ListLevel4"/>
      </w:pPr>
      <w:r w:rsidRPr="002C1038">
        <w:t>Upon acceptance of the Change Request, the Service Provider shall implement the Change</w:t>
      </w:r>
      <w:r w:rsidR="008E3A1C" w:rsidRPr="002C1038">
        <w:t>. I</w:t>
      </w:r>
      <w:r w:rsidRPr="002C1038">
        <w:t>mmediately after</w:t>
      </w:r>
      <w:r w:rsidR="00976EB2">
        <w:t xml:space="preserve"> the Change has been implemented</w:t>
      </w:r>
      <w:r w:rsidR="008E3A1C" w:rsidRPr="002C1038">
        <w:t>, the Service Provider must</w:t>
      </w:r>
      <w:r w:rsidRPr="002C1038">
        <w:t xml:space="preserve"> report to SITA regarding the outcomes of the Change and any other feedback such as deviations in the implementation</w:t>
      </w:r>
      <w:r w:rsidR="00A7136E">
        <w:t xml:space="preserve">, </w:t>
      </w:r>
      <w:r w:rsidR="00A7136E" w:rsidRPr="002C1038">
        <w:t>and any issues</w:t>
      </w:r>
      <w:r w:rsidR="00AB613A">
        <w:t xml:space="preserve"> at each affected Site</w:t>
      </w:r>
      <w:r w:rsidR="00F85068">
        <w:t xml:space="preserve"> (e.g. MTU size not configured correctly).</w:t>
      </w:r>
    </w:p>
    <w:p w14:paraId="61713E6E" w14:textId="0C163D49" w:rsidR="002C1038" w:rsidRPr="002C1038" w:rsidRDefault="008E3A1C">
      <w:pPr>
        <w:pStyle w:val="ListLevel4"/>
      </w:pPr>
      <w:r w:rsidRPr="002C1038">
        <w:t xml:space="preserve">Unsuccessful </w:t>
      </w:r>
      <w:r w:rsidR="00976EB2">
        <w:t>C</w:t>
      </w:r>
      <w:r w:rsidRPr="002C1038">
        <w:t>hanges must be rolled back according to the plan included in the Change Request.</w:t>
      </w:r>
    </w:p>
    <w:p w14:paraId="3E54AC13" w14:textId="5C4188D8" w:rsidR="0028028E" w:rsidRDefault="002C1038">
      <w:pPr>
        <w:pStyle w:val="ListLevel4"/>
      </w:pPr>
      <w:r w:rsidRPr="002C1038">
        <w:t xml:space="preserve">Upon completion of the Change and acknowledgement by SITA that the </w:t>
      </w:r>
      <w:r w:rsidR="006E7D48">
        <w:t xml:space="preserve">BB </w:t>
      </w:r>
      <w:r w:rsidRPr="002C1038">
        <w:t>Service is fully functional, the Change can be closed</w:t>
      </w:r>
      <w:bookmarkEnd w:id="345"/>
      <w:r w:rsidRPr="002C1038">
        <w:t>.</w:t>
      </w:r>
    </w:p>
    <w:p w14:paraId="3FA66F63" w14:textId="58D50635" w:rsidR="002B38CC" w:rsidRDefault="00230372">
      <w:pPr>
        <w:pStyle w:val="ListLevel2"/>
      </w:pPr>
      <w:bookmarkStart w:id="346" w:name="_Ref134453925"/>
      <w:bookmarkStart w:id="347" w:name="_Toc148989953"/>
      <w:bookmarkEnd w:id="344"/>
      <w:r>
        <w:t xml:space="preserve">Service </w:t>
      </w:r>
      <w:r w:rsidR="002B38CC">
        <w:t>Request Management</w:t>
      </w:r>
      <w:bookmarkEnd w:id="346"/>
      <w:bookmarkEnd w:id="347"/>
    </w:p>
    <w:bookmarkEnd w:id="341"/>
    <w:bookmarkEnd w:id="342"/>
    <w:bookmarkEnd w:id="343"/>
    <w:p w14:paraId="55A26D40" w14:textId="11D5B6E1" w:rsidR="0050395A" w:rsidRDefault="00FD4DC4">
      <w:pPr>
        <w:pStyle w:val="ListLevel3"/>
      </w:pPr>
      <w:r>
        <w:t>A</w:t>
      </w:r>
      <w:r w:rsidRPr="00826205">
        <w:t xml:space="preserve"> </w:t>
      </w:r>
      <w:r w:rsidR="00230372">
        <w:t>Service R</w:t>
      </w:r>
      <w:r>
        <w:t>equest</w:t>
      </w:r>
      <w:r w:rsidRPr="00826205">
        <w:t xml:space="preserve"> is the addition, modification or removal of </w:t>
      </w:r>
      <w:r w:rsidR="00CE42CF">
        <w:t xml:space="preserve">BB </w:t>
      </w:r>
      <w:r w:rsidR="00230372">
        <w:t>Services or any part thereof</w:t>
      </w:r>
      <w:r w:rsidRPr="00826205">
        <w:t>.</w:t>
      </w:r>
      <w:r>
        <w:t xml:space="preserve"> </w:t>
      </w:r>
      <w:r w:rsidR="00230372">
        <w:t xml:space="preserve">Service </w:t>
      </w:r>
      <w:r>
        <w:t xml:space="preserve">Requests are usually made from </w:t>
      </w:r>
      <w:r w:rsidR="00230372">
        <w:t xml:space="preserve">SITA to </w:t>
      </w:r>
      <w:r>
        <w:t>the Service Provider</w:t>
      </w:r>
      <w:r w:rsidR="0050395A">
        <w:t>.</w:t>
      </w:r>
    </w:p>
    <w:p w14:paraId="326A2374" w14:textId="38B1735D" w:rsidR="00FD4DC4" w:rsidRDefault="0050395A">
      <w:pPr>
        <w:pStyle w:val="ListLevel3"/>
      </w:pPr>
      <w:r>
        <w:t xml:space="preserve">The Service Provider may propose an activity listed in the table below to SITA, in which case SITA could </w:t>
      </w:r>
      <w:r w:rsidR="00AD0926">
        <w:t>consider</w:t>
      </w:r>
      <w:r>
        <w:t xml:space="preserve"> such proposal and follow this Service Request Management process.</w:t>
      </w:r>
      <w:r w:rsidR="00F67482">
        <w:t xml:space="preserve"> </w:t>
      </w:r>
      <w:r w:rsidR="00F67482" w:rsidRPr="00F67482">
        <w:rPr>
          <w:lang w:val="en-ZA"/>
        </w:rPr>
        <w:t>Requests logged on the Service Provider’s ITSM system must be forwarded by the Service Provider to SITA’s ITSM system</w:t>
      </w:r>
      <w:r w:rsidR="00F67482">
        <w:rPr>
          <w:lang w:val="en-ZA"/>
        </w:rPr>
        <w:t>.</w:t>
      </w:r>
    </w:p>
    <w:p w14:paraId="75864BDB" w14:textId="0A37198C" w:rsidR="0030443D" w:rsidRDefault="0050395A">
      <w:pPr>
        <w:pStyle w:val="ListLevel3"/>
      </w:pPr>
      <w:r w:rsidRPr="001A2BCE">
        <w:t xml:space="preserve">Service Request Management </w:t>
      </w:r>
      <w:r>
        <w:t xml:space="preserve">will be performed </w:t>
      </w:r>
      <w:r w:rsidRPr="001A2BCE">
        <w:t>as per the following table</w:t>
      </w:r>
      <w:r>
        <w:t>:</w:t>
      </w:r>
    </w:p>
    <w:p w14:paraId="6811B419" w14:textId="02C68EA2" w:rsidR="001A2BCE" w:rsidRPr="0030443D" w:rsidRDefault="0030443D" w:rsidP="0030443D">
      <w:pPr>
        <w:rPr>
          <w:rFonts w:ascii="Calibri Light" w:eastAsia="Arial Unicode MS" w:hAnsi="Calibri Light" w:cs="Times New Roman"/>
          <w:kern w:val="0"/>
          <w:szCs w:val="20"/>
          <w:lang w:val="en-GB" w:eastAsia="en-GB"/>
          <w14:ligatures w14:val="none"/>
        </w:rPr>
      </w:pPr>
      <w:del w:id="348" w:author="Marc Cloete" w:date="2024-01-30T08:46:00Z">
        <w:r>
          <w:br w:type="page"/>
        </w:r>
      </w:del>
    </w:p>
    <w:tbl>
      <w:tblPr>
        <w:tblpPr w:leftFromText="180" w:rightFromText="180" w:vertAnchor="text" w:horzAnchor="margin" w:tblpX="279" w:tblpY="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7"/>
        <w:gridCol w:w="5842"/>
        <w:gridCol w:w="1641"/>
      </w:tblGrid>
      <w:tr w:rsidR="009F729F" w:rsidRPr="001A2BCE" w14:paraId="2E9AEBA2" w14:textId="5D94476B" w:rsidTr="00C0542B">
        <w:tc>
          <w:tcPr>
            <w:tcW w:w="924" w:type="pct"/>
            <w:shd w:val="clear" w:color="auto" w:fill="BFBFBF"/>
          </w:tcPr>
          <w:p w14:paraId="3C18FA35" w14:textId="77777777" w:rsidR="009F729F" w:rsidRPr="001A2BCE" w:rsidRDefault="009F729F" w:rsidP="001D5434">
            <w:pPr>
              <w:spacing w:after="120" w:line="276" w:lineRule="auto"/>
              <w:rPr>
                <w:rFonts w:ascii="Calibri Light" w:eastAsia="Times New Roman" w:hAnsi="Calibri Light" w:cs="Times New Roman"/>
                <w:b/>
                <w:kern w:val="0"/>
                <w:szCs w:val="20"/>
                <w:lang w:val="en-GB"/>
                <w14:ligatures w14:val="none"/>
              </w:rPr>
            </w:pPr>
            <w:r w:rsidRPr="001A2BCE">
              <w:rPr>
                <w:rFonts w:ascii="Calibri Light" w:eastAsia="Times New Roman" w:hAnsi="Calibri Light" w:cs="Times New Roman"/>
                <w:b/>
                <w:kern w:val="0"/>
                <w:szCs w:val="20"/>
                <w:lang w:val="en-GB"/>
                <w14:ligatures w14:val="none"/>
              </w:rPr>
              <w:t>Request Management Activities:</w:t>
            </w:r>
          </w:p>
        </w:tc>
        <w:tc>
          <w:tcPr>
            <w:tcW w:w="3182" w:type="pct"/>
            <w:shd w:val="clear" w:color="auto" w:fill="BFBFBF"/>
          </w:tcPr>
          <w:p w14:paraId="2543A197" w14:textId="77777777" w:rsidR="009F729F" w:rsidRPr="001A2BCE" w:rsidRDefault="009F729F" w:rsidP="001D5434">
            <w:pPr>
              <w:spacing w:after="120" w:line="276" w:lineRule="auto"/>
              <w:jc w:val="both"/>
              <w:rPr>
                <w:rFonts w:ascii="Calibri Light" w:eastAsia="Times New Roman" w:hAnsi="Calibri Light" w:cs="Times New Roman"/>
                <w:b/>
                <w:kern w:val="0"/>
                <w:szCs w:val="20"/>
                <w:lang w:val="en-GB"/>
                <w14:ligatures w14:val="none"/>
              </w:rPr>
            </w:pPr>
            <w:r w:rsidRPr="001A2BCE">
              <w:rPr>
                <w:rFonts w:ascii="Calibri Light" w:eastAsia="Times New Roman" w:hAnsi="Calibri Light" w:cs="Times New Roman"/>
                <w:b/>
                <w:kern w:val="0"/>
                <w:szCs w:val="20"/>
                <w:lang w:val="en-GB"/>
                <w14:ligatures w14:val="none"/>
              </w:rPr>
              <w:t>Request Management Activities Success Criteria</w:t>
            </w:r>
          </w:p>
        </w:tc>
        <w:tc>
          <w:tcPr>
            <w:tcW w:w="894" w:type="pct"/>
            <w:shd w:val="clear" w:color="auto" w:fill="BFBFBF"/>
          </w:tcPr>
          <w:p w14:paraId="1C84CE62" w14:textId="0B9F4196" w:rsidR="009F729F" w:rsidRPr="001A2BCE" w:rsidRDefault="009F729F" w:rsidP="001D5434">
            <w:pPr>
              <w:spacing w:after="120" w:line="276" w:lineRule="auto"/>
              <w:jc w:val="both"/>
              <w:rPr>
                <w:rFonts w:ascii="Calibri Light" w:eastAsia="Times New Roman" w:hAnsi="Calibri Light" w:cs="Times New Roman"/>
                <w:b/>
                <w:kern w:val="0"/>
                <w:szCs w:val="20"/>
                <w:lang w:val="en-GB"/>
                <w14:ligatures w14:val="none"/>
              </w:rPr>
            </w:pPr>
            <w:r>
              <w:rPr>
                <w:rFonts w:ascii="Calibri Light" w:eastAsia="Times New Roman" w:hAnsi="Calibri Light" w:cs="Times New Roman"/>
                <w:b/>
                <w:kern w:val="0"/>
                <w:szCs w:val="20"/>
                <w:lang w:val="en-GB"/>
                <w14:ligatures w14:val="none"/>
              </w:rPr>
              <w:t>Action Required by Service Provider within 10 Business Days</w:t>
            </w:r>
          </w:p>
        </w:tc>
      </w:tr>
      <w:tr w:rsidR="009F729F" w:rsidRPr="001A2BCE" w14:paraId="3D6EB16F" w14:textId="5F75688F" w:rsidTr="00C0542B">
        <w:tblPrEx>
          <w:tblLook w:val="01E0" w:firstRow="1" w:lastRow="1" w:firstColumn="1" w:lastColumn="1" w:noHBand="0" w:noVBand="0"/>
        </w:tblPrEx>
        <w:tc>
          <w:tcPr>
            <w:tcW w:w="924" w:type="pct"/>
          </w:tcPr>
          <w:p w14:paraId="084E6E29" w14:textId="409CFA7B"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Install </w:t>
            </w:r>
            <w:r w:rsidR="006E7D48">
              <w:rPr>
                <w:rFonts w:ascii="Calibri Light" w:eastAsia="Times New Roman" w:hAnsi="Calibri Light" w:cs="Times New Roman"/>
                <w:kern w:val="0"/>
                <w:szCs w:val="20"/>
                <w:lang w:val="en-GB"/>
                <w14:ligatures w14:val="none"/>
              </w:rPr>
              <w:t xml:space="preserve">BB </w:t>
            </w:r>
            <w:r w:rsidRPr="001A2BCE">
              <w:rPr>
                <w:rFonts w:ascii="Calibri Light" w:eastAsia="Times New Roman" w:hAnsi="Calibri Light" w:cs="Times New Roman"/>
                <w:kern w:val="0"/>
                <w:szCs w:val="20"/>
                <w:lang w:val="en-GB"/>
                <w14:ligatures w14:val="none"/>
              </w:rPr>
              <w:t xml:space="preserve">Service </w:t>
            </w:r>
            <w:r w:rsidR="00117275">
              <w:rPr>
                <w:rFonts w:ascii="Calibri Light" w:eastAsia="Times New Roman" w:hAnsi="Calibri Light" w:cs="Times New Roman"/>
                <w:kern w:val="0"/>
                <w:szCs w:val="20"/>
                <w:lang w:val="en-GB"/>
                <w14:ligatures w14:val="none"/>
              </w:rPr>
              <w:t>at a Site</w:t>
            </w:r>
            <w:r w:rsidR="00F27235">
              <w:rPr>
                <w:rFonts w:ascii="Calibri Light" w:eastAsia="Times New Roman" w:hAnsi="Calibri Light" w:cs="Times New Roman"/>
                <w:kern w:val="0"/>
                <w:szCs w:val="20"/>
                <w:lang w:val="en-GB"/>
                <w14:ligatures w14:val="none"/>
              </w:rPr>
              <w:t xml:space="preserve"> (on the Additional Site List</w:t>
            </w:r>
            <w:ins w:id="349" w:author="Marc Cloete" w:date="2024-01-30T08:46:00Z">
              <w:r w:rsidR="00917CB2">
                <w:rPr>
                  <w:rFonts w:ascii="Calibri Light" w:eastAsia="Times New Roman" w:hAnsi="Calibri Light" w:cs="Times New Roman"/>
                  <w:kern w:val="0"/>
                  <w:szCs w:val="20"/>
                  <w:lang w:val="en-GB"/>
                  <w14:ligatures w14:val="none"/>
                </w:rPr>
                <w:t xml:space="preserve"> or Nomadic Site List</w:t>
              </w:r>
            </w:ins>
            <w:r w:rsidR="00F27235">
              <w:rPr>
                <w:rFonts w:ascii="Calibri Light" w:eastAsia="Times New Roman" w:hAnsi="Calibri Light" w:cs="Times New Roman"/>
                <w:kern w:val="0"/>
                <w:szCs w:val="20"/>
                <w:lang w:val="en-GB"/>
                <w14:ligatures w14:val="none"/>
              </w:rPr>
              <w:t>)</w:t>
            </w:r>
          </w:p>
        </w:tc>
        <w:tc>
          <w:tcPr>
            <w:tcW w:w="3182" w:type="pct"/>
          </w:tcPr>
          <w:p w14:paraId="71CB6988" w14:textId="0FD7683E" w:rsidR="009F729F"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The Request Management Process to Install</w:t>
            </w:r>
            <w:r w:rsidR="006E7D48">
              <w:rPr>
                <w:rFonts w:ascii="Calibri Light" w:eastAsia="Times New Roman" w:hAnsi="Calibri Light" w:cs="Times New Roman"/>
                <w:kern w:val="0"/>
                <w:szCs w:val="20"/>
                <w:lang w:val="en-GB"/>
                <w14:ligatures w14:val="none"/>
              </w:rPr>
              <w:t xml:space="preserve"> BB</w:t>
            </w:r>
            <w:r>
              <w:rPr>
                <w:rFonts w:ascii="Calibri Light" w:eastAsia="Times New Roman" w:hAnsi="Calibri Light" w:cs="Times New Roman"/>
                <w:kern w:val="0"/>
                <w:szCs w:val="20"/>
                <w:lang w:val="en-GB"/>
                <w14:ligatures w14:val="none"/>
              </w:rPr>
              <w:t xml:space="preserve"> Service</w:t>
            </w:r>
            <w:r w:rsidR="00117275">
              <w:rPr>
                <w:rFonts w:ascii="Calibri Light" w:eastAsia="Times New Roman" w:hAnsi="Calibri Light" w:cs="Times New Roman"/>
                <w:kern w:val="0"/>
                <w:szCs w:val="20"/>
                <w:lang w:val="en-GB"/>
                <w14:ligatures w14:val="none"/>
              </w:rPr>
              <w:t xml:space="preserve"> at a Site</w:t>
            </w:r>
            <w:r>
              <w:rPr>
                <w:rFonts w:ascii="Calibri Light" w:eastAsia="Times New Roman" w:hAnsi="Calibri Light" w:cs="Times New Roman"/>
                <w:kern w:val="0"/>
                <w:szCs w:val="20"/>
                <w:lang w:val="en-GB"/>
                <w14:ligatures w14:val="none"/>
              </w:rPr>
              <w:t xml:space="preserve"> </w:t>
            </w:r>
            <w:r w:rsidR="00F27235">
              <w:rPr>
                <w:rFonts w:ascii="Calibri Light" w:eastAsia="Times New Roman" w:hAnsi="Calibri Light" w:cs="Times New Roman"/>
                <w:kern w:val="0"/>
                <w:szCs w:val="20"/>
                <w:lang w:val="en-GB"/>
                <w14:ligatures w14:val="none"/>
              </w:rPr>
              <w:t>(on the Additional</w:t>
            </w:r>
            <w:ins w:id="350" w:author="Marc Cloete" w:date="2024-01-30T08:46:00Z">
              <w:r w:rsidR="00F27235">
                <w:rPr>
                  <w:rFonts w:ascii="Calibri Light" w:eastAsia="Times New Roman" w:hAnsi="Calibri Light" w:cs="Times New Roman"/>
                  <w:kern w:val="0"/>
                  <w:szCs w:val="20"/>
                  <w:lang w:val="en-GB"/>
                  <w14:ligatures w14:val="none"/>
                </w:rPr>
                <w:t xml:space="preserve"> Site List</w:t>
              </w:r>
              <w:r w:rsidR="00917CB2">
                <w:rPr>
                  <w:rFonts w:ascii="Calibri Light" w:eastAsia="Times New Roman" w:hAnsi="Calibri Light" w:cs="Times New Roman"/>
                  <w:kern w:val="0"/>
                  <w:szCs w:val="20"/>
                  <w:lang w:val="en-GB"/>
                  <w14:ligatures w14:val="none"/>
                </w:rPr>
                <w:t xml:space="preserve"> or Nomadic</w:t>
              </w:r>
            </w:ins>
            <w:r w:rsidR="00917CB2">
              <w:rPr>
                <w:rFonts w:ascii="Calibri Light" w:eastAsia="Times New Roman" w:hAnsi="Calibri Light" w:cs="Times New Roman"/>
                <w:kern w:val="0"/>
                <w:szCs w:val="20"/>
                <w:lang w:val="en-GB"/>
                <w14:ligatures w14:val="none"/>
              </w:rPr>
              <w:t xml:space="preserve"> Site List</w:t>
            </w:r>
            <w:r w:rsidR="00F27235">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 xml:space="preserve">will only be required for sites </w:t>
            </w:r>
            <w:r w:rsidR="00B33930">
              <w:rPr>
                <w:rFonts w:ascii="Calibri Light" w:eastAsia="Times New Roman" w:hAnsi="Calibri Light" w:cs="Times New Roman"/>
                <w:kern w:val="0"/>
                <w:szCs w:val="20"/>
                <w:lang w:val="en-GB"/>
                <w14:ligatures w14:val="none"/>
              </w:rPr>
              <w:t xml:space="preserve">that are </w:t>
            </w:r>
            <w:r>
              <w:rPr>
                <w:rFonts w:ascii="Calibri Light" w:eastAsia="Times New Roman" w:hAnsi="Calibri Light" w:cs="Times New Roman"/>
                <w:kern w:val="0"/>
                <w:szCs w:val="20"/>
                <w:lang w:val="en-GB"/>
                <w14:ligatures w14:val="none"/>
              </w:rPr>
              <w:t>not</w:t>
            </w:r>
            <w:r w:rsidR="00B33930">
              <w:rPr>
                <w:rFonts w:ascii="Calibri Light" w:eastAsia="Times New Roman" w:hAnsi="Calibri Light" w:cs="Times New Roman"/>
                <w:kern w:val="0"/>
                <w:szCs w:val="20"/>
                <w:lang w:val="en-GB"/>
                <w14:ligatures w14:val="none"/>
              </w:rPr>
              <w:t xml:space="preserve"> a part of the Initial Site List</w:t>
            </w:r>
            <w:r>
              <w:rPr>
                <w:rFonts w:ascii="Calibri Light" w:eastAsia="Times New Roman" w:hAnsi="Calibri Light" w:cs="Times New Roman"/>
                <w:kern w:val="0"/>
                <w:szCs w:val="20"/>
                <w:lang w:val="en-GB"/>
                <w14:ligatures w14:val="none"/>
              </w:rPr>
              <w:t xml:space="preserve"> according to </w:t>
            </w:r>
            <w:r w:rsidR="00246D72">
              <w:t xml:space="preserve">Annexure </w:t>
            </w:r>
            <w:r w:rsidR="00963D0D">
              <w:rPr>
                <w:rFonts w:ascii="Calibri Light" w:eastAsia="Times New Roman" w:hAnsi="Calibri Light" w:cs="Times New Roman"/>
                <w:kern w:val="0"/>
                <w:szCs w:val="20"/>
                <w:lang w:val="en-GB"/>
                <w14:ligatures w14:val="none"/>
              </w:rPr>
              <w:t>C</w:t>
            </w:r>
            <w:r>
              <w:rPr>
                <w:rFonts w:ascii="Calibri Light" w:eastAsia="Times New Roman" w:hAnsi="Calibri Light" w:cs="Times New Roman"/>
                <w:kern w:val="0"/>
                <w:szCs w:val="20"/>
                <w:lang w:val="en-GB"/>
                <w14:ligatures w14:val="none"/>
              </w:rPr>
              <w:t>.</w:t>
            </w:r>
          </w:p>
          <w:p w14:paraId="43E4D93C" w14:textId="62F3F0A5" w:rsidR="009F729F" w:rsidRPr="001C541C" w:rsidRDefault="009F729F" w:rsidP="001D5434">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bCs/>
                <w:color w:val="000000"/>
                <w:w w:val="0"/>
                <w:kern w:val="0"/>
                <w:szCs w:val="20"/>
                <w:lang w:val="en-GB"/>
                <w14:ligatures w14:val="none"/>
              </w:rPr>
              <w:t>The Installation of a</w:t>
            </w:r>
            <w:r w:rsidR="006E7D48">
              <w:rPr>
                <w:rFonts w:ascii="Calibri Light" w:eastAsia="Times New Roman" w:hAnsi="Calibri Light" w:cs="Times New Roman"/>
                <w:bCs/>
                <w:color w:val="000000"/>
                <w:w w:val="0"/>
                <w:kern w:val="0"/>
                <w:szCs w:val="20"/>
                <w:lang w:val="en-GB"/>
                <w14:ligatures w14:val="none"/>
              </w:rPr>
              <w:t xml:space="preserve"> BB</w:t>
            </w:r>
            <w:r>
              <w:rPr>
                <w:rFonts w:ascii="Calibri Light" w:eastAsia="Times New Roman" w:hAnsi="Calibri Light" w:cs="Times New Roman"/>
                <w:bCs/>
                <w:color w:val="000000"/>
                <w:w w:val="0"/>
                <w:kern w:val="0"/>
                <w:szCs w:val="20"/>
                <w:lang w:val="en-GB"/>
                <w14:ligatures w14:val="none"/>
              </w:rPr>
              <w:t xml:space="preserve"> Service</w:t>
            </w:r>
            <w:r w:rsidRPr="001A2BCE">
              <w:rPr>
                <w:rFonts w:ascii="Calibri Light" w:eastAsia="Times New Roman" w:hAnsi="Calibri Light" w:cs="Times New Roman"/>
                <w:bCs/>
                <w:color w:val="000000"/>
                <w:w w:val="0"/>
                <w:kern w:val="0"/>
                <w:szCs w:val="20"/>
                <w:lang w:val="en-GB"/>
                <w14:ligatures w14:val="none"/>
              </w:rPr>
              <w:t xml:space="preserve"> at a Site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_Ref135386572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and such installation has been accepted by SITA</w:t>
            </w:r>
            <w:r>
              <w:rPr>
                <w:rFonts w:ascii="Calibri Light" w:eastAsia="Times New Roman" w:hAnsi="Calibri Light" w:cs="Times New Roman"/>
                <w:color w:val="000000"/>
                <w:w w:val="0"/>
                <w:kern w:val="0"/>
                <w:szCs w:val="20"/>
                <w:lang w:val="en-GB"/>
                <w14:ligatures w14:val="none"/>
              </w:rPr>
              <w:t xml:space="preserve">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4D37433D" w14:textId="5C1B63E9" w:rsidR="009F729F"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Decline; or </w:t>
            </w:r>
          </w:p>
          <w:p w14:paraId="3639272B" w14:textId="22AFCC24" w:rsidR="009F729F"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D6022E" w:rsidRPr="001A2BCE" w14:paraId="19F2C150" w14:textId="77777777" w:rsidTr="00C0542B">
        <w:tblPrEx>
          <w:tblLook w:val="01E0" w:firstRow="1" w:lastRow="1" w:firstColumn="1" w:lastColumn="1" w:noHBand="0" w:noVBand="0"/>
        </w:tblPrEx>
        <w:tc>
          <w:tcPr>
            <w:tcW w:w="924" w:type="pct"/>
          </w:tcPr>
          <w:p w14:paraId="103E0A95" w14:textId="1874F009" w:rsidR="00D6022E" w:rsidRPr="001A2BCE" w:rsidRDefault="00E65739"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Install New Cloud Access Service</w:t>
            </w:r>
          </w:p>
        </w:tc>
        <w:tc>
          <w:tcPr>
            <w:tcW w:w="3182" w:type="pct"/>
          </w:tcPr>
          <w:p w14:paraId="3728B153" w14:textId="66C1F129" w:rsidR="00D6022E" w:rsidRDefault="00E65739" w:rsidP="00E65739">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bCs/>
                <w:color w:val="000000"/>
                <w:w w:val="0"/>
                <w:kern w:val="0"/>
                <w:szCs w:val="20"/>
                <w:lang w:val="en-GB"/>
                <w14:ligatures w14:val="none"/>
              </w:rPr>
              <w:t xml:space="preserve">The Installation of a New </w:t>
            </w:r>
            <w:r w:rsidR="006E26B1">
              <w:rPr>
                <w:rFonts w:ascii="Calibri Light" w:eastAsia="Times New Roman" w:hAnsi="Calibri Light" w:cs="Times New Roman"/>
                <w:bCs/>
                <w:color w:val="000000"/>
                <w:w w:val="0"/>
                <w:kern w:val="0"/>
                <w:szCs w:val="20"/>
                <w:lang w:val="en-GB"/>
                <w14:ligatures w14:val="none"/>
              </w:rPr>
              <w:t xml:space="preserve">Cloud Access </w:t>
            </w:r>
            <w:r>
              <w:rPr>
                <w:rFonts w:ascii="Calibri Light" w:eastAsia="Times New Roman" w:hAnsi="Calibri Light" w:cs="Times New Roman"/>
                <w:bCs/>
                <w:color w:val="000000"/>
                <w:w w:val="0"/>
                <w:kern w:val="0"/>
                <w:szCs w:val="20"/>
                <w:lang w:val="en-GB"/>
                <w14:ligatures w14:val="none"/>
              </w:rPr>
              <w:t>Service</w:t>
            </w:r>
            <w:r w:rsidRPr="001A2BCE">
              <w:rPr>
                <w:rFonts w:ascii="Calibri Light" w:eastAsia="Times New Roman" w:hAnsi="Calibri Light" w:cs="Times New Roman"/>
                <w:bCs/>
                <w:color w:val="000000"/>
                <w:w w:val="0"/>
                <w:kern w:val="0"/>
                <w:szCs w:val="20"/>
                <w:lang w:val="en-GB"/>
                <w14:ligatures w14:val="none"/>
              </w:rPr>
              <w:t xml:space="preserv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the installation </w:t>
            </w:r>
            <w:r>
              <w:rPr>
                <w:rFonts w:ascii="Calibri Light" w:eastAsia="Times New Roman" w:hAnsi="Calibri Light" w:cs="Times New Roman"/>
                <w:color w:val="000000"/>
                <w:w w:val="0"/>
                <w:kern w:val="0"/>
                <w:szCs w:val="20"/>
                <w:lang w:val="en-GB"/>
                <w14:ligatures w14:val="none"/>
              </w:rPr>
              <w:t>per paragraph</w:t>
            </w:r>
            <w:r w:rsidR="006E26B1">
              <w:rPr>
                <w:rFonts w:ascii="Calibri Light" w:eastAsia="Times New Roman" w:hAnsi="Calibri Light" w:cs="Times New Roman"/>
                <w:color w:val="000000"/>
                <w:w w:val="0"/>
                <w:kern w:val="0"/>
                <w:szCs w:val="20"/>
                <w:lang w:val="en-GB"/>
                <w14:ligatures w14:val="none"/>
              </w:rPr>
              <w:t xml:space="preserve"> </w:t>
            </w:r>
            <w:r w:rsidR="006E26B1">
              <w:rPr>
                <w:rFonts w:ascii="Calibri Light" w:eastAsia="Times New Roman" w:hAnsi="Calibri Light" w:cs="Times New Roman"/>
                <w:color w:val="000000"/>
                <w:w w:val="0"/>
                <w:kern w:val="0"/>
                <w:szCs w:val="20"/>
                <w:lang w:val="en-GB"/>
                <w14:ligatures w14:val="none"/>
              </w:rPr>
              <w:fldChar w:fldCharType="begin"/>
            </w:r>
            <w:r w:rsidR="006E26B1">
              <w:rPr>
                <w:rFonts w:ascii="Calibri Light" w:eastAsia="Times New Roman" w:hAnsi="Calibri Light" w:cs="Times New Roman"/>
                <w:color w:val="000000"/>
                <w:w w:val="0"/>
                <w:kern w:val="0"/>
                <w:szCs w:val="20"/>
                <w:lang w:val="en-GB"/>
                <w14:ligatures w14:val="none"/>
              </w:rPr>
              <w:instrText xml:space="preserve"> REF _Ref143176320 \r \h </w:instrText>
            </w:r>
            <w:r w:rsidR="006E26B1">
              <w:rPr>
                <w:rFonts w:ascii="Calibri Light" w:eastAsia="Times New Roman" w:hAnsi="Calibri Light" w:cs="Times New Roman"/>
                <w:color w:val="000000"/>
                <w:w w:val="0"/>
                <w:kern w:val="0"/>
                <w:szCs w:val="20"/>
                <w:lang w:val="en-GB"/>
                <w14:ligatures w14:val="none"/>
              </w:rPr>
            </w:r>
            <w:r w:rsidR="006E26B1">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D.8</w:t>
            </w:r>
            <w:r w:rsidR="006E26B1">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 xml:space="preserve">and such installation has been accepted by </w:t>
            </w:r>
            <w:r w:rsidR="001A69C3" w:rsidRPr="001A2BCE">
              <w:rPr>
                <w:rFonts w:ascii="Calibri Light" w:eastAsia="Times New Roman" w:hAnsi="Calibri Light" w:cs="Times New Roman"/>
                <w:color w:val="000000"/>
                <w:w w:val="0"/>
                <w:kern w:val="0"/>
                <w:szCs w:val="20"/>
                <w:lang w:val="en-GB"/>
                <w14:ligatures w14:val="none"/>
              </w:rPr>
              <w:t>SITA</w:t>
            </w:r>
            <w:r w:rsidR="001A69C3">
              <w:rPr>
                <w:rFonts w:ascii="Calibri Light" w:eastAsia="Times New Roman" w:hAnsi="Calibri Light" w:cs="Times New Roman"/>
                <w:color w:val="000000"/>
                <w:w w:val="0"/>
                <w:kern w:val="0"/>
                <w:szCs w:val="20"/>
                <w:lang w:val="en-GB"/>
                <w14:ligatures w14:val="none"/>
              </w:rPr>
              <w:t xml:space="preserve"> </w:t>
            </w:r>
            <w:r w:rsidR="00D441FF">
              <w:rPr>
                <w:rFonts w:ascii="Calibri Light" w:eastAsia="Times New Roman" w:hAnsi="Calibri Light" w:cs="Times New Roman"/>
                <w:color w:val="000000"/>
                <w:w w:val="0"/>
                <w:kern w:val="0"/>
                <w:szCs w:val="20"/>
                <w:lang w:val="en-GB"/>
                <w14:ligatures w14:val="none"/>
              </w:rPr>
              <w:t>in writing</w:t>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2F2783A9" w14:textId="3DDC2090" w:rsidR="00D6022E" w:rsidRDefault="00E65739"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Accept; and Provide Service Proposal</w:t>
            </w:r>
          </w:p>
        </w:tc>
      </w:tr>
      <w:tr w:rsidR="00225928" w:rsidRPr="001A2BCE" w14:paraId="3ED0F942" w14:textId="77777777" w:rsidTr="00C0542B">
        <w:tblPrEx>
          <w:tblLook w:val="01E0" w:firstRow="1" w:lastRow="1" w:firstColumn="1" w:lastColumn="1" w:noHBand="0" w:noVBand="0"/>
        </w:tblPrEx>
        <w:tc>
          <w:tcPr>
            <w:tcW w:w="924" w:type="pct"/>
          </w:tcPr>
          <w:p w14:paraId="0FF3514B" w14:textId="5822F34C" w:rsidR="00225928" w:rsidRDefault="00225928"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Install Backup Power</w:t>
            </w:r>
          </w:p>
        </w:tc>
        <w:tc>
          <w:tcPr>
            <w:tcW w:w="3182" w:type="pct"/>
          </w:tcPr>
          <w:p w14:paraId="048267EB" w14:textId="385DC077" w:rsidR="00225928" w:rsidRDefault="00225928" w:rsidP="00E65739">
            <w:pPr>
              <w:spacing w:after="120" w:line="240" w:lineRule="auto"/>
              <w:rPr>
                <w:rFonts w:ascii="Calibri Light" w:eastAsia="Times New Roman" w:hAnsi="Calibri Light" w:cs="Times New Roman"/>
                <w:bCs/>
                <w:color w:val="000000"/>
                <w:w w:val="0"/>
                <w:kern w:val="0"/>
                <w:szCs w:val="20"/>
                <w:lang w:val="en-GB"/>
                <w14:ligatures w14:val="none"/>
              </w:rPr>
            </w:pPr>
            <w:r>
              <w:rPr>
                <w:rFonts w:ascii="Calibri Light" w:eastAsia="Times New Roman" w:hAnsi="Calibri Light" w:cs="Times New Roman"/>
                <w:bCs/>
                <w:color w:val="000000"/>
                <w:w w:val="0"/>
                <w:kern w:val="0"/>
                <w:szCs w:val="20"/>
                <w:lang w:val="en-GB"/>
                <w14:ligatures w14:val="none"/>
              </w:rPr>
              <w:t>The Installation of Backup Power</w:t>
            </w:r>
            <w:r w:rsidRPr="001A2BCE">
              <w:rPr>
                <w:rFonts w:ascii="Calibri Light" w:eastAsia="Times New Roman" w:hAnsi="Calibri Light" w:cs="Times New Roman"/>
                <w:bCs/>
                <w:color w:val="000000"/>
                <w:w w:val="0"/>
                <w:kern w:val="0"/>
                <w:szCs w:val="20"/>
                <w:lang w:val="en-GB"/>
                <w14:ligatures w14:val="none"/>
              </w:rPr>
              <w:t xml:space="preserve"> at a Site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_Ref143693303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D.6.2.16</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and such installation has been accepted by SITA</w:t>
            </w:r>
            <w:r>
              <w:rPr>
                <w:rFonts w:ascii="Calibri Light" w:eastAsia="Times New Roman" w:hAnsi="Calibri Light" w:cs="Times New Roman"/>
                <w:color w:val="000000"/>
                <w:w w:val="0"/>
                <w:kern w:val="0"/>
                <w:szCs w:val="20"/>
                <w:lang w:val="en-GB"/>
                <w14:ligatures w14:val="none"/>
              </w:rPr>
              <w:t xml:space="preserve">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19D9424B" w14:textId="2BDF6F3B" w:rsidR="00225928" w:rsidRDefault="00225928"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Accept; and Provide Service Proposal</w:t>
            </w:r>
          </w:p>
        </w:tc>
      </w:tr>
      <w:tr w:rsidR="00C0542B" w:rsidRPr="001A2BCE" w14:paraId="072EDB41" w14:textId="77777777" w:rsidTr="00C0542B">
        <w:tblPrEx>
          <w:tblLook w:val="01E0" w:firstRow="1" w:lastRow="1" w:firstColumn="1" w:lastColumn="1" w:noHBand="0" w:noVBand="0"/>
        </w:tblPrEx>
        <w:tc>
          <w:tcPr>
            <w:tcW w:w="924" w:type="pct"/>
          </w:tcPr>
          <w:p w14:paraId="06793F7E" w14:textId="3564A021" w:rsidR="00C0542B" w:rsidRPr="00347DD9" w:rsidRDefault="00C0542B" w:rsidP="001D5434">
            <w:pPr>
              <w:spacing w:after="120" w:line="240" w:lineRule="auto"/>
              <w:rPr>
                <w:rFonts w:ascii="Calibri Light" w:eastAsia="Times New Roman" w:hAnsi="Calibri Light" w:cs="Times New Roman"/>
                <w:kern w:val="0"/>
                <w:szCs w:val="20"/>
                <w:lang w:val="en-GB"/>
                <w14:ligatures w14:val="none"/>
              </w:rPr>
            </w:pPr>
            <w:r w:rsidRPr="00347DD9">
              <w:rPr>
                <w:rFonts w:ascii="Calibri Light" w:eastAsia="Times New Roman" w:hAnsi="Calibri Light" w:cs="Times New Roman"/>
                <w:kern w:val="0"/>
                <w:szCs w:val="20"/>
                <w:lang w:val="en-GB"/>
                <w14:ligatures w14:val="none"/>
              </w:rPr>
              <w:t xml:space="preserve">Swap Site </w:t>
            </w:r>
            <w:r w:rsidR="000C7E6A" w:rsidRPr="00347DD9">
              <w:rPr>
                <w:rFonts w:ascii="Calibri Light" w:eastAsia="Times New Roman" w:hAnsi="Calibri Light" w:cs="Times New Roman"/>
                <w:kern w:val="0"/>
                <w:szCs w:val="20"/>
                <w:lang w:val="en-GB"/>
                <w14:ligatures w14:val="none"/>
              </w:rPr>
              <w:t>between</w:t>
            </w:r>
            <w:r w:rsidRPr="00347DD9">
              <w:rPr>
                <w:rFonts w:ascii="Calibri Light" w:eastAsia="Times New Roman" w:hAnsi="Calibri Light" w:cs="Times New Roman"/>
                <w:kern w:val="0"/>
                <w:szCs w:val="20"/>
                <w:lang w:val="en-GB"/>
                <w14:ligatures w14:val="none"/>
              </w:rPr>
              <w:t xml:space="preserve"> the </w:t>
            </w:r>
            <w:r w:rsidRPr="00347DD9">
              <w:t xml:space="preserve">Initial </w:t>
            </w:r>
            <w:r w:rsidR="000C7E6A" w:rsidRPr="00347DD9">
              <w:t xml:space="preserve">and Additional </w:t>
            </w:r>
            <w:r w:rsidRPr="00347DD9">
              <w:t>Site List</w:t>
            </w:r>
            <w:r w:rsidR="000C7E6A" w:rsidRPr="00347DD9">
              <w:t>s</w:t>
            </w:r>
          </w:p>
        </w:tc>
        <w:tc>
          <w:tcPr>
            <w:tcW w:w="3182" w:type="pct"/>
          </w:tcPr>
          <w:p w14:paraId="74857F11" w14:textId="16D603B7" w:rsidR="00C0542B" w:rsidRPr="00347DD9" w:rsidRDefault="00C0542B" w:rsidP="001D5434">
            <w:pPr>
              <w:spacing w:after="120" w:line="240" w:lineRule="auto"/>
              <w:rPr>
                <w:rFonts w:ascii="Calibri Light" w:eastAsia="Times New Roman" w:hAnsi="Calibri Light" w:cs="Times New Roman"/>
                <w:kern w:val="0"/>
                <w:szCs w:val="20"/>
                <w:lang w:val="en-GB"/>
                <w14:ligatures w14:val="none"/>
              </w:rPr>
            </w:pPr>
            <w:r w:rsidRPr="00347DD9">
              <w:rPr>
                <w:rFonts w:ascii="Calibri Light" w:eastAsia="Times New Roman" w:hAnsi="Calibri Light" w:cs="Times New Roman"/>
                <w:kern w:val="0"/>
                <w:szCs w:val="20"/>
                <w:lang w:val="en-GB"/>
                <w14:ligatures w14:val="none"/>
              </w:rPr>
              <w:t xml:space="preserve">A Site is </w:t>
            </w:r>
            <w:r w:rsidR="000C7E6A" w:rsidRPr="00347DD9">
              <w:rPr>
                <w:rFonts w:ascii="Calibri Light" w:eastAsia="Times New Roman" w:hAnsi="Calibri Light" w:cs="Times New Roman"/>
                <w:kern w:val="0"/>
                <w:szCs w:val="20"/>
                <w:lang w:val="en-GB"/>
                <w14:ligatures w14:val="none"/>
              </w:rPr>
              <w:t>swapped between</w:t>
            </w:r>
            <w:r w:rsidRPr="00347DD9">
              <w:rPr>
                <w:rFonts w:ascii="Calibri Light" w:eastAsia="Times New Roman" w:hAnsi="Calibri Light" w:cs="Times New Roman"/>
                <w:kern w:val="0"/>
                <w:szCs w:val="20"/>
                <w:lang w:val="en-GB"/>
                <w14:ligatures w14:val="none"/>
              </w:rPr>
              <w:t xml:space="preserve"> the Initial </w:t>
            </w:r>
            <w:r w:rsidR="000C7E6A" w:rsidRPr="00347DD9">
              <w:rPr>
                <w:rFonts w:ascii="Calibri Light" w:eastAsia="Times New Roman" w:hAnsi="Calibri Light" w:cs="Times New Roman"/>
                <w:kern w:val="0"/>
                <w:szCs w:val="20"/>
                <w:lang w:val="en-GB"/>
                <w14:ligatures w14:val="none"/>
              </w:rPr>
              <w:t xml:space="preserve">and Additional Site Lists </w:t>
            </w:r>
            <w:r w:rsidRPr="00347DD9">
              <w:rPr>
                <w:rFonts w:ascii="Calibri Light" w:eastAsia="Times New Roman" w:hAnsi="Calibri Light" w:cs="Times New Roman"/>
                <w:bCs/>
                <w:kern w:val="0"/>
                <w:szCs w:val="20"/>
                <w:lang w:val="en-GB"/>
                <w14:ligatures w14:val="none"/>
              </w:rPr>
              <w:t xml:space="preserve">when both Parties </w:t>
            </w:r>
            <w:r w:rsidR="000C7E6A" w:rsidRPr="00347DD9">
              <w:rPr>
                <w:rFonts w:ascii="Calibri Light" w:eastAsia="Times New Roman" w:hAnsi="Calibri Light" w:cs="Times New Roman"/>
                <w:bCs/>
                <w:kern w:val="0"/>
                <w:szCs w:val="20"/>
                <w:lang w:val="en-GB"/>
                <w14:ligatures w14:val="none"/>
              </w:rPr>
              <w:t xml:space="preserve">mutually </w:t>
            </w:r>
            <w:r w:rsidRPr="00347DD9">
              <w:rPr>
                <w:rFonts w:ascii="Calibri Light" w:eastAsia="Times New Roman" w:hAnsi="Calibri Light" w:cs="Times New Roman"/>
                <w:bCs/>
                <w:kern w:val="0"/>
                <w:szCs w:val="20"/>
                <w:lang w:val="en-GB"/>
                <w14:ligatures w14:val="none"/>
              </w:rPr>
              <w:t>agree</w:t>
            </w:r>
            <w:r w:rsidR="00347DD9" w:rsidRPr="00347DD9">
              <w:rPr>
                <w:rFonts w:ascii="Calibri Light" w:eastAsia="Times New Roman" w:hAnsi="Calibri Light" w:cs="Times New Roman"/>
                <w:bCs/>
                <w:kern w:val="0"/>
                <w:szCs w:val="20"/>
                <w:lang w:val="en-GB"/>
                <w14:ligatures w14:val="none"/>
              </w:rPr>
              <w:t>,</w:t>
            </w:r>
            <w:r w:rsidRPr="00347DD9">
              <w:rPr>
                <w:rFonts w:ascii="Calibri Light" w:eastAsia="Times New Roman" w:hAnsi="Calibri Light" w:cs="Times New Roman"/>
                <w:bCs/>
                <w:kern w:val="0"/>
                <w:szCs w:val="20"/>
                <w:lang w:val="en-GB"/>
                <w14:ligatures w14:val="none"/>
              </w:rPr>
              <w:t xml:space="preserve"> </w:t>
            </w:r>
            <w:r w:rsidR="00347DD9" w:rsidRPr="00347DD9">
              <w:rPr>
                <w:rFonts w:ascii="Calibri Light" w:eastAsia="Times New Roman" w:hAnsi="Calibri Light" w:cs="Times New Roman"/>
                <w:bCs/>
                <w:kern w:val="0"/>
                <w:szCs w:val="20"/>
                <w:lang w:val="en-GB"/>
                <w14:ligatures w14:val="none"/>
              </w:rPr>
              <w:t xml:space="preserve">in writing, </w:t>
            </w:r>
            <w:r w:rsidRPr="00347DD9">
              <w:rPr>
                <w:rFonts w:ascii="Calibri Light" w:eastAsia="Times New Roman" w:hAnsi="Calibri Light" w:cs="Times New Roman"/>
                <w:bCs/>
                <w:kern w:val="0"/>
                <w:szCs w:val="20"/>
                <w:lang w:val="en-GB"/>
                <w14:ligatures w14:val="none"/>
              </w:rPr>
              <w:t xml:space="preserve">to </w:t>
            </w:r>
            <w:r w:rsidR="000C7E6A" w:rsidRPr="00347DD9">
              <w:rPr>
                <w:rFonts w:ascii="Calibri Light" w:eastAsia="Times New Roman" w:hAnsi="Calibri Light" w:cs="Times New Roman"/>
                <w:bCs/>
                <w:kern w:val="0"/>
                <w:szCs w:val="20"/>
                <w:lang w:val="en-GB"/>
                <w14:ligatures w14:val="none"/>
              </w:rPr>
              <w:t xml:space="preserve">swap </w:t>
            </w:r>
            <w:r w:rsidR="00BB70C1" w:rsidRPr="00347DD9">
              <w:rPr>
                <w:rFonts w:ascii="Calibri Light" w:eastAsia="Times New Roman" w:hAnsi="Calibri Light" w:cs="Times New Roman"/>
                <w:bCs/>
                <w:kern w:val="0"/>
                <w:szCs w:val="20"/>
                <w:lang w:val="en-GB"/>
                <w14:ligatures w14:val="none"/>
              </w:rPr>
              <w:t>the Sites</w:t>
            </w:r>
            <w:r w:rsidRPr="00347DD9">
              <w:t>.</w:t>
            </w:r>
          </w:p>
        </w:tc>
        <w:tc>
          <w:tcPr>
            <w:tcW w:w="894" w:type="pct"/>
          </w:tcPr>
          <w:p w14:paraId="40689527" w14:textId="7C83A3BA" w:rsidR="00C0542B" w:rsidRDefault="00BB70C1" w:rsidP="00C0542B">
            <w:pPr>
              <w:spacing w:after="120" w:line="240" w:lineRule="auto"/>
              <w:rPr>
                <w:rFonts w:ascii="Calibri Light" w:eastAsia="Times New Roman" w:hAnsi="Calibri Light" w:cs="Times New Roman"/>
                <w:kern w:val="0"/>
                <w:szCs w:val="20"/>
                <w:lang w:val="en-GB"/>
                <w14:ligatures w14:val="none"/>
              </w:rPr>
            </w:pPr>
            <w:r w:rsidRPr="00347DD9">
              <w:rPr>
                <w:rFonts w:ascii="Calibri Light" w:eastAsia="Times New Roman" w:hAnsi="Calibri Light" w:cs="Times New Roman"/>
                <w:kern w:val="0"/>
                <w:szCs w:val="20"/>
                <w:lang w:val="en-GB"/>
                <w14:ligatures w14:val="none"/>
              </w:rPr>
              <w:t>Decline; or Accept</w:t>
            </w:r>
          </w:p>
        </w:tc>
      </w:tr>
      <w:tr w:rsidR="009F729F" w:rsidRPr="001A2BCE" w14:paraId="0BA12FB2" w14:textId="7A2019CE" w:rsidTr="00C0542B">
        <w:tblPrEx>
          <w:tblLook w:val="01E0" w:firstRow="1" w:lastRow="1" w:firstColumn="1" w:lastColumn="1" w:noHBand="0" w:noVBand="0"/>
        </w:tblPrEx>
        <w:tc>
          <w:tcPr>
            <w:tcW w:w="924" w:type="pct"/>
          </w:tcPr>
          <w:p w14:paraId="0036DFBA" w14:textId="70338EA5" w:rsidR="009F729F" w:rsidRPr="001A2BCE" w:rsidRDefault="009F729F" w:rsidP="001D1915">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color w:val="000000"/>
                <w:kern w:val="0"/>
                <w:szCs w:val="20"/>
                <w:lang w:val="en-GB"/>
                <w14:ligatures w14:val="none"/>
              </w:rPr>
              <w:t>Interim Service</w:t>
            </w:r>
          </w:p>
        </w:tc>
        <w:tc>
          <w:tcPr>
            <w:tcW w:w="3182" w:type="pct"/>
          </w:tcPr>
          <w:p w14:paraId="54318AA8" w14:textId="1C0164A2" w:rsidR="009F729F" w:rsidRDefault="009F729F" w:rsidP="001D1915">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bCs/>
                <w:color w:val="000000"/>
                <w:w w:val="0"/>
                <w:kern w:val="0"/>
                <w:szCs w:val="20"/>
                <w:lang w:val="en-GB"/>
                <w14:ligatures w14:val="none"/>
              </w:rPr>
              <w:t>Interim</w:t>
            </w:r>
            <w:r w:rsidRPr="001A2BCE">
              <w:rPr>
                <w:rFonts w:ascii="Calibri Light" w:eastAsia="Times New Roman" w:hAnsi="Calibri Light" w:cs="Times New Roman"/>
                <w:bCs/>
                <w:color w:val="000000"/>
                <w:w w:val="0"/>
                <w:kern w:val="0"/>
                <w:szCs w:val="20"/>
                <w:lang w:val="en-GB"/>
                <w14:ligatures w14:val="none"/>
              </w:rPr>
              <w:t xml:space="preserve"> Services at a Site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_Ref135386572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and such installation has been accepted by SITA</w:t>
            </w:r>
            <w:r>
              <w:rPr>
                <w:rFonts w:ascii="Calibri Light" w:eastAsia="Times New Roman" w:hAnsi="Calibri Light" w:cs="Times New Roman"/>
                <w:color w:val="000000"/>
                <w:w w:val="0"/>
                <w:kern w:val="0"/>
                <w:szCs w:val="20"/>
                <w:lang w:val="en-GB"/>
                <w14:ligatures w14:val="none"/>
              </w:rPr>
              <w:t xml:space="preserve">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18DF1E35" w14:textId="77777777" w:rsidR="009F729F"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Decline; or </w:t>
            </w:r>
          </w:p>
          <w:p w14:paraId="3C8AF3BD" w14:textId="42968842" w:rsidR="009F729F" w:rsidRDefault="009F729F" w:rsidP="009F729F">
            <w:pPr>
              <w:spacing w:after="120" w:line="240" w:lineRule="auto"/>
              <w:rPr>
                <w:rFonts w:ascii="Calibri Light" w:eastAsia="Times New Roman" w:hAnsi="Calibri Light" w:cs="Times New Roman"/>
                <w:bCs/>
                <w:color w:val="000000"/>
                <w:w w:val="0"/>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10BBC8AA" w14:textId="10DEF8E1" w:rsidTr="00C0542B">
        <w:tblPrEx>
          <w:tblLook w:val="01E0" w:firstRow="1" w:lastRow="1" w:firstColumn="1" w:lastColumn="1" w:noHBand="0" w:noVBand="0"/>
        </w:tblPrEx>
        <w:tc>
          <w:tcPr>
            <w:tcW w:w="924" w:type="pct"/>
          </w:tcPr>
          <w:p w14:paraId="68271F29" w14:textId="29E4A216" w:rsidR="009F729F" w:rsidRPr="001A2BCE" w:rsidRDefault="009F729F" w:rsidP="001D1915">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color w:val="000000"/>
                <w:kern w:val="0"/>
                <w:szCs w:val="20"/>
                <w:lang w:val="en-GB"/>
                <w14:ligatures w14:val="none"/>
              </w:rPr>
              <w:t>Replacement Service</w:t>
            </w:r>
          </w:p>
        </w:tc>
        <w:tc>
          <w:tcPr>
            <w:tcW w:w="3182" w:type="pct"/>
          </w:tcPr>
          <w:p w14:paraId="3FE35EE2" w14:textId="25DD263A" w:rsidR="009F729F" w:rsidRDefault="009F729F" w:rsidP="001D1915">
            <w:pPr>
              <w:spacing w:after="120" w:line="240" w:lineRule="auto"/>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A </w:t>
            </w:r>
            <w:r>
              <w:rPr>
                <w:rFonts w:ascii="Calibri Light" w:eastAsia="Times New Roman" w:hAnsi="Calibri Light" w:cs="Times New Roman"/>
                <w:kern w:val="0"/>
                <w:szCs w:val="20"/>
                <w:lang w:val="en-GB"/>
                <w14:ligatures w14:val="none"/>
              </w:rPr>
              <w:t xml:space="preserve">Replacement Service is </w:t>
            </w:r>
            <w:r w:rsidRPr="001A2BCE">
              <w:rPr>
                <w:rFonts w:ascii="Calibri Light" w:eastAsia="Times New Roman" w:hAnsi="Calibri Light" w:cs="Times New Roman"/>
                <w:bCs/>
                <w:color w:val="000000"/>
                <w:w w:val="0"/>
                <w:kern w:val="0"/>
                <w:szCs w:val="20"/>
                <w:lang w:val="en-GB"/>
                <w14:ligatures w14:val="none"/>
              </w:rPr>
              <w:t xml:space="preserve">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of the </w:t>
            </w:r>
            <w:r w:rsidRPr="005972DF">
              <w:t xml:space="preserve"> </w:t>
            </w:r>
            <w:r w:rsidRPr="005972DF">
              <w:rPr>
                <w:rFonts w:ascii="Calibri Light" w:eastAsia="Times New Roman" w:hAnsi="Calibri Light" w:cs="Times New Roman"/>
                <w:color w:val="000000"/>
                <w:w w:val="0"/>
                <w:kern w:val="0"/>
                <w:szCs w:val="20"/>
                <w14:ligatures w14:val="none"/>
              </w:rPr>
              <w:t xml:space="preserve">alternate carrier technology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_Ref135386572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and such installation has been accepted by SITA</w:t>
            </w:r>
            <w:r>
              <w:rPr>
                <w:rFonts w:ascii="Calibri Light" w:eastAsia="Times New Roman" w:hAnsi="Calibri Light" w:cs="Times New Roman"/>
                <w:color w:val="000000"/>
                <w:w w:val="0"/>
                <w:kern w:val="0"/>
                <w:szCs w:val="20"/>
                <w:lang w:val="en-GB"/>
                <w14:ligatures w14:val="none"/>
              </w:rPr>
              <w:t xml:space="preserve">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23F61DE0" w14:textId="77777777" w:rsidR="009F729F"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Decline; or </w:t>
            </w:r>
          </w:p>
          <w:p w14:paraId="54FE8397" w14:textId="33E4E24F" w:rsidR="009F729F" w:rsidRPr="001A2BCE"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71C55E0C" w14:textId="3FB542D7" w:rsidTr="00C0542B">
        <w:tblPrEx>
          <w:tblLook w:val="01E0" w:firstRow="1" w:lastRow="1" w:firstColumn="1" w:lastColumn="1" w:noHBand="0" w:noVBand="0"/>
        </w:tblPrEx>
        <w:tc>
          <w:tcPr>
            <w:tcW w:w="924" w:type="pct"/>
          </w:tcPr>
          <w:p w14:paraId="253AAC64" w14:textId="402EE80D"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color w:val="000000"/>
                <w:kern w:val="0"/>
                <w:szCs w:val="20"/>
                <w:lang w:val="en-GB"/>
                <w14:ligatures w14:val="none"/>
              </w:rPr>
              <w:t>Upgrade</w:t>
            </w:r>
            <w:r w:rsidRPr="001A2BCE">
              <w:rPr>
                <w:rFonts w:ascii="Calibri Light" w:eastAsia="Times New Roman" w:hAnsi="Calibri Light" w:cs="Times New Roman"/>
                <w:color w:val="000000"/>
                <w:kern w:val="0"/>
                <w:szCs w:val="20"/>
                <w:lang w:val="en-GB"/>
                <w14:ligatures w14:val="none"/>
              </w:rPr>
              <w:t xml:space="preserve"> Bandwidth </w:t>
            </w:r>
          </w:p>
        </w:tc>
        <w:tc>
          <w:tcPr>
            <w:tcW w:w="3182" w:type="pct"/>
          </w:tcPr>
          <w:p w14:paraId="1EC4E7A7" w14:textId="6A3FDAF4" w:rsidR="00DC2C21" w:rsidRDefault="009F729F" w:rsidP="001D5434">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bCs/>
                <w:color w:val="000000"/>
                <w:w w:val="0"/>
                <w:kern w:val="0"/>
                <w:szCs w:val="20"/>
                <w:lang w:val="en-GB"/>
                <w14:ligatures w14:val="none"/>
              </w:rPr>
              <w:t>A b</w:t>
            </w:r>
            <w:r w:rsidRPr="001A2BCE">
              <w:rPr>
                <w:rFonts w:ascii="Calibri Light" w:eastAsia="Times New Roman" w:hAnsi="Calibri Light" w:cs="Times New Roman"/>
                <w:bCs/>
                <w:color w:val="000000"/>
                <w:w w:val="0"/>
                <w:kern w:val="0"/>
                <w:szCs w:val="20"/>
                <w:lang w:val="en-GB"/>
                <w14:ligatures w14:val="none"/>
              </w:rPr>
              <w:t xml:space="preserve">andwidth upgrade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upgraded the bandwidth </w:t>
            </w:r>
            <w:r w:rsidR="00DC2C21">
              <w:rPr>
                <w:rFonts w:ascii="Calibri Light" w:eastAsia="Times New Roman" w:hAnsi="Calibri Light" w:cs="Times New Roman"/>
                <w:color w:val="000000"/>
                <w:w w:val="0"/>
                <w:kern w:val="0"/>
                <w:szCs w:val="20"/>
                <w:lang w:val="en-GB"/>
                <w14:ligatures w14:val="none"/>
              </w:rPr>
              <w:t xml:space="preserve">on the existing carrier technology </w:t>
            </w:r>
            <w:r w:rsidR="00790999">
              <w:rPr>
                <w:rFonts w:ascii="Calibri Light" w:eastAsia="Times New Roman" w:hAnsi="Calibri Light" w:cs="Times New Roman"/>
                <w:color w:val="000000"/>
                <w:w w:val="0"/>
                <w:kern w:val="0"/>
                <w:szCs w:val="20"/>
                <w:lang w:val="en-GB"/>
                <w14:ligatures w14:val="none"/>
              </w:rPr>
              <w:t xml:space="preserve">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_Ref135386572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w:t>
            </w:r>
            <w:r w:rsidR="00790999">
              <w:rPr>
                <w:rFonts w:ascii="Calibri Light" w:eastAsia="Times New Roman" w:hAnsi="Calibri Light" w:cs="Times New Roman"/>
                <w:color w:val="000000"/>
                <w:w w:val="0"/>
                <w:kern w:val="0"/>
                <w:szCs w:val="20"/>
                <w:lang w:val="en-GB"/>
                <w14:ligatures w14:val="none"/>
              </w:rPr>
              <w:fldChar w:fldCharType="end"/>
            </w:r>
            <w:r w:rsidR="00790999">
              <w:rPr>
                <w:rFonts w:ascii="Calibri Light" w:eastAsia="Times New Roman" w:hAnsi="Calibri Light" w:cs="Times New Roman"/>
                <w:color w:val="000000"/>
                <w:w w:val="0"/>
                <w:kern w:val="0"/>
                <w:szCs w:val="20"/>
                <w:lang w:val="en-GB"/>
                <w14:ligatures w14:val="none"/>
              </w:rPr>
              <w:t xml:space="preserve">, </w:t>
            </w:r>
            <w:r w:rsidR="00790999" w:rsidRPr="001A2BCE">
              <w:rPr>
                <w:rFonts w:ascii="Calibri Light" w:eastAsia="Times New Roman" w:hAnsi="Calibri Light" w:cs="Times New Roman"/>
                <w:color w:val="000000"/>
                <w:w w:val="0"/>
                <w:kern w:val="0"/>
                <w:szCs w:val="20"/>
                <w:lang w:val="en-GB"/>
                <w14:ligatures w14:val="none"/>
              </w:rPr>
              <w:t>and such installation has been accepted by SITA</w:t>
            </w:r>
            <w:r w:rsidR="00790999">
              <w:rPr>
                <w:rFonts w:ascii="Calibri Light" w:eastAsia="Times New Roman" w:hAnsi="Calibri Light" w:cs="Times New Roman"/>
                <w:color w:val="000000"/>
                <w:w w:val="0"/>
                <w:kern w:val="0"/>
                <w:szCs w:val="20"/>
                <w:lang w:val="en-GB"/>
                <w14:ligatures w14:val="none"/>
              </w:rPr>
              <w:t xml:space="preserve"> 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_Ref135386490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sidR="00790999">
              <w:rPr>
                <w:rFonts w:ascii="Calibri Light" w:eastAsia="Times New Roman" w:hAnsi="Calibri Light" w:cs="Times New Roman"/>
                <w:color w:val="000000"/>
                <w:w w:val="0"/>
                <w:kern w:val="0"/>
                <w:szCs w:val="20"/>
                <w:lang w:val="en-GB"/>
                <w14:ligatures w14:val="none"/>
              </w:rPr>
              <w:fldChar w:fldCharType="end"/>
            </w:r>
            <w:r w:rsidR="00790999" w:rsidRPr="001A2BCE">
              <w:rPr>
                <w:rFonts w:ascii="Calibri Light" w:eastAsia="Times New Roman" w:hAnsi="Calibri Light" w:cs="Times New Roman"/>
                <w:color w:val="000000"/>
                <w:w w:val="0"/>
                <w:kern w:val="0"/>
                <w:szCs w:val="20"/>
                <w:lang w:val="en-GB"/>
                <w14:ligatures w14:val="none"/>
              </w:rPr>
              <w:t>.</w:t>
            </w:r>
          </w:p>
          <w:p w14:paraId="56F435EB" w14:textId="259C1B36" w:rsidR="009F729F" w:rsidRPr="00D1195E" w:rsidRDefault="00DC2C21" w:rsidP="001D5434">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color w:val="000000"/>
                <w:w w:val="0"/>
                <w:kern w:val="0"/>
                <w:szCs w:val="20"/>
                <w:lang w:val="en-GB"/>
                <w14:ligatures w14:val="none"/>
              </w:rPr>
              <w:t xml:space="preserve">If an Upgrade of </w:t>
            </w:r>
            <w:r w:rsidR="005755CA">
              <w:rPr>
                <w:rFonts w:ascii="Calibri Light" w:eastAsia="Times New Roman" w:hAnsi="Calibri Light" w:cs="Times New Roman"/>
                <w:color w:val="000000"/>
                <w:w w:val="0"/>
                <w:kern w:val="0"/>
                <w:szCs w:val="20"/>
                <w:lang w:val="en-GB"/>
                <w14:ligatures w14:val="none"/>
              </w:rPr>
              <w:t>b</w:t>
            </w:r>
            <w:r>
              <w:rPr>
                <w:rFonts w:ascii="Calibri Light" w:eastAsia="Times New Roman" w:hAnsi="Calibri Light" w:cs="Times New Roman"/>
                <w:color w:val="000000"/>
                <w:w w:val="0"/>
                <w:kern w:val="0"/>
                <w:szCs w:val="20"/>
                <w:lang w:val="en-GB"/>
                <w14:ligatures w14:val="none"/>
              </w:rPr>
              <w:t xml:space="preserve">andwidth requires a new </w:t>
            </w:r>
            <w:r w:rsidR="000A5DFE">
              <w:rPr>
                <w:rFonts w:ascii="Calibri Light" w:eastAsia="Times New Roman" w:hAnsi="Calibri Light" w:cs="Times New Roman"/>
                <w:color w:val="000000"/>
                <w:w w:val="0"/>
                <w:kern w:val="0"/>
                <w:szCs w:val="20"/>
                <w:lang w:val="en-GB"/>
                <w14:ligatures w14:val="none"/>
              </w:rPr>
              <w:t xml:space="preserve">access </w:t>
            </w:r>
            <w:r>
              <w:rPr>
                <w:rFonts w:ascii="Calibri Light" w:eastAsia="Times New Roman" w:hAnsi="Calibri Light" w:cs="Times New Roman"/>
                <w:color w:val="000000"/>
                <w:w w:val="0"/>
                <w:kern w:val="0"/>
                <w:szCs w:val="20"/>
                <w:lang w:val="en-GB"/>
                <w14:ligatures w14:val="none"/>
              </w:rPr>
              <w:t>technology, SITA will Request a Replacement Service.</w:t>
            </w:r>
          </w:p>
        </w:tc>
        <w:tc>
          <w:tcPr>
            <w:tcW w:w="894" w:type="pct"/>
          </w:tcPr>
          <w:p w14:paraId="27D21084" w14:textId="6DB7E1FF" w:rsidR="009F729F" w:rsidRDefault="00193A5C" w:rsidP="009F729F">
            <w:pPr>
              <w:spacing w:after="120" w:line="240" w:lineRule="auto"/>
              <w:rPr>
                <w:rFonts w:ascii="Calibri Light" w:eastAsia="Times New Roman" w:hAnsi="Calibri Light" w:cs="Times New Roman"/>
                <w:bCs/>
                <w:color w:val="000000"/>
                <w:w w:val="0"/>
                <w:kern w:val="0"/>
                <w:szCs w:val="20"/>
                <w:lang w:val="en-GB"/>
                <w14:ligatures w14:val="none"/>
              </w:rPr>
            </w:pPr>
            <w:r>
              <w:rPr>
                <w:rFonts w:ascii="Calibri Light" w:eastAsia="Times New Roman" w:hAnsi="Calibri Light" w:cs="Times New Roman"/>
                <w:kern w:val="0"/>
                <w:szCs w:val="20"/>
                <w:lang w:val="en-GB"/>
                <w14:ligatures w14:val="none"/>
              </w:rPr>
              <w:t>Accept; and Provide Service Proposal</w:t>
            </w:r>
          </w:p>
        </w:tc>
      </w:tr>
      <w:tr w:rsidR="009F729F" w:rsidRPr="001A2BCE" w14:paraId="7921B575" w14:textId="3041A3B2" w:rsidTr="00C0542B">
        <w:tblPrEx>
          <w:tblLook w:val="01E0" w:firstRow="1" w:lastRow="1" w:firstColumn="1" w:lastColumn="1" w:noHBand="0" w:noVBand="0"/>
        </w:tblPrEx>
        <w:tc>
          <w:tcPr>
            <w:tcW w:w="924" w:type="pct"/>
          </w:tcPr>
          <w:p w14:paraId="1D7367DE" w14:textId="7B1EC52C" w:rsidR="009F729F" w:rsidRDefault="009F729F" w:rsidP="00192615">
            <w:pPr>
              <w:spacing w:after="120" w:line="240" w:lineRule="auto"/>
              <w:rPr>
                <w:rFonts w:ascii="Calibri Light" w:eastAsia="Times New Roman" w:hAnsi="Calibri Light" w:cs="Times New Roman"/>
                <w:color w:val="000000"/>
                <w:kern w:val="0"/>
                <w:szCs w:val="20"/>
                <w:lang w:val="en-GB"/>
                <w14:ligatures w14:val="none"/>
              </w:rPr>
            </w:pPr>
            <w:r>
              <w:rPr>
                <w:rFonts w:ascii="Calibri Light" w:eastAsia="Times New Roman" w:hAnsi="Calibri Light" w:cs="Times New Roman"/>
                <w:color w:val="000000"/>
                <w:kern w:val="0"/>
                <w:szCs w:val="20"/>
                <w:lang w:val="en-GB"/>
                <w14:ligatures w14:val="none"/>
              </w:rPr>
              <w:t>Change in Service Level Type</w:t>
            </w:r>
          </w:p>
        </w:tc>
        <w:tc>
          <w:tcPr>
            <w:tcW w:w="3182" w:type="pct"/>
          </w:tcPr>
          <w:p w14:paraId="6F646272" w14:textId="0340A6E4" w:rsidR="009F729F" w:rsidRDefault="009F729F" w:rsidP="00192615">
            <w:pPr>
              <w:spacing w:after="120" w:line="240" w:lineRule="auto"/>
              <w:rPr>
                <w:rFonts w:ascii="Calibri Light" w:eastAsia="Times New Roman" w:hAnsi="Calibri Light" w:cs="Times New Roman"/>
                <w:bCs/>
                <w:color w:val="000000"/>
                <w:w w:val="0"/>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A change in </w:t>
            </w:r>
            <w:r>
              <w:rPr>
                <w:rFonts w:ascii="Calibri Light" w:eastAsia="Times New Roman" w:hAnsi="Calibri Light" w:cs="Times New Roman"/>
                <w:kern w:val="0"/>
                <w:szCs w:val="20"/>
                <w:lang w:val="en-GB"/>
                <w14:ligatures w14:val="none"/>
              </w:rPr>
              <w:t>Service Level Type</w:t>
            </w:r>
            <w:r w:rsidRPr="001A2BCE">
              <w:rPr>
                <w:rFonts w:ascii="Calibri Light" w:eastAsia="Times New Roman" w:hAnsi="Calibri Light" w:cs="Times New Roman"/>
                <w:kern w:val="0"/>
                <w:szCs w:val="20"/>
                <w:lang w:val="en-GB"/>
                <w14:ligatures w14:val="none"/>
              </w:rPr>
              <w:t xml:space="preserve"> is</w:t>
            </w:r>
            <w:r w:rsidRPr="001A2BCE">
              <w:rPr>
                <w:rFonts w:ascii="Calibri Light" w:eastAsia="Times New Roman" w:hAnsi="Calibri Light" w:cs="Times New Roman"/>
                <w:bCs/>
                <w:color w:val="000000"/>
                <w:w w:val="0"/>
                <w:kern w:val="0"/>
                <w:szCs w:val="20"/>
                <w:lang w:val="en-GB"/>
                <w14:ligatures w14:val="none"/>
              </w:rPr>
              <w:t xml:space="preserve">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the requested change in the </w:t>
            </w:r>
            <w:r>
              <w:rPr>
                <w:rFonts w:ascii="Calibri Light" w:eastAsia="Times New Roman" w:hAnsi="Calibri Light" w:cs="Times New Roman"/>
                <w:kern w:val="0"/>
                <w:szCs w:val="20"/>
                <w:lang w:val="en-GB"/>
                <w14:ligatures w14:val="none"/>
              </w:rPr>
              <w:t>service level type</w:t>
            </w:r>
            <w:r w:rsidR="00790999">
              <w:rPr>
                <w:rFonts w:ascii="Calibri Light" w:eastAsia="Times New Roman" w:hAnsi="Calibri Light" w:cs="Times New Roman"/>
                <w:color w:val="000000"/>
                <w:w w:val="0"/>
                <w:kern w:val="0"/>
                <w:szCs w:val="20"/>
                <w:lang w:val="en-GB"/>
                <w14:ligatures w14:val="none"/>
              </w:rPr>
              <w:t xml:space="preserve"> 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_Ref135386572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w:t>
            </w:r>
            <w:r w:rsidR="00790999">
              <w:rPr>
                <w:rFonts w:ascii="Calibri Light" w:eastAsia="Times New Roman" w:hAnsi="Calibri Light" w:cs="Times New Roman"/>
                <w:color w:val="000000"/>
                <w:w w:val="0"/>
                <w:kern w:val="0"/>
                <w:szCs w:val="20"/>
                <w:lang w:val="en-GB"/>
                <w14:ligatures w14:val="none"/>
              </w:rPr>
              <w:fldChar w:fldCharType="end"/>
            </w:r>
            <w:r w:rsidR="00790999">
              <w:rPr>
                <w:rFonts w:ascii="Calibri Light" w:eastAsia="Times New Roman" w:hAnsi="Calibri Light" w:cs="Times New Roman"/>
                <w:color w:val="000000"/>
                <w:w w:val="0"/>
                <w:kern w:val="0"/>
                <w:szCs w:val="20"/>
                <w:lang w:val="en-GB"/>
                <w14:ligatures w14:val="none"/>
              </w:rPr>
              <w:t xml:space="preserve">, </w:t>
            </w:r>
            <w:r w:rsidR="00790999" w:rsidRPr="001A2BCE">
              <w:rPr>
                <w:rFonts w:ascii="Calibri Light" w:eastAsia="Times New Roman" w:hAnsi="Calibri Light" w:cs="Times New Roman"/>
                <w:color w:val="000000"/>
                <w:w w:val="0"/>
                <w:kern w:val="0"/>
                <w:szCs w:val="20"/>
                <w:lang w:val="en-GB"/>
                <w14:ligatures w14:val="none"/>
              </w:rPr>
              <w:t>and such installation has been accepted by SITA</w:t>
            </w:r>
            <w:r w:rsidR="00790999">
              <w:rPr>
                <w:rFonts w:ascii="Calibri Light" w:eastAsia="Times New Roman" w:hAnsi="Calibri Light" w:cs="Times New Roman"/>
                <w:color w:val="000000"/>
                <w:w w:val="0"/>
                <w:kern w:val="0"/>
                <w:szCs w:val="20"/>
                <w:lang w:val="en-GB"/>
                <w14:ligatures w14:val="none"/>
              </w:rPr>
              <w:t xml:space="preserve"> 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_Ref135386490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sidR="00790999">
              <w:rPr>
                <w:rFonts w:ascii="Calibri Light" w:eastAsia="Times New Roman" w:hAnsi="Calibri Light" w:cs="Times New Roman"/>
                <w:color w:val="000000"/>
                <w:w w:val="0"/>
                <w:kern w:val="0"/>
                <w:szCs w:val="20"/>
                <w:lang w:val="en-GB"/>
                <w14:ligatures w14:val="none"/>
              </w:rPr>
              <w:fldChar w:fldCharType="end"/>
            </w:r>
            <w:r w:rsidR="00790999" w:rsidRPr="001A2BCE">
              <w:rPr>
                <w:rFonts w:ascii="Calibri Light" w:eastAsia="Times New Roman" w:hAnsi="Calibri Light" w:cs="Times New Roman"/>
                <w:color w:val="000000"/>
                <w:w w:val="0"/>
                <w:kern w:val="0"/>
                <w:szCs w:val="20"/>
                <w:lang w:val="en-GB"/>
                <w14:ligatures w14:val="none"/>
              </w:rPr>
              <w:t>.</w:t>
            </w:r>
          </w:p>
        </w:tc>
        <w:tc>
          <w:tcPr>
            <w:tcW w:w="894" w:type="pct"/>
          </w:tcPr>
          <w:p w14:paraId="0187185E" w14:textId="77777777" w:rsidR="009F729F"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Decline; or </w:t>
            </w:r>
          </w:p>
          <w:p w14:paraId="6131BEC6" w14:textId="36BE7F3A" w:rsidR="009F729F" w:rsidRPr="001A2BCE"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0ADD86B2" w14:textId="0D970A92" w:rsidTr="00C0542B">
        <w:tblPrEx>
          <w:tblLook w:val="01E0" w:firstRow="1" w:lastRow="1" w:firstColumn="1" w:lastColumn="1" w:noHBand="0" w:noVBand="0"/>
        </w:tblPrEx>
        <w:tc>
          <w:tcPr>
            <w:tcW w:w="924" w:type="pct"/>
          </w:tcPr>
          <w:p w14:paraId="3BB5DEDB" w14:textId="00805225"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On-premises</w:t>
            </w:r>
            <w:r w:rsidRPr="001A2BCE">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Movement</w:t>
            </w:r>
            <w:r w:rsidRPr="001A2BCE">
              <w:rPr>
                <w:rFonts w:ascii="Calibri Light" w:eastAsia="Times New Roman" w:hAnsi="Calibri Light" w:cs="Times New Roman"/>
                <w:kern w:val="0"/>
                <w:szCs w:val="20"/>
                <w:lang w:val="en-GB"/>
                <w14:ligatures w14:val="none"/>
              </w:rPr>
              <w:t xml:space="preserve"> of </w:t>
            </w:r>
            <w:r w:rsidR="006E7D48">
              <w:rPr>
                <w:rFonts w:ascii="Calibri Light" w:eastAsia="Times New Roman" w:hAnsi="Calibri Light" w:cs="Times New Roman"/>
                <w:kern w:val="0"/>
                <w:szCs w:val="20"/>
                <w:lang w:val="en-GB"/>
                <w14:ligatures w14:val="none"/>
              </w:rPr>
              <w:t xml:space="preserve">BB </w:t>
            </w:r>
            <w:r w:rsidRPr="001A2BCE">
              <w:rPr>
                <w:rFonts w:ascii="Calibri Light" w:eastAsia="Times New Roman" w:hAnsi="Calibri Light" w:cs="Times New Roman"/>
                <w:kern w:val="0"/>
                <w:szCs w:val="20"/>
                <w:lang w:val="en-GB"/>
                <w14:ligatures w14:val="none"/>
              </w:rPr>
              <w:t xml:space="preserve">Service </w:t>
            </w:r>
          </w:p>
        </w:tc>
        <w:tc>
          <w:tcPr>
            <w:tcW w:w="3182" w:type="pct"/>
          </w:tcPr>
          <w:p w14:paraId="4B3351FF" w14:textId="3BB2ACD8"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An </w:t>
            </w:r>
            <w:bookmarkStart w:id="351" w:name="_Hlk140831986"/>
            <w:r>
              <w:rPr>
                <w:rFonts w:ascii="Calibri Light" w:eastAsia="Times New Roman" w:hAnsi="Calibri Light" w:cs="Times New Roman"/>
                <w:kern w:val="0"/>
                <w:szCs w:val="20"/>
                <w:lang w:val="en-GB"/>
                <w14:ligatures w14:val="none"/>
              </w:rPr>
              <w:t>On-premises</w:t>
            </w:r>
            <w:r w:rsidRPr="001A2BCE">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Movement</w:t>
            </w:r>
            <w:r w:rsidRPr="001A2BCE">
              <w:rPr>
                <w:rFonts w:ascii="Calibri Light" w:eastAsia="Times New Roman" w:hAnsi="Calibri Light" w:cs="Times New Roman"/>
                <w:kern w:val="0"/>
                <w:szCs w:val="20"/>
                <w:lang w:val="en-GB"/>
                <w14:ligatures w14:val="none"/>
              </w:rPr>
              <w:t xml:space="preserve"> of</w:t>
            </w:r>
            <w:r w:rsidR="006E7D48">
              <w:rPr>
                <w:rFonts w:ascii="Calibri Light" w:eastAsia="Times New Roman" w:hAnsi="Calibri Light" w:cs="Times New Roman"/>
                <w:kern w:val="0"/>
                <w:szCs w:val="20"/>
                <w:lang w:val="en-GB"/>
                <w14:ligatures w14:val="none"/>
              </w:rPr>
              <w:t xml:space="preserve"> BB</w:t>
            </w:r>
            <w:r w:rsidRPr="001A2BCE">
              <w:rPr>
                <w:rFonts w:ascii="Calibri Light" w:eastAsia="Times New Roman" w:hAnsi="Calibri Light" w:cs="Times New Roman"/>
                <w:kern w:val="0"/>
                <w:szCs w:val="20"/>
                <w:lang w:val="en-GB"/>
                <w14:ligatures w14:val="none"/>
              </w:rPr>
              <w:t xml:space="preserve"> Service </w:t>
            </w:r>
            <w:bookmarkEnd w:id="351"/>
            <w:r w:rsidRPr="001A2BCE">
              <w:rPr>
                <w:rFonts w:ascii="Calibri Light" w:eastAsia="Times New Roman" w:hAnsi="Calibri Light" w:cs="Times New Roman"/>
                <w:kern w:val="0"/>
                <w:szCs w:val="20"/>
                <w:lang w:val="en-GB"/>
                <w14:ligatures w14:val="none"/>
              </w:rPr>
              <w:t>is</w:t>
            </w:r>
            <w:r w:rsidRPr="001A2BCE">
              <w:rPr>
                <w:rFonts w:ascii="Calibri Light" w:eastAsia="Times New Roman" w:hAnsi="Calibri Light" w:cs="Times New Roman"/>
                <w:bCs/>
                <w:color w:val="000000"/>
                <w:w w:val="0"/>
                <w:kern w:val="0"/>
                <w:szCs w:val="20"/>
                <w:lang w:val="en-GB"/>
                <w14:ligatures w14:val="none"/>
              </w:rPr>
              <w:t xml:space="preserve">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the requested </w:t>
            </w:r>
            <w:r>
              <w:rPr>
                <w:rFonts w:ascii="Calibri Light" w:eastAsia="Times New Roman" w:hAnsi="Calibri Light" w:cs="Times New Roman"/>
                <w:kern w:val="0"/>
                <w:szCs w:val="20"/>
                <w:lang w:val="en-GB"/>
                <w14:ligatures w14:val="none"/>
              </w:rPr>
              <w:t xml:space="preserve">movement, within the same Site premises, </w:t>
            </w:r>
            <w:r w:rsidRPr="001A2BCE">
              <w:rPr>
                <w:rFonts w:ascii="Calibri Light" w:eastAsia="Times New Roman" w:hAnsi="Calibri Light" w:cs="Times New Roman"/>
                <w:color w:val="000000"/>
                <w:w w:val="0"/>
                <w:kern w:val="0"/>
                <w:szCs w:val="20"/>
                <w:lang w:val="en-GB"/>
                <w14:ligatures w14:val="none"/>
              </w:rPr>
              <w:t xml:space="preserve">and </w:t>
            </w:r>
            <w:r>
              <w:rPr>
                <w:rFonts w:ascii="Calibri Light" w:eastAsia="Times New Roman" w:hAnsi="Calibri Light" w:cs="Times New Roman"/>
                <w:color w:val="000000"/>
                <w:w w:val="0"/>
                <w:kern w:val="0"/>
                <w:szCs w:val="20"/>
                <w:lang w:val="en-GB"/>
                <w14:ligatures w14:val="none"/>
              </w:rPr>
              <w:t xml:space="preserve">this movement </w:t>
            </w:r>
            <w:r w:rsidRPr="001A2BCE">
              <w:rPr>
                <w:rFonts w:ascii="Calibri Light" w:eastAsia="Times New Roman" w:hAnsi="Calibri Light" w:cs="Times New Roman"/>
                <w:color w:val="000000"/>
                <w:w w:val="0"/>
                <w:kern w:val="0"/>
                <w:szCs w:val="20"/>
                <w:lang w:val="en-GB"/>
                <w14:ligatures w14:val="none"/>
              </w:rPr>
              <w:t>has been accepted by SITA.</w:t>
            </w:r>
          </w:p>
        </w:tc>
        <w:tc>
          <w:tcPr>
            <w:tcW w:w="894" w:type="pct"/>
          </w:tcPr>
          <w:p w14:paraId="767D3949" w14:textId="59603A07"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Accept</w:t>
            </w:r>
            <w:r w:rsidR="00BB25DA">
              <w:rPr>
                <w:rFonts w:ascii="Calibri Light" w:eastAsia="Times New Roman" w:hAnsi="Calibri Light" w:cs="Times New Roman"/>
                <w:kern w:val="0"/>
                <w:szCs w:val="20"/>
                <w:lang w:val="en-GB"/>
                <w14:ligatures w14:val="none"/>
              </w:rPr>
              <w:t>; and Provide Service Proposal</w:t>
            </w:r>
          </w:p>
        </w:tc>
      </w:tr>
      <w:tr w:rsidR="009F729F" w:rsidRPr="001A2BCE" w14:paraId="1217ED1A" w14:textId="120CE38E" w:rsidTr="00C0542B">
        <w:tblPrEx>
          <w:tblLook w:val="01E0" w:firstRow="1" w:lastRow="1" w:firstColumn="1" w:lastColumn="1" w:noHBand="0" w:noVBand="0"/>
        </w:tblPrEx>
        <w:tc>
          <w:tcPr>
            <w:tcW w:w="924" w:type="pct"/>
          </w:tcPr>
          <w:p w14:paraId="049D691A" w14:textId="33CD5F55" w:rsidR="009F729F" w:rsidRPr="001A2BCE" w:rsidRDefault="009F729F" w:rsidP="001D5434">
            <w:pPr>
              <w:spacing w:after="120" w:line="240" w:lineRule="auto"/>
              <w:rPr>
                <w:rFonts w:ascii="Calibri Light" w:eastAsia="Times New Roman" w:hAnsi="Calibri Light" w:cs="Times New Roman"/>
                <w:color w:val="000000"/>
                <w:kern w:val="0"/>
                <w:szCs w:val="20"/>
                <w:lang w:val="en-GB"/>
                <w14:ligatures w14:val="none"/>
              </w:rPr>
            </w:pPr>
            <w:r>
              <w:rPr>
                <w:rFonts w:ascii="Calibri Light" w:eastAsia="Times New Roman" w:hAnsi="Calibri Light" w:cs="Times New Roman"/>
                <w:color w:val="000000"/>
                <w:kern w:val="0"/>
                <w:szCs w:val="20"/>
                <w:lang w:val="en-GB"/>
                <w14:ligatures w14:val="none"/>
              </w:rPr>
              <w:t xml:space="preserve">Relocation of </w:t>
            </w:r>
            <w:r w:rsidR="006E7D48">
              <w:rPr>
                <w:rFonts w:ascii="Calibri Light" w:eastAsia="Times New Roman" w:hAnsi="Calibri Light" w:cs="Times New Roman"/>
                <w:color w:val="000000"/>
                <w:kern w:val="0"/>
                <w:szCs w:val="20"/>
                <w:lang w:val="en-GB"/>
                <w14:ligatures w14:val="none"/>
              </w:rPr>
              <w:t xml:space="preserve">BB </w:t>
            </w:r>
            <w:r>
              <w:rPr>
                <w:rFonts w:ascii="Calibri Light" w:eastAsia="Times New Roman" w:hAnsi="Calibri Light" w:cs="Times New Roman"/>
                <w:color w:val="000000"/>
                <w:kern w:val="0"/>
                <w:szCs w:val="20"/>
                <w:lang w:val="en-GB"/>
                <w14:ligatures w14:val="none"/>
              </w:rPr>
              <w:t>Service</w:t>
            </w:r>
          </w:p>
        </w:tc>
        <w:tc>
          <w:tcPr>
            <w:tcW w:w="3182" w:type="pct"/>
          </w:tcPr>
          <w:p w14:paraId="25D5B1EF" w14:textId="783303DF"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sidRPr="003E7A8C">
              <w:rPr>
                <w:rFonts w:ascii="Calibri Light" w:eastAsia="Times New Roman" w:hAnsi="Calibri Light" w:cs="Times New Roman"/>
                <w:kern w:val="0"/>
                <w:szCs w:val="20"/>
                <w:lang w:val="en-GB"/>
                <w14:ligatures w14:val="none"/>
              </w:rPr>
              <w:t>A</w:t>
            </w:r>
            <w:r>
              <w:rPr>
                <w:rFonts w:ascii="Calibri Light" w:eastAsia="Times New Roman" w:hAnsi="Calibri Light" w:cs="Times New Roman"/>
                <w:kern w:val="0"/>
                <w:szCs w:val="20"/>
                <w:lang w:val="en-GB"/>
                <w14:ligatures w14:val="none"/>
              </w:rPr>
              <w:t xml:space="preserve"> Relocation</w:t>
            </w:r>
            <w:r w:rsidRPr="003E7A8C">
              <w:rPr>
                <w:rFonts w:ascii="Calibri Light" w:eastAsia="Times New Roman" w:hAnsi="Calibri Light" w:cs="Times New Roman"/>
                <w:kern w:val="0"/>
                <w:szCs w:val="20"/>
                <w:lang w:val="en-GB"/>
                <w14:ligatures w14:val="none"/>
              </w:rPr>
              <w:t xml:space="preserve"> of </w:t>
            </w:r>
            <w:r w:rsidR="006E7D48">
              <w:rPr>
                <w:rFonts w:ascii="Calibri Light" w:eastAsia="Times New Roman" w:hAnsi="Calibri Light" w:cs="Times New Roman"/>
                <w:kern w:val="0"/>
                <w:szCs w:val="20"/>
                <w:lang w:val="en-GB"/>
                <w14:ligatures w14:val="none"/>
              </w:rPr>
              <w:t xml:space="preserve">BB </w:t>
            </w:r>
            <w:r w:rsidRPr="003E7A8C">
              <w:rPr>
                <w:rFonts w:ascii="Calibri Light" w:eastAsia="Times New Roman" w:hAnsi="Calibri Light" w:cs="Times New Roman"/>
                <w:kern w:val="0"/>
                <w:szCs w:val="20"/>
                <w:lang w:val="en-GB"/>
                <w14:ligatures w14:val="none"/>
              </w:rPr>
              <w:t>Service is</w:t>
            </w:r>
            <w:r w:rsidRPr="003E7A8C">
              <w:rPr>
                <w:rFonts w:ascii="Calibri Light" w:eastAsia="Times New Roman" w:hAnsi="Calibri Light" w:cs="Times New Roman"/>
                <w:bCs/>
                <w:kern w:val="0"/>
                <w:szCs w:val="20"/>
                <w:lang w:val="en-GB"/>
                <w14:ligatures w14:val="none"/>
              </w:rPr>
              <w:t xml:space="preserve"> accomplished when the Service Provider </w:t>
            </w:r>
            <w:r w:rsidRPr="003E7A8C">
              <w:rPr>
                <w:rFonts w:ascii="Calibri Light" w:eastAsia="Times New Roman" w:hAnsi="Calibri Light" w:cs="Times New Roman"/>
                <w:kern w:val="0"/>
                <w:szCs w:val="20"/>
                <w:lang w:val="en-GB"/>
                <w14:ligatures w14:val="none"/>
              </w:rPr>
              <w:t xml:space="preserve">has successfully completed the requested </w:t>
            </w:r>
            <w:r>
              <w:rPr>
                <w:rFonts w:ascii="Calibri Light" w:eastAsia="Times New Roman" w:hAnsi="Calibri Light" w:cs="Times New Roman"/>
                <w:kern w:val="0"/>
                <w:szCs w:val="20"/>
                <w:lang w:val="en-GB"/>
                <w14:ligatures w14:val="none"/>
              </w:rPr>
              <w:t>relocation</w:t>
            </w:r>
            <w:r w:rsidRPr="003E7A8C">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to a new / different</w:t>
            </w:r>
            <w:r w:rsidRPr="003E7A8C">
              <w:rPr>
                <w:rFonts w:ascii="Calibri Light" w:eastAsia="Times New Roman" w:hAnsi="Calibri Light" w:cs="Times New Roman"/>
                <w:kern w:val="0"/>
                <w:szCs w:val="20"/>
                <w:lang w:val="en-GB"/>
                <w14:ligatures w14:val="none"/>
              </w:rPr>
              <w:t xml:space="preserve"> Site premise </w:t>
            </w:r>
            <w:r w:rsidR="00790999">
              <w:rPr>
                <w:rFonts w:ascii="Calibri Light" w:eastAsia="Times New Roman" w:hAnsi="Calibri Light" w:cs="Times New Roman"/>
                <w:color w:val="000000"/>
                <w:w w:val="0"/>
                <w:kern w:val="0"/>
                <w:szCs w:val="20"/>
                <w:lang w:val="en-GB"/>
                <w14:ligatures w14:val="none"/>
              </w:rPr>
              <w:t xml:space="preserve">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_Ref135386572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D.6.2</w:t>
            </w:r>
            <w:r w:rsidR="00790999">
              <w:rPr>
                <w:rFonts w:ascii="Calibri Light" w:eastAsia="Times New Roman" w:hAnsi="Calibri Light" w:cs="Times New Roman"/>
                <w:color w:val="000000"/>
                <w:w w:val="0"/>
                <w:kern w:val="0"/>
                <w:szCs w:val="20"/>
                <w:lang w:val="en-GB"/>
                <w14:ligatures w14:val="none"/>
              </w:rPr>
              <w:fldChar w:fldCharType="end"/>
            </w:r>
            <w:r w:rsidR="00790999">
              <w:rPr>
                <w:rFonts w:ascii="Calibri Light" w:eastAsia="Times New Roman" w:hAnsi="Calibri Light" w:cs="Times New Roman"/>
                <w:color w:val="000000"/>
                <w:w w:val="0"/>
                <w:kern w:val="0"/>
                <w:szCs w:val="20"/>
                <w:lang w:val="en-GB"/>
                <w14:ligatures w14:val="none"/>
              </w:rPr>
              <w:t xml:space="preserve">, </w:t>
            </w:r>
            <w:r w:rsidR="00790999" w:rsidRPr="001A2BCE">
              <w:rPr>
                <w:rFonts w:ascii="Calibri Light" w:eastAsia="Times New Roman" w:hAnsi="Calibri Light" w:cs="Times New Roman"/>
                <w:color w:val="000000"/>
                <w:w w:val="0"/>
                <w:kern w:val="0"/>
                <w:szCs w:val="20"/>
                <w:lang w:val="en-GB"/>
                <w14:ligatures w14:val="none"/>
              </w:rPr>
              <w:t>and such installation has been accepted by SITA</w:t>
            </w:r>
            <w:r w:rsidR="00790999">
              <w:rPr>
                <w:rFonts w:ascii="Calibri Light" w:eastAsia="Times New Roman" w:hAnsi="Calibri Light" w:cs="Times New Roman"/>
                <w:color w:val="000000"/>
                <w:w w:val="0"/>
                <w:kern w:val="0"/>
                <w:szCs w:val="20"/>
                <w:lang w:val="en-GB"/>
                <w14:ligatures w14:val="none"/>
              </w:rPr>
              <w:t xml:space="preserve"> 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_Ref135386490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466423">
              <w:rPr>
                <w:rFonts w:ascii="Calibri Light" w:eastAsia="Times New Roman" w:hAnsi="Calibri Light" w:cs="Times New Roman"/>
                <w:color w:val="000000"/>
                <w:w w:val="0"/>
                <w:kern w:val="0"/>
                <w:szCs w:val="20"/>
                <w:lang w:val="en-GB"/>
                <w14:ligatures w14:val="none"/>
              </w:rPr>
              <w:t>D.6.5</w:t>
            </w:r>
            <w:r w:rsidR="00790999">
              <w:rPr>
                <w:rFonts w:ascii="Calibri Light" w:eastAsia="Times New Roman" w:hAnsi="Calibri Light" w:cs="Times New Roman"/>
                <w:color w:val="000000"/>
                <w:w w:val="0"/>
                <w:kern w:val="0"/>
                <w:szCs w:val="20"/>
                <w:lang w:val="en-GB"/>
                <w14:ligatures w14:val="none"/>
              </w:rPr>
              <w:fldChar w:fldCharType="end"/>
            </w:r>
            <w:r w:rsidR="00790999" w:rsidRPr="001A2BCE">
              <w:rPr>
                <w:rFonts w:ascii="Calibri Light" w:eastAsia="Times New Roman" w:hAnsi="Calibri Light" w:cs="Times New Roman"/>
                <w:color w:val="000000"/>
                <w:w w:val="0"/>
                <w:kern w:val="0"/>
                <w:szCs w:val="20"/>
                <w:lang w:val="en-GB"/>
                <w14:ligatures w14:val="none"/>
              </w:rPr>
              <w:t>.</w:t>
            </w:r>
          </w:p>
        </w:tc>
        <w:tc>
          <w:tcPr>
            <w:tcW w:w="894" w:type="pct"/>
          </w:tcPr>
          <w:p w14:paraId="7F2B82D9" w14:textId="77777777" w:rsidR="009F729F"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Decline; or </w:t>
            </w:r>
          </w:p>
          <w:p w14:paraId="13827703" w14:textId="4347B19F" w:rsidR="009F729F" w:rsidRPr="003E7A8C"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13BB0958" w14:textId="3F5385DE" w:rsidTr="00C0542B">
        <w:tblPrEx>
          <w:tblLook w:val="01E0" w:firstRow="1" w:lastRow="1" w:firstColumn="1" w:lastColumn="1" w:noHBand="0" w:noVBand="0"/>
        </w:tblPrEx>
        <w:tc>
          <w:tcPr>
            <w:tcW w:w="924" w:type="pct"/>
          </w:tcPr>
          <w:p w14:paraId="0E277179" w14:textId="27429563" w:rsidR="009F729F" w:rsidRDefault="009F729F" w:rsidP="00192615">
            <w:pPr>
              <w:spacing w:after="120" w:line="240" w:lineRule="auto"/>
              <w:rPr>
                <w:rFonts w:ascii="Calibri Light" w:eastAsia="Times New Roman" w:hAnsi="Calibri Light" w:cs="Times New Roman"/>
                <w:color w:val="000000"/>
                <w:kern w:val="0"/>
                <w:szCs w:val="20"/>
                <w:lang w:val="en-GB"/>
                <w14:ligatures w14:val="none"/>
              </w:rPr>
            </w:pPr>
            <w:bookmarkStart w:id="352" w:name="_Hlk136334776"/>
            <w:r>
              <w:rPr>
                <w:rFonts w:ascii="Calibri Light" w:eastAsia="Times New Roman" w:hAnsi="Calibri Light" w:cs="Times New Roman"/>
                <w:kern w:val="0"/>
                <w:szCs w:val="20"/>
                <w:lang w:val="en-GB"/>
                <w14:ligatures w14:val="none"/>
              </w:rPr>
              <w:t>Decommission</w:t>
            </w:r>
            <w:r w:rsidR="006E7D48">
              <w:rPr>
                <w:rFonts w:ascii="Calibri Light" w:eastAsia="Times New Roman" w:hAnsi="Calibri Light" w:cs="Times New Roman"/>
                <w:kern w:val="0"/>
                <w:szCs w:val="20"/>
                <w:lang w:val="en-GB"/>
                <w14:ligatures w14:val="none"/>
              </w:rPr>
              <w:t xml:space="preserve"> BB</w:t>
            </w:r>
            <w:r w:rsidRPr="001A2BCE">
              <w:rPr>
                <w:rFonts w:ascii="Calibri Light" w:eastAsia="Times New Roman" w:hAnsi="Calibri Light" w:cs="Times New Roman"/>
                <w:kern w:val="0"/>
                <w:szCs w:val="20"/>
                <w:lang w:val="en-GB"/>
                <w14:ligatures w14:val="none"/>
              </w:rPr>
              <w:t xml:space="preserve"> Service</w:t>
            </w:r>
          </w:p>
        </w:tc>
        <w:tc>
          <w:tcPr>
            <w:tcW w:w="3182" w:type="pct"/>
          </w:tcPr>
          <w:p w14:paraId="37DB4118" w14:textId="0D2AAF10" w:rsidR="009F729F" w:rsidRDefault="009F729F" w:rsidP="00192615">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kern w:val="0"/>
                <w:szCs w:val="20"/>
                <w:lang w:val="en-GB"/>
                <w14:ligatures w14:val="none"/>
              </w:rPr>
              <w:t>Decommissioning</w:t>
            </w:r>
            <w:r w:rsidRPr="001A2BCE">
              <w:rPr>
                <w:rFonts w:ascii="Calibri Light" w:eastAsia="Times New Roman" w:hAnsi="Calibri Light" w:cs="Times New Roman"/>
                <w:kern w:val="0"/>
                <w:szCs w:val="20"/>
                <w:lang w:val="en-GB"/>
                <w14:ligatures w14:val="none"/>
              </w:rPr>
              <w:t xml:space="preserve"> of </w:t>
            </w:r>
            <w:r>
              <w:rPr>
                <w:rFonts w:ascii="Calibri Light" w:eastAsia="Times New Roman" w:hAnsi="Calibri Light" w:cs="Times New Roman"/>
                <w:kern w:val="0"/>
                <w:szCs w:val="20"/>
                <w:lang w:val="en-GB"/>
                <w14:ligatures w14:val="none"/>
              </w:rPr>
              <w:t>the</w:t>
            </w:r>
            <w:r w:rsidR="006E7D48">
              <w:rPr>
                <w:rFonts w:ascii="Calibri Light" w:eastAsia="Times New Roman" w:hAnsi="Calibri Light" w:cs="Times New Roman"/>
                <w:kern w:val="0"/>
                <w:szCs w:val="20"/>
                <w:lang w:val="en-GB"/>
                <w14:ligatures w14:val="none"/>
              </w:rPr>
              <w:t xml:space="preserve"> BB</w:t>
            </w:r>
            <w:r w:rsidRPr="001A2BCE">
              <w:rPr>
                <w:rFonts w:ascii="Calibri Light" w:eastAsia="Times New Roman" w:hAnsi="Calibri Light" w:cs="Times New Roman"/>
                <w:kern w:val="0"/>
                <w:szCs w:val="20"/>
                <w:lang w:val="en-GB"/>
                <w14:ligatures w14:val="none"/>
              </w:rPr>
              <w:t xml:space="preserve"> Service at a Site</w:t>
            </w:r>
            <w:r w:rsidRPr="001A2BCE">
              <w:rPr>
                <w:rFonts w:ascii="Calibri Light" w:eastAsia="Times New Roman" w:hAnsi="Calibri Light" w:cs="Times New Roman"/>
                <w:bCs/>
                <w:color w:val="000000"/>
                <w:w w:val="0"/>
                <w:kern w:val="0"/>
                <w:szCs w:val="20"/>
                <w:lang w:val="en-GB"/>
                <w14:ligatures w14:val="none"/>
              </w:rPr>
              <w:t xml:space="preserv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w:t>
            </w:r>
            <w:r>
              <w:rPr>
                <w:rFonts w:ascii="Calibri Light" w:eastAsia="Times New Roman" w:hAnsi="Calibri Light" w:cs="Times New Roman"/>
                <w:color w:val="000000"/>
                <w:w w:val="0"/>
                <w:kern w:val="0"/>
                <w:szCs w:val="20"/>
                <w:lang w:val="en-GB"/>
                <w14:ligatures w14:val="none"/>
              </w:rPr>
              <w:t>decommissioned</w:t>
            </w:r>
            <w:r w:rsidRPr="001A2BCE">
              <w:rPr>
                <w:rFonts w:ascii="Calibri Light" w:eastAsia="Times New Roman" w:hAnsi="Calibri Light" w:cs="Times New Roman"/>
                <w:color w:val="000000"/>
                <w:w w:val="0"/>
                <w:kern w:val="0"/>
                <w:szCs w:val="20"/>
                <w:lang w:val="en-GB"/>
                <w14:ligatures w14:val="none"/>
              </w:rPr>
              <w:t xml:space="preserve"> such</w:t>
            </w:r>
            <w:r w:rsidR="006E7D48">
              <w:rPr>
                <w:rFonts w:ascii="Calibri Light" w:eastAsia="Times New Roman" w:hAnsi="Calibri Light" w:cs="Times New Roman"/>
                <w:color w:val="000000"/>
                <w:w w:val="0"/>
                <w:kern w:val="0"/>
                <w:szCs w:val="20"/>
                <w:lang w:val="en-GB"/>
                <w14:ligatures w14:val="none"/>
              </w:rPr>
              <w:t xml:space="preserve"> BB</w:t>
            </w:r>
            <w:r w:rsidRPr="001A2BCE">
              <w:rPr>
                <w:rFonts w:ascii="Calibri Light" w:eastAsia="Times New Roman" w:hAnsi="Calibri Light" w:cs="Times New Roman"/>
                <w:color w:val="000000"/>
                <w:w w:val="0"/>
                <w:kern w:val="0"/>
                <w:szCs w:val="20"/>
                <w:lang w:val="en-GB"/>
                <w14:ligatures w14:val="none"/>
              </w:rPr>
              <w:t xml:space="preserve"> Service</w:t>
            </w:r>
            <w:r>
              <w:rPr>
                <w:rFonts w:ascii="Calibri Light" w:eastAsia="Times New Roman" w:hAnsi="Calibri Light" w:cs="Times New Roman"/>
                <w:color w:val="000000"/>
                <w:w w:val="0"/>
                <w:kern w:val="0"/>
                <w:szCs w:val="20"/>
                <w:lang w:val="en-GB"/>
                <w14:ligatures w14:val="none"/>
              </w:rPr>
              <w:t>, removed all related equipment and, where applicable, stored such equipment on behalf of SITA,</w:t>
            </w:r>
            <w:r w:rsidR="00A1240E">
              <w:rPr>
                <w:rFonts w:ascii="Calibri Light" w:eastAsia="Times New Roman" w:hAnsi="Calibri Light" w:cs="Times New Roman"/>
                <w:color w:val="000000"/>
                <w:w w:val="0"/>
                <w:kern w:val="0"/>
                <w:szCs w:val="20"/>
                <w:lang w:val="en-GB"/>
                <w14:ligatures w14:val="none"/>
              </w:rPr>
              <w:t xml:space="preserve"> provided a Decommissioning </w:t>
            </w:r>
            <w:r w:rsidR="00F058A6">
              <w:rPr>
                <w:rFonts w:ascii="Calibri Light" w:eastAsia="Times New Roman" w:hAnsi="Calibri Light" w:cs="Times New Roman"/>
                <w:color w:val="000000"/>
                <w:w w:val="0"/>
                <w:kern w:val="0"/>
                <w:szCs w:val="20"/>
                <w:lang w:val="en-GB"/>
                <w14:ligatures w14:val="none"/>
              </w:rPr>
              <w:t>C</w:t>
            </w:r>
            <w:r w:rsidR="00A1240E">
              <w:rPr>
                <w:rFonts w:ascii="Calibri Light" w:eastAsia="Times New Roman" w:hAnsi="Calibri Light" w:cs="Times New Roman"/>
                <w:color w:val="000000"/>
                <w:w w:val="0"/>
                <w:kern w:val="0"/>
                <w:szCs w:val="20"/>
                <w:lang w:val="en-GB"/>
                <w14:ligatures w14:val="none"/>
              </w:rPr>
              <w:t>ertificate,</w:t>
            </w:r>
            <w:r w:rsidRPr="001A2BCE">
              <w:rPr>
                <w:rFonts w:ascii="Calibri Light" w:eastAsia="Times New Roman" w:hAnsi="Calibri Light" w:cs="Times New Roman"/>
                <w:color w:val="000000"/>
                <w:w w:val="0"/>
                <w:kern w:val="0"/>
                <w:szCs w:val="20"/>
                <w:lang w:val="en-GB"/>
                <w14:ligatures w14:val="none"/>
              </w:rPr>
              <w:t xml:space="preserve"> and such </w:t>
            </w:r>
            <w:r>
              <w:rPr>
                <w:rFonts w:ascii="Calibri Light" w:eastAsia="Times New Roman" w:hAnsi="Calibri Light" w:cs="Times New Roman"/>
                <w:color w:val="000000"/>
                <w:w w:val="0"/>
                <w:kern w:val="0"/>
                <w:szCs w:val="20"/>
                <w:lang w:val="en-GB"/>
                <w14:ligatures w14:val="none"/>
              </w:rPr>
              <w:t>decommissioning</w:t>
            </w:r>
            <w:r w:rsidRPr="001A2BCE">
              <w:rPr>
                <w:rFonts w:ascii="Calibri Light" w:eastAsia="Times New Roman" w:hAnsi="Calibri Light" w:cs="Times New Roman"/>
                <w:color w:val="000000"/>
                <w:w w:val="0"/>
                <w:kern w:val="0"/>
                <w:szCs w:val="20"/>
                <w:lang w:val="en-GB"/>
                <w14:ligatures w14:val="none"/>
              </w:rPr>
              <w:t xml:space="preserve"> has been accepted by SITA.</w:t>
            </w:r>
          </w:p>
          <w:p w14:paraId="1A38E522" w14:textId="21133807" w:rsidR="009F729F" w:rsidRPr="006E4C69" w:rsidRDefault="009F729F" w:rsidP="006E4C69">
            <w:r>
              <w:t>Notwithstanding paragraph</w:t>
            </w:r>
            <w:r w:rsidR="00925530">
              <w:t xml:space="preserve"> </w:t>
            </w:r>
            <w:r w:rsidR="00925530">
              <w:fldChar w:fldCharType="begin"/>
            </w:r>
            <w:r w:rsidR="00925530">
              <w:instrText xml:space="preserve"> REF _Ref138241379 \r \h </w:instrText>
            </w:r>
            <w:r w:rsidR="00925530">
              <w:fldChar w:fldCharType="separate"/>
            </w:r>
            <w:r w:rsidR="00466423">
              <w:t>D.9.2.1</w:t>
            </w:r>
            <w:r w:rsidR="00925530">
              <w:fldChar w:fldCharType="end"/>
            </w:r>
            <w:r w:rsidR="00D33AF2">
              <w:t>,</w:t>
            </w:r>
            <w:r>
              <w:t xml:space="preserve"> SITA can request any </w:t>
            </w:r>
            <w:r w:rsidR="006E7D48">
              <w:t xml:space="preserve">BB </w:t>
            </w:r>
            <w:r>
              <w:t>Service to be decommissioned within 30 days and a</w:t>
            </w:r>
            <w:r w:rsidRPr="004959D1">
              <w:t xml:space="preserve">ny costs associated with </w:t>
            </w:r>
            <w:r>
              <w:t xml:space="preserve">decommissioning </w:t>
            </w:r>
            <w:r w:rsidRPr="004959D1">
              <w:t>will be for the Service Provider’s account.</w:t>
            </w:r>
          </w:p>
        </w:tc>
        <w:tc>
          <w:tcPr>
            <w:tcW w:w="894" w:type="pct"/>
          </w:tcPr>
          <w:p w14:paraId="02437D0E" w14:textId="125944F8" w:rsidR="009F729F"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Accept</w:t>
            </w:r>
          </w:p>
        </w:tc>
      </w:tr>
      <w:bookmarkEnd w:id="352"/>
    </w:tbl>
    <w:p w14:paraId="6F5C33F4" w14:textId="77777777" w:rsidR="001A2BCE" w:rsidRPr="001A2BCE" w:rsidRDefault="001A2BCE" w:rsidP="002B38CC">
      <w:pPr>
        <w:spacing w:after="0" w:line="240" w:lineRule="auto"/>
        <w:ind w:left="927" w:hanging="360"/>
        <w:jc w:val="both"/>
        <w:rPr>
          <w:rFonts w:ascii="Calibri Light" w:eastAsia="Times New Roman" w:hAnsi="Calibri Light" w:cs="Times New Roman"/>
          <w:kern w:val="0"/>
          <w:szCs w:val="20"/>
          <w:lang w:val="en-GB"/>
          <w14:ligatures w14:val="none"/>
        </w:rPr>
      </w:pPr>
    </w:p>
    <w:p w14:paraId="573B97CF" w14:textId="3664CF09" w:rsidR="00FD4DC4" w:rsidRDefault="00322C7E">
      <w:pPr>
        <w:pStyle w:val="ListLevel3"/>
      </w:pPr>
      <w:r>
        <w:t>Service Requests</w:t>
      </w:r>
      <w:r w:rsidR="00FD4DC4">
        <w:t xml:space="preserve"> should be managed according to the following process:</w:t>
      </w:r>
    </w:p>
    <w:p w14:paraId="243BB9F7" w14:textId="2F027D63" w:rsidR="00FD4DC4" w:rsidRDefault="00FD4DC4">
      <w:pPr>
        <w:pStyle w:val="ListLevel4"/>
        <w:numPr>
          <w:ilvl w:val="0"/>
          <w:numId w:val="15"/>
        </w:numPr>
      </w:pPr>
      <w:r>
        <w:t xml:space="preserve">For any </w:t>
      </w:r>
      <w:r w:rsidR="00322C7E">
        <w:t>request</w:t>
      </w:r>
      <w:r w:rsidR="004A4A3F">
        <w:t>,</w:t>
      </w:r>
      <w:r w:rsidRPr="00156AC8">
        <w:t xml:space="preserve"> </w:t>
      </w:r>
      <w:bookmarkStart w:id="353" w:name="_Hlk150263637"/>
      <w:r w:rsidR="00322C7E">
        <w:t xml:space="preserve">SITA will provide a duly completed Service Request Form </w:t>
      </w:r>
      <w:r w:rsidR="00322C7E" w:rsidRPr="0033225E">
        <w:t>(per Annex</w:t>
      </w:r>
      <w:r w:rsidR="00963D0D" w:rsidRPr="0033225E">
        <w:t xml:space="preserve">ure </w:t>
      </w:r>
      <w:r w:rsidR="0033225E">
        <w:t xml:space="preserve">G – Template </w:t>
      </w:r>
      <w:r w:rsidR="0033225E" w:rsidRPr="00640AF4">
        <w:rPr>
          <w:lang w:val="en-ZA"/>
        </w:rPr>
        <w:t>Service Handover Certificate</w:t>
      </w:r>
      <w:r w:rsidR="00322C7E">
        <w:t>) to the Service Provider</w:t>
      </w:r>
      <w:bookmarkEnd w:id="353"/>
      <w:r w:rsidR="00322C7E">
        <w:t>.</w:t>
      </w:r>
    </w:p>
    <w:p w14:paraId="7828ECF4" w14:textId="40777465" w:rsidR="00F67482" w:rsidRPr="00F67482" w:rsidRDefault="00F67482">
      <w:pPr>
        <w:pStyle w:val="ListLevel4"/>
      </w:pPr>
      <w:r w:rsidRPr="00E27C41">
        <w:t xml:space="preserve">Notifications of </w:t>
      </w:r>
      <w:r>
        <w:t>R</w:t>
      </w:r>
      <w:r w:rsidRPr="00E27C41">
        <w:t xml:space="preserve">equests </w:t>
      </w:r>
      <w:r>
        <w:t xml:space="preserve">logged on SITA’s ITSM must be </w:t>
      </w:r>
      <w:r w:rsidRPr="00E27C41">
        <w:t xml:space="preserve">forwarded to the Service Provider’s </w:t>
      </w:r>
      <w:r>
        <w:t>ITSM system</w:t>
      </w:r>
      <w:r w:rsidRPr="00E27C41">
        <w:t>.</w:t>
      </w:r>
    </w:p>
    <w:p w14:paraId="619D0E93" w14:textId="7237FC20" w:rsidR="002E6890" w:rsidRDefault="00FD4DC4">
      <w:pPr>
        <w:pStyle w:val="ListLevel4"/>
      </w:pPr>
      <w:r>
        <w:t xml:space="preserve">Upon </w:t>
      </w:r>
      <w:r w:rsidR="00322C7E">
        <w:t>receipt</w:t>
      </w:r>
      <w:r>
        <w:t xml:space="preserve"> of the </w:t>
      </w:r>
      <w:r w:rsidR="00322C7E">
        <w:t>Service</w:t>
      </w:r>
      <w:r>
        <w:t xml:space="preserve"> Request, </w:t>
      </w:r>
      <w:r w:rsidR="00322C7E">
        <w:t>the Service Provider</w:t>
      </w:r>
      <w:r>
        <w:t xml:space="preserve"> shall</w:t>
      </w:r>
      <w:r w:rsidR="009B7723">
        <w:t>, within 10 (ten) Business Days</w:t>
      </w:r>
      <w:r w:rsidR="001D1915">
        <w:t xml:space="preserve">, </w:t>
      </w:r>
      <w:r w:rsidR="00F25E09">
        <w:t>either</w:t>
      </w:r>
      <w:r w:rsidR="009F729F">
        <w:t>:</w:t>
      </w:r>
      <w:r w:rsidR="00F25E09">
        <w:t xml:space="preserve"> decline the Service Request</w:t>
      </w:r>
      <w:del w:id="354" w:author="Marc Cloete" w:date="2024-01-30T11:17:00Z">
        <w:r w:rsidR="00F25E09" w:rsidDel="009053DD">
          <w:delText xml:space="preserve"> (apart from </w:delText>
        </w:r>
        <w:r w:rsidR="00192615" w:rsidDel="009053DD">
          <w:delText>R</w:delText>
        </w:r>
        <w:r w:rsidR="00F25E09" w:rsidDel="009053DD">
          <w:delText xml:space="preserve">equests to </w:delText>
        </w:r>
        <w:r w:rsidR="00225928" w:rsidDel="009053DD">
          <w:delText xml:space="preserve">Install </w:delText>
        </w:r>
        <w:r w:rsidR="00225928" w:rsidRPr="00225928" w:rsidDel="009053DD">
          <w:rPr>
            <w:bCs/>
            <w:lang w:val="en-ZA"/>
          </w:rPr>
          <w:delText>New Cloud Access Service</w:delText>
        </w:r>
        <w:r w:rsidR="00225928" w:rsidDel="009053DD">
          <w:rPr>
            <w:bCs/>
            <w:lang w:val="en-ZA"/>
          </w:rPr>
          <w:delText>s; Install Backup Power;</w:delText>
        </w:r>
        <w:r w:rsidR="00225928" w:rsidRPr="00225928" w:rsidDel="009053DD">
          <w:rPr>
            <w:bCs/>
            <w:lang w:val="en-ZA"/>
          </w:rPr>
          <w:delText xml:space="preserve"> </w:delText>
        </w:r>
        <w:r w:rsidR="00225928" w:rsidDel="009053DD">
          <w:delText xml:space="preserve">On-premises </w:delText>
        </w:r>
        <w:r w:rsidR="00225928" w:rsidDel="009053DD">
          <w:rPr>
            <w:rFonts w:eastAsia="Times New Roman"/>
          </w:rPr>
          <w:delText>Movement</w:delText>
        </w:r>
        <w:r w:rsidR="00225928" w:rsidRPr="001A2BCE" w:rsidDel="009053DD">
          <w:rPr>
            <w:rFonts w:eastAsia="Times New Roman"/>
          </w:rPr>
          <w:delText xml:space="preserve"> </w:delText>
        </w:r>
        <w:r w:rsidR="00225928" w:rsidDel="009053DD">
          <w:delText>of</w:delText>
        </w:r>
        <w:r w:rsidR="006E7D48" w:rsidDel="009053DD">
          <w:delText xml:space="preserve"> BB</w:delText>
        </w:r>
        <w:r w:rsidR="00225928" w:rsidDel="009053DD">
          <w:delText xml:space="preserve"> Service; and </w:delText>
        </w:r>
        <w:r w:rsidR="00F25E09" w:rsidDel="009053DD">
          <w:delText xml:space="preserve">Decommission </w:delText>
        </w:r>
        <w:r w:rsidR="006E7D48" w:rsidDel="009053DD">
          <w:delText xml:space="preserve">BB </w:delText>
        </w:r>
        <w:r w:rsidR="00F25E09" w:rsidDel="009053DD">
          <w:delText>Services)</w:delText>
        </w:r>
      </w:del>
      <w:r w:rsidR="008F034C">
        <w:t xml:space="preserve">; or accept the Request </w:t>
      </w:r>
      <w:r w:rsidR="008F034C" w:rsidRPr="00577717">
        <w:t>(</w:t>
      </w:r>
      <w:r w:rsidR="00331D9E" w:rsidRPr="00577717">
        <w:t>and provide a Service Proposal w</w:t>
      </w:r>
      <w:r w:rsidR="00577717">
        <w:t>h</w:t>
      </w:r>
      <w:r w:rsidR="00331D9E" w:rsidRPr="00577717">
        <w:t>ere required</w:t>
      </w:r>
      <w:r w:rsidR="008F034C" w:rsidRPr="00577717">
        <w:t>)</w:t>
      </w:r>
      <w:r w:rsidR="00BB25DA" w:rsidRPr="00577717">
        <w:t xml:space="preserve"> – see</w:t>
      </w:r>
      <w:r w:rsidR="00BB25DA">
        <w:t xml:space="preserve"> third column in table above</w:t>
      </w:r>
      <w:r w:rsidR="00F25E09">
        <w:t xml:space="preserve">. </w:t>
      </w:r>
    </w:p>
    <w:p w14:paraId="225A0370" w14:textId="142C4595" w:rsidR="00FD4DC4" w:rsidRDefault="00F25E09">
      <w:pPr>
        <w:pStyle w:val="ListLevel4"/>
      </w:pPr>
      <w:r>
        <w:t xml:space="preserve">The Service Proposal must </w:t>
      </w:r>
      <w:r w:rsidR="00FF24E4">
        <w:t>describe the</w:t>
      </w:r>
      <w:r w:rsidR="00322C7E">
        <w:t xml:space="preserve"> delivery and management of the </w:t>
      </w:r>
      <w:r w:rsidR="00FF24E4">
        <w:t>requested</w:t>
      </w:r>
      <w:r w:rsidR="006E7D48">
        <w:t xml:space="preserve"> BB</w:t>
      </w:r>
      <w:r w:rsidR="00FF24E4">
        <w:t xml:space="preserve"> </w:t>
      </w:r>
      <w:r w:rsidR="00322C7E">
        <w:t>Service</w:t>
      </w:r>
      <w:r w:rsidR="004A4A3F">
        <w:t xml:space="preserve"> in accordance with this </w:t>
      </w:r>
      <w:r w:rsidR="00A47149">
        <w:t xml:space="preserve">BB </w:t>
      </w:r>
      <w:r w:rsidR="00596178">
        <w:t>SOW</w:t>
      </w:r>
      <w:r w:rsidR="00322C7E">
        <w:t>, including all required dependencies, commercial</w:t>
      </w:r>
      <w:r w:rsidR="00FF24E4">
        <w:t xml:space="preserve"> details</w:t>
      </w:r>
      <w:r w:rsidR="00E35B3A">
        <w:t xml:space="preserve">, </w:t>
      </w:r>
      <w:r w:rsidR="00930EFC">
        <w:t>Time to Implement</w:t>
      </w:r>
      <w:r w:rsidR="00084ECF">
        <w:t xml:space="preserve">, term/length of provision of the </w:t>
      </w:r>
      <w:r w:rsidR="00CE42CF">
        <w:t xml:space="preserve">BB </w:t>
      </w:r>
      <w:r w:rsidR="00084ECF">
        <w:t>Services,</w:t>
      </w:r>
      <w:r w:rsidR="00322C7E">
        <w:t xml:space="preserve"> and other information relevant to </w:t>
      </w:r>
      <w:r w:rsidR="002E6890">
        <w:t xml:space="preserve">render </w:t>
      </w:r>
      <w:r w:rsidR="00322C7E">
        <w:t xml:space="preserve">the </w:t>
      </w:r>
      <w:r w:rsidR="00CE42CF">
        <w:t xml:space="preserve">BB </w:t>
      </w:r>
      <w:r w:rsidR="00322C7E">
        <w:t>Service</w:t>
      </w:r>
      <w:r w:rsidR="002E6890">
        <w:t>s in full</w:t>
      </w:r>
      <w:r w:rsidR="00322C7E">
        <w:t>.</w:t>
      </w:r>
      <w:r w:rsidR="002E6890">
        <w:t xml:space="preserve"> T</w:t>
      </w:r>
      <w:r w:rsidR="002E6890" w:rsidRPr="002E6890">
        <w:t xml:space="preserve">he price quoted for the execution of a </w:t>
      </w:r>
      <w:r w:rsidR="002E6890">
        <w:t>S</w:t>
      </w:r>
      <w:r w:rsidR="002E6890" w:rsidRPr="002E6890">
        <w:t xml:space="preserve">ervice </w:t>
      </w:r>
      <w:r w:rsidR="002E6890">
        <w:t>R</w:t>
      </w:r>
      <w:r w:rsidR="002E6890" w:rsidRPr="002E6890">
        <w:t>equest</w:t>
      </w:r>
      <w:r w:rsidR="002E6890">
        <w:t xml:space="preserve"> must</w:t>
      </w:r>
      <w:r w:rsidR="002E6890" w:rsidRPr="002E6890">
        <w:t xml:space="preserve"> include all </w:t>
      </w:r>
      <w:r w:rsidR="002E6890">
        <w:t>relevant</w:t>
      </w:r>
      <w:r w:rsidR="002E6890" w:rsidRPr="002E6890">
        <w:t xml:space="preserve"> charges</w:t>
      </w:r>
      <w:r w:rsidR="00084ECF">
        <w:t xml:space="preserve"> per </w:t>
      </w:r>
      <w:r w:rsidR="00084ECF" w:rsidRPr="0033225E">
        <w:t xml:space="preserve">Annexure </w:t>
      </w:r>
      <w:r w:rsidR="0033225E" w:rsidRPr="0033225E">
        <w:t>I</w:t>
      </w:r>
      <w:r w:rsidR="00084ECF" w:rsidRPr="0033225E">
        <w:t xml:space="preserve"> (Pricing)</w:t>
      </w:r>
      <w:r w:rsidR="002E6890" w:rsidRPr="002E6890">
        <w:t xml:space="preserve"> and SITA will not be liable for any additional costs (foreseen or unforeseen) whatsoever.</w:t>
      </w:r>
    </w:p>
    <w:p w14:paraId="20B0905A" w14:textId="09E2742E" w:rsidR="00322C7E" w:rsidRDefault="00322C7E">
      <w:pPr>
        <w:pStyle w:val="ListLevel4"/>
      </w:pPr>
      <w:r>
        <w:t xml:space="preserve">Upon </w:t>
      </w:r>
      <w:r w:rsidR="00FF24E4">
        <w:t>receipt</w:t>
      </w:r>
      <w:r>
        <w:t xml:space="preserve"> of the </w:t>
      </w:r>
      <w:r w:rsidR="00FF24E4">
        <w:t>Service Proposal</w:t>
      </w:r>
      <w:r>
        <w:t>, SITA shall:</w:t>
      </w:r>
    </w:p>
    <w:p w14:paraId="309E95AD" w14:textId="4BA160EC" w:rsidR="00322C7E" w:rsidRDefault="00322C7E" w:rsidP="00DA35BF">
      <w:pPr>
        <w:pStyle w:val="ListLevel5"/>
        <w:numPr>
          <w:ilvl w:val="0"/>
          <w:numId w:val="16"/>
        </w:numPr>
        <w:ind w:hanging="240"/>
      </w:pPr>
      <w:r>
        <w:t xml:space="preserve">accept the </w:t>
      </w:r>
      <w:r w:rsidR="004A4A3F">
        <w:t>Service Proposal</w:t>
      </w:r>
      <w:r>
        <w:t>; or</w:t>
      </w:r>
    </w:p>
    <w:p w14:paraId="4EE0E48A" w14:textId="4BA41A35" w:rsidR="00322C7E" w:rsidRDefault="00322C7E" w:rsidP="00DA35BF">
      <w:pPr>
        <w:pStyle w:val="ListLevel5"/>
        <w:numPr>
          <w:ilvl w:val="0"/>
          <w:numId w:val="14"/>
        </w:numPr>
        <w:ind w:hanging="240"/>
      </w:pPr>
      <w:r>
        <w:t xml:space="preserve">reject the </w:t>
      </w:r>
      <w:r w:rsidR="004A4A3F">
        <w:t>Service Proposal</w:t>
      </w:r>
      <w:r>
        <w:t>; or</w:t>
      </w:r>
    </w:p>
    <w:p w14:paraId="6ED087D9" w14:textId="4779A888" w:rsidR="00FF24E4" w:rsidRDefault="00FF24E4" w:rsidP="00DA35BF">
      <w:pPr>
        <w:pStyle w:val="ListLevel5"/>
        <w:numPr>
          <w:ilvl w:val="0"/>
          <w:numId w:val="14"/>
        </w:numPr>
        <w:ind w:hanging="240"/>
      </w:pPr>
      <w:r w:rsidRPr="00FF24E4">
        <w:t xml:space="preserve">ask the Service Provider for such further information it requires in order to consider the </w:t>
      </w:r>
      <w:r>
        <w:t>Service</w:t>
      </w:r>
      <w:r w:rsidRPr="00FF24E4">
        <w:t xml:space="preserve"> Proposal; or</w:t>
      </w:r>
    </w:p>
    <w:p w14:paraId="24AC620B" w14:textId="7AA826D7" w:rsidR="00322C7E" w:rsidRDefault="00322C7E" w:rsidP="00DA35BF">
      <w:pPr>
        <w:pStyle w:val="ListLevel5"/>
        <w:numPr>
          <w:ilvl w:val="0"/>
          <w:numId w:val="14"/>
        </w:numPr>
        <w:ind w:hanging="240"/>
      </w:pPr>
      <w:r>
        <w:t xml:space="preserve">suggest </w:t>
      </w:r>
      <w:r w:rsidRPr="00FB59BF">
        <w:t>modifications</w:t>
      </w:r>
      <w:r>
        <w:t xml:space="preserve"> to the </w:t>
      </w:r>
      <w:r w:rsidR="00FF24E4">
        <w:t>Service Proposal</w:t>
      </w:r>
      <w:r>
        <w:t>.</w:t>
      </w:r>
    </w:p>
    <w:p w14:paraId="4DF71004" w14:textId="6D95FFF9" w:rsidR="002E6890" w:rsidRDefault="00322C7E">
      <w:pPr>
        <w:pStyle w:val="ListLevel4"/>
      </w:pPr>
      <w:r w:rsidRPr="002C1038">
        <w:t xml:space="preserve">Upon </w:t>
      </w:r>
      <w:r w:rsidR="00BB1129">
        <w:t xml:space="preserve">SITA’s </w:t>
      </w:r>
      <w:r w:rsidRPr="002C1038">
        <w:t xml:space="preserve">acceptance of the </w:t>
      </w:r>
      <w:r w:rsidR="00EB3DA7">
        <w:t>Service Proposal</w:t>
      </w:r>
      <w:r w:rsidRPr="002C1038">
        <w:t xml:space="preserve">, the Service Provider shall implement the </w:t>
      </w:r>
      <w:r w:rsidR="00BB1129">
        <w:t xml:space="preserve">Service </w:t>
      </w:r>
      <w:r w:rsidR="00EB3DA7">
        <w:t>Request according to the details included in the Proposal</w:t>
      </w:r>
      <w:r w:rsidR="00564EE3">
        <w:t xml:space="preserve"> and the timelines in paragraph </w:t>
      </w:r>
      <w:r w:rsidR="00564EE3">
        <w:fldChar w:fldCharType="begin"/>
      </w:r>
      <w:r w:rsidR="00564EE3">
        <w:instrText xml:space="preserve"> REF _Ref136360226 \r \h </w:instrText>
      </w:r>
      <w:r w:rsidR="00564EE3">
        <w:fldChar w:fldCharType="separate"/>
      </w:r>
      <w:r w:rsidR="00466423">
        <w:t>D.11.4</w:t>
      </w:r>
      <w:r w:rsidR="00564EE3">
        <w:fldChar w:fldCharType="end"/>
      </w:r>
      <w:r w:rsidRPr="002C1038">
        <w:t>.</w:t>
      </w:r>
      <w:r w:rsidR="008A3E65">
        <w:t xml:space="preserve"> </w:t>
      </w:r>
    </w:p>
    <w:p w14:paraId="7AA99466" w14:textId="7BEF69B4" w:rsidR="00FD4DC4" w:rsidRDefault="008A3E65">
      <w:pPr>
        <w:pStyle w:val="ListLevel4"/>
      </w:pPr>
      <w:r w:rsidRPr="008A3E65">
        <w:t xml:space="preserve">The </w:t>
      </w:r>
      <w:r w:rsidR="00DF579C">
        <w:t>completion</w:t>
      </w:r>
      <w:r w:rsidRPr="008A3E65">
        <w:t xml:space="preserve"> time </w:t>
      </w:r>
      <w:r w:rsidR="00564EE3">
        <w:t xml:space="preserve">and date </w:t>
      </w:r>
      <w:r w:rsidRPr="008A3E65">
        <w:t xml:space="preserve">for </w:t>
      </w:r>
      <w:r>
        <w:t>Service R</w:t>
      </w:r>
      <w:r w:rsidRPr="008A3E65">
        <w:t xml:space="preserve">equests will be </w:t>
      </w:r>
      <w:r w:rsidR="00564EE3">
        <w:t>included</w:t>
      </w:r>
      <w:r w:rsidRPr="008A3E65">
        <w:t xml:space="preserve"> on the </w:t>
      </w:r>
      <w:r w:rsidR="007E3512">
        <w:t xml:space="preserve">Service </w:t>
      </w:r>
      <w:r w:rsidR="00A1240E">
        <w:t>H</w:t>
      </w:r>
      <w:r w:rsidRPr="008A3E65">
        <w:t xml:space="preserve">andover </w:t>
      </w:r>
      <w:r w:rsidR="00437466">
        <w:t xml:space="preserve">Certificate </w:t>
      </w:r>
      <w:r w:rsidR="00A1240E">
        <w:t>or Decommissioning C</w:t>
      </w:r>
      <w:r w:rsidRPr="008A3E65">
        <w:t xml:space="preserve">ertificate </w:t>
      </w:r>
      <w:r w:rsidR="00BB70C1" w:rsidRPr="008A3E65">
        <w:t>completed by the Service Provider and accepted by SITA</w:t>
      </w:r>
      <w:r w:rsidR="00BB70C1">
        <w:t xml:space="preserve"> (apart from Requests to Swap Sites between Lists)</w:t>
      </w:r>
      <w:r w:rsidR="002E6890">
        <w:t>, and billing for the</w:t>
      </w:r>
      <w:r w:rsidR="00DF579C">
        <w:t xml:space="preserve"> changed</w:t>
      </w:r>
      <w:r w:rsidR="002E6890">
        <w:t xml:space="preserve"> </w:t>
      </w:r>
      <w:r w:rsidR="00CE42CF">
        <w:t xml:space="preserve">BB </w:t>
      </w:r>
      <w:r w:rsidR="002E6890">
        <w:t xml:space="preserve">Services can only </w:t>
      </w:r>
      <w:r w:rsidR="00A1240E">
        <w:t xml:space="preserve">respectively </w:t>
      </w:r>
      <w:r w:rsidR="002E6890">
        <w:t>begin</w:t>
      </w:r>
      <w:r w:rsidR="00A1240E">
        <w:t xml:space="preserve"> or stop</w:t>
      </w:r>
      <w:r w:rsidR="002E6890">
        <w:t xml:space="preserve"> from this date.</w:t>
      </w:r>
    </w:p>
    <w:p w14:paraId="6721ADB2" w14:textId="7084D43B" w:rsidR="00C72523" w:rsidRPr="00C72523" w:rsidRDefault="006B6500">
      <w:pPr>
        <w:pStyle w:val="ListLevel4"/>
      </w:pPr>
      <w:r>
        <w:t xml:space="preserve">Following </w:t>
      </w:r>
      <w:r w:rsidR="00224026">
        <w:t xml:space="preserve">SITA’s acceptance of </w:t>
      </w:r>
      <w:r>
        <w:t xml:space="preserve">any </w:t>
      </w:r>
      <w:r w:rsidR="00CE42CF">
        <w:t xml:space="preserve">BB </w:t>
      </w:r>
      <w:r>
        <w:t xml:space="preserve">Services that have been </w:t>
      </w:r>
      <w:r w:rsidRPr="00C72523">
        <w:t>modified, added or decommissioned</w:t>
      </w:r>
      <w:r>
        <w:t>, t</w:t>
      </w:r>
      <w:r w:rsidRPr="00C72523">
        <w:t xml:space="preserve">he Change Register and </w:t>
      </w:r>
      <w:r w:rsidR="00246D72">
        <w:t xml:space="preserve">Annexure </w:t>
      </w:r>
      <w:r w:rsidR="00963D0D">
        <w:t>C</w:t>
      </w:r>
      <w:r w:rsidRPr="00C72523">
        <w:t xml:space="preserve"> </w:t>
      </w:r>
      <w:r>
        <w:t xml:space="preserve">must immediately be updated by </w:t>
      </w:r>
      <w:r w:rsidRPr="00C72523">
        <w:t>the Service Provider</w:t>
      </w:r>
      <w:r w:rsidR="00C72523" w:rsidRPr="00C72523">
        <w:t>.</w:t>
      </w:r>
    </w:p>
    <w:p w14:paraId="1EEBF8B0" w14:textId="7A810CBA" w:rsidR="005B5639" w:rsidRPr="005B5639" w:rsidRDefault="005B5639">
      <w:pPr>
        <w:pStyle w:val="ListLevel3"/>
      </w:pPr>
      <w:r>
        <w:t xml:space="preserve">Service Requests must be managed according to the </w:t>
      </w:r>
      <w:r w:rsidR="00E81CE9">
        <w:t xml:space="preserve">indicator in paragraph </w:t>
      </w:r>
      <w:r w:rsidR="00E81CE9">
        <w:fldChar w:fldCharType="begin"/>
      </w:r>
      <w:r w:rsidR="00E81CE9">
        <w:instrText xml:space="preserve"> REF _Ref141888768 \r \h </w:instrText>
      </w:r>
      <w:r w:rsidR="00E81CE9">
        <w:fldChar w:fldCharType="separate"/>
      </w:r>
      <w:r w:rsidR="00466423">
        <w:t>D.11.6</w:t>
      </w:r>
      <w:r w:rsidR="00E81CE9">
        <w:fldChar w:fldCharType="end"/>
      </w:r>
      <w:r>
        <w:t>.</w:t>
      </w:r>
    </w:p>
    <w:p w14:paraId="40D42DF2" w14:textId="3D6B957F" w:rsidR="002B38CC" w:rsidRDefault="002B38CC">
      <w:pPr>
        <w:pStyle w:val="ListLevel2"/>
      </w:pPr>
      <w:bookmarkStart w:id="355" w:name="_Ref134531849"/>
      <w:bookmarkStart w:id="356" w:name="_Ref136333943"/>
      <w:bookmarkStart w:id="357" w:name="_Toc148989954"/>
      <w:r>
        <w:t>Incident Management</w:t>
      </w:r>
      <w:bookmarkEnd w:id="355"/>
      <w:bookmarkEnd w:id="356"/>
      <w:bookmarkEnd w:id="357"/>
    </w:p>
    <w:p w14:paraId="61847505" w14:textId="4906B00A" w:rsidR="00AD7A11" w:rsidRDefault="00AD7A11">
      <w:pPr>
        <w:pStyle w:val="ListLevel3"/>
      </w:pPr>
      <w:r w:rsidRPr="00AD7A11">
        <w:t>An incident is an unplanned or unexpected event that deviates from normal operations and has the potential to disrupt or harm individuals, organizations, or systems. It often refers to an adverse or undesirable occurrence, such as accidents, emergencies, security breaches, failures, errors, or any other incident that requires attention or intervention to mitigate its impact.</w:t>
      </w:r>
    </w:p>
    <w:p w14:paraId="07150F61" w14:textId="1CFEE52F" w:rsidR="00AD7A11" w:rsidRDefault="00621AD0">
      <w:pPr>
        <w:pStyle w:val="ListLevel3"/>
      </w:pPr>
      <w:bookmarkStart w:id="358" w:name="_Ref137550669"/>
      <w:r>
        <w:t xml:space="preserve">Per paragraph </w:t>
      </w:r>
      <w:r>
        <w:fldChar w:fldCharType="begin"/>
      </w:r>
      <w:r>
        <w:instrText xml:space="preserve"> REF _Ref137560868 \r \h </w:instrText>
      </w:r>
      <w:r>
        <w:fldChar w:fldCharType="separate"/>
      </w:r>
      <w:r w:rsidR="00466423">
        <w:t>D.2.3.1</w:t>
      </w:r>
      <w:r>
        <w:fldChar w:fldCharType="end"/>
      </w:r>
      <w:r w:rsidR="00106DE7">
        <w:t xml:space="preserve"> the Service Provider’s NMS will constantly monitor the </w:t>
      </w:r>
      <w:r w:rsidR="00CE42CF">
        <w:t xml:space="preserve">BB </w:t>
      </w:r>
      <w:r w:rsidR="00106DE7">
        <w:t xml:space="preserve">Services and therefore identify any </w:t>
      </w:r>
      <w:r w:rsidR="008E4734">
        <w:t>service-affecting events</w:t>
      </w:r>
      <w:r w:rsidR="00106DE7">
        <w:t xml:space="preserve"> across the network (</w:t>
      </w:r>
      <w:r w:rsidR="007C62C7">
        <w:t>e.g.,</w:t>
      </w:r>
      <w:r w:rsidR="00106DE7">
        <w:t xml:space="preserve"> packet loss)</w:t>
      </w:r>
      <w:r>
        <w:t xml:space="preserve">, however not all service-affecting </w:t>
      </w:r>
      <w:r w:rsidR="008E4734">
        <w:t>events</w:t>
      </w:r>
      <w:r w:rsidR="00106DE7">
        <w:t xml:space="preserve"> </w:t>
      </w:r>
      <w:r>
        <w:t xml:space="preserve">are required </w:t>
      </w:r>
      <w:r w:rsidR="00106DE7">
        <w:t xml:space="preserve">to be logged </w:t>
      </w:r>
      <w:r>
        <w:t>as</w:t>
      </w:r>
      <w:r w:rsidR="001A6B6A">
        <w:t xml:space="preserve"> Incident</w:t>
      </w:r>
      <w:r>
        <w:t>s</w:t>
      </w:r>
      <w:r w:rsidRPr="00621AD0">
        <w:rPr>
          <w:rFonts w:asciiTheme="majorHAnsi" w:eastAsiaTheme="minorHAnsi" w:hAnsiTheme="majorHAnsi" w:cstheme="minorBidi"/>
          <w:kern w:val="2"/>
          <w:szCs w:val="22"/>
          <w:lang w:val="en-ZA" w:eastAsia="en-US"/>
          <w14:ligatures w14:val="standardContextual"/>
        </w:rPr>
        <w:t xml:space="preserve"> </w:t>
      </w:r>
      <w:r w:rsidRPr="00621AD0">
        <w:rPr>
          <w:lang w:val="en-ZA"/>
        </w:rPr>
        <w:t>to the Service Provider’s ITSM</w:t>
      </w:r>
      <w:r w:rsidR="00106DE7">
        <w:t>. Accordingly, f</w:t>
      </w:r>
      <w:r w:rsidR="00AD7A11">
        <w:t xml:space="preserve">or the purposes of logging Incidents to the </w:t>
      </w:r>
      <w:r w:rsidR="00D07735">
        <w:t>Service Provider’s ITSM</w:t>
      </w:r>
      <w:r w:rsidR="00AD7A11">
        <w:t xml:space="preserve">, the </w:t>
      </w:r>
      <w:r w:rsidR="00706130">
        <w:t xml:space="preserve">Service Provider’s NMS </w:t>
      </w:r>
      <w:r w:rsidR="00D07735">
        <w:t xml:space="preserve">will </w:t>
      </w:r>
      <w:r w:rsidR="00706130">
        <w:t xml:space="preserve">log an Incident </w:t>
      </w:r>
      <w:r w:rsidR="00391569">
        <w:t>when</w:t>
      </w:r>
      <w:r w:rsidR="00AD7A11">
        <w:t>:</w:t>
      </w:r>
      <w:bookmarkEnd w:id="358"/>
      <w:r>
        <w:t xml:space="preserve"> </w:t>
      </w:r>
    </w:p>
    <w:p w14:paraId="1774515A" w14:textId="66647356" w:rsidR="00D07735" w:rsidRDefault="00FF63A1">
      <w:pPr>
        <w:pStyle w:val="ListLevel4"/>
        <w:numPr>
          <w:ilvl w:val="0"/>
          <w:numId w:val="32"/>
        </w:numPr>
      </w:pPr>
      <w:r>
        <w:t>the</w:t>
      </w:r>
      <w:r w:rsidR="0052796B">
        <w:t xml:space="preserve"> </w:t>
      </w:r>
      <w:r>
        <w:t>L</w:t>
      </w:r>
      <w:r w:rsidR="0052796B">
        <w:t>ink</w:t>
      </w:r>
      <w:r>
        <w:t xml:space="preserve"> Availability tests </w:t>
      </w:r>
      <w:r w:rsidRPr="00640AF4">
        <w:rPr>
          <w:lang w:val="en-ZA"/>
        </w:rPr>
        <w:t xml:space="preserve">per paragraph </w:t>
      </w:r>
      <w:r w:rsidRPr="00D210C0">
        <w:rPr>
          <w:lang w:val="en-ZA"/>
        </w:rPr>
        <w:fldChar w:fldCharType="begin"/>
      </w:r>
      <w:r w:rsidRPr="00640AF4">
        <w:rPr>
          <w:lang w:val="en-ZA"/>
        </w:rPr>
        <w:instrText xml:space="preserve"> REF _Ref138254779 \r \h </w:instrText>
      </w:r>
      <w:r w:rsidRPr="00D210C0">
        <w:rPr>
          <w:lang w:val="en-ZA"/>
        </w:rPr>
      </w:r>
      <w:r w:rsidRPr="00D210C0">
        <w:rPr>
          <w:lang w:val="en-ZA"/>
        </w:rPr>
        <w:fldChar w:fldCharType="separate"/>
      </w:r>
      <w:r w:rsidR="00466423" w:rsidRPr="00640AF4">
        <w:rPr>
          <w:lang w:val="en-ZA"/>
        </w:rPr>
        <w:t>D.11.3</w:t>
      </w:r>
      <w:r w:rsidRPr="00D210C0">
        <w:rPr>
          <w:lang w:val="en-ZA"/>
        </w:rPr>
        <w:fldChar w:fldCharType="end"/>
      </w:r>
      <w:r w:rsidRPr="00640AF4">
        <w:rPr>
          <w:lang w:val="en-ZA"/>
        </w:rPr>
        <w:t xml:space="preserve"> fail to meet the Service Level Indicator on two consecutive occasions</w:t>
      </w:r>
      <w:r w:rsidR="0093103D">
        <w:t>.</w:t>
      </w:r>
      <w:r w:rsidR="003A3ED2">
        <w:t xml:space="preserve"> </w:t>
      </w:r>
      <w:r w:rsidR="00F00C43">
        <w:t>However, f</w:t>
      </w:r>
      <w:r w:rsidR="003A3ED2">
        <w:t>or Resilient and Fully Redundant Service</w:t>
      </w:r>
      <w:r w:rsidR="00F00C43">
        <w:t xml:space="preserve"> Level Types</w:t>
      </w:r>
      <w:r w:rsidR="00F6795E">
        <w:t xml:space="preserve"> (per paragraph </w:t>
      </w:r>
      <w:r w:rsidR="00F6795E">
        <w:fldChar w:fldCharType="begin"/>
      </w:r>
      <w:r w:rsidR="00F6795E">
        <w:instrText xml:space="preserve"> REF _Ref141772038 \r \h </w:instrText>
      </w:r>
      <w:r w:rsidR="00F6795E">
        <w:fldChar w:fldCharType="separate"/>
      </w:r>
      <w:r w:rsidR="00466423">
        <w:t>D.6.2.18</w:t>
      </w:r>
      <w:r w:rsidR="00F6795E">
        <w:fldChar w:fldCharType="end"/>
      </w:r>
      <w:r w:rsidR="00F6795E">
        <w:t>)</w:t>
      </w:r>
      <w:r w:rsidR="00932FD3">
        <w:t>,</w:t>
      </w:r>
      <w:r w:rsidR="003A3ED2">
        <w:t xml:space="preserve"> an Incident must be logged for a failure on either of the </w:t>
      </w:r>
      <w:r w:rsidR="009A367E">
        <w:t>P</w:t>
      </w:r>
      <w:r w:rsidR="003A3ED2">
        <w:t>aths.</w:t>
      </w:r>
    </w:p>
    <w:p w14:paraId="040FF7B9" w14:textId="24675B53" w:rsidR="0093103D" w:rsidRDefault="0052796B">
      <w:pPr>
        <w:pStyle w:val="ListLevel4"/>
      </w:pPr>
      <w:r w:rsidRPr="0093103D">
        <w:t>Throughput Line Capacity</w:t>
      </w:r>
      <w:r>
        <w:t xml:space="preserve"> fails to meet the Service Level Indicator as</w:t>
      </w:r>
      <w:r w:rsidR="00391569">
        <w:t xml:space="preserve"> per paragraph </w:t>
      </w:r>
      <w:r w:rsidR="00391569">
        <w:fldChar w:fldCharType="begin"/>
      </w:r>
      <w:r w:rsidR="00391569">
        <w:instrText xml:space="preserve"> REF _Ref137561919 \r \h </w:instrText>
      </w:r>
      <w:r w:rsidR="00391569">
        <w:fldChar w:fldCharType="separate"/>
      </w:r>
      <w:r w:rsidR="00466423">
        <w:t>D.11.7</w:t>
      </w:r>
      <w:r w:rsidR="00391569">
        <w:fldChar w:fldCharType="end"/>
      </w:r>
      <w:r w:rsidR="00C202A9">
        <w:t>.</w:t>
      </w:r>
    </w:p>
    <w:p w14:paraId="3F46ACCB" w14:textId="7794733C" w:rsidR="0093103D" w:rsidRDefault="00391569">
      <w:pPr>
        <w:pStyle w:val="ListLevel4"/>
      </w:pPr>
      <w:r>
        <w:t xml:space="preserve">the Latency tests </w:t>
      </w:r>
      <w:r w:rsidR="00C202A9" w:rsidRPr="00C202A9">
        <w:t xml:space="preserve">per </w:t>
      </w:r>
      <w:r>
        <w:t>paragraph</w:t>
      </w:r>
      <w:r w:rsidR="00C202A9">
        <w:t xml:space="preserve"> </w:t>
      </w:r>
      <w:r w:rsidR="00C202A9">
        <w:fldChar w:fldCharType="begin"/>
      </w:r>
      <w:r w:rsidR="00C202A9">
        <w:instrText xml:space="preserve"> REF _Ref136949365 \r \h </w:instrText>
      </w:r>
      <w:r w:rsidR="00C202A9">
        <w:fldChar w:fldCharType="separate"/>
      </w:r>
      <w:r w:rsidR="00466423">
        <w:t>D.11.10</w:t>
      </w:r>
      <w:r w:rsidR="00C202A9">
        <w:fldChar w:fldCharType="end"/>
      </w:r>
      <w:r>
        <w:t xml:space="preserve"> fail to meet the Service Level Indicator on three consecutive occasions</w:t>
      </w:r>
      <w:r w:rsidR="00C202A9">
        <w:t>.</w:t>
      </w:r>
    </w:p>
    <w:p w14:paraId="1A35CB34" w14:textId="7CC39EE2" w:rsidR="0093103D" w:rsidRDefault="00391569">
      <w:pPr>
        <w:pStyle w:val="ListLevel4"/>
      </w:pPr>
      <w:r>
        <w:t xml:space="preserve">the </w:t>
      </w:r>
      <w:r w:rsidR="0093103D" w:rsidRPr="0093103D">
        <w:t>Jitter</w:t>
      </w:r>
      <w:r w:rsidR="0093103D">
        <w:t xml:space="preserve"> </w:t>
      </w:r>
      <w:r>
        <w:t xml:space="preserve">tests </w:t>
      </w:r>
      <w:r w:rsidR="00A86EDF" w:rsidRPr="00C202A9">
        <w:t xml:space="preserve">per </w:t>
      </w:r>
      <w:r>
        <w:t>paragraph</w:t>
      </w:r>
      <w:r w:rsidR="00A86EDF">
        <w:t xml:space="preserve"> </w:t>
      </w:r>
      <w:r w:rsidR="00A86EDF">
        <w:fldChar w:fldCharType="begin"/>
      </w:r>
      <w:r w:rsidR="00A86EDF">
        <w:instrText xml:space="preserve"> REF _Ref136949472 \r \h </w:instrText>
      </w:r>
      <w:r w:rsidR="00A86EDF">
        <w:fldChar w:fldCharType="separate"/>
      </w:r>
      <w:r w:rsidR="00466423">
        <w:t>D.11.11</w:t>
      </w:r>
      <w:r w:rsidR="00A86EDF">
        <w:fldChar w:fldCharType="end"/>
      </w:r>
      <w:r>
        <w:t xml:space="preserve"> fail to meet the Service Level Indicator on three consecutive occasions</w:t>
      </w:r>
      <w:r w:rsidR="00A86EDF">
        <w:t>.</w:t>
      </w:r>
    </w:p>
    <w:p w14:paraId="1D2C9B62" w14:textId="315EEC88" w:rsidR="0093103D" w:rsidRDefault="0052796B">
      <w:pPr>
        <w:pStyle w:val="ListLevel4"/>
      </w:pPr>
      <w:r>
        <w:t xml:space="preserve">the </w:t>
      </w:r>
      <w:r w:rsidR="0093103D" w:rsidRPr="0093103D">
        <w:t>Packet Loss</w:t>
      </w:r>
      <w:r w:rsidR="0093103D">
        <w:t xml:space="preserve"> </w:t>
      </w:r>
      <w:r w:rsidR="00A86EDF" w:rsidRPr="00C202A9">
        <w:t>test</w:t>
      </w:r>
      <w:r>
        <w:t>s</w:t>
      </w:r>
      <w:r w:rsidR="00A86EDF" w:rsidRPr="00C202A9">
        <w:t xml:space="preserve"> </w:t>
      </w:r>
      <w:r w:rsidRPr="00C202A9">
        <w:t xml:space="preserve">per </w:t>
      </w:r>
      <w:r>
        <w:t>paragraph</w:t>
      </w:r>
      <w:r w:rsidRPr="00C202A9">
        <w:t xml:space="preserve"> </w:t>
      </w:r>
      <w:r>
        <w:fldChar w:fldCharType="begin"/>
      </w:r>
      <w:r>
        <w:instrText xml:space="preserve"> REF _Ref72574879 \r \h </w:instrText>
      </w:r>
      <w:r>
        <w:fldChar w:fldCharType="separate"/>
      </w:r>
      <w:r w:rsidR="00466423">
        <w:t>D.11.12</w:t>
      </w:r>
      <w:r>
        <w:fldChar w:fldCharType="end"/>
      </w:r>
      <w:r>
        <w:t xml:space="preserve"> fail to meet the Service Level Indicator on three consecutive occasions</w:t>
      </w:r>
      <w:r w:rsidR="00A86EDF" w:rsidRPr="002F1672">
        <w:t>.</w:t>
      </w:r>
    </w:p>
    <w:p w14:paraId="6A11AC45" w14:textId="19B47A58" w:rsidR="002F1672" w:rsidRDefault="002F1672">
      <w:pPr>
        <w:pStyle w:val="ListLevel3"/>
      </w:pPr>
      <w:r w:rsidRPr="002F1672">
        <w:t>Where an incident affects multiple links, SITA expects that all links associated with such incident will be treated as if each incident had been separately reported, although the Service Provider can report on restoration of the overall incident.  Furthermore, upon identification of such an incident, SITA expects the Service Provider to communicate the extent of such incident by identifying all links affected and communicating this to SITA</w:t>
      </w:r>
      <w:r>
        <w:t>.</w:t>
      </w:r>
    </w:p>
    <w:p w14:paraId="1BDB3F8F" w14:textId="77777777" w:rsidR="00F67482" w:rsidRDefault="00F67482">
      <w:pPr>
        <w:pStyle w:val="ListLevel3"/>
      </w:pPr>
      <w:r>
        <w:t>Incidents must be managed according to the following process (and as illustrated in the diagram):</w:t>
      </w:r>
    </w:p>
    <w:p w14:paraId="4521FF8E" w14:textId="505201B2" w:rsidR="00F67482" w:rsidRDefault="00F67482">
      <w:pPr>
        <w:pStyle w:val="ListLevel4"/>
        <w:numPr>
          <w:ilvl w:val="0"/>
          <w:numId w:val="44"/>
        </w:numPr>
      </w:pPr>
      <w:r w:rsidRPr="00FF06E4">
        <w:t>Incidents</w:t>
      </w:r>
      <w:r w:rsidRPr="00ED1862">
        <w:t xml:space="preserve"> </w:t>
      </w:r>
      <w:r>
        <w:t>detected by the Service Provider’s NMS must</w:t>
      </w:r>
      <w:r w:rsidRPr="001A2BCE">
        <w:t xml:space="preserve"> </w:t>
      </w:r>
      <w:r>
        <w:t xml:space="preserve">automatically </w:t>
      </w:r>
      <w:r w:rsidRPr="001A2BCE">
        <w:t>be logged</w:t>
      </w:r>
      <w:r>
        <w:t xml:space="preserve"> to the Service Provider’s ITSM</w:t>
      </w:r>
      <w:r w:rsidRPr="00590447">
        <w:t xml:space="preserve"> </w:t>
      </w:r>
      <w:r>
        <w:t xml:space="preserve">system in accordance with paragraph </w:t>
      </w:r>
      <w:r>
        <w:fldChar w:fldCharType="begin"/>
      </w:r>
      <w:r>
        <w:instrText xml:space="preserve"> REF _Ref137550669 \r \h </w:instrText>
      </w:r>
      <w:r>
        <w:fldChar w:fldCharType="separate"/>
      </w:r>
      <w:r w:rsidR="00466423">
        <w:t>D.10.3.2</w:t>
      </w:r>
      <w:r>
        <w:fldChar w:fldCharType="end"/>
      </w:r>
      <w:r>
        <w:t>.</w:t>
      </w:r>
    </w:p>
    <w:p w14:paraId="4455C3AD" w14:textId="77777777" w:rsidR="00F67482" w:rsidRDefault="00F67482">
      <w:pPr>
        <w:pStyle w:val="ListLevel4"/>
      </w:pPr>
      <w:r>
        <w:t>All Incidents logged via the Service Provider’s NMS, when cleared, must be auto-resolved by the Service Provider’s NMS on the Service Provider’s ITSM system.</w:t>
      </w:r>
    </w:p>
    <w:p w14:paraId="29409C91" w14:textId="77777777" w:rsidR="00F67482" w:rsidRPr="00E27C41" w:rsidRDefault="00F67482">
      <w:pPr>
        <w:pStyle w:val="ListLevel4"/>
      </w:pPr>
      <w:r w:rsidRPr="00E27C41">
        <w:t xml:space="preserve">Incidents that are not </w:t>
      </w:r>
      <w:r>
        <w:t>automatically</w:t>
      </w:r>
      <w:r w:rsidRPr="00E27C41">
        <w:t xml:space="preserve"> </w:t>
      </w:r>
      <w:r>
        <w:t xml:space="preserve">logged </w:t>
      </w:r>
      <w:r w:rsidRPr="00E27C41">
        <w:t>by the Service Provider’s NMS</w:t>
      </w:r>
      <w:r>
        <w:t xml:space="preserve"> to the </w:t>
      </w:r>
      <w:r w:rsidRPr="00E27C41">
        <w:t>Service Provider’s ITSM system</w:t>
      </w:r>
      <w:r>
        <w:t>, for whatever reason,</w:t>
      </w:r>
      <w:r w:rsidRPr="00E27C41">
        <w:t xml:space="preserve"> must be logged to the Service Provider’s ITSM system by the Service Provider’s Service Desk agent.</w:t>
      </w:r>
    </w:p>
    <w:p w14:paraId="33BC1D88" w14:textId="1C6B816B" w:rsidR="0021798F" w:rsidRDefault="0021798F">
      <w:pPr>
        <w:pStyle w:val="ListLevel4"/>
      </w:pPr>
      <w:bookmarkStart w:id="359" w:name="_Hlk141441534"/>
      <w:r w:rsidRPr="00F153BF">
        <w:t>Incidents</w:t>
      </w:r>
      <w:r>
        <w:t xml:space="preserve"> and </w:t>
      </w:r>
      <w:r w:rsidR="00A80630">
        <w:t>R</w:t>
      </w:r>
      <w:r>
        <w:t>esolutions</w:t>
      </w:r>
      <w:r w:rsidRPr="00F153BF">
        <w:t xml:space="preserve"> logged on the Service Provider’s ITSM system must be forwarded by the Service Provider to </w:t>
      </w:r>
      <w:r>
        <w:t>SITA’s ITSM system</w:t>
      </w:r>
      <w:r w:rsidRPr="00F153BF">
        <w:t>.</w:t>
      </w:r>
    </w:p>
    <w:p w14:paraId="2EC31C8D" w14:textId="77777777" w:rsidR="00F67482" w:rsidRDefault="00F67482">
      <w:pPr>
        <w:pStyle w:val="ListLevel4"/>
      </w:pPr>
      <w:r w:rsidRPr="00E27C41">
        <w:t xml:space="preserve">Notifications of </w:t>
      </w:r>
      <w:r>
        <w:t>I</w:t>
      </w:r>
      <w:r w:rsidRPr="00E27C41">
        <w:t>ncidents</w:t>
      </w:r>
      <w:r>
        <w:t xml:space="preserve"> logged on SITA’s ITSM must be </w:t>
      </w:r>
      <w:r w:rsidRPr="00E27C41">
        <w:t xml:space="preserve">forwarded to the Service Provider’s </w:t>
      </w:r>
      <w:r>
        <w:t>ITSM system</w:t>
      </w:r>
      <w:r w:rsidRPr="00E27C41">
        <w:t>.</w:t>
      </w:r>
    </w:p>
    <w:bookmarkEnd w:id="359"/>
    <w:p w14:paraId="6381D038" w14:textId="5E618B55" w:rsidR="009E5779" w:rsidRPr="002F1672" w:rsidRDefault="00F67482">
      <w:pPr>
        <w:pStyle w:val="ListLevel4"/>
      </w:pPr>
      <w:r>
        <w:t xml:space="preserve">A manual process that accommodates the logging of Incidents by SITA or </w:t>
      </w:r>
      <w:r w:rsidR="008D3772">
        <w:t>End U</w:t>
      </w:r>
      <w:r>
        <w:t>sers of the</w:t>
      </w:r>
      <w:r w:rsidR="00FE5F87">
        <w:t xml:space="preserve"> BB</w:t>
      </w:r>
      <w:r>
        <w:t xml:space="preserve"> Service via email and telephone must be provided to ensure business continuity.</w:t>
      </w:r>
    </w:p>
    <w:p w14:paraId="31F408B3" w14:textId="081CC668" w:rsidR="00DA0A59" w:rsidRPr="0038198D" w:rsidRDefault="00A62FC7" w:rsidP="00545562">
      <w:pPr>
        <w:ind w:left="-142"/>
        <w:rPr>
          <w:rFonts w:cstheme="majorHAnsi"/>
          <w:lang w:val="en-GB"/>
        </w:rPr>
      </w:pPr>
      <w:r>
        <w:rPr>
          <w:rFonts w:cstheme="majorHAnsi"/>
          <w:noProof/>
          <w:lang w:val="en-GB"/>
        </w:rPr>
        <w:drawing>
          <wp:inline distT="0" distB="0" distL="0" distR="0" wp14:anchorId="4383E77E" wp14:editId="6C6622AF">
            <wp:extent cx="6022121" cy="2951429"/>
            <wp:effectExtent l="0" t="0" r="0" b="1905"/>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633" cy="2953640"/>
                    </a:xfrm>
                    <a:prstGeom prst="rect">
                      <a:avLst/>
                    </a:prstGeom>
                    <a:noFill/>
                    <a:ln>
                      <a:noFill/>
                    </a:ln>
                  </pic:spPr>
                </pic:pic>
              </a:graphicData>
            </a:graphic>
          </wp:inline>
        </w:drawing>
      </w:r>
      <w:r>
        <w:rPr>
          <w:rFonts w:cstheme="majorHAnsi"/>
          <w:noProof/>
          <w:lang w:val="en-GB"/>
        </w:rPr>
        <w:t xml:space="preserve"> </w:t>
      </w:r>
    </w:p>
    <w:p w14:paraId="54302B2B" w14:textId="2936D90E" w:rsidR="0038198D" w:rsidRPr="0038198D" w:rsidRDefault="00FB7694">
      <w:pPr>
        <w:pStyle w:val="ListLevel3"/>
        <w:rPr>
          <w:rFonts w:cstheme="majorHAnsi"/>
        </w:rPr>
      </w:pPr>
      <w:r w:rsidRPr="0038198D">
        <w:t xml:space="preserve">After the </w:t>
      </w:r>
      <w:r w:rsidR="00A80630">
        <w:t>R</w:t>
      </w:r>
      <w:r w:rsidRPr="0038198D">
        <w:t xml:space="preserve">esolution and/or restoration of </w:t>
      </w:r>
      <w:r w:rsidR="0038198D" w:rsidRPr="0038198D">
        <w:t>each Major Incident (</w:t>
      </w:r>
      <w:r w:rsidR="0038198D" w:rsidRPr="0038198D">
        <w:rPr>
          <w:rFonts w:eastAsia="Times New Roman"/>
        </w:rPr>
        <w:t>an Incident affecting 5 or more links);</w:t>
      </w:r>
      <w:r w:rsidRPr="0038198D">
        <w:t xml:space="preserve"> or an </w:t>
      </w:r>
      <w:r w:rsidR="0038198D" w:rsidRPr="0038198D">
        <w:t>I</w:t>
      </w:r>
      <w:r w:rsidRPr="0038198D">
        <w:t xml:space="preserve">ncident affecting </w:t>
      </w:r>
      <w:r w:rsidR="00D02F81">
        <w:t xml:space="preserve">both </w:t>
      </w:r>
      <w:r w:rsidR="009A367E">
        <w:t>P</w:t>
      </w:r>
      <w:r w:rsidR="00D02F81">
        <w:t xml:space="preserve">aths on </w:t>
      </w:r>
      <w:r w:rsidRPr="0038198D">
        <w:t xml:space="preserve">Resilient or </w:t>
      </w:r>
      <w:r w:rsidR="0038198D" w:rsidRPr="0038198D">
        <w:t>Fully Redundant</w:t>
      </w:r>
      <w:r w:rsidRPr="0038198D">
        <w:t xml:space="preserve"> Links</w:t>
      </w:r>
      <w:r w:rsidR="0038198D" w:rsidRPr="0038198D">
        <w:t>;</w:t>
      </w:r>
      <w:r w:rsidRPr="0038198D">
        <w:t xml:space="preserve"> or an </w:t>
      </w:r>
      <w:r w:rsidR="0038198D" w:rsidRPr="0038198D">
        <w:t>I</w:t>
      </w:r>
      <w:r w:rsidRPr="0038198D">
        <w:t>ncident lasting more than 24 (twenty-four) hours, the Service Provider shall</w:t>
      </w:r>
      <w:r w:rsidR="0038198D" w:rsidRPr="0038198D">
        <w:t xml:space="preserve"> </w:t>
      </w:r>
      <w:r w:rsidRPr="0038198D">
        <w:t xml:space="preserve">provide a </w:t>
      </w:r>
      <w:r w:rsidR="0038198D" w:rsidRPr="0038198D">
        <w:t xml:space="preserve">Root Cause Analysis </w:t>
      </w:r>
      <w:r w:rsidRPr="0038198D">
        <w:t xml:space="preserve">report describing the </w:t>
      </w:r>
      <w:r w:rsidR="0038198D" w:rsidRPr="0038198D">
        <w:t>I</w:t>
      </w:r>
      <w:r w:rsidRPr="0038198D">
        <w:t>ncident and the underlying root cause and the fix for the underlying problem. Such report to be provided to SITA within 5 (five) business days of the incident being resolved</w:t>
      </w:r>
      <w:r w:rsidR="0038198D" w:rsidRPr="0038198D">
        <w:t>.</w:t>
      </w:r>
    </w:p>
    <w:p w14:paraId="5B0BF962" w14:textId="01939684" w:rsidR="00456DAC" w:rsidRPr="00633123" w:rsidRDefault="00456DAC">
      <w:pPr>
        <w:pStyle w:val="ListLevel3"/>
        <w:rPr>
          <w:rFonts w:cstheme="majorHAnsi"/>
        </w:rPr>
      </w:pPr>
      <w:r w:rsidRPr="0038198D">
        <w:t xml:space="preserve">In the event of a failure in </w:t>
      </w:r>
      <w:r w:rsidR="00CE42CF">
        <w:t xml:space="preserve">BB </w:t>
      </w:r>
      <w:r w:rsidRPr="0038198D">
        <w:t xml:space="preserve">Services, it is important that the Service Provider provide a concise list of personnel that will need to be contacted. </w:t>
      </w:r>
      <w:bookmarkStart w:id="360" w:name="_Hlk144117214"/>
      <w:r w:rsidRPr="0038198D">
        <w:t xml:space="preserve">The Service Provider escalation matrix specified below </w:t>
      </w:r>
      <w:r w:rsidR="00633123">
        <w:t>is</w:t>
      </w:r>
      <w:r w:rsidRPr="0038198D">
        <w:t xml:space="preserve"> applicable in the event that there is unsatisfactory </w:t>
      </w:r>
      <w:r w:rsidR="00CA71F8">
        <w:t>response to</w:t>
      </w:r>
      <w:r w:rsidRPr="0038198D">
        <w:t xml:space="preserve"> </w:t>
      </w:r>
      <w:r w:rsidR="002511F5" w:rsidRPr="0038198D">
        <w:t>an Incident</w:t>
      </w:r>
      <w:bookmarkEnd w:id="360"/>
      <w:r w:rsidRPr="0038198D">
        <w:t>.</w:t>
      </w:r>
    </w:p>
    <w:tbl>
      <w:tblPr>
        <w:tblStyle w:val="TableGrid3"/>
        <w:tblW w:w="5016" w:type="pct"/>
        <w:tblLayout w:type="fixed"/>
        <w:tblLook w:val="04A0" w:firstRow="1" w:lastRow="0" w:firstColumn="1" w:lastColumn="0" w:noHBand="0" w:noVBand="1"/>
      </w:tblPr>
      <w:tblGrid>
        <w:gridCol w:w="2264"/>
        <w:gridCol w:w="2125"/>
        <w:gridCol w:w="3065"/>
        <w:gridCol w:w="1755"/>
      </w:tblGrid>
      <w:tr w:rsidR="00456DAC" w:rsidRPr="00456DAC" w14:paraId="2764C78F" w14:textId="77777777" w:rsidTr="00854E80">
        <w:tc>
          <w:tcPr>
            <w:tcW w:w="5000" w:type="pct"/>
            <w:gridSpan w:val="4"/>
            <w:vAlign w:val="center"/>
          </w:tcPr>
          <w:p w14:paraId="756B107F" w14:textId="77777777" w:rsidR="00456DAC" w:rsidRPr="00456DAC" w:rsidRDefault="00456DAC" w:rsidP="00456DAC">
            <w:pPr>
              <w:spacing w:line="360" w:lineRule="auto"/>
              <w:jc w:val="center"/>
              <w:rPr>
                <w:rFonts w:eastAsia="Times New Roman" w:cs="Arial"/>
                <w:b/>
                <w:szCs w:val="20"/>
                <w:lang w:val="en-GB"/>
              </w:rPr>
            </w:pPr>
            <w:r w:rsidRPr="00456DAC">
              <w:rPr>
                <w:rFonts w:eastAsia="Times New Roman" w:cs="Arial"/>
                <w:b/>
                <w:szCs w:val="20"/>
                <w:lang w:val="en-GB"/>
              </w:rPr>
              <w:t>Service Provider Escalation Matrix</w:t>
            </w:r>
          </w:p>
        </w:tc>
      </w:tr>
      <w:tr w:rsidR="00456DAC" w:rsidRPr="00456DAC" w14:paraId="33E06DE0" w14:textId="77777777" w:rsidTr="00854E80">
        <w:tc>
          <w:tcPr>
            <w:tcW w:w="1229" w:type="pct"/>
          </w:tcPr>
          <w:p w14:paraId="60487052"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Contact</w:t>
            </w:r>
          </w:p>
        </w:tc>
        <w:tc>
          <w:tcPr>
            <w:tcW w:w="1154" w:type="pct"/>
          </w:tcPr>
          <w:p w14:paraId="5609DC8B"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Phone</w:t>
            </w:r>
          </w:p>
        </w:tc>
        <w:tc>
          <w:tcPr>
            <w:tcW w:w="1664" w:type="pct"/>
          </w:tcPr>
          <w:p w14:paraId="535EA9C5"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Email</w:t>
            </w:r>
          </w:p>
        </w:tc>
        <w:tc>
          <w:tcPr>
            <w:tcW w:w="953" w:type="pct"/>
          </w:tcPr>
          <w:p w14:paraId="71A3CC45" w14:textId="15386B25" w:rsidR="00456DAC" w:rsidRPr="00456DAC" w:rsidRDefault="00EF6C85" w:rsidP="00456DAC">
            <w:pPr>
              <w:spacing w:line="360" w:lineRule="auto"/>
              <w:jc w:val="both"/>
              <w:rPr>
                <w:rFonts w:eastAsia="Times New Roman" w:cs="Arial"/>
                <w:b/>
                <w:szCs w:val="20"/>
                <w:lang w:val="en-GB"/>
              </w:rPr>
            </w:pPr>
            <w:r>
              <w:rPr>
                <w:rFonts w:eastAsia="Times New Roman" w:cs="Arial"/>
                <w:b/>
                <w:szCs w:val="20"/>
                <w:lang w:val="en-GB"/>
              </w:rPr>
              <w:t xml:space="preserve">Elapsed </w:t>
            </w:r>
            <w:r w:rsidR="00456DAC" w:rsidRPr="00456DAC">
              <w:rPr>
                <w:rFonts w:eastAsia="Times New Roman" w:cs="Arial"/>
                <w:b/>
                <w:szCs w:val="20"/>
                <w:lang w:val="en-GB"/>
              </w:rPr>
              <w:t>Time</w:t>
            </w:r>
          </w:p>
        </w:tc>
      </w:tr>
      <w:tr w:rsidR="005E7B68" w:rsidRPr="00456DAC" w14:paraId="40915DFD" w14:textId="77777777" w:rsidTr="00854E80">
        <w:tc>
          <w:tcPr>
            <w:tcW w:w="1229" w:type="pct"/>
          </w:tcPr>
          <w:p w14:paraId="43E3F920" w14:textId="1C20EBC5" w:rsidR="005E7B68" w:rsidRPr="00456DAC" w:rsidRDefault="005E7B68" w:rsidP="005E7B68">
            <w:pPr>
              <w:spacing w:line="360" w:lineRule="auto"/>
              <w:jc w:val="both"/>
              <w:rPr>
                <w:rFonts w:eastAsia="Times New Roman"/>
                <w:szCs w:val="20"/>
                <w:lang w:val="en-GB"/>
              </w:rPr>
            </w:pPr>
            <w:r w:rsidRPr="00E73847">
              <w:t>Service Desk Agent</w:t>
            </w:r>
          </w:p>
        </w:tc>
        <w:tc>
          <w:tcPr>
            <w:tcW w:w="1154" w:type="pct"/>
          </w:tcPr>
          <w:p w14:paraId="1BD916CC" w14:textId="77777777" w:rsidR="005E7B68" w:rsidRPr="00456DAC" w:rsidRDefault="005E7B68" w:rsidP="005E7B68">
            <w:pPr>
              <w:spacing w:line="360" w:lineRule="auto"/>
              <w:jc w:val="both"/>
              <w:rPr>
                <w:rFonts w:eastAsia="Times New Roman"/>
                <w:szCs w:val="20"/>
                <w:lang w:val="en-GB"/>
              </w:rPr>
            </w:pPr>
          </w:p>
        </w:tc>
        <w:tc>
          <w:tcPr>
            <w:tcW w:w="1664" w:type="pct"/>
          </w:tcPr>
          <w:p w14:paraId="724C3F3D" w14:textId="77777777" w:rsidR="005E7B68" w:rsidRPr="00456DAC" w:rsidRDefault="005E7B68" w:rsidP="005E7B68">
            <w:pPr>
              <w:spacing w:line="360" w:lineRule="auto"/>
              <w:jc w:val="both"/>
              <w:rPr>
                <w:rFonts w:eastAsia="Times New Roman"/>
                <w:szCs w:val="20"/>
                <w:lang w:val="en-GB"/>
              </w:rPr>
            </w:pPr>
          </w:p>
        </w:tc>
        <w:tc>
          <w:tcPr>
            <w:tcW w:w="953" w:type="pct"/>
          </w:tcPr>
          <w:p w14:paraId="7222EAAA" w14:textId="77777777" w:rsidR="005E7B68" w:rsidRPr="00456DAC" w:rsidRDefault="005E7B68" w:rsidP="005E7B68">
            <w:pPr>
              <w:spacing w:line="360" w:lineRule="auto"/>
              <w:jc w:val="both"/>
              <w:rPr>
                <w:rFonts w:eastAsia="Times New Roman"/>
                <w:szCs w:val="20"/>
                <w:lang w:val="en-GB"/>
              </w:rPr>
            </w:pPr>
            <w:r w:rsidRPr="00456DAC">
              <w:rPr>
                <w:rFonts w:eastAsia="Times New Roman"/>
                <w:szCs w:val="20"/>
                <w:lang w:val="en-GB"/>
              </w:rPr>
              <w:t>Immediate</w:t>
            </w:r>
          </w:p>
        </w:tc>
      </w:tr>
      <w:tr w:rsidR="005E7B68" w:rsidRPr="00456DAC" w14:paraId="19238C6A" w14:textId="77777777" w:rsidTr="00854E80">
        <w:tc>
          <w:tcPr>
            <w:tcW w:w="1229" w:type="pct"/>
          </w:tcPr>
          <w:p w14:paraId="23CF91D9" w14:textId="61B5EAC1" w:rsidR="005E7B68" w:rsidRPr="005E7B68" w:rsidRDefault="005E7B68" w:rsidP="005E7B68">
            <w:pPr>
              <w:rPr>
                <w:rFonts w:eastAsia="Times New Roman" w:cstheme="majorHAnsi"/>
                <w:szCs w:val="20"/>
                <w:lang w:val="en-GB"/>
              </w:rPr>
            </w:pPr>
            <w:r w:rsidRPr="005E7B68">
              <w:rPr>
                <w:rFonts w:cstheme="majorHAnsi"/>
              </w:rPr>
              <w:t>Service Desk Manager</w:t>
            </w:r>
          </w:p>
        </w:tc>
        <w:tc>
          <w:tcPr>
            <w:tcW w:w="1154" w:type="pct"/>
          </w:tcPr>
          <w:p w14:paraId="6D1AEAA0"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3CA7F031" w14:textId="77777777" w:rsidR="005E7B68" w:rsidRPr="00456DAC" w:rsidRDefault="005E7B68" w:rsidP="005E7B68">
            <w:pPr>
              <w:tabs>
                <w:tab w:val="left" w:pos="90"/>
              </w:tabs>
              <w:spacing w:line="360" w:lineRule="auto"/>
              <w:ind w:left="1170" w:hanging="1170"/>
              <w:jc w:val="both"/>
              <w:rPr>
                <w:rFonts w:eastAsia="Times New Roman"/>
                <w:szCs w:val="20"/>
                <w:lang w:val="en-GB"/>
              </w:rPr>
            </w:pPr>
          </w:p>
        </w:tc>
        <w:tc>
          <w:tcPr>
            <w:tcW w:w="953" w:type="pct"/>
          </w:tcPr>
          <w:p w14:paraId="11B64937" w14:textId="77777777" w:rsidR="005E7B68" w:rsidRPr="00456DAC" w:rsidRDefault="005E7B68" w:rsidP="005E7B68">
            <w:pPr>
              <w:tabs>
                <w:tab w:val="left" w:pos="90"/>
              </w:tabs>
              <w:spacing w:line="360" w:lineRule="auto"/>
              <w:ind w:left="1170" w:hanging="1170"/>
              <w:jc w:val="both"/>
              <w:rPr>
                <w:rFonts w:eastAsia="Times New Roman"/>
                <w:szCs w:val="20"/>
                <w:lang w:val="en-GB"/>
              </w:rPr>
            </w:pPr>
            <w:r w:rsidRPr="00456DAC">
              <w:rPr>
                <w:rFonts w:eastAsia="Times New Roman"/>
                <w:szCs w:val="20"/>
                <w:lang w:val="en-GB"/>
              </w:rPr>
              <w:t>30 Minutes</w:t>
            </w:r>
          </w:p>
        </w:tc>
      </w:tr>
      <w:tr w:rsidR="005E7B68" w:rsidRPr="00456DAC" w14:paraId="43BF1EE9" w14:textId="77777777" w:rsidTr="00854E80">
        <w:tc>
          <w:tcPr>
            <w:tcW w:w="1229" w:type="pct"/>
          </w:tcPr>
          <w:p w14:paraId="03CE724A" w14:textId="227ED058" w:rsidR="005E7B68" w:rsidRPr="005E7B68" w:rsidRDefault="005E7B68" w:rsidP="005E7B68">
            <w:pPr>
              <w:rPr>
                <w:rFonts w:eastAsia="Times New Roman" w:cstheme="majorHAnsi"/>
                <w:szCs w:val="20"/>
                <w:lang w:val="en-GB"/>
              </w:rPr>
            </w:pPr>
            <w:r w:rsidRPr="005E7B68">
              <w:rPr>
                <w:rFonts w:eastAsia="Calibri" w:cstheme="majorHAnsi"/>
              </w:rPr>
              <w:t>Services Manager</w:t>
            </w:r>
          </w:p>
        </w:tc>
        <w:tc>
          <w:tcPr>
            <w:tcW w:w="1154" w:type="pct"/>
          </w:tcPr>
          <w:p w14:paraId="220321B4"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6D30BF4B" w14:textId="77777777" w:rsidR="005E7B68" w:rsidRPr="00456DAC" w:rsidRDefault="005E7B68" w:rsidP="005E7B68">
            <w:pPr>
              <w:tabs>
                <w:tab w:val="left" w:pos="90"/>
              </w:tabs>
              <w:spacing w:line="360" w:lineRule="auto"/>
              <w:jc w:val="both"/>
              <w:rPr>
                <w:rFonts w:eastAsia="Times New Roman"/>
                <w:szCs w:val="20"/>
                <w:lang w:val="en-GB"/>
              </w:rPr>
            </w:pPr>
          </w:p>
        </w:tc>
        <w:tc>
          <w:tcPr>
            <w:tcW w:w="953" w:type="pct"/>
          </w:tcPr>
          <w:p w14:paraId="02279656" w14:textId="77777777" w:rsidR="005E7B68" w:rsidRPr="00456DAC" w:rsidRDefault="005E7B68" w:rsidP="005E7B68">
            <w:pPr>
              <w:tabs>
                <w:tab w:val="left" w:pos="90"/>
              </w:tabs>
              <w:spacing w:line="360" w:lineRule="auto"/>
              <w:ind w:left="1170" w:hanging="1170"/>
              <w:jc w:val="both"/>
              <w:rPr>
                <w:rFonts w:eastAsia="Times New Roman"/>
                <w:szCs w:val="20"/>
                <w:lang w:val="en-GB"/>
              </w:rPr>
            </w:pPr>
            <w:r w:rsidRPr="00456DAC">
              <w:rPr>
                <w:rFonts w:eastAsia="Times New Roman"/>
                <w:szCs w:val="20"/>
                <w:lang w:val="en-GB"/>
              </w:rPr>
              <w:t>1 Hour</w:t>
            </w:r>
          </w:p>
        </w:tc>
      </w:tr>
      <w:tr w:rsidR="005E7B68" w:rsidRPr="00456DAC" w14:paraId="2060FCE0" w14:textId="77777777" w:rsidTr="00854E80">
        <w:tc>
          <w:tcPr>
            <w:tcW w:w="1229" w:type="pct"/>
          </w:tcPr>
          <w:p w14:paraId="161196EF" w14:textId="7BF4425F" w:rsidR="005E7B68" w:rsidRPr="005E7B68" w:rsidRDefault="005E7B68" w:rsidP="005E7B68">
            <w:pPr>
              <w:rPr>
                <w:rFonts w:eastAsia="Times New Roman" w:cstheme="majorHAnsi"/>
                <w:szCs w:val="20"/>
                <w:lang w:val="en-GB"/>
              </w:rPr>
            </w:pPr>
            <w:r w:rsidRPr="005E7B68">
              <w:rPr>
                <w:rFonts w:eastAsia="Calibri" w:cstheme="majorHAnsi"/>
              </w:rPr>
              <w:t>Senior Manager</w:t>
            </w:r>
          </w:p>
        </w:tc>
        <w:tc>
          <w:tcPr>
            <w:tcW w:w="1154" w:type="pct"/>
          </w:tcPr>
          <w:p w14:paraId="3BD8017A"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68BD7711" w14:textId="77777777" w:rsidR="005E7B68" w:rsidRPr="00456DAC" w:rsidRDefault="005E7B68" w:rsidP="005E7B68">
            <w:pPr>
              <w:tabs>
                <w:tab w:val="left" w:pos="90"/>
              </w:tabs>
              <w:spacing w:line="360" w:lineRule="auto"/>
              <w:ind w:left="1170" w:hanging="1170"/>
              <w:jc w:val="both"/>
              <w:rPr>
                <w:rFonts w:eastAsia="Times New Roman"/>
                <w:szCs w:val="20"/>
                <w:lang w:val="en-GB"/>
              </w:rPr>
            </w:pPr>
          </w:p>
        </w:tc>
        <w:tc>
          <w:tcPr>
            <w:tcW w:w="953" w:type="pct"/>
          </w:tcPr>
          <w:p w14:paraId="478DA789" w14:textId="77777777" w:rsidR="005E7B68" w:rsidRPr="00456DAC" w:rsidRDefault="005E7B68" w:rsidP="005E7B68">
            <w:pPr>
              <w:tabs>
                <w:tab w:val="left" w:pos="90"/>
              </w:tabs>
              <w:spacing w:line="360" w:lineRule="auto"/>
              <w:ind w:left="1170" w:hanging="1170"/>
              <w:jc w:val="both"/>
              <w:rPr>
                <w:rFonts w:eastAsia="Times New Roman"/>
                <w:szCs w:val="20"/>
                <w:lang w:val="en-GB"/>
              </w:rPr>
            </w:pPr>
            <w:r w:rsidRPr="00456DAC">
              <w:rPr>
                <w:rFonts w:eastAsia="Times New Roman"/>
                <w:szCs w:val="20"/>
                <w:lang w:val="en-GB"/>
              </w:rPr>
              <w:t>2 Hours</w:t>
            </w:r>
          </w:p>
        </w:tc>
      </w:tr>
      <w:tr w:rsidR="005E7B68" w:rsidRPr="00456DAC" w14:paraId="3B2AF4A9" w14:textId="77777777" w:rsidTr="00854E80">
        <w:tc>
          <w:tcPr>
            <w:tcW w:w="1229" w:type="pct"/>
          </w:tcPr>
          <w:p w14:paraId="6419ED02" w14:textId="195ED262" w:rsidR="005E7B68" w:rsidRPr="005E7B68" w:rsidRDefault="005E7B68" w:rsidP="005E7B68">
            <w:pPr>
              <w:rPr>
                <w:rFonts w:eastAsia="Times New Roman" w:cstheme="majorHAnsi"/>
                <w:szCs w:val="20"/>
                <w:lang w:val="en-GB"/>
              </w:rPr>
            </w:pPr>
            <w:r w:rsidRPr="005E7B68">
              <w:rPr>
                <w:rFonts w:cstheme="majorHAnsi"/>
              </w:rPr>
              <w:t xml:space="preserve">Executive  </w:t>
            </w:r>
          </w:p>
        </w:tc>
        <w:tc>
          <w:tcPr>
            <w:tcW w:w="1154" w:type="pct"/>
          </w:tcPr>
          <w:p w14:paraId="51A64C87"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73D2B8F9" w14:textId="77777777" w:rsidR="005E7B68" w:rsidRPr="00456DAC" w:rsidRDefault="005E7B68" w:rsidP="005E7B68">
            <w:pPr>
              <w:tabs>
                <w:tab w:val="left" w:pos="90"/>
              </w:tabs>
              <w:spacing w:line="360" w:lineRule="auto"/>
              <w:ind w:left="1170" w:hanging="1170"/>
              <w:jc w:val="both"/>
              <w:rPr>
                <w:rFonts w:eastAsia="Times New Roman"/>
                <w:szCs w:val="20"/>
                <w:lang w:val="en-GB"/>
              </w:rPr>
            </w:pPr>
          </w:p>
        </w:tc>
        <w:tc>
          <w:tcPr>
            <w:tcW w:w="953" w:type="pct"/>
          </w:tcPr>
          <w:p w14:paraId="760F11CE" w14:textId="6E840D15" w:rsidR="005E7B68" w:rsidRPr="00456DAC" w:rsidRDefault="005E7B68" w:rsidP="005E7B68">
            <w:pPr>
              <w:tabs>
                <w:tab w:val="left" w:pos="90"/>
              </w:tabs>
              <w:spacing w:line="360" w:lineRule="auto"/>
              <w:ind w:left="1170" w:hanging="1170"/>
              <w:jc w:val="both"/>
              <w:rPr>
                <w:rFonts w:eastAsia="Times New Roman"/>
                <w:szCs w:val="20"/>
                <w:lang w:val="en-GB"/>
              </w:rPr>
            </w:pPr>
            <w:r>
              <w:rPr>
                <w:rFonts w:eastAsia="Times New Roman"/>
                <w:szCs w:val="20"/>
                <w:lang w:val="en-GB"/>
              </w:rPr>
              <w:t>3 Hours</w:t>
            </w:r>
          </w:p>
        </w:tc>
      </w:tr>
    </w:tbl>
    <w:p w14:paraId="1AC9E6CA" w14:textId="55CD57F3" w:rsidR="00274FB1" w:rsidRDefault="001A2BCE" w:rsidP="003F404A">
      <w:pPr>
        <w:pStyle w:val="Listlevel1"/>
      </w:pPr>
      <w:bookmarkStart w:id="361" w:name="_Ref523468638"/>
      <w:bookmarkStart w:id="362" w:name="_Toc524933157"/>
      <w:bookmarkStart w:id="363" w:name="_Toc528314276"/>
      <w:bookmarkStart w:id="364" w:name="_Toc124857160"/>
      <w:bookmarkStart w:id="365" w:name="_Toc148989955"/>
      <w:r w:rsidRPr="001A2BCE">
        <w:t xml:space="preserve">Service </w:t>
      </w:r>
      <w:r w:rsidRPr="00517066">
        <w:t>Level</w:t>
      </w:r>
      <w:r w:rsidRPr="001A2BCE">
        <w:t xml:space="preserve"> Indicators</w:t>
      </w:r>
      <w:bookmarkStart w:id="366" w:name="_Toc533850927"/>
      <w:bookmarkStart w:id="367" w:name="_Toc533851018"/>
      <w:bookmarkStart w:id="368" w:name="_Toc533850928"/>
      <w:bookmarkStart w:id="369" w:name="_Toc533851019"/>
      <w:bookmarkStart w:id="370" w:name="_Toc524933158"/>
      <w:bookmarkStart w:id="371" w:name="_Ref72493530"/>
      <w:bookmarkStart w:id="372" w:name="_Toc124857161"/>
      <w:bookmarkStart w:id="373" w:name="_Ref134539492"/>
      <w:bookmarkStart w:id="374" w:name="_Ref135408407"/>
      <w:bookmarkEnd w:id="361"/>
      <w:bookmarkEnd w:id="362"/>
      <w:bookmarkEnd w:id="363"/>
      <w:bookmarkEnd w:id="364"/>
      <w:bookmarkEnd w:id="365"/>
      <w:bookmarkEnd w:id="366"/>
      <w:bookmarkEnd w:id="367"/>
      <w:bookmarkEnd w:id="368"/>
      <w:bookmarkEnd w:id="369"/>
    </w:p>
    <w:p w14:paraId="1F448F0C" w14:textId="32F24158" w:rsidR="007931CD" w:rsidRDefault="007931CD" w:rsidP="007931CD">
      <w:bookmarkStart w:id="375" w:name="_Toc524933159"/>
      <w:bookmarkStart w:id="376" w:name="_Toc528314277"/>
      <w:bookmarkStart w:id="377" w:name="_Toc124857162"/>
      <w:bookmarkStart w:id="378" w:name="_Ref135408448"/>
      <w:bookmarkEnd w:id="370"/>
      <w:bookmarkEnd w:id="371"/>
      <w:bookmarkEnd w:id="372"/>
      <w:bookmarkEnd w:id="373"/>
      <w:bookmarkEnd w:id="374"/>
      <w:r>
        <w:t xml:space="preserve">The Service Level indicators below apply to </w:t>
      </w:r>
      <w:r w:rsidR="00C93FF8">
        <w:t xml:space="preserve">the </w:t>
      </w:r>
      <w:r w:rsidR="00CE42CF">
        <w:t xml:space="preserve">BB </w:t>
      </w:r>
      <w:r w:rsidR="00C93FF8">
        <w:t xml:space="preserve">Services described in section </w:t>
      </w:r>
      <w:r w:rsidR="00C93FF8">
        <w:fldChar w:fldCharType="begin"/>
      </w:r>
      <w:r w:rsidR="00C93FF8">
        <w:instrText xml:space="preserve"> REF _Ref143683299 \r \h </w:instrText>
      </w:r>
      <w:r w:rsidR="00C93FF8">
        <w:fldChar w:fldCharType="separate"/>
      </w:r>
      <w:r w:rsidR="00466423">
        <w:t>Annex A:</w:t>
      </w:r>
      <w:r w:rsidR="00C93FF8">
        <w:fldChar w:fldCharType="end"/>
      </w:r>
      <w:r>
        <w:t>.</w:t>
      </w:r>
    </w:p>
    <w:p w14:paraId="378CB138" w14:textId="409E9846" w:rsidR="001A2BCE" w:rsidRPr="001A2BCE" w:rsidRDefault="001A2BCE">
      <w:pPr>
        <w:pStyle w:val="ListLevel2"/>
      </w:pPr>
      <w:bookmarkStart w:id="379" w:name="_Toc148989956"/>
      <w:r w:rsidRPr="001A2BCE">
        <w:t>Incident Feedback</w:t>
      </w:r>
      <w:bookmarkEnd w:id="375"/>
      <w:bookmarkEnd w:id="376"/>
      <w:bookmarkEnd w:id="377"/>
      <w:bookmarkEnd w:id="378"/>
      <w:bookmarkEnd w:id="379"/>
    </w:p>
    <w:tbl>
      <w:tblPr>
        <w:tblStyle w:val="PlainTable11"/>
        <w:tblW w:w="5000" w:type="pct"/>
        <w:tblLook w:val="04A0" w:firstRow="1" w:lastRow="0" w:firstColumn="1" w:lastColumn="0" w:noHBand="0" w:noVBand="1"/>
      </w:tblPr>
      <w:tblGrid>
        <w:gridCol w:w="4590"/>
        <w:gridCol w:w="4590"/>
      </w:tblGrid>
      <w:tr w:rsidR="001A2BCE" w:rsidRPr="001A2BCE" w14:paraId="7A191823"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shd w:val="clear" w:color="auto" w:fill="F2F2F2"/>
            <w:vAlign w:val="bottom"/>
          </w:tcPr>
          <w:p w14:paraId="2B777501"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2500" w:type="pct"/>
            <w:shd w:val="clear" w:color="auto" w:fill="F2F2F2"/>
            <w:vAlign w:val="bottom"/>
          </w:tcPr>
          <w:p w14:paraId="20D08207" w14:textId="77777777" w:rsidR="001A2BCE" w:rsidRPr="001A2BCE" w:rsidRDefault="001A2BCE" w:rsidP="001A2BCE">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Incident Feedback </w:t>
            </w:r>
          </w:p>
        </w:tc>
      </w:tr>
      <w:tr w:rsidR="001A2BCE" w:rsidRPr="001A2BCE" w14:paraId="3E398967" w14:textId="77777777" w:rsidTr="001D54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2FBFEF80" w14:textId="67960B4E" w:rsidR="001A2BCE" w:rsidRPr="006326E2" w:rsidRDefault="00DE37D1" w:rsidP="001A2BCE">
            <w:pPr>
              <w:tabs>
                <w:tab w:val="left" w:pos="90"/>
              </w:tabs>
              <w:rPr>
                <w:rFonts w:eastAsia="Times New Roman"/>
                <w:b w:val="0"/>
                <w:bCs w:val="0"/>
                <w:szCs w:val="20"/>
                <w:lang w:val="en-GB"/>
              </w:rPr>
            </w:pPr>
            <w:r>
              <w:rPr>
                <w:rFonts w:eastAsia="Times New Roman" w:cs="Arial"/>
                <w:b w:val="0"/>
                <w:bCs w:val="0"/>
                <w:szCs w:val="20"/>
                <w:lang w:val="en-GB"/>
              </w:rPr>
              <w:t>After the initial logging of an Incident, f</w:t>
            </w:r>
            <w:r w:rsidR="001A2BCE" w:rsidRPr="006326E2">
              <w:rPr>
                <w:rFonts w:eastAsia="Times New Roman" w:cs="Arial"/>
                <w:b w:val="0"/>
                <w:bCs w:val="0"/>
                <w:szCs w:val="20"/>
                <w:lang w:val="en-GB"/>
              </w:rPr>
              <w:t>eedback</w:t>
            </w:r>
            <w:r w:rsidR="00A1470F">
              <w:rPr>
                <w:rFonts w:eastAsia="Times New Roman" w:cs="Arial"/>
                <w:b w:val="0"/>
                <w:bCs w:val="0"/>
                <w:szCs w:val="20"/>
                <w:lang w:val="en-GB"/>
              </w:rPr>
              <w:t xml:space="preserve"> on Incidents</w:t>
            </w:r>
            <w:r w:rsidR="001A2BCE" w:rsidRPr="006326E2">
              <w:rPr>
                <w:rFonts w:eastAsia="Times New Roman" w:cs="Arial"/>
                <w:b w:val="0"/>
                <w:bCs w:val="0"/>
                <w:szCs w:val="20"/>
                <w:lang w:val="en-GB"/>
              </w:rPr>
              <w:t xml:space="preserve"> is to be provided to SITA</w:t>
            </w:r>
            <w:r w:rsidR="00D56C20">
              <w:rPr>
                <w:rFonts w:eastAsia="Times New Roman" w:cs="Arial"/>
                <w:b w:val="0"/>
                <w:bCs w:val="0"/>
                <w:szCs w:val="20"/>
                <w:lang w:val="en-GB"/>
              </w:rPr>
              <w:t xml:space="preserve">‘s ITSM system </w:t>
            </w:r>
            <w:r w:rsidR="001A2BCE" w:rsidRPr="006326E2">
              <w:rPr>
                <w:rFonts w:eastAsia="Times New Roman" w:cs="Arial"/>
                <w:b w:val="0"/>
                <w:bCs w:val="0"/>
                <w:szCs w:val="20"/>
                <w:lang w:val="en-GB"/>
              </w:rPr>
              <w:t xml:space="preserve">to ensure that SITA is aware of the progress of the </w:t>
            </w:r>
            <w:r w:rsidR="00A80630">
              <w:rPr>
                <w:rFonts w:eastAsia="Times New Roman" w:cs="Arial"/>
                <w:b w:val="0"/>
                <w:bCs w:val="0"/>
                <w:szCs w:val="20"/>
                <w:lang w:val="en-GB"/>
              </w:rPr>
              <w:t>R</w:t>
            </w:r>
            <w:r w:rsidR="001A2BCE" w:rsidRPr="006326E2">
              <w:rPr>
                <w:rFonts w:eastAsia="Times New Roman" w:cs="Arial"/>
                <w:b w:val="0"/>
                <w:bCs w:val="0"/>
                <w:szCs w:val="20"/>
                <w:lang w:val="en-GB"/>
              </w:rPr>
              <w:t xml:space="preserve">esolution in accordance with the </w:t>
            </w:r>
            <w:r w:rsidR="00A1470F">
              <w:rPr>
                <w:rFonts w:eastAsia="Times New Roman" w:cs="Arial"/>
                <w:b w:val="0"/>
                <w:bCs w:val="0"/>
                <w:szCs w:val="20"/>
                <w:lang w:val="en-GB"/>
              </w:rPr>
              <w:t xml:space="preserve">Service Level Type of each </w:t>
            </w:r>
            <w:r w:rsidR="00883617">
              <w:rPr>
                <w:rFonts w:eastAsia="Times New Roman" w:cs="Arial"/>
                <w:b w:val="0"/>
                <w:bCs w:val="0"/>
                <w:szCs w:val="20"/>
                <w:lang w:val="en-GB"/>
              </w:rPr>
              <w:t>A</w:t>
            </w:r>
            <w:r w:rsidR="00A1470F">
              <w:rPr>
                <w:rFonts w:eastAsia="Times New Roman" w:cs="Arial"/>
                <w:b w:val="0"/>
                <w:bCs w:val="0"/>
                <w:szCs w:val="20"/>
                <w:lang w:val="en-GB"/>
              </w:rPr>
              <w:t xml:space="preserve">ccess </w:t>
            </w:r>
            <w:r w:rsidR="00883617">
              <w:rPr>
                <w:rFonts w:eastAsia="Times New Roman" w:cs="Arial"/>
                <w:b w:val="0"/>
                <w:bCs w:val="0"/>
                <w:szCs w:val="20"/>
                <w:lang w:val="en-GB"/>
              </w:rPr>
              <w:t>L</w:t>
            </w:r>
            <w:r w:rsidR="00A1470F">
              <w:rPr>
                <w:rFonts w:eastAsia="Times New Roman" w:cs="Arial"/>
                <w:b w:val="0"/>
                <w:bCs w:val="0"/>
                <w:szCs w:val="20"/>
                <w:lang w:val="en-GB"/>
              </w:rPr>
              <w:t>ink</w:t>
            </w:r>
            <w:r w:rsidR="001A2BCE" w:rsidRPr="006326E2">
              <w:rPr>
                <w:rFonts w:eastAsia="Times New Roman" w:cs="Arial"/>
                <w:b w:val="0"/>
                <w:bCs w:val="0"/>
                <w:szCs w:val="20"/>
                <w:lang w:val="en-GB"/>
              </w:rPr>
              <w:t>.</w:t>
            </w:r>
          </w:p>
        </w:tc>
        <w:tc>
          <w:tcPr>
            <w:tcW w:w="2500" w:type="pct"/>
            <w:shd w:val="clear" w:color="auto" w:fill="auto"/>
          </w:tcPr>
          <w:p w14:paraId="37F2F736" w14:textId="5DF94A80" w:rsidR="001A2BCE" w:rsidRPr="001A2BCE" w:rsidRDefault="001A2BCE" w:rsidP="001A2BCE">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For Basic Services – Every </w:t>
            </w:r>
            <w:r w:rsidR="00C20AE4">
              <w:rPr>
                <w:rFonts w:eastAsia="Times New Roman"/>
                <w:szCs w:val="20"/>
                <w:lang w:val="en-GB"/>
              </w:rPr>
              <w:t>24</w:t>
            </w:r>
            <w:r w:rsidRPr="001A2BCE">
              <w:rPr>
                <w:rFonts w:eastAsia="Times New Roman"/>
                <w:szCs w:val="20"/>
                <w:lang w:val="en-GB"/>
              </w:rPr>
              <w:t xml:space="preserve"> hours </w:t>
            </w:r>
          </w:p>
          <w:p w14:paraId="7F02A243" w14:textId="3FAC03E4" w:rsidR="001A2BCE" w:rsidRPr="001A2BCE" w:rsidRDefault="001A2BCE" w:rsidP="001A2BCE">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For Resilient Services – Every </w:t>
            </w:r>
            <w:r w:rsidR="00C20AE4">
              <w:rPr>
                <w:rFonts w:eastAsia="Times New Roman"/>
                <w:szCs w:val="20"/>
                <w:lang w:val="en-GB"/>
              </w:rPr>
              <w:t>1</w:t>
            </w:r>
            <w:r w:rsidRPr="001A2BCE">
              <w:rPr>
                <w:rFonts w:eastAsia="Times New Roman"/>
                <w:szCs w:val="20"/>
                <w:lang w:val="en-GB"/>
              </w:rPr>
              <w:t xml:space="preserve">2 hour </w:t>
            </w:r>
          </w:p>
          <w:p w14:paraId="2317E7C4" w14:textId="01F89C72" w:rsidR="001A2BCE" w:rsidRPr="001A2BCE" w:rsidRDefault="001A2BCE" w:rsidP="001A2BCE">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For Fully Redundant Services – Every </w:t>
            </w:r>
            <w:r w:rsidR="00C20AE4">
              <w:rPr>
                <w:rFonts w:eastAsia="Times New Roman"/>
                <w:szCs w:val="20"/>
                <w:lang w:val="en-GB"/>
              </w:rPr>
              <w:t xml:space="preserve">6 </w:t>
            </w:r>
            <w:r w:rsidRPr="001A2BCE">
              <w:rPr>
                <w:rFonts w:eastAsia="Times New Roman"/>
                <w:szCs w:val="20"/>
                <w:lang w:val="en-GB"/>
              </w:rPr>
              <w:t>hour</w:t>
            </w:r>
            <w:r w:rsidR="00C20AE4">
              <w:rPr>
                <w:rFonts w:eastAsia="Times New Roman"/>
                <w:szCs w:val="20"/>
                <w:lang w:val="en-GB"/>
              </w:rPr>
              <w:t>s</w:t>
            </w:r>
          </w:p>
          <w:p w14:paraId="66469E73" w14:textId="06C4CB12" w:rsidR="001A2BCE" w:rsidRPr="001A2BCE" w:rsidRDefault="001A2BCE" w:rsidP="001A2BCE">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c>
      </w:tr>
    </w:tbl>
    <w:p w14:paraId="40591646" w14:textId="6D03CA20" w:rsidR="001A2BCE" w:rsidRPr="001A2BCE" w:rsidRDefault="001A2BCE">
      <w:pPr>
        <w:pStyle w:val="ListLevel2"/>
      </w:pPr>
      <w:bookmarkStart w:id="380" w:name="_Toc524933160"/>
      <w:bookmarkStart w:id="381" w:name="_Toc528314278"/>
      <w:bookmarkStart w:id="382" w:name="_Toc124857163"/>
      <w:bookmarkStart w:id="383" w:name="_Ref135408484"/>
      <w:bookmarkStart w:id="384" w:name="_Toc148989957"/>
      <w:r w:rsidRPr="001A2BCE">
        <w:t>Root Cause Analysis</w:t>
      </w:r>
      <w:bookmarkEnd w:id="380"/>
      <w:bookmarkEnd w:id="381"/>
      <w:bookmarkEnd w:id="382"/>
      <w:bookmarkEnd w:id="383"/>
      <w:bookmarkEnd w:id="384"/>
    </w:p>
    <w:tbl>
      <w:tblPr>
        <w:tblStyle w:val="PlainTable11"/>
        <w:tblW w:w="5000" w:type="pct"/>
        <w:tblLook w:val="04A0" w:firstRow="1" w:lastRow="0" w:firstColumn="1" w:lastColumn="0" w:noHBand="0" w:noVBand="1"/>
      </w:tblPr>
      <w:tblGrid>
        <w:gridCol w:w="5192"/>
        <w:gridCol w:w="3988"/>
      </w:tblGrid>
      <w:tr w:rsidR="001A2BCE" w:rsidRPr="001A2BCE" w14:paraId="64599895" w14:textId="77777777" w:rsidTr="006326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8" w:type="pct"/>
            <w:shd w:val="clear" w:color="auto" w:fill="F2F2F2"/>
            <w:vAlign w:val="bottom"/>
          </w:tcPr>
          <w:p w14:paraId="34B85DD0"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2172" w:type="pct"/>
            <w:shd w:val="clear" w:color="auto" w:fill="F2F2F2"/>
            <w:vAlign w:val="bottom"/>
          </w:tcPr>
          <w:p w14:paraId="1FF3BAFF" w14:textId="77777777" w:rsidR="001A2BCE" w:rsidRPr="001A2BCE" w:rsidRDefault="001A2BCE" w:rsidP="001A2BCE">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Incident Report and Root Cause Analysis</w:t>
            </w:r>
          </w:p>
        </w:tc>
      </w:tr>
      <w:tr w:rsidR="001A2BCE" w:rsidRPr="001A2BCE" w14:paraId="42115D38" w14:textId="77777777" w:rsidTr="0063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pct"/>
            <w:shd w:val="clear" w:color="auto" w:fill="auto"/>
            <w:vAlign w:val="center"/>
          </w:tcPr>
          <w:p w14:paraId="5C3F8510" w14:textId="071451FB" w:rsidR="001A2BCE" w:rsidRPr="006326E2" w:rsidRDefault="001A2BCE" w:rsidP="001A2BCE">
            <w:pPr>
              <w:tabs>
                <w:tab w:val="left" w:pos="90"/>
              </w:tabs>
              <w:jc w:val="both"/>
              <w:rPr>
                <w:rFonts w:eastAsia="Times New Roman"/>
                <w:b w:val="0"/>
                <w:bCs w:val="0"/>
                <w:szCs w:val="20"/>
                <w:lang w:val="en-GB"/>
              </w:rPr>
            </w:pPr>
            <w:r w:rsidRPr="006326E2">
              <w:rPr>
                <w:rFonts w:eastAsia="Times New Roman"/>
                <w:b w:val="0"/>
                <w:bCs w:val="0"/>
                <w:szCs w:val="20"/>
                <w:lang w:val="en-GB"/>
              </w:rPr>
              <w:t xml:space="preserve">A report </w:t>
            </w:r>
            <w:r w:rsidR="005B4586">
              <w:rPr>
                <w:rFonts w:eastAsia="Times New Roman"/>
                <w:b w:val="0"/>
                <w:bCs w:val="0"/>
                <w:szCs w:val="20"/>
                <w:lang w:val="en-GB"/>
              </w:rPr>
              <w:t>providing an</w:t>
            </w:r>
            <w:r w:rsidRPr="006326E2">
              <w:rPr>
                <w:rFonts w:eastAsia="Times New Roman"/>
                <w:b w:val="0"/>
                <w:bCs w:val="0"/>
                <w:szCs w:val="20"/>
                <w:lang w:val="en-GB"/>
              </w:rPr>
              <w:t xml:space="preserve"> analysis of the underlying root cause needs to be performed for all incidents that caused </w:t>
            </w:r>
            <w:r w:rsidR="009C35C3">
              <w:rPr>
                <w:rFonts w:eastAsia="Times New Roman"/>
                <w:b w:val="0"/>
                <w:bCs w:val="0"/>
                <w:szCs w:val="20"/>
                <w:lang w:val="en-GB"/>
              </w:rPr>
              <w:t xml:space="preserve">a </w:t>
            </w:r>
            <w:r w:rsidRPr="006326E2">
              <w:rPr>
                <w:rFonts w:eastAsia="Times New Roman"/>
                <w:b w:val="0"/>
                <w:bCs w:val="0"/>
                <w:szCs w:val="20"/>
                <w:lang w:val="en-GB"/>
              </w:rPr>
              <w:t xml:space="preserve">Major </w:t>
            </w:r>
            <w:r w:rsidR="009C35C3">
              <w:rPr>
                <w:rFonts w:eastAsia="Times New Roman"/>
                <w:b w:val="0"/>
                <w:bCs w:val="0"/>
                <w:szCs w:val="20"/>
                <w:lang w:val="en-GB"/>
              </w:rPr>
              <w:t>Incident</w:t>
            </w:r>
            <w:r w:rsidR="00FB06BE">
              <w:rPr>
                <w:rFonts w:eastAsia="Times New Roman"/>
                <w:b w:val="0"/>
                <w:bCs w:val="0"/>
                <w:szCs w:val="20"/>
                <w:lang w:val="en-GB"/>
              </w:rPr>
              <w:t xml:space="preserve"> (i.e. </w:t>
            </w:r>
            <w:r w:rsidR="006D768D">
              <w:rPr>
                <w:rFonts w:eastAsia="Times New Roman"/>
                <w:b w:val="0"/>
                <w:bCs w:val="0"/>
                <w:szCs w:val="20"/>
                <w:lang w:val="en-GB"/>
              </w:rPr>
              <w:t xml:space="preserve">for </w:t>
            </w:r>
            <w:r w:rsidR="00FB06BE">
              <w:rPr>
                <w:rFonts w:eastAsia="Times New Roman"/>
                <w:b w:val="0"/>
                <w:bCs w:val="0"/>
                <w:szCs w:val="20"/>
                <w:lang w:val="en-GB"/>
              </w:rPr>
              <w:t xml:space="preserve">an Incident affecting 5 or more </w:t>
            </w:r>
            <w:r w:rsidR="00883617">
              <w:rPr>
                <w:rFonts w:eastAsia="Times New Roman"/>
                <w:b w:val="0"/>
                <w:bCs w:val="0"/>
                <w:szCs w:val="20"/>
                <w:lang w:val="en-GB"/>
              </w:rPr>
              <w:t>A</w:t>
            </w:r>
            <w:r w:rsidR="00A1470F">
              <w:rPr>
                <w:rFonts w:eastAsia="Times New Roman"/>
                <w:b w:val="0"/>
                <w:bCs w:val="0"/>
                <w:szCs w:val="20"/>
                <w:lang w:val="en-GB"/>
              </w:rPr>
              <w:t xml:space="preserve">ccess </w:t>
            </w:r>
            <w:r w:rsidR="00883617">
              <w:rPr>
                <w:rFonts w:eastAsia="Times New Roman"/>
                <w:b w:val="0"/>
                <w:bCs w:val="0"/>
                <w:szCs w:val="20"/>
                <w:lang w:val="en-GB"/>
              </w:rPr>
              <w:t>L</w:t>
            </w:r>
            <w:r w:rsidR="00FB06BE">
              <w:rPr>
                <w:rFonts w:eastAsia="Times New Roman"/>
                <w:b w:val="0"/>
                <w:bCs w:val="0"/>
                <w:szCs w:val="20"/>
                <w:lang w:val="en-GB"/>
              </w:rPr>
              <w:t>inks)</w:t>
            </w:r>
            <w:r w:rsidRPr="006326E2">
              <w:rPr>
                <w:rFonts w:eastAsia="Times New Roman"/>
                <w:b w:val="0"/>
                <w:bCs w:val="0"/>
                <w:szCs w:val="20"/>
                <w:lang w:val="en-GB"/>
              </w:rPr>
              <w:t xml:space="preserve"> or where </w:t>
            </w:r>
            <w:r w:rsidR="006D768D">
              <w:rPr>
                <w:rFonts w:eastAsia="Times New Roman"/>
                <w:b w:val="0"/>
                <w:bCs w:val="0"/>
                <w:szCs w:val="20"/>
                <w:lang w:val="en-GB"/>
              </w:rPr>
              <w:t>requested by SITA</w:t>
            </w:r>
            <w:r w:rsidRPr="006326E2">
              <w:rPr>
                <w:rFonts w:eastAsia="Times New Roman"/>
                <w:b w:val="0"/>
                <w:bCs w:val="0"/>
                <w:szCs w:val="20"/>
                <w:lang w:val="en-GB"/>
              </w:rPr>
              <w:t>.</w:t>
            </w:r>
          </w:p>
        </w:tc>
        <w:tc>
          <w:tcPr>
            <w:tcW w:w="2172" w:type="pct"/>
            <w:shd w:val="clear" w:color="auto" w:fill="auto"/>
            <w:vAlign w:val="center"/>
          </w:tcPr>
          <w:p w14:paraId="0BE09719" w14:textId="2A753FD5" w:rsidR="001A2BCE" w:rsidRPr="001A2BCE" w:rsidRDefault="001A2BCE" w:rsidP="001A2BCE">
            <w:pPr>
              <w:tabs>
                <w:tab w:val="left" w:pos="90"/>
              </w:tabs>
              <w:spacing w:line="360" w:lineRule="auto"/>
              <w:ind w:left="1170" w:hanging="1170"/>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within 5 business days</w:t>
            </w:r>
            <w:r w:rsidR="00E27052">
              <w:rPr>
                <w:rFonts w:eastAsia="Times New Roman"/>
                <w:szCs w:val="20"/>
                <w:lang w:val="en-GB"/>
              </w:rPr>
              <w:t xml:space="preserve"> </w:t>
            </w:r>
            <w:r w:rsidR="00E27052" w:rsidRPr="00E27052">
              <w:rPr>
                <w:rFonts w:eastAsia="Times New Roman"/>
                <w:szCs w:val="20"/>
                <w:lang w:val="en-GB"/>
              </w:rPr>
              <w:t xml:space="preserve">of </w:t>
            </w:r>
            <w:r w:rsidR="00E27052">
              <w:rPr>
                <w:rFonts w:eastAsia="Times New Roman"/>
                <w:szCs w:val="20"/>
                <w:lang w:val="en-GB"/>
              </w:rPr>
              <w:t>I</w:t>
            </w:r>
            <w:r w:rsidR="00E27052" w:rsidRPr="00E27052">
              <w:rPr>
                <w:rFonts w:eastAsia="Times New Roman"/>
                <w:szCs w:val="20"/>
                <w:lang w:val="en-GB"/>
              </w:rPr>
              <w:t>ncident closure</w:t>
            </w:r>
          </w:p>
        </w:tc>
      </w:tr>
    </w:tbl>
    <w:p w14:paraId="2F31FD98" w14:textId="27A3446E" w:rsidR="001A2BCE" w:rsidRPr="001A2BCE" w:rsidRDefault="001A2BCE">
      <w:pPr>
        <w:pStyle w:val="ListLevel2"/>
      </w:pPr>
      <w:bookmarkStart w:id="385" w:name="_Toc521315868"/>
      <w:bookmarkStart w:id="386" w:name="_Toc524933161"/>
      <w:bookmarkStart w:id="387" w:name="_Toc528314279"/>
      <w:bookmarkStart w:id="388" w:name="_Toc124857164"/>
      <w:bookmarkStart w:id="389" w:name="_Ref135408514"/>
      <w:bookmarkStart w:id="390" w:name="_Ref136950485"/>
      <w:bookmarkStart w:id="391" w:name="_Ref138254779"/>
      <w:bookmarkStart w:id="392" w:name="_Toc148989958"/>
      <w:r w:rsidRPr="001A2BCE">
        <w:t>Link Availability</w:t>
      </w:r>
      <w:bookmarkEnd w:id="385"/>
      <w:bookmarkEnd w:id="386"/>
      <w:bookmarkEnd w:id="387"/>
      <w:bookmarkEnd w:id="388"/>
      <w:bookmarkEnd w:id="389"/>
      <w:bookmarkEnd w:id="390"/>
      <w:bookmarkEnd w:id="391"/>
      <w:bookmarkEnd w:id="392"/>
    </w:p>
    <w:tbl>
      <w:tblPr>
        <w:tblStyle w:val="PlainTable11"/>
        <w:tblW w:w="5000" w:type="pct"/>
        <w:tblLayout w:type="fixed"/>
        <w:tblLook w:val="04A0" w:firstRow="1" w:lastRow="0" w:firstColumn="1" w:lastColumn="0" w:noHBand="0" w:noVBand="1"/>
      </w:tblPr>
      <w:tblGrid>
        <w:gridCol w:w="2009"/>
        <w:gridCol w:w="7171"/>
      </w:tblGrid>
      <w:tr w:rsidR="001A2BCE" w:rsidRPr="001A2BCE" w14:paraId="5158FD90"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4" w:type="pct"/>
            <w:shd w:val="clear" w:color="auto" w:fill="F2F2F2"/>
            <w:vAlign w:val="bottom"/>
          </w:tcPr>
          <w:p w14:paraId="2BDA784D"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906" w:type="pct"/>
            <w:shd w:val="clear" w:color="auto" w:fill="F2F2F2"/>
            <w:vAlign w:val="bottom"/>
          </w:tcPr>
          <w:p w14:paraId="7745F1C5" w14:textId="77777777" w:rsidR="001A2BCE" w:rsidRPr="001A2BCE" w:rsidRDefault="001A2BCE" w:rsidP="001A2BCE">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Link Availability</w:t>
            </w:r>
          </w:p>
        </w:tc>
      </w:tr>
      <w:tr w:rsidR="001A2BCE" w:rsidRPr="001A2BCE" w14:paraId="0056D1F3" w14:textId="77777777" w:rsidTr="001D5434">
        <w:trPr>
          <w:cnfStyle w:val="000000100000" w:firstRow="0" w:lastRow="0" w:firstColumn="0" w:lastColumn="0" w:oddVBand="0" w:evenVBand="0" w:oddHBand="1" w:evenHBand="0"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E0465D6" w14:textId="7EA00A56" w:rsidR="001A2BCE" w:rsidRPr="006326E2" w:rsidRDefault="001A2BCE" w:rsidP="001A2BCE">
            <w:pPr>
              <w:tabs>
                <w:tab w:val="left" w:pos="90"/>
              </w:tabs>
              <w:rPr>
                <w:rFonts w:eastAsia="Times New Roman"/>
                <w:b w:val="0"/>
                <w:bCs w:val="0"/>
                <w:szCs w:val="20"/>
                <w:lang w:val="en-GB"/>
              </w:rPr>
            </w:pPr>
            <w:r w:rsidRPr="006326E2">
              <w:rPr>
                <w:rFonts w:eastAsia="Times New Roman"/>
                <w:b w:val="0"/>
                <w:bCs w:val="0"/>
                <w:szCs w:val="20"/>
                <w:lang w:val="en-GB"/>
              </w:rPr>
              <w:t xml:space="preserve">Links </w:t>
            </w:r>
            <w:r w:rsidR="004353D6">
              <w:rPr>
                <w:rFonts w:eastAsia="Times New Roman"/>
                <w:b w:val="0"/>
                <w:bCs w:val="0"/>
                <w:szCs w:val="20"/>
                <w:lang w:val="en-GB"/>
              </w:rPr>
              <w:t>(Site</w:t>
            </w:r>
            <w:ins w:id="393" w:author="Marc Cloete" w:date="2024-01-30T08:46:00Z">
              <w:r w:rsidR="004353D6">
                <w:rPr>
                  <w:rFonts w:eastAsia="Times New Roman"/>
                  <w:b w:val="0"/>
                  <w:bCs w:val="0"/>
                  <w:szCs w:val="20"/>
                  <w:lang w:val="en-GB"/>
                </w:rPr>
                <w:t xml:space="preserve">; </w:t>
              </w:r>
              <w:r w:rsidR="001E1DDE">
                <w:rPr>
                  <w:rFonts w:eastAsia="Times New Roman"/>
                  <w:b w:val="0"/>
                  <w:bCs w:val="0"/>
                  <w:szCs w:val="20"/>
                  <w:lang w:val="en-GB"/>
                </w:rPr>
                <w:t>ITSM</w:t>
              </w:r>
            </w:ins>
            <w:r w:rsidR="001E1DDE">
              <w:rPr>
                <w:rFonts w:eastAsia="Times New Roman"/>
                <w:b w:val="0"/>
                <w:bCs w:val="0"/>
                <w:szCs w:val="20"/>
                <w:lang w:val="en-GB"/>
              </w:rPr>
              <w:t xml:space="preserve">; </w:t>
            </w:r>
            <w:r w:rsidR="004353D6">
              <w:rPr>
                <w:rFonts w:eastAsia="Times New Roman"/>
                <w:b w:val="0"/>
                <w:bCs w:val="0"/>
                <w:szCs w:val="20"/>
                <w:lang w:val="en-GB"/>
              </w:rPr>
              <w:t xml:space="preserve">ExpressRoute and FastConnect Links) </w:t>
            </w:r>
            <w:r w:rsidRPr="006326E2">
              <w:rPr>
                <w:rFonts w:eastAsia="Times New Roman"/>
                <w:b w:val="0"/>
                <w:bCs w:val="0"/>
                <w:szCs w:val="20"/>
                <w:lang w:val="en-GB"/>
              </w:rPr>
              <w:t>must be available according to their Link Classification and Operational Window</w:t>
            </w:r>
          </w:p>
          <w:p w14:paraId="69C3AB7D" w14:textId="77777777" w:rsidR="001A2BCE" w:rsidRPr="001A2BCE" w:rsidRDefault="001A2BCE" w:rsidP="001A2BCE">
            <w:pPr>
              <w:tabs>
                <w:tab w:val="left" w:pos="90"/>
              </w:tabs>
              <w:spacing w:line="360" w:lineRule="auto"/>
              <w:rPr>
                <w:rFonts w:eastAsia="Times New Roman"/>
                <w:szCs w:val="20"/>
                <w:lang w:val="en-GB"/>
              </w:rPr>
            </w:pPr>
          </w:p>
          <w:p w14:paraId="1296D811" w14:textId="77777777" w:rsidR="001A2BCE" w:rsidRPr="001A2BCE" w:rsidRDefault="001A2BCE" w:rsidP="001A2BCE">
            <w:pPr>
              <w:tabs>
                <w:tab w:val="left" w:pos="90"/>
              </w:tabs>
              <w:spacing w:line="360" w:lineRule="auto"/>
              <w:rPr>
                <w:rFonts w:eastAsia="Times New Roman"/>
                <w:szCs w:val="20"/>
                <w:lang w:val="en-GB"/>
              </w:rPr>
            </w:pPr>
          </w:p>
          <w:p w14:paraId="3FEBCF1B" w14:textId="77777777" w:rsidR="001A2BCE" w:rsidRPr="001A2BCE" w:rsidRDefault="001A2BCE" w:rsidP="001A2BCE">
            <w:pPr>
              <w:tabs>
                <w:tab w:val="left" w:pos="90"/>
              </w:tabs>
              <w:spacing w:line="360" w:lineRule="auto"/>
              <w:rPr>
                <w:rFonts w:eastAsia="Times New Roman"/>
                <w:szCs w:val="20"/>
                <w:lang w:val="en-GB"/>
              </w:rPr>
            </w:pPr>
          </w:p>
        </w:tc>
        <w:tc>
          <w:tcPr>
            <w:tcW w:w="0" w:type="pct"/>
            <w:shd w:val="clear" w:color="auto" w:fill="auto"/>
            <w:vAlign w:val="center"/>
          </w:tcPr>
          <w:p w14:paraId="54750ADC" w14:textId="0B7118ED" w:rsidR="001A2BCE" w:rsidRPr="001A2BCE" w:rsidRDefault="001A2BCE"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Maximum Accumulated Downtime not to exceed the following </w:t>
            </w:r>
            <w:r w:rsidR="00086AD6">
              <w:rPr>
                <w:rFonts w:eastAsia="Times New Roman"/>
                <w:szCs w:val="20"/>
                <w:lang w:val="en-GB"/>
              </w:rPr>
              <w:t>periods</w:t>
            </w:r>
            <w:r w:rsidRPr="001A2BCE">
              <w:rPr>
                <w:rFonts w:eastAsia="Times New Roman"/>
                <w:szCs w:val="20"/>
                <w:lang w:val="en-GB"/>
              </w:rPr>
              <w:t xml:space="preserve"> depending on Link classification and Operational Window in any month.</w:t>
            </w:r>
          </w:p>
          <w:tbl>
            <w:tblPr>
              <w:tblStyle w:val="TableGrid1"/>
              <w:tblpPr w:leftFromText="180" w:rightFromText="180" w:vertAnchor="text" w:horzAnchor="margin" w:tblpY="424"/>
              <w:tblOverlap w:val="never"/>
              <w:tblW w:w="0" w:type="auto"/>
              <w:tblLayout w:type="fixed"/>
              <w:tblLook w:val="04A0" w:firstRow="1" w:lastRow="0" w:firstColumn="1" w:lastColumn="0" w:noHBand="0" w:noVBand="1"/>
            </w:tblPr>
            <w:tblGrid>
              <w:gridCol w:w="1413"/>
              <w:gridCol w:w="3402"/>
              <w:gridCol w:w="2263"/>
            </w:tblGrid>
            <w:tr w:rsidR="001A2BCE" w:rsidRPr="001A2BCE" w14:paraId="64FD6C53" w14:textId="77777777" w:rsidTr="001F3439">
              <w:tc>
                <w:tcPr>
                  <w:tcW w:w="1413" w:type="dxa"/>
                </w:tcPr>
                <w:p w14:paraId="292E81C6" w14:textId="77777777" w:rsidR="001A2BCE" w:rsidRPr="001A2BCE" w:rsidRDefault="001A2BCE" w:rsidP="001F3439">
                  <w:pPr>
                    <w:tabs>
                      <w:tab w:val="left" w:pos="90"/>
                    </w:tabs>
                    <w:spacing w:line="360" w:lineRule="auto"/>
                    <w:ind w:left="28"/>
                    <w:rPr>
                      <w:rFonts w:eastAsia="Times New Roman"/>
                      <w:b/>
                      <w:bCs/>
                      <w:szCs w:val="20"/>
                      <w:lang w:val="en-GB"/>
                    </w:rPr>
                  </w:pPr>
                  <w:r w:rsidRPr="001A2BCE">
                    <w:rPr>
                      <w:rFonts w:eastAsia="Times New Roman"/>
                      <w:b/>
                      <w:bCs/>
                      <w:szCs w:val="20"/>
                      <w:lang w:val="en-GB"/>
                    </w:rPr>
                    <w:t>Operational Window</w:t>
                  </w:r>
                </w:p>
              </w:tc>
              <w:tc>
                <w:tcPr>
                  <w:tcW w:w="3402" w:type="dxa"/>
                </w:tcPr>
                <w:p w14:paraId="78355953" w14:textId="77777777" w:rsidR="001A2BCE" w:rsidRPr="001A2BCE" w:rsidRDefault="001A2BCE" w:rsidP="001F3439">
                  <w:pPr>
                    <w:tabs>
                      <w:tab w:val="left" w:pos="90"/>
                    </w:tabs>
                    <w:spacing w:line="360" w:lineRule="auto"/>
                    <w:ind w:left="458" w:hanging="458"/>
                    <w:rPr>
                      <w:rFonts w:eastAsia="Times New Roman"/>
                      <w:b/>
                      <w:bCs/>
                      <w:szCs w:val="20"/>
                      <w:lang w:val="en-GB"/>
                    </w:rPr>
                  </w:pPr>
                  <w:r w:rsidRPr="001A2BCE">
                    <w:rPr>
                      <w:rFonts w:eastAsia="Times New Roman"/>
                      <w:b/>
                      <w:bCs/>
                      <w:szCs w:val="20"/>
                      <w:lang w:val="en-GB"/>
                    </w:rPr>
                    <w:t>Link Classification</w:t>
                  </w:r>
                </w:p>
              </w:tc>
              <w:tc>
                <w:tcPr>
                  <w:tcW w:w="2263" w:type="dxa"/>
                </w:tcPr>
                <w:p w14:paraId="31B0C189" w14:textId="77777777" w:rsidR="001A2BCE" w:rsidRPr="001A2BCE" w:rsidRDefault="001A2BCE" w:rsidP="001A2BCE">
                  <w:pPr>
                    <w:tabs>
                      <w:tab w:val="left" w:pos="90"/>
                      <w:tab w:val="left" w:pos="751"/>
                    </w:tabs>
                    <w:ind w:left="42"/>
                    <w:jc w:val="center"/>
                    <w:rPr>
                      <w:rFonts w:eastAsia="Times New Roman"/>
                      <w:b/>
                      <w:bCs/>
                      <w:szCs w:val="20"/>
                      <w:lang w:val="en-GB"/>
                    </w:rPr>
                  </w:pPr>
                  <w:r w:rsidRPr="001A2BCE">
                    <w:rPr>
                      <w:rFonts w:eastAsia="Times New Roman"/>
                      <w:b/>
                      <w:bCs/>
                      <w:szCs w:val="20"/>
                      <w:lang w:val="en-GB"/>
                    </w:rPr>
                    <w:t xml:space="preserve">Permitted Maximum Accumulated Downtime per month </w:t>
                  </w:r>
                </w:p>
              </w:tc>
            </w:tr>
            <w:tr w:rsidR="001A2BCE" w:rsidRPr="001A2BCE" w14:paraId="6F17292C" w14:textId="77777777" w:rsidTr="001F3439">
              <w:tc>
                <w:tcPr>
                  <w:tcW w:w="1413" w:type="dxa"/>
                  <w:vMerge w:val="restart"/>
                </w:tcPr>
                <w:p w14:paraId="7B0B46F0" w14:textId="0121A0BF" w:rsidR="001A2BCE" w:rsidRPr="001A2BCE" w:rsidRDefault="005D399A" w:rsidP="001A2BCE">
                  <w:pPr>
                    <w:tabs>
                      <w:tab w:val="left" w:pos="90"/>
                    </w:tabs>
                    <w:spacing w:line="360" w:lineRule="auto"/>
                    <w:ind w:left="1170" w:hanging="1170"/>
                    <w:jc w:val="both"/>
                    <w:rPr>
                      <w:rFonts w:eastAsia="Times New Roman"/>
                      <w:bCs/>
                      <w:szCs w:val="20"/>
                      <w:lang w:val="en-GB"/>
                    </w:rPr>
                  </w:pPr>
                  <w:r>
                    <w:rPr>
                      <w:rFonts w:eastAsia="Times New Roman"/>
                      <w:bCs/>
                      <w:szCs w:val="20"/>
                      <w:lang w:val="en-GB"/>
                    </w:rPr>
                    <w:t>24 x 7</w:t>
                  </w:r>
                </w:p>
              </w:tc>
              <w:tc>
                <w:tcPr>
                  <w:tcW w:w="3402" w:type="dxa"/>
                </w:tcPr>
                <w:p w14:paraId="7AAD59D9" w14:textId="274D3E39" w:rsidR="001A2BCE" w:rsidRPr="001A2BCE" w:rsidRDefault="001A2BCE" w:rsidP="001A2BCE">
                  <w:pPr>
                    <w:tabs>
                      <w:tab w:val="left" w:pos="90"/>
                    </w:tabs>
                    <w:spacing w:line="360" w:lineRule="auto"/>
                    <w:ind w:left="1170" w:hanging="1170"/>
                    <w:jc w:val="both"/>
                    <w:rPr>
                      <w:rFonts w:eastAsia="Times New Roman"/>
                      <w:bCs/>
                      <w:szCs w:val="20"/>
                      <w:lang w:val="en-GB"/>
                    </w:rPr>
                  </w:pPr>
                  <w:r w:rsidRPr="001A2BCE">
                    <w:rPr>
                      <w:rFonts w:eastAsia="Times New Roman"/>
                      <w:szCs w:val="20"/>
                      <w:lang w:val="en-GB"/>
                    </w:rPr>
                    <w:t>Basic Services</w:t>
                  </w:r>
                  <w:r w:rsidR="002B05EB">
                    <w:rPr>
                      <w:rFonts w:eastAsia="Times New Roman"/>
                      <w:szCs w:val="20"/>
                      <w:lang w:val="en-GB"/>
                    </w:rPr>
                    <w:t xml:space="preserve"> (98%)</w:t>
                  </w:r>
                </w:p>
              </w:tc>
              <w:tc>
                <w:tcPr>
                  <w:tcW w:w="2263" w:type="dxa"/>
                </w:tcPr>
                <w:p w14:paraId="675CD2FD" w14:textId="77777777" w:rsidR="001A2BCE" w:rsidRPr="001A2BCE" w:rsidRDefault="001A2BCE" w:rsidP="001A2BCE">
                  <w:pPr>
                    <w:tabs>
                      <w:tab w:val="left" w:pos="90"/>
                    </w:tabs>
                    <w:spacing w:line="360" w:lineRule="auto"/>
                    <w:rPr>
                      <w:rFonts w:eastAsia="Times New Roman"/>
                      <w:bCs/>
                      <w:szCs w:val="20"/>
                      <w:lang w:val="en-GB"/>
                    </w:rPr>
                  </w:pPr>
                  <w:r w:rsidRPr="001A2BCE">
                    <w:rPr>
                      <w:rFonts w:eastAsia="Times New Roman"/>
                      <w:szCs w:val="20"/>
                      <w:lang w:val="en-GB"/>
                    </w:rPr>
                    <w:t>14 hours 36 minutes</w:t>
                  </w:r>
                </w:p>
              </w:tc>
            </w:tr>
            <w:tr w:rsidR="001A2BCE" w:rsidRPr="001A2BCE" w14:paraId="1BB4F42F" w14:textId="77777777" w:rsidTr="001F3439">
              <w:tc>
                <w:tcPr>
                  <w:tcW w:w="1413" w:type="dxa"/>
                  <w:vMerge/>
                </w:tcPr>
                <w:p w14:paraId="3E805783" w14:textId="77777777" w:rsidR="001A2BCE" w:rsidRPr="001A2BCE" w:rsidRDefault="001A2BCE" w:rsidP="001A2BCE">
                  <w:pPr>
                    <w:tabs>
                      <w:tab w:val="left" w:pos="90"/>
                    </w:tabs>
                    <w:spacing w:line="360" w:lineRule="auto"/>
                    <w:ind w:left="1170" w:hanging="1170"/>
                    <w:jc w:val="both"/>
                    <w:rPr>
                      <w:rFonts w:eastAsia="Times New Roman"/>
                      <w:bCs/>
                      <w:szCs w:val="20"/>
                      <w:lang w:val="en-GB"/>
                    </w:rPr>
                  </w:pPr>
                </w:p>
              </w:tc>
              <w:tc>
                <w:tcPr>
                  <w:tcW w:w="3402" w:type="dxa"/>
                </w:tcPr>
                <w:p w14:paraId="5CAA1887" w14:textId="48DC4A4E" w:rsidR="001A2BCE" w:rsidRPr="001A2BCE" w:rsidRDefault="001A2BCE" w:rsidP="001A2BCE">
                  <w:pPr>
                    <w:tabs>
                      <w:tab w:val="left" w:pos="90"/>
                    </w:tabs>
                    <w:spacing w:line="360" w:lineRule="auto"/>
                    <w:ind w:left="1170" w:hanging="1170"/>
                    <w:jc w:val="both"/>
                    <w:rPr>
                      <w:rFonts w:eastAsia="Times New Roman"/>
                      <w:bCs/>
                      <w:szCs w:val="20"/>
                      <w:lang w:val="en-GB"/>
                    </w:rPr>
                  </w:pPr>
                  <w:r w:rsidRPr="001A2BCE">
                    <w:rPr>
                      <w:rFonts w:eastAsia="Times New Roman"/>
                      <w:bCs/>
                      <w:szCs w:val="20"/>
                      <w:lang w:val="en-GB"/>
                    </w:rPr>
                    <w:t>Resilient Service</w:t>
                  </w:r>
                  <w:r w:rsidR="00CE42CF">
                    <w:rPr>
                      <w:rFonts w:eastAsia="Times New Roman"/>
                      <w:bCs/>
                      <w:szCs w:val="20"/>
                      <w:lang w:val="en-GB"/>
                    </w:rPr>
                    <w:t>s</w:t>
                  </w:r>
                  <w:r w:rsidR="002B05EB">
                    <w:rPr>
                      <w:rFonts w:eastAsia="Times New Roman"/>
                      <w:bCs/>
                      <w:szCs w:val="20"/>
                      <w:lang w:val="en-GB"/>
                    </w:rPr>
                    <w:t xml:space="preserve"> (99,5%)</w:t>
                  </w:r>
                </w:p>
              </w:tc>
              <w:tc>
                <w:tcPr>
                  <w:tcW w:w="2263" w:type="dxa"/>
                </w:tcPr>
                <w:p w14:paraId="047BC804" w14:textId="77777777" w:rsidR="001A2BCE" w:rsidRPr="001A2BCE" w:rsidRDefault="001A2BCE" w:rsidP="001A2BCE">
                  <w:pPr>
                    <w:tabs>
                      <w:tab w:val="left" w:pos="90"/>
                    </w:tabs>
                    <w:spacing w:line="360" w:lineRule="auto"/>
                    <w:rPr>
                      <w:rFonts w:eastAsia="Times New Roman"/>
                      <w:bCs/>
                      <w:szCs w:val="20"/>
                      <w:lang w:val="en-GB"/>
                    </w:rPr>
                  </w:pPr>
                  <w:r w:rsidRPr="001A2BCE">
                    <w:rPr>
                      <w:rFonts w:eastAsia="Times New Roman"/>
                      <w:szCs w:val="20"/>
                      <w:lang w:val="en-GB"/>
                    </w:rPr>
                    <w:t>3 hours 39 minutes</w:t>
                  </w:r>
                </w:p>
              </w:tc>
            </w:tr>
            <w:tr w:rsidR="001A2BCE" w:rsidRPr="001A2BCE" w14:paraId="30139D50" w14:textId="77777777" w:rsidTr="001F3439">
              <w:tc>
                <w:tcPr>
                  <w:tcW w:w="1413" w:type="dxa"/>
                  <w:vMerge/>
                </w:tcPr>
                <w:p w14:paraId="0808616E" w14:textId="77777777" w:rsidR="001A2BCE" w:rsidRPr="001A2BCE" w:rsidRDefault="001A2BCE" w:rsidP="001A2BCE">
                  <w:pPr>
                    <w:tabs>
                      <w:tab w:val="left" w:pos="90"/>
                    </w:tabs>
                    <w:spacing w:line="360" w:lineRule="auto"/>
                    <w:ind w:left="1170" w:hanging="1170"/>
                    <w:jc w:val="both"/>
                    <w:rPr>
                      <w:rFonts w:eastAsia="Times New Roman"/>
                      <w:bCs/>
                      <w:szCs w:val="20"/>
                      <w:lang w:val="en-GB"/>
                    </w:rPr>
                  </w:pPr>
                </w:p>
              </w:tc>
              <w:tc>
                <w:tcPr>
                  <w:tcW w:w="3402" w:type="dxa"/>
                </w:tcPr>
                <w:p w14:paraId="448E6ED6" w14:textId="4B2C9FAB" w:rsidR="001A2BCE" w:rsidRPr="001A2BCE" w:rsidRDefault="001A2BCE" w:rsidP="002B05EB">
                  <w:pPr>
                    <w:tabs>
                      <w:tab w:val="left" w:pos="90"/>
                    </w:tabs>
                    <w:ind w:left="37"/>
                    <w:jc w:val="both"/>
                    <w:rPr>
                      <w:rFonts w:eastAsia="Times New Roman"/>
                      <w:bCs/>
                      <w:szCs w:val="20"/>
                      <w:lang w:val="en-GB"/>
                    </w:rPr>
                  </w:pPr>
                  <w:r w:rsidRPr="001A2BCE">
                    <w:rPr>
                      <w:rFonts w:eastAsia="Times New Roman"/>
                      <w:szCs w:val="20"/>
                      <w:lang w:val="en-GB"/>
                    </w:rPr>
                    <w:t>Fully Redundant Services</w:t>
                  </w:r>
                  <w:r w:rsidR="002B05EB">
                    <w:rPr>
                      <w:rFonts w:eastAsia="Times New Roman"/>
                      <w:szCs w:val="20"/>
                      <w:lang w:val="en-GB"/>
                    </w:rPr>
                    <w:t xml:space="preserve"> (99,95%)</w:t>
                  </w:r>
                </w:p>
              </w:tc>
              <w:tc>
                <w:tcPr>
                  <w:tcW w:w="2263" w:type="dxa"/>
                </w:tcPr>
                <w:p w14:paraId="273ED239" w14:textId="77777777" w:rsidR="001A2BCE" w:rsidRPr="001A2BCE" w:rsidRDefault="001A2BCE" w:rsidP="001A2BCE">
                  <w:pPr>
                    <w:tabs>
                      <w:tab w:val="left" w:pos="90"/>
                    </w:tabs>
                    <w:spacing w:line="360" w:lineRule="auto"/>
                    <w:rPr>
                      <w:rFonts w:eastAsia="Times New Roman"/>
                      <w:bCs/>
                      <w:szCs w:val="20"/>
                      <w:lang w:val="en-GB"/>
                    </w:rPr>
                  </w:pPr>
                  <w:r w:rsidRPr="001A2BCE">
                    <w:rPr>
                      <w:rFonts w:eastAsia="Times New Roman"/>
                      <w:szCs w:val="20"/>
                      <w:lang w:val="en-GB"/>
                    </w:rPr>
                    <w:t>0 hours 22 minutes</w:t>
                  </w:r>
                </w:p>
              </w:tc>
            </w:tr>
          </w:tbl>
          <w:p w14:paraId="7B86E046" w14:textId="77777777" w:rsidR="001A2BCE" w:rsidRPr="001A2BCE" w:rsidRDefault="001A2BCE" w:rsidP="001A2BCE">
            <w:pPr>
              <w:tabs>
                <w:tab w:val="left" w:pos="90"/>
              </w:tabs>
              <w:spacing w:line="360" w:lineRule="auto"/>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c>
      </w:tr>
    </w:tbl>
    <w:p w14:paraId="1DC0F5C7" w14:textId="77777777" w:rsidR="001A2BCE" w:rsidRPr="001A2BCE" w:rsidRDefault="001A2BCE" w:rsidP="001A2BCE">
      <w:pPr>
        <w:spacing w:after="120" w:line="276" w:lineRule="auto"/>
        <w:ind w:left="567"/>
        <w:jc w:val="both"/>
        <w:rPr>
          <w:rFonts w:ascii="Calibri Light" w:eastAsia="Times New Roman" w:hAnsi="Calibri Light" w:cs="Times New Roman"/>
          <w:kern w:val="0"/>
          <w:szCs w:val="20"/>
          <w:lang w:val="en-GB"/>
          <w14:ligatures w14:val="none"/>
        </w:rPr>
      </w:pPr>
    </w:p>
    <w:p w14:paraId="01D08812" w14:textId="39E858DF" w:rsidR="005D3898" w:rsidRDefault="0028625C">
      <w:pPr>
        <w:pStyle w:val="ListLevel3"/>
      </w:pPr>
      <w:r>
        <w:t>Link Availability</w:t>
      </w:r>
      <w:r w:rsidRPr="0028625C">
        <w:t xml:space="preserve"> is </w:t>
      </w:r>
      <w:r w:rsidR="00D31A87" w:rsidRPr="00D31A87">
        <w:t>measured by the NMS</w:t>
      </w:r>
      <w:r w:rsidR="00D31A87">
        <w:t xml:space="preserve">, </w:t>
      </w:r>
      <w:r w:rsidR="00D31A87" w:rsidRPr="00D31A87">
        <w:t xml:space="preserve">by polling the </w:t>
      </w:r>
      <w:r w:rsidR="00D31A87" w:rsidRPr="0028625C">
        <w:t xml:space="preserve">Service Provider CPE </w:t>
      </w:r>
      <w:r w:rsidR="00D31A87" w:rsidRPr="00D31A87">
        <w:t>at each Site</w:t>
      </w:r>
      <w:r w:rsidR="00091ACA">
        <w:t>/MeetMe port</w:t>
      </w:r>
      <w:r w:rsidR="00D31A87" w:rsidRPr="00D31A87">
        <w:t xml:space="preserve"> every 5 (five) minutes</w:t>
      </w:r>
      <w:r w:rsidR="00D31A87">
        <w:t xml:space="preserve"> using pollers located </w:t>
      </w:r>
      <w:bookmarkStart w:id="394" w:name="_Hlk141354651"/>
      <w:r w:rsidR="00D31A87">
        <w:t>at</w:t>
      </w:r>
      <w:r w:rsidR="005D3898">
        <w:t>:</w:t>
      </w:r>
    </w:p>
    <w:p w14:paraId="400D8B77" w14:textId="0D1701E1" w:rsidR="0028625C" w:rsidRDefault="0028625C">
      <w:pPr>
        <w:pStyle w:val="ListLevel4"/>
        <w:numPr>
          <w:ilvl w:val="0"/>
          <w:numId w:val="38"/>
        </w:numPr>
      </w:pPr>
      <w:r w:rsidRPr="0028625C">
        <w:t>the Service Provider access aggregation networking equipment at the SITA PE node</w:t>
      </w:r>
      <w:r w:rsidR="00C1754B">
        <w:t>,</w:t>
      </w:r>
      <w:r w:rsidR="00D31A87" w:rsidRPr="00D31A87">
        <w:t xml:space="preserve"> </w:t>
      </w:r>
      <w:r w:rsidR="00D31A87">
        <w:t>for Corporate Sites</w:t>
      </w:r>
      <w:r w:rsidR="005D3898">
        <w:t>; or</w:t>
      </w:r>
    </w:p>
    <w:p w14:paraId="154FB0A9" w14:textId="166B9199" w:rsidR="005D3898" w:rsidRDefault="005D3898">
      <w:pPr>
        <w:pStyle w:val="ListLevel4"/>
      </w:pPr>
      <w:r>
        <w:t>the Service Provider</w:t>
      </w:r>
      <w:r w:rsidR="008635EF">
        <w:t xml:space="preserve">’s </w:t>
      </w:r>
      <w:r w:rsidR="008635EF" w:rsidRPr="0028625C">
        <w:t xml:space="preserve">access aggregation networking equipment at </w:t>
      </w:r>
      <w:r w:rsidR="008635EF">
        <w:t>its Internet breakout</w:t>
      </w:r>
      <w:r w:rsidR="008635EF" w:rsidRPr="0028625C">
        <w:t xml:space="preserve"> </w:t>
      </w:r>
      <w:r w:rsidR="008635EF">
        <w:t>location</w:t>
      </w:r>
      <w:r w:rsidR="00C1754B">
        <w:t>,</w:t>
      </w:r>
      <w:r w:rsidR="00C1754B" w:rsidRPr="00C1754B">
        <w:t xml:space="preserve"> </w:t>
      </w:r>
      <w:r w:rsidR="00C1754B">
        <w:t xml:space="preserve">for </w:t>
      </w:r>
      <w:r w:rsidR="003B1C60">
        <w:t>Non-Corporate</w:t>
      </w:r>
      <w:r w:rsidR="00C1754B">
        <w:t xml:space="preserve"> Sites</w:t>
      </w:r>
      <w:bookmarkEnd w:id="394"/>
      <w:r w:rsidR="00091ACA">
        <w:t>; or</w:t>
      </w:r>
    </w:p>
    <w:p w14:paraId="74A4C467" w14:textId="05D86C29" w:rsidR="00091ACA" w:rsidRPr="00F2765E" w:rsidRDefault="00F2765E">
      <w:pPr>
        <w:pStyle w:val="ListLevel4"/>
      </w:pPr>
      <w:bookmarkStart w:id="395" w:name="_Hlk143700488"/>
      <w:r>
        <w:t xml:space="preserve">the Service Provider’s </w:t>
      </w:r>
      <w:r w:rsidR="00091ACA" w:rsidRPr="00091ACA">
        <w:t>CPE at the SITA data centre in Cape Town</w:t>
      </w:r>
      <w:r>
        <w:t xml:space="preserve">, </w:t>
      </w:r>
      <w:r w:rsidRPr="00F2765E">
        <w:t xml:space="preserve">for </w:t>
      </w:r>
      <w:r w:rsidRPr="00F2765E">
        <w:rPr>
          <w:rFonts w:eastAsia="Times New Roman"/>
        </w:rPr>
        <w:t xml:space="preserve">ExpressRoute and FastConnect </w:t>
      </w:r>
      <w:r>
        <w:rPr>
          <w:rFonts w:eastAsia="Times New Roman"/>
        </w:rPr>
        <w:t>Services.</w:t>
      </w:r>
    </w:p>
    <w:bookmarkEnd w:id="395"/>
    <w:p w14:paraId="0EA18400" w14:textId="4D8CA21D" w:rsidR="001A2BCE" w:rsidRPr="001A2BCE" w:rsidRDefault="001A2BCE">
      <w:pPr>
        <w:pStyle w:val="ListLevel3"/>
      </w:pPr>
      <w:r w:rsidRPr="001A2BCE">
        <w:t xml:space="preserve">A </w:t>
      </w:r>
      <w:r w:rsidR="00F2765E">
        <w:t>service</w:t>
      </w:r>
      <w:r w:rsidRPr="001A2BCE">
        <w:t xml:space="preserve"> is deemed to be unavailable / down when all </w:t>
      </w:r>
      <w:r w:rsidR="00883617">
        <w:t>A</w:t>
      </w:r>
      <w:r w:rsidR="00F735F0">
        <w:t xml:space="preserve">ccess </w:t>
      </w:r>
      <w:r w:rsidR="00883617">
        <w:t>L</w:t>
      </w:r>
      <w:r w:rsidRPr="001A2BCE">
        <w:t>inks to the site</w:t>
      </w:r>
      <w:r w:rsidR="00F2765E">
        <w:t>/service</w:t>
      </w:r>
      <w:r w:rsidRPr="001A2BCE">
        <w:t xml:space="preserve"> are unavailable.</w:t>
      </w:r>
    </w:p>
    <w:p w14:paraId="1AA1C9C5" w14:textId="45A7DF66" w:rsidR="00F735F0" w:rsidRDefault="00F735F0">
      <w:pPr>
        <w:pStyle w:val="ListLevel3"/>
      </w:pPr>
      <w:r w:rsidRPr="00F735F0">
        <w:t xml:space="preserve">A failure on either of the two </w:t>
      </w:r>
      <w:r w:rsidR="009A367E">
        <w:t>P</w:t>
      </w:r>
      <w:r w:rsidRPr="00F735F0">
        <w:t xml:space="preserve">aths for Resilient or Fully Redundant Services </w:t>
      </w:r>
      <w:r w:rsidR="001C541C">
        <w:t>(</w:t>
      </w:r>
      <w:r w:rsidR="001C541C" w:rsidRPr="001C541C">
        <w:t xml:space="preserve">where the other </w:t>
      </w:r>
      <w:r w:rsidR="009A367E">
        <w:t>P</w:t>
      </w:r>
      <w:r w:rsidR="001C541C" w:rsidRPr="001C541C">
        <w:t>ath is still available to carry traffic to and from the site</w:t>
      </w:r>
      <w:r w:rsidR="001C541C">
        <w:t xml:space="preserve">) </w:t>
      </w:r>
      <w:r w:rsidRPr="00F735F0">
        <w:t xml:space="preserve">will be </w:t>
      </w:r>
      <w:r>
        <w:t>classified</w:t>
      </w:r>
      <w:r w:rsidRPr="00F735F0">
        <w:t xml:space="preserve"> as a </w:t>
      </w:r>
      <w:r>
        <w:t xml:space="preserve">failure for a </w:t>
      </w:r>
      <w:r w:rsidRPr="00F735F0">
        <w:t xml:space="preserve">Basic Service </w:t>
      </w:r>
      <w:r>
        <w:t xml:space="preserve">on the affected </w:t>
      </w:r>
      <w:r w:rsidR="009A367E">
        <w:t>P</w:t>
      </w:r>
      <w:r>
        <w:t xml:space="preserve">ath </w:t>
      </w:r>
      <w:r w:rsidRPr="00F735F0">
        <w:t>for the</w:t>
      </w:r>
      <w:r>
        <w:t xml:space="preserve"> purposes of</w:t>
      </w:r>
      <w:r w:rsidRPr="00F735F0">
        <w:t xml:space="preserve"> Link Availability</w:t>
      </w:r>
      <w:r>
        <w:t>.</w:t>
      </w:r>
    </w:p>
    <w:p w14:paraId="6551B868" w14:textId="3AE70106" w:rsidR="001A2BCE" w:rsidRDefault="001A2BCE">
      <w:pPr>
        <w:pStyle w:val="ListLevel3"/>
      </w:pPr>
      <w:r w:rsidRPr="001A2BCE">
        <w:t xml:space="preserve">For the purpose of calculating Downtime, the </w:t>
      </w:r>
      <w:r w:rsidR="006F24F5">
        <w:t>monthly report for link availability drawn from the Service Provider’s NMS will be the source of information</w:t>
      </w:r>
      <w:r w:rsidRPr="001A2BCE">
        <w:t>.</w:t>
      </w:r>
    </w:p>
    <w:p w14:paraId="26F3CB1F" w14:textId="27B0C153" w:rsidR="005629D4" w:rsidRPr="001A2BCE" w:rsidRDefault="005629D4">
      <w:pPr>
        <w:pStyle w:val="ListLevel3"/>
      </w:pPr>
      <w:r w:rsidRPr="001A2BCE">
        <w:t xml:space="preserve">Downtime will be accumulated for all </w:t>
      </w:r>
      <w:r>
        <w:t xml:space="preserve">events where the </w:t>
      </w:r>
      <w:r w:rsidR="000B0D08">
        <w:t>A</w:t>
      </w:r>
      <w:r>
        <w:t xml:space="preserve">ccess </w:t>
      </w:r>
      <w:r w:rsidR="000B0D08">
        <w:t>L</w:t>
      </w:r>
      <w:r w:rsidRPr="001A2BCE">
        <w:t>ink</w:t>
      </w:r>
      <w:r>
        <w:t>/</w:t>
      </w:r>
      <w:r w:rsidRPr="001A2BCE">
        <w:t>s to the site</w:t>
      </w:r>
      <w:r w:rsidR="00F2765E">
        <w:t>/service</w:t>
      </w:r>
      <w:r w:rsidRPr="001A2BCE">
        <w:t xml:space="preserve"> </w:t>
      </w:r>
      <w:r>
        <w:t>is/</w:t>
      </w:r>
      <w:r w:rsidRPr="001A2BCE">
        <w:t>are unavailable</w:t>
      </w:r>
      <w:r>
        <w:t xml:space="preserve"> according to the Service Provider’s NMS, and not only those logged as Incidents as defined in section </w:t>
      </w:r>
      <w:r>
        <w:fldChar w:fldCharType="begin"/>
      </w:r>
      <w:r>
        <w:instrText xml:space="preserve"> REF _Ref136333943 \r \h </w:instrText>
      </w:r>
      <w:r>
        <w:fldChar w:fldCharType="separate"/>
      </w:r>
      <w:r w:rsidR="00466423">
        <w:t>D.10.3</w:t>
      </w:r>
      <w:r>
        <w:fldChar w:fldCharType="end"/>
      </w:r>
      <w:r w:rsidRPr="001A2BCE">
        <w:t xml:space="preserve">. </w:t>
      </w:r>
    </w:p>
    <w:p w14:paraId="5C5718B6" w14:textId="7550A2AC" w:rsidR="005629D4" w:rsidRPr="005629D4" w:rsidRDefault="0054194F">
      <w:pPr>
        <w:pStyle w:val="ListLevel3"/>
      </w:pPr>
      <w:r>
        <w:t xml:space="preserve">No Downtime will accrue for Final Services at a Site where a Temporary Service has been installed by the Service Provider. </w:t>
      </w:r>
      <w:r w:rsidR="00FA2274">
        <w:t xml:space="preserve">Link Availability will instead be applied to the </w:t>
      </w:r>
      <w:r>
        <w:t>Temporary Service.</w:t>
      </w:r>
    </w:p>
    <w:p w14:paraId="79699C69" w14:textId="5DF8F729" w:rsidR="0098405D" w:rsidRPr="0098405D" w:rsidRDefault="00CD56BF">
      <w:pPr>
        <w:pStyle w:val="ListLevel3"/>
      </w:pPr>
      <w:r>
        <w:t xml:space="preserve">Per paragraph </w:t>
      </w:r>
      <w:r>
        <w:fldChar w:fldCharType="begin"/>
      </w:r>
      <w:r>
        <w:instrText xml:space="preserve"> REF _Ref143679801 \r \h </w:instrText>
      </w:r>
      <w:r>
        <w:fldChar w:fldCharType="separate"/>
      </w:r>
      <w:r w:rsidR="00466423">
        <w:t>D.5.3.1</w:t>
      </w:r>
      <w:r>
        <w:fldChar w:fldCharType="end"/>
      </w:r>
      <w:r>
        <w:fldChar w:fldCharType="begin"/>
      </w:r>
      <w:r>
        <w:instrText xml:space="preserve"> REF _Ref143679781 \r \h </w:instrText>
      </w:r>
      <w:r>
        <w:fldChar w:fldCharType="separate"/>
      </w:r>
      <w:r w:rsidR="00466423">
        <w:t>b)</w:t>
      </w:r>
      <w:r>
        <w:fldChar w:fldCharType="end"/>
      </w:r>
      <w:r>
        <w:t xml:space="preserve"> and </w:t>
      </w:r>
      <w:r>
        <w:fldChar w:fldCharType="begin"/>
      </w:r>
      <w:r>
        <w:instrText xml:space="preserve"> REF _Ref136269375 \r \h </w:instrText>
      </w:r>
      <w:r>
        <w:fldChar w:fldCharType="separate"/>
      </w:r>
      <w:r w:rsidR="00466423">
        <w:t>D.5.4.5</w:t>
      </w:r>
      <w:r>
        <w:fldChar w:fldCharType="end"/>
      </w:r>
      <w:r w:rsidR="0098405D">
        <w:t>, f</w:t>
      </w:r>
      <w:r w:rsidRPr="00CD56BF">
        <w:t xml:space="preserve">ailure to revert from the Interim Service </w:t>
      </w:r>
      <w:r w:rsidR="0098405D">
        <w:t xml:space="preserve">or Temporary Service </w:t>
      </w:r>
      <w:r w:rsidRPr="00CD56BF">
        <w:t xml:space="preserve">to the Final Service after 60 days (or other such period approved by SITA) will be deemed a Link Availability failure and service credits will accrue as per section </w:t>
      </w:r>
      <w:r w:rsidRPr="00CD56BF">
        <w:fldChar w:fldCharType="begin"/>
      </w:r>
      <w:r w:rsidRPr="00CD56BF">
        <w:instrText xml:space="preserve"> REF _Ref135667701 \r \h </w:instrText>
      </w:r>
      <w:r w:rsidRPr="00CD56BF">
        <w:fldChar w:fldCharType="separate"/>
      </w:r>
      <w:r w:rsidR="00466423">
        <w:t>D.12</w:t>
      </w:r>
      <w:r w:rsidRPr="00CD56BF">
        <w:fldChar w:fldCharType="end"/>
      </w:r>
      <w:r w:rsidR="0098405D">
        <w:t>.</w:t>
      </w:r>
    </w:p>
    <w:p w14:paraId="5BC598F4" w14:textId="365BC38C" w:rsidR="001A2BCE" w:rsidRPr="001A2BCE" w:rsidRDefault="001A2BCE">
      <w:pPr>
        <w:pStyle w:val="ListLevel3"/>
      </w:pPr>
      <w:r w:rsidRPr="001A2BCE">
        <w:t>Delays attributable to SITA during the Operating Window</w:t>
      </w:r>
      <w:r w:rsidR="00655120">
        <w:t xml:space="preserve"> (e.g. access to Sites)</w:t>
      </w:r>
      <w:r w:rsidRPr="001A2BCE">
        <w:t xml:space="preserve">, will not be </w:t>
      </w:r>
      <w:r w:rsidR="00655120">
        <w:t>included in the calculation of</w:t>
      </w:r>
      <w:r w:rsidRPr="001A2BCE">
        <w:t xml:space="preserve"> Downtime.</w:t>
      </w:r>
    </w:p>
    <w:p w14:paraId="289E40B2" w14:textId="3D461FB6" w:rsidR="001A2BCE" w:rsidRPr="001A2BCE" w:rsidRDefault="001A2BCE">
      <w:pPr>
        <w:pStyle w:val="ListLevel3"/>
      </w:pPr>
      <w:r w:rsidRPr="001A2BCE">
        <w:t>For</w:t>
      </w:r>
      <w:r w:rsidR="00655120">
        <w:t xml:space="preserve"> I</w:t>
      </w:r>
      <w:r w:rsidRPr="001A2BCE">
        <w:t>ncidents that are not closed in the reporting month, downtime will be calculated as if the incident was closed at the end of the month and for the following and subsequent month(s) the incident reopened at the start of that month.</w:t>
      </w:r>
    </w:p>
    <w:p w14:paraId="5A24A9CE" w14:textId="21F17A79" w:rsidR="001A2BCE" w:rsidRDefault="001A2BCE">
      <w:pPr>
        <w:pStyle w:val="ListLevel3"/>
      </w:pPr>
      <w:r w:rsidRPr="001A2BCE">
        <w:t>Scheduled maintenance will be excluded from downtime provided that the Service Provider has informed SITA in accordance with Section</w:t>
      </w:r>
      <w:r w:rsidR="00655120">
        <w:t xml:space="preserve"> </w:t>
      </w:r>
      <w:r w:rsidR="00655120">
        <w:fldChar w:fldCharType="begin"/>
      </w:r>
      <w:r w:rsidR="00655120">
        <w:instrText xml:space="preserve"> REF _Ref523205963 \r \h </w:instrText>
      </w:r>
      <w:r w:rsidR="00655120">
        <w:fldChar w:fldCharType="separate"/>
      </w:r>
      <w:r w:rsidR="00466423">
        <w:t>D.10</w:t>
      </w:r>
      <w:r w:rsidR="00655120">
        <w:fldChar w:fldCharType="end"/>
      </w:r>
      <w:r w:rsidRPr="001A2BCE">
        <w:t>.</w:t>
      </w:r>
    </w:p>
    <w:p w14:paraId="539E1495" w14:textId="59A9D71F" w:rsidR="00061B8C" w:rsidRDefault="00061B8C">
      <w:pPr>
        <w:pStyle w:val="ListLevel3"/>
      </w:pPr>
      <w:r>
        <w:t>A</w:t>
      </w:r>
      <w:r w:rsidRPr="00061B8C">
        <w:t xml:space="preserve"> network security event leading to a service not being available will not be excused.</w:t>
      </w:r>
    </w:p>
    <w:p w14:paraId="244EC347" w14:textId="7C3EDF09" w:rsidR="00E459DE" w:rsidRDefault="00E459DE">
      <w:pPr>
        <w:pStyle w:val="ListLevel3"/>
      </w:pPr>
      <w:r>
        <w:t>Equipment failure</w:t>
      </w:r>
      <w:r w:rsidRPr="00061B8C">
        <w:t xml:space="preserve"> leading to a service not being available will not be excused.</w:t>
      </w:r>
    </w:p>
    <w:p w14:paraId="51256B62" w14:textId="2368CDEB" w:rsidR="00F735F0" w:rsidRPr="00F735F0" w:rsidRDefault="00F735F0">
      <w:pPr>
        <w:pStyle w:val="ListLevel3"/>
      </w:pPr>
      <w:r w:rsidRPr="00F735F0">
        <w:t xml:space="preserve">For a cable break affecting Basic Service Links (or either of the two </w:t>
      </w:r>
      <w:r w:rsidR="009A367E">
        <w:t>P</w:t>
      </w:r>
      <w:r w:rsidRPr="00F735F0">
        <w:t>aths for Resilient or Fully Redundant Services) an additional 24 hours will be permitted</w:t>
      </w:r>
      <w:r w:rsidR="000F6677">
        <w:t xml:space="preserve"> during the month that the </w:t>
      </w:r>
      <w:r w:rsidR="00FE5C3D">
        <w:t>cable break</w:t>
      </w:r>
      <w:r w:rsidR="000F6677">
        <w:t xml:space="preserve"> occurred. T</w:t>
      </w:r>
      <w:r w:rsidRPr="00F735F0">
        <w:t xml:space="preserve">his additional 24-hour allowance </w:t>
      </w:r>
      <w:r w:rsidR="000F6677">
        <w:t>will be</w:t>
      </w:r>
      <w:r w:rsidRPr="00F735F0">
        <w:t xml:space="preserve"> added to the Maximum Accumulated Downtime for each and every link affected by such cable </w:t>
      </w:r>
      <w:r w:rsidR="000F6677">
        <w:t>break</w:t>
      </w:r>
      <w:r w:rsidRPr="00F735F0">
        <w:t>, provided the cable break is substantiated with evidence provided by the Service Provider to SITA, and such evidence is accepted by SITA.</w:t>
      </w:r>
    </w:p>
    <w:p w14:paraId="03A781C9" w14:textId="367BB7BB" w:rsidR="00C72302" w:rsidRDefault="00C72302">
      <w:pPr>
        <w:pStyle w:val="ListLevel3"/>
      </w:pPr>
      <w:r>
        <w:t xml:space="preserve">For Sites with no backup power, no Downtime will accrue where the </w:t>
      </w:r>
      <w:r w:rsidR="00E11222">
        <w:t>S</w:t>
      </w:r>
      <w:r>
        <w:t>ite mains</w:t>
      </w:r>
      <w:r w:rsidR="00E11222">
        <w:t xml:space="preserve"> power is disrupted </w:t>
      </w:r>
      <w:r w:rsidR="00E11222" w:rsidRPr="00F735F0">
        <w:t>(including load-shedding)</w:t>
      </w:r>
      <w:r w:rsidR="00E11222">
        <w:t>.</w:t>
      </w:r>
    </w:p>
    <w:p w14:paraId="34C934C0" w14:textId="299512CB" w:rsidR="00F735F0" w:rsidRDefault="00C72302">
      <w:pPr>
        <w:pStyle w:val="ListLevel3"/>
      </w:pPr>
      <w:r>
        <w:t>For Sites with backup power, p</w:t>
      </w:r>
      <w:r w:rsidR="00F735F0" w:rsidRPr="00F735F0">
        <w:t xml:space="preserve">ower must remain available for any incident where Site mains power is disrupted (including load-shedding) for a continuous period up to 4,5 hours and where a 3,5-hour battery recharge period is available between power disruptions. Any Downtime during this period will </w:t>
      </w:r>
      <w:r w:rsidR="004F46B6">
        <w:t>be liable for Service Credits</w:t>
      </w:r>
      <w:r w:rsidR="00F735F0" w:rsidRPr="00F735F0">
        <w:t xml:space="preserve"> as above. Where the Site mains power is disrupted for a continuous period of 4,5 hours or longer, </w:t>
      </w:r>
      <w:r w:rsidR="004F46B6">
        <w:t>Service Credits</w:t>
      </w:r>
      <w:r w:rsidR="00F735F0" w:rsidRPr="00F735F0">
        <w:t xml:space="preserve"> will only accrue for Downtime during the first 4,5 hours.</w:t>
      </w:r>
    </w:p>
    <w:p w14:paraId="27C130A0" w14:textId="2D2AFFD2" w:rsidR="00B348D6" w:rsidRPr="001A2BCE" w:rsidRDefault="00B348D6">
      <w:pPr>
        <w:pStyle w:val="ListLevel2"/>
      </w:pPr>
      <w:bookmarkStart w:id="396" w:name="_Toc148989959"/>
      <w:bookmarkStart w:id="397" w:name="_Toc524933162"/>
      <w:bookmarkStart w:id="398" w:name="_Toc528314280"/>
      <w:bookmarkStart w:id="399" w:name="_Toc124857165"/>
      <w:bookmarkStart w:id="400" w:name="_Ref135408531"/>
      <w:bookmarkStart w:id="401" w:name="_Ref135664447"/>
      <w:bookmarkStart w:id="402" w:name="_Ref136360226"/>
      <w:r>
        <w:t>NMS</w:t>
      </w:r>
      <w:r w:rsidRPr="001A2BCE">
        <w:t xml:space="preserve"> Availability</w:t>
      </w:r>
      <w:bookmarkEnd w:id="396"/>
    </w:p>
    <w:tbl>
      <w:tblPr>
        <w:tblStyle w:val="PlainTable11"/>
        <w:tblW w:w="5000" w:type="pct"/>
        <w:tblLayout w:type="fixed"/>
        <w:tblLook w:val="04A0" w:firstRow="1" w:lastRow="0" w:firstColumn="1" w:lastColumn="0" w:noHBand="0" w:noVBand="1"/>
      </w:tblPr>
      <w:tblGrid>
        <w:gridCol w:w="2009"/>
        <w:gridCol w:w="7171"/>
      </w:tblGrid>
      <w:tr w:rsidR="00B348D6" w:rsidRPr="001A2BCE" w14:paraId="71DA8E2F" w14:textId="77777777" w:rsidTr="00D748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4" w:type="pct"/>
            <w:shd w:val="clear" w:color="auto" w:fill="F2F2F2"/>
            <w:vAlign w:val="bottom"/>
          </w:tcPr>
          <w:p w14:paraId="39732E76" w14:textId="77777777" w:rsidR="00B348D6" w:rsidRPr="001A2BCE" w:rsidRDefault="00B348D6" w:rsidP="00D748F7">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906" w:type="pct"/>
            <w:shd w:val="clear" w:color="auto" w:fill="F2F2F2"/>
            <w:vAlign w:val="bottom"/>
          </w:tcPr>
          <w:p w14:paraId="12CA3186" w14:textId="0F996CAE" w:rsidR="00B348D6" w:rsidRPr="001A2BCE" w:rsidRDefault="00B348D6" w:rsidP="00D748F7">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NMS</w:t>
            </w:r>
            <w:r w:rsidRPr="001A2BCE">
              <w:rPr>
                <w:rFonts w:eastAsia="Times New Roman"/>
                <w:szCs w:val="20"/>
                <w:lang w:val="en-GB"/>
              </w:rPr>
              <w:t xml:space="preserve"> Availability</w:t>
            </w:r>
          </w:p>
        </w:tc>
      </w:tr>
      <w:tr w:rsidR="00B348D6" w:rsidRPr="001A2BCE" w14:paraId="64A710AD" w14:textId="77777777" w:rsidTr="00E911ED">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094" w:type="pct"/>
            <w:shd w:val="clear" w:color="auto" w:fill="auto"/>
          </w:tcPr>
          <w:p w14:paraId="04A358EF" w14:textId="50B633F5" w:rsidR="00B348D6" w:rsidRPr="001A2BCE" w:rsidRDefault="00B348D6" w:rsidP="00C4527D">
            <w:pPr>
              <w:tabs>
                <w:tab w:val="left" w:pos="90"/>
              </w:tabs>
              <w:rPr>
                <w:rFonts w:eastAsia="Times New Roman"/>
                <w:szCs w:val="20"/>
                <w:lang w:val="en-GB"/>
              </w:rPr>
            </w:pPr>
            <w:r>
              <w:rPr>
                <w:rFonts w:eastAsia="Times New Roman"/>
                <w:b w:val="0"/>
                <w:bCs w:val="0"/>
                <w:szCs w:val="20"/>
                <w:lang w:val="en-GB"/>
              </w:rPr>
              <w:t>The Service Provider’s NMS</w:t>
            </w:r>
            <w:r w:rsidRPr="006326E2">
              <w:rPr>
                <w:rFonts w:eastAsia="Times New Roman"/>
                <w:b w:val="0"/>
                <w:bCs w:val="0"/>
                <w:szCs w:val="20"/>
                <w:lang w:val="en-GB"/>
              </w:rPr>
              <w:t xml:space="preserve"> must be </w:t>
            </w:r>
            <w:r w:rsidR="00C4527D">
              <w:rPr>
                <w:rFonts w:eastAsia="Times New Roman"/>
                <w:b w:val="0"/>
                <w:bCs w:val="0"/>
                <w:szCs w:val="20"/>
                <w:lang w:val="en-GB"/>
              </w:rPr>
              <w:t>fully functional</w:t>
            </w:r>
          </w:p>
        </w:tc>
        <w:tc>
          <w:tcPr>
            <w:tcW w:w="3906" w:type="pct"/>
            <w:shd w:val="clear" w:color="auto" w:fill="auto"/>
            <w:vAlign w:val="center"/>
          </w:tcPr>
          <w:p w14:paraId="74791853" w14:textId="5E391D84" w:rsidR="00B348D6" w:rsidRPr="001A2BCE" w:rsidRDefault="00B348D6" w:rsidP="00B348D6">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 xml:space="preserve">The NMS must </w:t>
            </w:r>
            <w:r w:rsidR="00C4527D">
              <w:rPr>
                <w:rFonts w:eastAsia="Times New Roman"/>
                <w:szCs w:val="20"/>
                <w:lang w:val="en-GB"/>
              </w:rPr>
              <w:t xml:space="preserve">be </w:t>
            </w:r>
            <w:r w:rsidR="00E911ED">
              <w:rPr>
                <w:rFonts w:eastAsia="Times New Roman"/>
                <w:szCs w:val="20"/>
                <w:lang w:val="en-GB"/>
              </w:rPr>
              <w:t>functionally operational</w:t>
            </w:r>
            <w:r w:rsidR="00A1470F">
              <w:rPr>
                <w:rFonts w:eastAsia="Times New Roman"/>
                <w:szCs w:val="20"/>
                <w:lang w:val="en-GB"/>
              </w:rPr>
              <w:t xml:space="preserve"> and reachable by the ITSM on the Application Layer (</w:t>
            </w:r>
            <w:r w:rsidR="002066BF">
              <w:rPr>
                <w:rFonts w:eastAsia="Times New Roman"/>
                <w:szCs w:val="20"/>
                <w:lang w:val="en-GB"/>
              </w:rPr>
              <w:t xml:space="preserve">OSI </w:t>
            </w:r>
            <w:r w:rsidR="00A1470F">
              <w:rPr>
                <w:rFonts w:eastAsia="Times New Roman"/>
                <w:szCs w:val="20"/>
                <w:lang w:val="en-GB"/>
              </w:rPr>
              <w:t>Layer 7) for</w:t>
            </w:r>
            <w:r w:rsidR="00E911ED">
              <w:rPr>
                <w:rFonts w:eastAsia="Times New Roman"/>
                <w:szCs w:val="20"/>
                <w:lang w:val="en-GB"/>
              </w:rPr>
              <w:t xml:space="preserve"> </w:t>
            </w:r>
            <w:r w:rsidR="00086AD6">
              <w:rPr>
                <w:rFonts w:eastAsia="Times New Roman"/>
                <w:b/>
                <w:bCs/>
                <w:szCs w:val="20"/>
                <w:lang w:val="en-GB"/>
              </w:rPr>
              <w:t>99,99</w:t>
            </w:r>
            <w:r w:rsidRPr="00C22C66">
              <w:rPr>
                <w:rFonts w:eastAsia="Times New Roman"/>
                <w:b/>
                <w:bCs/>
                <w:szCs w:val="20"/>
                <w:lang w:val="en-GB"/>
              </w:rPr>
              <w:t xml:space="preserve">% </w:t>
            </w:r>
            <w:r w:rsidR="00C4527D">
              <w:rPr>
                <w:rFonts w:eastAsia="Times New Roman"/>
                <w:szCs w:val="20"/>
                <w:lang w:val="en-GB"/>
              </w:rPr>
              <w:t>of the time</w:t>
            </w:r>
            <w:r>
              <w:rPr>
                <w:rFonts w:eastAsia="Times New Roman"/>
                <w:szCs w:val="20"/>
                <w:lang w:val="en-GB"/>
              </w:rPr>
              <w:t>.</w:t>
            </w:r>
          </w:p>
        </w:tc>
      </w:tr>
    </w:tbl>
    <w:p w14:paraId="2E68E747" w14:textId="1B8144AD" w:rsidR="00E911ED" w:rsidRPr="001A2BCE" w:rsidRDefault="00E911ED">
      <w:pPr>
        <w:pStyle w:val="ListLevel2"/>
      </w:pPr>
      <w:bookmarkStart w:id="403" w:name="_Toc148989960"/>
      <w:r>
        <w:t>ITSM</w:t>
      </w:r>
      <w:r w:rsidRPr="001A2BCE">
        <w:t xml:space="preserve"> Availability</w:t>
      </w:r>
      <w:bookmarkEnd w:id="403"/>
    </w:p>
    <w:tbl>
      <w:tblPr>
        <w:tblStyle w:val="PlainTable11"/>
        <w:tblW w:w="5000" w:type="pct"/>
        <w:tblLayout w:type="fixed"/>
        <w:tblLook w:val="04A0" w:firstRow="1" w:lastRow="0" w:firstColumn="1" w:lastColumn="0" w:noHBand="0" w:noVBand="1"/>
      </w:tblPr>
      <w:tblGrid>
        <w:gridCol w:w="2009"/>
        <w:gridCol w:w="7171"/>
      </w:tblGrid>
      <w:tr w:rsidR="00E911ED" w:rsidRPr="001A2BCE" w14:paraId="6FD70605" w14:textId="77777777" w:rsidTr="00D748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4" w:type="pct"/>
            <w:shd w:val="clear" w:color="auto" w:fill="F2F2F2"/>
            <w:vAlign w:val="bottom"/>
          </w:tcPr>
          <w:p w14:paraId="097D4A84" w14:textId="77777777" w:rsidR="00E911ED" w:rsidRPr="001A2BCE" w:rsidRDefault="00E911ED" w:rsidP="00D748F7">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906" w:type="pct"/>
            <w:shd w:val="clear" w:color="auto" w:fill="F2F2F2"/>
            <w:vAlign w:val="bottom"/>
          </w:tcPr>
          <w:p w14:paraId="26A05484" w14:textId="78EA22A0" w:rsidR="00E911ED" w:rsidRPr="001A2BCE" w:rsidRDefault="00E911ED" w:rsidP="00D748F7">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ITSM</w:t>
            </w:r>
            <w:r w:rsidRPr="001A2BCE">
              <w:rPr>
                <w:rFonts w:eastAsia="Times New Roman"/>
                <w:szCs w:val="20"/>
                <w:lang w:val="en-GB"/>
              </w:rPr>
              <w:t xml:space="preserve"> Availability</w:t>
            </w:r>
          </w:p>
        </w:tc>
      </w:tr>
      <w:tr w:rsidR="00E911ED" w:rsidRPr="001A2BCE" w14:paraId="4ED97A55" w14:textId="77777777" w:rsidTr="00D748F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70EE541" w14:textId="3DCFBBE7" w:rsidR="00E911ED" w:rsidRPr="001A2BCE" w:rsidRDefault="00E911ED" w:rsidP="00D748F7">
            <w:pPr>
              <w:tabs>
                <w:tab w:val="left" w:pos="90"/>
              </w:tabs>
              <w:rPr>
                <w:rFonts w:eastAsia="Times New Roman"/>
                <w:szCs w:val="20"/>
                <w:lang w:val="en-GB"/>
              </w:rPr>
            </w:pPr>
            <w:r>
              <w:rPr>
                <w:rFonts w:eastAsia="Times New Roman"/>
                <w:b w:val="0"/>
                <w:bCs w:val="0"/>
                <w:szCs w:val="20"/>
                <w:lang w:val="en-GB"/>
              </w:rPr>
              <w:t>The Service Provider’s ITSM system</w:t>
            </w:r>
            <w:r w:rsidRPr="006326E2">
              <w:rPr>
                <w:rFonts w:eastAsia="Times New Roman"/>
                <w:b w:val="0"/>
                <w:bCs w:val="0"/>
                <w:szCs w:val="20"/>
                <w:lang w:val="en-GB"/>
              </w:rPr>
              <w:t xml:space="preserve"> must be </w:t>
            </w:r>
            <w:r>
              <w:rPr>
                <w:rFonts w:eastAsia="Times New Roman"/>
                <w:b w:val="0"/>
                <w:bCs w:val="0"/>
                <w:szCs w:val="20"/>
                <w:lang w:val="en-GB"/>
              </w:rPr>
              <w:t>fully functional</w:t>
            </w:r>
          </w:p>
        </w:tc>
        <w:tc>
          <w:tcPr>
            <w:tcW w:w="0" w:type="pct"/>
            <w:shd w:val="clear" w:color="auto" w:fill="auto"/>
            <w:vAlign w:val="center"/>
          </w:tcPr>
          <w:p w14:paraId="017DB6C6" w14:textId="35A356EA" w:rsidR="00E911ED" w:rsidRPr="001A2BCE" w:rsidRDefault="00E911ED" w:rsidP="00D748F7">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The ITSM system must be functionally operational</w:t>
            </w:r>
            <w:r w:rsidR="00A1470F">
              <w:rPr>
                <w:rFonts w:eastAsia="Times New Roman"/>
                <w:szCs w:val="20"/>
                <w:lang w:val="en-GB"/>
              </w:rPr>
              <w:t xml:space="preserve"> and reachable by the NMS on the Application Layer (</w:t>
            </w:r>
            <w:r w:rsidR="002066BF">
              <w:rPr>
                <w:rFonts w:eastAsia="Times New Roman"/>
                <w:szCs w:val="20"/>
                <w:lang w:val="en-GB"/>
              </w:rPr>
              <w:t xml:space="preserve">OSI </w:t>
            </w:r>
            <w:r w:rsidR="00A1470F">
              <w:rPr>
                <w:rFonts w:eastAsia="Times New Roman"/>
                <w:szCs w:val="20"/>
                <w:lang w:val="en-GB"/>
              </w:rPr>
              <w:t>Layer 7) for</w:t>
            </w:r>
            <w:r>
              <w:rPr>
                <w:rFonts w:eastAsia="Times New Roman"/>
                <w:szCs w:val="20"/>
                <w:lang w:val="en-GB"/>
              </w:rPr>
              <w:t xml:space="preserve"> </w:t>
            </w:r>
            <w:r w:rsidR="00086AD6">
              <w:rPr>
                <w:rFonts w:eastAsia="Times New Roman"/>
                <w:b/>
                <w:bCs/>
                <w:szCs w:val="20"/>
                <w:lang w:val="en-GB"/>
              </w:rPr>
              <w:t>99,99</w:t>
            </w:r>
            <w:r w:rsidRPr="00C22C66">
              <w:rPr>
                <w:rFonts w:eastAsia="Times New Roman"/>
                <w:b/>
                <w:bCs/>
                <w:szCs w:val="20"/>
                <w:lang w:val="en-GB"/>
              </w:rPr>
              <w:t xml:space="preserve">% </w:t>
            </w:r>
            <w:r>
              <w:rPr>
                <w:rFonts w:eastAsia="Times New Roman"/>
                <w:szCs w:val="20"/>
                <w:lang w:val="en-GB"/>
              </w:rPr>
              <w:t>of the time.</w:t>
            </w:r>
          </w:p>
        </w:tc>
      </w:tr>
    </w:tbl>
    <w:p w14:paraId="4B932611" w14:textId="6B88B59F" w:rsidR="001A2BCE" w:rsidRPr="001A2BCE" w:rsidRDefault="001A2BCE">
      <w:pPr>
        <w:pStyle w:val="ListLevel2"/>
      </w:pPr>
      <w:bookmarkStart w:id="404" w:name="_Ref141888768"/>
      <w:bookmarkStart w:id="405" w:name="_Toc148989961"/>
      <w:r w:rsidRPr="001A2BCE">
        <w:t>Request Management</w:t>
      </w:r>
      <w:bookmarkEnd w:id="397"/>
      <w:bookmarkEnd w:id="398"/>
      <w:bookmarkEnd w:id="399"/>
      <w:bookmarkEnd w:id="400"/>
      <w:bookmarkEnd w:id="401"/>
      <w:bookmarkEnd w:id="402"/>
      <w:bookmarkEnd w:id="404"/>
      <w:bookmarkEnd w:id="405"/>
    </w:p>
    <w:tbl>
      <w:tblPr>
        <w:tblStyle w:val="PlainTable11"/>
        <w:tblW w:w="5000" w:type="pct"/>
        <w:tblLook w:val="04A0" w:firstRow="1" w:lastRow="0" w:firstColumn="1" w:lastColumn="0" w:noHBand="0" w:noVBand="1"/>
      </w:tblPr>
      <w:tblGrid>
        <w:gridCol w:w="1838"/>
        <w:gridCol w:w="7342"/>
      </w:tblGrid>
      <w:tr w:rsidR="001A2BCE" w:rsidRPr="001A2BCE" w14:paraId="42360EB0" w14:textId="77777777" w:rsidTr="002072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1" w:type="pct"/>
            <w:shd w:val="clear" w:color="auto" w:fill="F2F2F2"/>
          </w:tcPr>
          <w:p w14:paraId="67283908" w14:textId="77777777" w:rsidR="001A2BCE" w:rsidRPr="001A2BCE" w:rsidRDefault="001A2BCE" w:rsidP="00606380">
            <w:pPr>
              <w:tabs>
                <w:tab w:val="left" w:pos="90"/>
              </w:tabs>
              <w:spacing w:line="360" w:lineRule="auto"/>
              <w:ind w:left="1170" w:hanging="1170"/>
              <w:rPr>
                <w:rFonts w:eastAsia="Times New Roman"/>
                <w:szCs w:val="20"/>
                <w:lang w:val="en-GB"/>
              </w:rPr>
            </w:pPr>
            <w:r w:rsidRPr="001A2BCE">
              <w:rPr>
                <w:rFonts w:eastAsia="Times New Roman"/>
                <w:szCs w:val="20"/>
                <w:lang w:val="en-GB"/>
              </w:rPr>
              <w:t>Description</w:t>
            </w:r>
          </w:p>
        </w:tc>
        <w:tc>
          <w:tcPr>
            <w:tcW w:w="3999" w:type="pct"/>
            <w:shd w:val="clear" w:color="auto" w:fill="F2F2F2"/>
            <w:vAlign w:val="bottom"/>
          </w:tcPr>
          <w:p w14:paraId="0D20E677" w14:textId="7DDC5EE6" w:rsidR="001A2BCE" w:rsidRPr="00D7743A" w:rsidRDefault="001A2BCE" w:rsidP="00FF16E4">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b w:val="0"/>
                <w:bCs w:val="0"/>
                <w:szCs w:val="20"/>
                <w:lang w:val="en-GB"/>
              </w:rPr>
            </w:pPr>
            <w:r w:rsidRPr="001A2BCE">
              <w:rPr>
                <w:rFonts w:eastAsia="Times New Roman"/>
                <w:szCs w:val="20"/>
                <w:lang w:val="en-GB"/>
              </w:rPr>
              <w:t>Time to implement</w:t>
            </w:r>
            <w:r w:rsidR="00D7743A" w:rsidRPr="001A2BCE">
              <w:rPr>
                <w:rFonts w:eastAsia="Times New Roman"/>
                <w:szCs w:val="20"/>
                <w:lang w:val="en-GB"/>
              </w:rPr>
              <w:t xml:space="preserve"> </w:t>
            </w:r>
          </w:p>
        </w:tc>
      </w:tr>
      <w:tr w:rsidR="004B5ECB" w:rsidRPr="001A2BCE" w14:paraId="4ACE7DB6"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restart"/>
          </w:tcPr>
          <w:p w14:paraId="5650B7E3" w14:textId="44952F66" w:rsidR="004B5ECB" w:rsidRPr="001A2BCE" w:rsidRDefault="002066BF" w:rsidP="00606380">
            <w:pPr>
              <w:tabs>
                <w:tab w:val="left" w:pos="90"/>
              </w:tabs>
              <w:rPr>
                <w:rFonts w:eastAsia="Times New Roman" w:cs="Arial"/>
                <w:szCs w:val="20"/>
                <w:lang w:val="en-GB"/>
              </w:rPr>
            </w:pPr>
            <w:r>
              <w:rPr>
                <w:rFonts w:eastAsia="Times New Roman" w:cs="Arial"/>
                <w:szCs w:val="20"/>
                <w:lang w:val="en-GB"/>
              </w:rPr>
              <w:t xml:space="preserve">Service </w:t>
            </w:r>
            <w:r w:rsidR="004B5ECB" w:rsidRPr="00606380">
              <w:rPr>
                <w:rFonts w:eastAsia="Times New Roman" w:cs="Arial"/>
                <w:szCs w:val="20"/>
                <w:lang w:val="en-GB"/>
              </w:rPr>
              <w:t xml:space="preserve">Requests are completed </w:t>
            </w:r>
            <w:r w:rsidR="002072EC">
              <w:rPr>
                <w:rFonts w:eastAsia="Times New Roman" w:cs="Arial"/>
                <w:szCs w:val="20"/>
                <w:lang w:val="en-GB"/>
              </w:rPr>
              <w:t>within the Time to Implement</w:t>
            </w:r>
          </w:p>
        </w:tc>
        <w:tc>
          <w:tcPr>
            <w:tcW w:w="3999" w:type="pct"/>
          </w:tcPr>
          <w:p w14:paraId="71AB6C2F" w14:textId="0668AC95" w:rsidR="004B5ECB" w:rsidRPr="001A2BCE"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Install</w:t>
            </w:r>
            <w:r w:rsidR="00FE5F87">
              <w:rPr>
                <w:rFonts w:eastAsia="Times New Roman"/>
                <w:szCs w:val="20"/>
                <w:lang w:val="en-GB"/>
              </w:rPr>
              <w:t xml:space="preserve"> BB</w:t>
            </w:r>
            <w:r w:rsidRPr="001A2BCE">
              <w:rPr>
                <w:rFonts w:eastAsia="Times New Roman"/>
                <w:szCs w:val="20"/>
                <w:lang w:val="en-GB"/>
              </w:rPr>
              <w:t xml:space="preserve"> </w:t>
            </w:r>
            <w:r>
              <w:rPr>
                <w:rFonts w:eastAsia="Times New Roman"/>
                <w:szCs w:val="20"/>
                <w:lang w:val="en-GB"/>
              </w:rPr>
              <w:t>Service</w:t>
            </w:r>
            <w:r w:rsidRPr="001A2BCE">
              <w:rPr>
                <w:rFonts w:eastAsia="Times New Roman"/>
                <w:szCs w:val="20"/>
                <w:lang w:val="en-GB"/>
              </w:rPr>
              <w:t xml:space="preserve"> </w:t>
            </w:r>
            <w:r w:rsidR="00942A9B">
              <w:rPr>
                <w:rFonts w:eastAsia="Times New Roman"/>
                <w:szCs w:val="20"/>
                <w:lang w:val="en-GB"/>
              </w:rPr>
              <w:t>at a Site</w:t>
            </w:r>
            <w:r w:rsidR="00F27235">
              <w:rPr>
                <w:rFonts w:eastAsia="Times New Roman"/>
                <w:szCs w:val="20"/>
                <w:lang w:val="en-GB"/>
              </w:rPr>
              <w:t xml:space="preserve"> (on the Additional Site List)</w:t>
            </w:r>
          </w:p>
          <w:p w14:paraId="6137014E" w14:textId="11801F80" w:rsidR="004B5ECB"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The </w:t>
            </w:r>
            <w:r w:rsidR="00F27235" w:rsidRPr="001A2BCE">
              <w:rPr>
                <w:rFonts w:eastAsia="Times New Roman"/>
                <w:szCs w:val="20"/>
                <w:lang w:val="en-GB"/>
              </w:rPr>
              <w:t xml:space="preserve">Installation Date </w:t>
            </w:r>
            <w:r w:rsidR="00F27235">
              <w:rPr>
                <w:rFonts w:eastAsia="Times New Roman"/>
                <w:szCs w:val="20"/>
                <w:lang w:val="en-GB"/>
              </w:rPr>
              <w:t xml:space="preserve">for the Request to Install </w:t>
            </w:r>
            <w:r w:rsidR="00FE5F87">
              <w:rPr>
                <w:rFonts w:eastAsia="Times New Roman"/>
                <w:szCs w:val="20"/>
                <w:lang w:val="en-GB"/>
              </w:rPr>
              <w:t xml:space="preserve">BB </w:t>
            </w:r>
            <w:r>
              <w:rPr>
                <w:rFonts w:eastAsia="Times New Roman"/>
                <w:szCs w:val="20"/>
                <w:lang w:val="en-GB"/>
              </w:rPr>
              <w:t>Service</w:t>
            </w:r>
            <w:r w:rsidRPr="001A2BCE">
              <w:rPr>
                <w:rFonts w:eastAsia="Times New Roman"/>
                <w:szCs w:val="20"/>
                <w:lang w:val="en-GB"/>
              </w:rPr>
              <w:t xml:space="preserve"> </w:t>
            </w:r>
            <w:r w:rsidR="00942A9B">
              <w:rPr>
                <w:rFonts w:eastAsia="Times New Roman"/>
                <w:szCs w:val="20"/>
                <w:lang w:val="en-GB"/>
              </w:rPr>
              <w:t xml:space="preserve">at a Site </w:t>
            </w:r>
            <w:r w:rsidR="00F27235">
              <w:rPr>
                <w:rFonts w:eastAsia="Times New Roman"/>
                <w:szCs w:val="20"/>
                <w:lang w:val="en-GB"/>
              </w:rPr>
              <w:t>on the Additional Site List</w:t>
            </w:r>
            <w:r w:rsidR="00F27235" w:rsidRPr="001A2BCE">
              <w:rPr>
                <w:rFonts w:eastAsia="Times New Roman"/>
                <w:szCs w:val="20"/>
                <w:lang w:val="en-GB"/>
              </w:rPr>
              <w:t xml:space="preserve"> </w:t>
            </w:r>
            <w:r w:rsidRPr="001A2BCE">
              <w:rPr>
                <w:rFonts w:eastAsia="Times New Roman"/>
                <w:szCs w:val="20"/>
                <w:lang w:val="en-GB"/>
              </w:rPr>
              <w:t xml:space="preserve">will be </w:t>
            </w:r>
            <w:r w:rsidR="00156134">
              <w:rPr>
                <w:rFonts w:eastAsia="Times New Roman"/>
                <w:szCs w:val="20"/>
                <w:lang w:val="en-GB"/>
              </w:rPr>
              <w:t>9</w:t>
            </w:r>
            <w:r w:rsidRPr="001A2BCE">
              <w:rPr>
                <w:rFonts w:eastAsia="Times New Roman"/>
                <w:szCs w:val="20"/>
                <w:lang w:val="en-GB"/>
              </w:rPr>
              <w:t xml:space="preserve">0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p w14:paraId="5862366B" w14:textId="2A6B512B" w:rsidR="004B5ECB" w:rsidRPr="001A2BCE"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 xml:space="preserve">To mitigate any unforeseen risk during the installation of a </w:t>
            </w:r>
            <w:r w:rsidR="00FE5F87">
              <w:rPr>
                <w:rFonts w:eastAsia="Times New Roman"/>
                <w:szCs w:val="20"/>
                <w:lang w:val="en-GB"/>
              </w:rPr>
              <w:t>BB</w:t>
            </w:r>
            <w:r>
              <w:rPr>
                <w:rFonts w:eastAsia="Times New Roman"/>
                <w:szCs w:val="20"/>
                <w:lang w:val="en-GB"/>
              </w:rPr>
              <w:t xml:space="preserve"> Service</w:t>
            </w:r>
            <w:r w:rsidR="00942A9B">
              <w:rPr>
                <w:rFonts w:eastAsia="Times New Roman"/>
                <w:szCs w:val="20"/>
                <w:lang w:val="en-GB"/>
              </w:rPr>
              <w:t xml:space="preserve"> at a Site</w:t>
            </w:r>
            <w:r>
              <w:rPr>
                <w:rFonts w:eastAsia="Times New Roman"/>
                <w:szCs w:val="20"/>
                <w:lang w:val="en-GB"/>
              </w:rPr>
              <w:t xml:space="preserve">, the Service Provider may, within 30 Calendar </w:t>
            </w:r>
            <w:r w:rsidR="0037578D">
              <w:rPr>
                <w:rFonts w:eastAsia="Times New Roman"/>
                <w:szCs w:val="20"/>
                <w:lang w:val="en-GB"/>
              </w:rPr>
              <w:t>D</w:t>
            </w:r>
            <w:r>
              <w:rPr>
                <w:rFonts w:eastAsia="Times New Roman"/>
                <w:szCs w:val="20"/>
                <w:lang w:val="en-GB"/>
              </w:rPr>
              <w:t>ays of the receipt of the accepted Service Proposal, elect to decline the Request to Install</w:t>
            </w:r>
            <w:r w:rsidR="00FE5F87">
              <w:rPr>
                <w:rFonts w:eastAsia="Times New Roman"/>
                <w:szCs w:val="20"/>
                <w:lang w:val="en-GB"/>
              </w:rPr>
              <w:t xml:space="preserve"> BB </w:t>
            </w:r>
            <w:r>
              <w:rPr>
                <w:rFonts w:eastAsia="Times New Roman"/>
                <w:szCs w:val="20"/>
                <w:lang w:val="en-GB"/>
              </w:rPr>
              <w:t>Service</w:t>
            </w:r>
            <w:r w:rsidR="00942A9B">
              <w:rPr>
                <w:rFonts w:eastAsia="Times New Roman"/>
                <w:szCs w:val="20"/>
                <w:lang w:val="en-GB"/>
              </w:rPr>
              <w:t xml:space="preserve"> at a Site</w:t>
            </w:r>
            <w:r>
              <w:rPr>
                <w:rFonts w:eastAsia="Times New Roman"/>
                <w:szCs w:val="20"/>
                <w:lang w:val="en-GB"/>
              </w:rPr>
              <w:t>.</w:t>
            </w:r>
          </w:p>
        </w:tc>
      </w:tr>
      <w:tr w:rsidR="005A59D5" w:rsidRPr="001A2BCE" w14:paraId="6FE5DEE4"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tcPr>
          <w:p w14:paraId="2479919D" w14:textId="77777777" w:rsidR="005A59D5" w:rsidRDefault="005A59D5" w:rsidP="00606380">
            <w:pPr>
              <w:tabs>
                <w:tab w:val="left" w:pos="90"/>
              </w:tabs>
              <w:rPr>
                <w:rFonts w:eastAsia="Times New Roman" w:cs="Arial"/>
                <w:szCs w:val="20"/>
                <w:lang w:val="en-GB"/>
              </w:rPr>
            </w:pPr>
          </w:p>
        </w:tc>
        <w:tc>
          <w:tcPr>
            <w:tcW w:w="3999" w:type="pct"/>
          </w:tcPr>
          <w:p w14:paraId="4D99F754" w14:textId="77777777" w:rsidR="005A59D5" w:rsidRDefault="005A59D5"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szCs w:val="20"/>
                <w:lang w:val="en-GB"/>
              </w:rPr>
            </w:pPr>
            <w:r>
              <w:rPr>
                <w:rFonts w:ascii="Calibri Light" w:eastAsia="Times New Roman" w:hAnsi="Calibri Light"/>
                <w:szCs w:val="20"/>
                <w:lang w:val="en-GB"/>
              </w:rPr>
              <w:t>Install New Cloud Access Service</w:t>
            </w:r>
          </w:p>
          <w:p w14:paraId="66D40C39" w14:textId="46581848" w:rsidR="005A59D5" w:rsidRPr="001A2BCE" w:rsidRDefault="005A59D5"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The New </w:t>
            </w:r>
            <w:r w:rsidR="00FE5F87">
              <w:rPr>
                <w:rFonts w:eastAsia="Times New Roman"/>
                <w:szCs w:val="20"/>
                <w:lang w:val="en-GB"/>
              </w:rPr>
              <w:t xml:space="preserve">Cloud </w:t>
            </w:r>
            <w:r>
              <w:rPr>
                <w:rFonts w:eastAsia="Times New Roman"/>
                <w:szCs w:val="20"/>
                <w:lang w:val="en-GB"/>
              </w:rPr>
              <w:t>Service</w:t>
            </w:r>
            <w:r w:rsidRPr="001A2BCE">
              <w:rPr>
                <w:rFonts w:eastAsia="Times New Roman"/>
                <w:szCs w:val="20"/>
                <w:lang w:val="en-GB"/>
              </w:rPr>
              <w:t xml:space="preserve"> Installation Date will be </w:t>
            </w:r>
            <w:r>
              <w:rPr>
                <w:rFonts w:eastAsia="Times New Roman"/>
                <w:szCs w:val="20"/>
                <w:lang w:val="en-GB"/>
              </w:rPr>
              <w:t>9</w:t>
            </w:r>
            <w:r w:rsidRPr="001A2BCE">
              <w:rPr>
                <w:rFonts w:eastAsia="Times New Roman"/>
                <w:szCs w:val="20"/>
                <w:lang w:val="en-GB"/>
              </w:rPr>
              <w:t xml:space="preserve">0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9D7ABC" w:rsidRPr="001A2BCE" w14:paraId="3B656329"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tcPr>
          <w:p w14:paraId="1CEA202C" w14:textId="77777777" w:rsidR="009D7ABC" w:rsidRDefault="009D7ABC" w:rsidP="00606380">
            <w:pPr>
              <w:tabs>
                <w:tab w:val="left" w:pos="90"/>
              </w:tabs>
              <w:rPr>
                <w:rFonts w:eastAsia="Times New Roman" w:cs="Arial"/>
                <w:szCs w:val="20"/>
                <w:lang w:val="en-GB"/>
              </w:rPr>
            </w:pPr>
          </w:p>
        </w:tc>
        <w:tc>
          <w:tcPr>
            <w:tcW w:w="3999" w:type="pct"/>
          </w:tcPr>
          <w:p w14:paraId="074DB443" w14:textId="77777777" w:rsidR="009D7ABC" w:rsidRDefault="009D7ABC"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szCs w:val="20"/>
                <w:lang w:val="en-GB"/>
              </w:rPr>
            </w:pPr>
            <w:r>
              <w:rPr>
                <w:rFonts w:ascii="Calibri Light" w:eastAsia="Times New Roman" w:hAnsi="Calibri Light"/>
                <w:szCs w:val="20"/>
                <w:lang w:val="en-GB"/>
              </w:rPr>
              <w:t>Install Backup Power</w:t>
            </w:r>
          </w:p>
          <w:p w14:paraId="5CE0E95C" w14:textId="2090A650" w:rsidR="009D7ABC" w:rsidRDefault="009D7ABC"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szCs w:val="20"/>
                <w:lang w:val="en-GB"/>
              </w:rPr>
            </w:pPr>
            <w:r w:rsidRPr="001A2BCE">
              <w:rPr>
                <w:rFonts w:eastAsia="Times New Roman"/>
                <w:szCs w:val="20"/>
                <w:lang w:val="en-GB"/>
              </w:rPr>
              <w:t xml:space="preserve">The </w:t>
            </w:r>
            <w:r w:rsidR="00FE5F87">
              <w:rPr>
                <w:rFonts w:eastAsia="Times New Roman"/>
                <w:szCs w:val="20"/>
                <w:lang w:val="en-GB"/>
              </w:rPr>
              <w:t>Backup Power</w:t>
            </w:r>
            <w:r w:rsidRPr="001A2BCE">
              <w:rPr>
                <w:rFonts w:eastAsia="Times New Roman"/>
                <w:szCs w:val="20"/>
                <w:lang w:val="en-GB"/>
              </w:rPr>
              <w:t xml:space="preserve"> Installation Date will be </w:t>
            </w:r>
            <w:r>
              <w:rPr>
                <w:rFonts w:eastAsia="Times New Roman"/>
                <w:szCs w:val="20"/>
                <w:lang w:val="en-GB"/>
              </w:rPr>
              <w:t>6</w:t>
            </w:r>
            <w:r w:rsidRPr="001A2BCE">
              <w:rPr>
                <w:rFonts w:eastAsia="Times New Roman"/>
                <w:szCs w:val="20"/>
                <w:lang w:val="en-GB"/>
              </w:rPr>
              <w:t xml:space="preserve">0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6E2E9A" w:rsidRPr="001A2BCE" w14:paraId="44DF8E8A"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tcPr>
          <w:p w14:paraId="2A8043C3" w14:textId="77777777" w:rsidR="006E2E9A" w:rsidRDefault="006E2E9A" w:rsidP="00606380">
            <w:pPr>
              <w:tabs>
                <w:tab w:val="left" w:pos="90"/>
              </w:tabs>
              <w:rPr>
                <w:rFonts w:eastAsia="Times New Roman" w:cs="Arial"/>
                <w:szCs w:val="20"/>
                <w:lang w:val="en-GB"/>
              </w:rPr>
            </w:pPr>
          </w:p>
        </w:tc>
        <w:tc>
          <w:tcPr>
            <w:tcW w:w="3999" w:type="pct"/>
          </w:tcPr>
          <w:p w14:paraId="00F2C412" w14:textId="77777777" w:rsidR="006E2E9A" w:rsidRPr="005A59D5" w:rsidRDefault="005A59D5"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5A59D5">
              <w:rPr>
                <w:rFonts w:eastAsia="Times New Roman"/>
                <w:szCs w:val="20"/>
                <w:lang w:val="en-GB"/>
              </w:rPr>
              <w:t xml:space="preserve">Swap Site between the </w:t>
            </w:r>
            <w:r w:rsidRPr="005A59D5">
              <w:rPr>
                <w:rFonts w:eastAsia="Times New Roman"/>
                <w:szCs w:val="20"/>
              </w:rPr>
              <w:t>Initial and Additional Site Lists</w:t>
            </w:r>
          </w:p>
          <w:p w14:paraId="15B466FC" w14:textId="1052BE1A" w:rsidR="005A59D5" w:rsidRPr="001A2BCE" w:rsidRDefault="005A59D5"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sidRPr="005A59D5">
              <w:rPr>
                <w:rFonts w:eastAsia="Times New Roman"/>
                <w:szCs w:val="20"/>
              </w:rPr>
              <w:t>The Swap Site Date will be one (1) Calendar Day</w:t>
            </w:r>
            <w:ins w:id="406" w:author="Marc Cloete" w:date="2024-01-30T08:46:00Z">
              <w:r w:rsidR="001E1DDE">
                <w:rPr>
                  <w:rFonts w:eastAsia="Times New Roman"/>
                  <w:szCs w:val="20"/>
                </w:rPr>
                <w:t>, or other specified date,</w:t>
              </w:r>
            </w:ins>
            <w:r w:rsidRPr="005A59D5">
              <w:rPr>
                <w:rFonts w:eastAsia="Times New Roman"/>
                <w:szCs w:val="20"/>
              </w:rPr>
              <w:t xml:space="preserve"> after </w:t>
            </w:r>
            <w:r w:rsidRPr="005A59D5">
              <w:rPr>
                <w:rFonts w:ascii="Calibri Light" w:eastAsia="Times New Roman" w:hAnsi="Calibri Light"/>
                <w:bCs/>
                <w:szCs w:val="20"/>
                <w:lang w:val="en-GB"/>
              </w:rPr>
              <w:t>both Parties have mutually agreed, in writing, to swap the Sites.</w:t>
            </w:r>
          </w:p>
        </w:tc>
      </w:tr>
      <w:tr w:rsidR="004B5ECB" w:rsidRPr="001A2BCE" w14:paraId="775295BE"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tcPr>
          <w:p w14:paraId="6BBC92C3" w14:textId="77777777" w:rsidR="004B5ECB" w:rsidRPr="00606380" w:rsidRDefault="004B5ECB" w:rsidP="00606380">
            <w:pPr>
              <w:tabs>
                <w:tab w:val="left" w:pos="90"/>
              </w:tabs>
              <w:rPr>
                <w:rFonts w:eastAsia="Times New Roman" w:cs="Arial"/>
                <w:szCs w:val="20"/>
                <w:lang w:val="en-GB"/>
              </w:rPr>
            </w:pPr>
          </w:p>
        </w:tc>
        <w:tc>
          <w:tcPr>
            <w:tcW w:w="3999" w:type="pct"/>
          </w:tcPr>
          <w:p w14:paraId="68BC1767" w14:textId="2E199991" w:rsidR="004B5ECB" w:rsidRPr="001A2BCE" w:rsidRDefault="004B5ECB" w:rsidP="007117D1">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Interim</w:t>
            </w:r>
            <w:r w:rsidRPr="001A2BCE">
              <w:rPr>
                <w:rFonts w:eastAsia="Times New Roman"/>
                <w:szCs w:val="20"/>
                <w:lang w:val="en-GB"/>
              </w:rPr>
              <w:t xml:space="preserve"> </w:t>
            </w:r>
            <w:r>
              <w:rPr>
                <w:rFonts w:eastAsia="Times New Roman"/>
                <w:szCs w:val="20"/>
                <w:lang w:val="en-GB"/>
              </w:rPr>
              <w:t>Service</w:t>
            </w:r>
          </w:p>
          <w:p w14:paraId="3C572C7D" w14:textId="55EEE80F" w:rsidR="004B5ECB" w:rsidRPr="001A2BCE" w:rsidRDefault="004B5ECB" w:rsidP="007117D1">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The </w:t>
            </w:r>
            <w:r>
              <w:rPr>
                <w:rFonts w:eastAsia="Times New Roman"/>
                <w:szCs w:val="20"/>
                <w:lang w:val="en-GB"/>
              </w:rPr>
              <w:t xml:space="preserve">Interim Services </w:t>
            </w:r>
            <w:r w:rsidRPr="001A2BCE">
              <w:rPr>
                <w:rFonts w:eastAsia="Times New Roman"/>
                <w:szCs w:val="20"/>
                <w:lang w:val="en-GB"/>
              </w:rPr>
              <w:t xml:space="preserve">Date will be </w:t>
            </w:r>
            <w:r w:rsidR="00156134">
              <w:rPr>
                <w:rFonts w:eastAsia="Times New Roman"/>
                <w:szCs w:val="20"/>
                <w:lang w:val="en-GB"/>
              </w:rPr>
              <w:t>3</w:t>
            </w:r>
            <w:r w:rsidRPr="001A2BCE">
              <w:rPr>
                <w:rFonts w:eastAsia="Times New Roman"/>
                <w:szCs w:val="20"/>
                <w:lang w:val="en-GB"/>
              </w:rPr>
              <w:t xml:space="preserve">0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4B5ECB" w:rsidRPr="001A2BCE" w14:paraId="6F8D7BC9"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tcPr>
          <w:p w14:paraId="29EC9DC2" w14:textId="77777777" w:rsidR="004B5ECB" w:rsidRPr="00606380" w:rsidRDefault="004B5ECB" w:rsidP="00606380">
            <w:pPr>
              <w:tabs>
                <w:tab w:val="left" w:pos="90"/>
              </w:tabs>
              <w:rPr>
                <w:rFonts w:eastAsia="Times New Roman" w:cs="Arial"/>
                <w:szCs w:val="20"/>
                <w:lang w:val="en-GB"/>
              </w:rPr>
            </w:pPr>
          </w:p>
        </w:tc>
        <w:tc>
          <w:tcPr>
            <w:tcW w:w="3999" w:type="pct"/>
          </w:tcPr>
          <w:p w14:paraId="356C4C6C" w14:textId="25B60C1F" w:rsidR="004B5ECB" w:rsidRPr="001A2BCE" w:rsidRDefault="004B5ECB" w:rsidP="007117D1">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Replacement</w:t>
            </w:r>
            <w:r w:rsidRPr="001A2BCE">
              <w:rPr>
                <w:rFonts w:eastAsia="Times New Roman"/>
                <w:szCs w:val="20"/>
                <w:lang w:val="en-GB"/>
              </w:rPr>
              <w:t xml:space="preserve"> </w:t>
            </w:r>
            <w:r>
              <w:rPr>
                <w:rFonts w:eastAsia="Times New Roman"/>
                <w:szCs w:val="20"/>
                <w:lang w:val="en-GB"/>
              </w:rPr>
              <w:t>Service</w:t>
            </w:r>
            <w:r w:rsidRPr="001A2BCE">
              <w:rPr>
                <w:rFonts w:eastAsia="Times New Roman"/>
                <w:szCs w:val="20"/>
                <w:lang w:val="en-GB"/>
              </w:rPr>
              <w:t xml:space="preserve">  </w:t>
            </w:r>
          </w:p>
          <w:p w14:paraId="756CF204" w14:textId="20C412EF" w:rsidR="004B5ECB" w:rsidRPr="001A2BCE" w:rsidRDefault="004B5ECB" w:rsidP="007117D1">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The </w:t>
            </w:r>
            <w:r>
              <w:rPr>
                <w:rFonts w:eastAsia="Times New Roman"/>
                <w:szCs w:val="20"/>
                <w:lang w:val="en-GB"/>
              </w:rPr>
              <w:t>Replacement Service</w:t>
            </w:r>
            <w:r w:rsidRPr="001A2BCE">
              <w:rPr>
                <w:rFonts w:eastAsia="Times New Roman"/>
                <w:szCs w:val="20"/>
                <w:lang w:val="en-GB"/>
              </w:rPr>
              <w:t xml:space="preserve"> Date will be </w:t>
            </w:r>
            <w:r w:rsidR="00156134">
              <w:rPr>
                <w:rFonts w:eastAsia="Times New Roman"/>
                <w:szCs w:val="20"/>
                <w:lang w:val="en-GB"/>
              </w:rPr>
              <w:t>9</w:t>
            </w:r>
            <w:r w:rsidRPr="001A2BCE">
              <w:rPr>
                <w:rFonts w:eastAsia="Times New Roman"/>
                <w:szCs w:val="20"/>
                <w:lang w:val="en-GB"/>
              </w:rPr>
              <w:t xml:space="preserve">0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4B5ECB" w:rsidRPr="001A2BCE" w14:paraId="4155D665"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6EB99CF6" w14:textId="77777777" w:rsidR="004B5ECB" w:rsidRPr="001A2BCE" w:rsidRDefault="004B5ECB" w:rsidP="001A2BCE">
            <w:pPr>
              <w:tabs>
                <w:tab w:val="left" w:pos="90"/>
              </w:tabs>
              <w:spacing w:line="360" w:lineRule="auto"/>
              <w:jc w:val="both"/>
              <w:rPr>
                <w:rFonts w:eastAsia="Times New Roman" w:cs="Arial"/>
                <w:szCs w:val="20"/>
                <w:lang w:val="en-GB"/>
              </w:rPr>
            </w:pPr>
          </w:p>
        </w:tc>
        <w:tc>
          <w:tcPr>
            <w:tcW w:w="3999" w:type="pct"/>
          </w:tcPr>
          <w:p w14:paraId="61C76E25" w14:textId="0650ECC5" w:rsidR="004B5ECB" w:rsidRPr="001A2BCE"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Decommission</w:t>
            </w:r>
            <w:r w:rsidRPr="001A2BCE">
              <w:rPr>
                <w:rFonts w:eastAsia="Times New Roman"/>
                <w:szCs w:val="20"/>
                <w:lang w:val="en-GB"/>
              </w:rPr>
              <w:t xml:space="preserve"> </w:t>
            </w:r>
            <w:r w:rsidR="00FE5F87">
              <w:rPr>
                <w:rFonts w:eastAsia="Times New Roman"/>
                <w:szCs w:val="20"/>
                <w:lang w:val="en-GB"/>
              </w:rPr>
              <w:t xml:space="preserve">BB </w:t>
            </w:r>
            <w:r>
              <w:rPr>
                <w:rFonts w:eastAsia="Times New Roman"/>
                <w:szCs w:val="20"/>
                <w:lang w:val="en-GB"/>
              </w:rPr>
              <w:t>Service</w:t>
            </w:r>
            <w:r w:rsidRPr="001A2BCE">
              <w:rPr>
                <w:rFonts w:eastAsia="Times New Roman"/>
                <w:szCs w:val="20"/>
                <w:lang w:val="en-GB"/>
              </w:rPr>
              <w:t xml:space="preserve"> </w:t>
            </w:r>
          </w:p>
          <w:p w14:paraId="3AD9671F" w14:textId="1B890F3F" w:rsidR="004B5ECB" w:rsidRPr="001A2BCE"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The </w:t>
            </w:r>
            <w:r>
              <w:rPr>
                <w:rFonts w:eastAsia="Times New Roman"/>
                <w:szCs w:val="20"/>
                <w:lang w:val="en-GB"/>
              </w:rPr>
              <w:t>Decommission</w:t>
            </w:r>
            <w:r w:rsidRPr="001A2BCE">
              <w:rPr>
                <w:rFonts w:eastAsia="Times New Roman"/>
                <w:szCs w:val="20"/>
                <w:lang w:val="en-GB"/>
              </w:rPr>
              <w:t xml:space="preserve"> Date will be 5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sidRPr="00E47C43">
              <w:rPr>
                <w:rFonts w:eastAsia="Times New Roman"/>
                <w:szCs w:val="20"/>
                <w:lang w:val="en-GB"/>
              </w:rPr>
              <w:t xml:space="preserve">request is logged </w:t>
            </w:r>
            <w:r w:rsidRPr="00E47C43">
              <w:rPr>
                <w:rFonts w:eastAsia="Times New Roman"/>
                <w:szCs w:val="20"/>
              </w:rPr>
              <w:t>on</w:t>
            </w:r>
            <w:r w:rsidRPr="00D7743A">
              <w:rPr>
                <w:rFonts w:eastAsia="Times New Roman"/>
                <w:szCs w:val="20"/>
              </w:rPr>
              <w:t xml:space="preserve"> the Service Provider’s ITSM system</w:t>
            </w:r>
            <w:r>
              <w:rPr>
                <w:rFonts w:eastAsia="Times New Roman"/>
                <w:szCs w:val="20"/>
                <w:lang w:val="en-GB"/>
              </w:rPr>
              <w:t>.</w:t>
            </w:r>
          </w:p>
        </w:tc>
      </w:tr>
      <w:tr w:rsidR="004B5ECB" w:rsidRPr="001A2BCE" w14:paraId="4870EA8D"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150EBB22" w14:textId="77777777" w:rsidR="004B5ECB" w:rsidRPr="001A2BCE" w:rsidRDefault="004B5ECB" w:rsidP="001A2BCE">
            <w:pPr>
              <w:tabs>
                <w:tab w:val="left" w:pos="90"/>
              </w:tabs>
              <w:spacing w:line="360" w:lineRule="auto"/>
              <w:jc w:val="both"/>
              <w:rPr>
                <w:rFonts w:eastAsia="Times New Roman" w:cs="Arial"/>
                <w:szCs w:val="20"/>
                <w:lang w:val="en-GB"/>
              </w:rPr>
            </w:pPr>
          </w:p>
        </w:tc>
        <w:tc>
          <w:tcPr>
            <w:tcW w:w="3999" w:type="pct"/>
          </w:tcPr>
          <w:p w14:paraId="712DC40A" w14:textId="644C22C7" w:rsidR="004B5ECB" w:rsidRPr="001A2BCE" w:rsidRDefault="00D1195E"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val="en-GB"/>
              </w:rPr>
            </w:pPr>
            <w:r>
              <w:rPr>
                <w:rFonts w:eastAsia="Times New Roman"/>
                <w:color w:val="000000"/>
                <w:szCs w:val="20"/>
                <w:lang w:val="en-GB"/>
              </w:rPr>
              <w:t>Upgrade</w:t>
            </w:r>
            <w:r w:rsidR="004B5ECB" w:rsidRPr="001A2BCE">
              <w:rPr>
                <w:rFonts w:eastAsia="Times New Roman"/>
                <w:color w:val="000000"/>
                <w:szCs w:val="20"/>
                <w:lang w:val="en-GB"/>
              </w:rPr>
              <w:t xml:space="preserve"> bandwidth </w:t>
            </w:r>
          </w:p>
          <w:p w14:paraId="79ABA1F3" w14:textId="75055588" w:rsidR="004B5ECB" w:rsidRPr="001A2BCE" w:rsidRDefault="00DA402B" w:rsidP="008B2CE7">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val="en-GB"/>
              </w:rPr>
            </w:pPr>
            <w:r>
              <w:rPr>
                <w:rFonts w:eastAsia="Times New Roman"/>
                <w:color w:val="000000"/>
                <w:szCs w:val="20"/>
                <w:lang w:val="en-GB"/>
              </w:rPr>
              <w:t xml:space="preserve">The </w:t>
            </w:r>
            <w:r w:rsidR="00EB066A">
              <w:rPr>
                <w:rFonts w:eastAsia="Times New Roman"/>
                <w:color w:val="000000"/>
                <w:szCs w:val="20"/>
                <w:lang w:val="en-GB"/>
              </w:rPr>
              <w:t>Upgrade</w:t>
            </w:r>
            <w:r w:rsidR="004B5ECB" w:rsidRPr="001A2BCE">
              <w:rPr>
                <w:rFonts w:eastAsia="Times New Roman"/>
                <w:color w:val="000000"/>
                <w:szCs w:val="20"/>
                <w:lang w:val="en-GB"/>
              </w:rPr>
              <w:t xml:space="preserve"> Date will be 48 hours after the date </w:t>
            </w:r>
            <w:r w:rsidR="004B5ECB">
              <w:rPr>
                <w:rFonts w:eastAsia="Times New Roman"/>
                <w:color w:val="000000"/>
                <w:szCs w:val="20"/>
                <w:lang w:val="en-GB"/>
              </w:rPr>
              <w:t xml:space="preserve">that </w:t>
            </w:r>
            <w:r w:rsidR="004B5ECB" w:rsidRPr="001A2BCE">
              <w:rPr>
                <w:rFonts w:eastAsia="Times New Roman"/>
                <w:color w:val="000000"/>
                <w:szCs w:val="20"/>
                <w:lang w:val="en-GB"/>
              </w:rPr>
              <w:t xml:space="preserve">the </w:t>
            </w:r>
            <w:r w:rsidR="004B5ECB" w:rsidRPr="00E47C43">
              <w:rPr>
                <w:rFonts w:eastAsia="Times New Roman"/>
                <w:color w:val="000000"/>
                <w:szCs w:val="20"/>
                <w:lang w:val="en-GB"/>
              </w:rPr>
              <w:t xml:space="preserve">request </w:t>
            </w:r>
            <w:r w:rsidR="004B5ECB" w:rsidRPr="00E47C43">
              <w:rPr>
                <w:rFonts w:eastAsia="Times New Roman"/>
                <w:szCs w:val="20"/>
                <w:lang w:val="en-GB"/>
              </w:rPr>
              <w:t xml:space="preserve">is logged </w:t>
            </w:r>
            <w:r w:rsidR="004B5ECB" w:rsidRPr="00E47C43">
              <w:rPr>
                <w:rFonts w:eastAsia="Times New Roman"/>
                <w:szCs w:val="20"/>
              </w:rPr>
              <w:t>on</w:t>
            </w:r>
            <w:r w:rsidR="004B5ECB" w:rsidRPr="00D7743A">
              <w:rPr>
                <w:rFonts w:eastAsia="Times New Roman"/>
                <w:szCs w:val="20"/>
              </w:rPr>
              <w:t xml:space="preserve"> the Service Provider’s ITSM system</w:t>
            </w:r>
            <w:r w:rsidR="004B5ECB">
              <w:rPr>
                <w:rFonts w:eastAsia="Times New Roman"/>
                <w:szCs w:val="20"/>
                <w:lang w:val="en-GB"/>
              </w:rPr>
              <w:t>.</w:t>
            </w:r>
          </w:p>
        </w:tc>
      </w:tr>
      <w:tr w:rsidR="004B5ECB" w:rsidRPr="001A2BCE" w14:paraId="744663EB"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00DB4D0B" w14:textId="77777777" w:rsidR="004B5ECB" w:rsidRPr="001A2BCE" w:rsidRDefault="004B5ECB" w:rsidP="001A2BCE">
            <w:pPr>
              <w:tabs>
                <w:tab w:val="left" w:pos="90"/>
              </w:tabs>
              <w:spacing w:line="360" w:lineRule="auto"/>
              <w:jc w:val="both"/>
              <w:rPr>
                <w:rFonts w:eastAsia="Times New Roman" w:cs="Arial"/>
                <w:szCs w:val="20"/>
                <w:lang w:val="en-GB"/>
              </w:rPr>
            </w:pPr>
          </w:p>
        </w:tc>
        <w:tc>
          <w:tcPr>
            <w:tcW w:w="3999" w:type="pct"/>
          </w:tcPr>
          <w:p w14:paraId="782759A9" w14:textId="70C59E5C" w:rsidR="004B5ECB" w:rsidRPr="001A2BCE"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On-premises</w:t>
            </w:r>
            <w:r w:rsidRPr="001A2BCE">
              <w:rPr>
                <w:rFonts w:eastAsia="Times New Roman"/>
                <w:szCs w:val="20"/>
                <w:lang w:val="en-GB"/>
              </w:rPr>
              <w:t xml:space="preserve"> </w:t>
            </w:r>
            <w:r>
              <w:rPr>
                <w:rFonts w:ascii="Calibri Light" w:eastAsia="Times New Roman" w:hAnsi="Calibri Light"/>
                <w:szCs w:val="20"/>
                <w:lang w:val="en-GB"/>
              </w:rPr>
              <w:t>Movement</w:t>
            </w:r>
            <w:r w:rsidRPr="001A2BCE">
              <w:rPr>
                <w:rFonts w:ascii="Calibri Light" w:eastAsia="Times New Roman" w:hAnsi="Calibri Light"/>
                <w:szCs w:val="20"/>
                <w:lang w:val="en-GB"/>
              </w:rPr>
              <w:t xml:space="preserve"> </w:t>
            </w:r>
            <w:r w:rsidRPr="001A2BCE">
              <w:rPr>
                <w:rFonts w:eastAsia="Times New Roman"/>
                <w:szCs w:val="20"/>
                <w:lang w:val="en-GB"/>
              </w:rPr>
              <w:t xml:space="preserve">of </w:t>
            </w:r>
            <w:r w:rsidR="00FE5F87">
              <w:rPr>
                <w:rFonts w:eastAsia="Times New Roman"/>
                <w:szCs w:val="20"/>
                <w:lang w:val="en-GB"/>
              </w:rPr>
              <w:t xml:space="preserve">BB </w:t>
            </w:r>
            <w:r>
              <w:rPr>
                <w:rFonts w:eastAsia="Times New Roman"/>
                <w:szCs w:val="20"/>
                <w:lang w:val="en-GB"/>
              </w:rPr>
              <w:t>Service</w:t>
            </w:r>
            <w:r w:rsidRPr="001A2BCE">
              <w:rPr>
                <w:rFonts w:eastAsia="Times New Roman"/>
                <w:szCs w:val="20"/>
                <w:lang w:val="en-GB"/>
              </w:rPr>
              <w:t xml:space="preserve"> </w:t>
            </w:r>
          </w:p>
          <w:p w14:paraId="18A7B138" w14:textId="3D8F010A" w:rsidR="004B5ECB" w:rsidRPr="001A2BCE" w:rsidRDefault="004B5ECB"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0"/>
                <w:lang w:val="en-GB"/>
              </w:rPr>
            </w:pPr>
            <w:r w:rsidRPr="001A2BCE">
              <w:rPr>
                <w:rFonts w:eastAsia="Times New Roman"/>
                <w:szCs w:val="20"/>
                <w:lang w:val="en-GB"/>
              </w:rPr>
              <w:t xml:space="preserve">The </w:t>
            </w:r>
            <w:r>
              <w:rPr>
                <w:rFonts w:eastAsia="Times New Roman"/>
                <w:szCs w:val="20"/>
                <w:lang w:val="en-GB"/>
              </w:rPr>
              <w:t xml:space="preserve">On-premises </w:t>
            </w:r>
            <w:r>
              <w:rPr>
                <w:rFonts w:ascii="Calibri Light" w:eastAsia="Times New Roman" w:hAnsi="Calibri Light"/>
                <w:szCs w:val="20"/>
                <w:lang w:val="en-GB"/>
              </w:rPr>
              <w:t>Movement</w:t>
            </w:r>
            <w:r w:rsidRPr="001A2BCE">
              <w:rPr>
                <w:rFonts w:ascii="Calibri Light" w:eastAsia="Times New Roman" w:hAnsi="Calibri Light"/>
                <w:szCs w:val="20"/>
                <w:lang w:val="en-GB"/>
              </w:rPr>
              <w:t xml:space="preserve"> </w:t>
            </w:r>
            <w:r w:rsidRPr="001A2BCE">
              <w:rPr>
                <w:rFonts w:eastAsia="Times New Roman"/>
                <w:szCs w:val="20"/>
                <w:lang w:val="en-GB"/>
              </w:rPr>
              <w:t xml:space="preserve">Date will be </w:t>
            </w:r>
            <w:r w:rsidR="00D74656">
              <w:rPr>
                <w:rFonts w:eastAsia="Times New Roman"/>
                <w:szCs w:val="20"/>
                <w:lang w:val="en-GB"/>
              </w:rPr>
              <w:t>20</w:t>
            </w:r>
            <w:r w:rsidRPr="001A2BCE">
              <w:rPr>
                <w:rFonts w:eastAsia="Times New Roman"/>
                <w:szCs w:val="20"/>
                <w:lang w:val="en-GB"/>
              </w:rPr>
              <w:t xml:space="preserve"> </w:t>
            </w:r>
            <w:r>
              <w:rPr>
                <w:rFonts w:eastAsia="Times New Roman"/>
                <w:szCs w:val="20"/>
                <w:lang w:val="en-GB"/>
              </w:rPr>
              <w:t xml:space="preserve">Calendar </w:t>
            </w:r>
            <w:r w:rsidR="0037578D">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4B5ECB" w:rsidRPr="001A2BCE" w14:paraId="209FD780"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4B741F83" w14:textId="77777777" w:rsidR="004B5ECB" w:rsidRPr="001A2BCE" w:rsidRDefault="004B5ECB" w:rsidP="001A2BCE">
            <w:pPr>
              <w:tabs>
                <w:tab w:val="left" w:pos="90"/>
              </w:tabs>
              <w:spacing w:line="360" w:lineRule="auto"/>
              <w:jc w:val="both"/>
              <w:rPr>
                <w:rFonts w:eastAsia="Times New Roman" w:cs="Arial"/>
                <w:szCs w:val="20"/>
                <w:lang w:val="en-GB"/>
              </w:rPr>
            </w:pPr>
          </w:p>
        </w:tc>
        <w:tc>
          <w:tcPr>
            <w:tcW w:w="3999" w:type="pct"/>
          </w:tcPr>
          <w:p w14:paraId="40E9C938" w14:textId="776DBD09" w:rsidR="004B5ECB" w:rsidRPr="001A2BCE" w:rsidRDefault="004B5ECB"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val="en-GB"/>
              </w:rPr>
            </w:pPr>
            <w:r>
              <w:rPr>
                <w:rFonts w:eastAsia="Times New Roman"/>
                <w:color w:val="000000"/>
                <w:szCs w:val="20"/>
                <w:lang w:val="en-GB"/>
              </w:rPr>
              <w:t>Relocation</w:t>
            </w:r>
            <w:r w:rsidRPr="001A2BCE">
              <w:rPr>
                <w:rFonts w:eastAsia="Times New Roman"/>
                <w:color w:val="000000"/>
                <w:szCs w:val="20"/>
                <w:lang w:val="en-GB"/>
              </w:rPr>
              <w:t xml:space="preserve"> </w:t>
            </w:r>
            <w:r>
              <w:rPr>
                <w:rFonts w:eastAsia="Times New Roman"/>
                <w:color w:val="000000"/>
                <w:szCs w:val="20"/>
                <w:lang w:val="en-GB"/>
              </w:rPr>
              <w:t>of</w:t>
            </w:r>
            <w:r w:rsidR="00FE5F87">
              <w:rPr>
                <w:rFonts w:eastAsia="Times New Roman"/>
                <w:color w:val="000000"/>
                <w:szCs w:val="20"/>
                <w:lang w:val="en-GB"/>
              </w:rPr>
              <w:t xml:space="preserve"> BB</w:t>
            </w:r>
            <w:r>
              <w:rPr>
                <w:rFonts w:eastAsia="Times New Roman"/>
                <w:color w:val="000000"/>
                <w:szCs w:val="20"/>
                <w:lang w:val="en-GB"/>
              </w:rPr>
              <w:t xml:space="preserve"> Service</w:t>
            </w:r>
            <w:r w:rsidRPr="001A2BCE">
              <w:rPr>
                <w:rFonts w:eastAsia="Times New Roman"/>
                <w:color w:val="000000"/>
                <w:szCs w:val="20"/>
                <w:lang w:val="en-GB"/>
              </w:rPr>
              <w:t xml:space="preserve"> </w:t>
            </w:r>
          </w:p>
          <w:p w14:paraId="63D94102" w14:textId="39D20325" w:rsidR="004B5ECB" w:rsidRPr="001A2BCE" w:rsidRDefault="004B5ECB"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color w:val="000000"/>
                <w:szCs w:val="20"/>
                <w:lang w:val="en-GB"/>
              </w:rPr>
              <w:t xml:space="preserve">The </w:t>
            </w:r>
            <w:r>
              <w:rPr>
                <w:rFonts w:eastAsia="Times New Roman"/>
                <w:szCs w:val="20"/>
                <w:lang w:val="en-GB"/>
              </w:rPr>
              <w:t>Relocation</w:t>
            </w:r>
            <w:r w:rsidRPr="001A2BCE">
              <w:rPr>
                <w:rFonts w:eastAsia="Times New Roman"/>
                <w:szCs w:val="20"/>
                <w:lang w:val="en-GB"/>
              </w:rPr>
              <w:t xml:space="preserve"> Date </w:t>
            </w:r>
            <w:r w:rsidRPr="001A2BCE">
              <w:rPr>
                <w:rFonts w:eastAsia="Times New Roman"/>
                <w:color w:val="000000"/>
                <w:szCs w:val="20"/>
                <w:lang w:val="en-GB"/>
              </w:rPr>
              <w:t xml:space="preserve">will be </w:t>
            </w:r>
            <w:r w:rsidR="004A708B">
              <w:rPr>
                <w:rFonts w:eastAsia="Times New Roman"/>
                <w:color w:val="000000"/>
                <w:szCs w:val="20"/>
                <w:lang w:val="en-GB"/>
              </w:rPr>
              <w:t>9</w:t>
            </w:r>
            <w:r w:rsidRPr="001A2BCE">
              <w:rPr>
                <w:rFonts w:eastAsia="Times New Roman"/>
                <w:color w:val="000000"/>
                <w:szCs w:val="20"/>
                <w:lang w:val="en-GB"/>
              </w:rPr>
              <w:t xml:space="preserve">0 </w:t>
            </w:r>
            <w:r>
              <w:rPr>
                <w:rFonts w:eastAsia="Times New Roman"/>
                <w:szCs w:val="20"/>
                <w:lang w:val="en-GB"/>
              </w:rPr>
              <w:t xml:space="preserve">Calendar </w:t>
            </w:r>
            <w:r w:rsidR="0037578D">
              <w:rPr>
                <w:rFonts w:eastAsia="Times New Roman"/>
                <w:color w:val="000000"/>
                <w:szCs w:val="20"/>
                <w:lang w:val="en-GB"/>
              </w:rPr>
              <w:t>D</w:t>
            </w:r>
            <w:r w:rsidRPr="001A2BCE">
              <w:rPr>
                <w:rFonts w:eastAsia="Times New Roman"/>
                <w:color w:val="000000"/>
                <w:szCs w:val="20"/>
                <w:lang w:val="en-GB"/>
              </w:rPr>
              <w:t xml:space="preserve">ays </w:t>
            </w:r>
            <w:r w:rsidRPr="001A2BCE">
              <w:rPr>
                <w:rFonts w:eastAsia="Times New Roman"/>
                <w:szCs w:val="20"/>
                <w:lang w:val="en-GB"/>
              </w:rPr>
              <w:t xml:space="preserve">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4B5ECB" w:rsidRPr="001A2BCE" w14:paraId="60B74A1B"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7153B49A" w14:textId="77777777" w:rsidR="004B5ECB" w:rsidRPr="001A2BCE" w:rsidRDefault="004B5ECB" w:rsidP="00606380">
            <w:pPr>
              <w:tabs>
                <w:tab w:val="left" w:pos="90"/>
              </w:tabs>
              <w:spacing w:line="360" w:lineRule="auto"/>
              <w:jc w:val="both"/>
              <w:rPr>
                <w:rFonts w:eastAsia="Times New Roman" w:cs="Arial"/>
                <w:szCs w:val="20"/>
                <w:lang w:val="en-GB"/>
              </w:rPr>
            </w:pPr>
          </w:p>
        </w:tc>
        <w:tc>
          <w:tcPr>
            <w:tcW w:w="3999" w:type="pct"/>
          </w:tcPr>
          <w:p w14:paraId="0E12BD92" w14:textId="77777777" w:rsidR="004B5ECB" w:rsidRDefault="004B5ECB" w:rsidP="00606380">
            <w:pPr>
              <w:tabs>
                <w:tab w:val="left" w:pos="90"/>
              </w:tabs>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olor w:val="000000"/>
                <w:szCs w:val="20"/>
                <w:lang w:val="en-GB"/>
              </w:rPr>
            </w:pPr>
            <w:r>
              <w:rPr>
                <w:rFonts w:ascii="Calibri Light" w:eastAsia="Times New Roman" w:hAnsi="Calibri Light"/>
                <w:color w:val="000000"/>
                <w:szCs w:val="20"/>
                <w:lang w:val="en-GB"/>
              </w:rPr>
              <w:t>Change in Service Level Type</w:t>
            </w:r>
          </w:p>
          <w:p w14:paraId="33445D2D" w14:textId="165A871D" w:rsidR="004B5ECB" w:rsidRDefault="004B5ECB" w:rsidP="00606380">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0"/>
                <w:lang w:val="en-GB"/>
              </w:rPr>
            </w:pPr>
            <w:r w:rsidRPr="001A2BCE">
              <w:rPr>
                <w:rFonts w:eastAsia="Times New Roman"/>
                <w:szCs w:val="20"/>
                <w:lang w:val="en-GB"/>
              </w:rPr>
              <w:t xml:space="preserve">The </w:t>
            </w:r>
            <w:r>
              <w:rPr>
                <w:rFonts w:eastAsia="Times New Roman"/>
                <w:szCs w:val="20"/>
                <w:lang w:val="en-GB"/>
              </w:rPr>
              <w:t xml:space="preserve">Change in </w:t>
            </w:r>
            <w:r>
              <w:rPr>
                <w:rFonts w:ascii="Calibri Light" w:eastAsia="Times New Roman" w:hAnsi="Calibri Light"/>
                <w:color w:val="000000"/>
                <w:szCs w:val="20"/>
                <w:lang w:val="en-GB"/>
              </w:rPr>
              <w:t xml:space="preserve">Service Level </w:t>
            </w:r>
            <w:r w:rsidRPr="001A2BCE">
              <w:rPr>
                <w:rFonts w:eastAsia="Times New Roman"/>
                <w:szCs w:val="20"/>
                <w:lang w:val="en-GB"/>
              </w:rPr>
              <w:t xml:space="preserve">Date will be </w:t>
            </w:r>
            <w:r w:rsidR="003567CE">
              <w:rPr>
                <w:rFonts w:eastAsia="Times New Roman"/>
                <w:szCs w:val="20"/>
                <w:lang w:val="en-GB"/>
              </w:rPr>
              <w:t>9</w:t>
            </w:r>
            <w:r w:rsidRPr="001A2BCE">
              <w:rPr>
                <w:rFonts w:eastAsia="Times New Roman"/>
                <w:szCs w:val="20"/>
                <w:lang w:val="en-GB"/>
              </w:rPr>
              <w:t xml:space="preserve">0 </w:t>
            </w:r>
            <w:del w:id="407" w:author="Marc Cloete" w:date="2024-01-30T08:46:00Z">
              <w:r w:rsidRPr="001A2BCE">
                <w:rPr>
                  <w:rFonts w:eastAsia="Times New Roman"/>
                  <w:szCs w:val="20"/>
                  <w:lang w:val="en-GB"/>
                </w:rPr>
                <w:delText>days</w:delText>
              </w:r>
            </w:del>
            <w:ins w:id="408" w:author="Marc Cloete" w:date="2024-01-30T08:46:00Z">
              <w:r w:rsidR="001E1DDE">
                <w:rPr>
                  <w:rFonts w:eastAsia="Times New Roman"/>
                  <w:szCs w:val="20"/>
                  <w:lang w:val="en-GB"/>
                </w:rPr>
                <w:t>Calendar D</w:t>
              </w:r>
              <w:r w:rsidRPr="001A2BCE">
                <w:rPr>
                  <w:rFonts w:eastAsia="Times New Roman"/>
                  <w:szCs w:val="20"/>
                  <w:lang w:val="en-GB"/>
                </w:rPr>
                <w:t>ays</w:t>
              </w:r>
            </w:ins>
            <w:r w:rsidRPr="001A2BCE">
              <w:rPr>
                <w:rFonts w:eastAsia="Times New Roman"/>
                <w:szCs w:val="20"/>
                <w:lang w:val="en-GB"/>
              </w:rPr>
              <w:t xml:space="preserve"> after the date 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bl>
    <w:p w14:paraId="34379A7E" w14:textId="29CF489F" w:rsidR="001A2BCE" w:rsidRPr="001A2BCE" w:rsidRDefault="003E6234">
      <w:pPr>
        <w:pStyle w:val="ListLevel2"/>
      </w:pPr>
      <w:bookmarkStart w:id="409" w:name="_Toc521315870"/>
      <w:bookmarkStart w:id="410" w:name="_Toc524933163"/>
      <w:bookmarkStart w:id="411" w:name="_Toc528314281"/>
      <w:bookmarkStart w:id="412" w:name="_Toc124857166"/>
      <w:bookmarkStart w:id="413" w:name="_Ref135408548"/>
      <w:bookmarkStart w:id="414" w:name="_Ref137561919"/>
      <w:bookmarkStart w:id="415" w:name="_Toc148989962"/>
      <w:r>
        <w:t>Throughput</w:t>
      </w:r>
      <w:r w:rsidRPr="001A2BCE">
        <w:t xml:space="preserve"> </w:t>
      </w:r>
      <w:r w:rsidR="001A2BCE" w:rsidRPr="001A2BCE">
        <w:t>Line Capacity</w:t>
      </w:r>
      <w:bookmarkEnd w:id="409"/>
      <w:bookmarkEnd w:id="410"/>
      <w:bookmarkEnd w:id="411"/>
      <w:bookmarkEnd w:id="412"/>
      <w:bookmarkEnd w:id="413"/>
      <w:bookmarkEnd w:id="414"/>
      <w:bookmarkEnd w:id="415"/>
    </w:p>
    <w:tbl>
      <w:tblPr>
        <w:tblStyle w:val="PlainTable11"/>
        <w:tblW w:w="5000" w:type="pct"/>
        <w:tblLook w:val="04A0" w:firstRow="1" w:lastRow="0" w:firstColumn="1" w:lastColumn="0" w:noHBand="0" w:noVBand="1"/>
      </w:tblPr>
      <w:tblGrid>
        <w:gridCol w:w="3554"/>
        <w:gridCol w:w="5626"/>
      </w:tblGrid>
      <w:tr w:rsidR="001A2BCE" w:rsidRPr="001A2BCE" w14:paraId="179C60F0"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pct"/>
            <w:shd w:val="clear" w:color="auto" w:fill="F2F2F2"/>
            <w:vAlign w:val="bottom"/>
          </w:tcPr>
          <w:p w14:paraId="542EA4D8"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064" w:type="pct"/>
            <w:shd w:val="clear" w:color="auto" w:fill="F2F2F2"/>
            <w:vAlign w:val="bottom"/>
          </w:tcPr>
          <w:p w14:paraId="1C76E0D7" w14:textId="3FC37C11" w:rsidR="001A2BCE" w:rsidRPr="001A2BCE" w:rsidRDefault="003E6234"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Throughput</w:t>
            </w:r>
            <w:r w:rsidRPr="001A2BCE">
              <w:rPr>
                <w:rFonts w:eastAsia="Times New Roman"/>
                <w:szCs w:val="20"/>
                <w:lang w:val="en-GB"/>
              </w:rPr>
              <w:t xml:space="preserve"> </w:t>
            </w:r>
            <w:r w:rsidR="001A2BCE" w:rsidRPr="001A2BCE">
              <w:rPr>
                <w:rFonts w:eastAsia="Times New Roman"/>
                <w:szCs w:val="20"/>
                <w:lang w:val="en-GB"/>
              </w:rPr>
              <w:t>Line Capacity</w:t>
            </w:r>
          </w:p>
        </w:tc>
      </w:tr>
      <w:tr w:rsidR="001A2BCE" w:rsidRPr="001A2BCE" w14:paraId="5B0B674C" w14:textId="77777777" w:rsidTr="00910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pct"/>
            <w:shd w:val="clear" w:color="auto" w:fill="auto"/>
          </w:tcPr>
          <w:p w14:paraId="07502E52" w14:textId="46AFD15B" w:rsidR="003F404A" w:rsidRPr="00AE0E1F" w:rsidRDefault="003F404A" w:rsidP="003F404A">
            <w:pPr>
              <w:tabs>
                <w:tab w:val="left" w:pos="90"/>
              </w:tabs>
              <w:rPr>
                <w:rFonts w:eastAsia="Times New Roman" w:cs="Arial"/>
                <w:b w:val="0"/>
                <w:bCs w:val="0"/>
                <w:szCs w:val="20"/>
                <w:lang w:val="en-GB"/>
              </w:rPr>
            </w:pPr>
            <w:r w:rsidRPr="00AE0E1F">
              <w:rPr>
                <w:rFonts w:eastAsia="Times New Roman" w:cs="Arial"/>
                <w:b w:val="0"/>
                <w:bCs w:val="0"/>
                <w:szCs w:val="20"/>
                <w:lang w:val="en-GB"/>
              </w:rPr>
              <w:t>For Corporate Sites:</w:t>
            </w:r>
          </w:p>
          <w:p w14:paraId="2A0DBECE" w14:textId="48ECB1E0" w:rsidR="003F404A" w:rsidRPr="00AE0E1F" w:rsidRDefault="003F404A" w:rsidP="003F404A">
            <w:pPr>
              <w:tabs>
                <w:tab w:val="left" w:pos="90"/>
              </w:tabs>
              <w:rPr>
                <w:rFonts w:eastAsia="Times New Roman" w:cs="Arial"/>
                <w:b w:val="0"/>
                <w:bCs w:val="0"/>
                <w:szCs w:val="20"/>
                <w:lang w:val="en-GB"/>
              </w:rPr>
            </w:pPr>
            <w:r w:rsidRPr="00AE0E1F">
              <w:rPr>
                <w:rFonts w:eastAsia="Times New Roman" w:cs="Arial"/>
                <w:b w:val="0"/>
                <w:bCs w:val="0"/>
                <w:szCs w:val="20"/>
                <w:lang w:val="en-GB"/>
              </w:rPr>
              <w:t>Throughput capacity between a Site and a SITA provider edge (PE) node.</w:t>
            </w:r>
          </w:p>
          <w:p w14:paraId="6C5DB575" w14:textId="77777777" w:rsidR="003F404A" w:rsidRPr="00AE0E1F" w:rsidRDefault="003F404A" w:rsidP="003F404A">
            <w:pPr>
              <w:tabs>
                <w:tab w:val="left" w:pos="90"/>
              </w:tabs>
              <w:rPr>
                <w:rFonts w:eastAsia="Times New Roman" w:cs="Arial"/>
                <w:szCs w:val="20"/>
                <w:lang w:val="en-GB"/>
              </w:rPr>
            </w:pPr>
          </w:p>
          <w:p w14:paraId="5FE873E8" w14:textId="6B4D0E07" w:rsidR="003F404A" w:rsidRPr="00AE0E1F" w:rsidRDefault="003F404A" w:rsidP="003F404A">
            <w:pPr>
              <w:tabs>
                <w:tab w:val="left" w:pos="90"/>
              </w:tabs>
              <w:rPr>
                <w:rFonts w:eastAsia="Times New Roman" w:cs="Arial"/>
                <w:szCs w:val="20"/>
                <w:lang w:val="en-GB"/>
              </w:rPr>
            </w:pPr>
            <w:r w:rsidRPr="00AE0E1F">
              <w:rPr>
                <w:rFonts w:eastAsia="Times New Roman" w:cs="Arial"/>
                <w:b w:val="0"/>
                <w:bCs w:val="0"/>
                <w:szCs w:val="20"/>
                <w:lang w:val="en-GB"/>
              </w:rPr>
              <w:t xml:space="preserve">For </w:t>
            </w:r>
            <w:r w:rsidR="003B1C60">
              <w:rPr>
                <w:rFonts w:eastAsia="Times New Roman" w:cs="Arial"/>
                <w:b w:val="0"/>
                <w:bCs w:val="0"/>
                <w:szCs w:val="20"/>
                <w:lang w:val="en-GB"/>
              </w:rPr>
              <w:t>Non-Corporate</w:t>
            </w:r>
            <w:r w:rsidRPr="00AE0E1F">
              <w:rPr>
                <w:rFonts w:eastAsia="Times New Roman" w:cs="Arial"/>
                <w:b w:val="0"/>
                <w:bCs w:val="0"/>
                <w:szCs w:val="20"/>
                <w:lang w:val="en-GB"/>
              </w:rPr>
              <w:t xml:space="preserve"> Sites: </w:t>
            </w:r>
          </w:p>
          <w:p w14:paraId="0CD0A633" w14:textId="77777777" w:rsidR="001A2BCE" w:rsidRDefault="003F404A" w:rsidP="003F404A">
            <w:pPr>
              <w:tabs>
                <w:tab w:val="left" w:pos="90"/>
              </w:tabs>
              <w:rPr>
                <w:rFonts w:eastAsia="Times New Roman" w:cs="Arial"/>
                <w:szCs w:val="20"/>
                <w:lang w:val="en-GB"/>
              </w:rPr>
            </w:pPr>
            <w:r w:rsidRPr="00AE0E1F">
              <w:rPr>
                <w:rFonts w:eastAsia="Times New Roman" w:cs="Arial"/>
                <w:b w:val="0"/>
                <w:bCs w:val="0"/>
                <w:szCs w:val="20"/>
                <w:lang w:val="en-GB"/>
              </w:rPr>
              <w:t xml:space="preserve">bandwidth capacity </w:t>
            </w:r>
            <w:bookmarkStart w:id="416" w:name="_Hlk140056156"/>
            <w:r w:rsidRPr="00AE0E1F">
              <w:rPr>
                <w:rFonts w:eastAsia="Times New Roman" w:cs="Arial"/>
                <w:b w:val="0"/>
                <w:bCs w:val="0"/>
                <w:szCs w:val="20"/>
                <w:lang w:val="en-GB"/>
              </w:rPr>
              <w:t xml:space="preserve">between the Service Provider’s CPE and the </w:t>
            </w:r>
            <w:r w:rsidR="00361033" w:rsidRPr="00AE0E1F">
              <w:rPr>
                <w:rFonts w:eastAsia="Times New Roman" w:cs="Arial"/>
                <w:b w:val="0"/>
                <w:bCs w:val="0"/>
                <w:szCs w:val="20"/>
              </w:rPr>
              <w:t xml:space="preserve">Service Provider’s </w:t>
            </w:r>
            <w:r w:rsidR="00361033" w:rsidRPr="00361033">
              <w:rPr>
                <w:rFonts w:eastAsia="Times New Roman" w:cs="Arial"/>
                <w:b w:val="0"/>
                <w:bCs w:val="0"/>
                <w:szCs w:val="20"/>
              </w:rPr>
              <w:t xml:space="preserve">access aggregation networking equipment at </w:t>
            </w:r>
            <w:r w:rsidR="00361033" w:rsidRPr="00AE0E1F">
              <w:rPr>
                <w:rFonts w:eastAsia="Times New Roman" w:cs="Arial"/>
                <w:b w:val="0"/>
                <w:bCs w:val="0"/>
                <w:szCs w:val="20"/>
              </w:rPr>
              <w:t>its Internet breakout</w:t>
            </w:r>
            <w:r w:rsidR="00361033" w:rsidRPr="00361033">
              <w:rPr>
                <w:rFonts w:eastAsia="Times New Roman" w:cs="Arial"/>
                <w:b w:val="0"/>
                <w:bCs w:val="0"/>
                <w:szCs w:val="20"/>
              </w:rPr>
              <w:t xml:space="preserve"> </w:t>
            </w:r>
            <w:r w:rsidR="00361033" w:rsidRPr="00AE0E1F">
              <w:rPr>
                <w:rFonts w:eastAsia="Times New Roman" w:cs="Arial"/>
                <w:b w:val="0"/>
                <w:bCs w:val="0"/>
                <w:szCs w:val="20"/>
              </w:rPr>
              <w:t>location</w:t>
            </w:r>
            <w:r w:rsidRPr="00AE0E1F">
              <w:rPr>
                <w:rFonts w:eastAsia="Times New Roman" w:cs="Arial"/>
                <w:b w:val="0"/>
                <w:bCs w:val="0"/>
                <w:szCs w:val="20"/>
                <w:lang w:val="en-GB"/>
              </w:rPr>
              <w:t>.</w:t>
            </w:r>
            <w:bookmarkEnd w:id="416"/>
          </w:p>
          <w:p w14:paraId="69A7F421" w14:textId="77777777" w:rsidR="00C36BDE" w:rsidRDefault="00C36BDE" w:rsidP="003F404A">
            <w:pPr>
              <w:tabs>
                <w:tab w:val="left" w:pos="90"/>
              </w:tabs>
              <w:rPr>
                <w:rFonts w:eastAsia="Times New Roman" w:cs="Arial"/>
                <w:szCs w:val="20"/>
                <w:lang w:val="en-GB"/>
              </w:rPr>
            </w:pPr>
          </w:p>
          <w:p w14:paraId="2D026E1F" w14:textId="423652EE" w:rsidR="00C36BDE" w:rsidRDefault="00C36BDE" w:rsidP="003F404A">
            <w:pPr>
              <w:tabs>
                <w:tab w:val="left" w:pos="90"/>
              </w:tabs>
              <w:rPr>
                <w:rFonts w:eastAsia="Times New Roman" w:cs="Arial"/>
                <w:szCs w:val="20"/>
              </w:rPr>
            </w:pPr>
            <w:r>
              <w:rPr>
                <w:rFonts w:eastAsia="Times New Roman" w:cs="Arial"/>
                <w:b w:val="0"/>
                <w:bCs w:val="0"/>
                <w:szCs w:val="20"/>
                <w:lang w:val="en-GB"/>
              </w:rPr>
              <w:t xml:space="preserve">For ExpressRoute: </w:t>
            </w:r>
            <w:r w:rsidRPr="00AE0E1F">
              <w:rPr>
                <w:rFonts w:eastAsia="Times New Roman" w:cs="Arial"/>
                <w:b w:val="0"/>
                <w:bCs w:val="0"/>
                <w:szCs w:val="20"/>
                <w:lang w:val="en-GB"/>
              </w:rPr>
              <w:t xml:space="preserve">Throughput capacity between </w:t>
            </w:r>
            <w:r>
              <w:rPr>
                <w:rFonts w:eastAsia="Times New Roman" w:cs="Arial"/>
                <w:b w:val="0"/>
                <w:bCs w:val="0"/>
                <w:szCs w:val="20"/>
                <w:lang w:val="en-GB"/>
              </w:rPr>
              <w:t xml:space="preserve">the CPE at the </w:t>
            </w:r>
            <w:r w:rsidRPr="00C36BDE">
              <w:rPr>
                <w:rFonts w:eastAsia="Times New Roman" w:cs="Arial"/>
                <w:b w:val="0"/>
                <w:bCs w:val="0"/>
                <w:szCs w:val="20"/>
              </w:rPr>
              <w:t>SITA data centre in Cape Town</w:t>
            </w:r>
            <w:r>
              <w:rPr>
                <w:rFonts w:eastAsia="Times New Roman" w:cs="Arial"/>
                <w:b w:val="0"/>
                <w:bCs w:val="0"/>
                <w:szCs w:val="20"/>
              </w:rPr>
              <w:t xml:space="preserve"> </w:t>
            </w:r>
            <w:r w:rsidRPr="00C36BDE">
              <w:rPr>
                <w:rFonts w:eastAsia="Times New Roman" w:cs="Arial"/>
                <w:b w:val="0"/>
                <w:bCs w:val="0"/>
                <w:szCs w:val="20"/>
              </w:rPr>
              <w:t xml:space="preserve">and </w:t>
            </w:r>
            <w:r>
              <w:rPr>
                <w:rFonts w:eastAsia="Times New Roman" w:cs="Arial"/>
                <w:b w:val="0"/>
                <w:bCs w:val="0"/>
                <w:szCs w:val="20"/>
              </w:rPr>
              <w:t xml:space="preserve">the CPE at </w:t>
            </w:r>
            <w:r w:rsidRPr="00C36BDE">
              <w:rPr>
                <w:rFonts w:eastAsia="Times New Roman" w:cs="Arial"/>
                <w:b w:val="0"/>
                <w:bCs w:val="0"/>
                <w:szCs w:val="20"/>
              </w:rPr>
              <w:t>the closest Microsoft Azure ExpressRoute “Meet Me” port</w:t>
            </w:r>
            <w:r>
              <w:rPr>
                <w:rFonts w:eastAsia="Times New Roman" w:cs="Arial"/>
                <w:b w:val="0"/>
                <w:bCs w:val="0"/>
                <w:szCs w:val="20"/>
              </w:rPr>
              <w:t>.</w:t>
            </w:r>
          </w:p>
          <w:p w14:paraId="3C5BC404" w14:textId="77777777" w:rsidR="00C36BDE" w:rsidRDefault="00C36BDE" w:rsidP="003F404A">
            <w:pPr>
              <w:tabs>
                <w:tab w:val="left" w:pos="90"/>
              </w:tabs>
              <w:rPr>
                <w:rFonts w:eastAsia="Times New Roman" w:cs="Arial"/>
                <w:szCs w:val="20"/>
              </w:rPr>
            </w:pPr>
          </w:p>
          <w:p w14:paraId="653F9FF1" w14:textId="40E22088" w:rsidR="00C36BDE" w:rsidRPr="003F404A" w:rsidRDefault="00C36BDE" w:rsidP="003F404A">
            <w:pPr>
              <w:tabs>
                <w:tab w:val="left" w:pos="90"/>
              </w:tabs>
              <w:rPr>
                <w:rFonts w:eastAsia="Times New Roman"/>
                <w:b w:val="0"/>
                <w:bCs w:val="0"/>
                <w:szCs w:val="20"/>
                <w:lang w:val="en-GB"/>
              </w:rPr>
            </w:pPr>
            <w:r>
              <w:rPr>
                <w:rFonts w:eastAsia="Times New Roman" w:cs="Arial"/>
                <w:b w:val="0"/>
                <w:bCs w:val="0"/>
                <w:szCs w:val="20"/>
                <w:lang w:val="en-GB"/>
              </w:rPr>
              <w:t xml:space="preserve">For FastConnect: </w:t>
            </w:r>
            <w:r w:rsidRPr="00AE0E1F">
              <w:rPr>
                <w:rFonts w:eastAsia="Times New Roman" w:cs="Arial"/>
                <w:b w:val="0"/>
                <w:bCs w:val="0"/>
                <w:szCs w:val="20"/>
                <w:lang w:val="en-GB"/>
              </w:rPr>
              <w:t xml:space="preserve">Throughput capacity between </w:t>
            </w:r>
            <w:r>
              <w:rPr>
                <w:rFonts w:eastAsia="Times New Roman" w:cs="Arial"/>
                <w:b w:val="0"/>
                <w:bCs w:val="0"/>
                <w:szCs w:val="20"/>
                <w:lang w:val="en-GB"/>
              </w:rPr>
              <w:t xml:space="preserve">the CPE at the </w:t>
            </w:r>
            <w:r w:rsidRPr="00C36BDE">
              <w:rPr>
                <w:rFonts w:eastAsia="Times New Roman" w:cs="Arial"/>
                <w:b w:val="0"/>
                <w:bCs w:val="0"/>
                <w:szCs w:val="20"/>
              </w:rPr>
              <w:t>SITA data centre in Cape Town</w:t>
            </w:r>
            <w:r>
              <w:rPr>
                <w:rFonts w:eastAsia="Times New Roman" w:cs="Arial"/>
                <w:b w:val="0"/>
                <w:bCs w:val="0"/>
                <w:szCs w:val="20"/>
              </w:rPr>
              <w:t xml:space="preserve"> </w:t>
            </w:r>
            <w:r w:rsidRPr="00C36BDE">
              <w:rPr>
                <w:rFonts w:eastAsia="Times New Roman" w:cs="Arial"/>
                <w:b w:val="0"/>
                <w:bCs w:val="0"/>
                <w:szCs w:val="20"/>
              </w:rPr>
              <w:t xml:space="preserve">and the </w:t>
            </w:r>
            <w:r>
              <w:rPr>
                <w:rFonts w:eastAsia="Times New Roman" w:cs="Arial"/>
                <w:b w:val="0"/>
                <w:bCs w:val="0"/>
                <w:szCs w:val="20"/>
              </w:rPr>
              <w:t xml:space="preserve">CPE at the </w:t>
            </w:r>
            <w:r w:rsidRPr="00C36BDE">
              <w:rPr>
                <w:rFonts w:eastAsia="Times New Roman" w:cs="Arial"/>
                <w:b w:val="0"/>
                <w:bCs w:val="0"/>
                <w:szCs w:val="20"/>
              </w:rPr>
              <w:t xml:space="preserve">closest </w:t>
            </w:r>
            <w:r>
              <w:rPr>
                <w:rFonts w:eastAsia="Times New Roman" w:cs="Arial"/>
                <w:b w:val="0"/>
                <w:bCs w:val="0"/>
                <w:szCs w:val="20"/>
              </w:rPr>
              <w:t>Oracle FastConnect</w:t>
            </w:r>
            <w:r w:rsidRPr="00C36BDE">
              <w:rPr>
                <w:rFonts w:eastAsia="Times New Roman" w:cs="Arial"/>
                <w:b w:val="0"/>
                <w:bCs w:val="0"/>
                <w:szCs w:val="20"/>
              </w:rPr>
              <w:t xml:space="preserve"> “Meet Me” port</w:t>
            </w:r>
            <w:r>
              <w:rPr>
                <w:rFonts w:eastAsia="Times New Roman" w:cs="Arial"/>
                <w:b w:val="0"/>
                <w:bCs w:val="0"/>
                <w:szCs w:val="20"/>
              </w:rPr>
              <w:t>.</w:t>
            </w:r>
          </w:p>
        </w:tc>
        <w:tc>
          <w:tcPr>
            <w:tcW w:w="3064" w:type="pct"/>
            <w:shd w:val="clear" w:color="auto" w:fill="auto"/>
          </w:tcPr>
          <w:p w14:paraId="54E7C8B3" w14:textId="6D74365E" w:rsidR="0097367E" w:rsidRPr="00AE0E1F" w:rsidRDefault="004306A6" w:rsidP="00910328">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iCs/>
                <w:szCs w:val="20"/>
                <w:lang w:val="en-GB"/>
              </w:rPr>
            </w:pPr>
            <w:r w:rsidRPr="00710F64">
              <w:rPr>
                <w:rFonts w:eastAsia="Times New Roman"/>
                <w:iCs/>
                <w:szCs w:val="20"/>
                <w:lang w:val="en-GB"/>
              </w:rPr>
              <w:t xml:space="preserve">Must be greater than or equal to </w:t>
            </w:r>
            <w:r w:rsidRPr="00710F64">
              <w:rPr>
                <w:rFonts w:eastAsia="Times New Roman"/>
                <w:b/>
                <w:iCs/>
                <w:szCs w:val="20"/>
                <w:lang w:val="en-GB"/>
              </w:rPr>
              <w:t>9</w:t>
            </w:r>
            <w:r w:rsidR="00B0091C">
              <w:rPr>
                <w:rFonts w:eastAsia="Times New Roman"/>
                <w:b/>
                <w:iCs/>
                <w:szCs w:val="20"/>
                <w:lang w:val="en-GB"/>
              </w:rPr>
              <w:t>0</w:t>
            </w:r>
            <w:r w:rsidRPr="00710F64">
              <w:rPr>
                <w:rFonts w:eastAsia="Times New Roman"/>
                <w:b/>
                <w:iCs/>
                <w:szCs w:val="20"/>
                <w:lang w:val="en-GB"/>
              </w:rPr>
              <w:t>%</w:t>
            </w:r>
            <w:r w:rsidRPr="00710F64">
              <w:rPr>
                <w:rFonts w:eastAsia="Times New Roman"/>
                <w:iCs/>
                <w:szCs w:val="20"/>
                <w:lang w:val="en-GB"/>
              </w:rPr>
              <w:t xml:space="preserve"> of the contracted </w:t>
            </w:r>
            <w:r w:rsidR="00B0091C">
              <w:rPr>
                <w:rFonts w:eastAsia="Times New Roman"/>
                <w:iCs/>
                <w:szCs w:val="20"/>
                <w:lang w:val="en-GB"/>
              </w:rPr>
              <w:t>bandwidth capacity</w:t>
            </w:r>
            <w:r w:rsidRPr="00710F64">
              <w:rPr>
                <w:rFonts w:eastAsia="Times New Roman"/>
                <w:iCs/>
                <w:szCs w:val="20"/>
                <w:lang w:val="en-GB"/>
              </w:rPr>
              <w:t>.</w:t>
            </w:r>
          </w:p>
        </w:tc>
      </w:tr>
    </w:tbl>
    <w:p w14:paraId="5F86BA81" w14:textId="77777777" w:rsidR="001A2BCE" w:rsidRPr="001A2BCE" w:rsidRDefault="001A2BCE" w:rsidP="001A2BCE">
      <w:pPr>
        <w:spacing w:after="120" w:line="276" w:lineRule="auto"/>
        <w:jc w:val="both"/>
        <w:rPr>
          <w:rFonts w:ascii="Calibri Light" w:eastAsia="Times New Roman" w:hAnsi="Calibri Light" w:cs="Times New Roman"/>
          <w:kern w:val="0"/>
          <w:szCs w:val="20"/>
          <w:lang w:val="en-GB"/>
          <w14:ligatures w14:val="none"/>
        </w:rPr>
      </w:pPr>
    </w:p>
    <w:p w14:paraId="46E0840E" w14:textId="61FF67DF" w:rsidR="00AE0E1F" w:rsidRPr="00710F64" w:rsidRDefault="00AE0E1F">
      <w:pPr>
        <w:pStyle w:val="ListLevel3"/>
      </w:pPr>
      <w:bookmarkStart w:id="417" w:name="_Hlk140827158"/>
      <w:r w:rsidRPr="00710F64">
        <w:t xml:space="preserve">A </w:t>
      </w:r>
      <w:r w:rsidRPr="00710F64">
        <w:rPr>
          <w:lang w:val="en-US"/>
        </w:rPr>
        <w:t>Throughput</w:t>
      </w:r>
      <w:r>
        <w:rPr>
          <w:lang w:val="en-US"/>
        </w:rPr>
        <w:t xml:space="preserve"> Line Capacity</w:t>
      </w:r>
      <w:r w:rsidRPr="00710F64">
        <w:t xml:space="preserve"> test </w:t>
      </w:r>
      <w:r>
        <w:t xml:space="preserve">for Corporate Sites </w:t>
      </w:r>
      <w:r w:rsidRPr="00710F64">
        <w:t xml:space="preserve">is measured by comparing - </w:t>
      </w:r>
    </w:p>
    <w:p w14:paraId="2E36F038" w14:textId="77777777" w:rsidR="00AE0E1F" w:rsidRDefault="00AE0E1F">
      <w:pPr>
        <w:pStyle w:val="ListLevel4"/>
        <w:numPr>
          <w:ilvl w:val="0"/>
          <w:numId w:val="40"/>
        </w:numPr>
      </w:pPr>
      <w:r w:rsidRPr="00710F64">
        <w:t xml:space="preserve">the average bits transferred per second with a Maximum Transmission Unit (MTU) size of 1500 bytes </w:t>
      </w:r>
      <w:r>
        <w:t>–</w:t>
      </w:r>
    </w:p>
    <w:p w14:paraId="2C46A862" w14:textId="77777777" w:rsidR="00AE0E1F" w:rsidRDefault="00AE0E1F" w:rsidP="00DA35BF">
      <w:pPr>
        <w:pStyle w:val="ListLevel5"/>
        <w:numPr>
          <w:ilvl w:val="0"/>
          <w:numId w:val="41"/>
        </w:numPr>
      </w:pPr>
      <w:r w:rsidRPr="00710F64">
        <w:t xml:space="preserve">to the CPE from the closest SITA </w:t>
      </w:r>
      <w:r>
        <w:t>PE node</w:t>
      </w:r>
      <w:r w:rsidRPr="00710F64">
        <w:t>; and</w:t>
      </w:r>
    </w:p>
    <w:p w14:paraId="7D5B2065" w14:textId="6AA08CCE" w:rsidR="00AE0E1F" w:rsidRPr="00AE0E1F" w:rsidRDefault="00AE0E1F" w:rsidP="00DA35BF">
      <w:pPr>
        <w:pStyle w:val="ListLevel5"/>
        <w:numPr>
          <w:ilvl w:val="0"/>
          <w:numId w:val="41"/>
        </w:numPr>
      </w:pPr>
      <w:r w:rsidRPr="00AE0E1F">
        <w:rPr>
          <w:iCs/>
        </w:rPr>
        <w:t xml:space="preserve">from the CPE to the closest SITA PE node; </w:t>
      </w:r>
    </w:p>
    <w:p w14:paraId="2BF6BF60" w14:textId="77777777" w:rsidR="00AE0E1F" w:rsidRPr="00710F64" w:rsidRDefault="00AE0E1F" w:rsidP="00AE0E1F">
      <w:pPr>
        <w:tabs>
          <w:tab w:val="left" w:pos="454"/>
        </w:tabs>
        <w:ind w:left="1276"/>
        <w:jc w:val="both"/>
        <w:rPr>
          <w:rFonts w:eastAsia="Times New Roman"/>
          <w:iCs/>
          <w:szCs w:val="20"/>
        </w:rPr>
      </w:pPr>
      <w:r w:rsidRPr="00710F64">
        <w:rPr>
          <w:rFonts w:eastAsia="Times New Roman"/>
          <w:iCs/>
          <w:szCs w:val="20"/>
        </w:rPr>
        <w:t>to -</w:t>
      </w:r>
    </w:p>
    <w:p w14:paraId="341882F1" w14:textId="22A0CF8E" w:rsidR="00AE0E1F" w:rsidRPr="0097367E" w:rsidRDefault="00AE0E1F">
      <w:pPr>
        <w:pStyle w:val="ListLevel4"/>
      </w:pPr>
      <w:r w:rsidRPr="004306A6">
        <w:t>the provisioned bandwidth capacity</w:t>
      </w:r>
      <w:r>
        <w:t xml:space="preserve"> (download and upload as per paragraph</w:t>
      </w:r>
      <w:r w:rsidR="00B224B0">
        <w:t xml:space="preserve"> </w:t>
      </w:r>
      <w:r w:rsidR="00B224B0">
        <w:fldChar w:fldCharType="begin"/>
      </w:r>
      <w:r w:rsidR="00B224B0">
        <w:instrText xml:space="preserve"> REF _Ref140154519 \r \h </w:instrText>
      </w:r>
      <w:r w:rsidR="00B224B0">
        <w:fldChar w:fldCharType="separate"/>
      </w:r>
      <w:r w:rsidR="00466423">
        <w:t>D.1.2.3</w:t>
      </w:r>
      <w:r w:rsidR="00B224B0">
        <w:fldChar w:fldCharType="end"/>
      </w:r>
      <w:r w:rsidR="00873E57">
        <w:t xml:space="preserve"> </w:t>
      </w:r>
      <w:bookmarkStart w:id="418" w:name="_Hlk143700460"/>
      <w:r w:rsidR="00873E57">
        <w:t xml:space="preserve">and </w:t>
      </w:r>
      <w:r w:rsidR="00873E57">
        <w:fldChar w:fldCharType="begin"/>
      </w:r>
      <w:r w:rsidR="00873E57">
        <w:instrText xml:space="preserve"> REF _Ref143700220 \r \h </w:instrText>
      </w:r>
      <w:r w:rsidR="00873E57">
        <w:fldChar w:fldCharType="separate"/>
      </w:r>
      <w:r w:rsidR="00466423">
        <w:t>D.6.2.17</w:t>
      </w:r>
      <w:r w:rsidR="00873E57">
        <w:fldChar w:fldCharType="end"/>
      </w:r>
      <w:bookmarkEnd w:id="418"/>
      <w:r>
        <w:t>)</w:t>
      </w:r>
    </w:p>
    <w:p w14:paraId="569D4399" w14:textId="77777777" w:rsidR="00910328" w:rsidRDefault="00910328">
      <w:pPr>
        <w:pStyle w:val="ListLevel3"/>
        <w:numPr>
          <w:ilvl w:val="0"/>
          <w:numId w:val="0"/>
        </w:numPr>
        <w:ind w:left="992"/>
      </w:pPr>
    </w:p>
    <w:p w14:paraId="6674CAD9" w14:textId="17FEE0DD" w:rsidR="00AE0E1F" w:rsidRPr="00710F64" w:rsidRDefault="00AE0E1F">
      <w:pPr>
        <w:pStyle w:val="ListLevel3"/>
      </w:pPr>
      <w:bookmarkStart w:id="419" w:name="_Hlk140827270"/>
      <w:bookmarkEnd w:id="417"/>
      <w:r w:rsidRPr="00710F64">
        <w:t xml:space="preserve">A </w:t>
      </w:r>
      <w:r w:rsidRPr="00710F64">
        <w:rPr>
          <w:lang w:val="en-US"/>
        </w:rPr>
        <w:t>Throughput</w:t>
      </w:r>
      <w:r>
        <w:rPr>
          <w:lang w:val="en-US"/>
        </w:rPr>
        <w:t xml:space="preserve"> Line Capacity</w:t>
      </w:r>
      <w:r w:rsidRPr="00710F64">
        <w:t xml:space="preserve"> test </w:t>
      </w:r>
      <w:r>
        <w:t xml:space="preserve">for </w:t>
      </w:r>
      <w:r w:rsidR="003B1C60">
        <w:t>Non-Corporate</w:t>
      </w:r>
      <w:r>
        <w:t xml:space="preserve"> Sites </w:t>
      </w:r>
      <w:r w:rsidRPr="00710F64">
        <w:t xml:space="preserve">is measured by comparing - </w:t>
      </w:r>
    </w:p>
    <w:p w14:paraId="2996DC2C" w14:textId="77777777" w:rsidR="00AE0E1F" w:rsidRDefault="00AE0E1F">
      <w:pPr>
        <w:pStyle w:val="ListLevel4"/>
        <w:numPr>
          <w:ilvl w:val="0"/>
          <w:numId w:val="42"/>
        </w:numPr>
      </w:pPr>
      <w:r w:rsidRPr="00710F64">
        <w:t xml:space="preserve">the average bits transferred per second with a Maximum Transmission Unit (MTU) size of 1500 bytes </w:t>
      </w:r>
      <w:r>
        <w:t>–</w:t>
      </w:r>
    </w:p>
    <w:p w14:paraId="1B8948B2" w14:textId="77777777" w:rsidR="00AE0E1F" w:rsidRPr="00AE0E1F" w:rsidRDefault="00AE0E1F" w:rsidP="00DA35BF">
      <w:pPr>
        <w:pStyle w:val="ListLevel5"/>
        <w:numPr>
          <w:ilvl w:val="0"/>
          <w:numId w:val="43"/>
        </w:numPr>
        <w:rPr>
          <w:iCs/>
        </w:rPr>
      </w:pPr>
      <w:r w:rsidRPr="00AE0E1F">
        <w:rPr>
          <w:iCs/>
        </w:rPr>
        <w:t xml:space="preserve">to the CPE from the </w:t>
      </w:r>
      <w:r w:rsidRPr="0097367E">
        <w:t xml:space="preserve">Service Provider’s </w:t>
      </w:r>
      <w:r w:rsidR="00361033" w:rsidRPr="00361033">
        <w:t xml:space="preserve">access aggregation networking equipment at </w:t>
      </w:r>
      <w:r w:rsidRPr="0097367E">
        <w:t>its Internet breakout</w:t>
      </w:r>
      <w:r w:rsidR="00361033" w:rsidRPr="00361033">
        <w:t xml:space="preserve"> </w:t>
      </w:r>
      <w:r w:rsidRPr="0097367E">
        <w:t>location</w:t>
      </w:r>
      <w:r w:rsidRPr="00AE0E1F">
        <w:rPr>
          <w:iCs/>
        </w:rPr>
        <w:t>; and</w:t>
      </w:r>
    </w:p>
    <w:p w14:paraId="7CB69DCA" w14:textId="77777777" w:rsidR="00AE0E1F" w:rsidRPr="0097367E" w:rsidRDefault="00AE0E1F" w:rsidP="00DA35BF">
      <w:pPr>
        <w:pStyle w:val="ListLevel5"/>
        <w:numPr>
          <w:ilvl w:val="0"/>
          <w:numId w:val="43"/>
        </w:numPr>
        <w:rPr>
          <w:iCs/>
        </w:rPr>
      </w:pPr>
      <w:r w:rsidRPr="0097367E">
        <w:rPr>
          <w:iCs/>
        </w:rPr>
        <w:t xml:space="preserve">from the CPE to the </w:t>
      </w:r>
      <w:r w:rsidRPr="0097367E">
        <w:t xml:space="preserve">Service Provider’s access </w:t>
      </w:r>
      <w:r w:rsidR="00361033" w:rsidRPr="00361033">
        <w:t xml:space="preserve">aggregation networking equipment at </w:t>
      </w:r>
      <w:r w:rsidRPr="0097367E">
        <w:t>its Internet breakout</w:t>
      </w:r>
      <w:r w:rsidR="00361033" w:rsidRPr="00361033">
        <w:t xml:space="preserve"> </w:t>
      </w:r>
      <w:r w:rsidRPr="0097367E">
        <w:t>location</w:t>
      </w:r>
      <w:r w:rsidRPr="0097367E">
        <w:rPr>
          <w:iCs/>
        </w:rPr>
        <w:t xml:space="preserve">; </w:t>
      </w:r>
    </w:p>
    <w:p w14:paraId="04D05961" w14:textId="77777777" w:rsidR="00AE0E1F" w:rsidRPr="00710F64" w:rsidRDefault="00AE0E1F" w:rsidP="00AE0E1F">
      <w:pPr>
        <w:tabs>
          <w:tab w:val="left" w:pos="454"/>
        </w:tabs>
        <w:ind w:left="1276"/>
        <w:jc w:val="both"/>
        <w:rPr>
          <w:rFonts w:eastAsia="Times New Roman"/>
          <w:iCs/>
          <w:szCs w:val="20"/>
        </w:rPr>
      </w:pPr>
      <w:r w:rsidRPr="00710F64">
        <w:rPr>
          <w:rFonts w:eastAsia="Times New Roman"/>
          <w:iCs/>
          <w:szCs w:val="20"/>
        </w:rPr>
        <w:t>to -</w:t>
      </w:r>
    </w:p>
    <w:p w14:paraId="7624E8FC" w14:textId="786B7978" w:rsidR="00AE0E1F" w:rsidRDefault="00AE0E1F">
      <w:pPr>
        <w:pStyle w:val="ListLevel4"/>
      </w:pPr>
      <w:r w:rsidRPr="0097367E">
        <w:t xml:space="preserve">the provisioned bandwidth capacity (download and upload as per </w:t>
      </w:r>
      <w:r w:rsidR="00B224B0">
        <w:t xml:space="preserve">paragraph </w:t>
      </w:r>
      <w:r w:rsidR="00B224B0">
        <w:fldChar w:fldCharType="begin"/>
      </w:r>
      <w:r w:rsidR="00B224B0">
        <w:instrText xml:space="preserve"> REF _Ref140154519 \r \h </w:instrText>
      </w:r>
      <w:r w:rsidR="00B224B0">
        <w:fldChar w:fldCharType="separate"/>
      </w:r>
      <w:r w:rsidR="00466423">
        <w:t>D.1.2.3</w:t>
      </w:r>
      <w:r w:rsidR="00B224B0">
        <w:fldChar w:fldCharType="end"/>
      </w:r>
      <w:r w:rsidR="00873E57">
        <w:t xml:space="preserve"> and </w:t>
      </w:r>
      <w:r w:rsidR="00873E57">
        <w:fldChar w:fldCharType="begin"/>
      </w:r>
      <w:r w:rsidR="00873E57">
        <w:instrText xml:space="preserve"> REF _Ref143700220 \r \h </w:instrText>
      </w:r>
      <w:r w:rsidR="00873E57">
        <w:fldChar w:fldCharType="separate"/>
      </w:r>
      <w:r w:rsidR="00466423">
        <w:t>D.6.2.17</w:t>
      </w:r>
      <w:r w:rsidR="00873E57">
        <w:fldChar w:fldCharType="end"/>
      </w:r>
      <w:r w:rsidRPr="0097367E">
        <w:t>)</w:t>
      </w:r>
    </w:p>
    <w:bookmarkEnd w:id="419"/>
    <w:p w14:paraId="62DB6145" w14:textId="77777777" w:rsidR="00910328" w:rsidRDefault="00910328">
      <w:pPr>
        <w:pStyle w:val="ListLevel3"/>
        <w:numPr>
          <w:ilvl w:val="0"/>
          <w:numId w:val="0"/>
        </w:numPr>
        <w:ind w:left="992"/>
      </w:pPr>
    </w:p>
    <w:p w14:paraId="58B33FD6" w14:textId="019C6E64" w:rsidR="00CC0EFE" w:rsidRPr="00710F64" w:rsidRDefault="00CC0EFE">
      <w:pPr>
        <w:pStyle w:val="ListLevel3"/>
      </w:pPr>
      <w:r w:rsidRPr="00710F64">
        <w:t xml:space="preserve">A </w:t>
      </w:r>
      <w:r w:rsidRPr="00710F64">
        <w:rPr>
          <w:lang w:val="en-US"/>
        </w:rPr>
        <w:t>Throughput</w:t>
      </w:r>
      <w:r>
        <w:rPr>
          <w:lang w:val="en-US"/>
        </w:rPr>
        <w:t xml:space="preserve"> Line Capacity</w:t>
      </w:r>
      <w:r w:rsidRPr="00710F64">
        <w:t xml:space="preserve"> test </w:t>
      </w:r>
      <w:r>
        <w:t xml:space="preserve">for the ExpressRoute and the FastConnect Service </w:t>
      </w:r>
      <w:r w:rsidRPr="00710F64">
        <w:t xml:space="preserve">is measured by comparing - </w:t>
      </w:r>
    </w:p>
    <w:p w14:paraId="6FA4DB77" w14:textId="77777777" w:rsidR="00CC0EFE" w:rsidRDefault="00CC0EFE">
      <w:pPr>
        <w:pStyle w:val="ListLevel4"/>
        <w:numPr>
          <w:ilvl w:val="0"/>
          <w:numId w:val="52"/>
        </w:numPr>
      </w:pPr>
      <w:r w:rsidRPr="00710F64">
        <w:t xml:space="preserve">the average bits transferred per second with a Maximum Transmission Unit (MTU) size of 1500 bytes </w:t>
      </w:r>
      <w:r>
        <w:t>–</w:t>
      </w:r>
    </w:p>
    <w:p w14:paraId="2284658F" w14:textId="45E0DB23" w:rsidR="00CC0EFE" w:rsidRPr="00AE0E1F" w:rsidRDefault="00CC0EFE" w:rsidP="00CC0EFE">
      <w:pPr>
        <w:pStyle w:val="ListLevel5"/>
        <w:numPr>
          <w:ilvl w:val="0"/>
          <w:numId w:val="43"/>
        </w:numPr>
        <w:rPr>
          <w:iCs/>
        </w:rPr>
      </w:pPr>
      <w:r w:rsidRPr="00AE0E1F">
        <w:rPr>
          <w:iCs/>
        </w:rPr>
        <w:t xml:space="preserve">to the </w:t>
      </w:r>
      <w:r w:rsidR="00FD27AB" w:rsidRPr="00FD27AB">
        <w:rPr>
          <w:iCs/>
        </w:rPr>
        <w:t xml:space="preserve">Service Provider's CPE located at the (ExpressRoute or FastConnect) </w:t>
      </w:r>
      <w:r w:rsidR="00873E57">
        <w:rPr>
          <w:iCs/>
        </w:rPr>
        <w:t>MeetMe port</w:t>
      </w:r>
      <w:r w:rsidRPr="00AE0E1F">
        <w:rPr>
          <w:iCs/>
        </w:rPr>
        <w:t xml:space="preserve"> from the </w:t>
      </w:r>
      <w:r w:rsidRPr="0097367E">
        <w:t xml:space="preserve">Service Provider’s </w:t>
      </w:r>
      <w:r w:rsidR="00873E57" w:rsidRPr="00873E57">
        <w:t xml:space="preserve">CPE </w:t>
      </w:r>
      <w:r w:rsidR="00873E57" w:rsidRPr="00873E57">
        <w:rPr>
          <w:rFonts w:cs="Arial"/>
        </w:rPr>
        <w:t xml:space="preserve">at the </w:t>
      </w:r>
      <w:r w:rsidR="00873E57" w:rsidRPr="00873E57">
        <w:rPr>
          <w:rFonts w:cs="Arial"/>
          <w:lang w:val="en-ZA"/>
        </w:rPr>
        <w:t>SITA</w:t>
      </w:r>
      <w:r w:rsidR="00873E57" w:rsidRPr="00C36BDE">
        <w:rPr>
          <w:rFonts w:cs="Arial"/>
          <w:lang w:val="en-ZA"/>
        </w:rPr>
        <w:t xml:space="preserve"> data centre in Cape Town</w:t>
      </w:r>
      <w:r w:rsidRPr="00AE0E1F">
        <w:rPr>
          <w:iCs/>
        </w:rPr>
        <w:t>; and</w:t>
      </w:r>
    </w:p>
    <w:p w14:paraId="4C38E635" w14:textId="2DAF0AB3" w:rsidR="00CC0EFE" w:rsidRPr="0097367E" w:rsidRDefault="00CC0EFE" w:rsidP="00CC0EFE">
      <w:pPr>
        <w:pStyle w:val="ListLevel5"/>
        <w:numPr>
          <w:ilvl w:val="0"/>
          <w:numId w:val="43"/>
        </w:numPr>
        <w:rPr>
          <w:iCs/>
        </w:rPr>
      </w:pPr>
      <w:r w:rsidRPr="0097367E">
        <w:rPr>
          <w:iCs/>
        </w:rPr>
        <w:t xml:space="preserve">from the </w:t>
      </w:r>
      <w:r w:rsidR="00FD27AB" w:rsidRPr="00FD27AB">
        <w:rPr>
          <w:iCs/>
        </w:rPr>
        <w:t xml:space="preserve">Service Provider's CPE located at the (ExpressRoute or FastConnect) </w:t>
      </w:r>
      <w:r w:rsidR="00873E57">
        <w:rPr>
          <w:iCs/>
        </w:rPr>
        <w:t>MeetMe port</w:t>
      </w:r>
      <w:r w:rsidR="00873E57" w:rsidRPr="00AE0E1F">
        <w:rPr>
          <w:iCs/>
        </w:rPr>
        <w:t xml:space="preserve"> </w:t>
      </w:r>
      <w:r w:rsidRPr="0097367E">
        <w:rPr>
          <w:iCs/>
        </w:rPr>
        <w:t xml:space="preserve">to the </w:t>
      </w:r>
      <w:r w:rsidRPr="0097367E">
        <w:t xml:space="preserve">Service Provider’s </w:t>
      </w:r>
      <w:r w:rsidR="00873E57" w:rsidRPr="00873E57">
        <w:t xml:space="preserve">CPE </w:t>
      </w:r>
      <w:r w:rsidR="00873E57" w:rsidRPr="00873E57">
        <w:rPr>
          <w:rFonts w:cs="Arial"/>
        </w:rPr>
        <w:t xml:space="preserve">at the </w:t>
      </w:r>
      <w:r w:rsidR="00873E57" w:rsidRPr="00873E57">
        <w:rPr>
          <w:rFonts w:cs="Arial"/>
          <w:lang w:val="en-ZA"/>
        </w:rPr>
        <w:t>SITA</w:t>
      </w:r>
      <w:r w:rsidR="00873E57" w:rsidRPr="00C36BDE">
        <w:rPr>
          <w:rFonts w:cs="Arial"/>
          <w:lang w:val="en-ZA"/>
        </w:rPr>
        <w:t xml:space="preserve"> data centre in Cape Town</w:t>
      </w:r>
      <w:r w:rsidRPr="0097367E">
        <w:rPr>
          <w:iCs/>
        </w:rPr>
        <w:t xml:space="preserve">; </w:t>
      </w:r>
    </w:p>
    <w:p w14:paraId="3DE44F21" w14:textId="77777777" w:rsidR="00CC0EFE" w:rsidRPr="00710F64" w:rsidRDefault="00CC0EFE" w:rsidP="00CC0EFE">
      <w:pPr>
        <w:tabs>
          <w:tab w:val="left" w:pos="454"/>
        </w:tabs>
        <w:ind w:left="1276"/>
        <w:jc w:val="both"/>
        <w:rPr>
          <w:rFonts w:eastAsia="Times New Roman"/>
          <w:iCs/>
          <w:szCs w:val="20"/>
        </w:rPr>
      </w:pPr>
      <w:r w:rsidRPr="00710F64">
        <w:rPr>
          <w:rFonts w:eastAsia="Times New Roman"/>
          <w:iCs/>
          <w:szCs w:val="20"/>
        </w:rPr>
        <w:t>to -</w:t>
      </w:r>
    </w:p>
    <w:p w14:paraId="1FE3CD92" w14:textId="5A0B638A" w:rsidR="00CC0EFE" w:rsidRDefault="00CC0EFE">
      <w:pPr>
        <w:pStyle w:val="ListLevel4"/>
      </w:pPr>
      <w:r w:rsidRPr="0097367E">
        <w:t xml:space="preserve">the provisioned bandwidth capacity (download and upload as per </w:t>
      </w:r>
      <w:r>
        <w:t xml:space="preserve">paragraph </w:t>
      </w:r>
      <w:r>
        <w:fldChar w:fldCharType="begin"/>
      </w:r>
      <w:r>
        <w:instrText xml:space="preserve"> REF _Ref140154519 \r \h </w:instrText>
      </w:r>
      <w:r>
        <w:fldChar w:fldCharType="separate"/>
      </w:r>
      <w:r w:rsidR="00466423">
        <w:t>D.1.2.3</w:t>
      </w:r>
      <w:r>
        <w:fldChar w:fldCharType="end"/>
      </w:r>
      <w:r w:rsidR="00873E57">
        <w:t xml:space="preserve"> and </w:t>
      </w:r>
      <w:r w:rsidR="00873E57">
        <w:fldChar w:fldCharType="begin"/>
      </w:r>
      <w:r w:rsidR="00873E57">
        <w:instrText xml:space="preserve"> REF _Ref143700220 \r \h </w:instrText>
      </w:r>
      <w:r w:rsidR="00873E57">
        <w:fldChar w:fldCharType="separate"/>
      </w:r>
      <w:r w:rsidR="00466423">
        <w:t>D.6.2.17</w:t>
      </w:r>
      <w:r w:rsidR="00873E57">
        <w:fldChar w:fldCharType="end"/>
      </w:r>
      <w:r w:rsidRPr="0097367E">
        <w:t>)</w:t>
      </w:r>
    </w:p>
    <w:p w14:paraId="13245158" w14:textId="5208BFA2" w:rsidR="00FB0D60" w:rsidRDefault="00710F64">
      <w:pPr>
        <w:pStyle w:val="ListLevel3"/>
      </w:pPr>
      <w:r>
        <w:t>The Service Provider must conduct t</w:t>
      </w:r>
      <w:r w:rsidR="00FB0D60">
        <w:t xml:space="preserve">esting of </w:t>
      </w:r>
      <w:r w:rsidR="00FB0D60" w:rsidRPr="001A2BCE">
        <w:t xml:space="preserve">throughput </w:t>
      </w:r>
      <w:r w:rsidR="00FB0D60">
        <w:t xml:space="preserve">line capacity on a monthly basis at all Sites connected on Wireless </w:t>
      </w:r>
      <w:r>
        <w:t>t</w:t>
      </w:r>
      <w:r w:rsidR="00FB0D60">
        <w:t>echnologies</w:t>
      </w:r>
      <w:r w:rsidR="00205ACA">
        <w:t xml:space="preserve"> </w:t>
      </w:r>
      <w:r w:rsidR="00796F86">
        <w:t>(</w:t>
      </w:r>
      <w:r w:rsidR="00205ACA">
        <w:t>apart from Best Effort Services</w:t>
      </w:r>
      <w:r w:rsidR="00796F86">
        <w:t>)</w:t>
      </w:r>
      <w:r w:rsidR="00FB0D60">
        <w:t xml:space="preserve"> including </w:t>
      </w:r>
      <w:bookmarkStart w:id="420" w:name="_Hlk148703454"/>
      <w:r w:rsidR="00E81F0C">
        <w:t xml:space="preserve">Microwave; </w:t>
      </w:r>
      <w:r w:rsidR="00FB0D60">
        <w:t>Point-to-point</w:t>
      </w:r>
      <w:r w:rsidR="00E81F0C">
        <w:t xml:space="preserve">; </w:t>
      </w:r>
      <w:r w:rsidR="00FB0D60">
        <w:t xml:space="preserve">Point-to-multipoint; </w:t>
      </w:r>
      <w:r w:rsidR="005E7DE6">
        <w:t>Fixed Satellite</w:t>
      </w:r>
      <w:bookmarkEnd w:id="420"/>
      <w:r w:rsidR="00FB0D60">
        <w:t xml:space="preserve">; or Other wireless technology used by the Service Provider in the delivery of the </w:t>
      </w:r>
      <w:r w:rsidR="00CE42CF">
        <w:t xml:space="preserve">BB </w:t>
      </w:r>
      <w:r w:rsidR="00FB0D60">
        <w:t>Services.</w:t>
      </w:r>
    </w:p>
    <w:p w14:paraId="55F33A1E" w14:textId="6A3688B4" w:rsidR="0069443B" w:rsidRPr="0069443B" w:rsidRDefault="00710F64">
      <w:pPr>
        <w:pStyle w:val="ListLevel3"/>
      </w:pPr>
      <w:r>
        <w:t xml:space="preserve">For testing of </w:t>
      </w:r>
      <w:r w:rsidRPr="001A2BCE">
        <w:t xml:space="preserve">throughput </w:t>
      </w:r>
      <w:r>
        <w:t xml:space="preserve">line capacity on fibre technology, SITA will request the Service Provider to test </w:t>
      </w:r>
      <w:r w:rsidR="00183FAB">
        <w:t>links</w:t>
      </w:r>
      <w:r>
        <w:t xml:space="preserve"> on an ad-hoc basis</w:t>
      </w:r>
      <w:r w:rsidR="00774A71">
        <w:t xml:space="preserve">. If testing can only be conducted on-Site then SITA may only request </w:t>
      </w:r>
      <w:r>
        <w:t xml:space="preserve">a maximum of </w:t>
      </w:r>
      <w:r w:rsidR="002066BF">
        <w:t>20</w:t>
      </w:r>
      <w:r w:rsidRPr="00710F64">
        <w:t xml:space="preserve"> </w:t>
      </w:r>
      <w:r w:rsidR="00774A71">
        <w:t>on-Site tests</w:t>
      </w:r>
      <w:r w:rsidRPr="00710F64">
        <w:t xml:space="preserve"> per </w:t>
      </w:r>
      <w:r w:rsidRPr="004306A6">
        <w:t>month.</w:t>
      </w:r>
      <w:r w:rsidR="004306A6" w:rsidRPr="004306A6">
        <w:t xml:space="preserve"> </w:t>
      </w:r>
      <w:r w:rsidR="004306A6" w:rsidRPr="004306A6">
        <w:rPr>
          <w:lang w:val="en-ZA"/>
        </w:rPr>
        <w:t xml:space="preserve">The </w:t>
      </w:r>
      <w:r w:rsidR="00774A71">
        <w:rPr>
          <w:lang w:val="en-ZA"/>
        </w:rPr>
        <w:t xml:space="preserve">Service Provider must report the </w:t>
      </w:r>
      <w:r w:rsidR="004306A6" w:rsidRPr="004306A6">
        <w:rPr>
          <w:lang w:val="en-ZA"/>
        </w:rPr>
        <w:t xml:space="preserve">outcome/results of </w:t>
      </w:r>
      <w:r w:rsidR="00774A71">
        <w:rPr>
          <w:lang w:val="en-ZA"/>
        </w:rPr>
        <w:t xml:space="preserve">the </w:t>
      </w:r>
      <w:r w:rsidR="00774A71">
        <w:t xml:space="preserve">testing of </w:t>
      </w:r>
      <w:r w:rsidR="00774A71" w:rsidRPr="001A2BCE">
        <w:t xml:space="preserve">throughput </w:t>
      </w:r>
      <w:r w:rsidR="00774A71">
        <w:t>line capacity on fibre technology</w:t>
      </w:r>
      <w:r w:rsidR="00774A71" w:rsidRPr="004306A6">
        <w:rPr>
          <w:lang w:val="en-ZA"/>
        </w:rPr>
        <w:t xml:space="preserve"> </w:t>
      </w:r>
      <w:r w:rsidR="004306A6" w:rsidRPr="004306A6">
        <w:rPr>
          <w:lang w:val="en-ZA"/>
        </w:rPr>
        <w:t>within 48 hours</w:t>
      </w:r>
      <w:r w:rsidR="0069443B">
        <w:rPr>
          <w:lang w:val="en-ZA"/>
        </w:rPr>
        <w:t xml:space="preserve"> of such request</w:t>
      </w:r>
      <w:r w:rsidR="00774A71">
        <w:rPr>
          <w:lang w:val="en-ZA"/>
        </w:rPr>
        <w:t xml:space="preserve"> for testing</w:t>
      </w:r>
      <w:r w:rsidR="0069443B">
        <w:rPr>
          <w:lang w:val="en-ZA"/>
        </w:rPr>
        <w:t xml:space="preserve"> by SITA</w:t>
      </w:r>
      <w:r w:rsidR="004306A6" w:rsidRPr="004306A6">
        <w:rPr>
          <w:lang w:val="en-ZA"/>
        </w:rPr>
        <w:t>.</w:t>
      </w:r>
    </w:p>
    <w:p w14:paraId="7578DFEA" w14:textId="68CB041E" w:rsidR="00A225CC" w:rsidRDefault="0069443B">
      <w:pPr>
        <w:pStyle w:val="ListLevel3"/>
      </w:pPr>
      <w:r w:rsidRPr="0069443B">
        <w:t xml:space="preserve">Where </w:t>
      </w:r>
      <w:r w:rsidRPr="001A2BCE">
        <w:t xml:space="preserve">throughput </w:t>
      </w:r>
      <w:r>
        <w:t xml:space="preserve">line capacity </w:t>
      </w:r>
      <w:r w:rsidRPr="0069443B">
        <w:t xml:space="preserve">testing </w:t>
      </w:r>
      <w:r>
        <w:t>is</w:t>
      </w:r>
      <w:r w:rsidRPr="0069443B">
        <w:t xml:space="preserve"> not performed as scheduled, the </w:t>
      </w:r>
      <w:r w:rsidR="00183FAB">
        <w:t>links</w:t>
      </w:r>
      <w:r w:rsidRPr="0069443B">
        <w:t xml:space="preserve"> not tested shall be deemed to have failed </w:t>
      </w:r>
      <w:r w:rsidR="00205ACA">
        <w:t>the</w:t>
      </w:r>
      <w:r w:rsidRPr="0069443B">
        <w:t xml:space="preserve"> </w:t>
      </w:r>
      <w:r w:rsidRPr="001A2BCE">
        <w:t xml:space="preserve">throughput </w:t>
      </w:r>
      <w:r>
        <w:t xml:space="preserve">line capacity </w:t>
      </w:r>
      <w:r w:rsidR="00205ACA">
        <w:t xml:space="preserve">test </w:t>
      </w:r>
      <w:r w:rsidRPr="0069443B">
        <w:t xml:space="preserve">and will entitle SITA to raise </w:t>
      </w:r>
      <w:r>
        <w:t>the associated</w:t>
      </w:r>
      <w:r w:rsidRPr="0069443B">
        <w:t xml:space="preserve"> </w:t>
      </w:r>
      <w:r w:rsidR="004F46B6">
        <w:t>Service Credits</w:t>
      </w:r>
      <w:r>
        <w:t xml:space="preserve"> per paragraph </w:t>
      </w:r>
      <w:r>
        <w:fldChar w:fldCharType="begin"/>
      </w:r>
      <w:r>
        <w:instrText xml:space="preserve"> REF _Ref136421227 \r \h </w:instrText>
      </w:r>
      <w:r>
        <w:fldChar w:fldCharType="separate"/>
      </w:r>
      <w:r w:rsidR="00466423">
        <w:t>D.12.1</w:t>
      </w:r>
      <w:r>
        <w:fldChar w:fldCharType="end"/>
      </w:r>
      <w:r>
        <w:t>.</w:t>
      </w:r>
    </w:p>
    <w:p w14:paraId="73C27DA2" w14:textId="1269A2A7" w:rsidR="00F9002B" w:rsidRDefault="00F9002B">
      <w:pPr>
        <w:pStyle w:val="ListLevel3"/>
      </w:pPr>
      <w:r w:rsidRPr="005E7DE6">
        <w:t xml:space="preserve">The Service Provider must conduct testing of </w:t>
      </w:r>
      <w:r>
        <w:t>Throughput Line Capacity</w:t>
      </w:r>
      <w:r w:rsidRPr="005E7DE6">
        <w:t xml:space="preserve"> on a monthly basis </w:t>
      </w:r>
      <w:r>
        <w:t>for all technology types</w:t>
      </w:r>
      <w:r w:rsidRPr="005E7DE6">
        <w:t xml:space="preserve"> apart from Best Effort Services.</w:t>
      </w:r>
    </w:p>
    <w:p w14:paraId="1CEEB793" w14:textId="5C821B7E" w:rsidR="003A333F" w:rsidRDefault="003A333F">
      <w:pPr>
        <w:pStyle w:val="ListLevel2"/>
      </w:pPr>
      <w:bookmarkStart w:id="421" w:name="_Toc148989963"/>
      <w:r>
        <w:t xml:space="preserve">Secondary Link </w:t>
      </w:r>
      <w:r w:rsidR="00DD4B39">
        <w:t>to</w:t>
      </w:r>
      <w:r>
        <w:t xml:space="preserve"> Aggregat</w:t>
      </w:r>
      <w:r w:rsidR="007C13C4">
        <w:t>ed</w:t>
      </w:r>
      <w:r>
        <w:t xml:space="preserve"> </w:t>
      </w:r>
      <w:r w:rsidR="00DD4B39">
        <w:t>Link</w:t>
      </w:r>
      <w:bookmarkEnd w:id="421"/>
    </w:p>
    <w:tbl>
      <w:tblPr>
        <w:tblStyle w:val="PlainTable11"/>
        <w:tblW w:w="5000" w:type="pct"/>
        <w:tblLook w:val="04A0" w:firstRow="1" w:lastRow="0" w:firstColumn="1" w:lastColumn="0" w:noHBand="0" w:noVBand="1"/>
      </w:tblPr>
      <w:tblGrid>
        <w:gridCol w:w="5192"/>
        <w:gridCol w:w="3988"/>
      </w:tblGrid>
      <w:tr w:rsidR="003A333F" w:rsidRPr="001A2BCE" w14:paraId="7CF2C1DA" w14:textId="77777777" w:rsidTr="00CB527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8" w:type="pct"/>
            <w:shd w:val="clear" w:color="auto" w:fill="F2F2F2"/>
            <w:vAlign w:val="bottom"/>
          </w:tcPr>
          <w:p w14:paraId="74E41ECB" w14:textId="77777777" w:rsidR="003A333F" w:rsidRPr="001A2BCE" w:rsidRDefault="003A333F" w:rsidP="00CB5270">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2172" w:type="pct"/>
            <w:shd w:val="clear" w:color="auto" w:fill="F2F2F2"/>
            <w:vAlign w:val="bottom"/>
          </w:tcPr>
          <w:p w14:paraId="6E7E438F" w14:textId="07E6B271" w:rsidR="003A333F" w:rsidRPr="001A2BCE" w:rsidRDefault="003A333F" w:rsidP="00CB5270">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3A333F">
              <w:rPr>
                <w:rFonts w:eastAsia="Times New Roman"/>
                <w:szCs w:val="20"/>
              </w:rPr>
              <w:t xml:space="preserve">Secondary Link </w:t>
            </w:r>
            <w:r w:rsidR="00DD4B39">
              <w:rPr>
                <w:rFonts w:eastAsia="Times New Roman"/>
                <w:szCs w:val="20"/>
              </w:rPr>
              <w:t>to</w:t>
            </w:r>
            <w:r w:rsidRPr="003A333F">
              <w:rPr>
                <w:rFonts w:eastAsia="Times New Roman"/>
                <w:szCs w:val="20"/>
              </w:rPr>
              <w:t xml:space="preserve"> Aggregat</w:t>
            </w:r>
            <w:r w:rsidR="007C13C4">
              <w:rPr>
                <w:rFonts w:eastAsia="Times New Roman"/>
                <w:szCs w:val="20"/>
              </w:rPr>
              <w:t>ed</w:t>
            </w:r>
            <w:r w:rsidRPr="003A333F">
              <w:rPr>
                <w:rFonts w:eastAsia="Times New Roman"/>
                <w:szCs w:val="20"/>
              </w:rPr>
              <w:t xml:space="preserve"> </w:t>
            </w:r>
            <w:r w:rsidR="00DD4B39">
              <w:rPr>
                <w:rFonts w:eastAsia="Times New Roman"/>
                <w:szCs w:val="20"/>
              </w:rPr>
              <w:t>Link</w:t>
            </w:r>
          </w:p>
        </w:tc>
      </w:tr>
      <w:tr w:rsidR="003A333F" w:rsidRPr="001A2BCE" w14:paraId="21420E34" w14:textId="77777777" w:rsidTr="00CB5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pct"/>
            <w:shd w:val="clear" w:color="auto" w:fill="auto"/>
            <w:vAlign w:val="center"/>
          </w:tcPr>
          <w:p w14:paraId="0803C09C" w14:textId="2CA90BC1" w:rsidR="003A333F" w:rsidRPr="006326E2" w:rsidRDefault="003A333F" w:rsidP="00CB5270">
            <w:pPr>
              <w:tabs>
                <w:tab w:val="left" w:pos="90"/>
              </w:tabs>
              <w:jc w:val="both"/>
              <w:rPr>
                <w:rFonts w:eastAsia="Times New Roman"/>
                <w:b w:val="0"/>
                <w:bCs w:val="0"/>
                <w:szCs w:val="20"/>
                <w:lang w:val="en-GB"/>
              </w:rPr>
            </w:pPr>
            <w:r>
              <w:rPr>
                <w:rFonts w:eastAsia="Times New Roman"/>
                <w:b w:val="0"/>
                <w:bCs w:val="0"/>
                <w:szCs w:val="20"/>
                <w:lang w:val="en-GB"/>
              </w:rPr>
              <w:t>W</w:t>
            </w:r>
            <w:r w:rsidRPr="003A333F">
              <w:rPr>
                <w:rFonts w:eastAsia="Times New Roman"/>
                <w:b w:val="0"/>
                <w:bCs w:val="0"/>
                <w:szCs w:val="20"/>
                <w:lang w:val="en-GB"/>
              </w:rPr>
              <w:t xml:space="preserve">here </w:t>
            </w:r>
            <w:r>
              <w:rPr>
                <w:rFonts w:eastAsia="Times New Roman"/>
                <w:b w:val="0"/>
                <w:bCs w:val="0"/>
                <w:szCs w:val="20"/>
                <w:lang w:val="en-GB"/>
              </w:rPr>
              <w:t>15</w:t>
            </w:r>
            <w:r w:rsidRPr="003A333F">
              <w:rPr>
                <w:rFonts w:eastAsia="Times New Roman"/>
                <w:b w:val="0"/>
                <w:bCs w:val="0"/>
                <w:szCs w:val="20"/>
                <w:lang w:val="en-GB"/>
              </w:rPr>
              <w:t xml:space="preserve"> or more links to Sites are being aggregated</w:t>
            </w:r>
            <w:r>
              <w:rPr>
                <w:rFonts w:eastAsia="Times New Roman"/>
                <w:b w:val="0"/>
                <w:bCs w:val="0"/>
                <w:szCs w:val="20"/>
                <w:lang w:val="en-GB"/>
              </w:rPr>
              <w:t>, a</w:t>
            </w:r>
            <w:r w:rsidRPr="003A333F">
              <w:rPr>
                <w:rFonts w:eastAsia="Times New Roman"/>
                <w:b w:val="0"/>
                <w:bCs w:val="0"/>
                <w:szCs w:val="20"/>
                <w:lang w:val="en-GB"/>
              </w:rPr>
              <w:t xml:space="preserve"> secondary link to </w:t>
            </w:r>
            <w:r w:rsidR="007C13C4">
              <w:rPr>
                <w:rFonts w:eastAsia="Times New Roman"/>
                <w:b w:val="0"/>
                <w:bCs w:val="0"/>
                <w:szCs w:val="20"/>
                <w:lang w:val="en-GB"/>
              </w:rPr>
              <w:t>the</w:t>
            </w:r>
            <w:r w:rsidRPr="003A333F">
              <w:rPr>
                <w:rFonts w:eastAsia="Times New Roman"/>
                <w:b w:val="0"/>
                <w:bCs w:val="0"/>
                <w:szCs w:val="20"/>
                <w:lang w:val="en-GB"/>
              </w:rPr>
              <w:t xml:space="preserve"> aggregated link</w:t>
            </w:r>
            <w:r>
              <w:rPr>
                <w:rFonts w:eastAsia="Times New Roman"/>
                <w:b w:val="0"/>
                <w:bCs w:val="0"/>
                <w:szCs w:val="20"/>
                <w:lang w:val="en-GB"/>
              </w:rPr>
              <w:t xml:space="preserve"> must be provided</w:t>
            </w:r>
            <w:r w:rsidR="00AA0715">
              <w:rPr>
                <w:rFonts w:eastAsia="Times New Roman"/>
                <w:b w:val="0"/>
                <w:bCs w:val="0"/>
                <w:szCs w:val="20"/>
                <w:lang w:val="en-GB"/>
              </w:rPr>
              <w:t xml:space="preserve"> </w:t>
            </w:r>
            <w:r w:rsidR="00AA0715" w:rsidRPr="00AA0715">
              <w:rPr>
                <w:rFonts w:eastAsia="Times New Roman"/>
                <w:b w:val="0"/>
                <w:bCs w:val="0"/>
                <w:szCs w:val="20"/>
              </w:rPr>
              <w:t xml:space="preserve">(per paragraph </w:t>
            </w:r>
            <w:r w:rsidR="00AA0715" w:rsidRPr="00AA0715">
              <w:rPr>
                <w:rFonts w:eastAsia="Times New Roman"/>
                <w:szCs w:val="20"/>
              </w:rPr>
              <w:fldChar w:fldCharType="begin"/>
            </w:r>
            <w:r w:rsidR="00AA0715" w:rsidRPr="00AA0715">
              <w:rPr>
                <w:rFonts w:eastAsia="Times New Roman"/>
                <w:b w:val="0"/>
                <w:bCs w:val="0"/>
                <w:szCs w:val="20"/>
              </w:rPr>
              <w:instrText xml:space="preserve"> REF _Ref138345168 \r \h </w:instrText>
            </w:r>
            <w:r w:rsidR="00AA0715">
              <w:rPr>
                <w:rFonts w:eastAsia="Times New Roman"/>
                <w:b w:val="0"/>
                <w:bCs w:val="0"/>
                <w:szCs w:val="20"/>
              </w:rPr>
              <w:instrText xml:space="preserve"> \* MERGEFORMAT </w:instrText>
            </w:r>
            <w:r w:rsidR="00AA0715" w:rsidRPr="00AA0715">
              <w:rPr>
                <w:rFonts w:eastAsia="Times New Roman"/>
                <w:szCs w:val="20"/>
              </w:rPr>
            </w:r>
            <w:r w:rsidR="00AA0715" w:rsidRPr="00AA0715">
              <w:rPr>
                <w:rFonts w:eastAsia="Times New Roman"/>
                <w:szCs w:val="20"/>
              </w:rPr>
              <w:fldChar w:fldCharType="separate"/>
            </w:r>
            <w:r w:rsidR="00466423">
              <w:rPr>
                <w:rFonts w:eastAsia="Times New Roman"/>
                <w:b w:val="0"/>
                <w:bCs w:val="0"/>
                <w:szCs w:val="20"/>
              </w:rPr>
              <w:t>D.6.2.10</w:t>
            </w:r>
            <w:r w:rsidR="00AA0715" w:rsidRPr="00AA0715">
              <w:rPr>
                <w:rFonts w:eastAsia="Times New Roman"/>
                <w:szCs w:val="20"/>
              </w:rPr>
              <w:fldChar w:fldCharType="end"/>
            </w:r>
            <w:r w:rsidR="00AA0715" w:rsidRPr="00AA0715">
              <w:rPr>
                <w:rFonts w:eastAsia="Times New Roman"/>
                <w:b w:val="0"/>
                <w:bCs w:val="0"/>
                <w:szCs w:val="20"/>
              </w:rPr>
              <w:t>)</w:t>
            </w:r>
            <w:r w:rsidRPr="00AA0715">
              <w:rPr>
                <w:rFonts w:eastAsia="Times New Roman"/>
                <w:b w:val="0"/>
                <w:bCs w:val="0"/>
                <w:szCs w:val="20"/>
                <w:lang w:val="en-GB"/>
              </w:rPr>
              <w:t>.</w:t>
            </w:r>
          </w:p>
        </w:tc>
        <w:tc>
          <w:tcPr>
            <w:tcW w:w="2172" w:type="pct"/>
            <w:shd w:val="clear" w:color="auto" w:fill="auto"/>
          </w:tcPr>
          <w:p w14:paraId="1300D041" w14:textId="4B1547DA" w:rsidR="003A333F" w:rsidRPr="001A2BCE" w:rsidRDefault="003A333F" w:rsidP="00CB5270">
            <w:pPr>
              <w:tabs>
                <w:tab w:val="left" w:pos="90"/>
              </w:tabs>
              <w:ind w:left="33" w:hanging="3"/>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rPr>
              <w:t xml:space="preserve">Secondary </w:t>
            </w:r>
            <w:r w:rsidR="00C71F0E">
              <w:rPr>
                <w:rFonts w:eastAsia="Times New Roman"/>
                <w:szCs w:val="20"/>
              </w:rPr>
              <w:t>l</w:t>
            </w:r>
            <w:r>
              <w:rPr>
                <w:rFonts w:eastAsia="Times New Roman"/>
                <w:szCs w:val="20"/>
              </w:rPr>
              <w:t>ink at same capacity and not on the same route.</w:t>
            </w:r>
          </w:p>
        </w:tc>
      </w:tr>
    </w:tbl>
    <w:p w14:paraId="14C50D96" w14:textId="5B1B21EC" w:rsidR="00A225CC" w:rsidRPr="001A2BCE" w:rsidRDefault="00A225CC">
      <w:pPr>
        <w:pStyle w:val="ListLevel2"/>
      </w:pPr>
      <w:bookmarkStart w:id="422" w:name="_Toc148989964"/>
      <w:r>
        <w:t>M</w:t>
      </w:r>
      <w:r w:rsidR="006F5204">
        <w:t xml:space="preserve">aximum </w:t>
      </w:r>
      <w:r>
        <w:t>T</w:t>
      </w:r>
      <w:r w:rsidR="006F5204">
        <w:t xml:space="preserve">ransmission </w:t>
      </w:r>
      <w:r>
        <w:t>U</w:t>
      </w:r>
      <w:r w:rsidR="006F5204">
        <w:t>nit</w:t>
      </w:r>
      <w:bookmarkEnd w:id="422"/>
    </w:p>
    <w:tbl>
      <w:tblPr>
        <w:tblStyle w:val="PlainTable11"/>
        <w:tblW w:w="5000" w:type="pct"/>
        <w:tblLook w:val="04A0" w:firstRow="1" w:lastRow="0" w:firstColumn="1" w:lastColumn="0" w:noHBand="0" w:noVBand="1"/>
      </w:tblPr>
      <w:tblGrid>
        <w:gridCol w:w="5192"/>
        <w:gridCol w:w="3988"/>
      </w:tblGrid>
      <w:tr w:rsidR="00A225CC" w:rsidRPr="001A2BCE" w14:paraId="08E51274" w14:textId="77777777" w:rsidTr="003E21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8" w:type="pct"/>
            <w:shd w:val="clear" w:color="auto" w:fill="F2F2F2"/>
            <w:vAlign w:val="bottom"/>
          </w:tcPr>
          <w:p w14:paraId="66A701CA" w14:textId="77777777" w:rsidR="00A225CC" w:rsidRPr="001A2BCE" w:rsidRDefault="00A225CC" w:rsidP="003E215D">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2172" w:type="pct"/>
            <w:shd w:val="clear" w:color="auto" w:fill="F2F2F2"/>
            <w:vAlign w:val="bottom"/>
          </w:tcPr>
          <w:p w14:paraId="2FFC9B78" w14:textId="398CF43F" w:rsidR="00A225CC" w:rsidRPr="001A2BCE" w:rsidRDefault="00A225CC" w:rsidP="003E215D">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MTU</w:t>
            </w:r>
          </w:p>
        </w:tc>
      </w:tr>
      <w:tr w:rsidR="00A225CC" w:rsidRPr="001A2BCE" w14:paraId="2B0F791B" w14:textId="77777777" w:rsidTr="00A2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pct"/>
            <w:shd w:val="clear" w:color="auto" w:fill="auto"/>
            <w:vAlign w:val="center"/>
          </w:tcPr>
          <w:p w14:paraId="5701A708" w14:textId="2D7E201B" w:rsidR="00A225CC" w:rsidRPr="006326E2" w:rsidRDefault="00A225CC" w:rsidP="003E215D">
            <w:pPr>
              <w:tabs>
                <w:tab w:val="left" w:pos="90"/>
              </w:tabs>
              <w:jc w:val="both"/>
              <w:rPr>
                <w:rFonts w:eastAsia="Times New Roman"/>
                <w:b w:val="0"/>
                <w:bCs w:val="0"/>
                <w:szCs w:val="20"/>
                <w:lang w:val="en-GB"/>
              </w:rPr>
            </w:pPr>
            <w:r>
              <w:rPr>
                <w:rFonts w:eastAsia="Times New Roman"/>
                <w:b w:val="0"/>
                <w:bCs w:val="0"/>
                <w:szCs w:val="20"/>
                <w:lang w:val="en-GB"/>
              </w:rPr>
              <w:t>After every Change on the network, the Service Provider must confirm</w:t>
            </w:r>
            <w:r w:rsidRPr="00A225CC">
              <w:rPr>
                <w:rFonts w:eastAsia="Times New Roman"/>
                <w:b w:val="0"/>
                <w:bCs w:val="0"/>
                <w:szCs w:val="20"/>
                <w:lang w:val="en-GB"/>
              </w:rPr>
              <w:t xml:space="preserve"> the </w:t>
            </w:r>
            <w:r w:rsidRPr="00A225CC">
              <w:rPr>
                <w:rFonts w:eastAsia="Times New Roman"/>
                <w:b w:val="0"/>
                <w:bCs w:val="0"/>
                <w:iCs/>
                <w:szCs w:val="20"/>
              </w:rPr>
              <w:t xml:space="preserve">Maximum Transmission Unit </w:t>
            </w:r>
            <w:r>
              <w:rPr>
                <w:rFonts w:eastAsia="Times New Roman"/>
                <w:b w:val="0"/>
                <w:bCs w:val="0"/>
                <w:iCs/>
                <w:szCs w:val="20"/>
              </w:rPr>
              <w:t xml:space="preserve">(MTU) </w:t>
            </w:r>
            <w:r w:rsidRPr="00A225CC">
              <w:rPr>
                <w:rFonts w:eastAsia="Times New Roman"/>
                <w:b w:val="0"/>
                <w:bCs w:val="0"/>
                <w:szCs w:val="20"/>
                <w:lang w:val="en-GB"/>
              </w:rPr>
              <w:t>size</w:t>
            </w:r>
            <w:r w:rsidR="00C942A4">
              <w:rPr>
                <w:rFonts w:eastAsia="Times New Roman"/>
                <w:b w:val="0"/>
                <w:bCs w:val="0"/>
                <w:szCs w:val="20"/>
                <w:lang w:val="en-GB"/>
              </w:rPr>
              <w:t xml:space="preserve"> between each affected Site and the SITA PE node</w:t>
            </w:r>
            <w:r w:rsidR="0018284F">
              <w:rPr>
                <w:rFonts w:eastAsia="Times New Roman"/>
                <w:b w:val="0"/>
                <w:bCs w:val="0"/>
                <w:szCs w:val="20"/>
                <w:lang w:val="en-GB"/>
              </w:rPr>
              <w:t>.</w:t>
            </w:r>
          </w:p>
        </w:tc>
        <w:tc>
          <w:tcPr>
            <w:tcW w:w="2172" w:type="pct"/>
            <w:shd w:val="clear" w:color="auto" w:fill="auto"/>
          </w:tcPr>
          <w:p w14:paraId="7571D544" w14:textId="0842A4DE" w:rsidR="00A225CC" w:rsidRPr="001A2BCE" w:rsidRDefault="00A225CC" w:rsidP="00A225CC">
            <w:pPr>
              <w:tabs>
                <w:tab w:val="left" w:pos="90"/>
              </w:tabs>
              <w:ind w:left="33" w:hanging="3"/>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iCs/>
                <w:szCs w:val="20"/>
              </w:rPr>
              <w:t>MTU</w:t>
            </w:r>
            <w:r w:rsidRPr="00710F64">
              <w:rPr>
                <w:rFonts w:eastAsia="Times New Roman"/>
                <w:iCs/>
                <w:szCs w:val="20"/>
              </w:rPr>
              <w:t xml:space="preserve"> size of 1500 bytes</w:t>
            </w:r>
          </w:p>
        </w:tc>
      </w:tr>
    </w:tbl>
    <w:p w14:paraId="3D08DEB7" w14:textId="1E989A92" w:rsidR="001A2BCE" w:rsidRPr="001A2BCE" w:rsidRDefault="001A2BCE">
      <w:pPr>
        <w:pStyle w:val="ListLevel2"/>
      </w:pPr>
      <w:bookmarkStart w:id="423" w:name="_Toc521315871"/>
      <w:bookmarkStart w:id="424" w:name="_Toc524933164"/>
      <w:bookmarkStart w:id="425" w:name="_Toc528314282"/>
      <w:bookmarkStart w:id="426" w:name="_Ref72434237"/>
      <w:bookmarkStart w:id="427" w:name="_Toc124857167"/>
      <w:bookmarkStart w:id="428" w:name="_Ref135408565"/>
      <w:bookmarkStart w:id="429" w:name="_Ref136949365"/>
      <w:bookmarkStart w:id="430" w:name="_Toc148989965"/>
      <w:r w:rsidRPr="001A2BCE">
        <w:t>Latency</w:t>
      </w:r>
      <w:bookmarkEnd w:id="423"/>
      <w:bookmarkEnd w:id="424"/>
      <w:bookmarkEnd w:id="425"/>
      <w:bookmarkEnd w:id="426"/>
      <w:bookmarkEnd w:id="427"/>
      <w:bookmarkEnd w:id="428"/>
      <w:bookmarkEnd w:id="429"/>
      <w:bookmarkEnd w:id="430"/>
    </w:p>
    <w:tbl>
      <w:tblPr>
        <w:tblStyle w:val="PlainTable11"/>
        <w:tblW w:w="5000" w:type="pct"/>
        <w:tblLook w:val="04A0" w:firstRow="1" w:lastRow="0" w:firstColumn="1" w:lastColumn="0" w:noHBand="0" w:noVBand="1"/>
      </w:tblPr>
      <w:tblGrid>
        <w:gridCol w:w="2047"/>
        <w:gridCol w:w="7133"/>
      </w:tblGrid>
      <w:tr w:rsidR="001A2BCE" w:rsidRPr="001A2BCE" w14:paraId="5D653A97" w14:textId="77777777" w:rsidTr="00205AC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5" w:type="pct"/>
            <w:shd w:val="clear" w:color="auto" w:fill="F2F2F2"/>
            <w:vAlign w:val="bottom"/>
          </w:tcPr>
          <w:p w14:paraId="1854D997"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885" w:type="pct"/>
            <w:shd w:val="clear" w:color="auto" w:fill="F2F2F2"/>
            <w:vAlign w:val="bottom"/>
          </w:tcPr>
          <w:p w14:paraId="0A2C37CC" w14:textId="77777777" w:rsidR="001A2BCE" w:rsidRPr="001A2BCE" w:rsidRDefault="001A2BCE"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Latency</w:t>
            </w:r>
          </w:p>
        </w:tc>
      </w:tr>
      <w:tr w:rsidR="001A2BCE" w:rsidRPr="001A2BCE" w14:paraId="7F659E4E" w14:textId="77777777" w:rsidTr="0066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pct"/>
            <w:shd w:val="clear" w:color="auto" w:fill="auto"/>
          </w:tcPr>
          <w:p w14:paraId="0F859683" w14:textId="04E36F08" w:rsidR="001A2BCE" w:rsidRPr="006326E2" w:rsidRDefault="001A2BCE" w:rsidP="00664CBB">
            <w:pPr>
              <w:tabs>
                <w:tab w:val="left" w:pos="90"/>
              </w:tabs>
              <w:rPr>
                <w:rFonts w:eastAsia="Times New Roman"/>
                <w:b w:val="0"/>
                <w:bCs w:val="0"/>
                <w:szCs w:val="20"/>
                <w:lang w:val="en-GB"/>
              </w:rPr>
            </w:pPr>
            <w:r w:rsidRPr="006326E2">
              <w:rPr>
                <w:rFonts w:eastAsia="Times New Roman" w:cs="Arial"/>
                <w:b w:val="0"/>
                <w:bCs w:val="0"/>
                <w:szCs w:val="20"/>
                <w:lang w:val="en-GB"/>
              </w:rPr>
              <w:t xml:space="preserve">Roundtrip </w:t>
            </w:r>
            <w:r w:rsidR="00B75B96">
              <w:rPr>
                <w:rFonts w:eastAsia="Times New Roman" w:cs="Arial"/>
                <w:b w:val="0"/>
                <w:bCs w:val="0"/>
                <w:szCs w:val="20"/>
                <w:lang w:val="en-GB"/>
              </w:rPr>
              <w:t>L</w:t>
            </w:r>
            <w:r w:rsidRPr="006326E2">
              <w:rPr>
                <w:rFonts w:eastAsia="Times New Roman" w:cs="Arial"/>
                <w:b w:val="0"/>
                <w:bCs w:val="0"/>
                <w:szCs w:val="20"/>
                <w:lang w:val="en-GB"/>
              </w:rPr>
              <w:t>atency</w:t>
            </w:r>
          </w:p>
        </w:tc>
        <w:tc>
          <w:tcPr>
            <w:tcW w:w="3885" w:type="pct"/>
            <w:shd w:val="clear" w:color="auto" w:fill="auto"/>
            <w:vAlign w:val="center"/>
          </w:tcPr>
          <w:p w14:paraId="345A1439" w14:textId="32DD80D3" w:rsidR="001A2BCE" w:rsidRDefault="0054322D" w:rsidP="00E81EF4">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0570A1">
              <w:rPr>
                <w:rFonts w:eastAsia="Times New Roman"/>
                <w:b/>
                <w:bCs/>
                <w:szCs w:val="20"/>
                <w:lang w:val="en-GB"/>
              </w:rPr>
              <w:t>99%</w:t>
            </w:r>
            <w:r>
              <w:rPr>
                <w:rFonts w:eastAsia="Times New Roman"/>
                <w:szCs w:val="20"/>
                <w:lang w:val="en-GB"/>
              </w:rPr>
              <w:t xml:space="preserve"> of all test p</w:t>
            </w:r>
            <w:r w:rsidR="001A2BCE" w:rsidRPr="001A2BCE">
              <w:rPr>
                <w:rFonts w:eastAsia="Times New Roman"/>
                <w:szCs w:val="20"/>
                <w:lang w:val="en-GB"/>
              </w:rPr>
              <w:t xml:space="preserve">ackets have a </w:t>
            </w:r>
            <w:r w:rsidR="00E81EF4">
              <w:rPr>
                <w:rFonts w:eastAsia="Times New Roman"/>
                <w:szCs w:val="20"/>
                <w:lang w:val="en-GB"/>
              </w:rPr>
              <w:t xml:space="preserve">roundtrip </w:t>
            </w:r>
            <w:r w:rsidR="001A2BCE" w:rsidRPr="001A2BCE">
              <w:rPr>
                <w:rFonts w:eastAsia="Times New Roman"/>
                <w:szCs w:val="20"/>
                <w:lang w:val="en-GB"/>
              </w:rPr>
              <w:t xml:space="preserve">latency less than a </w:t>
            </w:r>
            <w:r w:rsidR="00E81EF4">
              <w:rPr>
                <w:rFonts w:eastAsia="Times New Roman"/>
                <w:szCs w:val="20"/>
                <w:lang w:val="en-GB"/>
              </w:rPr>
              <w:t>total roundtrip</w:t>
            </w:r>
            <w:r w:rsidR="001A2BCE" w:rsidRPr="001A2BCE">
              <w:rPr>
                <w:rFonts w:eastAsia="Times New Roman"/>
                <w:szCs w:val="20"/>
                <w:lang w:val="en-GB"/>
              </w:rPr>
              <w:t xml:space="preserve"> time specified as per </w:t>
            </w:r>
            <w:r w:rsidR="00282B94">
              <w:rPr>
                <w:rFonts w:eastAsia="Times New Roman"/>
                <w:szCs w:val="20"/>
                <w:lang w:val="en-GB"/>
              </w:rPr>
              <w:t xml:space="preserve">the </w:t>
            </w:r>
            <w:r w:rsidR="001A2BCE" w:rsidRPr="001A2BCE">
              <w:rPr>
                <w:rFonts w:eastAsia="Times New Roman"/>
                <w:szCs w:val="20"/>
                <w:lang w:val="en-GB"/>
              </w:rPr>
              <w:t>table</w:t>
            </w:r>
            <w:r w:rsidR="00282B94">
              <w:rPr>
                <w:rFonts w:eastAsia="Times New Roman"/>
                <w:szCs w:val="20"/>
                <w:lang w:val="en-GB"/>
              </w:rPr>
              <w:t xml:space="preserve"> below</w:t>
            </w:r>
            <w:r w:rsidR="00A90C20">
              <w:rPr>
                <w:rFonts w:eastAsia="Times New Roman"/>
                <w:szCs w:val="20"/>
                <w:lang w:val="en-GB"/>
              </w:rPr>
              <w:t xml:space="preserve"> and</w:t>
            </w:r>
            <w:r w:rsidR="00A90C20" w:rsidRPr="001A2BCE">
              <w:rPr>
                <w:rFonts w:ascii="Calibri Light" w:eastAsia="Times New Roman" w:hAnsi="Calibri Light"/>
                <w:szCs w:val="20"/>
                <w:lang w:val="en-GB"/>
              </w:rPr>
              <w:t xml:space="preserve"> measured </w:t>
            </w:r>
            <w:r w:rsidR="00A90C20">
              <w:rPr>
                <w:rFonts w:ascii="Calibri Light" w:eastAsia="Times New Roman" w:hAnsi="Calibri Light"/>
                <w:szCs w:val="20"/>
                <w:lang w:val="en-GB"/>
              </w:rPr>
              <w:t xml:space="preserve">when </w:t>
            </w:r>
            <w:r w:rsidR="009A367E">
              <w:rPr>
                <w:rFonts w:ascii="Calibri Light" w:eastAsia="Times New Roman" w:hAnsi="Calibri Light"/>
                <w:szCs w:val="20"/>
              </w:rPr>
              <w:t>P</w:t>
            </w:r>
            <w:r w:rsidR="006725AB">
              <w:rPr>
                <w:rFonts w:ascii="Calibri Light" w:eastAsia="Times New Roman" w:hAnsi="Calibri Light"/>
                <w:szCs w:val="20"/>
              </w:rPr>
              <w:t>ath</w:t>
            </w:r>
            <w:r w:rsidR="00A90C20" w:rsidRPr="00282B94">
              <w:rPr>
                <w:rFonts w:ascii="Calibri Light" w:eastAsia="Times New Roman" w:hAnsi="Calibri Light"/>
                <w:szCs w:val="20"/>
              </w:rPr>
              <w:t xml:space="preserve"> capacity</w:t>
            </w:r>
            <w:r w:rsidR="00A90C20">
              <w:rPr>
                <w:rFonts w:ascii="Calibri Light" w:eastAsia="Times New Roman" w:hAnsi="Calibri Light"/>
                <w:szCs w:val="20"/>
                <w:lang w:val="en-GB"/>
              </w:rPr>
              <w:t xml:space="preserve"> utilisation is not higher than </w:t>
            </w:r>
            <w:r w:rsidR="00A90C20" w:rsidRPr="00282B94">
              <w:rPr>
                <w:rFonts w:ascii="Calibri Light" w:eastAsia="Times New Roman" w:hAnsi="Calibri Light"/>
                <w:szCs w:val="20"/>
              </w:rPr>
              <w:t>70%</w:t>
            </w:r>
            <w:r w:rsidR="00282B94">
              <w:rPr>
                <w:rFonts w:eastAsia="Times New Roman"/>
                <w:szCs w:val="20"/>
                <w:lang w:val="en-GB"/>
              </w:rPr>
              <w:t>.</w:t>
            </w:r>
          </w:p>
          <w:p w14:paraId="62402229" w14:textId="77777777" w:rsidR="00205ACA" w:rsidRDefault="00205ACA" w:rsidP="002D4F07">
            <w:pPr>
              <w:tabs>
                <w:tab w:val="left" w:pos="176"/>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3599"/>
            </w:tblGrid>
            <w:tr w:rsidR="00205ACA" w:rsidRPr="001A2BCE" w14:paraId="45B5183A" w14:textId="77777777" w:rsidTr="00A90C20">
              <w:trPr>
                <w:tblHeader/>
                <w:jc w:val="center"/>
              </w:trPr>
              <w:tc>
                <w:tcPr>
                  <w:tcW w:w="2395" w:type="pct"/>
                  <w:shd w:val="clear" w:color="auto" w:fill="E6E6E6"/>
                </w:tcPr>
                <w:p w14:paraId="2ACA895E" w14:textId="77777777" w:rsidR="00205ACA" w:rsidRPr="001A2BCE" w:rsidRDefault="00205ACA" w:rsidP="00205ACA">
                  <w:pPr>
                    <w:spacing w:after="120" w:line="276" w:lineRule="auto"/>
                    <w:jc w:val="center"/>
                    <w:rPr>
                      <w:rFonts w:ascii="Calibri Light" w:eastAsia="Times New Roman" w:hAnsi="Calibri Light" w:cs="Times New Roman"/>
                      <w:b/>
                      <w:bCs/>
                      <w:kern w:val="0"/>
                      <w:szCs w:val="20"/>
                      <w:lang w:val="en-GB"/>
                      <w14:ligatures w14:val="none"/>
                    </w:rPr>
                  </w:pPr>
                  <w:r w:rsidRPr="001A2BCE">
                    <w:rPr>
                      <w:rFonts w:ascii="Calibri Light" w:eastAsia="Times New Roman" w:hAnsi="Calibri Light" w:cs="Times New Roman"/>
                      <w:b/>
                      <w:bCs/>
                      <w:kern w:val="0"/>
                      <w:szCs w:val="20"/>
                      <w:lang w:val="en-GB"/>
                      <w14:ligatures w14:val="none"/>
                    </w:rPr>
                    <w:t>Link type</w:t>
                  </w:r>
                </w:p>
              </w:tc>
              <w:tc>
                <w:tcPr>
                  <w:tcW w:w="2605" w:type="pct"/>
                  <w:shd w:val="clear" w:color="auto" w:fill="E6E6E6"/>
                </w:tcPr>
                <w:p w14:paraId="3704942B" w14:textId="1FEC8989" w:rsidR="00205ACA" w:rsidRPr="00A90C20" w:rsidRDefault="00A90C20" w:rsidP="00A90C20">
                  <w:pPr>
                    <w:spacing w:after="120" w:line="276" w:lineRule="auto"/>
                    <w:rPr>
                      <w:rFonts w:ascii="Calibri Light" w:eastAsia="Times New Roman" w:hAnsi="Calibri Light" w:cs="Times New Roman"/>
                      <w:b/>
                      <w:bCs/>
                      <w:kern w:val="0"/>
                      <w:szCs w:val="20"/>
                      <w:lang w:val="en-GB"/>
                      <w14:ligatures w14:val="none"/>
                    </w:rPr>
                  </w:pPr>
                  <w:r w:rsidRPr="00A90C20">
                    <w:rPr>
                      <w:rFonts w:ascii="Calibri Light" w:eastAsia="Times New Roman" w:hAnsi="Calibri Light" w:cs="Times New Roman"/>
                      <w:b/>
                      <w:bCs/>
                      <w:kern w:val="0"/>
                      <w:szCs w:val="20"/>
                      <w:lang w:val="en-GB"/>
                      <w14:ligatures w14:val="none"/>
                    </w:rPr>
                    <w:t>Measured roundtrip delay less than or equal to</w:t>
                  </w:r>
                  <w:r>
                    <w:rPr>
                      <w:rFonts w:ascii="Calibri Light" w:eastAsia="Times New Roman" w:hAnsi="Calibri Light" w:cs="Times New Roman"/>
                      <w:b/>
                      <w:bCs/>
                      <w:kern w:val="0"/>
                      <w:szCs w:val="20"/>
                      <w:lang w:val="en-GB"/>
                      <w14:ligatures w14:val="none"/>
                    </w:rPr>
                    <w:t>:</w:t>
                  </w:r>
                </w:p>
              </w:tc>
            </w:tr>
            <w:tr w:rsidR="00205ACA" w:rsidRPr="001A2BCE" w14:paraId="6EED60A0" w14:textId="77777777" w:rsidTr="00A90C20">
              <w:trPr>
                <w:jc w:val="center"/>
              </w:trPr>
              <w:tc>
                <w:tcPr>
                  <w:tcW w:w="2395" w:type="pct"/>
                </w:tcPr>
                <w:p w14:paraId="4F6F4468" w14:textId="77777777" w:rsidR="00205ACA" w:rsidRPr="001A2BCE" w:rsidRDefault="00205ACA"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Fibre</w:t>
                  </w:r>
                </w:p>
              </w:tc>
              <w:tc>
                <w:tcPr>
                  <w:tcW w:w="2605" w:type="pct"/>
                </w:tcPr>
                <w:p w14:paraId="7AA033BA" w14:textId="52DA881A" w:rsidR="00205ACA" w:rsidRPr="001A2BCE" w:rsidRDefault="00205ACA"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40 milliseconds</w:t>
                  </w:r>
                </w:p>
              </w:tc>
            </w:tr>
            <w:tr w:rsidR="00205ACA" w:rsidRPr="001A2BCE" w14:paraId="5624869A" w14:textId="77777777" w:rsidTr="00A90C20">
              <w:trPr>
                <w:jc w:val="center"/>
              </w:trPr>
              <w:tc>
                <w:tcPr>
                  <w:tcW w:w="2395" w:type="pct"/>
                </w:tcPr>
                <w:p w14:paraId="23A0D649" w14:textId="520255DE" w:rsidR="00205ACA" w:rsidRPr="001A2BCE" w:rsidRDefault="00205ACA"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Microwave</w:t>
                  </w:r>
                  <w:r>
                    <w:rPr>
                      <w:rFonts w:ascii="Calibri Light" w:eastAsia="Times New Roman" w:hAnsi="Calibri Light" w:cs="Times New Roman"/>
                      <w:kern w:val="0"/>
                      <w:szCs w:val="20"/>
                      <w:lang w:val="en-GB"/>
                      <w14:ligatures w14:val="none"/>
                    </w:rPr>
                    <w:t xml:space="preserve"> wireless</w:t>
                  </w:r>
                </w:p>
              </w:tc>
              <w:tc>
                <w:tcPr>
                  <w:tcW w:w="2605" w:type="pct"/>
                </w:tcPr>
                <w:p w14:paraId="6C49613E" w14:textId="4B02107B" w:rsidR="00205ACA" w:rsidRPr="001A2BCE" w:rsidRDefault="009C0AE6"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40 milliseconds</w:t>
                  </w:r>
                </w:p>
              </w:tc>
            </w:tr>
            <w:tr w:rsidR="00E81F0C" w:rsidRPr="001A2BCE" w14:paraId="4A5F1868" w14:textId="77777777" w:rsidTr="00A90C20">
              <w:trPr>
                <w:jc w:val="center"/>
              </w:trPr>
              <w:tc>
                <w:tcPr>
                  <w:tcW w:w="2395" w:type="pct"/>
                </w:tcPr>
                <w:p w14:paraId="4BFAEBBC" w14:textId="2A850DD8" w:rsidR="00E81F0C" w:rsidRPr="001A2BCE" w:rsidRDefault="00E81F0C"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Point-to-point radio wireless</w:t>
                  </w:r>
                </w:p>
              </w:tc>
              <w:tc>
                <w:tcPr>
                  <w:tcW w:w="2605" w:type="pct"/>
                </w:tcPr>
                <w:p w14:paraId="743257CC" w14:textId="682E4462" w:rsidR="00E81F0C" w:rsidRPr="001A2BCE" w:rsidRDefault="00E81F0C"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40 milliseconds</w:t>
                  </w:r>
                </w:p>
              </w:tc>
            </w:tr>
            <w:tr w:rsidR="00205ACA" w:rsidRPr="001A2BCE" w14:paraId="0079CA09" w14:textId="77777777" w:rsidTr="00A90C20">
              <w:trPr>
                <w:jc w:val="center"/>
              </w:trPr>
              <w:tc>
                <w:tcPr>
                  <w:tcW w:w="2395" w:type="pct"/>
                </w:tcPr>
                <w:p w14:paraId="33517557" w14:textId="6AE209F6" w:rsidR="00205ACA" w:rsidRPr="001A2BCE" w:rsidRDefault="00205ACA"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EF7A0A">
                    <w:t xml:space="preserve">Point-to-multipoint </w:t>
                  </w:r>
                  <w:r w:rsidR="00E81F0C">
                    <w:t xml:space="preserve">radio </w:t>
                  </w:r>
                  <w:r w:rsidRPr="00EF7A0A">
                    <w:t>wireless</w:t>
                  </w:r>
                </w:p>
              </w:tc>
              <w:tc>
                <w:tcPr>
                  <w:tcW w:w="2605" w:type="pct"/>
                </w:tcPr>
                <w:p w14:paraId="570F493F" w14:textId="756B950A" w:rsidR="00205ACA" w:rsidRPr="001A2BCE" w:rsidRDefault="009C0AE6"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40 milliseconds</w:t>
                  </w:r>
                </w:p>
              </w:tc>
            </w:tr>
            <w:tr w:rsidR="00205ACA" w:rsidRPr="001A2BCE" w14:paraId="73C27F30" w14:textId="77777777" w:rsidTr="00A90C20">
              <w:trPr>
                <w:jc w:val="center"/>
              </w:trPr>
              <w:tc>
                <w:tcPr>
                  <w:tcW w:w="2395" w:type="pct"/>
                </w:tcPr>
                <w:p w14:paraId="524C9E2E" w14:textId="29A3918D" w:rsidR="00205ACA" w:rsidRPr="001A2BCE" w:rsidRDefault="005E7DE6"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Fixed Satellite</w:t>
                  </w:r>
                </w:p>
              </w:tc>
              <w:tc>
                <w:tcPr>
                  <w:tcW w:w="2605" w:type="pct"/>
                </w:tcPr>
                <w:p w14:paraId="605D3B8D" w14:textId="70B4B088" w:rsidR="00205ACA" w:rsidRPr="001A2BCE" w:rsidRDefault="009C0AE6"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70</w:t>
                  </w:r>
                  <w:r w:rsidRPr="001A2BCE">
                    <w:rPr>
                      <w:rFonts w:ascii="Calibri Light" w:eastAsia="Times New Roman" w:hAnsi="Calibri Light" w:cs="Times New Roman"/>
                      <w:kern w:val="0"/>
                      <w:szCs w:val="20"/>
                      <w:lang w:val="en-GB"/>
                      <w14:ligatures w14:val="none"/>
                    </w:rPr>
                    <w:t>0 milliseconds</w:t>
                  </w:r>
                </w:p>
              </w:tc>
            </w:tr>
            <w:tr w:rsidR="00205ACA" w:rsidRPr="001A2BCE" w14:paraId="5D8ED1CA" w14:textId="77777777" w:rsidTr="00A90C20">
              <w:trPr>
                <w:jc w:val="center"/>
              </w:trPr>
              <w:tc>
                <w:tcPr>
                  <w:tcW w:w="2395" w:type="pct"/>
                </w:tcPr>
                <w:p w14:paraId="7A1E0721" w14:textId="743B8589" w:rsidR="00205ACA" w:rsidRPr="001A2BCE" w:rsidDel="0023346E" w:rsidRDefault="00205ACA" w:rsidP="00205ACA">
                  <w:pPr>
                    <w:keepNext/>
                    <w:widowControl w:val="0"/>
                    <w:spacing w:after="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Other</w:t>
                  </w:r>
                </w:p>
              </w:tc>
              <w:tc>
                <w:tcPr>
                  <w:tcW w:w="2605" w:type="pct"/>
                </w:tcPr>
                <w:p w14:paraId="6D046B21" w14:textId="156EF968" w:rsidR="00205ACA" w:rsidRPr="001A2BCE" w:rsidRDefault="00205ACA" w:rsidP="00205ACA">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SITA may in special cases specify a </w:t>
                  </w:r>
                  <w:r w:rsidR="00A90C20">
                    <w:rPr>
                      <w:rFonts w:ascii="Calibri Light" w:eastAsia="Times New Roman" w:hAnsi="Calibri Light" w:cs="Times New Roman"/>
                      <w:kern w:val="0"/>
                      <w:szCs w:val="20"/>
                      <w:lang w:val="en-GB"/>
                      <w14:ligatures w14:val="none"/>
                    </w:rPr>
                    <w:t>metric</w:t>
                  </w:r>
                  <w:r w:rsidRPr="001A2BCE">
                    <w:rPr>
                      <w:rFonts w:ascii="Calibri Light" w:eastAsia="Times New Roman" w:hAnsi="Calibri Light" w:cs="Times New Roman"/>
                      <w:kern w:val="0"/>
                      <w:szCs w:val="20"/>
                      <w:lang w:val="en-GB"/>
                      <w14:ligatures w14:val="none"/>
                    </w:rPr>
                    <w:t xml:space="preserve"> on a case-by-case basis.</w:t>
                  </w:r>
                </w:p>
              </w:tc>
            </w:tr>
          </w:tbl>
          <w:p w14:paraId="12EBE966" w14:textId="568B2D6A" w:rsidR="00205ACA" w:rsidRPr="001A2BCE" w:rsidRDefault="00205ACA" w:rsidP="001A2BCE">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c>
      </w:tr>
    </w:tbl>
    <w:p w14:paraId="77F0694D" w14:textId="77777777" w:rsidR="00CB0B42" w:rsidRDefault="00CB0B42">
      <w:pPr>
        <w:pStyle w:val="ListLevel3"/>
        <w:numPr>
          <w:ilvl w:val="0"/>
          <w:numId w:val="0"/>
        </w:numPr>
        <w:ind w:left="992"/>
      </w:pPr>
      <w:bookmarkStart w:id="431" w:name="_Ref72574851"/>
      <w:bookmarkStart w:id="432" w:name="_Toc124857168"/>
      <w:bookmarkStart w:id="433" w:name="_Toc528314283"/>
      <w:bookmarkStart w:id="434" w:name="_Ref527357819"/>
    </w:p>
    <w:p w14:paraId="0C223E58" w14:textId="3C8F0A5F" w:rsidR="00CB0B42" w:rsidRDefault="00CB0B42">
      <w:pPr>
        <w:pStyle w:val="ListLevel3"/>
      </w:pPr>
      <w:r>
        <w:t>Latency is a measure of “delay time” in the delivery of packets of data sent across a network.</w:t>
      </w:r>
    </w:p>
    <w:p w14:paraId="40043AF7" w14:textId="67ED44CE" w:rsidR="00DC0620" w:rsidRDefault="00CB0B42">
      <w:pPr>
        <w:pStyle w:val="ListLevel3"/>
      </w:pPr>
      <w:r>
        <w:t>Latency is measured by sending two test packets of 100 bytes every 5 (five) minutes, 24 hours a day between</w:t>
      </w:r>
      <w:r w:rsidR="001918FF" w:rsidRPr="001918FF">
        <w:t xml:space="preserve"> </w:t>
      </w:r>
      <w:r w:rsidR="001918FF" w:rsidRPr="00590521">
        <w:t>the Service Provider CPE at each Site</w:t>
      </w:r>
      <w:r w:rsidR="006338CB">
        <w:t>/MeetMe port</w:t>
      </w:r>
      <w:r w:rsidR="001918FF">
        <w:t xml:space="preserve"> and</w:t>
      </w:r>
      <w:r w:rsidR="00DC0620">
        <w:t>:</w:t>
      </w:r>
      <w:r>
        <w:t xml:space="preserve"> </w:t>
      </w:r>
    </w:p>
    <w:p w14:paraId="4971876C" w14:textId="1E40D1B9" w:rsidR="00CB0B42" w:rsidRDefault="00CB0B42">
      <w:pPr>
        <w:pStyle w:val="ListLevel4"/>
        <w:numPr>
          <w:ilvl w:val="0"/>
          <w:numId w:val="37"/>
        </w:numPr>
      </w:pPr>
      <w:r>
        <w:t xml:space="preserve">the </w:t>
      </w:r>
      <w:r w:rsidR="00226C0D" w:rsidRPr="00590521">
        <w:t xml:space="preserve">Service Provider access aggregation networking equipment </w:t>
      </w:r>
      <w:r w:rsidR="00226C0D">
        <w:t xml:space="preserve">at </w:t>
      </w:r>
      <w:r w:rsidR="00226C0D" w:rsidRPr="00590521">
        <w:t xml:space="preserve">the SITA PE node </w:t>
      </w:r>
      <w:r w:rsidR="00DC0620">
        <w:t>for Corporate Sites</w:t>
      </w:r>
      <w:r>
        <w:t>.</w:t>
      </w:r>
    </w:p>
    <w:p w14:paraId="26478889" w14:textId="6B91E927" w:rsidR="00DC0620" w:rsidRDefault="00DC0620">
      <w:pPr>
        <w:pStyle w:val="ListLevel4"/>
      </w:pPr>
      <w:r w:rsidRPr="001918FF">
        <w:t xml:space="preserve">the Service Provider’s </w:t>
      </w:r>
      <w:r w:rsidR="00CD4980" w:rsidRPr="00CD4980">
        <w:t xml:space="preserve">access aggregation networking equipment at its Internet breakout location </w:t>
      </w:r>
      <w:r w:rsidR="001918FF" w:rsidRPr="001918FF">
        <w:t xml:space="preserve">for </w:t>
      </w:r>
      <w:r w:rsidR="003B1C60">
        <w:t>Non-Corporate</w:t>
      </w:r>
      <w:r w:rsidR="001918FF" w:rsidRPr="001918FF">
        <w:t xml:space="preserve"> Sites</w:t>
      </w:r>
      <w:r w:rsidRPr="001918FF">
        <w:t>.</w:t>
      </w:r>
    </w:p>
    <w:p w14:paraId="7CB96242" w14:textId="0BB741DF" w:rsidR="006338CB" w:rsidRPr="006338CB" w:rsidRDefault="006338CB">
      <w:pPr>
        <w:pStyle w:val="ListLevel4"/>
      </w:pPr>
      <w:r w:rsidRPr="006338CB">
        <w:t>the Service Provider’s CPE at the SITA data centre in Cape Town, for ExpressRoute and FastConnect Services.</w:t>
      </w:r>
    </w:p>
    <w:p w14:paraId="572B9760" w14:textId="52A4718D" w:rsidR="00CB0B42" w:rsidRDefault="00CB0B42">
      <w:pPr>
        <w:pStyle w:val="ListLevel3"/>
      </w:pPr>
      <w:r>
        <w:t>The time difference between a test packet being sent and acknowledgement of receipt at its origin will be measured in milliseconds (ms). The Latency of test packets sent is only recorded if a response is returned, i.e. the Roundt</w:t>
      </w:r>
      <w:r w:rsidR="00B75B96">
        <w:t>r</w:t>
      </w:r>
      <w:r>
        <w:t>ip Latency is only measured during periods when the Link is available.</w:t>
      </w:r>
    </w:p>
    <w:p w14:paraId="50C79265" w14:textId="0B67B922" w:rsidR="00CB0B42" w:rsidRDefault="00CB0B42">
      <w:pPr>
        <w:pStyle w:val="ListLevel3"/>
      </w:pPr>
      <w:r>
        <w:t>If Latency per Site (ms) = Time taken for acknowledgement of receipt at the point of delivery to be received at the point of origin, then:</w:t>
      </w:r>
    </w:p>
    <w:p w14:paraId="1348070F" w14:textId="77777777" w:rsidR="00CB0B42" w:rsidRDefault="00CB0B42" w:rsidP="00CB0B42">
      <w:pPr>
        <w:ind w:left="3402"/>
      </w:pPr>
      <m:oMathPara>
        <m:oMath>
          <m:r>
            <w:rPr>
              <w:rFonts w:ascii="Cambria Math" w:hAnsi="Cambria Math"/>
            </w:rPr>
            <m:t>Average</m:t>
          </m:r>
          <m:r>
            <m:rPr>
              <m:sty m:val="p"/>
            </m:rPr>
            <w:rPr>
              <w:rFonts w:ascii="Cambria Math" w:hAnsi="Cambria Math"/>
            </w:rPr>
            <m:t xml:space="preserve"> </m:t>
          </m:r>
          <m:r>
            <w:rPr>
              <w:rFonts w:ascii="Cambria Math" w:hAnsi="Cambria Math"/>
            </w:rPr>
            <m:t>RTD</m:t>
          </m:r>
          <m:r>
            <m:rPr>
              <m:sty m:val="p"/>
            </m:rPr>
            <w:rPr>
              <w:rFonts w:ascii="Cambria Math" w:hAnsi="Cambria Math"/>
            </w:rPr>
            <m:t xml:space="preserve"> </m:t>
          </m:r>
          <m:r>
            <w:rPr>
              <w:rFonts w:ascii="Cambria Math" w:hAnsi="Cambria Math"/>
            </w:rPr>
            <m:t>per</m:t>
          </m:r>
          <m:r>
            <m:rPr>
              <m:sty m:val="p"/>
            </m:rPr>
            <w:rPr>
              <w:rFonts w:ascii="Cambria Math" w:hAnsi="Cambria Math"/>
            </w:rPr>
            <m:t xml:space="preserve"> </m:t>
          </m:r>
          <m:r>
            <w:rPr>
              <w:rFonts w:ascii="Cambria Math" w:hAnsi="Cambria Math"/>
            </w:rPr>
            <m:t xml:space="preserve">Site </m:t>
          </m:r>
          <m:d>
            <m:dPr>
              <m:ctrlPr>
                <w:rPr>
                  <w:rFonts w:ascii="Cambria Math" w:hAnsi="Cambria Math"/>
                  <w:i/>
                </w:rPr>
              </m:ctrlPr>
            </m:dPr>
            <m:e>
              <m:r>
                <w:rPr>
                  <w:rFonts w:ascii="Cambria Math" w:hAnsi="Cambria Math"/>
                </w:rPr>
                <m:t>ms</m:t>
              </m:r>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Σ </m:t>
              </m:r>
              <m:r>
                <w:rPr>
                  <w:rFonts w:ascii="Cambria Math" w:hAnsi="Cambria Math"/>
                </w:rPr>
                <m:t>RTD</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all</m:t>
              </m:r>
              <m:r>
                <m:rPr>
                  <m:sty m:val="p"/>
                </m:rPr>
                <w:rPr>
                  <w:rFonts w:ascii="Cambria Math" w:hAnsi="Cambria Math"/>
                </w:rPr>
                <m:t xml:space="preserve"> </m:t>
              </m:r>
              <m:r>
                <w:rPr>
                  <w:rFonts w:ascii="Cambria Math" w:hAnsi="Cambria Math"/>
                </w:rPr>
                <m:t>Test</m:t>
              </m:r>
              <m:r>
                <m:rPr>
                  <m:sty m:val="p"/>
                </m:rPr>
                <w:rPr>
                  <w:rFonts w:ascii="Cambria Math" w:hAnsi="Cambria Math"/>
                </w:rPr>
                <m:t xml:space="preserve"> </m:t>
              </m:r>
              <m:r>
                <w:rPr>
                  <w:rFonts w:ascii="Cambria Math" w:hAnsi="Cambria Math"/>
                </w:rPr>
                <m:t>Packets</m:t>
              </m:r>
              <m:r>
                <m:rPr>
                  <m:sty m:val="p"/>
                </m:rPr>
                <w:rPr>
                  <w:rFonts w:ascii="Cambria Math" w:hAnsi="Cambria Math"/>
                </w:rPr>
                <m:t xml:space="preserve"> </m:t>
              </m:r>
              <m:r>
                <w:rPr>
                  <w:rFonts w:ascii="Cambria Math" w:hAnsi="Cambria Math"/>
                </w:rPr>
                <m:t>sent</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acknowledged</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month</m:t>
              </m:r>
            </m:num>
            <m:den>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Test</m:t>
              </m:r>
              <m:r>
                <m:rPr>
                  <m:sty m:val="p"/>
                </m:rPr>
                <w:rPr>
                  <w:rFonts w:ascii="Cambria Math" w:hAnsi="Cambria Math"/>
                </w:rPr>
                <m:t xml:space="preserve"> </m:t>
              </m:r>
              <m:r>
                <w:rPr>
                  <w:rFonts w:ascii="Cambria Math" w:hAnsi="Cambria Math"/>
                </w:rPr>
                <m:t>Packets</m:t>
              </m:r>
              <m:r>
                <m:rPr>
                  <m:sty m:val="p"/>
                </m:rPr>
                <w:rPr>
                  <w:rFonts w:ascii="Cambria Math" w:hAnsi="Cambria Math"/>
                </w:rPr>
                <m:t xml:space="preserve"> </m:t>
              </m:r>
              <m:r>
                <w:rPr>
                  <w:rFonts w:ascii="Cambria Math" w:hAnsi="Cambria Math"/>
                </w:rPr>
                <m:t>sent</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acknowledged</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month</m:t>
              </m:r>
            </m:den>
          </m:f>
        </m:oMath>
      </m:oMathPara>
    </w:p>
    <w:p w14:paraId="0B6B3466" w14:textId="621C048B" w:rsidR="00E81EF4" w:rsidRDefault="00CB0B42">
      <w:pPr>
        <w:pStyle w:val="ListLevel3"/>
      </w:pPr>
      <w:r>
        <w:t xml:space="preserve">For each </w:t>
      </w:r>
      <w:r w:rsidR="00E447FF">
        <w:t>l</w:t>
      </w:r>
      <w:r>
        <w:t xml:space="preserve">ink, the Service Provider will monitor the Latency during a </w:t>
      </w:r>
      <w:r w:rsidR="0037578D">
        <w:t>C</w:t>
      </w:r>
      <w:r>
        <w:t xml:space="preserve">alendar </w:t>
      </w:r>
      <w:r w:rsidR="0037578D">
        <w:t>M</w:t>
      </w:r>
      <w:r>
        <w:t>onth and calculate the Average Latency per Site, which may not be greater than the metric pe</w:t>
      </w:r>
      <w:r w:rsidR="00693B70">
        <w:t>r</w:t>
      </w:r>
      <w:r>
        <w:t xml:space="preserve"> the table above, and report this to SITA.</w:t>
      </w:r>
    </w:p>
    <w:p w14:paraId="2EB72E02" w14:textId="64201ECD" w:rsidR="005D0788" w:rsidRDefault="005D0788">
      <w:pPr>
        <w:pStyle w:val="ListLevel3"/>
      </w:pPr>
      <w:r w:rsidRPr="005E7DE6">
        <w:t xml:space="preserve">The Service Provider must conduct testing of </w:t>
      </w:r>
      <w:r>
        <w:t>Latency</w:t>
      </w:r>
      <w:r w:rsidRPr="005E7DE6">
        <w:t xml:space="preserve"> on a monthly basis </w:t>
      </w:r>
      <w:r>
        <w:t>for all technology types</w:t>
      </w:r>
      <w:r w:rsidRPr="005E7DE6">
        <w:t xml:space="preserve"> apart from Best Effort Services.</w:t>
      </w:r>
    </w:p>
    <w:p w14:paraId="45FABE71" w14:textId="37BA556A" w:rsidR="001A2BCE" w:rsidRPr="001A2BCE" w:rsidRDefault="001A2BCE">
      <w:pPr>
        <w:pStyle w:val="ListLevel2"/>
      </w:pPr>
      <w:bookmarkStart w:id="435" w:name="_Ref136949472"/>
      <w:bookmarkStart w:id="436" w:name="_Toc148989966"/>
      <w:r w:rsidRPr="001A2BCE">
        <w:t>Jitter</w:t>
      </w:r>
      <w:bookmarkEnd w:id="431"/>
      <w:bookmarkEnd w:id="432"/>
      <w:bookmarkEnd w:id="435"/>
      <w:r w:rsidR="00A51FA1">
        <w:t xml:space="preserve"> (</w:t>
      </w:r>
      <w:r w:rsidR="0030443D">
        <w:t>for</w:t>
      </w:r>
      <w:r w:rsidR="00A51FA1">
        <w:t xml:space="preserve"> Corporate Sites only)</w:t>
      </w:r>
      <w:bookmarkEnd w:id="436"/>
    </w:p>
    <w:tbl>
      <w:tblPr>
        <w:tblStyle w:val="PlainTable11"/>
        <w:tblW w:w="5000" w:type="pct"/>
        <w:tblLook w:val="04A0" w:firstRow="1" w:lastRow="0" w:firstColumn="1" w:lastColumn="0" w:noHBand="0" w:noVBand="1"/>
      </w:tblPr>
      <w:tblGrid>
        <w:gridCol w:w="1911"/>
        <w:gridCol w:w="7269"/>
      </w:tblGrid>
      <w:tr w:rsidR="001A2BCE" w:rsidRPr="001A2BCE" w14:paraId="2635E7F2" w14:textId="77777777" w:rsidTr="00E81E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1" w:type="pct"/>
            <w:shd w:val="clear" w:color="auto" w:fill="F2F2F2"/>
            <w:vAlign w:val="bottom"/>
          </w:tcPr>
          <w:p w14:paraId="3F68DF4D"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959" w:type="pct"/>
            <w:shd w:val="clear" w:color="auto" w:fill="F2F2F2"/>
            <w:vAlign w:val="bottom"/>
          </w:tcPr>
          <w:p w14:paraId="354B562E" w14:textId="244D5FC9" w:rsidR="001A2BCE" w:rsidRPr="001A2BCE" w:rsidRDefault="001A2BCE"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6326E2">
              <w:rPr>
                <w:rFonts w:eastAsia="Times New Roman"/>
                <w:szCs w:val="20"/>
                <w:lang w:val="en-GB"/>
              </w:rPr>
              <w:t>Jitter</w:t>
            </w:r>
          </w:p>
        </w:tc>
      </w:tr>
      <w:tr w:rsidR="001A2BCE" w:rsidRPr="001A2BCE" w14:paraId="7BC62ABD" w14:textId="77777777" w:rsidTr="00664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shd w:val="clear" w:color="auto" w:fill="auto"/>
          </w:tcPr>
          <w:p w14:paraId="7D100275" w14:textId="34F533AA" w:rsidR="001A2BCE" w:rsidRPr="00664CBB" w:rsidRDefault="00900CBC" w:rsidP="00664CBB">
            <w:pPr>
              <w:tabs>
                <w:tab w:val="left" w:pos="90"/>
              </w:tabs>
              <w:rPr>
                <w:rFonts w:eastAsia="Times New Roman"/>
                <w:b w:val="0"/>
                <w:bCs w:val="0"/>
                <w:szCs w:val="20"/>
                <w:lang w:val="en-GB"/>
              </w:rPr>
            </w:pPr>
            <w:r>
              <w:rPr>
                <w:rFonts w:eastAsia="Times New Roman" w:cs="Arial"/>
                <w:b w:val="0"/>
                <w:bCs w:val="0"/>
                <w:szCs w:val="20"/>
                <w:lang w:val="en-GB"/>
              </w:rPr>
              <w:t xml:space="preserve">Roundtrip </w:t>
            </w:r>
            <w:r w:rsidR="00B75B96">
              <w:rPr>
                <w:rFonts w:eastAsia="Times New Roman" w:cs="Arial"/>
                <w:b w:val="0"/>
                <w:bCs w:val="0"/>
                <w:szCs w:val="20"/>
                <w:lang w:val="en-GB"/>
              </w:rPr>
              <w:t>J</w:t>
            </w:r>
            <w:r w:rsidR="001A2BCE" w:rsidRPr="00664CBB">
              <w:rPr>
                <w:rFonts w:eastAsia="Times New Roman" w:cs="Arial"/>
                <w:b w:val="0"/>
                <w:bCs w:val="0"/>
                <w:szCs w:val="20"/>
                <w:lang w:val="en-GB"/>
              </w:rPr>
              <w:t>itter</w:t>
            </w:r>
          </w:p>
        </w:tc>
        <w:tc>
          <w:tcPr>
            <w:tcW w:w="3959" w:type="pct"/>
            <w:shd w:val="clear" w:color="auto" w:fill="auto"/>
            <w:vAlign w:val="center"/>
          </w:tcPr>
          <w:p w14:paraId="17D9F90F" w14:textId="08956D13" w:rsidR="003C74B3" w:rsidRDefault="000570A1" w:rsidP="002D4F07">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0570A1">
              <w:rPr>
                <w:rFonts w:eastAsia="Times New Roman"/>
                <w:b/>
                <w:bCs/>
                <w:szCs w:val="20"/>
                <w:lang w:val="en-GB"/>
              </w:rPr>
              <w:t>99%</w:t>
            </w:r>
            <w:r>
              <w:rPr>
                <w:rFonts w:eastAsia="Times New Roman"/>
                <w:szCs w:val="20"/>
                <w:lang w:val="en-GB"/>
              </w:rPr>
              <w:t xml:space="preserve"> of all t</w:t>
            </w:r>
            <w:r w:rsidRPr="001A2BCE">
              <w:rPr>
                <w:rFonts w:eastAsia="Times New Roman"/>
                <w:szCs w:val="20"/>
                <w:lang w:val="en-GB"/>
              </w:rPr>
              <w:t xml:space="preserve">est packets have a </w:t>
            </w:r>
            <w:r>
              <w:rPr>
                <w:rFonts w:eastAsia="Times New Roman"/>
                <w:szCs w:val="20"/>
                <w:lang w:val="en-GB"/>
              </w:rPr>
              <w:t xml:space="preserve">roundtrip </w:t>
            </w:r>
            <w:r w:rsidR="000D2A71">
              <w:rPr>
                <w:rFonts w:eastAsia="Times New Roman"/>
                <w:szCs w:val="20"/>
                <w:lang w:val="en-GB"/>
              </w:rPr>
              <w:t>jitter</w:t>
            </w:r>
            <w:r w:rsidRPr="001A2BCE">
              <w:rPr>
                <w:rFonts w:eastAsia="Times New Roman"/>
                <w:szCs w:val="20"/>
                <w:lang w:val="en-GB"/>
              </w:rPr>
              <w:t xml:space="preserve"> less than a </w:t>
            </w:r>
            <w:r>
              <w:rPr>
                <w:rFonts w:eastAsia="Times New Roman"/>
                <w:szCs w:val="20"/>
                <w:lang w:val="en-GB"/>
              </w:rPr>
              <w:t>total roundtrip</w:t>
            </w:r>
            <w:r w:rsidRPr="001A2BCE">
              <w:rPr>
                <w:rFonts w:eastAsia="Times New Roman"/>
                <w:szCs w:val="20"/>
                <w:lang w:val="en-GB"/>
              </w:rPr>
              <w:t xml:space="preserve"> time specified as per </w:t>
            </w:r>
            <w:r>
              <w:rPr>
                <w:rFonts w:eastAsia="Times New Roman"/>
                <w:szCs w:val="20"/>
                <w:lang w:val="en-GB"/>
              </w:rPr>
              <w:t xml:space="preserve">the </w:t>
            </w:r>
            <w:r w:rsidRPr="001A2BCE">
              <w:rPr>
                <w:rFonts w:eastAsia="Times New Roman"/>
                <w:szCs w:val="20"/>
                <w:lang w:val="en-GB"/>
              </w:rPr>
              <w:t>table</w:t>
            </w:r>
            <w:r>
              <w:rPr>
                <w:rFonts w:eastAsia="Times New Roman"/>
                <w:szCs w:val="20"/>
                <w:lang w:val="en-GB"/>
              </w:rPr>
              <w:t xml:space="preserve"> below and</w:t>
            </w:r>
            <w:r w:rsidRPr="001A2BCE">
              <w:rPr>
                <w:rFonts w:ascii="Calibri Light" w:eastAsia="Times New Roman" w:hAnsi="Calibri Light"/>
                <w:szCs w:val="20"/>
                <w:lang w:val="en-GB"/>
              </w:rPr>
              <w:t xml:space="preserve"> measured </w:t>
            </w:r>
            <w:r>
              <w:rPr>
                <w:rFonts w:ascii="Calibri Light" w:eastAsia="Times New Roman" w:hAnsi="Calibri Light"/>
                <w:szCs w:val="20"/>
                <w:lang w:val="en-GB"/>
              </w:rPr>
              <w:t xml:space="preserve">when </w:t>
            </w:r>
            <w:r w:rsidR="009A367E">
              <w:rPr>
                <w:rFonts w:ascii="Calibri Light" w:eastAsia="Times New Roman" w:hAnsi="Calibri Light"/>
                <w:szCs w:val="20"/>
              </w:rPr>
              <w:t>P</w:t>
            </w:r>
            <w:r>
              <w:rPr>
                <w:rFonts w:ascii="Calibri Light" w:eastAsia="Times New Roman" w:hAnsi="Calibri Light"/>
                <w:szCs w:val="20"/>
              </w:rPr>
              <w:t>ath</w:t>
            </w:r>
            <w:r w:rsidRPr="00282B94">
              <w:rPr>
                <w:rFonts w:ascii="Calibri Light" w:eastAsia="Times New Roman" w:hAnsi="Calibri Light"/>
                <w:szCs w:val="20"/>
              </w:rPr>
              <w:t xml:space="preserve"> capacity</w:t>
            </w:r>
            <w:r>
              <w:rPr>
                <w:rFonts w:ascii="Calibri Light" w:eastAsia="Times New Roman" w:hAnsi="Calibri Light"/>
                <w:szCs w:val="20"/>
                <w:lang w:val="en-GB"/>
              </w:rPr>
              <w:t xml:space="preserve"> utilisation is not higher than </w:t>
            </w:r>
            <w:r w:rsidRPr="00282B94">
              <w:rPr>
                <w:rFonts w:ascii="Calibri Light" w:eastAsia="Times New Roman" w:hAnsi="Calibri Light"/>
                <w:szCs w:val="20"/>
              </w:rPr>
              <w:t>70%</w:t>
            </w:r>
            <w:r>
              <w:rPr>
                <w:rFonts w:eastAsia="Times New Roman"/>
                <w:szCs w:val="20"/>
                <w:lang w:val="en-GB"/>
              </w:rPr>
              <w:t>.</w:t>
            </w:r>
          </w:p>
          <w:p w14:paraId="34503B63" w14:textId="77777777" w:rsidR="00E81EF4" w:rsidRDefault="00E81EF4" w:rsidP="003C74B3">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3"/>
              <w:gridCol w:w="3600"/>
            </w:tblGrid>
            <w:tr w:rsidR="00E81EF4" w:rsidRPr="001A2BCE" w14:paraId="4D271F4D" w14:textId="77777777" w:rsidTr="00CB513E">
              <w:trPr>
                <w:tblHeader/>
                <w:jc w:val="center"/>
              </w:trPr>
              <w:tc>
                <w:tcPr>
                  <w:tcW w:w="2444" w:type="pct"/>
                  <w:shd w:val="clear" w:color="auto" w:fill="E6E6E6"/>
                </w:tcPr>
                <w:p w14:paraId="2D316B4A" w14:textId="77777777" w:rsidR="00E81EF4" w:rsidRPr="001A2BCE" w:rsidRDefault="00E81EF4" w:rsidP="00E81EF4">
                  <w:pPr>
                    <w:spacing w:after="0" w:line="240" w:lineRule="auto"/>
                    <w:jc w:val="center"/>
                    <w:rPr>
                      <w:rFonts w:ascii="Calibri Light" w:eastAsia="Times New Roman" w:hAnsi="Calibri Light" w:cs="Times New Roman"/>
                      <w:b/>
                      <w:bCs/>
                      <w:kern w:val="0"/>
                      <w:szCs w:val="20"/>
                      <w:lang w:val="en-GB"/>
                      <w14:ligatures w14:val="none"/>
                    </w:rPr>
                  </w:pPr>
                  <w:r w:rsidRPr="001A2BCE">
                    <w:rPr>
                      <w:rFonts w:ascii="Calibri Light" w:eastAsia="Times New Roman" w:hAnsi="Calibri Light" w:cs="Times New Roman"/>
                      <w:b/>
                      <w:bCs/>
                      <w:kern w:val="0"/>
                      <w:szCs w:val="20"/>
                      <w:lang w:val="en-GB"/>
                      <w14:ligatures w14:val="none"/>
                    </w:rPr>
                    <w:t>Link type</w:t>
                  </w:r>
                </w:p>
              </w:tc>
              <w:tc>
                <w:tcPr>
                  <w:tcW w:w="2556" w:type="pct"/>
                  <w:shd w:val="clear" w:color="auto" w:fill="E6E6E6"/>
                </w:tcPr>
                <w:p w14:paraId="5BEDCEE5" w14:textId="6EE228B6" w:rsidR="00E81EF4" w:rsidRPr="00A90C20" w:rsidRDefault="00A90C20" w:rsidP="00CB513E">
                  <w:pPr>
                    <w:spacing w:after="0" w:line="240" w:lineRule="auto"/>
                    <w:rPr>
                      <w:rFonts w:ascii="Calibri Light" w:eastAsia="Times New Roman" w:hAnsi="Calibri Light" w:cs="Times New Roman"/>
                      <w:b/>
                      <w:bCs/>
                      <w:kern w:val="0"/>
                      <w:szCs w:val="20"/>
                      <w:lang w:val="en-GB"/>
                      <w14:ligatures w14:val="none"/>
                    </w:rPr>
                  </w:pPr>
                  <w:r w:rsidRPr="00A90C20">
                    <w:rPr>
                      <w:rFonts w:ascii="Calibri Light" w:eastAsia="Times New Roman" w:hAnsi="Calibri Light" w:cs="Times New Roman"/>
                      <w:b/>
                      <w:bCs/>
                      <w:kern w:val="0"/>
                      <w:szCs w:val="20"/>
                      <w:lang w:val="en-GB"/>
                      <w14:ligatures w14:val="none"/>
                    </w:rPr>
                    <w:t>Measured Interval jitter less than or equal to:</w:t>
                  </w:r>
                </w:p>
              </w:tc>
            </w:tr>
            <w:tr w:rsidR="00E81EF4" w:rsidRPr="001A2BCE" w14:paraId="3EC512C0" w14:textId="77777777" w:rsidTr="00CB513E">
              <w:trPr>
                <w:jc w:val="center"/>
              </w:trPr>
              <w:tc>
                <w:tcPr>
                  <w:tcW w:w="2444" w:type="pct"/>
                </w:tcPr>
                <w:p w14:paraId="70E8AD54" w14:textId="77777777"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Fibre</w:t>
                  </w:r>
                </w:p>
              </w:tc>
              <w:tc>
                <w:tcPr>
                  <w:tcW w:w="2556" w:type="pct"/>
                </w:tcPr>
                <w:p w14:paraId="294E5FFC" w14:textId="1E2E5A08"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3</w:t>
                  </w:r>
                  <w:r w:rsidRPr="001A2BCE">
                    <w:rPr>
                      <w:rFonts w:ascii="Calibri Light" w:eastAsia="Times New Roman" w:hAnsi="Calibri Light" w:cs="Times New Roman"/>
                      <w:kern w:val="0"/>
                      <w:szCs w:val="20"/>
                      <w:lang w:val="en-GB"/>
                      <w14:ligatures w14:val="none"/>
                    </w:rPr>
                    <w:t>0 milliseconds</w:t>
                  </w:r>
                </w:p>
              </w:tc>
            </w:tr>
            <w:tr w:rsidR="00E81EF4" w:rsidRPr="001A2BCE" w14:paraId="0EAC30A2" w14:textId="77777777" w:rsidTr="00CB513E">
              <w:trPr>
                <w:jc w:val="center"/>
              </w:trPr>
              <w:tc>
                <w:tcPr>
                  <w:tcW w:w="2444" w:type="pct"/>
                </w:tcPr>
                <w:p w14:paraId="296D1F2D" w14:textId="45701F1E"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Microwave</w:t>
                  </w:r>
                  <w:r>
                    <w:rPr>
                      <w:rFonts w:ascii="Calibri Light" w:eastAsia="Times New Roman" w:hAnsi="Calibri Light" w:cs="Times New Roman"/>
                      <w:kern w:val="0"/>
                      <w:szCs w:val="20"/>
                      <w:lang w:val="en-GB"/>
                      <w14:ligatures w14:val="none"/>
                    </w:rPr>
                    <w:t xml:space="preserve"> wireless</w:t>
                  </w:r>
                </w:p>
              </w:tc>
              <w:tc>
                <w:tcPr>
                  <w:tcW w:w="2556" w:type="pct"/>
                </w:tcPr>
                <w:p w14:paraId="5A51C981" w14:textId="3698CE32"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3</w:t>
                  </w:r>
                  <w:r w:rsidRPr="001A2BCE">
                    <w:rPr>
                      <w:rFonts w:ascii="Calibri Light" w:eastAsia="Times New Roman" w:hAnsi="Calibri Light" w:cs="Times New Roman"/>
                      <w:kern w:val="0"/>
                      <w:szCs w:val="20"/>
                      <w:lang w:val="en-GB"/>
                      <w14:ligatures w14:val="none"/>
                    </w:rPr>
                    <w:t>0 milliseconds</w:t>
                  </w:r>
                </w:p>
              </w:tc>
            </w:tr>
            <w:tr w:rsidR="00E81F0C" w:rsidRPr="001A2BCE" w14:paraId="2C8B4B9C" w14:textId="77777777" w:rsidTr="00CB513E">
              <w:trPr>
                <w:jc w:val="center"/>
              </w:trPr>
              <w:tc>
                <w:tcPr>
                  <w:tcW w:w="2444" w:type="pct"/>
                </w:tcPr>
                <w:p w14:paraId="1495061F" w14:textId="10BAA6C7" w:rsidR="00E81F0C" w:rsidRPr="001A2BCE" w:rsidRDefault="00E81F0C"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Point-to-point radio wireless</w:t>
                  </w:r>
                </w:p>
              </w:tc>
              <w:tc>
                <w:tcPr>
                  <w:tcW w:w="2556" w:type="pct"/>
                </w:tcPr>
                <w:p w14:paraId="34188AA3" w14:textId="027603BD" w:rsidR="00E81F0C" w:rsidRDefault="00E81F0C"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3</w:t>
                  </w:r>
                  <w:r w:rsidRPr="001A2BCE">
                    <w:rPr>
                      <w:rFonts w:ascii="Calibri Light" w:eastAsia="Times New Roman" w:hAnsi="Calibri Light" w:cs="Times New Roman"/>
                      <w:kern w:val="0"/>
                      <w:szCs w:val="20"/>
                      <w:lang w:val="en-GB"/>
                      <w14:ligatures w14:val="none"/>
                    </w:rPr>
                    <w:t>0 milliseconds</w:t>
                  </w:r>
                </w:p>
              </w:tc>
            </w:tr>
            <w:tr w:rsidR="00E81EF4" w:rsidRPr="001A2BCE" w14:paraId="19DDEA5F" w14:textId="77777777" w:rsidTr="00CB513E">
              <w:trPr>
                <w:jc w:val="center"/>
              </w:trPr>
              <w:tc>
                <w:tcPr>
                  <w:tcW w:w="2444" w:type="pct"/>
                </w:tcPr>
                <w:p w14:paraId="36AFF175" w14:textId="2D7A3C82"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sidRPr="00EF7A0A">
                    <w:t xml:space="preserve">Point-to-multipoint </w:t>
                  </w:r>
                  <w:r w:rsidR="00E81F0C">
                    <w:t xml:space="preserve">radio </w:t>
                  </w:r>
                  <w:r w:rsidRPr="00EF7A0A">
                    <w:t>wireless</w:t>
                  </w:r>
                </w:p>
              </w:tc>
              <w:tc>
                <w:tcPr>
                  <w:tcW w:w="2556" w:type="pct"/>
                </w:tcPr>
                <w:p w14:paraId="16CEE2C2" w14:textId="3AB746EC"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3</w:t>
                  </w:r>
                  <w:r w:rsidRPr="001A2BCE">
                    <w:rPr>
                      <w:rFonts w:ascii="Calibri Light" w:eastAsia="Times New Roman" w:hAnsi="Calibri Light" w:cs="Times New Roman"/>
                      <w:kern w:val="0"/>
                      <w:szCs w:val="20"/>
                      <w:lang w:val="en-GB"/>
                      <w14:ligatures w14:val="none"/>
                    </w:rPr>
                    <w:t>0 milliseconds</w:t>
                  </w:r>
                </w:p>
              </w:tc>
            </w:tr>
            <w:tr w:rsidR="00E81EF4" w:rsidRPr="001A2BCE" w14:paraId="2E1205CE" w14:textId="77777777" w:rsidTr="00CB513E">
              <w:trPr>
                <w:jc w:val="center"/>
              </w:trPr>
              <w:tc>
                <w:tcPr>
                  <w:tcW w:w="2444" w:type="pct"/>
                </w:tcPr>
                <w:p w14:paraId="7ED2775C" w14:textId="4650162F" w:rsidR="00E81EF4" w:rsidRPr="001A2BCE" w:rsidRDefault="005E7DE6"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Fixed Satellite</w:t>
                  </w:r>
                </w:p>
              </w:tc>
              <w:tc>
                <w:tcPr>
                  <w:tcW w:w="2556" w:type="pct"/>
                </w:tcPr>
                <w:p w14:paraId="6B3A13AF" w14:textId="6C381694" w:rsidR="00E81EF4" w:rsidRPr="001A2BCE" w:rsidRDefault="00E81EF4"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60 milliseconds</w:t>
                  </w:r>
                </w:p>
              </w:tc>
            </w:tr>
            <w:tr w:rsidR="00E81EF4" w:rsidRPr="001A2BCE" w14:paraId="72CBEAA2" w14:textId="77777777" w:rsidTr="00CB513E">
              <w:trPr>
                <w:jc w:val="center"/>
              </w:trPr>
              <w:tc>
                <w:tcPr>
                  <w:tcW w:w="2444" w:type="pct"/>
                </w:tcPr>
                <w:p w14:paraId="31FE43B9" w14:textId="1106B1B6" w:rsidR="00E81EF4" w:rsidRPr="001A2BCE" w:rsidDel="0023346E" w:rsidRDefault="00E81EF4" w:rsidP="00E81EF4">
                  <w:pPr>
                    <w:keepNext/>
                    <w:widowControl w:val="0"/>
                    <w:spacing w:after="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Other</w:t>
                  </w:r>
                </w:p>
              </w:tc>
              <w:tc>
                <w:tcPr>
                  <w:tcW w:w="2556" w:type="pct"/>
                </w:tcPr>
                <w:p w14:paraId="0278E3E8" w14:textId="0A66664B" w:rsidR="00E81EF4" w:rsidRPr="001A2BCE" w:rsidRDefault="00A90C20" w:rsidP="00E81EF4">
                  <w:pPr>
                    <w:keepNext/>
                    <w:widowControl w:val="0"/>
                    <w:spacing w:after="0" w:line="240" w:lineRule="auto"/>
                    <w:jc w:val="both"/>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SITA may in special cases specify a </w:t>
                  </w:r>
                  <w:r>
                    <w:rPr>
                      <w:rFonts w:ascii="Calibri Light" w:eastAsia="Times New Roman" w:hAnsi="Calibri Light" w:cs="Times New Roman"/>
                      <w:kern w:val="0"/>
                      <w:szCs w:val="20"/>
                      <w:lang w:val="en-GB"/>
                      <w14:ligatures w14:val="none"/>
                    </w:rPr>
                    <w:t>metric</w:t>
                  </w:r>
                  <w:r w:rsidRPr="001A2BCE">
                    <w:rPr>
                      <w:rFonts w:ascii="Calibri Light" w:eastAsia="Times New Roman" w:hAnsi="Calibri Light" w:cs="Times New Roman"/>
                      <w:kern w:val="0"/>
                      <w:szCs w:val="20"/>
                      <w:lang w:val="en-GB"/>
                      <w14:ligatures w14:val="none"/>
                    </w:rPr>
                    <w:t xml:space="preserve"> on a case-by-case basis.</w:t>
                  </w:r>
                </w:p>
              </w:tc>
            </w:tr>
          </w:tbl>
          <w:p w14:paraId="6A3B30A5" w14:textId="211759BA" w:rsidR="00E81EF4" w:rsidRPr="001A2BCE" w:rsidRDefault="00E81EF4" w:rsidP="003C74B3">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c>
      </w:tr>
    </w:tbl>
    <w:p w14:paraId="47B94155" w14:textId="77777777" w:rsidR="00C0189E" w:rsidRDefault="00C0189E" w:rsidP="001A2BCE">
      <w:pPr>
        <w:spacing w:after="120" w:line="276" w:lineRule="auto"/>
        <w:jc w:val="both"/>
        <w:rPr>
          <w:rFonts w:ascii="Calibri Light" w:eastAsia="Calibri Light" w:hAnsi="Calibri Light" w:cs="Times New Roman"/>
          <w:kern w:val="0"/>
          <w:szCs w:val="20"/>
          <w14:ligatures w14:val="none"/>
        </w:rPr>
      </w:pPr>
    </w:p>
    <w:p w14:paraId="0DE47BDD" w14:textId="1D2DE78E" w:rsidR="00693B70" w:rsidRDefault="00693B70">
      <w:pPr>
        <w:pStyle w:val="ListLevel3"/>
      </w:pPr>
      <w:r>
        <w:t xml:space="preserve">Jitter is a measure of variance (phase difference) in the delay (latency) of the delivery of packets of data sent across a network. At the sending side, packets are sent in a continuous stream with the packets spaced evenly apart. Due to network congestion, improper queuing, or configuration errors, this steady stream can become </w:t>
      </w:r>
      <w:r w:rsidR="00B75B96">
        <w:t>inconsistent</w:t>
      </w:r>
      <w:r>
        <w:t>, or the delay between each packet can vary instead of remaining constant. Jitter is therefore statistical variation in latency. It is especially important in determining the quality of voice traffic across a network.</w:t>
      </w:r>
    </w:p>
    <w:p w14:paraId="771004F9" w14:textId="07FD662C" w:rsidR="00323C04" w:rsidRDefault="00B75B96">
      <w:pPr>
        <w:pStyle w:val="ListLevel3"/>
      </w:pPr>
      <w:r>
        <w:t>The Service Provider</w:t>
      </w:r>
      <w:r w:rsidR="00693B70">
        <w:t xml:space="preserve"> will measure end-to-end performance by sending sets of 10 test 80 byte packets with 20ms spacing, every minute, 24 hours a day between</w:t>
      </w:r>
      <w:r w:rsidR="00323C04" w:rsidRPr="00323C04">
        <w:t xml:space="preserve"> </w:t>
      </w:r>
      <w:r w:rsidR="00323C04" w:rsidRPr="00590521">
        <w:t>the Service Provider CPE at each Site</w:t>
      </w:r>
      <w:r w:rsidR="00323C04">
        <w:t xml:space="preserve"> and</w:t>
      </w:r>
      <w:r w:rsidR="00A51FA1">
        <w:t xml:space="preserve"> </w:t>
      </w:r>
      <w:r w:rsidR="00693B70">
        <w:t xml:space="preserve">the </w:t>
      </w:r>
      <w:r w:rsidR="00226C0D" w:rsidRPr="00590521">
        <w:t xml:space="preserve">Service Provider access aggregation networking equipment </w:t>
      </w:r>
      <w:r w:rsidR="00226C0D">
        <w:t xml:space="preserve">at </w:t>
      </w:r>
      <w:r w:rsidR="00226C0D" w:rsidRPr="00590521">
        <w:t>the SITA PE node</w:t>
      </w:r>
      <w:r w:rsidR="00A51FA1">
        <w:t>.</w:t>
      </w:r>
    </w:p>
    <w:p w14:paraId="7F0DC0AC" w14:textId="0E1FDA8D" w:rsidR="00693B70" w:rsidRDefault="00693B70">
      <w:pPr>
        <w:pStyle w:val="ListLevel3"/>
      </w:pPr>
      <w:r>
        <w:t>Jitter is measured as the difference in milliseconds (ms) in spacing of the packets on receipt.</w:t>
      </w:r>
    </w:p>
    <w:p w14:paraId="4DA593E0" w14:textId="77777777" w:rsidR="00693B70" w:rsidRDefault="00693B70" w:rsidP="00693B70">
      <w:pPr>
        <w:ind w:left="567"/>
      </w:pPr>
      <m:oMathPara>
        <m:oMath>
          <m:r>
            <w:rPr>
              <w:rFonts w:ascii="Cambria Math" w:hAnsi="Cambria Math"/>
            </w:rPr>
            <m:t>Average</m:t>
          </m:r>
          <m:r>
            <m:rPr>
              <m:sty m:val="p"/>
            </m:rPr>
            <w:rPr>
              <w:rFonts w:ascii="Cambria Math" w:hAnsi="Cambria Math"/>
            </w:rPr>
            <m:t xml:space="preserve"> </m:t>
          </m:r>
          <m:r>
            <w:rPr>
              <w:rFonts w:ascii="Cambria Math" w:hAnsi="Cambria Math"/>
            </w:rPr>
            <m:t>Jitter</m:t>
          </m:r>
          <m:r>
            <m:rPr>
              <m:sty m:val="p"/>
            </m:rPr>
            <w:rPr>
              <w:rFonts w:ascii="Cambria Math" w:hAnsi="Cambria Math"/>
            </w:rPr>
            <m:t xml:space="preserve"> </m:t>
          </m:r>
          <m:r>
            <w:rPr>
              <w:rFonts w:ascii="Cambria Math" w:hAnsi="Cambria Math"/>
            </w:rPr>
            <m:t>per</m:t>
          </m:r>
          <m:r>
            <m:rPr>
              <m:sty m:val="p"/>
            </m:rPr>
            <w:rPr>
              <w:rFonts w:ascii="Cambria Math" w:hAnsi="Cambria Math"/>
            </w:rPr>
            <m:t xml:space="preserve"> </m:t>
          </m:r>
          <m:r>
            <w:rPr>
              <w:rFonts w:ascii="Cambria Math" w:hAnsi="Cambria Math"/>
            </w:rPr>
            <m:t xml:space="preserve">Site </m:t>
          </m:r>
          <m:d>
            <m:dPr>
              <m:ctrlPr>
                <w:rPr>
                  <w:rFonts w:ascii="Cambria Math" w:hAnsi="Cambria Math"/>
                  <w:i/>
                </w:rPr>
              </m:ctrlPr>
            </m:dPr>
            <m:e>
              <m:r>
                <w:rPr>
                  <w:rFonts w:ascii="Cambria Math" w:hAnsi="Cambria Math"/>
                </w:rPr>
                <m:t>ms</m:t>
              </m:r>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Σ </m:t>
              </m:r>
              <m:r>
                <w:rPr>
                  <w:rFonts w:ascii="Cambria Math" w:hAnsi="Cambria Math"/>
                </w:rPr>
                <m:t>phase difference</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all</m:t>
              </m:r>
              <m:r>
                <m:rPr>
                  <m:sty m:val="p"/>
                </m:rPr>
                <w:rPr>
                  <w:rFonts w:ascii="Cambria Math" w:hAnsi="Cambria Math"/>
                </w:rPr>
                <m:t xml:space="preserve"> </m:t>
              </m:r>
              <m:r>
                <w:rPr>
                  <w:rFonts w:ascii="Cambria Math" w:hAnsi="Cambria Math"/>
                </w:rPr>
                <m:t>Test</m:t>
              </m:r>
              <m:r>
                <m:rPr>
                  <m:sty m:val="p"/>
                </m:rPr>
                <w:rPr>
                  <w:rFonts w:ascii="Cambria Math" w:hAnsi="Cambria Math"/>
                </w:rPr>
                <m:t xml:space="preserve"> </m:t>
              </m:r>
              <m:r>
                <w:rPr>
                  <w:rFonts w:ascii="Cambria Math" w:hAnsi="Cambria Math"/>
                </w:rPr>
                <m:t>Packets</m:t>
              </m:r>
              <m:r>
                <m:rPr>
                  <m:sty m:val="p"/>
                </m:rPr>
                <w:rPr>
                  <w:rFonts w:ascii="Cambria Math" w:hAnsi="Cambria Math"/>
                </w:rPr>
                <m:t xml:space="preserve"> </m:t>
              </m:r>
              <m:r>
                <w:rPr>
                  <w:rFonts w:ascii="Cambria Math" w:hAnsi="Cambria Math"/>
                </w:rPr>
                <m:t>sent</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month</m:t>
              </m:r>
            </m:num>
            <m:den>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Test</m:t>
              </m:r>
              <m:r>
                <m:rPr>
                  <m:sty m:val="p"/>
                </m:rPr>
                <w:rPr>
                  <w:rFonts w:ascii="Cambria Math" w:hAnsi="Cambria Math"/>
                </w:rPr>
                <m:t xml:space="preserve"> </m:t>
              </m:r>
              <m:r>
                <w:rPr>
                  <w:rFonts w:ascii="Cambria Math" w:hAnsi="Cambria Math"/>
                </w:rPr>
                <m:t>Packets</m:t>
              </m:r>
              <m:r>
                <m:rPr>
                  <m:sty m:val="p"/>
                </m:rPr>
                <w:rPr>
                  <w:rFonts w:ascii="Cambria Math" w:hAnsi="Cambria Math"/>
                </w:rPr>
                <m:t xml:space="preserve"> </m:t>
              </m:r>
              <m:r>
                <w:rPr>
                  <w:rFonts w:ascii="Cambria Math" w:hAnsi="Cambria Math"/>
                </w:rPr>
                <m:t>sent</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month</m:t>
              </m:r>
            </m:den>
          </m:f>
        </m:oMath>
      </m:oMathPara>
    </w:p>
    <w:p w14:paraId="70456C7C" w14:textId="7382ED98" w:rsidR="00693B70" w:rsidRPr="005D0788" w:rsidRDefault="00693B70">
      <w:pPr>
        <w:pStyle w:val="ListLevel3"/>
        <w:rPr>
          <w:rFonts w:eastAsia="Calibri Light"/>
        </w:rPr>
      </w:pPr>
      <w:r>
        <w:t xml:space="preserve">For each </w:t>
      </w:r>
      <w:r w:rsidR="000B0D08">
        <w:t>A</w:t>
      </w:r>
      <w:r>
        <w:t xml:space="preserve">ccess </w:t>
      </w:r>
      <w:r w:rsidR="000B0D08">
        <w:t>L</w:t>
      </w:r>
      <w:r>
        <w:t xml:space="preserve">ink the Service Provider will calculate an average Jitter measurement over each </w:t>
      </w:r>
      <w:r w:rsidR="0037578D">
        <w:t>C</w:t>
      </w:r>
      <w:r>
        <w:t xml:space="preserve">alendar </w:t>
      </w:r>
      <w:r w:rsidR="0037578D">
        <w:t>M</w:t>
      </w:r>
      <w:r>
        <w:t xml:space="preserve">onth for all sets of test packets sent between </w:t>
      </w:r>
      <w:r w:rsidR="00681C0C">
        <w:t xml:space="preserve">the </w:t>
      </w:r>
      <w:r w:rsidR="00226C0D" w:rsidRPr="00590521">
        <w:t xml:space="preserve">Service Provider access aggregation networking equipment </w:t>
      </w:r>
      <w:r w:rsidR="00226C0D">
        <w:t xml:space="preserve">at </w:t>
      </w:r>
      <w:r w:rsidR="00226C0D" w:rsidRPr="00590521">
        <w:t>the SITA PE node and the Service Provider CPE at each Site</w:t>
      </w:r>
      <w:r>
        <w:t>, which may not be greater than the metric per the table above, and report this to SITA.</w:t>
      </w:r>
    </w:p>
    <w:p w14:paraId="77F2AA93" w14:textId="2F563D16" w:rsidR="005D0788" w:rsidRPr="005D0788" w:rsidRDefault="005D0788">
      <w:pPr>
        <w:pStyle w:val="ListLevel3"/>
      </w:pPr>
      <w:r w:rsidRPr="005E7DE6">
        <w:t xml:space="preserve">The Service Provider must conduct testing of </w:t>
      </w:r>
      <w:r>
        <w:t>Jitter</w:t>
      </w:r>
      <w:r w:rsidRPr="005E7DE6">
        <w:t xml:space="preserve"> on a monthly basis </w:t>
      </w:r>
      <w:r>
        <w:t>for all technology types</w:t>
      </w:r>
      <w:r w:rsidRPr="005E7DE6">
        <w:t xml:space="preserve"> apart from Best Effort Services.</w:t>
      </w:r>
    </w:p>
    <w:p w14:paraId="2815E1E1" w14:textId="5F104684" w:rsidR="001A2BCE" w:rsidRPr="001A2BCE" w:rsidRDefault="001A2BCE">
      <w:pPr>
        <w:pStyle w:val="ListLevel2"/>
      </w:pPr>
      <w:bookmarkStart w:id="437" w:name="_Ref72574879"/>
      <w:bookmarkStart w:id="438" w:name="_Toc124857169"/>
      <w:bookmarkStart w:id="439" w:name="_Toc148989967"/>
      <w:r w:rsidRPr="001A2BCE">
        <w:t>Packet Loss</w:t>
      </w:r>
      <w:bookmarkEnd w:id="437"/>
      <w:bookmarkEnd w:id="438"/>
      <w:bookmarkEnd w:id="439"/>
    </w:p>
    <w:tbl>
      <w:tblPr>
        <w:tblStyle w:val="PlainTable11"/>
        <w:tblW w:w="5000" w:type="pct"/>
        <w:tblLook w:val="04A0" w:firstRow="1" w:lastRow="0" w:firstColumn="1" w:lastColumn="0" w:noHBand="0" w:noVBand="1"/>
      </w:tblPr>
      <w:tblGrid>
        <w:gridCol w:w="3554"/>
        <w:gridCol w:w="5626"/>
      </w:tblGrid>
      <w:tr w:rsidR="001A2BCE" w:rsidRPr="001A2BCE" w14:paraId="157B0ED1"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pct"/>
            <w:shd w:val="clear" w:color="auto" w:fill="F2F2F2"/>
            <w:vAlign w:val="bottom"/>
          </w:tcPr>
          <w:p w14:paraId="6A87309B"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064" w:type="pct"/>
            <w:shd w:val="clear" w:color="auto" w:fill="F2F2F2"/>
            <w:vAlign w:val="bottom"/>
          </w:tcPr>
          <w:p w14:paraId="5F60892B" w14:textId="40F6B3C5" w:rsidR="001A2BCE" w:rsidRPr="001A2BCE" w:rsidRDefault="001A2BCE"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6326E2">
              <w:rPr>
                <w:rFonts w:eastAsia="Times New Roman"/>
                <w:szCs w:val="20"/>
                <w:lang w:val="en-GB"/>
              </w:rPr>
              <w:t>Packet Loss</w:t>
            </w:r>
          </w:p>
        </w:tc>
      </w:tr>
      <w:tr w:rsidR="001A2BCE" w:rsidRPr="001A2BCE" w14:paraId="3723D972" w14:textId="77777777" w:rsidTr="001D5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pct"/>
            <w:shd w:val="clear" w:color="auto" w:fill="auto"/>
            <w:vAlign w:val="center"/>
          </w:tcPr>
          <w:p w14:paraId="2CF41363" w14:textId="77B424DB" w:rsidR="001A2BCE" w:rsidRPr="006326E2" w:rsidRDefault="002D4F07" w:rsidP="001A2BCE">
            <w:pPr>
              <w:tabs>
                <w:tab w:val="left" w:pos="90"/>
              </w:tabs>
              <w:jc w:val="both"/>
              <w:rPr>
                <w:rFonts w:eastAsia="Times New Roman"/>
                <w:b w:val="0"/>
                <w:bCs w:val="0"/>
                <w:szCs w:val="20"/>
                <w:lang w:val="en-GB"/>
              </w:rPr>
            </w:pPr>
            <w:r>
              <w:rPr>
                <w:rFonts w:eastAsia="Times New Roman" w:cs="Arial"/>
                <w:b w:val="0"/>
                <w:bCs w:val="0"/>
                <w:szCs w:val="20"/>
                <w:lang w:val="en-GB"/>
              </w:rPr>
              <w:t>P</w:t>
            </w:r>
            <w:r w:rsidR="001A2BCE" w:rsidRPr="006326E2">
              <w:rPr>
                <w:rFonts w:eastAsia="Times New Roman" w:cs="Arial"/>
                <w:b w:val="0"/>
                <w:bCs w:val="0"/>
                <w:szCs w:val="20"/>
                <w:lang w:val="en-GB"/>
              </w:rPr>
              <w:t xml:space="preserve">acket </w:t>
            </w:r>
            <w:r>
              <w:rPr>
                <w:rFonts w:eastAsia="Times New Roman" w:cs="Arial"/>
                <w:b w:val="0"/>
                <w:bCs w:val="0"/>
                <w:szCs w:val="20"/>
                <w:lang w:val="en-GB"/>
              </w:rPr>
              <w:t>L</w:t>
            </w:r>
            <w:r w:rsidR="001A2BCE" w:rsidRPr="006326E2">
              <w:rPr>
                <w:rFonts w:eastAsia="Times New Roman" w:cs="Arial"/>
                <w:b w:val="0"/>
                <w:bCs w:val="0"/>
                <w:szCs w:val="20"/>
                <w:lang w:val="en-GB"/>
              </w:rPr>
              <w:t>oss</w:t>
            </w:r>
          </w:p>
        </w:tc>
        <w:tc>
          <w:tcPr>
            <w:tcW w:w="3064" w:type="pct"/>
            <w:shd w:val="clear" w:color="auto" w:fill="auto"/>
            <w:vAlign w:val="center"/>
          </w:tcPr>
          <w:p w14:paraId="2A987DEE" w14:textId="67DAEE32" w:rsidR="001A2BCE" w:rsidRPr="001A2BCE" w:rsidRDefault="002D4F07" w:rsidP="001A2BCE">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2D4F07">
              <w:rPr>
                <w:rFonts w:eastAsia="Times New Roman"/>
                <w:bCs/>
                <w:szCs w:val="20"/>
                <w:lang w:val="en-GB"/>
              </w:rPr>
              <w:t>A maximum of</w:t>
            </w:r>
            <w:r>
              <w:rPr>
                <w:rFonts w:eastAsia="Times New Roman"/>
                <w:b/>
                <w:szCs w:val="20"/>
                <w:lang w:val="en-GB"/>
              </w:rPr>
              <w:t xml:space="preserve"> 1</w:t>
            </w:r>
            <w:r w:rsidR="0054322D" w:rsidRPr="0054322D">
              <w:rPr>
                <w:rFonts w:eastAsia="Times New Roman"/>
                <w:b/>
                <w:szCs w:val="20"/>
                <w:lang w:val="en-GB"/>
              </w:rPr>
              <w:t>%</w:t>
            </w:r>
            <w:r w:rsidR="0054322D">
              <w:rPr>
                <w:rFonts w:eastAsia="Times New Roman"/>
                <w:bCs/>
                <w:szCs w:val="20"/>
                <w:lang w:val="en-GB"/>
              </w:rPr>
              <w:t xml:space="preserve"> of all test p</w:t>
            </w:r>
            <w:r w:rsidR="00A90C20" w:rsidRPr="00A90C20">
              <w:rPr>
                <w:rFonts w:eastAsia="Times New Roman"/>
                <w:bCs/>
                <w:szCs w:val="20"/>
                <w:lang w:val="en-GB"/>
              </w:rPr>
              <w:t>acket</w:t>
            </w:r>
            <w:r w:rsidR="0054322D">
              <w:rPr>
                <w:rFonts w:eastAsia="Times New Roman"/>
                <w:bCs/>
                <w:szCs w:val="20"/>
                <w:lang w:val="en-GB"/>
              </w:rPr>
              <w:t xml:space="preserve">s </w:t>
            </w:r>
            <w:r w:rsidR="00590521">
              <w:rPr>
                <w:rFonts w:eastAsia="Times New Roman"/>
                <w:bCs/>
                <w:szCs w:val="20"/>
                <w:lang w:val="en-GB"/>
              </w:rPr>
              <w:t xml:space="preserve">are </w:t>
            </w:r>
            <w:r>
              <w:rPr>
                <w:rFonts w:eastAsia="Times New Roman"/>
                <w:bCs/>
                <w:szCs w:val="20"/>
                <w:lang w:val="en-GB"/>
              </w:rPr>
              <w:t>lost</w:t>
            </w:r>
            <w:r w:rsidR="00E83075">
              <w:rPr>
                <w:rFonts w:ascii="Calibri Light" w:eastAsia="Times New Roman" w:hAnsi="Calibri Light"/>
                <w:szCs w:val="20"/>
                <w:lang w:val="en-GB"/>
              </w:rPr>
              <w:t xml:space="preserve"> </w:t>
            </w:r>
            <w:r w:rsidR="0054322D">
              <w:rPr>
                <w:rFonts w:ascii="Calibri Light" w:eastAsia="Times New Roman" w:hAnsi="Calibri Light"/>
                <w:szCs w:val="20"/>
                <w:lang w:val="en-GB"/>
              </w:rPr>
              <w:t xml:space="preserve">across </w:t>
            </w:r>
            <w:r w:rsidR="00F16F7B">
              <w:rPr>
                <w:rFonts w:ascii="Calibri Light" w:eastAsia="Times New Roman" w:hAnsi="Calibri Light"/>
                <w:szCs w:val="20"/>
                <w:lang w:val="en-GB"/>
              </w:rPr>
              <w:t xml:space="preserve">each </w:t>
            </w:r>
            <w:r w:rsidR="000B0D08">
              <w:rPr>
                <w:rFonts w:ascii="Calibri Light" w:eastAsia="Times New Roman" w:hAnsi="Calibri Light"/>
                <w:szCs w:val="20"/>
                <w:lang w:val="en-GB"/>
              </w:rPr>
              <w:t>A</w:t>
            </w:r>
            <w:r w:rsidR="00F16F7B">
              <w:rPr>
                <w:rFonts w:ascii="Calibri Light" w:eastAsia="Times New Roman" w:hAnsi="Calibri Light"/>
                <w:szCs w:val="20"/>
                <w:lang w:val="en-GB"/>
              </w:rPr>
              <w:t xml:space="preserve">ccess </w:t>
            </w:r>
            <w:r w:rsidR="000B0D08">
              <w:rPr>
                <w:rFonts w:ascii="Calibri Light" w:eastAsia="Times New Roman" w:hAnsi="Calibri Light"/>
                <w:szCs w:val="20"/>
                <w:lang w:val="en-GB"/>
              </w:rPr>
              <w:t>L</w:t>
            </w:r>
            <w:r w:rsidR="00F16F7B">
              <w:rPr>
                <w:rFonts w:ascii="Calibri Light" w:eastAsia="Times New Roman" w:hAnsi="Calibri Light"/>
                <w:szCs w:val="20"/>
                <w:lang w:val="en-GB"/>
              </w:rPr>
              <w:t xml:space="preserve">ink </w:t>
            </w:r>
            <w:r w:rsidR="00E83075">
              <w:rPr>
                <w:rFonts w:ascii="Calibri Light" w:eastAsia="Times New Roman" w:hAnsi="Calibri Light"/>
                <w:szCs w:val="20"/>
                <w:lang w:val="en-GB"/>
              </w:rPr>
              <w:t xml:space="preserve">and </w:t>
            </w:r>
            <w:r w:rsidR="00A90C20" w:rsidRPr="001A2BCE">
              <w:rPr>
                <w:rFonts w:ascii="Calibri Light" w:eastAsia="Times New Roman" w:hAnsi="Calibri Light"/>
                <w:szCs w:val="20"/>
                <w:lang w:val="en-GB"/>
              </w:rPr>
              <w:t xml:space="preserve">measured </w:t>
            </w:r>
            <w:r w:rsidR="00A90C20">
              <w:rPr>
                <w:rFonts w:ascii="Calibri Light" w:eastAsia="Times New Roman" w:hAnsi="Calibri Light"/>
                <w:szCs w:val="20"/>
                <w:lang w:val="en-GB"/>
              </w:rPr>
              <w:t xml:space="preserve">when </w:t>
            </w:r>
            <w:r w:rsidR="009A367E">
              <w:rPr>
                <w:rFonts w:ascii="Calibri Light" w:eastAsia="Times New Roman" w:hAnsi="Calibri Light"/>
                <w:szCs w:val="20"/>
              </w:rPr>
              <w:t>P</w:t>
            </w:r>
            <w:r w:rsidRPr="002D4F07">
              <w:rPr>
                <w:rFonts w:ascii="Calibri Light" w:eastAsia="Times New Roman" w:hAnsi="Calibri Light"/>
                <w:szCs w:val="20"/>
              </w:rPr>
              <w:t>ath capacity</w:t>
            </w:r>
            <w:r w:rsidRPr="002D4F07">
              <w:rPr>
                <w:rFonts w:ascii="Calibri Light" w:eastAsia="Times New Roman" w:hAnsi="Calibri Light"/>
                <w:szCs w:val="20"/>
                <w:lang w:val="en-GB"/>
              </w:rPr>
              <w:t xml:space="preserve"> utilisation is not higher than </w:t>
            </w:r>
            <w:r w:rsidRPr="002D4F07">
              <w:rPr>
                <w:rFonts w:ascii="Calibri Light" w:eastAsia="Times New Roman" w:hAnsi="Calibri Light"/>
                <w:szCs w:val="20"/>
              </w:rPr>
              <w:t>70%</w:t>
            </w:r>
            <w:r w:rsidR="00A90C20">
              <w:rPr>
                <w:rFonts w:ascii="Calibri Light" w:eastAsia="Times New Roman" w:hAnsi="Calibri Light"/>
                <w:szCs w:val="20"/>
              </w:rPr>
              <w:t>.</w:t>
            </w:r>
          </w:p>
        </w:tc>
      </w:tr>
    </w:tbl>
    <w:p w14:paraId="7559B6EA" w14:textId="77777777" w:rsidR="001A2BCE" w:rsidRPr="001A2BCE" w:rsidRDefault="001A2BCE" w:rsidP="001A2BCE">
      <w:pPr>
        <w:spacing w:after="120" w:line="276" w:lineRule="auto"/>
        <w:ind w:left="567"/>
        <w:jc w:val="both"/>
        <w:rPr>
          <w:rFonts w:ascii="Calibri Light" w:eastAsia="Times New Roman" w:hAnsi="Calibri Light" w:cs="Times New Roman"/>
          <w:kern w:val="0"/>
          <w:szCs w:val="20"/>
          <w:lang w:val="en-GB"/>
          <w14:ligatures w14:val="none"/>
        </w:rPr>
      </w:pPr>
    </w:p>
    <w:p w14:paraId="6B7895FF" w14:textId="77777777" w:rsidR="002118E7" w:rsidRDefault="002118E7">
      <w:pPr>
        <w:pStyle w:val="ListLevel3"/>
      </w:pPr>
      <w:r>
        <w:t>Packet Loss is a measure of the reliability of delivery of packets of data sent across a network, in terms of packets sent but not delivered.</w:t>
      </w:r>
    </w:p>
    <w:p w14:paraId="4DE0956B" w14:textId="3C08B5D1" w:rsidR="001918FF" w:rsidRDefault="002118E7">
      <w:pPr>
        <w:pStyle w:val="ListLevel3"/>
      </w:pPr>
      <w:r>
        <w:t xml:space="preserve">Packet Loss is measured by sending two test packets of 100 bytes every 5 (five) minutes, 24 hours a day between the </w:t>
      </w:r>
      <w:r w:rsidR="001918FF" w:rsidRPr="00590521">
        <w:t>Service Provider CPE at each Site</w:t>
      </w:r>
      <w:r w:rsidR="006270A4">
        <w:t>/MeetMe port</w:t>
      </w:r>
      <w:r w:rsidR="001918FF">
        <w:t xml:space="preserve"> and:</w:t>
      </w:r>
    </w:p>
    <w:p w14:paraId="640622B7" w14:textId="026B879F" w:rsidR="001918FF" w:rsidRDefault="001918FF">
      <w:pPr>
        <w:pStyle w:val="ListLevel4"/>
        <w:numPr>
          <w:ilvl w:val="0"/>
          <w:numId w:val="39"/>
        </w:numPr>
      </w:pPr>
      <w:r>
        <w:t xml:space="preserve">The </w:t>
      </w:r>
      <w:r w:rsidR="00590521" w:rsidRPr="00590521">
        <w:t xml:space="preserve">Service Provider access aggregation networking equipment </w:t>
      </w:r>
      <w:r w:rsidR="00226C0D">
        <w:t xml:space="preserve">at </w:t>
      </w:r>
      <w:r w:rsidR="00590521" w:rsidRPr="00590521">
        <w:t xml:space="preserve">the SITA PE node </w:t>
      </w:r>
      <w:r>
        <w:t>for Corporate Sites; or</w:t>
      </w:r>
    </w:p>
    <w:p w14:paraId="175B9D3A" w14:textId="2C04DFAA" w:rsidR="002118E7" w:rsidRDefault="002118E7">
      <w:pPr>
        <w:pStyle w:val="ListLevel4"/>
        <w:numPr>
          <w:ilvl w:val="0"/>
          <w:numId w:val="39"/>
        </w:numPr>
      </w:pPr>
      <w:r>
        <w:t xml:space="preserve"> </w:t>
      </w:r>
      <w:r w:rsidR="001918FF" w:rsidRPr="001918FF">
        <w:t xml:space="preserve">the Service Provider’s </w:t>
      </w:r>
      <w:r w:rsidR="00A51FA1" w:rsidRPr="00A51FA1">
        <w:t xml:space="preserve">access aggregation networking equipment at its Internet breakout location </w:t>
      </w:r>
      <w:r w:rsidR="001918FF" w:rsidRPr="001918FF">
        <w:t xml:space="preserve">for </w:t>
      </w:r>
      <w:r w:rsidR="003B1C60">
        <w:t>Non-Corporate</w:t>
      </w:r>
      <w:r w:rsidR="001918FF" w:rsidRPr="001918FF">
        <w:t xml:space="preserve"> Sites</w:t>
      </w:r>
      <w:r w:rsidR="006270A4">
        <w:t>; or</w:t>
      </w:r>
    </w:p>
    <w:p w14:paraId="30960BBD" w14:textId="378175A2" w:rsidR="006270A4" w:rsidRPr="006270A4" w:rsidRDefault="006270A4">
      <w:pPr>
        <w:pStyle w:val="ListLevel4"/>
      </w:pPr>
      <w:r w:rsidRPr="006270A4">
        <w:t>the Service Provider’s CPE at the SITA data centre in Cape Town, for ExpressRoute and FastConnect Services.</w:t>
      </w:r>
    </w:p>
    <w:p w14:paraId="2B4A68A0" w14:textId="54518197" w:rsidR="002118E7" w:rsidRDefault="002118E7">
      <w:pPr>
        <w:pStyle w:val="ListLevel3"/>
      </w:pPr>
      <w:r>
        <w:t>If a device sends a test packet for which it does not receive a response, that test packet is considered to be lost. The number of test packets lost is calculated as a percentage of the number of packets sent.</w:t>
      </w:r>
    </w:p>
    <w:p w14:paraId="609C96A4" w14:textId="77777777" w:rsidR="002118E7" w:rsidRDefault="002118E7" w:rsidP="002118E7">
      <w:pPr>
        <w:tabs>
          <w:tab w:val="left" w:pos="3402"/>
        </w:tabs>
        <w:ind w:left="993"/>
        <w:rPr>
          <w:rFonts w:cs="Arial"/>
        </w:rPr>
      </w:pPr>
      <m:oMathPara>
        <m:oMath>
          <m:r>
            <w:rPr>
              <w:rFonts w:ascii="Cambria Math" w:hAnsi="Cambria Math" w:cs="Arial"/>
            </w:rPr>
            <m:t>Packet</m:t>
          </m:r>
          <m:r>
            <m:rPr>
              <m:sty m:val="p"/>
            </m:rPr>
            <w:rPr>
              <w:rFonts w:ascii="Cambria Math" w:hAnsi="Cambria Math" w:cs="Arial"/>
            </w:rPr>
            <m:t xml:space="preserve"> </m:t>
          </m:r>
          <m:r>
            <w:rPr>
              <w:rFonts w:ascii="Cambria Math" w:hAnsi="Cambria Math" w:cs="Arial"/>
            </w:rPr>
            <m:t>Loss</m:t>
          </m:r>
          <m:r>
            <m:rPr>
              <m:sty m:val="p"/>
            </m:rPr>
            <w:rPr>
              <w:rFonts w:ascii="Cambria Math" w:hAnsi="Cambria Math" w:cs="Arial"/>
            </w:rPr>
            <m:t xml:space="preserve"> </m:t>
          </m:r>
          <m:d>
            <m:dPr>
              <m:ctrlPr>
                <w:rPr>
                  <w:rFonts w:ascii="Cambria Math" w:hAnsi="Cambria Math" w:cs="Arial"/>
                </w:rPr>
              </m:ctrlPr>
            </m:dPr>
            <m:e>
              <m:r>
                <m:rPr>
                  <m:sty m:val="p"/>
                </m:rPr>
                <w:rPr>
                  <w:rFonts w:ascii="Cambria Math" w:hAnsi="Cambria Math" w:cs="Arial"/>
                </w:rPr>
                <m:t>%</m:t>
              </m:r>
            </m:e>
          </m:d>
          <m:r>
            <m:rPr>
              <m:sty m:val="p"/>
            </m:rPr>
            <w:rPr>
              <w:rFonts w:ascii="Cambria Math" w:hAnsi="Cambria Math" w:cs="Arial"/>
            </w:rPr>
            <m:t>=</m:t>
          </m:r>
          <m:d>
            <m:dPr>
              <m:ctrlPr>
                <w:rPr>
                  <w:rFonts w:ascii="Cambria Math" w:hAnsi="Cambria Math" w:cs="Arial"/>
                </w:rPr>
              </m:ctrlPr>
            </m:dPr>
            <m:e>
              <m:f>
                <m:fPr>
                  <m:ctrlPr>
                    <w:rPr>
                      <w:rFonts w:ascii="Cambria Math" w:hAnsi="Cambria Math" w:cs="Arial"/>
                    </w:rPr>
                  </m:ctrlPr>
                </m:fPr>
                <m:num>
                  <m:nary>
                    <m:naryPr>
                      <m:chr m:val="∑"/>
                      <m:limLoc m:val="undOvr"/>
                      <m:subHide m:val="1"/>
                      <m:supHide m:val="1"/>
                      <m:ctrlPr>
                        <w:rPr>
                          <w:rFonts w:ascii="Cambria Math" w:hAnsi="Cambria Math" w:cs="Arial"/>
                        </w:rPr>
                      </m:ctrlPr>
                    </m:naryPr>
                    <m:sub/>
                    <m:sup/>
                    <m:e>
                      <m:r>
                        <w:rPr>
                          <w:rFonts w:ascii="Cambria Math" w:hAnsi="Cambria Math" w:cs="Arial"/>
                        </w:rPr>
                        <m:t>Test</m:t>
                      </m:r>
                      <m:r>
                        <m:rPr>
                          <m:sty m:val="p"/>
                        </m:rPr>
                        <w:rPr>
                          <w:rFonts w:ascii="Cambria Math" w:hAnsi="Cambria Math" w:cs="Arial"/>
                        </w:rPr>
                        <m:t xml:space="preserve"> </m:t>
                      </m:r>
                      <m:r>
                        <w:rPr>
                          <w:rFonts w:ascii="Cambria Math" w:hAnsi="Cambria Math" w:cs="Arial"/>
                        </w:rPr>
                        <m:t>Packets</m:t>
                      </m:r>
                      <m:r>
                        <m:rPr>
                          <m:sty m:val="p"/>
                        </m:rPr>
                        <w:rPr>
                          <w:rFonts w:ascii="Cambria Math" w:hAnsi="Cambria Math" w:cs="Arial"/>
                        </w:rPr>
                        <m:t xml:space="preserve"> </m:t>
                      </m:r>
                      <m:r>
                        <w:rPr>
                          <w:rFonts w:ascii="Cambria Math" w:hAnsi="Cambria Math" w:cs="Arial"/>
                        </w:rPr>
                        <m:t>Lost</m:t>
                      </m:r>
                    </m:e>
                  </m:nary>
                  <m:r>
                    <m:rPr>
                      <m:sty m:val="p"/>
                    </m:rPr>
                    <w:rPr>
                      <w:rFonts w:ascii="Cambria Math" w:hAnsi="Cambria Math" w:cs="Arial"/>
                    </w:rPr>
                    <m:t xml:space="preserve"> </m:t>
                  </m:r>
                  <m:r>
                    <w:rPr>
                      <w:rFonts w:ascii="Cambria Math" w:hAnsi="Cambria Math" w:cs="Arial"/>
                    </w:rPr>
                    <m:t>in</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month</m:t>
                  </m:r>
                </m:num>
                <m:den>
                  <m:nary>
                    <m:naryPr>
                      <m:chr m:val="∑"/>
                      <m:limLoc m:val="undOvr"/>
                      <m:subHide m:val="1"/>
                      <m:supHide m:val="1"/>
                      <m:ctrlPr>
                        <w:rPr>
                          <w:rFonts w:ascii="Cambria Math" w:hAnsi="Cambria Math" w:cs="Arial"/>
                        </w:rPr>
                      </m:ctrlPr>
                    </m:naryPr>
                    <m:sub/>
                    <m:sup/>
                    <m:e>
                      <m:r>
                        <w:rPr>
                          <w:rFonts w:ascii="Cambria Math" w:hAnsi="Cambria Math" w:cs="Arial"/>
                        </w:rPr>
                        <m:t>Test</m:t>
                      </m:r>
                      <m:r>
                        <m:rPr>
                          <m:sty m:val="p"/>
                        </m:rPr>
                        <w:rPr>
                          <w:rFonts w:ascii="Cambria Math" w:hAnsi="Cambria Math" w:cs="Arial"/>
                        </w:rPr>
                        <m:t xml:space="preserve"> </m:t>
                      </m:r>
                      <m:r>
                        <w:rPr>
                          <w:rFonts w:ascii="Cambria Math" w:hAnsi="Cambria Math" w:cs="Arial"/>
                        </w:rPr>
                        <m:t>Packets</m:t>
                      </m:r>
                      <m:r>
                        <m:rPr>
                          <m:sty m:val="p"/>
                        </m:rPr>
                        <w:rPr>
                          <w:rFonts w:ascii="Cambria Math" w:hAnsi="Cambria Math" w:cs="Arial"/>
                        </w:rPr>
                        <m:t xml:space="preserve"> </m:t>
                      </m:r>
                      <m:r>
                        <w:rPr>
                          <w:rFonts w:ascii="Cambria Math" w:hAnsi="Cambria Math" w:cs="Arial"/>
                        </w:rPr>
                        <m:t>Sent</m:t>
                      </m:r>
                    </m:e>
                  </m:nary>
                  <m:r>
                    <m:rPr>
                      <m:sty m:val="p"/>
                    </m:rPr>
                    <w:rPr>
                      <w:rFonts w:ascii="Cambria Math" w:hAnsi="Cambria Math" w:cs="Arial"/>
                    </w:rPr>
                    <m:t xml:space="preserve"> </m:t>
                  </m:r>
                  <m:r>
                    <w:rPr>
                      <w:rFonts w:ascii="Cambria Math" w:hAnsi="Cambria Math" w:cs="Arial"/>
                    </w:rPr>
                    <m:t>in</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month</m:t>
                  </m:r>
                </m:den>
              </m:f>
            </m:e>
          </m:d>
          <m:r>
            <m:rPr>
              <m:sty m:val="p"/>
            </m:rPr>
            <w:rPr>
              <w:rFonts w:ascii="Cambria Math" w:hAnsi="Cambria Math" w:cs="Arial"/>
            </w:rPr>
            <m:t>× 100</m:t>
          </m:r>
        </m:oMath>
      </m:oMathPara>
    </w:p>
    <w:p w14:paraId="43F9B13E" w14:textId="12F224DB" w:rsidR="002118E7" w:rsidRDefault="002118E7">
      <w:pPr>
        <w:pStyle w:val="ListLevel3"/>
      </w:pPr>
      <w:r>
        <w:t xml:space="preserve">For each </w:t>
      </w:r>
      <w:r w:rsidR="00E447FF">
        <w:t>l</w:t>
      </w:r>
      <w:r>
        <w:t xml:space="preserve">ink, the Service Provider will calculate the Packet Loss percentage over each </w:t>
      </w:r>
      <w:r w:rsidR="0037578D">
        <w:t>C</w:t>
      </w:r>
      <w:r>
        <w:t xml:space="preserve">alendar </w:t>
      </w:r>
      <w:r w:rsidR="0037578D">
        <w:t>M</w:t>
      </w:r>
      <w:r>
        <w:t xml:space="preserve">onth, which may not be </w:t>
      </w:r>
      <w:r w:rsidR="000C539B">
        <w:t>less</w:t>
      </w:r>
      <w:r>
        <w:t xml:space="preserve"> than the guaranteed metric, and report this to SITA. </w:t>
      </w:r>
    </w:p>
    <w:p w14:paraId="530489BD" w14:textId="652D8785" w:rsidR="005E7DE6" w:rsidRDefault="005E7DE6">
      <w:pPr>
        <w:pStyle w:val="ListLevel3"/>
      </w:pPr>
      <w:r w:rsidRPr="005E7DE6">
        <w:t xml:space="preserve">The Service Provider must conduct testing of </w:t>
      </w:r>
      <w:r>
        <w:t>packet loss</w:t>
      </w:r>
      <w:r w:rsidRPr="005E7DE6">
        <w:t xml:space="preserve"> on a monthly basis </w:t>
      </w:r>
      <w:r>
        <w:t>for all technology types</w:t>
      </w:r>
      <w:r w:rsidRPr="005E7DE6">
        <w:t xml:space="preserve"> apart from Best Effort Services.</w:t>
      </w:r>
    </w:p>
    <w:p w14:paraId="68281911" w14:textId="1C1461FB" w:rsidR="001A2BCE" w:rsidRPr="001A2BCE" w:rsidRDefault="00C86FDF">
      <w:pPr>
        <w:pStyle w:val="ListLevel2"/>
      </w:pPr>
      <w:bookmarkStart w:id="440" w:name="_Ref135408705"/>
      <w:bookmarkStart w:id="441" w:name="_Toc148989968"/>
      <w:r>
        <w:t>Delivery</w:t>
      </w:r>
      <w:r w:rsidR="001A2BCE" w:rsidRPr="001A2BCE">
        <w:t xml:space="preserve"> of </w:t>
      </w:r>
      <w:r w:rsidR="00D00ACC">
        <w:t xml:space="preserve">Service Level </w:t>
      </w:r>
      <w:r>
        <w:t>I</w:t>
      </w:r>
      <w:r w:rsidR="00D00ACC">
        <w:t xml:space="preserve">ndicator </w:t>
      </w:r>
      <w:r>
        <w:t>R</w:t>
      </w:r>
      <w:r w:rsidR="001A2BCE" w:rsidRPr="001A2BCE">
        <w:t>eport</w:t>
      </w:r>
      <w:bookmarkEnd w:id="440"/>
      <w:bookmarkEnd w:id="441"/>
    </w:p>
    <w:tbl>
      <w:tblPr>
        <w:tblStyle w:val="PlainTable11"/>
        <w:tblW w:w="5000" w:type="pct"/>
        <w:tblLook w:val="04A0" w:firstRow="1" w:lastRow="0" w:firstColumn="1" w:lastColumn="0" w:noHBand="0" w:noVBand="1"/>
      </w:tblPr>
      <w:tblGrid>
        <w:gridCol w:w="3554"/>
        <w:gridCol w:w="5626"/>
      </w:tblGrid>
      <w:tr w:rsidR="001A2BCE" w:rsidRPr="001A2BCE" w14:paraId="1D6FFB15"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pct"/>
            <w:shd w:val="clear" w:color="auto" w:fill="F2F2F2"/>
            <w:vAlign w:val="bottom"/>
          </w:tcPr>
          <w:p w14:paraId="65567DB6"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064" w:type="pct"/>
            <w:shd w:val="clear" w:color="auto" w:fill="F2F2F2"/>
            <w:vAlign w:val="bottom"/>
          </w:tcPr>
          <w:p w14:paraId="42219578" w14:textId="5A149F81" w:rsidR="001A2BCE" w:rsidRPr="001A2BCE" w:rsidRDefault="00C86FDF"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t>Delivery</w:t>
            </w:r>
            <w:r w:rsidRPr="001A2BCE">
              <w:t xml:space="preserve"> of </w:t>
            </w:r>
            <w:r>
              <w:t>Service Level Indicator R</w:t>
            </w:r>
            <w:r w:rsidRPr="001A2BCE">
              <w:t>eport</w:t>
            </w:r>
          </w:p>
        </w:tc>
      </w:tr>
      <w:tr w:rsidR="001A2BCE" w:rsidRPr="001A2BCE" w14:paraId="7FDC3069" w14:textId="77777777" w:rsidTr="001D5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pct"/>
            <w:shd w:val="clear" w:color="auto" w:fill="auto"/>
            <w:vAlign w:val="center"/>
          </w:tcPr>
          <w:p w14:paraId="6C0009FA" w14:textId="5CA31FB6" w:rsidR="001A2BCE" w:rsidRPr="006326E2" w:rsidRDefault="00C86FDF" w:rsidP="001A2BCE">
            <w:pPr>
              <w:tabs>
                <w:tab w:val="left" w:pos="90"/>
              </w:tabs>
              <w:jc w:val="both"/>
              <w:rPr>
                <w:rFonts w:eastAsia="Times New Roman"/>
                <w:b w:val="0"/>
                <w:bCs w:val="0"/>
                <w:szCs w:val="20"/>
                <w:lang w:val="en-GB"/>
              </w:rPr>
            </w:pPr>
            <w:r w:rsidRPr="00C86FDF">
              <w:rPr>
                <w:rFonts w:eastAsia="Times New Roman" w:cs="Arial"/>
                <w:b w:val="0"/>
                <w:bCs w:val="0"/>
                <w:szCs w:val="20"/>
              </w:rPr>
              <w:t>Delivery of Service Level Indicator Report</w:t>
            </w:r>
          </w:p>
        </w:tc>
        <w:tc>
          <w:tcPr>
            <w:tcW w:w="3064" w:type="pct"/>
            <w:shd w:val="clear" w:color="auto" w:fill="auto"/>
            <w:vAlign w:val="center"/>
          </w:tcPr>
          <w:p w14:paraId="588BA23F" w14:textId="60201264" w:rsidR="001A2BCE" w:rsidRPr="001A2BCE" w:rsidRDefault="00C86FDF" w:rsidP="001A2BCE">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C86FDF">
              <w:rPr>
                <w:rFonts w:eastAsia="Times New Roman"/>
                <w:bCs/>
                <w:szCs w:val="20"/>
                <w:lang w:val="en-GB"/>
              </w:rPr>
              <w:t>The</w:t>
            </w:r>
            <w:r w:rsidR="001A2BCE" w:rsidRPr="00C86FDF">
              <w:rPr>
                <w:rFonts w:eastAsia="Times New Roman"/>
                <w:bCs/>
                <w:szCs w:val="20"/>
                <w:lang w:val="en-GB"/>
              </w:rPr>
              <w:t xml:space="preserve"> </w:t>
            </w:r>
            <w:r>
              <w:rPr>
                <w:rFonts w:eastAsia="Times New Roman"/>
                <w:bCs/>
                <w:szCs w:val="20"/>
                <w:lang w:val="en-GB"/>
              </w:rPr>
              <w:t xml:space="preserve">monthly Service Level Indicator </w:t>
            </w:r>
            <w:r w:rsidR="001A2BCE" w:rsidRPr="00C86FDF">
              <w:rPr>
                <w:rFonts w:eastAsia="Times New Roman"/>
                <w:bCs/>
                <w:szCs w:val="20"/>
                <w:lang w:val="en-GB"/>
              </w:rPr>
              <w:t>report</w:t>
            </w:r>
            <w:r>
              <w:rPr>
                <w:rFonts w:eastAsia="Times New Roman"/>
                <w:bCs/>
                <w:szCs w:val="20"/>
                <w:lang w:val="en-GB"/>
              </w:rPr>
              <w:t xml:space="preserve"> must be delivered within 5 (five) business days after the end of the month</w:t>
            </w:r>
          </w:p>
        </w:tc>
      </w:tr>
    </w:tbl>
    <w:p w14:paraId="4EEFB670" w14:textId="0E4E515F" w:rsidR="004B4D45" w:rsidRPr="001A2BCE" w:rsidRDefault="004B4D45">
      <w:pPr>
        <w:pStyle w:val="ListLevel2"/>
      </w:pPr>
      <w:bookmarkStart w:id="442" w:name="_Ref141792607"/>
      <w:bookmarkStart w:id="443" w:name="_Toc148989969"/>
      <w:bookmarkStart w:id="444" w:name="_Ref135408723"/>
      <w:r>
        <w:t>Delivery</w:t>
      </w:r>
      <w:r w:rsidRPr="001A2BCE">
        <w:t xml:space="preserve"> of </w:t>
      </w:r>
      <w:r>
        <w:t>Internet Statistics Log R</w:t>
      </w:r>
      <w:r w:rsidRPr="001A2BCE">
        <w:t>eport</w:t>
      </w:r>
      <w:r>
        <w:t xml:space="preserve"> (for Non-Corporate Sites)</w:t>
      </w:r>
      <w:bookmarkEnd w:id="442"/>
      <w:bookmarkEnd w:id="443"/>
    </w:p>
    <w:tbl>
      <w:tblPr>
        <w:tblStyle w:val="PlainTable11"/>
        <w:tblW w:w="5000" w:type="pct"/>
        <w:tblLook w:val="04A0" w:firstRow="1" w:lastRow="0" w:firstColumn="1" w:lastColumn="0" w:noHBand="0" w:noVBand="1"/>
      </w:tblPr>
      <w:tblGrid>
        <w:gridCol w:w="3554"/>
        <w:gridCol w:w="5626"/>
      </w:tblGrid>
      <w:tr w:rsidR="004B4D45" w:rsidRPr="001A2BCE" w14:paraId="25CFAD7C" w14:textId="77777777" w:rsidTr="007A64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pct"/>
            <w:shd w:val="clear" w:color="auto" w:fill="F2F2F2"/>
            <w:vAlign w:val="bottom"/>
          </w:tcPr>
          <w:p w14:paraId="5D36C7A5" w14:textId="77777777" w:rsidR="004B4D45" w:rsidRPr="001A2BCE" w:rsidRDefault="004B4D45" w:rsidP="007A64F7">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064" w:type="pct"/>
            <w:shd w:val="clear" w:color="auto" w:fill="F2F2F2"/>
            <w:vAlign w:val="bottom"/>
          </w:tcPr>
          <w:p w14:paraId="1995E06E" w14:textId="6C757B5E" w:rsidR="004B4D45" w:rsidRPr="001A2BCE" w:rsidRDefault="004B4D45" w:rsidP="007A64F7">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t>Delivery</w:t>
            </w:r>
            <w:r w:rsidRPr="001A2BCE">
              <w:t xml:space="preserve"> of </w:t>
            </w:r>
            <w:r w:rsidRPr="004B4D45">
              <w:t xml:space="preserve">Internet Statistics Log Report </w:t>
            </w:r>
          </w:p>
        </w:tc>
      </w:tr>
      <w:tr w:rsidR="004B4D45" w:rsidRPr="001A2BCE" w14:paraId="5F242A18" w14:textId="77777777" w:rsidTr="007A6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pct"/>
            <w:shd w:val="clear" w:color="auto" w:fill="auto"/>
            <w:vAlign w:val="center"/>
          </w:tcPr>
          <w:p w14:paraId="2B3F3980" w14:textId="58E230FF" w:rsidR="004B4D45" w:rsidRPr="006326E2" w:rsidRDefault="004B4D45" w:rsidP="007A64F7">
            <w:pPr>
              <w:tabs>
                <w:tab w:val="left" w:pos="90"/>
              </w:tabs>
              <w:jc w:val="both"/>
              <w:rPr>
                <w:rFonts w:eastAsia="Times New Roman"/>
                <w:b w:val="0"/>
                <w:bCs w:val="0"/>
                <w:szCs w:val="20"/>
                <w:lang w:val="en-GB"/>
              </w:rPr>
            </w:pPr>
            <w:r w:rsidRPr="00C86FDF">
              <w:rPr>
                <w:rFonts w:eastAsia="Times New Roman" w:cs="Arial"/>
                <w:b w:val="0"/>
                <w:bCs w:val="0"/>
                <w:szCs w:val="20"/>
              </w:rPr>
              <w:t xml:space="preserve">Delivery of </w:t>
            </w:r>
            <w:r>
              <w:rPr>
                <w:rFonts w:eastAsia="Times New Roman" w:cs="Arial"/>
                <w:b w:val="0"/>
                <w:bCs w:val="0"/>
                <w:szCs w:val="20"/>
              </w:rPr>
              <w:t xml:space="preserve">the </w:t>
            </w:r>
            <w:r w:rsidRPr="004B4D45">
              <w:rPr>
                <w:rFonts w:eastAsia="Times New Roman" w:cs="Arial"/>
                <w:b w:val="0"/>
                <w:bCs w:val="0"/>
                <w:szCs w:val="20"/>
              </w:rPr>
              <w:t>Internet Statistics Log Report (for Non-Corporate Sites only)</w:t>
            </w:r>
          </w:p>
        </w:tc>
        <w:tc>
          <w:tcPr>
            <w:tcW w:w="3064" w:type="pct"/>
            <w:shd w:val="clear" w:color="auto" w:fill="auto"/>
            <w:vAlign w:val="center"/>
          </w:tcPr>
          <w:p w14:paraId="338DB9F8" w14:textId="3C3617BA" w:rsidR="004B4D45" w:rsidRPr="001A2BCE" w:rsidRDefault="004B4D45" w:rsidP="007A64F7">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C86FDF">
              <w:rPr>
                <w:rFonts w:eastAsia="Times New Roman"/>
                <w:bCs/>
                <w:szCs w:val="20"/>
                <w:lang w:val="en-GB"/>
              </w:rPr>
              <w:t xml:space="preserve">The </w:t>
            </w:r>
            <w:r>
              <w:rPr>
                <w:rFonts w:eastAsia="Times New Roman"/>
                <w:bCs/>
                <w:szCs w:val="20"/>
                <w:lang w:val="en-GB"/>
              </w:rPr>
              <w:t xml:space="preserve">monthly </w:t>
            </w:r>
            <w:r w:rsidRPr="004B4D45">
              <w:rPr>
                <w:rFonts w:eastAsia="Times New Roman"/>
                <w:bCs/>
                <w:szCs w:val="20"/>
              </w:rPr>
              <w:t xml:space="preserve">Internet Statistics Log Report </w:t>
            </w:r>
            <w:r>
              <w:rPr>
                <w:rFonts w:eastAsia="Times New Roman"/>
                <w:bCs/>
                <w:szCs w:val="20"/>
                <w:lang w:val="en-GB"/>
              </w:rPr>
              <w:t>must be delivered within 5 (five) business days after the end of the month</w:t>
            </w:r>
          </w:p>
        </w:tc>
      </w:tr>
    </w:tbl>
    <w:p w14:paraId="48F3F5F4" w14:textId="41FF8A87" w:rsidR="001A2BCE" w:rsidRPr="001A2BCE" w:rsidRDefault="001A2BCE">
      <w:pPr>
        <w:pStyle w:val="ListLevel2"/>
      </w:pPr>
      <w:bookmarkStart w:id="445" w:name="_Toc148989970"/>
      <w:r w:rsidRPr="001A2BCE">
        <w:t>Management of meeting attendance</w:t>
      </w:r>
      <w:bookmarkEnd w:id="444"/>
      <w:bookmarkEnd w:id="445"/>
    </w:p>
    <w:tbl>
      <w:tblPr>
        <w:tblStyle w:val="PlainTable11"/>
        <w:tblW w:w="5000" w:type="pct"/>
        <w:tblLook w:val="04A0" w:firstRow="1" w:lastRow="0" w:firstColumn="1" w:lastColumn="0" w:noHBand="0" w:noVBand="1"/>
      </w:tblPr>
      <w:tblGrid>
        <w:gridCol w:w="3554"/>
        <w:gridCol w:w="5626"/>
      </w:tblGrid>
      <w:tr w:rsidR="001A2BCE" w:rsidRPr="001A2BCE" w14:paraId="3C6C6E09"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pct"/>
            <w:shd w:val="clear" w:color="auto" w:fill="F2F2F2"/>
            <w:vAlign w:val="bottom"/>
          </w:tcPr>
          <w:p w14:paraId="522F5EBE"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064" w:type="pct"/>
            <w:shd w:val="clear" w:color="auto" w:fill="F2F2F2"/>
            <w:vAlign w:val="bottom"/>
          </w:tcPr>
          <w:p w14:paraId="7E527556" w14:textId="77777777" w:rsidR="001A2BCE" w:rsidRPr="001A2BCE" w:rsidRDefault="001A2BCE"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cs="Arial"/>
                <w:szCs w:val="20"/>
                <w:lang w:val="en-GB"/>
              </w:rPr>
              <w:t>Management of meeting attendance</w:t>
            </w:r>
          </w:p>
        </w:tc>
      </w:tr>
      <w:tr w:rsidR="001A2BCE" w:rsidRPr="001A2BCE" w14:paraId="6928C5AB" w14:textId="77777777" w:rsidTr="001D5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pct"/>
            <w:shd w:val="clear" w:color="auto" w:fill="auto"/>
            <w:vAlign w:val="center"/>
          </w:tcPr>
          <w:p w14:paraId="26C62A9C" w14:textId="77777777" w:rsidR="001A2BCE" w:rsidRPr="006326E2" w:rsidRDefault="001A2BCE" w:rsidP="001A2BCE">
            <w:pPr>
              <w:tabs>
                <w:tab w:val="left" w:pos="90"/>
              </w:tabs>
              <w:jc w:val="both"/>
              <w:rPr>
                <w:rFonts w:eastAsia="Times New Roman"/>
                <w:b w:val="0"/>
                <w:bCs w:val="0"/>
                <w:szCs w:val="20"/>
                <w:lang w:val="en-GB"/>
              </w:rPr>
            </w:pPr>
            <w:r w:rsidRPr="006326E2">
              <w:rPr>
                <w:rFonts w:eastAsia="Times New Roman" w:cs="Arial"/>
                <w:b w:val="0"/>
                <w:bCs w:val="0"/>
                <w:szCs w:val="20"/>
                <w:lang w:val="en-GB"/>
              </w:rPr>
              <w:t>Management of meeting attendance</w:t>
            </w:r>
          </w:p>
        </w:tc>
        <w:tc>
          <w:tcPr>
            <w:tcW w:w="3064" w:type="pct"/>
            <w:shd w:val="clear" w:color="auto" w:fill="auto"/>
            <w:vAlign w:val="center"/>
          </w:tcPr>
          <w:p w14:paraId="1B5D6642" w14:textId="503FFD8A" w:rsidR="001A2BCE" w:rsidRPr="001A2BCE" w:rsidRDefault="001A2BCE" w:rsidP="001A2BCE">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Service Provider personnel must </w:t>
            </w:r>
            <w:r w:rsidRPr="00B247ED">
              <w:rPr>
                <w:rFonts w:eastAsia="Times New Roman"/>
                <w:szCs w:val="20"/>
                <w:lang w:val="en-GB"/>
              </w:rPr>
              <w:t xml:space="preserve">attend </w:t>
            </w:r>
            <w:r w:rsidR="00B247ED" w:rsidRPr="00B247ED">
              <w:rPr>
                <w:rFonts w:eastAsia="Times New Roman"/>
                <w:szCs w:val="20"/>
                <w:lang w:val="en-GB"/>
              </w:rPr>
              <w:t>all</w:t>
            </w:r>
            <w:r w:rsidRPr="00B247ED">
              <w:rPr>
                <w:rFonts w:eastAsia="Times New Roman"/>
                <w:szCs w:val="20"/>
                <w:lang w:val="en-GB"/>
              </w:rPr>
              <w:t xml:space="preserve"> meetings</w:t>
            </w:r>
            <w:r w:rsidR="00B247ED">
              <w:rPr>
                <w:rFonts w:eastAsia="Times New Roman"/>
                <w:szCs w:val="20"/>
                <w:lang w:val="en-GB"/>
              </w:rPr>
              <w:t xml:space="preserve"> per </w:t>
            </w:r>
            <w:r w:rsidR="00FF71EF">
              <w:rPr>
                <w:rFonts w:eastAsia="Times New Roman"/>
                <w:szCs w:val="20"/>
                <w:lang w:val="en-GB"/>
              </w:rPr>
              <w:t>Annexure H - Governance</w:t>
            </w:r>
            <w:r w:rsidRPr="001A2BCE">
              <w:rPr>
                <w:rFonts w:eastAsia="Times New Roman"/>
                <w:szCs w:val="20"/>
                <w:lang w:val="en-GB"/>
              </w:rPr>
              <w:t xml:space="preserve"> (weekly, monthly and ad hoc)</w:t>
            </w:r>
            <w:r w:rsidR="00ED4C3A">
              <w:rPr>
                <w:rFonts w:eastAsia="Times New Roman"/>
                <w:szCs w:val="20"/>
                <w:lang w:val="en-GB"/>
              </w:rPr>
              <w:t>.</w:t>
            </w:r>
          </w:p>
        </w:tc>
      </w:tr>
    </w:tbl>
    <w:p w14:paraId="23ADEB54" w14:textId="77777777" w:rsidR="00A20CD1" w:rsidRDefault="00A20CD1">
      <w:pPr>
        <w:pStyle w:val="ListLevel3"/>
        <w:numPr>
          <w:ilvl w:val="0"/>
          <w:numId w:val="0"/>
        </w:numPr>
      </w:pPr>
      <w:bookmarkStart w:id="446" w:name="_Ref137714105"/>
    </w:p>
    <w:p w14:paraId="5A003DDF" w14:textId="2BF9A7FA" w:rsidR="001A2BCE" w:rsidRPr="001A2BCE" w:rsidRDefault="001A2BCE">
      <w:pPr>
        <w:pStyle w:val="ListLevel3"/>
      </w:pPr>
      <w:r w:rsidRPr="001A2BCE">
        <w:t>Stand-in attendees must be communicated to SITA timeously and a stand-in attendee cannot already be an attendee at the scheduled meeting and any such stand-in attendee must have the same authority as the original attendee.</w:t>
      </w:r>
      <w:bookmarkEnd w:id="446"/>
    </w:p>
    <w:p w14:paraId="6618FDC4" w14:textId="1FEE1430" w:rsidR="00124E96" w:rsidRDefault="00124E96" w:rsidP="007E7B9E">
      <w:pPr>
        <w:pStyle w:val="Listlevel1"/>
      </w:pPr>
      <w:bookmarkStart w:id="447" w:name="_Toc533850938"/>
      <w:bookmarkStart w:id="448" w:name="_Toc533851029"/>
      <w:bookmarkStart w:id="449" w:name="_Toc533943869"/>
      <w:bookmarkStart w:id="450" w:name="_Ref135667701"/>
      <w:bookmarkStart w:id="451" w:name="_Ref136419771"/>
      <w:bookmarkStart w:id="452" w:name="_Toc148989971"/>
      <w:bookmarkStart w:id="453" w:name="_Toc124857189"/>
      <w:bookmarkEnd w:id="433"/>
      <w:bookmarkEnd w:id="434"/>
      <w:bookmarkEnd w:id="447"/>
      <w:bookmarkEnd w:id="448"/>
      <w:bookmarkEnd w:id="449"/>
      <w:r>
        <w:t>Service Credits</w:t>
      </w:r>
      <w:bookmarkEnd w:id="450"/>
      <w:bookmarkEnd w:id="451"/>
      <w:bookmarkEnd w:id="452"/>
    </w:p>
    <w:p w14:paraId="601A2032" w14:textId="0C552391" w:rsidR="00456DAC" w:rsidRPr="00456DAC" w:rsidRDefault="00124E96">
      <w:pPr>
        <w:pStyle w:val="ListLevel2"/>
      </w:pPr>
      <w:bookmarkStart w:id="454" w:name="_Ref136421227"/>
      <w:bookmarkStart w:id="455" w:name="_Toc148989972"/>
      <w:r>
        <w:t xml:space="preserve">Calculation of </w:t>
      </w:r>
      <w:r w:rsidR="00456DAC" w:rsidRPr="00456DAC">
        <w:t xml:space="preserve">Service </w:t>
      </w:r>
      <w:r w:rsidR="000E4999">
        <w:t xml:space="preserve">Level Indicator </w:t>
      </w:r>
      <w:r w:rsidR="00456DAC" w:rsidRPr="00456DAC">
        <w:t>Credits</w:t>
      </w:r>
      <w:bookmarkEnd w:id="453"/>
      <w:bookmarkEnd w:id="454"/>
      <w:bookmarkEnd w:id="455"/>
    </w:p>
    <w:p w14:paraId="6551F5E8" w14:textId="749D7814" w:rsidR="00456DAC" w:rsidRPr="00456DAC" w:rsidRDefault="00456DAC">
      <w:pPr>
        <w:pStyle w:val="ListLevel3"/>
      </w:pPr>
      <w:r w:rsidRPr="00456DAC">
        <w:t xml:space="preserve">Should the Service Provider fail to meet the minimum Service Levels, then remedial actions </w:t>
      </w:r>
      <w:r w:rsidR="00B53FDD">
        <w:t>may</w:t>
      </w:r>
      <w:r w:rsidRPr="00456DAC">
        <w:t xml:space="preserve"> be taken. </w:t>
      </w:r>
    </w:p>
    <w:p w14:paraId="1453AAAA" w14:textId="157677AE" w:rsidR="00456DAC" w:rsidRDefault="00456DAC">
      <w:pPr>
        <w:pStyle w:val="ListLevel3"/>
      </w:pPr>
      <w:r w:rsidRPr="00456DAC">
        <w:t xml:space="preserve">In the event of </w:t>
      </w:r>
      <w:r w:rsidR="00342D50">
        <w:t>underperformance against any of the Service Level Indicators</w:t>
      </w:r>
      <w:r w:rsidRPr="00456DAC">
        <w:t>, SITA shall be entitled to receive Service Credits as specified below.</w:t>
      </w:r>
      <w:r w:rsidR="00E43671">
        <w:t xml:space="preserve"> The actual raising and receipt of </w:t>
      </w:r>
      <w:r w:rsidR="00342D50">
        <w:t>Service C</w:t>
      </w:r>
      <w:r w:rsidR="00E43671">
        <w:t>redits will be at SITA’s discretion.</w:t>
      </w:r>
    </w:p>
    <w:p w14:paraId="29B8C045" w14:textId="3CDF740F" w:rsidR="00B53FDD" w:rsidRDefault="00B53FDD">
      <w:pPr>
        <w:pStyle w:val="ListLevel3"/>
      </w:pPr>
      <w:r w:rsidRPr="00B53FDD">
        <w:t>Service Credit</w:t>
      </w:r>
      <w:r w:rsidR="005E39A3">
        <w:t>s</w:t>
      </w:r>
      <w:r w:rsidRPr="00B53FDD">
        <w:t xml:space="preserve"> will be calculated </w:t>
      </w:r>
      <w:r>
        <w:t xml:space="preserve">on a monthly basis and included in the Monthly Service Level </w:t>
      </w:r>
      <w:r w:rsidR="00480E08">
        <w:t>Indicator</w:t>
      </w:r>
      <w:r>
        <w:t xml:space="preserve"> Report per section </w:t>
      </w:r>
      <w:r>
        <w:fldChar w:fldCharType="begin"/>
      </w:r>
      <w:r>
        <w:instrText xml:space="preserve"> REF _Ref134452755 \r \h </w:instrText>
      </w:r>
      <w:r>
        <w:fldChar w:fldCharType="separate"/>
      </w:r>
      <w:r w:rsidR="00466423">
        <w:t>D.13</w:t>
      </w:r>
      <w:r>
        <w:fldChar w:fldCharType="end"/>
      </w:r>
      <w:r w:rsidRPr="00B53FDD">
        <w:t>.</w:t>
      </w:r>
    </w:p>
    <w:p w14:paraId="68C6E604" w14:textId="77777777" w:rsidR="00456DAC" w:rsidRPr="00456DAC" w:rsidRDefault="00456DAC">
      <w:pPr>
        <w:pStyle w:val="ListLevel3"/>
      </w:pPr>
      <w:r w:rsidRPr="00456DAC">
        <w:t>The below variables are applicable to the formulas used in the below table:</w:t>
      </w:r>
    </w:p>
    <w:p w14:paraId="31731261" w14:textId="3641E70B" w:rsidR="00456DAC" w:rsidRPr="00456DAC" w:rsidRDefault="00456DAC" w:rsidP="00696B23">
      <w:pPr>
        <w:spacing w:after="120" w:line="276" w:lineRule="auto"/>
        <w:ind w:left="993"/>
        <w:jc w:val="both"/>
        <w:rPr>
          <w:rFonts w:ascii="Calibri Light" w:eastAsia="Times New Roman" w:hAnsi="Calibri Light" w:cs="Times New Roman"/>
          <w:kern w:val="0"/>
          <w:szCs w:val="20"/>
          <w:lang w:val="en-GB"/>
          <w14:ligatures w14:val="none"/>
        </w:rPr>
      </w:pPr>
      <w:r w:rsidRPr="00456DAC">
        <w:rPr>
          <w:rFonts w:ascii="Calibri Light" w:eastAsia="Times New Roman" w:hAnsi="Calibri Light" w:cs="Times New Roman"/>
          <w:kern w:val="0"/>
          <w:szCs w:val="20"/>
          <w:lang w:val="en-GB"/>
          <w14:ligatures w14:val="none"/>
        </w:rPr>
        <w:t xml:space="preserve">A = </w:t>
      </w:r>
      <w:r w:rsidR="0084307E">
        <w:rPr>
          <w:rFonts w:ascii="Calibri Light" w:eastAsia="Times New Roman" w:hAnsi="Calibri Light" w:cs="Times New Roman"/>
          <w:kern w:val="0"/>
          <w:szCs w:val="20"/>
          <w:lang w:val="en-GB"/>
          <w14:ligatures w14:val="none"/>
        </w:rPr>
        <w:t xml:space="preserve">individual link </w:t>
      </w:r>
      <w:bookmarkStart w:id="456" w:name="_Hlk141886043"/>
      <w:r w:rsidR="0029463D">
        <w:rPr>
          <w:rFonts w:ascii="Calibri Light" w:eastAsia="Times New Roman" w:hAnsi="Calibri Light" w:cs="Times New Roman"/>
          <w:kern w:val="0"/>
          <w:szCs w:val="20"/>
          <w:lang w:val="en-GB"/>
          <w14:ligatures w14:val="none"/>
        </w:rPr>
        <w:t>M</w:t>
      </w:r>
      <w:r w:rsidRPr="00456DAC">
        <w:rPr>
          <w:rFonts w:ascii="Calibri Light" w:eastAsia="Times New Roman" w:hAnsi="Calibri Light" w:cs="Times New Roman"/>
          <w:kern w:val="0"/>
          <w:szCs w:val="20"/>
          <w:lang w:val="en-GB"/>
          <w14:ligatures w14:val="none"/>
        </w:rPr>
        <w:t xml:space="preserve">onthly </w:t>
      </w:r>
      <w:r w:rsidR="0029463D">
        <w:rPr>
          <w:rFonts w:ascii="Calibri Light" w:eastAsia="Times New Roman" w:hAnsi="Calibri Light" w:cs="Times New Roman"/>
          <w:kern w:val="0"/>
          <w:szCs w:val="20"/>
          <w:lang w:val="en-GB"/>
          <w14:ligatures w14:val="none"/>
        </w:rPr>
        <w:t>Recurring</w:t>
      </w:r>
      <w:r w:rsidR="0084307E">
        <w:rPr>
          <w:rFonts w:ascii="Calibri Light" w:eastAsia="Times New Roman" w:hAnsi="Calibri Light" w:cs="Times New Roman"/>
          <w:kern w:val="0"/>
          <w:szCs w:val="20"/>
          <w:lang w:val="en-GB"/>
          <w14:ligatures w14:val="none"/>
        </w:rPr>
        <w:t xml:space="preserve"> </w:t>
      </w:r>
      <w:r w:rsidR="0029463D">
        <w:rPr>
          <w:rFonts w:ascii="Calibri Light" w:eastAsia="Times New Roman" w:hAnsi="Calibri Light" w:cs="Times New Roman"/>
          <w:kern w:val="0"/>
          <w:szCs w:val="20"/>
          <w:lang w:val="en-GB"/>
          <w14:ligatures w14:val="none"/>
        </w:rPr>
        <w:t>C</w:t>
      </w:r>
      <w:r w:rsidR="0084307E">
        <w:rPr>
          <w:rFonts w:ascii="Calibri Light" w:eastAsia="Times New Roman" w:hAnsi="Calibri Light" w:cs="Times New Roman"/>
          <w:kern w:val="0"/>
          <w:szCs w:val="20"/>
          <w:lang w:val="en-GB"/>
          <w14:ligatures w14:val="none"/>
        </w:rPr>
        <w:t>harge</w:t>
      </w:r>
      <w:r w:rsidR="0029463D">
        <w:rPr>
          <w:rFonts w:ascii="Calibri Light" w:eastAsia="Times New Roman" w:hAnsi="Calibri Light" w:cs="Times New Roman"/>
          <w:kern w:val="0"/>
          <w:szCs w:val="20"/>
          <w:lang w:val="en-GB"/>
          <w14:ligatures w14:val="none"/>
        </w:rPr>
        <w:t xml:space="preserve"> (MRC)</w:t>
      </w:r>
      <w:bookmarkEnd w:id="456"/>
      <w:r w:rsidRPr="00456DAC">
        <w:rPr>
          <w:rFonts w:ascii="Calibri Light" w:eastAsia="Times New Roman" w:hAnsi="Calibri Light" w:cs="Times New Roman"/>
          <w:kern w:val="0"/>
          <w:szCs w:val="20"/>
          <w:lang w:val="en-GB"/>
          <w14:ligatures w14:val="none"/>
        </w:rPr>
        <w:t>.</w:t>
      </w:r>
    </w:p>
    <w:p w14:paraId="5D43C8C4" w14:textId="7293189C" w:rsidR="00542167" w:rsidRDefault="00542167" w:rsidP="00696B23">
      <w:pPr>
        <w:spacing w:after="120" w:line="276" w:lineRule="auto"/>
        <w:ind w:left="993"/>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N = number of</w:t>
      </w:r>
      <w:r w:rsidR="00D67801">
        <w:rPr>
          <w:rFonts w:ascii="Calibri Light" w:eastAsia="Times New Roman" w:hAnsi="Calibri Light" w:cs="Times New Roman"/>
          <w:kern w:val="0"/>
          <w:szCs w:val="20"/>
          <w:lang w:val="en-GB"/>
          <w14:ligatures w14:val="none"/>
        </w:rPr>
        <w:t xml:space="preserve"> instances that the service level is breached</w:t>
      </w:r>
      <w:r w:rsidR="006D48A1">
        <w:rPr>
          <w:rFonts w:ascii="Calibri Light" w:eastAsia="Times New Roman" w:hAnsi="Calibri Light" w:cs="Times New Roman"/>
          <w:kern w:val="0"/>
          <w:szCs w:val="20"/>
          <w:lang w:val="en-GB"/>
          <w14:ligatures w14:val="none"/>
        </w:rPr>
        <w:t xml:space="preserve"> on each individual link</w:t>
      </w:r>
    </w:p>
    <w:p w14:paraId="43E6E0E2" w14:textId="7B46EEEA" w:rsidR="0084307E" w:rsidRPr="00456DAC" w:rsidRDefault="000C265C" w:rsidP="00696B23">
      <w:pPr>
        <w:spacing w:after="120" w:line="276" w:lineRule="auto"/>
        <w:ind w:left="993"/>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T</w:t>
      </w:r>
      <w:r w:rsidR="0084307E">
        <w:rPr>
          <w:rFonts w:ascii="Calibri Light" w:eastAsia="Times New Roman" w:hAnsi="Calibri Light" w:cs="Times New Roman"/>
          <w:kern w:val="0"/>
          <w:szCs w:val="20"/>
          <w:lang w:val="en-GB"/>
          <w14:ligatures w14:val="none"/>
        </w:rPr>
        <w:t xml:space="preserve"> = </w:t>
      </w:r>
      <w:r>
        <w:rPr>
          <w:rFonts w:ascii="Calibri Light" w:eastAsia="Times New Roman" w:hAnsi="Calibri Light" w:cs="Times New Roman"/>
          <w:kern w:val="0"/>
          <w:szCs w:val="20"/>
          <w:lang w:val="en-GB"/>
          <w14:ligatures w14:val="none"/>
        </w:rPr>
        <w:t xml:space="preserve">total monthly charge for </w:t>
      </w:r>
      <w:r w:rsidR="003F4827">
        <w:rPr>
          <w:rFonts w:ascii="Calibri Light" w:eastAsia="Times New Roman" w:hAnsi="Calibri Light" w:cs="Times New Roman"/>
          <w:kern w:val="0"/>
          <w:szCs w:val="20"/>
          <w:lang w:val="en-GB"/>
          <w14:ligatures w14:val="none"/>
        </w:rPr>
        <w:t xml:space="preserve">all </w:t>
      </w:r>
      <w:r w:rsidR="00CE42CF">
        <w:rPr>
          <w:rFonts w:ascii="Calibri Light" w:eastAsia="Times New Roman" w:hAnsi="Calibri Light" w:cs="Times New Roman"/>
          <w:kern w:val="0"/>
          <w:szCs w:val="20"/>
          <w:lang w:val="en-GB"/>
          <w14:ligatures w14:val="none"/>
        </w:rPr>
        <w:t xml:space="preserve">BB </w:t>
      </w:r>
      <w:r w:rsidR="003F4827">
        <w:rPr>
          <w:rFonts w:ascii="Calibri Light" w:eastAsia="Times New Roman" w:hAnsi="Calibri Light" w:cs="Times New Roman"/>
          <w:kern w:val="0"/>
          <w:szCs w:val="20"/>
          <w:lang w:val="en-GB"/>
          <w14:ligatures w14:val="none"/>
        </w:rPr>
        <w:t xml:space="preserve">Services at </w:t>
      </w:r>
      <w:r>
        <w:rPr>
          <w:rFonts w:ascii="Calibri Light" w:eastAsia="Times New Roman" w:hAnsi="Calibri Light" w:cs="Times New Roman"/>
          <w:kern w:val="0"/>
          <w:szCs w:val="20"/>
          <w:lang w:val="en-GB"/>
          <w14:ligatures w14:val="none"/>
        </w:rPr>
        <w:t>all Sites</w:t>
      </w:r>
    </w:p>
    <w:p w14:paraId="2B37484C" w14:textId="70EDDA24" w:rsidR="00456DAC" w:rsidRPr="00456DAC" w:rsidRDefault="00456DAC" w:rsidP="00696B23">
      <w:pPr>
        <w:spacing w:after="120" w:line="276" w:lineRule="auto"/>
        <w:ind w:left="993"/>
        <w:jc w:val="both"/>
        <w:rPr>
          <w:rFonts w:ascii="Calibri Light" w:eastAsia="Times New Roman" w:hAnsi="Calibri Light" w:cs="Times New Roman"/>
          <w:kern w:val="0"/>
          <w:szCs w:val="20"/>
          <w:lang w:val="en-GB"/>
          <w14:ligatures w14:val="none"/>
        </w:rPr>
      </w:pPr>
      <w:r w:rsidRPr="00456DAC">
        <w:rPr>
          <w:rFonts w:ascii="Calibri Light" w:eastAsia="Times New Roman" w:hAnsi="Calibri Light" w:cs="Times New Roman"/>
          <w:kern w:val="0"/>
          <w:szCs w:val="20"/>
          <w:lang w:val="en-GB"/>
          <w14:ligatures w14:val="none"/>
        </w:rPr>
        <w:t xml:space="preserve">EH = extra hour(s) </w:t>
      </w:r>
      <w:r w:rsidR="007B3400">
        <w:rPr>
          <w:rFonts w:ascii="Calibri Light" w:eastAsia="Times New Roman" w:hAnsi="Calibri Light" w:cs="Times New Roman"/>
          <w:kern w:val="0"/>
          <w:szCs w:val="20"/>
          <w:lang w:val="en-GB"/>
          <w14:ligatures w14:val="none"/>
        </w:rPr>
        <w:t xml:space="preserve">or part thereof </w:t>
      </w:r>
      <w:r w:rsidRPr="00456DAC">
        <w:rPr>
          <w:rFonts w:ascii="Calibri Light" w:eastAsia="Times New Roman" w:hAnsi="Calibri Light" w:cs="Times New Roman"/>
          <w:kern w:val="0"/>
          <w:szCs w:val="20"/>
          <w:lang w:val="en-GB"/>
          <w14:ligatures w14:val="none"/>
        </w:rPr>
        <w:t xml:space="preserve">beyond the </w:t>
      </w:r>
      <w:r w:rsidR="0022609C" w:rsidRPr="00456DAC">
        <w:rPr>
          <w:rFonts w:ascii="Calibri Light" w:eastAsia="Times New Roman" w:hAnsi="Calibri Light" w:cs="Times New Roman"/>
          <w:kern w:val="0"/>
          <w:szCs w:val="20"/>
          <w:lang w:val="en-GB"/>
          <w14:ligatures w14:val="none"/>
        </w:rPr>
        <w:t xml:space="preserve">permissible </w:t>
      </w:r>
      <w:r w:rsidRPr="00456DAC">
        <w:rPr>
          <w:rFonts w:ascii="Calibri Light" w:eastAsia="Times New Roman" w:hAnsi="Calibri Light" w:cs="Times New Roman"/>
          <w:kern w:val="0"/>
          <w:szCs w:val="20"/>
          <w:lang w:val="en-GB"/>
          <w14:ligatures w14:val="none"/>
        </w:rPr>
        <w:t>maximum</w:t>
      </w:r>
      <w:r w:rsidR="0022609C">
        <w:rPr>
          <w:rFonts w:ascii="Calibri Light" w:eastAsia="Times New Roman" w:hAnsi="Calibri Light" w:cs="Times New Roman"/>
          <w:kern w:val="0"/>
          <w:szCs w:val="20"/>
          <w:lang w:val="en-GB"/>
          <w14:ligatures w14:val="none"/>
        </w:rPr>
        <w:t xml:space="preserve"> accumulated</w:t>
      </w:r>
      <w:r w:rsidRPr="00456DAC">
        <w:rPr>
          <w:rFonts w:ascii="Calibri Light" w:eastAsia="Times New Roman" w:hAnsi="Calibri Light" w:cs="Times New Roman"/>
          <w:kern w:val="0"/>
          <w:szCs w:val="20"/>
          <w:lang w:val="en-GB"/>
          <w14:ligatures w14:val="none"/>
        </w:rPr>
        <w:t xml:space="preserve"> downtime.</w:t>
      </w:r>
    </w:p>
    <w:p w14:paraId="02DD5A10" w14:textId="77777777" w:rsidR="00456DAC" w:rsidRDefault="00456DAC" w:rsidP="00696B23">
      <w:pPr>
        <w:spacing w:after="120" w:line="276" w:lineRule="auto"/>
        <w:ind w:left="993"/>
        <w:jc w:val="both"/>
        <w:rPr>
          <w:rFonts w:ascii="Calibri Light" w:eastAsia="Times New Roman" w:hAnsi="Calibri Light" w:cs="Times New Roman"/>
          <w:kern w:val="0"/>
          <w:szCs w:val="20"/>
          <w:lang w:val="en-GB"/>
          <w14:ligatures w14:val="none"/>
        </w:rPr>
      </w:pPr>
      <w:bookmarkStart w:id="457" w:name="_Hlk138335727"/>
      <w:r w:rsidRPr="00456DAC">
        <w:rPr>
          <w:rFonts w:ascii="Calibri Light" w:eastAsia="Times New Roman" w:hAnsi="Calibri Light" w:cs="Times New Roman"/>
          <w:kern w:val="0"/>
          <w:szCs w:val="20"/>
          <w:lang w:val="en-GB"/>
          <w14:ligatures w14:val="none"/>
        </w:rPr>
        <w:t>ED = extra day(s) beyond the maximum permissible delivery date or agreed date</w:t>
      </w:r>
      <w:bookmarkEnd w:id="457"/>
      <w:r w:rsidRPr="00456DAC">
        <w:rPr>
          <w:rFonts w:ascii="Calibri Light" w:eastAsia="Times New Roman" w:hAnsi="Calibri Light" w:cs="Times New Roman"/>
          <w:kern w:val="0"/>
          <w:szCs w:val="20"/>
          <w:lang w:val="en-GB"/>
          <w14:ligatures w14:val="none"/>
        </w:rPr>
        <w:t>.</w:t>
      </w:r>
    </w:p>
    <w:p w14:paraId="6578E724" w14:textId="1F754948" w:rsidR="00DB1B86" w:rsidRPr="00456DAC" w:rsidRDefault="00DB1B86" w:rsidP="00696B23">
      <w:pPr>
        <w:spacing w:after="120" w:line="276" w:lineRule="auto"/>
        <w:ind w:left="993"/>
        <w:jc w:val="both"/>
        <w:rPr>
          <w:rFonts w:ascii="Calibri Light" w:eastAsia="Times New Roman" w:hAnsi="Calibri Light" w:cs="Times New Roman"/>
          <w:kern w:val="0"/>
          <w:szCs w:val="20"/>
          <w:lang w:val="en-GB"/>
          <w14:ligatures w14:val="none"/>
        </w:rPr>
      </w:pPr>
      <w:bookmarkStart w:id="458" w:name="_Hlk141807346"/>
      <w:r>
        <w:rPr>
          <w:rFonts w:ascii="Calibri Light" w:eastAsia="Times New Roman" w:hAnsi="Calibri Light" w:cs="Times New Roman"/>
          <w:kern w:val="0"/>
          <w:szCs w:val="20"/>
          <w:lang w:val="en-GB"/>
          <w14:ligatures w14:val="none"/>
        </w:rPr>
        <w:t>S</w:t>
      </w:r>
      <w:r w:rsidR="00CA1A53">
        <w:rPr>
          <w:rFonts w:ascii="Calibri Light" w:eastAsia="Times New Roman" w:hAnsi="Calibri Light" w:cs="Times New Roman"/>
          <w:kern w:val="0"/>
          <w:szCs w:val="20"/>
          <w:lang w:val="en-GB"/>
          <w14:ligatures w14:val="none"/>
        </w:rPr>
        <w:t>D</w:t>
      </w:r>
      <w:r>
        <w:rPr>
          <w:rFonts w:ascii="Calibri Light" w:eastAsia="Times New Roman" w:hAnsi="Calibri Light" w:cs="Times New Roman"/>
          <w:kern w:val="0"/>
          <w:szCs w:val="20"/>
          <w:lang w:val="en-GB"/>
          <w14:ligatures w14:val="none"/>
        </w:rPr>
        <w:t xml:space="preserve"> = </w:t>
      </w:r>
      <w:bookmarkStart w:id="459" w:name="_Hlk141886129"/>
      <w:r>
        <w:rPr>
          <w:rFonts w:ascii="Calibri Light" w:eastAsia="Times New Roman" w:hAnsi="Calibri Light" w:cs="Times New Roman"/>
          <w:kern w:val="0"/>
          <w:szCs w:val="20"/>
          <w:lang w:val="en-GB"/>
          <w14:ligatures w14:val="none"/>
        </w:rPr>
        <w:t xml:space="preserve">System (NMS or ITSM) </w:t>
      </w:r>
      <w:bookmarkEnd w:id="459"/>
      <w:r w:rsidR="00CA1A53">
        <w:rPr>
          <w:rFonts w:ascii="Calibri Light" w:eastAsia="Times New Roman" w:hAnsi="Calibri Light" w:cs="Times New Roman"/>
          <w:kern w:val="0"/>
          <w:szCs w:val="20"/>
          <w:lang w:val="en-GB"/>
          <w14:ligatures w14:val="none"/>
        </w:rPr>
        <w:t>Downtime</w:t>
      </w:r>
      <w:r>
        <w:rPr>
          <w:rFonts w:ascii="Calibri Light" w:eastAsia="Times New Roman" w:hAnsi="Calibri Light" w:cs="Times New Roman"/>
          <w:kern w:val="0"/>
          <w:szCs w:val="20"/>
          <w:lang w:val="en-GB"/>
          <w14:ligatures w14:val="none"/>
        </w:rPr>
        <w:t xml:space="preserve"> </w:t>
      </w:r>
      <w:r w:rsidR="001D503F">
        <w:rPr>
          <w:rFonts w:ascii="Calibri Light" w:eastAsia="Times New Roman" w:hAnsi="Calibri Light" w:cs="Times New Roman"/>
          <w:kern w:val="0"/>
          <w:szCs w:val="20"/>
          <w:lang w:val="en-GB"/>
          <w14:ligatures w14:val="none"/>
        </w:rPr>
        <w:t xml:space="preserve">calculated by </w:t>
      </w:r>
      <w:r w:rsidR="00D15DB3">
        <w:rPr>
          <w:rFonts w:ascii="Calibri Light" w:eastAsia="Times New Roman" w:hAnsi="Calibri Light" w:cs="Times New Roman"/>
          <w:kern w:val="0"/>
          <w:szCs w:val="20"/>
          <w:lang w:val="en-GB"/>
          <w14:ligatures w14:val="none"/>
        </w:rPr>
        <w:t>multiplying</w:t>
      </w:r>
      <w:r w:rsidR="001D503F">
        <w:rPr>
          <w:rFonts w:ascii="Calibri Light" w:eastAsia="Times New Roman" w:hAnsi="Calibri Light" w:cs="Times New Roman"/>
          <w:kern w:val="0"/>
          <w:szCs w:val="20"/>
          <w:lang w:val="en-GB"/>
          <w14:ligatures w14:val="none"/>
        </w:rPr>
        <w:t xml:space="preserve"> the</w:t>
      </w:r>
      <w:r>
        <w:rPr>
          <w:rFonts w:ascii="Calibri Light" w:eastAsia="Times New Roman" w:hAnsi="Calibri Light" w:cs="Times New Roman"/>
          <w:kern w:val="0"/>
          <w:szCs w:val="20"/>
          <w:lang w:val="en-GB"/>
          <w14:ligatures w14:val="none"/>
        </w:rPr>
        <w:t xml:space="preserve"> percentage of </w:t>
      </w:r>
      <w:r w:rsidR="00D15DB3">
        <w:rPr>
          <w:rFonts w:ascii="Calibri Light" w:eastAsia="Times New Roman" w:hAnsi="Calibri Light" w:cs="Times New Roman"/>
          <w:kern w:val="0"/>
          <w:szCs w:val="20"/>
          <w:lang w:val="en-GB"/>
          <w14:ligatures w14:val="none"/>
        </w:rPr>
        <w:t>down</w:t>
      </w:r>
      <w:r>
        <w:rPr>
          <w:rFonts w:ascii="Calibri Light" w:eastAsia="Times New Roman" w:hAnsi="Calibri Light" w:cs="Times New Roman"/>
          <w:kern w:val="0"/>
          <w:szCs w:val="20"/>
          <w:lang w:val="en-GB"/>
          <w14:ligatures w14:val="none"/>
        </w:rPr>
        <w:t>time</w:t>
      </w:r>
      <w:r w:rsidR="001D503F">
        <w:rPr>
          <w:rFonts w:ascii="Calibri Light" w:eastAsia="Times New Roman" w:hAnsi="Calibri Light" w:cs="Times New Roman"/>
          <w:kern w:val="0"/>
          <w:szCs w:val="20"/>
          <w:lang w:val="en-GB"/>
          <w14:ligatures w14:val="none"/>
        </w:rPr>
        <w:t xml:space="preserve"> (or part thereof rounded </w:t>
      </w:r>
      <w:r w:rsidR="00D15DB3">
        <w:rPr>
          <w:rFonts w:ascii="Calibri Light" w:eastAsia="Times New Roman" w:hAnsi="Calibri Light" w:cs="Times New Roman"/>
          <w:kern w:val="0"/>
          <w:szCs w:val="20"/>
          <w:lang w:val="en-GB"/>
          <w14:ligatures w14:val="none"/>
        </w:rPr>
        <w:t>up</w:t>
      </w:r>
      <w:r w:rsidR="001D503F">
        <w:rPr>
          <w:rFonts w:ascii="Calibri Light" w:eastAsia="Times New Roman" w:hAnsi="Calibri Light" w:cs="Times New Roman"/>
          <w:kern w:val="0"/>
          <w:szCs w:val="20"/>
          <w:lang w:val="en-GB"/>
          <w14:ligatures w14:val="none"/>
        </w:rPr>
        <w:t xml:space="preserve"> to the nearest whole integer) </w:t>
      </w:r>
      <w:r w:rsidR="00D15DB3">
        <w:rPr>
          <w:rFonts w:ascii="Calibri Light" w:eastAsia="Times New Roman" w:hAnsi="Calibri Light" w:cs="Times New Roman"/>
          <w:kern w:val="0"/>
          <w:szCs w:val="20"/>
          <w:lang w:val="en-GB"/>
          <w14:ligatures w14:val="none"/>
        </w:rPr>
        <w:t>by</w:t>
      </w:r>
      <w:r w:rsidR="001D503F">
        <w:rPr>
          <w:rFonts w:ascii="Calibri Light" w:eastAsia="Times New Roman" w:hAnsi="Calibri Light" w:cs="Times New Roman"/>
          <w:kern w:val="0"/>
          <w:szCs w:val="20"/>
          <w:lang w:val="en-GB"/>
          <w14:ligatures w14:val="none"/>
        </w:rPr>
        <w:t xml:space="preserve"> 100.</w:t>
      </w:r>
      <w:r w:rsidR="00D15DB3">
        <w:rPr>
          <w:rFonts w:ascii="Calibri Light" w:eastAsia="Times New Roman" w:hAnsi="Calibri Light" w:cs="Times New Roman"/>
          <w:kern w:val="0"/>
          <w:szCs w:val="20"/>
          <w:lang w:val="en-GB"/>
          <w14:ligatures w14:val="none"/>
        </w:rPr>
        <w:t xml:space="preserve"> For example, if the NMS system was down for 5,8% of the month, the S</w:t>
      </w:r>
      <w:r w:rsidR="00CA1A53">
        <w:rPr>
          <w:rFonts w:ascii="Calibri Light" w:eastAsia="Times New Roman" w:hAnsi="Calibri Light" w:cs="Times New Roman"/>
          <w:kern w:val="0"/>
          <w:szCs w:val="20"/>
          <w:lang w:val="en-GB"/>
          <w14:ligatures w14:val="none"/>
        </w:rPr>
        <w:t>D</w:t>
      </w:r>
      <w:r w:rsidR="00D15DB3">
        <w:rPr>
          <w:rFonts w:ascii="Calibri Light" w:eastAsia="Times New Roman" w:hAnsi="Calibri Light" w:cs="Times New Roman"/>
          <w:kern w:val="0"/>
          <w:szCs w:val="20"/>
          <w:lang w:val="en-GB"/>
          <w14:ligatures w14:val="none"/>
        </w:rPr>
        <w:t xml:space="preserve"> = 6% * 100 = 6.</w:t>
      </w:r>
      <w:bookmarkEnd w:id="458"/>
    </w:p>
    <w:tbl>
      <w:tblPr>
        <w:tblStyle w:val="TableGrid4"/>
        <w:tblW w:w="5000" w:type="pct"/>
        <w:tblLayout w:type="fixed"/>
        <w:tblLook w:val="04A0" w:firstRow="1" w:lastRow="0" w:firstColumn="1" w:lastColumn="0" w:noHBand="0" w:noVBand="1"/>
      </w:tblPr>
      <w:tblGrid>
        <w:gridCol w:w="2291"/>
        <w:gridCol w:w="3834"/>
        <w:gridCol w:w="3055"/>
      </w:tblGrid>
      <w:tr w:rsidR="00456DAC" w:rsidRPr="00456DAC" w14:paraId="4EB7C553" w14:textId="77777777" w:rsidTr="00456DAC">
        <w:trPr>
          <w:tblHeader/>
        </w:trPr>
        <w:tc>
          <w:tcPr>
            <w:tcW w:w="1248" w:type="pct"/>
            <w:shd w:val="clear" w:color="auto" w:fill="BFBFBF"/>
          </w:tcPr>
          <w:p w14:paraId="00D4D21C"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Indicator</w:t>
            </w:r>
          </w:p>
        </w:tc>
        <w:tc>
          <w:tcPr>
            <w:tcW w:w="2088" w:type="pct"/>
            <w:shd w:val="clear" w:color="auto" w:fill="BFBFBF"/>
          </w:tcPr>
          <w:p w14:paraId="7F8D3BC9"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Metric</w:t>
            </w:r>
          </w:p>
        </w:tc>
        <w:tc>
          <w:tcPr>
            <w:tcW w:w="1664" w:type="pct"/>
            <w:shd w:val="clear" w:color="auto" w:fill="BFBFBF"/>
          </w:tcPr>
          <w:p w14:paraId="683B8705"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Service Credit</w:t>
            </w:r>
          </w:p>
        </w:tc>
      </w:tr>
      <w:tr w:rsidR="00456DAC" w:rsidRPr="00456DAC" w14:paraId="1D3CF3B7" w14:textId="77777777" w:rsidTr="001D5434">
        <w:tc>
          <w:tcPr>
            <w:tcW w:w="1248" w:type="pct"/>
          </w:tcPr>
          <w:p w14:paraId="1F60BCDE" w14:textId="77777777" w:rsidR="006A04D0" w:rsidRDefault="00456DAC" w:rsidP="006A04D0">
            <w:pPr>
              <w:rPr>
                <w:rFonts w:eastAsia="Times New Roman" w:cs="Arial"/>
                <w:color w:val="000000"/>
                <w:szCs w:val="20"/>
                <w:lang w:val="en-GB"/>
              </w:rPr>
            </w:pPr>
            <w:r w:rsidRPr="00456DAC">
              <w:rPr>
                <w:rFonts w:eastAsia="Times New Roman" w:cs="Arial"/>
                <w:color w:val="000000"/>
                <w:szCs w:val="20"/>
                <w:lang w:val="en-GB"/>
              </w:rPr>
              <w:t>Incident Feedback</w:t>
            </w:r>
            <w:r w:rsidR="006A04D0">
              <w:rPr>
                <w:rFonts w:eastAsia="Times New Roman" w:cs="Arial"/>
                <w:color w:val="000000"/>
                <w:szCs w:val="20"/>
                <w:lang w:val="en-GB"/>
              </w:rPr>
              <w:t xml:space="preserve"> </w:t>
            </w:r>
          </w:p>
          <w:p w14:paraId="1423E108" w14:textId="318A3D5C" w:rsidR="00456DAC" w:rsidRPr="00456DAC" w:rsidRDefault="006A04D0" w:rsidP="006A04D0">
            <w:pPr>
              <w:rPr>
                <w:rFonts w:eastAsia="Times New Roman" w:cs="Arial"/>
                <w:szCs w:val="20"/>
                <w:highlight w:val="yellow"/>
                <w:lang w:val="en-GB"/>
              </w:rPr>
            </w:pPr>
            <w:r>
              <w:rPr>
                <w:rFonts w:eastAsia="Times New Roman" w:cs="Arial"/>
                <w:color w:val="000000"/>
                <w:szCs w:val="20"/>
                <w:lang w:val="en-GB"/>
              </w:rPr>
              <w:t>(IF)</w:t>
            </w:r>
          </w:p>
        </w:tc>
        <w:tc>
          <w:tcPr>
            <w:tcW w:w="2088" w:type="pct"/>
          </w:tcPr>
          <w:p w14:paraId="2E327A24" w14:textId="549CCB40" w:rsidR="00456DAC" w:rsidRPr="00456DAC" w:rsidRDefault="00456DAC" w:rsidP="00456DAC">
            <w:pPr>
              <w:rPr>
                <w:rFonts w:eastAsia="Times New Roman"/>
                <w:szCs w:val="20"/>
                <w:lang w:val="en-GB"/>
              </w:rPr>
            </w:pPr>
            <w:r w:rsidRPr="00456DAC">
              <w:rPr>
                <w:rFonts w:eastAsia="Times New Roman" w:cs="Arial"/>
                <w:color w:val="000000"/>
                <w:szCs w:val="20"/>
                <w:lang w:val="en-GB"/>
              </w:rPr>
              <w:t>The Service Provider will provide feedback in accordance with the link classification as follows:</w:t>
            </w:r>
          </w:p>
          <w:p w14:paraId="357BFBC2" w14:textId="23263F4C" w:rsidR="00456DAC" w:rsidRPr="0029463D" w:rsidRDefault="00456DAC" w:rsidP="0029463D">
            <w:pPr>
              <w:pStyle w:val="ListParagraph"/>
              <w:numPr>
                <w:ilvl w:val="0"/>
                <w:numId w:val="49"/>
              </w:numPr>
              <w:ind w:left="294"/>
              <w:jc w:val="both"/>
              <w:rPr>
                <w:rFonts w:eastAsia="Times New Roman"/>
                <w:szCs w:val="20"/>
                <w:lang w:val="en-GB"/>
              </w:rPr>
            </w:pPr>
            <w:r w:rsidRPr="0029463D">
              <w:rPr>
                <w:rFonts w:eastAsia="Times New Roman"/>
                <w:szCs w:val="20"/>
                <w:lang w:val="en-GB"/>
              </w:rPr>
              <w:t xml:space="preserve">for </w:t>
            </w:r>
            <w:r w:rsidR="00D56C20" w:rsidRPr="0029463D">
              <w:rPr>
                <w:rFonts w:eastAsia="Times New Roman"/>
                <w:szCs w:val="20"/>
                <w:lang w:val="en-GB"/>
              </w:rPr>
              <w:t>Basic</w:t>
            </w:r>
            <w:r w:rsidRPr="0029463D">
              <w:rPr>
                <w:rFonts w:eastAsia="Times New Roman"/>
                <w:szCs w:val="20"/>
                <w:lang w:val="en-GB"/>
              </w:rPr>
              <w:t xml:space="preserve"> Services every </w:t>
            </w:r>
            <w:r w:rsidR="00FB06BE" w:rsidRPr="0029463D">
              <w:rPr>
                <w:rFonts w:eastAsia="Times New Roman"/>
                <w:szCs w:val="20"/>
                <w:lang w:val="en-GB"/>
              </w:rPr>
              <w:t>24</w:t>
            </w:r>
            <w:r w:rsidRPr="0029463D">
              <w:rPr>
                <w:rFonts w:eastAsia="Times New Roman"/>
                <w:szCs w:val="20"/>
                <w:lang w:val="en-GB"/>
              </w:rPr>
              <w:t xml:space="preserve"> hours;</w:t>
            </w:r>
          </w:p>
          <w:p w14:paraId="06F26630" w14:textId="77777777" w:rsidR="0029463D" w:rsidRDefault="00456DAC" w:rsidP="0029463D">
            <w:pPr>
              <w:pStyle w:val="ListParagraph"/>
              <w:numPr>
                <w:ilvl w:val="0"/>
                <w:numId w:val="49"/>
              </w:numPr>
              <w:ind w:left="294"/>
              <w:jc w:val="both"/>
              <w:rPr>
                <w:rFonts w:eastAsia="Times New Roman"/>
                <w:szCs w:val="20"/>
                <w:lang w:val="en-GB"/>
              </w:rPr>
            </w:pPr>
            <w:r w:rsidRPr="0029463D">
              <w:rPr>
                <w:rFonts w:eastAsia="Times New Roman"/>
                <w:szCs w:val="20"/>
                <w:lang w:val="en-GB"/>
              </w:rPr>
              <w:t xml:space="preserve">for Resilient Services every </w:t>
            </w:r>
            <w:r w:rsidR="00FB06BE" w:rsidRPr="0029463D">
              <w:rPr>
                <w:rFonts w:eastAsia="Times New Roman"/>
                <w:szCs w:val="20"/>
                <w:lang w:val="en-GB"/>
              </w:rPr>
              <w:t>1</w:t>
            </w:r>
            <w:r w:rsidRPr="0029463D">
              <w:rPr>
                <w:rFonts w:eastAsia="Times New Roman"/>
                <w:szCs w:val="20"/>
                <w:lang w:val="en-GB"/>
              </w:rPr>
              <w:t>2 hours;</w:t>
            </w:r>
          </w:p>
          <w:p w14:paraId="39DC1579" w14:textId="526EFD25" w:rsidR="00456DAC" w:rsidRPr="0029463D" w:rsidRDefault="00456DAC" w:rsidP="0029463D">
            <w:pPr>
              <w:pStyle w:val="ListParagraph"/>
              <w:numPr>
                <w:ilvl w:val="0"/>
                <w:numId w:val="49"/>
              </w:numPr>
              <w:ind w:left="294"/>
              <w:jc w:val="both"/>
              <w:rPr>
                <w:rFonts w:eastAsia="Times New Roman"/>
                <w:szCs w:val="20"/>
                <w:lang w:val="en-GB"/>
              </w:rPr>
            </w:pPr>
            <w:r w:rsidRPr="0029463D">
              <w:rPr>
                <w:rFonts w:eastAsia="Times New Roman"/>
                <w:szCs w:val="20"/>
                <w:lang w:val="en-GB"/>
              </w:rPr>
              <w:t xml:space="preserve">for Fully Redundant Services every </w:t>
            </w:r>
            <w:r w:rsidR="00FB06BE" w:rsidRPr="0029463D">
              <w:rPr>
                <w:rFonts w:eastAsia="Times New Roman"/>
                <w:szCs w:val="20"/>
                <w:lang w:val="en-GB"/>
              </w:rPr>
              <w:t xml:space="preserve">6 </w:t>
            </w:r>
            <w:r w:rsidRPr="0029463D">
              <w:rPr>
                <w:rFonts w:eastAsia="Times New Roman"/>
                <w:szCs w:val="20"/>
                <w:lang w:val="en-GB"/>
              </w:rPr>
              <w:t>hour</w:t>
            </w:r>
            <w:r w:rsidR="00FB06BE" w:rsidRPr="0029463D">
              <w:rPr>
                <w:rFonts w:eastAsia="Times New Roman"/>
                <w:szCs w:val="20"/>
                <w:lang w:val="en-GB"/>
              </w:rPr>
              <w:t>s</w:t>
            </w:r>
            <w:r w:rsidRPr="0029463D">
              <w:rPr>
                <w:rFonts w:eastAsia="Times New Roman"/>
                <w:szCs w:val="20"/>
                <w:lang w:val="en-GB"/>
              </w:rPr>
              <w:t xml:space="preserve"> </w:t>
            </w:r>
          </w:p>
        </w:tc>
        <w:tc>
          <w:tcPr>
            <w:tcW w:w="1664" w:type="pct"/>
          </w:tcPr>
          <w:p w14:paraId="4B30A5B6" w14:textId="02326033" w:rsidR="00456DAC" w:rsidRPr="00456DAC" w:rsidRDefault="00456DAC" w:rsidP="00456DAC">
            <w:pPr>
              <w:rPr>
                <w:rFonts w:eastAsia="Times New Roman" w:cs="Arial"/>
                <w:color w:val="000000"/>
                <w:szCs w:val="20"/>
                <w:lang w:val="en-GB"/>
              </w:rPr>
            </w:pPr>
            <w:r w:rsidRPr="00456DAC">
              <w:rPr>
                <w:rFonts w:eastAsia="Times New Roman" w:cs="Arial"/>
                <w:color w:val="000000"/>
                <w:szCs w:val="20"/>
                <w:lang w:val="en-GB"/>
              </w:rPr>
              <w:t xml:space="preserve">1% of the monthly service charge for </w:t>
            </w:r>
            <w:r w:rsidR="00D56C20" w:rsidRPr="00456DAC">
              <w:rPr>
                <w:rFonts w:eastAsia="Times New Roman" w:cs="Arial"/>
                <w:color w:val="000000"/>
                <w:szCs w:val="20"/>
                <w:lang w:val="en-GB"/>
              </w:rPr>
              <w:t xml:space="preserve">each </w:t>
            </w:r>
            <w:r w:rsidR="00D56C20">
              <w:rPr>
                <w:rFonts w:eastAsia="Times New Roman" w:cs="Arial"/>
                <w:color w:val="000000"/>
                <w:szCs w:val="20"/>
                <w:lang w:val="en-GB"/>
              </w:rPr>
              <w:t xml:space="preserve">instance on </w:t>
            </w:r>
            <w:r w:rsidRPr="00456DAC">
              <w:rPr>
                <w:rFonts w:eastAsia="Times New Roman" w:cs="Arial"/>
                <w:color w:val="000000"/>
                <w:szCs w:val="20"/>
                <w:lang w:val="en-GB"/>
              </w:rPr>
              <w:t>the affected link for which feedback is not given in accordance with the classification.</w:t>
            </w:r>
          </w:p>
          <w:p w14:paraId="24522065" w14:textId="77777777" w:rsidR="00456DAC" w:rsidRPr="00456DAC" w:rsidRDefault="00456DAC" w:rsidP="00456DAC">
            <w:pPr>
              <w:rPr>
                <w:rFonts w:eastAsia="Times New Roman" w:cs="Arial"/>
                <w:color w:val="000000"/>
                <w:szCs w:val="20"/>
                <w:lang w:val="en-GB"/>
              </w:rPr>
            </w:pPr>
          </w:p>
          <w:p w14:paraId="7DB17E08" w14:textId="704E15E8" w:rsidR="00456DAC" w:rsidRPr="00456DAC" w:rsidRDefault="00456DAC" w:rsidP="00456DAC">
            <w:pPr>
              <w:rPr>
                <w:rFonts w:eastAsia="Times New Roman" w:cs="Arial"/>
                <w:szCs w:val="20"/>
                <w:highlight w:val="yellow"/>
                <w:lang w:val="en-GB"/>
              </w:rPr>
            </w:pPr>
            <w:r w:rsidRPr="00456DAC">
              <w:rPr>
                <w:rFonts w:eastAsia="Times New Roman" w:cs="Arial"/>
                <w:szCs w:val="20"/>
                <w:lang w:val="en-GB"/>
              </w:rPr>
              <w:t xml:space="preserve">SC Formula IF = </w:t>
            </w:r>
            <w:r w:rsidR="00D56C20">
              <w:rPr>
                <w:rFonts w:eastAsia="Times New Roman" w:cs="Arial"/>
                <w:szCs w:val="20"/>
                <w:lang w:val="en-GB"/>
              </w:rPr>
              <w:t>N * (</w:t>
            </w:r>
            <w:r w:rsidR="00D56C20" w:rsidRPr="00456DAC">
              <w:rPr>
                <w:rFonts w:eastAsia="Times New Roman" w:cs="Arial"/>
                <w:szCs w:val="20"/>
                <w:lang w:val="en-GB"/>
              </w:rPr>
              <w:t>A * 1%</w:t>
            </w:r>
            <w:r w:rsidR="00D56C20">
              <w:rPr>
                <w:rFonts w:eastAsia="Times New Roman" w:cs="Arial"/>
                <w:szCs w:val="20"/>
                <w:lang w:val="en-GB"/>
              </w:rPr>
              <w:t>)</w:t>
            </w:r>
          </w:p>
        </w:tc>
      </w:tr>
      <w:tr w:rsidR="00456DAC" w:rsidRPr="00456DAC" w14:paraId="774A53D6" w14:textId="77777777" w:rsidTr="001D5434">
        <w:tc>
          <w:tcPr>
            <w:tcW w:w="1248" w:type="pct"/>
          </w:tcPr>
          <w:p w14:paraId="504BB422" w14:textId="77777777" w:rsidR="00456DAC" w:rsidRDefault="00456DAC" w:rsidP="00456DAC">
            <w:pPr>
              <w:rPr>
                <w:rFonts w:eastAsia="Times New Roman" w:cs="Arial"/>
                <w:color w:val="000000"/>
                <w:szCs w:val="20"/>
                <w:lang w:val="en-GB"/>
              </w:rPr>
            </w:pPr>
            <w:r w:rsidRPr="00456DAC">
              <w:rPr>
                <w:rFonts w:eastAsia="Times New Roman" w:cs="Arial"/>
                <w:color w:val="000000"/>
                <w:szCs w:val="20"/>
                <w:lang w:val="en-GB"/>
              </w:rPr>
              <w:t>Root Cause Analysis</w:t>
            </w:r>
          </w:p>
          <w:p w14:paraId="465E823B" w14:textId="1AC24DEB" w:rsidR="006A04D0" w:rsidRPr="00456DAC" w:rsidRDefault="006A04D0" w:rsidP="00456DAC">
            <w:pPr>
              <w:rPr>
                <w:rFonts w:eastAsia="Times New Roman" w:cs="Arial"/>
                <w:szCs w:val="20"/>
                <w:highlight w:val="yellow"/>
                <w:lang w:val="en-GB"/>
              </w:rPr>
            </w:pPr>
            <w:r w:rsidRPr="006A04D0">
              <w:rPr>
                <w:rFonts w:eastAsia="Times New Roman" w:cs="Arial"/>
                <w:color w:val="000000"/>
                <w:szCs w:val="20"/>
                <w:lang w:val="en-GB"/>
              </w:rPr>
              <w:t>(RCA)</w:t>
            </w:r>
          </w:p>
        </w:tc>
        <w:tc>
          <w:tcPr>
            <w:tcW w:w="2088" w:type="pct"/>
          </w:tcPr>
          <w:p w14:paraId="32B6E79A" w14:textId="77777777" w:rsidR="00456DAC" w:rsidRPr="00456DAC" w:rsidRDefault="00456DAC" w:rsidP="00456DAC">
            <w:pPr>
              <w:rPr>
                <w:rFonts w:eastAsia="Times New Roman" w:cs="Arial"/>
                <w:szCs w:val="20"/>
                <w:highlight w:val="yellow"/>
                <w:lang w:val="en-GB"/>
              </w:rPr>
            </w:pPr>
            <w:r w:rsidRPr="00456DAC">
              <w:rPr>
                <w:rFonts w:eastAsia="Times New Roman" w:cs="Arial"/>
                <w:color w:val="000000"/>
                <w:szCs w:val="20"/>
                <w:lang w:val="en-GB"/>
              </w:rPr>
              <w:t>Report to be delivered within 5 business days.</w:t>
            </w:r>
          </w:p>
        </w:tc>
        <w:tc>
          <w:tcPr>
            <w:tcW w:w="1664" w:type="pct"/>
          </w:tcPr>
          <w:p w14:paraId="2DDFD471" w14:textId="49E83067" w:rsidR="00456DAC" w:rsidRPr="00456DAC" w:rsidRDefault="00456DAC" w:rsidP="00456DAC">
            <w:pPr>
              <w:rPr>
                <w:rFonts w:eastAsia="Times New Roman" w:cs="Arial"/>
                <w:color w:val="000000"/>
                <w:szCs w:val="20"/>
                <w:lang w:val="en-GB"/>
              </w:rPr>
            </w:pPr>
            <w:r w:rsidRPr="00456DAC">
              <w:rPr>
                <w:rFonts w:eastAsia="Times New Roman" w:cs="Arial"/>
                <w:color w:val="000000"/>
                <w:szCs w:val="20"/>
                <w:lang w:val="en-GB"/>
              </w:rPr>
              <w:t xml:space="preserve">2% of the monthly service charge </w:t>
            </w:r>
            <w:r w:rsidR="00873903">
              <w:rPr>
                <w:rFonts w:eastAsia="Times New Roman" w:cs="Arial"/>
                <w:color w:val="000000"/>
                <w:szCs w:val="20"/>
                <w:lang w:val="en-GB"/>
              </w:rPr>
              <w:t xml:space="preserve">on each </w:t>
            </w:r>
            <w:r w:rsidR="00873903" w:rsidRPr="00456DAC">
              <w:rPr>
                <w:rFonts w:eastAsia="Times New Roman" w:cs="Arial"/>
                <w:color w:val="000000"/>
                <w:szCs w:val="20"/>
                <w:lang w:val="en-GB"/>
              </w:rPr>
              <w:t xml:space="preserve">affected link </w:t>
            </w:r>
            <w:r w:rsidRPr="00456DAC">
              <w:rPr>
                <w:rFonts w:eastAsia="Times New Roman" w:cs="Arial"/>
                <w:color w:val="000000"/>
                <w:szCs w:val="20"/>
                <w:lang w:val="en-GB"/>
              </w:rPr>
              <w:t xml:space="preserve">for each </w:t>
            </w:r>
            <w:r w:rsidR="00E902F7">
              <w:rPr>
                <w:rFonts w:eastAsia="Times New Roman" w:cs="Arial"/>
                <w:color w:val="000000"/>
                <w:szCs w:val="20"/>
                <w:lang w:val="en-GB"/>
              </w:rPr>
              <w:t xml:space="preserve">instance </w:t>
            </w:r>
            <w:r w:rsidRPr="00456DAC">
              <w:rPr>
                <w:rFonts w:eastAsia="Times New Roman" w:cs="Arial"/>
                <w:color w:val="000000"/>
                <w:szCs w:val="20"/>
                <w:lang w:val="en-GB"/>
              </w:rPr>
              <w:t>where the root cause analysis report is not delivered within 5 business days of incident closure.</w:t>
            </w:r>
          </w:p>
          <w:p w14:paraId="7EE5B030" w14:textId="77777777" w:rsidR="00456DAC" w:rsidRPr="00456DAC" w:rsidRDefault="00456DAC" w:rsidP="00456DAC">
            <w:pPr>
              <w:rPr>
                <w:rFonts w:eastAsia="Times New Roman" w:cs="Arial"/>
                <w:szCs w:val="20"/>
                <w:highlight w:val="yellow"/>
                <w:lang w:val="en-GB"/>
              </w:rPr>
            </w:pPr>
          </w:p>
          <w:p w14:paraId="4CA52A08" w14:textId="053C5E40" w:rsidR="00456DAC" w:rsidRPr="00456DAC" w:rsidRDefault="006D48A1" w:rsidP="00456DAC">
            <w:pPr>
              <w:rPr>
                <w:rFonts w:eastAsia="Times New Roman" w:cs="Arial"/>
                <w:szCs w:val="20"/>
                <w:highlight w:val="yellow"/>
                <w:lang w:val="en-GB"/>
              </w:rPr>
            </w:pPr>
            <w:r>
              <w:rPr>
                <w:rFonts w:eastAsia="Times New Roman" w:cs="Arial"/>
                <w:color w:val="000000"/>
                <w:szCs w:val="20"/>
                <w:lang w:val="en-GB"/>
              </w:rPr>
              <w:t xml:space="preserve">SC </w:t>
            </w:r>
            <w:r w:rsidR="00456DAC" w:rsidRPr="00456DAC">
              <w:rPr>
                <w:rFonts w:eastAsia="Times New Roman" w:cs="Arial"/>
                <w:color w:val="000000"/>
                <w:szCs w:val="20"/>
                <w:lang w:val="en-GB"/>
              </w:rPr>
              <w:t xml:space="preserve">Formula RCA = </w:t>
            </w:r>
            <w:r w:rsidR="00E902F7">
              <w:rPr>
                <w:rFonts w:eastAsia="Times New Roman" w:cs="Arial"/>
                <w:szCs w:val="20"/>
                <w:lang w:val="en-GB"/>
              </w:rPr>
              <w:t>N * (</w:t>
            </w:r>
            <w:r w:rsidR="00E902F7" w:rsidRPr="00456DAC">
              <w:rPr>
                <w:rFonts w:eastAsia="Times New Roman" w:cs="Arial"/>
                <w:szCs w:val="20"/>
                <w:lang w:val="en-GB"/>
              </w:rPr>
              <w:t xml:space="preserve">A * </w:t>
            </w:r>
            <w:r w:rsidR="00E902F7">
              <w:rPr>
                <w:rFonts w:eastAsia="Times New Roman" w:cs="Arial"/>
                <w:szCs w:val="20"/>
                <w:lang w:val="en-GB"/>
              </w:rPr>
              <w:t>2</w:t>
            </w:r>
            <w:r w:rsidR="00E902F7" w:rsidRPr="00456DAC">
              <w:rPr>
                <w:rFonts w:eastAsia="Times New Roman" w:cs="Arial"/>
                <w:szCs w:val="20"/>
                <w:lang w:val="en-GB"/>
              </w:rPr>
              <w:t>%</w:t>
            </w:r>
            <w:r w:rsidR="00E902F7">
              <w:rPr>
                <w:rFonts w:eastAsia="Times New Roman" w:cs="Arial"/>
                <w:szCs w:val="20"/>
                <w:lang w:val="en-GB"/>
              </w:rPr>
              <w:t>)</w:t>
            </w:r>
          </w:p>
        </w:tc>
      </w:tr>
      <w:tr w:rsidR="00456DAC" w:rsidRPr="00456DAC" w14:paraId="6573E06B" w14:textId="77777777" w:rsidTr="001D5434">
        <w:tc>
          <w:tcPr>
            <w:tcW w:w="1248" w:type="pct"/>
            <w:vMerge w:val="restart"/>
          </w:tcPr>
          <w:p w14:paraId="797F3E43" w14:textId="77777777" w:rsidR="00456DAC" w:rsidRDefault="00456DAC" w:rsidP="006A04D0">
            <w:pPr>
              <w:rPr>
                <w:rFonts w:eastAsia="Times New Roman" w:cs="Arial"/>
                <w:szCs w:val="20"/>
                <w:lang w:val="en-GB"/>
              </w:rPr>
            </w:pPr>
            <w:r w:rsidRPr="00456DAC">
              <w:rPr>
                <w:rFonts w:eastAsia="Times New Roman" w:cs="Arial"/>
                <w:szCs w:val="20"/>
                <w:lang w:val="en-GB"/>
              </w:rPr>
              <w:t>Link Availability</w:t>
            </w:r>
          </w:p>
          <w:p w14:paraId="162B7C8B" w14:textId="16E6EAD8" w:rsidR="006A04D0" w:rsidRPr="00456DAC" w:rsidRDefault="006A04D0" w:rsidP="006A04D0">
            <w:pPr>
              <w:rPr>
                <w:rFonts w:eastAsia="Times New Roman" w:cs="Arial"/>
                <w:szCs w:val="20"/>
                <w:lang w:val="en-GB"/>
              </w:rPr>
            </w:pPr>
            <w:r>
              <w:rPr>
                <w:rFonts w:eastAsia="Times New Roman" w:cs="Arial"/>
                <w:szCs w:val="20"/>
                <w:lang w:val="en-GB"/>
              </w:rPr>
              <w:t>(LA)</w:t>
            </w:r>
          </w:p>
          <w:p w14:paraId="2184848E" w14:textId="77777777" w:rsidR="00456DAC" w:rsidRPr="00456DAC" w:rsidRDefault="00456DAC" w:rsidP="00456DAC">
            <w:pPr>
              <w:spacing w:line="360" w:lineRule="auto"/>
              <w:rPr>
                <w:rFonts w:eastAsia="Times New Roman" w:cs="Arial"/>
                <w:szCs w:val="20"/>
                <w:lang w:val="en-GB"/>
              </w:rPr>
            </w:pPr>
          </w:p>
        </w:tc>
        <w:tc>
          <w:tcPr>
            <w:tcW w:w="2088" w:type="pct"/>
          </w:tcPr>
          <w:p w14:paraId="73DE0AEF" w14:textId="77777777" w:rsidR="00456DAC" w:rsidRPr="00456DAC" w:rsidRDefault="00456DAC" w:rsidP="00456DAC">
            <w:pPr>
              <w:rPr>
                <w:rFonts w:eastAsia="Times New Roman" w:cs="Arial"/>
                <w:szCs w:val="20"/>
                <w:lang w:val="en-GB"/>
              </w:rPr>
            </w:pPr>
            <w:r w:rsidRPr="00456DAC">
              <w:rPr>
                <w:rFonts w:eastAsia="Times New Roman" w:cs="Arial"/>
                <w:szCs w:val="20"/>
                <w:lang w:val="en-GB"/>
              </w:rPr>
              <w:t>The following tables detail the Maximum Accumulated Downtime in the month for each Class of Service and Operational Window.</w:t>
            </w:r>
          </w:p>
          <w:p w14:paraId="28565A60" w14:textId="77777777" w:rsidR="00456DAC" w:rsidRPr="00456DAC" w:rsidRDefault="00456DAC" w:rsidP="00456DAC">
            <w:pPr>
              <w:spacing w:line="360" w:lineRule="auto"/>
              <w:jc w:val="both"/>
              <w:rPr>
                <w:rFonts w:eastAsia="Times New Roman" w:cs="Arial"/>
                <w:szCs w:val="20"/>
                <w:lang w:val="en-GB"/>
              </w:rPr>
            </w:pPr>
          </w:p>
        </w:tc>
        <w:tc>
          <w:tcPr>
            <w:tcW w:w="1664" w:type="pct"/>
          </w:tcPr>
          <w:p w14:paraId="13D5EFEA" w14:textId="12713821" w:rsidR="00456DAC" w:rsidRPr="00456DAC" w:rsidRDefault="00456DAC" w:rsidP="00456DAC">
            <w:pPr>
              <w:rPr>
                <w:rFonts w:eastAsia="Times New Roman" w:cs="Arial"/>
                <w:szCs w:val="20"/>
                <w:lang w:val="en-GB"/>
              </w:rPr>
            </w:pPr>
            <w:r w:rsidRPr="00456DAC">
              <w:rPr>
                <w:rFonts w:eastAsia="Times New Roman" w:cs="Arial"/>
                <w:szCs w:val="20"/>
                <w:lang w:val="en-GB"/>
              </w:rPr>
              <w:t xml:space="preserve">After the permitted Maximum Accumulated Downtime has been reached, a 5% service credit is payable, </w:t>
            </w:r>
            <w:r w:rsidR="007B3400">
              <w:rPr>
                <w:rFonts w:eastAsia="Times New Roman" w:cs="Arial"/>
                <w:szCs w:val="20"/>
                <w:lang w:val="en-GB"/>
              </w:rPr>
              <w:t xml:space="preserve">and </w:t>
            </w:r>
            <w:r w:rsidRPr="00456DAC">
              <w:rPr>
                <w:rFonts w:eastAsia="Times New Roman" w:cs="Arial"/>
                <w:szCs w:val="20"/>
                <w:lang w:val="en-GB"/>
              </w:rPr>
              <w:t xml:space="preserve">thereafter for every 1 hour of downtime or part thereof, an additional </w:t>
            </w:r>
            <w:r w:rsidR="00CF0A66">
              <w:rPr>
                <w:rFonts w:eastAsia="Times New Roman" w:cs="Arial"/>
                <w:szCs w:val="20"/>
                <w:lang w:val="en-GB"/>
              </w:rPr>
              <w:t xml:space="preserve">1% </w:t>
            </w:r>
            <w:r w:rsidRPr="00456DAC">
              <w:rPr>
                <w:rFonts w:eastAsia="Times New Roman" w:cs="Arial"/>
                <w:szCs w:val="20"/>
                <w:lang w:val="en-GB"/>
              </w:rPr>
              <w:t>Service Credit will be payable.</w:t>
            </w:r>
          </w:p>
          <w:p w14:paraId="4BFC4D96" w14:textId="77777777" w:rsidR="007B3400" w:rsidRDefault="007B3400" w:rsidP="00456DAC">
            <w:pPr>
              <w:rPr>
                <w:rFonts w:eastAsia="Times New Roman" w:cs="Arial"/>
                <w:szCs w:val="20"/>
                <w:lang w:val="en-GB"/>
              </w:rPr>
            </w:pPr>
          </w:p>
          <w:p w14:paraId="6BF9B3CE" w14:textId="2C1F161D" w:rsidR="007B3400" w:rsidRPr="00456DAC" w:rsidRDefault="007B3400" w:rsidP="00456DAC">
            <w:pPr>
              <w:rPr>
                <w:rFonts w:eastAsia="Times New Roman" w:cs="Arial"/>
                <w:szCs w:val="20"/>
                <w:lang w:val="en-GB"/>
              </w:rPr>
            </w:pPr>
            <w:r>
              <w:rPr>
                <w:rFonts w:eastAsia="Times New Roman" w:cs="Arial"/>
                <w:szCs w:val="20"/>
                <w:lang w:val="en-GB"/>
              </w:rPr>
              <w:t xml:space="preserve">SC </w:t>
            </w:r>
            <w:r w:rsidRPr="00456DAC">
              <w:rPr>
                <w:rFonts w:eastAsia="Times New Roman" w:cs="Arial"/>
                <w:szCs w:val="20"/>
                <w:lang w:val="en-GB"/>
              </w:rPr>
              <w:t>Formula</w:t>
            </w:r>
            <w:r>
              <w:rPr>
                <w:rFonts w:eastAsia="Times New Roman" w:cs="Arial"/>
                <w:szCs w:val="20"/>
                <w:lang w:val="en-GB"/>
              </w:rPr>
              <w:t xml:space="preserve"> </w:t>
            </w:r>
            <w:r w:rsidRPr="00456DAC">
              <w:rPr>
                <w:rFonts w:eastAsia="Times New Roman" w:cs="Arial"/>
                <w:szCs w:val="20"/>
                <w:lang w:val="en-GB"/>
              </w:rPr>
              <w:t>LA = (A</w:t>
            </w:r>
            <w:r>
              <w:rPr>
                <w:rFonts w:eastAsia="Times New Roman" w:cs="Arial"/>
                <w:szCs w:val="20"/>
                <w:lang w:val="en-GB"/>
              </w:rPr>
              <w:t xml:space="preserve"> * 5%</w:t>
            </w:r>
            <w:r w:rsidRPr="00456DAC">
              <w:rPr>
                <w:rFonts w:eastAsia="Times New Roman" w:cs="Arial"/>
                <w:szCs w:val="20"/>
                <w:lang w:val="en-GB"/>
              </w:rPr>
              <w:t xml:space="preserve">) + (A * </w:t>
            </w:r>
            <w:r>
              <w:rPr>
                <w:rFonts w:eastAsia="Times New Roman" w:cs="Arial"/>
                <w:szCs w:val="20"/>
                <w:lang w:val="en-GB"/>
              </w:rPr>
              <w:t>1%</w:t>
            </w:r>
            <w:r w:rsidRPr="00456DAC">
              <w:rPr>
                <w:rFonts w:eastAsia="Times New Roman" w:cs="Arial"/>
                <w:szCs w:val="20"/>
                <w:lang w:val="en-GB"/>
              </w:rPr>
              <w:t xml:space="preserve"> * EH)</w:t>
            </w:r>
          </w:p>
        </w:tc>
      </w:tr>
      <w:tr w:rsidR="00456DAC" w:rsidRPr="00456DAC" w14:paraId="2ED9D58B" w14:textId="77777777" w:rsidTr="00E45ECD">
        <w:trPr>
          <w:trHeight w:val="2335"/>
        </w:trPr>
        <w:tc>
          <w:tcPr>
            <w:tcW w:w="1248" w:type="pct"/>
            <w:vMerge/>
          </w:tcPr>
          <w:p w14:paraId="29754901" w14:textId="77777777" w:rsidR="00456DAC" w:rsidRPr="00456DAC" w:rsidRDefault="00456DAC" w:rsidP="00456DAC">
            <w:pPr>
              <w:spacing w:line="360" w:lineRule="auto"/>
              <w:rPr>
                <w:rFonts w:eastAsia="Times New Roman" w:cs="Arial"/>
                <w:szCs w:val="20"/>
                <w:lang w:val="en-GB"/>
              </w:rPr>
            </w:pPr>
          </w:p>
        </w:tc>
        <w:tc>
          <w:tcPr>
            <w:tcW w:w="3752" w:type="pct"/>
            <w:gridSpan w:val="2"/>
          </w:tcPr>
          <w:tbl>
            <w:tblPr>
              <w:tblStyle w:val="TableGrid4"/>
              <w:tblpPr w:leftFromText="180" w:rightFromText="180" w:vertAnchor="text" w:horzAnchor="margin" w:tblpXSpec="center" w:tblpY="215"/>
              <w:tblOverlap w:val="never"/>
              <w:tblW w:w="5949" w:type="dxa"/>
              <w:tblLayout w:type="fixed"/>
              <w:tblLook w:val="04A0" w:firstRow="1" w:lastRow="0" w:firstColumn="1" w:lastColumn="0" w:noHBand="0" w:noVBand="1"/>
            </w:tblPr>
            <w:tblGrid>
              <w:gridCol w:w="1555"/>
              <w:gridCol w:w="2126"/>
              <w:gridCol w:w="2268"/>
            </w:tblGrid>
            <w:tr w:rsidR="00456DAC" w:rsidRPr="00456DAC" w14:paraId="156DAA48" w14:textId="77777777" w:rsidTr="001D5434">
              <w:tc>
                <w:tcPr>
                  <w:tcW w:w="1555" w:type="dxa"/>
                </w:tcPr>
                <w:p w14:paraId="137E86EE" w14:textId="77777777" w:rsidR="00456DAC" w:rsidRPr="00456DAC" w:rsidRDefault="00456DAC" w:rsidP="00456DAC">
                  <w:pPr>
                    <w:tabs>
                      <w:tab w:val="left" w:pos="90"/>
                    </w:tabs>
                    <w:ind w:left="29"/>
                    <w:rPr>
                      <w:rFonts w:eastAsia="Times New Roman"/>
                      <w:b/>
                      <w:bCs/>
                      <w:szCs w:val="20"/>
                      <w:lang w:val="en-GB"/>
                    </w:rPr>
                  </w:pPr>
                  <w:r w:rsidRPr="00456DAC">
                    <w:rPr>
                      <w:rFonts w:eastAsia="Times New Roman"/>
                      <w:b/>
                      <w:bCs/>
                      <w:szCs w:val="20"/>
                      <w:lang w:val="en-GB"/>
                    </w:rPr>
                    <w:t>Operational Window</w:t>
                  </w:r>
                </w:p>
              </w:tc>
              <w:tc>
                <w:tcPr>
                  <w:tcW w:w="2126" w:type="dxa"/>
                </w:tcPr>
                <w:p w14:paraId="780B0A96" w14:textId="77777777" w:rsidR="00456DAC" w:rsidRPr="00456DAC" w:rsidRDefault="00456DAC" w:rsidP="00456DAC">
                  <w:pPr>
                    <w:tabs>
                      <w:tab w:val="left" w:pos="90"/>
                    </w:tabs>
                    <w:rPr>
                      <w:rFonts w:eastAsia="Times New Roman"/>
                      <w:b/>
                      <w:bCs/>
                      <w:szCs w:val="20"/>
                      <w:lang w:val="en-GB"/>
                    </w:rPr>
                  </w:pPr>
                  <w:r w:rsidRPr="00456DAC">
                    <w:rPr>
                      <w:rFonts w:eastAsia="Times New Roman"/>
                      <w:b/>
                      <w:bCs/>
                      <w:szCs w:val="20"/>
                      <w:lang w:val="en-GB"/>
                    </w:rPr>
                    <w:t>Link Classification</w:t>
                  </w:r>
                </w:p>
              </w:tc>
              <w:tc>
                <w:tcPr>
                  <w:tcW w:w="2268" w:type="dxa"/>
                </w:tcPr>
                <w:p w14:paraId="5AA20A30" w14:textId="77777777" w:rsidR="00456DAC" w:rsidRPr="00456DAC" w:rsidRDefault="00456DAC" w:rsidP="00456DAC">
                  <w:pPr>
                    <w:tabs>
                      <w:tab w:val="left" w:pos="90"/>
                      <w:tab w:val="left" w:pos="751"/>
                    </w:tabs>
                    <w:ind w:left="42"/>
                    <w:rPr>
                      <w:rFonts w:eastAsia="Times New Roman"/>
                      <w:b/>
                      <w:bCs/>
                      <w:szCs w:val="20"/>
                      <w:lang w:val="en-GB"/>
                    </w:rPr>
                  </w:pPr>
                  <w:r w:rsidRPr="00456DAC">
                    <w:rPr>
                      <w:rFonts w:eastAsia="Times New Roman"/>
                      <w:b/>
                      <w:bCs/>
                      <w:szCs w:val="20"/>
                      <w:lang w:val="en-GB"/>
                    </w:rPr>
                    <w:t xml:space="preserve">Permitted Maximum Accumulated Downtime per month </w:t>
                  </w:r>
                </w:p>
              </w:tc>
            </w:tr>
            <w:tr w:rsidR="00456DAC" w:rsidRPr="00456DAC" w14:paraId="39C35537" w14:textId="77777777" w:rsidTr="001D5434">
              <w:tc>
                <w:tcPr>
                  <w:tcW w:w="1555" w:type="dxa"/>
                  <w:vMerge w:val="restart"/>
                </w:tcPr>
                <w:p w14:paraId="4A00B3D5" w14:textId="1D899154" w:rsidR="00456DAC" w:rsidRPr="00456DAC" w:rsidRDefault="005D399A" w:rsidP="00456DAC">
                  <w:pPr>
                    <w:tabs>
                      <w:tab w:val="left" w:pos="90"/>
                    </w:tabs>
                    <w:ind w:left="1170" w:hanging="1170"/>
                    <w:rPr>
                      <w:rFonts w:eastAsia="Times New Roman"/>
                      <w:bCs/>
                      <w:szCs w:val="20"/>
                      <w:lang w:val="en-GB"/>
                    </w:rPr>
                  </w:pPr>
                  <w:r>
                    <w:rPr>
                      <w:rFonts w:eastAsia="Times New Roman"/>
                      <w:bCs/>
                      <w:szCs w:val="20"/>
                      <w:lang w:val="en-GB"/>
                    </w:rPr>
                    <w:t>24 X 7</w:t>
                  </w:r>
                </w:p>
              </w:tc>
              <w:tc>
                <w:tcPr>
                  <w:tcW w:w="2126" w:type="dxa"/>
                </w:tcPr>
                <w:p w14:paraId="17FFE087" w14:textId="77777777" w:rsidR="00456DAC" w:rsidRPr="00456DAC" w:rsidRDefault="00456DAC" w:rsidP="00456DAC">
                  <w:pPr>
                    <w:tabs>
                      <w:tab w:val="left" w:pos="90"/>
                    </w:tabs>
                    <w:rPr>
                      <w:rFonts w:eastAsia="Times New Roman"/>
                      <w:bCs/>
                      <w:szCs w:val="20"/>
                      <w:lang w:val="en-GB"/>
                    </w:rPr>
                  </w:pPr>
                  <w:r w:rsidRPr="00456DAC">
                    <w:rPr>
                      <w:rFonts w:eastAsia="Times New Roman"/>
                      <w:szCs w:val="20"/>
                      <w:lang w:val="en-GB"/>
                    </w:rPr>
                    <w:t>Basic Services</w:t>
                  </w:r>
                </w:p>
              </w:tc>
              <w:tc>
                <w:tcPr>
                  <w:tcW w:w="2268" w:type="dxa"/>
                </w:tcPr>
                <w:p w14:paraId="4E554EF8" w14:textId="77777777" w:rsidR="00456DAC" w:rsidRPr="00456DAC" w:rsidRDefault="00456DAC" w:rsidP="00456DAC">
                  <w:pPr>
                    <w:tabs>
                      <w:tab w:val="left" w:pos="90"/>
                    </w:tabs>
                    <w:rPr>
                      <w:rFonts w:eastAsia="Times New Roman"/>
                      <w:bCs/>
                      <w:szCs w:val="20"/>
                      <w:lang w:val="en-GB"/>
                    </w:rPr>
                  </w:pPr>
                  <w:r w:rsidRPr="00456DAC">
                    <w:rPr>
                      <w:rFonts w:eastAsia="Times New Roman"/>
                      <w:szCs w:val="20"/>
                      <w:lang w:val="en-GB"/>
                    </w:rPr>
                    <w:t>14 hours 36 minutes</w:t>
                  </w:r>
                </w:p>
              </w:tc>
            </w:tr>
            <w:tr w:rsidR="00456DAC" w:rsidRPr="00456DAC" w14:paraId="4C026E8B" w14:textId="77777777" w:rsidTr="001D5434">
              <w:tc>
                <w:tcPr>
                  <w:tcW w:w="1555" w:type="dxa"/>
                  <w:vMerge/>
                </w:tcPr>
                <w:p w14:paraId="4B894429" w14:textId="77777777" w:rsidR="00456DAC" w:rsidRPr="00456DAC" w:rsidRDefault="00456DAC" w:rsidP="00456DAC">
                  <w:pPr>
                    <w:tabs>
                      <w:tab w:val="left" w:pos="90"/>
                    </w:tabs>
                    <w:ind w:left="1170" w:hanging="1170"/>
                    <w:rPr>
                      <w:rFonts w:eastAsia="Times New Roman"/>
                      <w:bCs/>
                      <w:szCs w:val="20"/>
                      <w:lang w:val="en-GB"/>
                    </w:rPr>
                  </w:pPr>
                </w:p>
              </w:tc>
              <w:tc>
                <w:tcPr>
                  <w:tcW w:w="2126" w:type="dxa"/>
                </w:tcPr>
                <w:p w14:paraId="6C08B6DA" w14:textId="77777777" w:rsidR="00456DAC" w:rsidRPr="00456DAC" w:rsidRDefault="00456DAC" w:rsidP="00456DAC">
                  <w:pPr>
                    <w:tabs>
                      <w:tab w:val="left" w:pos="90"/>
                    </w:tabs>
                    <w:rPr>
                      <w:rFonts w:eastAsia="Times New Roman"/>
                      <w:bCs/>
                      <w:szCs w:val="20"/>
                      <w:lang w:val="en-GB"/>
                    </w:rPr>
                  </w:pPr>
                  <w:r w:rsidRPr="00456DAC">
                    <w:rPr>
                      <w:rFonts w:eastAsia="Times New Roman"/>
                      <w:bCs/>
                      <w:szCs w:val="20"/>
                      <w:lang w:val="en-GB"/>
                    </w:rPr>
                    <w:t>Resilient Service</w:t>
                  </w:r>
                </w:p>
              </w:tc>
              <w:tc>
                <w:tcPr>
                  <w:tcW w:w="2268" w:type="dxa"/>
                </w:tcPr>
                <w:p w14:paraId="255BC0DC" w14:textId="77777777" w:rsidR="00456DAC" w:rsidRPr="00456DAC" w:rsidRDefault="00456DAC" w:rsidP="00456DAC">
                  <w:pPr>
                    <w:tabs>
                      <w:tab w:val="left" w:pos="90"/>
                    </w:tabs>
                    <w:rPr>
                      <w:rFonts w:eastAsia="Times New Roman"/>
                      <w:bCs/>
                      <w:szCs w:val="20"/>
                      <w:lang w:val="en-GB"/>
                    </w:rPr>
                  </w:pPr>
                  <w:r w:rsidRPr="00456DAC">
                    <w:rPr>
                      <w:rFonts w:eastAsia="Times New Roman"/>
                      <w:szCs w:val="20"/>
                      <w:lang w:val="en-GB"/>
                    </w:rPr>
                    <w:t>3 hours 39 minutes</w:t>
                  </w:r>
                </w:p>
              </w:tc>
            </w:tr>
            <w:tr w:rsidR="00456DAC" w:rsidRPr="00456DAC" w14:paraId="6DA75C77" w14:textId="77777777" w:rsidTr="001D5434">
              <w:tc>
                <w:tcPr>
                  <w:tcW w:w="1555" w:type="dxa"/>
                  <w:vMerge/>
                </w:tcPr>
                <w:p w14:paraId="1457B44C" w14:textId="77777777" w:rsidR="00456DAC" w:rsidRPr="00456DAC" w:rsidRDefault="00456DAC" w:rsidP="00456DAC">
                  <w:pPr>
                    <w:tabs>
                      <w:tab w:val="left" w:pos="90"/>
                    </w:tabs>
                    <w:ind w:left="1170" w:hanging="1170"/>
                    <w:rPr>
                      <w:rFonts w:eastAsia="Times New Roman"/>
                      <w:bCs/>
                      <w:szCs w:val="20"/>
                      <w:lang w:val="en-GB"/>
                    </w:rPr>
                  </w:pPr>
                </w:p>
              </w:tc>
              <w:tc>
                <w:tcPr>
                  <w:tcW w:w="2126" w:type="dxa"/>
                </w:tcPr>
                <w:p w14:paraId="03AC8D5F" w14:textId="77777777" w:rsidR="00456DAC" w:rsidRPr="00456DAC" w:rsidRDefault="00456DAC" w:rsidP="00456DAC">
                  <w:pPr>
                    <w:tabs>
                      <w:tab w:val="left" w:pos="90"/>
                    </w:tabs>
                    <w:rPr>
                      <w:rFonts w:eastAsia="Times New Roman"/>
                      <w:bCs/>
                      <w:szCs w:val="20"/>
                      <w:lang w:val="en-GB"/>
                    </w:rPr>
                  </w:pPr>
                  <w:r w:rsidRPr="00456DAC">
                    <w:rPr>
                      <w:rFonts w:eastAsia="Times New Roman"/>
                      <w:szCs w:val="20"/>
                      <w:lang w:val="en-GB"/>
                    </w:rPr>
                    <w:t>Fully Redundant Services</w:t>
                  </w:r>
                  <w:r w:rsidRPr="00456DAC" w:rsidDel="001A18A5">
                    <w:rPr>
                      <w:rFonts w:eastAsia="Times New Roman"/>
                      <w:bCs/>
                      <w:szCs w:val="20"/>
                      <w:lang w:val="en-GB"/>
                    </w:rPr>
                    <w:t xml:space="preserve"> </w:t>
                  </w:r>
                </w:p>
              </w:tc>
              <w:tc>
                <w:tcPr>
                  <w:tcW w:w="2268" w:type="dxa"/>
                </w:tcPr>
                <w:p w14:paraId="0DB82D1D" w14:textId="77777777" w:rsidR="00456DAC" w:rsidRPr="00456DAC" w:rsidRDefault="00456DAC" w:rsidP="00456DAC">
                  <w:pPr>
                    <w:tabs>
                      <w:tab w:val="left" w:pos="90"/>
                    </w:tabs>
                    <w:rPr>
                      <w:rFonts w:eastAsia="Times New Roman"/>
                      <w:bCs/>
                      <w:szCs w:val="20"/>
                      <w:lang w:val="en-GB"/>
                    </w:rPr>
                  </w:pPr>
                  <w:r w:rsidRPr="00456DAC">
                    <w:rPr>
                      <w:rFonts w:eastAsia="Times New Roman"/>
                      <w:szCs w:val="20"/>
                      <w:lang w:val="en-GB"/>
                    </w:rPr>
                    <w:t>0 hours 22 minutes</w:t>
                  </w:r>
                </w:p>
              </w:tc>
            </w:tr>
          </w:tbl>
          <w:p w14:paraId="54B7EBB1" w14:textId="41558C3C" w:rsidR="007B3400" w:rsidRPr="00F735F0" w:rsidRDefault="007B3400" w:rsidP="00F735F0">
            <w:pPr>
              <w:tabs>
                <w:tab w:val="left" w:pos="1834"/>
              </w:tabs>
              <w:jc w:val="both"/>
              <w:rPr>
                <w:rFonts w:eastAsia="Times New Roman" w:cs="Arial"/>
                <w:szCs w:val="20"/>
                <w:lang w:val="en-GB"/>
              </w:rPr>
            </w:pPr>
          </w:p>
        </w:tc>
      </w:tr>
      <w:tr w:rsidR="00AC0FF3" w:rsidRPr="00456DAC" w14:paraId="3D1D4B45" w14:textId="77777777" w:rsidTr="001D5434">
        <w:trPr>
          <w:trHeight w:val="320"/>
        </w:trPr>
        <w:tc>
          <w:tcPr>
            <w:tcW w:w="1248" w:type="pct"/>
          </w:tcPr>
          <w:p w14:paraId="055A0287" w14:textId="1D1B97F7" w:rsidR="00AC0FF3" w:rsidRDefault="00AC0FF3" w:rsidP="00AC0FF3">
            <w:pPr>
              <w:rPr>
                <w:rFonts w:eastAsia="Times New Roman" w:cs="Arial"/>
                <w:color w:val="000000"/>
                <w:szCs w:val="20"/>
                <w:lang w:val="en-GB"/>
              </w:rPr>
            </w:pPr>
            <w:r>
              <w:rPr>
                <w:rFonts w:eastAsia="Times New Roman" w:cs="Arial"/>
                <w:color w:val="000000"/>
                <w:szCs w:val="20"/>
                <w:lang w:val="en-GB"/>
              </w:rPr>
              <w:t xml:space="preserve">ExpressRoute </w:t>
            </w:r>
            <w:r w:rsidR="00CC4833">
              <w:rPr>
                <w:rFonts w:eastAsia="Times New Roman" w:cs="Arial"/>
                <w:color w:val="000000"/>
                <w:szCs w:val="20"/>
                <w:lang w:val="en-GB"/>
              </w:rPr>
              <w:t xml:space="preserve">Link </w:t>
            </w:r>
            <w:r>
              <w:rPr>
                <w:rFonts w:eastAsia="Times New Roman" w:cs="Arial"/>
                <w:color w:val="000000"/>
                <w:szCs w:val="20"/>
                <w:lang w:val="en-GB"/>
              </w:rPr>
              <w:t xml:space="preserve">Availability </w:t>
            </w:r>
          </w:p>
          <w:p w14:paraId="322296C3" w14:textId="46A19E58" w:rsidR="00AC0FF3" w:rsidRDefault="00AC0FF3" w:rsidP="00AC0FF3">
            <w:pPr>
              <w:rPr>
                <w:rFonts w:eastAsia="Times New Roman" w:cs="Arial"/>
                <w:color w:val="000000"/>
                <w:szCs w:val="20"/>
                <w:lang w:val="en-GB"/>
              </w:rPr>
            </w:pPr>
            <w:r>
              <w:rPr>
                <w:rFonts w:eastAsia="Times New Roman" w:cs="Arial"/>
                <w:color w:val="000000"/>
                <w:szCs w:val="20"/>
                <w:lang w:val="en-GB"/>
              </w:rPr>
              <w:t>(ER</w:t>
            </w:r>
            <w:r w:rsidR="00CC4833">
              <w:rPr>
                <w:rFonts w:eastAsia="Times New Roman" w:cs="Arial"/>
                <w:color w:val="000000"/>
                <w:szCs w:val="20"/>
                <w:lang w:val="en-GB"/>
              </w:rPr>
              <w:t>L</w:t>
            </w:r>
            <w:r>
              <w:rPr>
                <w:rFonts w:eastAsia="Times New Roman" w:cs="Arial"/>
                <w:color w:val="000000"/>
                <w:szCs w:val="20"/>
                <w:lang w:val="en-GB"/>
              </w:rPr>
              <w:t>A)</w:t>
            </w:r>
          </w:p>
        </w:tc>
        <w:tc>
          <w:tcPr>
            <w:tcW w:w="2088" w:type="pct"/>
          </w:tcPr>
          <w:p w14:paraId="73FE9240" w14:textId="311DDEA7" w:rsidR="00AC0FF3" w:rsidRDefault="00AC0FF3" w:rsidP="00AC0FF3">
            <w:pPr>
              <w:spacing w:after="120" w:line="276" w:lineRule="auto"/>
              <w:jc w:val="both"/>
              <w:rPr>
                <w:rFonts w:eastAsia="Times New Roman"/>
                <w:szCs w:val="20"/>
                <w:lang w:val="en-GB"/>
              </w:rPr>
            </w:pPr>
            <w:r w:rsidRPr="00456DAC">
              <w:rPr>
                <w:rFonts w:eastAsia="Times New Roman" w:cs="Arial"/>
                <w:szCs w:val="20"/>
                <w:lang w:val="en-GB"/>
              </w:rPr>
              <w:t>Maximum Accumulated Downtime in the month</w:t>
            </w:r>
            <w:r>
              <w:rPr>
                <w:rFonts w:eastAsia="Times New Roman" w:cs="Arial"/>
                <w:szCs w:val="20"/>
                <w:lang w:val="en-GB"/>
              </w:rPr>
              <w:t xml:space="preserve"> of </w:t>
            </w:r>
            <w:r w:rsidRPr="00456DAC">
              <w:rPr>
                <w:rFonts w:eastAsia="Times New Roman"/>
                <w:szCs w:val="20"/>
                <w:lang w:val="en-GB"/>
              </w:rPr>
              <w:t>0 hours 22 minutes</w:t>
            </w:r>
            <w:r>
              <w:rPr>
                <w:rFonts w:eastAsia="Times New Roman"/>
                <w:szCs w:val="20"/>
                <w:lang w:val="en-GB"/>
              </w:rPr>
              <w:t>.</w:t>
            </w:r>
          </w:p>
        </w:tc>
        <w:tc>
          <w:tcPr>
            <w:tcW w:w="1664" w:type="pct"/>
          </w:tcPr>
          <w:p w14:paraId="36BA5E4E" w14:textId="0E1152A9" w:rsidR="00CC4833" w:rsidRPr="00CC4833" w:rsidRDefault="00CC4833" w:rsidP="00CC4833">
            <w:pPr>
              <w:rPr>
                <w:rFonts w:eastAsia="Times New Roman"/>
                <w:szCs w:val="20"/>
                <w:lang w:val="en-GB"/>
              </w:rPr>
            </w:pPr>
            <w:r w:rsidRPr="00CC4833">
              <w:rPr>
                <w:rFonts w:eastAsia="Times New Roman"/>
                <w:szCs w:val="20"/>
                <w:lang w:val="en-GB"/>
              </w:rPr>
              <w:t xml:space="preserve">After the permitted Maximum Accumulated Downtime has been reached, a </w:t>
            </w:r>
            <w:r>
              <w:rPr>
                <w:rFonts w:eastAsia="Times New Roman"/>
                <w:szCs w:val="20"/>
                <w:lang w:val="en-GB"/>
              </w:rPr>
              <w:t>10</w:t>
            </w:r>
            <w:r w:rsidRPr="00CC4833">
              <w:rPr>
                <w:rFonts w:eastAsia="Times New Roman"/>
                <w:szCs w:val="20"/>
                <w:lang w:val="en-GB"/>
              </w:rPr>
              <w:t xml:space="preserve">% service credit is payable, and thereafter for every 1 hour of downtime or part thereof, an additional </w:t>
            </w:r>
            <w:r>
              <w:rPr>
                <w:rFonts w:eastAsia="Times New Roman"/>
                <w:szCs w:val="20"/>
                <w:lang w:val="en-GB"/>
              </w:rPr>
              <w:t>5</w:t>
            </w:r>
            <w:r w:rsidRPr="00CC4833">
              <w:rPr>
                <w:rFonts w:eastAsia="Times New Roman"/>
                <w:szCs w:val="20"/>
                <w:lang w:val="en-GB"/>
              </w:rPr>
              <w:t>% Service Credit will be payable.</w:t>
            </w:r>
          </w:p>
          <w:p w14:paraId="26C0B2A6" w14:textId="77777777" w:rsidR="00CC4833" w:rsidRPr="00CC4833" w:rsidRDefault="00CC4833" w:rsidP="00CC4833">
            <w:pPr>
              <w:rPr>
                <w:rFonts w:eastAsia="Times New Roman"/>
                <w:szCs w:val="20"/>
                <w:lang w:val="en-GB"/>
              </w:rPr>
            </w:pPr>
          </w:p>
          <w:p w14:paraId="083D922C" w14:textId="2BC60DA3" w:rsidR="00AC0FF3" w:rsidRPr="00DB1B86" w:rsidRDefault="00CC4833" w:rsidP="00CC4833">
            <w:pPr>
              <w:spacing w:after="120"/>
              <w:rPr>
                <w:rFonts w:eastAsia="Times New Roman"/>
                <w:szCs w:val="20"/>
                <w:lang w:val="en-GB"/>
              </w:rPr>
            </w:pPr>
            <w:r w:rsidRPr="00CC4833">
              <w:rPr>
                <w:rFonts w:eastAsia="Times New Roman"/>
                <w:szCs w:val="20"/>
                <w:lang w:val="en-GB"/>
              </w:rPr>
              <w:t xml:space="preserve">SC Formula </w:t>
            </w:r>
            <w:r>
              <w:rPr>
                <w:rFonts w:eastAsia="Times New Roman"/>
                <w:szCs w:val="20"/>
                <w:lang w:val="en-GB"/>
              </w:rPr>
              <w:t>ER</w:t>
            </w:r>
            <w:r w:rsidR="001A69C3">
              <w:rPr>
                <w:rFonts w:eastAsia="Times New Roman"/>
                <w:szCs w:val="20"/>
                <w:lang w:val="en-GB"/>
              </w:rPr>
              <w:t>L</w:t>
            </w:r>
            <w:r w:rsidRPr="00CC4833">
              <w:rPr>
                <w:rFonts w:eastAsia="Times New Roman"/>
                <w:szCs w:val="20"/>
                <w:lang w:val="en-GB"/>
              </w:rPr>
              <w:t xml:space="preserve">A = (A * </w:t>
            </w:r>
            <w:r>
              <w:rPr>
                <w:rFonts w:eastAsia="Times New Roman"/>
                <w:szCs w:val="20"/>
                <w:lang w:val="en-GB"/>
              </w:rPr>
              <w:t>10</w:t>
            </w:r>
            <w:r w:rsidRPr="00CC4833">
              <w:rPr>
                <w:rFonts w:eastAsia="Times New Roman"/>
                <w:szCs w:val="20"/>
                <w:lang w:val="en-GB"/>
              </w:rPr>
              <w:t xml:space="preserve">%) + (A * </w:t>
            </w:r>
            <w:r>
              <w:rPr>
                <w:rFonts w:eastAsia="Times New Roman"/>
                <w:szCs w:val="20"/>
                <w:lang w:val="en-GB"/>
              </w:rPr>
              <w:t>5</w:t>
            </w:r>
            <w:r w:rsidRPr="00CC4833">
              <w:rPr>
                <w:rFonts w:eastAsia="Times New Roman"/>
                <w:szCs w:val="20"/>
                <w:lang w:val="en-GB"/>
              </w:rPr>
              <w:t>% * EH)</w:t>
            </w:r>
          </w:p>
        </w:tc>
      </w:tr>
      <w:tr w:rsidR="001A69C3" w:rsidRPr="00456DAC" w14:paraId="680E0146" w14:textId="77777777" w:rsidTr="001D5434">
        <w:trPr>
          <w:trHeight w:val="320"/>
        </w:trPr>
        <w:tc>
          <w:tcPr>
            <w:tcW w:w="1248" w:type="pct"/>
          </w:tcPr>
          <w:p w14:paraId="7902D247" w14:textId="5243306E" w:rsidR="001A69C3" w:rsidRDefault="001A69C3" w:rsidP="001A69C3">
            <w:pPr>
              <w:rPr>
                <w:rFonts w:eastAsia="Times New Roman" w:cs="Arial"/>
                <w:color w:val="000000"/>
                <w:szCs w:val="20"/>
                <w:lang w:val="en-GB"/>
              </w:rPr>
            </w:pPr>
            <w:r>
              <w:rPr>
                <w:rFonts w:eastAsia="Times New Roman" w:cs="Arial"/>
                <w:color w:val="000000"/>
                <w:szCs w:val="20"/>
                <w:lang w:val="en-GB"/>
              </w:rPr>
              <w:t xml:space="preserve">FastConnect Link Availability </w:t>
            </w:r>
          </w:p>
          <w:p w14:paraId="7018DAA8" w14:textId="7994C3CF" w:rsidR="001A69C3" w:rsidRDefault="001A69C3" w:rsidP="001A69C3">
            <w:pPr>
              <w:rPr>
                <w:rFonts w:eastAsia="Times New Roman" w:cs="Arial"/>
                <w:color w:val="000000"/>
                <w:szCs w:val="20"/>
                <w:lang w:val="en-GB"/>
              </w:rPr>
            </w:pPr>
            <w:r>
              <w:rPr>
                <w:rFonts w:eastAsia="Times New Roman" w:cs="Arial"/>
                <w:color w:val="000000"/>
                <w:szCs w:val="20"/>
                <w:lang w:val="en-GB"/>
              </w:rPr>
              <w:t>(FCLA)</w:t>
            </w:r>
          </w:p>
        </w:tc>
        <w:tc>
          <w:tcPr>
            <w:tcW w:w="2088" w:type="pct"/>
          </w:tcPr>
          <w:p w14:paraId="0489422A" w14:textId="378A6C02" w:rsidR="001A69C3" w:rsidRPr="00456DAC" w:rsidRDefault="001A69C3" w:rsidP="001A69C3">
            <w:pPr>
              <w:spacing w:after="120" w:line="276" w:lineRule="auto"/>
              <w:jc w:val="both"/>
              <w:rPr>
                <w:rFonts w:eastAsia="Times New Roman" w:cs="Arial"/>
                <w:szCs w:val="20"/>
                <w:lang w:val="en-GB"/>
              </w:rPr>
            </w:pPr>
            <w:r w:rsidRPr="00456DAC">
              <w:rPr>
                <w:rFonts w:eastAsia="Times New Roman" w:cs="Arial"/>
                <w:szCs w:val="20"/>
                <w:lang w:val="en-GB"/>
              </w:rPr>
              <w:t>Maximum Accumulated Downtime in the month</w:t>
            </w:r>
            <w:r>
              <w:rPr>
                <w:rFonts w:eastAsia="Times New Roman" w:cs="Arial"/>
                <w:szCs w:val="20"/>
                <w:lang w:val="en-GB"/>
              </w:rPr>
              <w:t xml:space="preserve"> of </w:t>
            </w:r>
            <w:r w:rsidRPr="00456DAC">
              <w:rPr>
                <w:rFonts w:eastAsia="Times New Roman"/>
                <w:szCs w:val="20"/>
                <w:lang w:val="en-GB"/>
              </w:rPr>
              <w:t>0 hours 22 minutes</w:t>
            </w:r>
            <w:r>
              <w:rPr>
                <w:rFonts w:eastAsia="Times New Roman"/>
                <w:szCs w:val="20"/>
                <w:lang w:val="en-GB"/>
              </w:rPr>
              <w:t>.</w:t>
            </w:r>
          </w:p>
        </w:tc>
        <w:tc>
          <w:tcPr>
            <w:tcW w:w="1664" w:type="pct"/>
          </w:tcPr>
          <w:p w14:paraId="545E56E0" w14:textId="77777777" w:rsidR="001A69C3" w:rsidRPr="00CC4833" w:rsidRDefault="001A69C3" w:rsidP="001A69C3">
            <w:pPr>
              <w:rPr>
                <w:rFonts w:eastAsia="Times New Roman"/>
                <w:szCs w:val="20"/>
                <w:lang w:val="en-GB"/>
              </w:rPr>
            </w:pPr>
            <w:r w:rsidRPr="00CC4833">
              <w:rPr>
                <w:rFonts w:eastAsia="Times New Roman"/>
                <w:szCs w:val="20"/>
                <w:lang w:val="en-GB"/>
              </w:rPr>
              <w:t xml:space="preserve">After the permitted Maximum Accumulated Downtime has been reached, a </w:t>
            </w:r>
            <w:r>
              <w:rPr>
                <w:rFonts w:eastAsia="Times New Roman"/>
                <w:szCs w:val="20"/>
                <w:lang w:val="en-GB"/>
              </w:rPr>
              <w:t>10</w:t>
            </w:r>
            <w:r w:rsidRPr="00CC4833">
              <w:rPr>
                <w:rFonts w:eastAsia="Times New Roman"/>
                <w:szCs w:val="20"/>
                <w:lang w:val="en-GB"/>
              </w:rPr>
              <w:t xml:space="preserve">% service credit is payable, and thereafter for every 1 hour of downtime or part thereof, an additional </w:t>
            </w:r>
            <w:r>
              <w:rPr>
                <w:rFonts w:eastAsia="Times New Roman"/>
                <w:szCs w:val="20"/>
                <w:lang w:val="en-GB"/>
              </w:rPr>
              <w:t>5</w:t>
            </w:r>
            <w:r w:rsidRPr="00CC4833">
              <w:rPr>
                <w:rFonts w:eastAsia="Times New Roman"/>
                <w:szCs w:val="20"/>
                <w:lang w:val="en-GB"/>
              </w:rPr>
              <w:t>% Service Credit will be payable.</w:t>
            </w:r>
          </w:p>
          <w:p w14:paraId="4237BA86" w14:textId="77777777" w:rsidR="001A69C3" w:rsidRPr="00CC4833" w:rsidRDefault="001A69C3" w:rsidP="001A69C3">
            <w:pPr>
              <w:rPr>
                <w:rFonts w:eastAsia="Times New Roman"/>
                <w:szCs w:val="20"/>
                <w:lang w:val="en-GB"/>
              </w:rPr>
            </w:pPr>
          </w:p>
          <w:p w14:paraId="20BC04B9" w14:textId="023AFB44" w:rsidR="001A69C3" w:rsidRPr="00CC4833" w:rsidRDefault="001A69C3" w:rsidP="001A69C3">
            <w:pPr>
              <w:rPr>
                <w:rFonts w:eastAsia="Times New Roman"/>
                <w:szCs w:val="20"/>
                <w:lang w:val="en-GB"/>
              </w:rPr>
            </w:pPr>
            <w:r w:rsidRPr="00CC4833">
              <w:rPr>
                <w:rFonts w:eastAsia="Times New Roman"/>
                <w:szCs w:val="20"/>
                <w:lang w:val="en-GB"/>
              </w:rPr>
              <w:t xml:space="preserve">SC Formula </w:t>
            </w:r>
            <w:r>
              <w:rPr>
                <w:rFonts w:eastAsia="Times New Roman"/>
                <w:szCs w:val="20"/>
                <w:lang w:val="en-GB"/>
              </w:rPr>
              <w:t>FCL</w:t>
            </w:r>
            <w:r w:rsidRPr="00CC4833">
              <w:rPr>
                <w:rFonts w:eastAsia="Times New Roman"/>
                <w:szCs w:val="20"/>
                <w:lang w:val="en-GB"/>
              </w:rPr>
              <w:t xml:space="preserve">A = (A * </w:t>
            </w:r>
            <w:r>
              <w:rPr>
                <w:rFonts w:eastAsia="Times New Roman"/>
                <w:szCs w:val="20"/>
                <w:lang w:val="en-GB"/>
              </w:rPr>
              <w:t>10</w:t>
            </w:r>
            <w:r w:rsidRPr="00CC4833">
              <w:rPr>
                <w:rFonts w:eastAsia="Times New Roman"/>
                <w:szCs w:val="20"/>
                <w:lang w:val="en-GB"/>
              </w:rPr>
              <w:t xml:space="preserve">%) + (A * </w:t>
            </w:r>
            <w:r>
              <w:rPr>
                <w:rFonts w:eastAsia="Times New Roman"/>
                <w:szCs w:val="20"/>
                <w:lang w:val="en-GB"/>
              </w:rPr>
              <w:t>5</w:t>
            </w:r>
            <w:r w:rsidRPr="00CC4833">
              <w:rPr>
                <w:rFonts w:eastAsia="Times New Roman"/>
                <w:szCs w:val="20"/>
                <w:lang w:val="en-GB"/>
              </w:rPr>
              <w:t>% * EH)</w:t>
            </w:r>
          </w:p>
        </w:tc>
      </w:tr>
      <w:tr w:rsidR="001A69C3" w:rsidRPr="00456DAC" w14:paraId="65F25700" w14:textId="77777777" w:rsidTr="001D5434">
        <w:trPr>
          <w:trHeight w:val="320"/>
        </w:trPr>
        <w:tc>
          <w:tcPr>
            <w:tcW w:w="1248" w:type="pct"/>
          </w:tcPr>
          <w:p w14:paraId="583F331C" w14:textId="77777777" w:rsidR="001A69C3" w:rsidRDefault="001A69C3" w:rsidP="001A69C3">
            <w:pPr>
              <w:rPr>
                <w:rFonts w:eastAsia="Times New Roman" w:cs="Arial"/>
                <w:color w:val="000000"/>
                <w:szCs w:val="20"/>
                <w:lang w:val="en-GB"/>
              </w:rPr>
            </w:pPr>
            <w:r>
              <w:rPr>
                <w:rFonts w:eastAsia="Times New Roman" w:cs="Arial"/>
                <w:color w:val="000000"/>
                <w:szCs w:val="20"/>
                <w:lang w:val="en-GB"/>
              </w:rPr>
              <w:t xml:space="preserve">NMS Availability </w:t>
            </w:r>
          </w:p>
          <w:p w14:paraId="2BA95568" w14:textId="49302D1B"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(NMSA)</w:t>
            </w:r>
          </w:p>
        </w:tc>
        <w:tc>
          <w:tcPr>
            <w:tcW w:w="2088" w:type="pct"/>
          </w:tcPr>
          <w:p w14:paraId="1A3E3037" w14:textId="097F5661" w:rsidR="001A69C3" w:rsidRPr="00456DAC" w:rsidRDefault="00086AD6" w:rsidP="001A69C3">
            <w:pPr>
              <w:spacing w:after="120" w:line="276" w:lineRule="auto"/>
              <w:jc w:val="both"/>
              <w:rPr>
                <w:rFonts w:eastAsia="Times New Roman"/>
                <w:szCs w:val="20"/>
                <w:lang w:val="en-GB"/>
              </w:rPr>
            </w:pPr>
            <w:r>
              <w:rPr>
                <w:rFonts w:eastAsia="Times New Roman"/>
                <w:szCs w:val="20"/>
                <w:lang w:val="en-GB"/>
              </w:rPr>
              <w:t>99,99</w:t>
            </w:r>
            <w:r w:rsidR="001A69C3">
              <w:rPr>
                <w:rFonts w:eastAsia="Times New Roman"/>
                <w:szCs w:val="20"/>
                <w:lang w:val="en-GB"/>
              </w:rPr>
              <w:t>% Availability</w:t>
            </w:r>
            <w:r w:rsidR="00EE7C3F">
              <w:rPr>
                <w:rFonts w:eastAsia="Times New Roman"/>
                <w:szCs w:val="20"/>
                <w:lang w:val="en-GB"/>
              </w:rPr>
              <w:t xml:space="preserve">. </w:t>
            </w:r>
          </w:p>
        </w:tc>
        <w:tc>
          <w:tcPr>
            <w:tcW w:w="1664" w:type="pct"/>
          </w:tcPr>
          <w:p w14:paraId="457284EC" w14:textId="6DE67E38" w:rsidR="001A69C3" w:rsidRPr="00DB1B86" w:rsidRDefault="001A69C3" w:rsidP="001A69C3">
            <w:pPr>
              <w:spacing w:after="120" w:line="276" w:lineRule="auto"/>
              <w:rPr>
                <w:rFonts w:eastAsia="Times New Roman"/>
                <w:szCs w:val="20"/>
                <w:lang w:val="en-GB"/>
              </w:rPr>
            </w:pPr>
            <w:r w:rsidRPr="00DB1B86">
              <w:rPr>
                <w:rFonts w:eastAsia="Times New Roman"/>
                <w:szCs w:val="20"/>
                <w:lang w:val="en-GB"/>
              </w:rPr>
              <w:t xml:space="preserve">1% of the total monthly fees shall be payable for each </w:t>
            </w:r>
            <w:r>
              <w:rPr>
                <w:rFonts w:eastAsia="Times New Roman"/>
                <w:szCs w:val="20"/>
                <w:lang w:val="en-GB"/>
              </w:rPr>
              <w:t>percentage point or</w:t>
            </w:r>
            <w:r w:rsidRPr="00DB1B86">
              <w:rPr>
                <w:rFonts w:eastAsia="Times New Roman"/>
                <w:szCs w:val="20"/>
                <w:lang w:val="en-GB"/>
              </w:rPr>
              <w:t xml:space="preserve"> part thereof for which </w:t>
            </w:r>
            <w:r>
              <w:rPr>
                <w:rFonts w:eastAsia="Times New Roman"/>
                <w:szCs w:val="20"/>
                <w:lang w:val="en-GB"/>
              </w:rPr>
              <w:t>the NMS is not available</w:t>
            </w:r>
          </w:p>
          <w:p w14:paraId="5ECC7D5E" w14:textId="30A6179F" w:rsidR="001A69C3" w:rsidRDefault="001A69C3" w:rsidP="001A69C3">
            <w:pPr>
              <w:spacing w:after="120" w:line="276" w:lineRule="auto"/>
              <w:rPr>
                <w:rFonts w:eastAsia="Times New Roman"/>
                <w:szCs w:val="20"/>
                <w:lang w:val="en-GB"/>
              </w:rPr>
            </w:pPr>
            <w:r>
              <w:rPr>
                <w:rFonts w:eastAsia="Times New Roman"/>
                <w:szCs w:val="20"/>
                <w:lang w:val="en-GB"/>
              </w:rPr>
              <w:t xml:space="preserve">SC </w:t>
            </w:r>
            <w:r w:rsidRPr="00DB1B86">
              <w:rPr>
                <w:rFonts w:eastAsia="Times New Roman"/>
                <w:szCs w:val="20"/>
                <w:lang w:val="en-GB"/>
              </w:rPr>
              <w:t xml:space="preserve">Formula </w:t>
            </w:r>
            <w:r>
              <w:rPr>
                <w:rFonts w:eastAsia="Times New Roman"/>
                <w:szCs w:val="20"/>
                <w:lang w:val="en-GB"/>
              </w:rPr>
              <w:t>NMSA</w:t>
            </w:r>
            <w:r w:rsidRPr="00DB1B86">
              <w:rPr>
                <w:rFonts w:eastAsia="Times New Roman"/>
                <w:szCs w:val="20"/>
                <w:lang w:val="en-GB"/>
              </w:rPr>
              <w:t xml:space="preserve"> = </w:t>
            </w:r>
            <w:r>
              <w:rPr>
                <w:rFonts w:eastAsia="Times New Roman"/>
                <w:szCs w:val="20"/>
                <w:lang w:val="en-GB"/>
              </w:rPr>
              <w:t>T</w:t>
            </w:r>
            <w:r w:rsidRPr="00DB1B86">
              <w:rPr>
                <w:rFonts w:eastAsia="Times New Roman"/>
                <w:szCs w:val="20"/>
                <w:lang w:val="en-GB"/>
              </w:rPr>
              <w:t xml:space="preserve"> * 1% * </w:t>
            </w:r>
            <w:r>
              <w:rPr>
                <w:rFonts w:eastAsia="Times New Roman"/>
                <w:szCs w:val="20"/>
                <w:lang w:val="en-GB"/>
              </w:rPr>
              <w:t>SD</w:t>
            </w:r>
          </w:p>
        </w:tc>
      </w:tr>
      <w:tr w:rsidR="001A69C3" w:rsidRPr="00456DAC" w14:paraId="1FA13BDB" w14:textId="77777777" w:rsidTr="001D5434">
        <w:trPr>
          <w:trHeight w:val="320"/>
        </w:trPr>
        <w:tc>
          <w:tcPr>
            <w:tcW w:w="1248" w:type="pct"/>
          </w:tcPr>
          <w:p w14:paraId="763B980B" w14:textId="77777777" w:rsidR="001A69C3" w:rsidRDefault="001A69C3" w:rsidP="001A69C3">
            <w:pPr>
              <w:rPr>
                <w:rFonts w:eastAsia="Times New Roman" w:cs="Arial"/>
                <w:color w:val="000000"/>
                <w:szCs w:val="20"/>
                <w:lang w:val="en-GB"/>
              </w:rPr>
            </w:pPr>
            <w:r>
              <w:rPr>
                <w:rFonts w:eastAsia="Times New Roman" w:cs="Arial"/>
                <w:color w:val="000000"/>
                <w:szCs w:val="20"/>
                <w:lang w:val="en-GB"/>
              </w:rPr>
              <w:t xml:space="preserve">ITSM Availability </w:t>
            </w:r>
          </w:p>
          <w:p w14:paraId="649B2E23" w14:textId="2F405CD6"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(ITSMA)</w:t>
            </w:r>
          </w:p>
        </w:tc>
        <w:tc>
          <w:tcPr>
            <w:tcW w:w="2088" w:type="pct"/>
          </w:tcPr>
          <w:p w14:paraId="3045D1DB" w14:textId="349F05DA" w:rsidR="001A69C3" w:rsidRPr="00456DAC" w:rsidRDefault="00086AD6" w:rsidP="001A69C3">
            <w:pPr>
              <w:spacing w:after="120" w:line="276" w:lineRule="auto"/>
              <w:jc w:val="both"/>
              <w:rPr>
                <w:rFonts w:eastAsia="Times New Roman"/>
                <w:szCs w:val="20"/>
                <w:lang w:val="en-GB"/>
              </w:rPr>
            </w:pPr>
            <w:r>
              <w:rPr>
                <w:rFonts w:eastAsia="Times New Roman"/>
                <w:szCs w:val="20"/>
                <w:lang w:val="en-GB"/>
              </w:rPr>
              <w:t>99,99</w:t>
            </w:r>
            <w:r w:rsidR="001A69C3">
              <w:rPr>
                <w:rFonts w:eastAsia="Times New Roman"/>
                <w:szCs w:val="20"/>
                <w:lang w:val="en-GB"/>
              </w:rPr>
              <w:t>% Availability</w:t>
            </w:r>
            <w:r w:rsidR="00EE7C3F">
              <w:rPr>
                <w:rFonts w:eastAsia="Times New Roman"/>
                <w:szCs w:val="20"/>
                <w:lang w:val="en-GB"/>
              </w:rPr>
              <w:t>.</w:t>
            </w:r>
          </w:p>
        </w:tc>
        <w:tc>
          <w:tcPr>
            <w:tcW w:w="1664" w:type="pct"/>
          </w:tcPr>
          <w:p w14:paraId="40492C9E" w14:textId="2E966326" w:rsidR="001A69C3" w:rsidRPr="00DB1B86" w:rsidRDefault="001A69C3" w:rsidP="001A69C3">
            <w:pPr>
              <w:spacing w:after="120" w:line="276" w:lineRule="auto"/>
              <w:rPr>
                <w:rFonts w:eastAsia="Times New Roman"/>
                <w:szCs w:val="20"/>
                <w:lang w:val="en-GB"/>
              </w:rPr>
            </w:pPr>
            <w:r w:rsidRPr="00DB1B86">
              <w:rPr>
                <w:rFonts w:eastAsia="Times New Roman"/>
                <w:szCs w:val="20"/>
                <w:lang w:val="en-GB"/>
              </w:rPr>
              <w:t xml:space="preserve">1% of the total monthly fees shall be payable for each </w:t>
            </w:r>
            <w:r>
              <w:rPr>
                <w:rFonts w:eastAsia="Times New Roman"/>
                <w:szCs w:val="20"/>
                <w:lang w:val="en-GB"/>
              </w:rPr>
              <w:t>percentage point or</w:t>
            </w:r>
            <w:r w:rsidRPr="00DB1B86">
              <w:rPr>
                <w:rFonts w:eastAsia="Times New Roman"/>
                <w:szCs w:val="20"/>
                <w:lang w:val="en-GB"/>
              </w:rPr>
              <w:t xml:space="preserve"> part thereof for which </w:t>
            </w:r>
            <w:r>
              <w:rPr>
                <w:rFonts w:eastAsia="Times New Roman"/>
                <w:szCs w:val="20"/>
                <w:lang w:val="en-GB"/>
              </w:rPr>
              <w:t>the ITSM is not available</w:t>
            </w:r>
          </w:p>
          <w:p w14:paraId="01908093" w14:textId="5083C722" w:rsidR="001A69C3" w:rsidRDefault="001A69C3" w:rsidP="001A69C3">
            <w:pPr>
              <w:spacing w:after="120" w:line="276" w:lineRule="auto"/>
              <w:rPr>
                <w:rFonts w:eastAsia="Times New Roman"/>
                <w:szCs w:val="20"/>
                <w:lang w:val="en-GB"/>
              </w:rPr>
            </w:pPr>
            <w:r>
              <w:rPr>
                <w:rFonts w:eastAsia="Times New Roman"/>
                <w:szCs w:val="20"/>
                <w:lang w:val="en-GB"/>
              </w:rPr>
              <w:t xml:space="preserve">SC </w:t>
            </w:r>
            <w:r w:rsidRPr="00DB1B86">
              <w:rPr>
                <w:rFonts w:eastAsia="Times New Roman"/>
                <w:szCs w:val="20"/>
                <w:lang w:val="en-GB"/>
              </w:rPr>
              <w:t xml:space="preserve">Formula </w:t>
            </w:r>
            <w:r>
              <w:rPr>
                <w:rFonts w:eastAsia="Times New Roman"/>
                <w:szCs w:val="20"/>
                <w:lang w:val="en-GB"/>
              </w:rPr>
              <w:t>ITSMA</w:t>
            </w:r>
            <w:r w:rsidRPr="00DB1B86">
              <w:rPr>
                <w:rFonts w:eastAsia="Times New Roman"/>
                <w:szCs w:val="20"/>
                <w:lang w:val="en-GB"/>
              </w:rPr>
              <w:t xml:space="preserve"> = </w:t>
            </w:r>
            <w:r>
              <w:rPr>
                <w:rFonts w:eastAsia="Times New Roman"/>
                <w:szCs w:val="20"/>
                <w:lang w:val="en-GB"/>
              </w:rPr>
              <w:t>T</w:t>
            </w:r>
            <w:r w:rsidRPr="00DB1B86">
              <w:rPr>
                <w:rFonts w:eastAsia="Times New Roman"/>
                <w:szCs w:val="20"/>
                <w:lang w:val="en-GB"/>
              </w:rPr>
              <w:t xml:space="preserve"> * 1% * </w:t>
            </w:r>
            <w:r>
              <w:rPr>
                <w:rFonts w:eastAsia="Times New Roman"/>
                <w:szCs w:val="20"/>
                <w:lang w:val="en-GB"/>
              </w:rPr>
              <w:t>SD</w:t>
            </w:r>
          </w:p>
        </w:tc>
      </w:tr>
      <w:tr w:rsidR="001A69C3" w:rsidRPr="00456DAC" w14:paraId="4EA24BAF" w14:textId="77777777" w:rsidTr="001D5434">
        <w:trPr>
          <w:trHeight w:val="320"/>
        </w:trPr>
        <w:tc>
          <w:tcPr>
            <w:tcW w:w="1248" w:type="pct"/>
          </w:tcPr>
          <w:p w14:paraId="314CF683" w14:textId="77777777" w:rsidR="001A69C3" w:rsidRDefault="001A69C3" w:rsidP="001A69C3">
            <w:pPr>
              <w:rPr>
                <w:rFonts w:eastAsia="Times New Roman" w:cs="Arial"/>
                <w:color w:val="000000"/>
                <w:szCs w:val="20"/>
                <w:lang w:val="en-GB"/>
              </w:rPr>
            </w:pPr>
            <w:r w:rsidRPr="00456DAC">
              <w:rPr>
                <w:rFonts w:eastAsia="Times New Roman" w:cs="Arial"/>
                <w:color w:val="000000"/>
                <w:szCs w:val="20"/>
                <w:lang w:val="en-GB"/>
              </w:rPr>
              <w:t>Request Management</w:t>
            </w:r>
          </w:p>
          <w:p w14:paraId="65ADDBCC" w14:textId="27281B61"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(RM)</w:t>
            </w:r>
          </w:p>
        </w:tc>
        <w:tc>
          <w:tcPr>
            <w:tcW w:w="2088" w:type="pct"/>
          </w:tcPr>
          <w:p w14:paraId="59D61C84" w14:textId="77777777" w:rsidR="001A69C3" w:rsidRPr="00456DAC" w:rsidRDefault="001A69C3" w:rsidP="001A69C3">
            <w:pPr>
              <w:spacing w:after="120" w:line="276" w:lineRule="auto"/>
              <w:jc w:val="both"/>
              <w:rPr>
                <w:rFonts w:eastAsia="Times New Roman" w:cs="Arial"/>
                <w:color w:val="000000"/>
                <w:szCs w:val="20"/>
                <w:lang w:val="en-GB"/>
              </w:rPr>
            </w:pPr>
            <w:r w:rsidRPr="00456DAC">
              <w:rPr>
                <w:rFonts w:eastAsia="Times New Roman"/>
                <w:szCs w:val="20"/>
                <w:lang w:val="en-GB"/>
              </w:rPr>
              <w:t>Failure to deliver requested service by specified delivery date.</w:t>
            </w:r>
          </w:p>
        </w:tc>
        <w:tc>
          <w:tcPr>
            <w:tcW w:w="1664" w:type="pct"/>
          </w:tcPr>
          <w:p w14:paraId="22C54C19" w14:textId="2DCDB1F5" w:rsidR="001A69C3" w:rsidRDefault="001A69C3" w:rsidP="001A69C3">
            <w:pPr>
              <w:spacing w:after="120" w:line="276" w:lineRule="auto"/>
              <w:rPr>
                <w:rFonts w:eastAsia="Times New Roman"/>
                <w:szCs w:val="20"/>
                <w:lang w:val="en-GB"/>
              </w:rPr>
            </w:pPr>
            <w:r>
              <w:rPr>
                <w:rFonts w:eastAsia="Times New Roman"/>
                <w:szCs w:val="20"/>
                <w:lang w:val="en-GB"/>
              </w:rPr>
              <w:t>5</w:t>
            </w:r>
            <w:r w:rsidRPr="00456DAC">
              <w:rPr>
                <w:rFonts w:eastAsia="Times New Roman"/>
                <w:szCs w:val="20"/>
                <w:lang w:val="en-GB"/>
              </w:rPr>
              <w:t xml:space="preserve">% of the </w:t>
            </w:r>
            <w:r>
              <w:rPr>
                <w:rFonts w:eastAsia="Times New Roman"/>
                <w:szCs w:val="20"/>
                <w:lang w:val="en-GB"/>
              </w:rPr>
              <w:t xml:space="preserve">relevant site’s MRC </w:t>
            </w:r>
            <w:r w:rsidRPr="00456DAC">
              <w:rPr>
                <w:rFonts w:eastAsia="Times New Roman"/>
                <w:szCs w:val="20"/>
                <w:lang w:val="en-GB"/>
              </w:rPr>
              <w:t xml:space="preserve">for every day the </w:t>
            </w:r>
            <w:r>
              <w:rPr>
                <w:rFonts w:eastAsia="Times New Roman"/>
                <w:szCs w:val="20"/>
                <w:lang w:val="en-GB"/>
              </w:rPr>
              <w:t>S</w:t>
            </w:r>
            <w:r w:rsidRPr="00456DAC">
              <w:rPr>
                <w:rFonts w:eastAsia="Times New Roman"/>
                <w:szCs w:val="20"/>
                <w:lang w:val="en-GB"/>
              </w:rPr>
              <w:t>ervice</w:t>
            </w:r>
            <w:r>
              <w:rPr>
                <w:rFonts w:eastAsia="Times New Roman"/>
                <w:szCs w:val="20"/>
                <w:lang w:val="en-GB"/>
              </w:rPr>
              <w:t xml:space="preserve"> Request is not fulfilled within the Time to Implement</w:t>
            </w:r>
            <w:r w:rsidRPr="00456DAC">
              <w:rPr>
                <w:rFonts w:eastAsia="Times New Roman"/>
                <w:szCs w:val="20"/>
                <w:lang w:val="en-GB"/>
              </w:rPr>
              <w:t>.</w:t>
            </w:r>
          </w:p>
          <w:p w14:paraId="0610D404" w14:textId="35CD3AE5" w:rsidR="001A69C3" w:rsidRPr="00456DAC" w:rsidRDefault="001A69C3" w:rsidP="001A69C3">
            <w:pPr>
              <w:spacing w:after="120" w:line="276" w:lineRule="auto"/>
              <w:rPr>
                <w:rFonts w:eastAsia="Times New Roman" w:cs="Arial"/>
                <w:szCs w:val="20"/>
                <w:lang w:val="en-GB"/>
              </w:rPr>
            </w:pPr>
            <w:r>
              <w:rPr>
                <w:rFonts w:eastAsia="Times New Roman" w:cs="Arial"/>
                <w:szCs w:val="20"/>
                <w:lang w:val="en-GB"/>
              </w:rPr>
              <w:t xml:space="preserve">SC </w:t>
            </w:r>
            <w:r w:rsidRPr="00456DAC">
              <w:rPr>
                <w:rFonts w:eastAsia="Times New Roman" w:cs="Arial"/>
                <w:szCs w:val="20"/>
                <w:lang w:val="en-GB"/>
              </w:rPr>
              <w:t xml:space="preserve">Formula RM = A * </w:t>
            </w:r>
            <w:r>
              <w:rPr>
                <w:rFonts w:eastAsia="Times New Roman" w:cs="Arial"/>
                <w:szCs w:val="20"/>
                <w:lang w:val="en-GB"/>
              </w:rPr>
              <w:t>5</w:t>
            </w:r>
            <w:r w:rsidRPr="00456DAC">
              <w:rPr>
                <w:rFonts w:eastAsia="Times New Roman" w:cs="Arial"/>
                <w:szCs w:val="20"/>
                <w:lang w:val="en-GB"/>
              </w:rPr>
              <w:t>% * ED</w:t>
            </w:r>
          </w:p>
        </w:tc>
      </w:tr>
      <w:tr w:rsidR="001A69C3" w:rsidRPr="00456DAC" w14:paraId="4E215587" w14:textId="77777777" w:rsidTr="00B022B3">
        <w:tc>
          <w:tcPr>
            <w:tcW w:w="1248" w:type="pct"/>
          </w:tcPr>
          <w:p w14:paraId="3AFBF629" w14:textId="77777777" w:rsidR="001A69C3" w:rsidRDefault="001A69C3" w:rsidP="001A69C3">
            <w:pPr>
              <w:rPr>
                <w:rFonts w:eastAsia="Times New Roman" w:cs="Arial"/>
                <w:color w:val="000000"/>
                <w:szCs w:val="20"/>
                <w:lang w:val="en-GB"/>
              </w:rPr>
            </w:pPr>
            <w:r w:rsidRPr="00456DAC">
              <w:rPr>
                <w:rFonts w:eastAsia="Times New Roman" w:cs="Arial"/>
                <w:color w:val="000000"/>
                <w:szCs w:val="20"/>
                <w:lang w:val="en-GB"/>
              </w:rPr>
              <w:t>Throughput</w:t>
            </w:r>
            <w:r>
              <w:rPr>
                <w:rFonts w:eastAsia="Times New Roman" w:cs="Arial"/>
                <w:color w:val="000000"/>
                <w:szCs w:val="20"/>
                <w:lang w:val="en-GB"/>
              </w:rPr>
              <w:t xml:space="preserve"> Line Capacity</w:t>
            </w:r>
          </w:p>
          <w:p w14:paraId="47FFBF75" w14:textId="54797C34"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(TLC)</w:t>
            </w:r>
          </w:p>
        </w:tc>
        <w:tc>
          <w:tcPr>
            <w:tcW w:w="2088" w:type="pct"/>
          </w:tcPr>
          <w:p w14:paraId="3960CAF7" w14:textId="7C853A8C" w:rsidR="001A69C3" w:rsidRPr="00456DAC" w:rsidRDefault="001A69C3" w:rsidP="001A69C3">
            <w:pPr>
              <w:spacing w:after="120" w:line="276" w:lineRule="auto"/>
              <w:rPr>
                <w:rFonts w:eastAsia="Times New Roman" w:cs="Arial"/>
                <w:color w:val="000000"/>
                <w:szCs w:val="20"/>
                <w:lang w:val="en-GB"/>
              </w:rPr>
            </w:pPr>
            <w:r w:rsidRPr="00456DAC">
              <w:rPr>
                <w:rFonts w:eastAsia="Times New Roman"/>
                <w:szCs w:val="20"/>
                <w:lang w:val="en-GB"/>
              </w:rPr>
              <w:t xml:space="preserve">Failure to meet throughput </w:t>
            </w:r>
            <w:r>
              <w:rPr>
                <w:rFonts w:eastAsia="Times New Roman"/>
                <w:szCs w:val="20"/>
                <w:lang w:val="en-GB"/>
              </w:rPr>
              <w:t xml:space="preserve">line capacity </w:t>
            </w:r>
            <w:r w:rsidRPr="00456DAC">
              <w:rPr>
                <w:rFonts w:eastAsia="Times New Roman"/>
                <w:szCs w:val="20"/>
                <w:lang w:val="en-GB"/>
              </w:rPr>
              <w:t xml:space="preserve">threshold of </w:t>
            </w:r>
            <w:r w:rsidRPr="00456DAC">
              <w:rPr>
                <w:rFonts w:eastAsia="Times New Roman"/>
                <w:b/>
                <w:szCs w:val="20"/>
                <w:lang w:val="en-GB"/>
              </w:rPr>
              <w:t>9</w:t>
            </w:r>
            <w:r>
              <w:rPr>
                <w:rFonts w:eastAsia="Times New Roman"/>
                <w:b/>
                <w:szCs w:val="20"/>
                <w:lang w:val="en-GB"/>
              </w:rPr>
              <w:t>0</w:t>
            </w:r>
            <w:r w:rsidRPr="00456DAC">
              <w:rPr>
                <w:rFonts w:eastAsia="Times New Roman"/>
                <w:b/>
                <w:szCs w:val="20"/>
                <w:lang w:val="en-GB"/>
              </w:rPr>
              <w:t>%</w:t>
            </w:r>
            <w:r w:rsidRPr="00456DAC">
              <w:rPr>
                <w:rFonts w:eastAsia="Times New Roman"/>
                <w:szCs w:val="20"/>
                <w:lang w:val="en-GB"/>
              </w:rPr>
              <w:t xml:space="preserve"> of </w:t>
            </w:r>
            <w:r>
              <w:rPr>
                <w:rFonts w:eastAsia="Times New Roman"/>
                <w:szCs w:val="20"/>
                <w:lang w:val="en-GB"/>
              </w:rPr>
              <w:t xml:space="preserve">the </w:t>
            </w:r>
            <w:r w:rsidRPr="00710F64">
              <w:rPr>
                <w:rFonts w:eastAsia="Times New Roman"/>
                <w:iCs/>
                <w:szCs w:val="20"/>
                <w:lang w:val="en-GB"/>
              </w:rPr>
              <w:t xml:space="preserve">contracted </w:t>
            </w:r>
            <w:r>
              <w:rPr>
                <w:rFonts w:eastAsia="Times New Roman"/>
                <w:iCs/>
                <w:szCs w:val="20"/>
                <w:lang w:val="en-GB"/>
              </w:rPr>
              <w:t>bandwidth capacity</w:t>
            </w:r>
          </w:p>
        </w:tc>
        <w:tc>
          <w:tcPr>
            <w:tcW w:w="1664" w:type="pct"/>
          </w:tcPr>
          <w:p w14:paraId="515728F1" w14:textId="7477270F" w:rsidR="001A69C3" w:rsidRPr="00456DAC" w:rsidRDefault="001A69C3" w:rsidP="001A69C3">
            <w:pPr>
              <w:spacing w:after="120" w:line="276" w:lineRule="auto"/>
              <w:rPr>
                <w:rFonts w:eastAsia="Times New Roman"/>
                <w:szCs w:val="20"/>
                <w:lang w:val="en-GB"/>
              </w:rPr>
            </w:pPr>
            <w:r>
              <w:rPr>
                <w:rFonts w:eastAsia="Times New Roman"/>
                <w:szCs w:val="20"/>
                <w:lang w:val="en-GB"/>
              </w:rPr>
              <w:t>5</w:t>
            </w:r>
            <w:r w:rsidRPr="00456DAC">
              <w:rPr>
                <w:rFonts w:eastAsia="Times New Roman"/>
                <w:szCs w:val="20"/>
                <w:lang w:val="en-GB"/>
              </w:rPr>
              <w:t>0% of the monthly service fee</w:t>
            </w:r>
            <w:r>
              <w:rPr>
                <w:rFonts w:eastAsia="Times New Roman"/>
                <w:szCs w:val="20"/>
                <w:lang w:val="en-GB"/>
              </w:rPr>
              <w:t xml:space="preserve"> of the</w:t>
            </w:r>
            <w:r w:rsidRPr="00456DAC">
              <w:rPr>
                <w:rFonts w:eastAsia="Times New Roman"/>
                <w:szCs w:val="20"/>
                <w:lang w:val="en-GB"/>
              </w:rPr>
              <w:t xml:space="preserve"> affected link for which the throughput </w:t>
            </w:r>
            <w:r>
              <w:rPr>
                <w:rFonts w:eastAsia="Times New Roman"/>
                <w:szCs w:val="20"/>
                <w:lang w:val="en-GB"/>
              </w:rPr>
              <w:t>line capacity metric</w:t>
            </w:r>
            <w:r w:rsidRPr="00456DAC">
              <w:rPr>
                <w:rFonts w:eastAsia="Times New Roman"/>
                <w:szCs w:val="20"/>
                <w:lang w:val="en-GB"/>
              </w:rPr>
              <w:t xml:space="preserve"> is not met.</w:t>
            </w:r>
          </w:p>
          <w:p w14:paraId="17CA7CC5" w14:textId="3816CBA4" w:rsidR="001A69C3" w:rsidRPr="00456DAC" w:rsidRDefault="001A69C3" w:rsidP="001A69C3">
            <w:pPr>
              <w:spacing w:after="120" w:line="276" w:lineRule="auto"/>
              <w:rPr>
                <w:rFonts w:eastAsia="Times New Roman" w:cs="Arial"/>
                <w:szCs w:val="20"/>
                <w:lang w:val="en-GB"/>
              </w:rPr>
            </w:pPr>
            <w:r w:rsidRPr="00456DAC">
              <w:rPr>
                <w:rFonts w:eastAsia="Times New Roman" w:cs="Arial"/>
                <w:szCs w:val="20"/>
                <w:lang w:val="en-GB"/>
              </w:rPr>
              <w:t xml:space="preserve">SC Formula </w:t>
            </w:r>
            <w:r>
              <w:rPr>
                <w:rFonts w:eastAsia="Times New Roman" w:cs="Arial"/>
                <w:szCs w:val="20"/>
                <w:lang w:val="en-GB"/>
              </w:rPr>
              <w:t>TLC</w:t>
            </w:r>
            <w:r w:rsidRPr="00456DAC">
              <w:rPr>
                <w:rFonts w:eastAsia="Times New Roman" w:cs="Arial"/>
                <w:szCs w:val="20"/>
                <w:lang w:val="en-GB"/>
              </w:rPr>
              <w:t xml:space="preserve"> = A * </w:t>
            </w:r>
            <w:r>
              <w:rPr>
                <w:rFonts w:eastAsia="Times New Roman" w:cs="Arial"/>
                <w:szCs w:val="20"/>
                <w:lang w:val="en-GB"/>
              </w:rPr>
              <w:t>5</w:t>
            </w:r>
            <w:r w:rsidRPr="00456DAC">
              <w:rPr>
                <w:rFonts w:eastAsia="Times New Roman" w:cs="Arial"/>
                <w:szCs w:val="20"/>
                <w:lang w:val="en-GB"/>
              </w:rPr>
              <w:t>0%</w:t>
            </w:r>
          </w:p>
        </w:tc>
      </w:tr>
      <w:tr w:rsidR="001A69C3" w:rsidRPr="00456DAC" w14:paraId="7834904F" w14:textId="77777777" w:rsidTr="00B022B3">
        <w:tc>
          <w:tcPr>
            <w:tcW w:w="1248" w:type="pct"/>
          </w:tcPr>
          <w:p w14:paraId="7005AABA" w14:textId="62AE666E" w:rsidR="001A69C3" w:rsidRDefault="001A69C3" w:rsidP="001A69C3">
            <w:pPr>
              <w:rPr>
                <w:rFonts w:eastAsia="Times New Roman" w:cs="Arial"/>
                <w:color w:val="000000"/>
                <w:szCs w:val="20"/>
              </w:rPr>
            </w:pPr>
            <w:r w:rsidRPr="002D1530">
              <w:rPr>
                <w:rFonts w:eastAsia="Times New Roman" w:cs="Arial"/>
                <w:color w:val="000000"/>
                <w:szCs w:val="20"/>
              </w:rPr>
              <w:t xml:space="preserve">Secondary </w:t>
            </w:r>
            <w:r w:rsidR="00C71F0E">
              <w:rPr>
                <w:rFonts w:eastAsia="Times New Roman" w:cs="Arial"/>
                <w:color w:val="000000"/>
                <w:szCs w:val="20"/>
              </w:rPr>
              <w:t>l</w:t>
            </w:r>
            <w:r w:rsidRPr="002D1530">
              <w:rPr>
                <w:rFonts w:eastAsia="Times New Roman" w:cs="Arial"/>
                <w:color w:val="000000"/>
                <w:szCs w:val="20"/>
              </w:rPr>
              <w:t xml:space="preserve">ink </w:t>
            </w:r>
            <w:r w:rsidR="00DD4B39">
              <w:rPr>
                <w:rFonts w:eastAsia="Times New Roman" w:cs="Arial"/>
                <w:color w:val="000000"/>
                <w:szCs w:val="20"/>
              </w:rPr>
              <w:t>to</w:t>
            </w:r>
            <w:r w:rsidRPr="002D1530">
              <w:rPr>
                <w:rFonts w:eastAsia="Times New Roman" w:cs="Arial"/>
                <w:color w:val="000000"/>
                <w:szCs w:val="20"/>
              </w:rPr>
              <w:t xml:space="preserve"> </w:t>
            </w:r>
            <w:r w:rsidR="00C71F0E">
              <w:rPr>
                <w:rFonts w:eastAsia="Times New Roman" w:cs="Arial"/>
                <w:color w:val="000000"/>
                <w:szCs w:val="20"/>
              </w:rPr>
              <w:t>a</w:t>
            </w:r>
            <w:r w:rsidRPr="002D1530">
              <w:rPr>
                <w:rFonts w:eastAsia="Times New Roman" w:cs="Arial"/>
                <w:color w:val="000000"/>
                <w:szCs w:val="20"/>
              </w:rPr>
              <w:t>ggregat</w:t>
            </w:r>
            <w:r w:rsidR="007C13C4">
              <w:rPr>
                <w:rFonts w:eastAsia="Times New Roman" w:cs="Arial"/>
                <w:color w:val="000000"/>
                <w:szCs w:val="20"/>
              </w:rPr>
              <w:t>ed</w:t>
            </w:r>
            <w:r w:rsidRPr="002D1530">
              <w:rPr>
                <w:rFonts w:eastAsia="Times New Roman" w:cs="Arial"/>
                <w:color w:val="000000"/>
                <w:szCs w:val="20"/>
              </w:rPr>
              <w:t xml:space="preserve"> </w:t>
            </w:r>
            <w:r w:rsidR="00C71F0E">
              <w:rPr>
                <w:rFonts w:eastAsia="Times New Roman" w:cs="Arial"/>
                <w:color w:val="000000"/>
                <w:szCs w:val="20"/>
              </w:rPr>
              <w:t>l</w:t>
            </w:r>
            <w:r w:rsidR="00DD4B39">
              <w:rPr>
                <w:rFonts w:eastAsia="Times New Roman" w:cs="Arial"/>
                <w:color w:val="000000"/>
                <w:szCs w:val="20"/>
              </w:rPr>
              <w:t>ink</w:t>
            </w:r>
          </w:p>
          <w:p w14:paraId="1812E3D8" w14:textId="073EAE03" w:rsidR="001A69C3" w:rsidRPr="00456DAC" w:rsidRDefault="001A69C3" w:rsidP="001A69C3">
            <w:pPr>
              <w:rPr>
                <w:rFonts w:eastAsia="Times New Roman" w:cs="Arial"/>
                <w:color w:val="000000"/>
                <w:szCs w:val="20"/>
                <w:lang w:val="en-GB"/>
              </w:rPr>
            </w:pPr>
            <w:r>
              <w:rPr>
                <w:rFonts w:eastAsia="Times New Roman" w:cs="Arial"/>
                <w:color w:val="000000"/>
                <w:szCs w:val="20"/>
              </w:rPr>
              <w:t>(SLAP)</w:t>
            </w:r>
          </w:p>
        </w:tc>
        <w:tc>
          <w:tcPr>
            <w:tcW w:w="2088" w:type="pct"/>
          </w:tcPr>
          <w:p w14:paraId="27BB86B3" w14:textId="18871C5D" w:rsidR="001A69C3" w:rsidRPr="00456DAC" w:rsidRDefault="001A69C3" w:rsidP="001A69C3">
            <w:pPr>
              <w:spacing w:after="120" w:line="276" w:lineRule="auto"/>
              <w:rPr>
                <w:rFonts w:eastAsia="Times New Roman"/>
                <w:szCs w:val="20"/>
                <w:lang w:val="en-GB"/>
              </w:rPr>
            </w:pPr>
            <w:r>
              <w:rPr>
                <w:rFonts w:eastAsia="Times New Roman"/>
                <w:szCs w:val="20"/>
              </w:rPr>
              <w:t xml:space="preserve">No </w:t>
            </w:r>
            <w:r w:rsidR="00C71F0E">
              <w:rPr>
                <w:rFonts w:eastAsia="Times New Roman"/>
                <w:szCs w:val="20"/>
              </w:rPr>
              <w:t>s</w:t>
            </w:r>
            <w:r w:rsidRPr="002D1530">
              <w:rPr>
                <w:rFonts w:eastAsia="Times New Roman"/>
                <w:szCs w:val="20"/>
              </w:rPr>
              <w:t xml:space="preserve">econdary </w:t>
            </w:r>
            <w:r w:rsidR="00C71F0E">
              <w:rPr>
                <w:rFonts w:eastAsia="Times New Roman"/>
                <w:szCs w:val="20"/>
              </w:rPr>
              <w:t>l</w:t>
            </w:r>
            <w:r w:rsidRPr="002D1530">
              <w:rPr>
                <w:rFonts w:eastAsia="Times New Roman"/>
                <w:szCs w:val="20"/>
              </w:rPr>
              <w:t>ink</w:t>
            </w:r>
            <w:r>
              <w:rPr>
                <w:rFonts w:eastAsia="Times New Roman"/>
                <w:szCs w:val="20"/>
              </w:rPr>
              <w:t xml:space="preserve">; or </w:t>
            </w:r>
            <w:r w:rsidR="00C71F0E">
              <w:rPr>
                <w:rFonts w:eastAsia="Times New Roman"/>
                <w:szCs w:val="20"/>
              </w:rPr>
              <w:t>s</w:t>
            </w:r>
            <w:r>
              <w:rPr>
                <w:rFonts w:eastAsia="Times New Roman"/>
                <w:szCs w:val="20"/>
              </w:rPr>
              <w:t xml:space="preserve">econdary </w:t>
            </w:r>
            <w:r w:rsidR="00C71F0E">
              <w:rPr>
                <w:rFonts w:eastAsia="Times New Roman"/>
                <w:szCs w:val="20"/>
              </w:rPr>
              <w:t>l</w:t>
            </w:r>
            <w:r>
              <w:rPr>
                <w:rFonts w:eastAsia="Times New Roman"/>
                <w:szCs w:val="20"/>
              </w:rPr>
              <w:t>ink not</w:t>
            </w:r>
            <w:r w:rsidRPr="002D1530">
              <w:rPr>
                <w:rFonts w:eastAsia="Times New Roman"/>
                <w:szCs w:val="20"/>
              </w:rPr>
              <w:t xml:space="preserve"> at same capacity</w:t>
            </w:r>
            <w:r>
              <w:rPr>
                <w:rFonts w:eastAsia="Times New Roman"/>
                <w:szCs w:val="20"/>
              </w:rPr>
              <w:t xml:space="preserve">; or </w:t>
            </w:r>
            <w:r w:rsidR="00C71F0E">
              <w:rPr>
                <w:rFonts w:eastAsia="Times New Roman"/>
                <w:szCs w:val="20"/>
              </w:rPr>
              <w:t>s</w:t>
            </w:r>
            <w:r>
              <w:rPr>
                <w:rFonts w:eastAsia="Times New Roman"/>
                <w:szCs w:val="20"/>
              </w:rPr>
              <w:t xml:space="preserve">econdary </w:t>
            </w:r>
            <w:r w:rsidR="00C71F0E">
              <w:rPr>
                <w:rFonts w:eastAsia="Times New Roman"/>
                <w:szCs w:val="20"/>
              </w:rPr>
              <w:t>l</w:t>
            </w:r>
            <w:r>
              <w:rPr>
                <w:rFonts w:eastAsia="Times New Roman"/>
                <w:szCs w:val="20"/>
              </w:rPr>
              <w:t xml:space="preserve">ink </w:t>
            </w:r>
            <w:r w:rsidRPr="002D1530">
              <w:rPr>
                <w:rFonts w:eastAsia="Times New Roman"/>
                <w:szCs w:val="20"/>
              </w:rPr>
              <w:t>on the same route</w:t>
            </w:r>
          </w:p>
        </w:tc>
        <w:tc>
          <w:tcPr>
            <w:tcW w:w="1664" w:type="pct"/>
          </w:tcPr>
          <w:p w14:paraId="7B749B1D" w14:textId="052DA34A" w:rsidR="001A69C3" w:rsidRDefault="001A69C3" w:rsidP="001A69C3">
            <w:pPr>
              <w:spacing w:after="120" w:line="276" w:lineRule="auto"/>
              <w:rPr>
                <w:rFonts w:eastAsia="Times New Roman"/>
                <w:szCs w:val="20"/>
                <w:lang w:val="en-GB"/>
              </w:rPr>
            </w:pPr>
            <w:r>
              <w:rPr>
                <w:rFonts w:eastAsia="Times New Roman"/>
                <w:szCs w:val="20"/>
                <w:lang w:val="en-GB"/>
              </w:rPr>
              <w:t>1</w:t>
            </w:r>
            <w:r w:rsidRPr="00DB1B86">
              <w:rPr>
                <w:rFonts w:eastAsia="Times New Roman"/>
                <w:szCs w:val="20"/>
                <w:lang w:val="en-GB"/>
              </w:rPr>
              <w:t xml:space="preserve">% of the total monthly fees shall be payable for </w:t>
            </w:r>
            <w:r>
              <w:rPr>
                <w:rFonts w:eastAsia="Times New Roman"/>
                <w:szCs w:val="20"/>
                <w:lang w:val="en-GB"/>
              </w:rPr>
              <w:t>every month that the secondary link has not been provisioned as required</w:t>
            </w:r>
          </w:p>
          <w:p w14:paraId="602B4CF7" w14:textId="5C9E98CC" w:rsidR="001A69C3" w:rsidRDefault="001A69C3" w:rsidP="001A69C3">
            <w:pPr>
              <w:spacing w:after="120" w:line="276" w:lineRule="auto"/>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SLAP</w:t>
            </w:r>
            <w:r w:rsidRPr="00456DAC">
              <w:rPr>
                <w:rFonts w:eastAsia="Times New Roman" w:cs="Arial"/>
                <w:szCs w:val="20"/>
                <w:lang w:val="en-GB"/>
              </w:rPr>
              <w:t xml:space="preserve"> = </w:t>
            </w:r>
            <w:r>
              <w:rPr>
                <w:rFonts w:eastAsia="Times New Roman" w:cs="Arial"/>
                <w:szCs w:val="20"/>
                <w:lang w:val="en-GB"/>
              </w:rPr>
              <w:t>T</w:t>
            </w:r>
            <w:r w:rsidRPr="00456DAC">
              <w:rPr>
                <w:rFonts w:eastAsia="Times New Roman" w:cs="Arial"/>
                <w:szCs w:val="20"/>
                <w:lang w:val="en-GB"/>
              </w:rPr>
              <w:t xml:space="preserve"> * </w:t>
            </w:r>
            <w:r>
              <w:rPr>
                <w:rFonts w:eastAsia="Times New Roman" w:cs="Arial"/>
                <w:szCs w:val="20"/>
                <w:lang w:val="en-GB"/>
              </w:rPr>
              <w:t>1</w:t>
            </w:r>
            <w:r w:rsidRPr="00456DAC">
              <w:rPr>
                <w:rFonts w:eastAsia="Times New Roman" w:cs="Arial"/>
                <w:szCs w:val="20"/>
                <w:lang w:val="en-GB"/>
              </w:rPr>
              <w:t>%</w:t>
            </w:r>
          </w:p>
        </w:tc>
      </w:tr>
      <w:tr w:rsidR="001A69C3" w:rsidRPr="00456DAC" w14:paraId="3B2EBE22" w14:textId="77777777" w:rsidTr="00B022B3">
        <w:tc>
          <w:tcPr>
            <w:tcW w:w="1248" w:type="pct"/>
          </w:tcPr>
          <w:p w14:paraId="34D4D40E" w14:textId="77777777" w:rsidR="001A69C3" w:rsidRDefault="001A69C3" w:rsidP="001A69C3">
            <w:pPr>
              <w:rPr>
                <w:rFonts w:eastAsia="Times New Roman" w:cs="Arial"/>
                <w:color w:val="000000"/>
                <w:szCs w:val="20"/>
                <w:lang w:val="en-GB"/>
              </w:rPr>
            </w:pPr>
            <w:r>
              <w:rPr>
                <w:rFonts w:eastAsia="Times New Roman" w:cs="Arial"/>
                <w:color w:val="000000"/>
                <w:szCs w:val="20"/>
                <w:lang w:val="en-GB"/>
              </w:rPr>
              <w:t>Maximum Transmission Unit</w:t>
            </w:r>
          </w:p>
          <w:p w14:paraId="6336597A" w14:textId="4927DC15"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(MTU)</w:t>
            </w:r>
          </w:p>
        </w:tc>
        <w:tc>
          <w:tcPr>
            <w:tcW w:w="2088" w:type="pct"/>
          </w:tcPr>
          <w:p w14:paraId="37137EA7" w14:textId="0783B1C1" w:rsidR="001A69C3" w:rsidRPr="00456DAC" w:rsidRDefault="001A69C3" w:rsidP="001A69C3">
            <w:pPr>
              <w:spacing w:after="120" w:line="276" w:lineRule="auto"/>
              <w:rPr>
                <w:rFonts w:eastAsia="Times New Roman"/>
                <w:szCs w:val="20"/>
                <w:lang w:val="en-GB"/>
              </w:rPr>
            </w:pPr>
            <w:r>
              <w:rPr>
                <w:rFonts w:eastAsia="Times New Roman"/>
                <w:szCs w:val="20"/>
                <w:lang w:val="en-GB"/>
              </w:rPr>
              <w:t>MTU size not equal to 1500 bytes</w:t>
            </w:r>
          </w:p>
        </w:tc>
        <w:tc>
          <w:tcPr>
            <w:tcW w:w="1664" w:type="pct"/>
          </w:tcPr>
          <w:p w14:paraId="587ED8C5" w14:textId="03294F51" w:rsidR="001A69C3" w:rsidRPr="00456DAC" w:rsidRDefault="001A69C3" w:rsidP="001A69C3">
            <w:pPr>
              <w:spacing w:after="120" w:line="276" w:lineRule="auto"/>
              <w:rPr>
                <w:rFonts w:eastAsia="Times New Roman"/>
                <w:szCs w:val="20"/>
                <w:lang w:val="en-GB"/>
              </w:rPr>
            </w:pPr>
            <w:r>
              <w:rPr>
                <w:rFonts w:eastAsia="Times New Roman"/>
                <w:szCs w:val="20"/>
                <w:lang w:val="en-GB"/>
              </w:rPr>
              <w:t>3</w:t>
            </w:r>
            <w:r w:rsidRPr="00456DAC">
              <w:rPr>
                <w:rFonts w:eastAsia="Times New Roman"/>
                <w:szCs w:val="20"/>
                <w:lang w:val="en-GB"/>
              </w:rPr>
              <w:t>0% of the monthly service fee</w:t>
            </w:r>
            <w:r>
              <w:rPr>
                <w:rFonts w:eastAsia="Times New Roman"/>
                <w:szCs w:val="20"/>
                <w:lang w:val="en-GB"/>
              </w:rPr>
              <w:t xml:space="preserve"> of the</w:t>
            </w:r>
            <w:r w:rsidRPr="00456DAC">
              <w:rPr>
                <w:rFonts w:eastAsia="Times New Roman"/>
                <w:szCs w:val="20"/>
                <w:lang w:val="en-GB"/>
              </w:rPr>
              <w:t xml:space="preserve"> affected link for which the </w:t>
            </w:r>
            <w:r>
              <w:rPr>
                <w:rFonts w:eastAsia="Times New Roman"/>
                <w:szCs w:val="20"/>
                <w:lang w:val="en-GB"/>
              </w:rPr>
              <w:t>MTU size</w:t>
            </w:r>
            <w:r w:rsidRPr="00456DAC">
              <w:rPr>
                <w:rFonts w:eastAsia="Times New Roman"/>
                <w:szCs w:val="20"/>
                <w:lang w:val="en-GB"/>
              </w:rPr>
              <w:t xml:space="preserve"> is not </w:t>
            </w:r>
            <w:r>
              <w:rPr>
                <w:rFonts w:eastAsia="Times New Roman"/>
                <w:szCs w:val="20"/>
                <w:lang w:val="en-GB"/>
              </w:rPr>
              <w:t>correct</w:t>
            </w:r>
            <w:r w:rsidRPr="00456DAC">
              <w:rPr>
                <w:rFonts w:eastAsia="Times New Roman"/>
                <w:szCs w:val="20"/>
                <w:lang w:val="en-GB"/>
              </w:rPr>
              <w:t>.</w:t>
            </w:r>
          </w:p>
          <w:p w14:paraId="01EEA4A3" w14:textId="2AD90FB6" w:rsidR="001A69C3" w:rsidRDefault="001A69C3" w:rsidP="001A69C3">
            <w:pPr>
              <w:spacing w:after="120" w:line="276" w:lineRule="auto"/>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MTU</w:t>
            </w:r>
            <w:r w:rsidRPr="00456DAC">
              <w:rPr>
                <w:rFonts w:eastAsia="Times New Roman" w:cs="Arial"/>
                <w:szCs w:val="20"/>
                <w:lang w:val="en-GB"/>
              </w:rPr>
              <w:t xml:space="preserve"> = A * </w:t>
            </w:r>
            <w:r>
              <w:rPr>
                <w:rFonts w:eastAsia="Times New Roman" w:cs="Arial"/>
                <w:szCs w:val="20"/>
                <w:lang w:val="en-GB"/>
              </w:rPr>
              <w:t>3</w:t>
            </w:r>
            <w:r w:rsidRPr="00456DAC">
              <w:rPr>
                <w:rFonts w:eastAsia="Times New Roman" w:cs="Arial"/>
                <w:szCs w:val="20"/>
                <w:lang w:val="en-GB"/>
              </w:rPr>
              <w:t>0%</w:t>
            </w:r>
          </w:p>
        </w:tc>
      </w:tr>
      <w:tr w:rsidR="001A69C3" w:rsidRPr="00456DAC" w14:paraId="43057054" w14:textId="77777777" w:rsidTr="001D5434">
        <w:tc>
          <w:tcPr>
            <w:tcW w:w="1248" w:type="pct"/>
          </w:tcPr>
          <w:p w14:paraId="6FFEE173" w14:textId="77777777" w:rsidR="001A69C3" w:rsidRDefault="001A69C3" w:rsidP="001A69C3">
            <w:pPr>
              <w:rPr>
                <w:rFonts w:eastAsia="Times New Roman" w:cs="Arial"/>
                <w:color w:val="000000"/>
                <w:szCs w:val="20"/>
                <w:lang w:val="en-GB"/>
              </w:rPr>
            </w:pPr>
            <w:r w:rsidRPr="00456DAC">
              <w:rPr>
                <w:rFonts w:eastAsia="Times New Roman" w:cs="Arial"/>
                <w:color w:val="000000"/>
                <w:szCs w:val="20"/>
                <w:lang w:val="en-GB"/>
              </w:rPr>
              <w:t>Latency</w:t>
            </w:r>
          </w:p>
          <w:p w14:paraId="19726E16" w14:textId="6EFB263F"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(L)</w:t>
            </w:r>
          </w:p>
        </w:tc>
        <w:tc>
          <w:tcPr>
            <w:tcW w:w="2088" w:type="pct"/>
          </w:tcPr>
          <w:p w14:paraId="55F60AAC" w14:textId="77777777" w:rsidR="001A69C3" w:rsidRPr="00456DAC" w:rsidRDefault="001A69C3" w:rsidP="001A69C3">
            <w:pPr>
              <w:spacing w:after="120" w:line="276" w:lineRule="auto"/>
              <w:rPr>
                <w:rFonts w:eastAsia="Times New Roman" w:cs="Arial"/>
                <w:color w:val="000000"/>
                <w:szCs w:val="20"/>
                <w:lang w:val="en-GB"/>
              </w:rPr>
            </w:pPr>
            <w:r w:rsidRPr="00456DAC">
              <w:rPr>
                <w:rFonts w:eastAsia="Times New Roman"/>
                <w:szCs w:val="20"/>
                <w:lang w:val="en-GB"/>
              </w:rPr>
              <w:t>Failure to meet specified Latency threshold of</w:t>
            </w:r>
            <w:r w:rsidRPr="00456DAC">
              <w:rPr>
                <w:rFonts w:eastAsia="Times New Roman"/>
                <w:b/>
                <w:szCs w:val="20"/>
                <w:lang w:val="en-GB"/>
              </w:rPr>
              <w:t xml:space="preserve"> 99%</w:t>
            </w:r>
          </w:p>
        </w:tc>
        <w:tc>
          <w:tcPr>
            <w:tcW w:w="1664" w:type="pct"/>
          </w:tcPr>
          <w:p w14:paraId="5B0449AA" w14:textId="77777777" w:rsidR="001A69C3" w:rsidRPr="00456DAC" w:rsidRDefault="001A69C3" w:rsidP="001A69C3">
            <w:pPr>
              <w:spacing w:after="120" w:line="276" w:lineRule="auto"/>
              <w:rPr>
                <w:rFonts w:eastAsia="Times New Roman"/>
                <w:szCs w:val="20"/>
                <w:lang w:val="en-GB"/>
              </w:rPr>
            </w:pPr>
            <w:r w:rsidRPr="00456DAC">
              <w:rPr>
                <w:rFonts w:eastAsia="Times New Roman"/>
                <w:szCs w:val="20"/>
                <w:lang w:val="en-GB"/>
              </w:rPr>
              <w:t>30% of the monthly service fee of the affected link for which the latency measure is not met.</w:t>
            </w:r>
          </w:p>
          <w:p w14:paraId="4E8AEF26" w14:textId="32FE160A" w:rsidR="001A69C3" w:rsidRPr="00456DAC" w:rsidRDefault="001A69C3" w:rsidP="001A69C3">
            <w:pPr>
              <w:spacing w:after="120" w:line="276" w:lineRule="auto"/>
              <w:rPr>
                <w:rFonts w:eastAsia="Times New Roman" w:cs="Arial"/>
                <w:szCs w:val="20"/>
                <w:lang w:val="en-GB"/>
              </w:rPr>
            </w:pPr>
            <w:r w:rsidRPr="00456DAC">
              <w:rPr>
                <w:rFonts w:eastAsia="Times New Roman" w:cs="Arial"/>
                <w:szCs w:val="20"/>
                <w:lang w:val="en-GB"/>
              </w:rPr>
              <w:t xml:space="preserve">SC Formula </w:t>
            </w:r>
            <w:r>
              <w:rPr>
                <w:rFonts w:eastAsia="Times New Roman" w:cs="Arial"/>
                <w:szCs w:val="20"/>
                <w:lang w:val="en-GB"/>
              </w:rPr>
              <w:t>L</w:t>
            </w:r>
            <w:r w:rsidRPr="00456DAC">
              <w:rPr>
                <w:rFonts w:eastAsia="Times New Roman" w:cs="Arial"/>
                <w:szCs w:val="20"/>
                <w:lang w:val="en-GB"/>
              </w:rPr>
              <w:t xml:space="preserve"> = A * 30%</w:t>
            </w:r>
          </w:p>
        </w:tc>
      </w:tr>
      <w:tr w:rsidR="001A69C3" w:rsidRPr="00456DAC" w14:paraId="34ADA15F" w14:textId="77777777" w:rsidTr="001D5434">
        <w:tc>
          <w:tcPr>
            <w:tcW w:w="1248" w:type="pct"/>
          </w:tcPr>
          <w:p w14:paraId="5FF7930E" w14:textId="58A598C5" w:rsidR="001A69C3" w:rsidRDefault="001A69C3" w:rsidP="001A69C3">
            <w:pPr>
              <w:rPr>
                <w:rFonts w:eastAsia="Times New Roman" w:cs="Arial"/>
                <w:color w:val="000000"/>
                <w:szCs w:val="20"/>
                <w:lang w:val="en-GB"/>
              </w:rPr>
            </w:pPr>
            <w:r>
              <w:rPr>
                <w:rFonts w:eastAsia="Times New Roman" w:cs="Arial"/>
                <w:color w:val="000000"/>
                <w:szCs w:val="20"/>
                <w:lang w:val="en-GB"/>
              </w:rPr>
              <w:t>Jitter</w:t>
            </w:r>
          </w:p>
          <w:p w14:paraId="300E21A0" w14:textId="07755B58" w:rsidR="001A69C3" w:rsidRPr="00456DAC" w:rsidRDefault="001A69C3" w:rsidP="001A69C3">
            <w:pPr>
              <w:rPr>
                <w:rFonts w:eastAsia="Times New Roman" w:cs="Arial"/>
                <w:color w:val="000000"/>
                <w:szCs w:val="20"/>
                <w:lang w:val="en-GB"/>
              </w:rPr>
            </w:pPr>
            <w:r>
              <w:rPr>
                <w:rFonts w:eastAsia="Times New Roman" w:cs="Arial"/>
                <w:color w:val="000000"/>
                <w:szCs w:val="20"/>
                <w:lang w:val="en-GB"/>
              </w:rPr>
              <w:t>(J)</w:t>
            </w:r>
          </w:p>
        </w:tc>
        <w:tc>
          <w:tcPr>
            <w:tcW w:w="2088" w:type="pct"/>
          </w:tcPr>
          <w:p w14:paraId="292CD144" w14:textId="66691BB6" w:rsidR="001A69C3" w:rsidRPr="00456DAC" w:rsidRDefault="001A69C3" w:rsidP="001A69C3">
            <w:pPr>
              <w:spacing w:after="120" w:line="276" w:lineRule="auto"/>
              <w:rPr>
                <w:rFonts w:eastAsia="Times New Roman"/>
                <w:szCs w:val="20"/>
                <w:lang w:val="en-GB"/>
              </w:rPr>
            </w:pPr>
            <w:r w:rsidRPr="00456DAC">
              <w:rPr>
                <w:rFonts w:eastAsia="Times New Roman"/>
                <w:szCs w:val="20"/>
                <w:lang w:val="en-GB"/>
              </w:rPr>
              <w:t xml:space="preserve">Failure to meet specified </w:t>
            </w:r>
            <w:r>
              <w:rPr>
                <w:rFonts w:eastAsia="Times New Roman"/>
                <w:szCs w:val="20"/>
                <w:lang w:val="en-GB"/>
              </w:rPr>
              <w:t>Jitter</w:t>
            </w:r>
            <w:r w:rsidRPr="00456DAC">
              <w:rPr>
                <w:rFonts w:eastAsia="Times New Roman"/>
                <w:szCs w:val="20"/>
                <w:lang w:val="en-GB"/>
              </w:rPr>
              <w:t xml:space="preserve"> threshold of</w:t>
            </w:r>
            <w:r w:rsidRPr="00456DAC">
              <w:rPr>
                <w:rFonts w:eastAsia="Times New Roman"/>
                <w:b/>
                <w:szCs w:val="20"/>
                <w:lang w:val="en-GB"/>
              </w:rPr>
              <w:t xml:space="preserve"> 99%</w:t>
            </w:r>
          </w:p>
        </w:tc>
        <w:tc>
          <w:tcPr>
            <w:tcW w:w="1664" w:type="pct"/>
          </w:tcPr>
          <w:p w14:paraId="788A3CC8" w14:textId="6BC6AC87" w:rsidR="001A69C3" w:rsidRPr="00456DAC" w:rsidRDefault="001A69C3" w:rsidP="001A69C3">
            <w:pPr>
              <w:spacing w:after="120" w:line="276" w:lineRule="auto"/>
              <w:rPr>
                <w:rFonts w:eastAsia="Times New Roman"/>
                <w:szCs w:val="20"/>
                <w:lang w:val="en-GB"/>
              </w:rPr>
            </w:pPr>
            <w:r w:rsidRPr="00456DAC">
              <w:rPr>
                <w:rFonts w:eastAsia="Times New Roman"/>
                <w:szCs w:val="20"/>
                <w:lang w:val="en-GB"/>
              </w:rPr>
              <w:t xml:space="preserve">30% of the monthly service fee of the affected link for which the </w:t>
            </w:r>
            <w:r>
              <w:rPr>
                <w:rFonts w:eastAsia="Times New Roman"/>
                <w:szCs w:val="20"/>
                <w:lang w:val="en-GB"/>
              </w:rPr>
              <w:t>jitter</w:t>
            </w:r>
            <w:r w:rsidRPr="00456DAC">
              <w:rPr>
                <w:rFonts w:eastAsia="Times New Roman"/>
                <w:szCs w:val="20"/>
                <w:lang w:val="en-GB"/>
              </w:rPr>
              <w:t xml:space="preserve"> measure is not met.</w:t>
            </w:r>
          </w:p>
          <w:p w14:paraId="3764E4E3" w14:textId="17889400" w:rsidR="001A69C3" w:rsidRPr="00456DAC" w:rsidRDefault="001A69C3" w:rsidP="001A69C3">
            <w:pPr>
              <w:spacing w:after="120" w:line="276" w:lineRule="auto"/>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J</w:t>
            </w:r>
            <w:r w:rsidRPr="00456DAC">
              <w:rPr>
                <w:rFonts w:eastAsia="Times New Roman" w:cs="Arial"/>
                <w:szCs w:val="20"/>
                <w:lang w:val="en-GB"/>
              </w:rPr>
              <w:t xml:space="preserve"> = A * 30%</w:t>
            </w:r>
          </w:p>
        </w:tc>
      </w:tr>
      <w:tr w:rsidR="001A69C3" w:rsidRPr="00456DAC" w14:paraId="78BE9C83" w14:textId="77777777" w:rsidTr="001D5434">
        <w:tc>
          <w:tcPr>
            <w:tcW w:w="1248" w:type="pct"/>
          </w:tcPr>
          <w:p w14:paraId="0F9D30BF" w14:textId="77777777" w:rsidR="001A69C3" w:rsidRDefault="001A69C3" w:rsidP="001A69C3">
            <w:pPr>
              <w:rPr>
                <w:rFonts w:eastAsia="Times New Roman" w:cs="Arial"/>
                <w:color w:val="000000"/>
                <w:szCs w:val="20"/>
                <w:lang w:val="en-GB"/>
              </w:rPr>
            </w:pPr>
            <w:r>
              <w:rPr>
                <w:rFonts w:eastAsia="Times New Roman" w:cs="Arial"/>
                <w:color w:val="000000"/>
                <w:szCs w:val="20"/>
                <w:lang w:val="en-GB"/>
              </w:rPr>
              <w:t>Packet Loss</w:t>
            </w:r>
          </w:p>
          <w:p w14:paraId="60B892A6" w14:textId="0A623534" w:rsidR="001A69C3" w:rsidRDefault="001A69C3" w:rsidP="001A69C3">
            <w:pPr>
              <w:rPr>
                <w:rFonts w:eastAsia="Times New Roman" w:cs="Arial"/>
                <w:color w:val="000000"/>
                <w:szCs w:val="20"/>
                <w:lang w:val="en-GB"/>
              </w:rPr>
            </w:pPr>
            <w:r>
              <w:rPr>
                <w:rFonts w:eastAsia="Times New Roman" w:cs="Arial"/>
                <w:color w:val="000000"/>
                <w:szCs w:val="20"/>
                <w:lang w:val="en-GB"/>
              </w:rPr>
              <w:t>(PL)</w:t>
            </w:r>
          </w:p>
        </w:tc>
        <w:tc>
          <w:tcPr>
            <w:tcW w:w="2088" w:type="pct"/>
          </w:tcPr>
          <w:p w14:paraId="23DEDD19" w14:textId="148D11A7" w:rsidR="001A69C3" w:rsidRPr="00456DAC" w:rsidRDefault="001A69C3" w:rsidP="001A69C3">
            <w:pPr>
              <w:spacing w:after="120" w:line="276" w:lineRule="auto"/>
              <w:rPr>
                <w:rFonts w:eastAsia="Times New Roman"/>
                <w:szCs w:val="20"/>
                <w:lang w:val="en-GB"/>
              </w:rPr>
            </w:pPr>
            <w:r>
              <w:rPr>
                <w:rFonts w:eastAsia="Times New Roman"/>
                <w:szCs w:val="20"/>
                <w:lang w:val="en-GB"/>
              </w:rPr>
              <w:t xml:space="preserve">More than </w:t>
            </w:r>
            <w:r w:rsidRPr="009F578F">
              <w:rPr>
                <w:rFonts w:eastAsia="Times New Roman"/>
                <w:szCs w:val="20"/>
                <w:lang w:val="en-GB"/>
              </w:rPr>
              <w:t xml:space="preserve">of </w:t>
            </w:r>
            <w:r w:rsidRPr="009F578F">
              <w:rPr>
                <w:rFonts w:eastAsia="Times New Roman"/>
                <w:b/>
                <w:bCs/>
                <w:szCs w:val="20"/>
                <w:lang w:val="en-GB"/>
              </w:rPr>
              <w:t>1%</w:t>
            </w:r>
            <w:r w:rsidRPr="009F578F">
              <w:rPr>
                <w:rFonts w:eastAsia="Times New Roman"/>
                <w:szCs w:val="20"/>
                <w:lang w:val="en-GB"/>
              </w:rPr>
              <w:t xml:space="preserve"> of test packets are lost</w:t>
            </w:r>
          </w:p>
        </w:tc>
        <w:tc>
          <w:tcPr>
            <w:tcW w:w="1664" w:type="pct"/>
          </w:tcPr>
          <w:p w14:paraId="2B041A1D" w14:textId="4E42B234" w:rsidR="001A69C3" w:rsidRPr="00456DAC" w:rsidRDefault="001A69C3" w:rsidP="001A69C3">
            <w:pPr>
              <w:spacing w:after="120" w:line="276" w:lineRule="auto"/>
              <w:rPr>
                <w:rFonts w:eastAsia="Times New Roman"/>
                <w:szCs w:val="20"/>
                <w:lang w:val="en-GB"/>
              </w:rPr>
            </w:pPr>
            <w:r w:rsidRPr="00456DAC">
              <w:rPr>
                <w:rFonts w:eastAsia="Times New Roman"/>
                <w:szCs w:val="20"/>
                <w:lang w:val="en-GB"/>
              </w:rPr>
              <w:t xml:space="preserve">30% of the monthly service fee of the affected link for which the </w:t>
            </w:r>
            <w:r>
              <w:rPr>
                <w:rFonts w:eastAsia="Times New Roman"/>
                <w:szCs w:val="20"/>
                <w:lang w:val="en-GB"/>
              </w:rPr>
              <w:t>packet loss</w:t>
            </w:r>
            <w:r w:rsidRPr="00456DAC">
              <w:rPr>
                <w:rFonts w:eastAsia="Times New Roman"/>
                <w:szCs w:val="20"/>
                <w:lang w:val="en-GB"/>
              </w:rPr>
              <w:t xml:space="preserve"> measure is not met.</w:t>
            </w:r>
          </w:p>
          <w:p w14:paraId="37D4C60C" w14:textId="66932813" w:rsidR="001A69C3" w:rsidRPr="00456DAC" w:rsidRDefault="001A69C3" w:rsidP="001A69C3">
            <w:pPr>
              <w:spacing w:after="120" w:line="276" w:lineRule="auto"/>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PL</w:t>
            </w:r>
            <w:r w:rsidRPr="00456DAC">
              <w:rPr>
                <w:rFonts w:eastAsia="Times New Roman" w:cs="Arial"/>
                <w:szCs w:val="20"/>
                <w:lang w:val="en-GB"/>
              </w:rPr>
              <w:t xml:space="preserve"> = A * 30%</w:t>
            </w:r>
          </w:p>
        </w:tc>
      </w:tr>
      <w:tr w:rsidR="001A69C3" w:rsidRPr="00456DAC" w14:paraId="56A2B0E9" w14:textId="77777777" w:rsidTr="001D5434">
        <w:tc>
          <w:tcPr>
            <w:tcW w:w="1248" w:type="pct"/>
          </w:tcPr>
          <w:p w14:paraId="23B60C6F" w14:textId="77777777" w:rsidR="001A69C3" w:rsidRDefault="001A69C3" w:rsidP="001A69C3">
            <w:pPr>
              <w:jc w:val="both"/>
              <w:rPr>
                <w:rFonts w:eastAsia="Times New Roman" w:cs="Arial"/>
                <w:color w:val="000000"/>
                <w:szCs w:val="20"/>
                <w:lang w:val="en-GB"/>
              </w:rPr>
            </w:pPr>
            <w:r>
              <w:rPr>
                <w:rFonts w:eastAsia="Times New Roman" w:cs="Arial"/>
                <w:color w:val="000000"/>
                <w:szCs w:val="20"/>
                <w:lang w:val="en-GB"/>
              </w:rPr>
              <w:t xml:space="preserve">Delivery of Service Level Indicator </w:t>
            </w:r>
            <w:r w:rsidRPr="00456DAC">
              <w:rPr>
                <w:rFonts w:eastAsia="Times New Roman" w:cs="Arial"/>
                <w:color w:val="000000"/>
                <w:szCs w:val="20"/>
                <w:lang w:val="en-GB"/>
              </w:rPr>
              <w:t>Report</w:t>
            </w:r>
          </w:p>
          <w:p w14:paraId="33197AD0" w14:textId="0F636058" w:rsidR="001A69C3" w:rsidRPr="00456DAC" w:rsidRDefault="001A69C3" w:rsidP="001A69C3">
            <w:pPr>
              <w:jc w:val="both"/>
              <w:rPr>
                <w:rFonts w:eastAsia="Times New Roman" w:cs="Arial"/>
                <w:color w:val="000000"/>
                <w:szCs w:val="20"/>
                <w:lang w:val="en-GB"/>
              </w:rPr>
            </w:pPr>
            <w:r>
              <w:rPr>
                <w:rFonts w:eastAsia="Times New Roman" w:cs="Arial"/>
                <w:color w:val="000000"/>
                <w:szCs w:val="20"/>
                <w:lang w:val="en-GB"/>
              </w:rPr>
              <w:t>(SLIR)</w:t>
            </w:r>
          </w:p>
        </w:tc>
        <w:tc>
          <w:tcPr>
            <w:tcW w:w="2088" w:type="pct"/>
          </w:tcPr>
          <w:p w14:paraId="738945CA" w14:textId="5977E25A" w:rsidR="001A69C3" w:rsidRPr="00456DAC" w:rsidRDefault="001A69C3" w:rsidP="001A69C3">
            <w:pPr>
              <w:rPr>
                <w:rFonts w:eastAsia="Times New Roman"/>
                <w:szCs w:val="20"/>
                <w:lang w:val="en-GB"/>
              </w:rPr>
            </w:pPr>
            <w:bookmarkStart w:id="460" w:name="_Hlk137656659"/>
            <w:r w:rsidRPr="00456DAC">
              <w:rPr>
                <w:rFonts w:eastAsia="Times New Roman"/>
                <w:szCs w:val="20"/>
                <w:lang w:val="en-GB"/>
              </w:rPr>
              <w:t xml:space="preserve">The Service Level </w:t>
            </w:r>
            <w:r>
              <w:rPr>
                <w:rFonts w:eastAsia="Times New Roman"/>
                <w:szCs w:val="20"/>
                <w:lang w:val="en-GB"/>
              </w:rPr>
              <w:t xml:space="preserve">Indicator </w:t>
            </w:r>
            <w:r w:rsidRPr="00456DAC">
              <w:rPr>
                <w:rFonts w:eastAsia="Times New Roman"/>
                <w:szCs w:val="20"/>
                <w:lang w:val="en-GB"/>
              </w:rPr>
              <w:t xml:space="preserve">Report </w:t>
            </w:r>
            <w:r>
              <w:rPr>
                <w:rFonts w:eastAsia="Times New Roman"/>
                <w:szCs w:val="20"/>
                <w:lang w:val="en-GB"/>
              </w:rPr>
              <w:t>must be delivered</w:t>
            </w:r>
            <w:r w:rsidRPr="00456DAC">
              <w:rPr>
                <w:rFonts w:eastAsia="Times New Roman"/>
                <w:szCs w:val="20"/>
                <w:lang w:val="en-GB"/>
              </w:rPr>
              <w:t xml:space="preserve"> </w:t>
            </w:r>
            <w:r>
              <w:rPr>
                <w:rFonts w:eastAsia="Times New Roman"/>
                <w:szCs w:val="20"/>
                <w:lang w:val="en-GB"/>
              </w:rPr>
              <w:t xml:space="preserve">to SITA </w:t>
            </w:r>
            <w:r w:rsidRPr="00456DAC">
              <w:rPr>
                <w:rFonts w:eastAsia="Times New Roman"/>
                <w:szCs w:val="20"/>
                <w:lang w:val="en-GB"/>
              </w:rPr>
              <w:t>within 5</w:t>
            </w:r>
            <w:r>
              <w:rPr>
                <w:rFonts w:eastAsia="Times New Roman"/>
                <w:szCs w:val="20"/>
                <w:lang w:val="en-GB"/>
              </w:rPr>
              <w:t xml:space="preserve"> (five)</w:t>
            </w:r>
            <w:r w:rsidRPr="00456DAC">
              <w:rPr>
                <w:rFonts w:eastAsia="Times New Roman"/>
                <w:szCs w:val="20"/>
                <w:lang w:val="en-GB"/>
              </w:rPr>
              <w:t xml:space="preserve"> business days </w:t>
            </w:r>
            <w:r>
              <w:rPr>
                <w:rFonts w:eastAsia="Times New Roman"/>
                <w:bCs/>
                <w:szCs w:val="20"/>
                <w:lang w:val="en-GB"/>
              </w:rPr>
              <w:t>after the end of the month</w:t>
            </w:r>
            <w:bookmarkEnd w:id="460"/>
          </w:p>
        </w:tc>
        <w:tc>
          <w:tcPr>
            <w:tcW w:w="1664" w:type="pct"/>
          </w:tcPr>
          <w:p w14:paraId="54C96736" w14:textId="6FE19F52" w:rsidR="001A69C3" w:rsidRPr="00456DAC" w:rsidRDefault="001A69C3" w:rsidP="001A69C3">
            <w:pPr>
              <w:rPr>
                <w:rFonts w:eastAsia="Times New Roman"/>
                <w:szCs w:val="20"/>
                <w:lang w:val="en-GB"/>
              </w:rPr>
            </w:pPr>
            <w:r w:rsidRPr="00456DAC">
              <w:rPr>
                <w:rFonts w:eastAsia="Times New Roman"/>
                <w:szCs w:val="20"/>
                <w:lang w:val="en-GB"/>
              </w:rPr>
              <w:t>1% of the total monthly fees shall be payable for each business day or part thereof for which delivery is later than the 5</w:t>
            </w:r>
            <w:r w:rsidRPr="00456DAC">
              <w:rPr>
                <w:rFonts w:eastAsia="Times New Roman"/>
                <w:szCs w:val="20"/>
                <w:vertAlign w:val="superscript"/>
                <w:lang w:val="en-GB"/>
              </w:rPr>
              <w:t>th</w:t>
            </w:r>
            <w:r w:rsidRPr="00456DAC">
              <w:rPr>
                <w:rFonts w:eastAsia="Times New Roman"/>
                <w:szCs w:val="20"/>
                <w:lang w:val="en-GB"/>
              </w:rPr>
              <w:t xml:space="preserve"> business day following the applicable reporting month</w:t>
            </w:r>
          </w:p>
          <w:p w14:paraId="4D895317" w14:textId="77777777" w:rsidR="001A69C3" w:rsidRPr="00456DAC" w:rsidRDefault="001A69C3" w:rsidP="001A69C3">
            <w:pPr>
              <w:rPr>
                <w:rFonts w:eastAsia="Times New Roman"/>
                <w:szCs w:val="20"/>
                <w:lang w:val="en-GB"/>
              </w:rPr>
            </w:pPr>
          </w:p>
          <w:p w14:paraId="3AFEA8E8" w14:textId="6A89DE11" w:rsidR="001A69C3" w:rsidRPr="00456DAC" w:rsidDel="005B1EB7" w:rsidRDefault="001A69C3" w:rsidP="001A69C3">
            <w:pPr>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SLIR</w:t>
            </w:r>
            <w:r w:rsidRPr="00456DAC">
              <w:rPr>
                <w:rFonts w:eastAsia="Times New Roman" w:cs="Arial"/>
                <w:szCs w:val="20"/>
                <w:lang w:val="en-GB"/>
              </w:rPr>
              <w:t xml:space="preserve"> = </w:t>
            </w:r>
            <w:r>
              <w:rPr>
                <w:rFonts w:eastAsia="Times New Roman" w:cs="Arial"/>
                <w:szCs w:val="20"/>
                <w:lang w:val="en-GB"/>
              </w:rPr>
              <w:t>T</w:t>
            </w:r>
            <w:r w:rsidRPr="00456DAC">
              <w:rPr>
                <w:rFonts w:eastAsia="Times New Roman" w:cs="Arial"/>
                <w:szCs w:val="20"/>
                <w:lang w:val="en-GB"/>
              </w:rPr>
              <w:t xml:space="preserve"> * 1% * ED</w:t>
            </w:r>
          </w:p>
        </w:tc>
      </w:tr>
      <w:tr w:rsidR="001A69C3" w:rsidRPr="00456DAC" w14:paraId="12E58EA6" w14:textId="77777777" w:rsidTr="001D5434">
        <w:tc>
          <w:tcPr>
            <w:tcW w:w="1248" w:type="pct"/>
          </w:tcPr>
          <w:p w14:paraId="6E9228AE" w14:textId="69808EDB" w:rsidR="001A69C3" w:rsidRDefault="001A69C3" w:rsidP="001A69C3">
            <w:pPr>
              <w:jc w:val="both"/>
              <w:rPr>
                <w:rFonts w:eastAsia="Times New Roman" w:cs="Arial"/>
                <w:color w:val="000000"/>
                <w:szCs w:val="20"/>
                <w:lang w:val="en-GB"/>
              </w:rPr>
            </w:pPr>
            <w:r>
              <w:rPr>
                <w:rFonts w:eastAsia="Times New Roman" w:cs="Arial"/>
                <w:color w:val="000000"/>
                <w:szCs w:val="20"/>
                <w:lang w:val="en-GB"/>
              </w:rPr>
              <w:t xml:space="preserve">Delivery of </w:t>
            </w:r>
            <w:r w:rsidRPr="00C656CD">
              <w:rPr>
                <w:rFonts w:eastAsia="Times New Roman" w:cs="Arial"/>
                <w:color w:val="000000"/>
                <w:szCs w:val="20"/>
              </w:rPr>
              <w:t>Internet Statistics Log Report</w:t>
            </w:r>
          </w:p>
          <w:p w14:paraId="0AA76547" w14:textId="2DBCBAEC" w:rsidR="001A69C3" w:rsidRDefault="001A69C3" w:rsidP="001A69C3">
            <w:pPr>
              <w:jc w:val="both"/>
              <w:rPr>
                <w:rFonts w:eastAsia="Times New Roman" w:cs="Arial"/>
                <w:color w:val="000000"/>
                <w:szCs w:val="20"/>
                <w:lang w:val="en-GB"/>
              </w:rPr>
            </w:pPr>
            <w:r>
              <w:rPr>
                <w:rFonts w:eastAsia="Times New Roman" w:cs="Arial"/>
                <w:color w:val="000000"/>
                <w:szCs w:val="20"/>
                <w:lang w:val="en-GB"/>
              </w:rPr>
              <w:t>(ISLR)</w:t>
            </w:r>
          </w:p>
        </w:tc>
        <w:tc>
          <w:tcPr>
            <w:tcW w:w="2088" w:type="pct"/>
          </w:tcPr>
          <w:p w14:paraId="52E50EB6" w14:textId="11B48787" w:rsidR="001A69C3" w:rsidRPr="00456DAC" w:rsidRDefault="001A69C3" w:rsidP="001A69C3">
            <w:pPr>
              <w:rPr>
                <w:rFonts w:eastAsia="Times New Roman"/>
                <w:szCs w:val="20"/>
                <w:lang w:val="en-GB"/>
              </w:rPr>
            </w:pPr>
            <w:r w:rsidRPr="00456DAC">
              <w:rPr>
                <w:rFonts w:eastAsia="Times New Roman"/>
                <w:szCs w:val="20"/>
                <w:lang w:val="en-GB"/>
              </w:rPr>
              <w:t xml:space="preserve">The </w:t>
            </w:r>
            <w:r w:rsidRPr="00C656CD">
              <w:rPr>
                <w:rFonts w:eastAsia="Times New Roman"/>
                <w:szCs w:val="20"/>
              </w:rPr>
              <w:t xml:space="preserve">Internet Statistics Log Report </w:t>
            </w:r>
            <w:r>
              <w:rPr>
                <w:rFonts w:eastAsia="Times New Roman"/>
                <w:szCs w:val="20"/>
                <w:lang w:val="en-GB"/>
              </w:rPr>
              <w:t>must be delivered</w:t>
            </w:r>
            <w:r w:rsidRPr="00456DAC">
              <w:rPr>
                <w:rFonts w:eastAsia="Times New Roman"/>
                <w:szCs w:val="20"/>
                <w:lang w:val="en-GB"/>
              </w:rPr>
              <w:t xml:space="preserve"> </w:t>
            </w:r>
            <w:r>
              <w:rPr>
                <w:rFonts w:eastAsia="Times New Roman"/>
                <w:szCs w:val="20"/>
                <w:lang w:val="en-GB"/>
              </w:rPr>
              <w:t xml:space="preserve">to SITA </w:t>
            </w:r>
            <w:r w:rsidRPr="00456DAC">
              <w:rPr>
                <w:rFonts w:eastAsia="Times New Roman"/>
                <w:szCs w:val="20"/>
                <w:lang w:val="en-GB"/>
              </w:rPr>
              <w:t>within 5</w:t>
            </w:r>
            <w:r>
              <w:rPr>
                <w:rFonts w:eastAsia="Times New Roman"/>
                <w:szCs w:val="20"/>
                <w:lang w:val="en-GB"/>
              </w:rPr>
              <w:t xml:space="preserve"> (five)</w:t>
            </w:r>
            <w:r w:rsidRPr="00456DAC">
              <w:rPr>
                <w:rFonts w:eastAsia="Times New Roman"/>
                <w:szCs w:val="20"/>
                <w:lang w:val="en-GB"/>
              </w:rPr>
              <w:t xml:space="preserve"> business days </w:t>
            </w:r>
            <w:r>
              <w:rPr>
                <w:rFonts w:eastAsia="Times New Roman"/>
                <w:bCs/>
                <w:szCs w:val="20"/>
                <w:lang w:val="en-GB"/>
              </w:rPr>
              <w:t>after the end of the month</w:t>
            </w:r>
          </w:p>
        </w:tc>
        <w:tc>
          <w:tcPr>
            <w:tcW w:w="1664" w:type="pct"/>
          </w:tcPr>
          <w:p w14:paraId="3E5C1883" w14:textId="77777777" w:rsidR="001A69C3" w:rsidRPr="00456DAC" w:rsidRDefault="001A69C3" w:rsidP="001A69C3">
            <w:pPr>
              <w:rPr>
                <w:rFonts w:eastAsia="Times New Roman"/>
                <w:szCs w:val="20"/>
                <w:lang w:val="en-GB"/>
              </w:rPr>
            </w:pPr>
            <w:r w:rsidRPr="00456DAC">
              <w:rPr>
                <w:rFonts w:eastAsia="Times New Roman"/>
                <w:szCs w:val="20"/>
                <w:lang w:val="en-GB"/>
              </w:rPr>
              <w:t>1% of the total monthly fees shall be payable for each business day or part thereof for which delivery is later than the 5</w:t>
            </w:r>
            <w:r w:rsidRPr="00456DAC">
              <w:rPr>
                <w:rFonts w:eastAsia="Times New Roman"/>
                <w:szCs w:val="20"/>
                <w:vertAlign w:val="superscript"/>
                <w:lang w:val="en-GB"/>
              </w:rPr>
              <w:t>th</w:t>
            </w:r>
            <w:r w:rsidRPr="00456DAC">
              <w:rPr>
                <w:rFonts w:eastAsia="Times New Roman"/>
                <w:szCs w:val="20"/>
                <w:lang w:val="en-GB"/>
              </w:rPr>
              <w:t xml:space="preserve"> business day following the applicable reporting month</w:t>
            </w:r>
          </w:p>
          <w:p w14:paraId="6E2523C4" w14:textId="77777777" w:rsidR="001A69C3" w:rsidRPr="00456DAC" w:rsidRDefault="001A69C3" w:rsidP="001A69C3">
            <w:pPr>
              <w:rPr>
                <w:rFonts w:eastAsia="Times New Roman"/>
                <w:szCs w:val="20"/>
                <w:lang w:val="en-GB"/>
              </w:rPr>
            </w:pPr>
          </w:p>
          <w:p w14:paraId="3872459E" w14:textId="7AB80172" w:rsidR="001A69C3" w:rsidRPr="00456DAC" w:rsidRDefault="001A69C3" w:rsidP="001A69C3">
            <w:pPr>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ISLR</w:t>
            </w:r>
            <w:r w:rsidRPr="00456DAC">
              <w:rPr>
                <w:rFonts w:eastAsia="Times New Roman" w:cs="Arial"/>
                <w:szCs w:val="20"/>
                <w:lang w:val="en-GB"/>
              </w:rPr>
              <w:t xml:space="preserve"> = </w:t>
            </w:r>
            <w:r>
              <w:rPr>
                <w:rFonts w:eastAsia="Times New Roman" w:cs="Arial"/>
                <w:szCs w:val="20"/>
                <w:lang w:val="en-GB"/>
              </w:rPr>
              <w:t>T</w:t>
            </w:r>
            <w:r w:rsidRPr="00456DAC">
              <w:rPr>
                <w:rFonts w:eastAsia="Times New Roman" w:cs="Arial"/>
                <w:szCs w:val="20"/>
                <w:lang w:val="en-GB"/>
              </w:rPr>
              <w:t xml:space="preserve"> * 1% * ED</w:t>
            </w:r>
          </w:p>
        </w:tc>
      </w:tr>
      <w:tr w:rsidR="001A69C3" w:rsidRPr="00456DAC" w14:paraId="44D53515" w14:textId="77777777" w:rsidTr="001D5434">
        <w:tc>
          <w:tcPr>
            <w:tcW w:w="1248" w:type="pct"/>
          </w:tcPr>
          <w:p w14:paraId="1206C439" w14:textId="77777777" w:rsidR="001A69C3" w:rsidRPr="00456DAC" w:rsidRDefault="001A69C3" w:rsidP="001A69C3">
            <w:pPr>
              <w:rPr>
                <w:rFonts w:eastAsia="Times New Roman" w:cs="Arial"/>
                <w:color w:val="000000"/>
                <w:szCs w:val="20"/>
                <w:lang w:val="en-GB"/>
              </w:rPr>
            </w:pPr>
            <w:r w:rsidRPr="00456DAC">
              <w:rPr>
                <w:rFonts w:eastAsia="Times New Roman" w:cs="Arial"/>
                <w:color w:val="000000"/>
                <w:szCs w:val="20"/>
                <w:lang w:val="en-GB"/>
              </w:rPr>
              <w:t>Management of meeting attendance</w:t>
            </w:r>
          </w:p>
        </w:tc>
        <w:tc>
          <w:tcPr>
            <w:tcW w:w="2088" w:type="pct"/>
          </w:tcPr>
          <w:p w14:paraId="28A27495" w14:textId="4B4F3D87" w:rsidR="001A69C3" w:rsidRPr="00456DAC" w:rsidRDefault="001A69C3" w:rsidP="001A69C3">
            <w:pPr>
              <w:rPr>
                <w:rFonts w:eastAsia="Times New Roman"/>
                <w:szCs w:val="20"/>
                <w:lang w:val="en-GB"/>
              </w:rPr>
            </w:pPr>
            <w:r w:rsidRPr="00456DAC">
              <w:rPr>
                <w:rFonts w:eastAsia="Times New Roman"/>
                <w:szCs w:val="20"/>
                <w:lang w:val="en-GB"/>
              </w:rPr>
              <w:t xml:space="preserve">Failure to meet the threshold for Service Provider personnel attending all meetings (weekly, monthly and ad hoc) </w:t>
            </w:r>
          </w:p>
        </w:tc>
        <w:tc>
          <w:tcPr>
            <w:tcW w:w="1664" w:type="pct"/>
          </w:tcPr>
          <w:p w14:paraId="7B5F429B" w14:textId="05594289" w:rsidR="001A69C3" w:rsidRPr="00456DAC" w:rsidRDefault="001A69C3" w:rsidP="001A69C3">
            <w:pPr>
              <w:rPr>
                <w:rFonts w:eastAsia="Times New Roman"/>
                <w:szCs w:val="20"/>
                <w:lang w:val="en-GB"/>
              </w:rPr>
            </w:pPr>
            <w:r w:rsidRPr="00456DAC">
              <w:rPr>
                <w:rFonts w:eastAsia="Times New Roman"/>
                <w:szCs w:val="20"/>
                <w:lang w:val="en-GB"/>
              </w:rPr>
              <w:t>0.</w:t>
            </w:r>
            <w:r>
              <w:rPr>
                <w:rFonts w:eastAsia="Times New Roman"/>
                <w:szCs w:val="20"/>
                <w:lang w:val="en-GB"/>
              </w:rPr>
              <w:t>2</w:t>
            </w:r>
            <w:r w:rsidRPr="00456DAC">
              <w:rPr>
                <w:rFonts w:eastAsia="Times New Roman"/>
                <w:szCs w:val="20"/>
                <w:lang w:val="en-GB"/>
              </w:rPr>
              <w:t>5% of the total monthly fees</w:t>
            </w:r>
          </w:p>
          <w:p w14:paraId="108B2348" w14:textId="38EAE3E4" w:rsidR="001A69C3" w:rsidRPr="00456DAC" w:rsidRDefault="001A69C3" w:rsidP="001A69C3">
            <w:pPr>
              <w:rPr>
                <w:rFonts w:eastAsia="Times New Roman"/>
                <w:szCs w:val="20"/>
                <w:lang w:val="en-GB"/>
              </w:rPr>
            </w:pPr>
            <w:r w:rsidRPr="00456DAC">
              <w:rPr>
                <w:rFonts w:eastAsia="Times New Roman"/>
                <w:szCs w:val="20"/>
                <w:lang w:val="en-GB"/>
              </w:rPr>
              <w:t xml:space="preserve">MoMA Formula = </w:t>
            </w:r>
            <w:r>
              <w:rPr>
                <w:rFonts w:eastAsia="Times New Roman"/>
                <w:szCs w:val="20"/>
                <w:lang w:val="en-GB"/>
              </w:rPr>
              <w:t>T</w:t>
            </w:r>
            <w:r w:rsidRPr="00456DAC">
              <w:rPr>
                <w:rFonts w:eastAsia="Times New Roman"/>
                <w:szCs w:val="20"/>
                <w:lang w:val="en-GB"/>
              </w:rPr>
              <w:t xml:space="preserve"> * 0.</w:t>
            </w:r>
            <w:r>
              <w:rPr>
                <w:rFonts w:eastAsia="Times New Roman"/>
                <w:szCs w:val="20"/>
                <w:lang w:val="en-GB"/>
              </w:rPr>
              <w:t>2</w:t>
            </w:r>
            <w:r w:rsidRPr="00456DAC">
              <w:rPr>
                <w:rFonts w:eastAsia="Times New Roman"/>
                <w:szCs w:val="20"/>
                <w:lang w:val="en-GB"/>
              </w:rPr>
              <w:t>5%</w:t>
            </w:r>
          </w:p>
        </w:tc>
      </w:tr>
    </w:tbl>
    <w:p w14:paraId="720F4CFD" w14:textId="77777777" w:rsidR="00456DAC" w:rsidRPr="00456DAC" w:rsidRDefault="00456DAC" w:rsidP="00456DAC">
      <w:pPr>
        <w:spacing w:after="120" w:line="276" w:lineRule="auto"/>
        <w:ind w:left="567"/>
        <w:jc w:val="both"/>
        <w:rPr>
          <w:rFonts w:ascii="Calibri Light" w:eastAsia="Times New Roman" w:hAnsi="Calibri Light" w:cs="Times New Roman"/>
          <w:kern w:val="0"/>
          <w:szCs w:val="20"/>
          <w:lang w:val="en-GB"/>
          <w14:ligatures w14:val="none"/>
        </w:rPr>
      </w:pPr>
    </w:p>
    <w:p w14:paraId="50098A3C" w14:textId="45296587" w:rsidR="00456DAC" w:rsidRPr="00456DAC" w:rsidRDefault="00456DAC">
      <w:pPr>
        <w:pStyle w:val="ListLevel3"/>
      </w:pPr>
      <w:r w:rsidRPr="00456DAC">
        <w:t xml:space="preserve">The Service Provider will calculate the respective service credits and </w:t>
      </w:r>
      <w:r w:rsidR="004A068E">
        <w:t xml:space="preserve">include these in the </w:t>
      </w:r>
      <w:r w:rsidR="00480E08">
        <w:t xml:space="preserve">monthly </w:t>
      </w:r>
      <w:r w:rsidR="004A068E">
        <w:t>Service Level indicator Report</w:t>
      </w:r>
      <w:r w:rsidRPr="00456DAC">
        <w:t>.</w:t>
      </w:r>
    </w:p>
    <w:p w14:paraId="1908F13F" w14:textId="3A48FD60" w:rsidR="00456DAC" w:rsidRDefault="00456DAC">
      <w:pPr>
        <w:pStyle w:val="ListLevel3"/>
      </w:pPr>
      <w:r w:rsidRPr="00456DAC">
        <w:t xml:space="preserve">SITA in its sole discretion may waive certain </w:t>
      </w:r>
      <w:r w:rsidR="00480E08">
        <w:t>S</w:t>
      </w:r>
      <w:r w:rsidRPr="00456DAC">
        <w:t xml:space="preserve">ervice </w:t>
      </w:r>
      <w:r w:rsidR="00480E08">
        <w:t>C</w:t>
      </w:r>
      <w:r w:rsidRPr="00456DAC">
        <w:t>redits upon motivation from the Service Provider (excused performance).</w:t>
      </w:r>
    </w:p>
    <w:p w14:paraId="0E389EBF" w14:textId="25F19119" w:rsidR="000E4999" w:rsidRPr="00456DAC" w:rsidRDefault="000E4999">
      <w:pPr>
        <w:pStyle w:val="ListLevel2"/>
      </w:pPr>
      <w:bookmarkStart w:id="461" w:name="_Ref138330594"/>
      <w:bookmarkStart w:id="462" w:name="_Toc148989973"/>
      <w:r>
        <w:t xml:space="preserve">Calculation of Milestone Delivery </w:t>
      </w:r>
      <w:r w:rsidRPr="00456DAC">
        <w:t>Credits</w:t>
      </w:r>
      <w:bookmarkEnd w:id="461"/>
      <w:bookmarkEnd w:id="462"/>
    </w:p>
    <w:p w14:paraId="0594A3AB" w14:textId="430C6223" w:rsidR="009301BB" w:rsidRDefault="00913C8C">
      <w:pPr>
        <w:pStyle w:val="ListLevel3"/>
      </w:pPr>
      <w:r>
        <w:t xml:space="preserve">If the Service Provider fails to deliver any </w:t>
      </w:r>
      <w:r w:rsidR="00820FCF">
        <w:t>Site on the Initial Site List</w:t>
      </w:r>
      <w:r>
        <w:t xml:space="preserve"> by the agreed Milestone Date (</w:t>
      </w:r>
      <w:r w:rsidR="009B61B0">
        <w:t xml:space="preserve">as per </w:t>
      </w:r>
      <w:r w:rsidR="00246D72">
        <w:t xml:space="preserve">Annexure </w:t>
      </w:r>
      <w:r w:rsidR="00963D0D">
        <w:t>C</w:t>
      </w:r>
      <w:r>
        <w:t xml:space="preserve">), then </w:t>
      </w:r>
      <w:r w:rsidR="009301BB" w:rsidRPr="009301BB">
        <w:t xml:space="preserve">SITA shall be entitled to receive </w:t>
      </w:r>
      <w:r w:rsidR="009301BB">
        <w:t>Milestone Delivery</w:t>
      </w:r>
      <w:r w:rsidR="009301BB" w:rsidRPr="009301BB">
        <w:t xml:space="preserve"> Credits.</w:t>
      </w:r>
    </w:p>
    <w:p w14:paraId="6154C465" w14:textId="73F7DAEB" w:rsidR="009301BB" w:rsidRDefault="009301BB">
      <w:pPr>
        <w:pStyle w:val="ListLevel3"/>
      </w:pPr>
      <w:r>
        <w:t>F</w:t>
      </w:r>
      <w:r w:rsidRPr="009301BB">
        <w:t>or every day</w:t>
      </w:r>
      <w:r w:rsidR="009B61B0">
        <w:t xml:space="preserve"> </w:t>
      </w:r>
      <w:r>
        <w:t xml:space="preserve">that </w:t>
      </w:r>
      <w:r w:rsidRPr="009301BB">
        <w:t xml:space="preserve">the </w:t>
      </w:r>
      <w:r w:rsidR="00820FCF">
        <w:t xml:space="preserve">Site on the Initial Site List </w:t>
      </w:r>
      <w:r>
        <w:t xml:space="preserve">is delivered </w:t>
      </w:r>
      <w:r w:rsidR="009B61B0">
        <w:t>after</w:t>
      </w:r>
      <w:r>
        <w:t xml:space="preserve"> the Milestone Date</w:t>
      </w:r>
      <w:r w:rsidR="00196548">
        <w:t>,</w:t>
      </w:r>
      <w:r>
        <w:t xml:space="preserve"> the Service Provider must provide SITA with a credit for </w:t>
      </w:r>
      <w:r w:rsidRPr="009301BB">
        <w:t xml:space="preserve">5% of the relevant </w:t>
      </w:r>
      <w:r>
        <w:t>S</w:t>
      </w:r>
      <w:r w:rsidRPr="009301BB">
        <w:t xml:space="preserve">ite’s </w:t>
      </w:r>
      <w:r w:rsidRPr="009301BB">
        <w:rPr>
          <w:lang w:val="en-ZA"/>
        </w:rPr>
        <w:t xml:space="preserve">MRC amount which would have been payable </w:t>
      </w:r>
      <w:r>
        <w:t xml:space="preserve">if the </w:t>
      </w:r>
      <w:r w:rsidR="00820FCF">
        <w:t>Site</w:t>
      </w:r>
      <w:r>
        <w:t xml:space="preserve"> had been delivered on the Milestone Date.</w:t>
      </w:r>
    </w:p>
    <w:p w14:paraId="2BA538D7" w14:textId="65335A87" w:rsidR="009B61B0" w:rsidRDefault="009B61B0">
      <w:pPr>
        <w:pStyle w:val="ListLevel3"/>
      </w:pPr>
      <w:r>
        <w:t xml:space="preserve">MDC </w:t>
      </w:r>
      <w:r w:rsidRPr="00456DAC">
        <w:t xml:space="preserve">Formula = A * </w:t>
      </w:r>
      <w:r>
        <w:t>5</w:t>
      </w:r>
      <w:r w:rsidRPr="00456DAC">
        <w:t>% * ED</w:t>
      </w:r>
      <w:r>
        <w:t xml:space="preserve">; where </w:t>
      </w:r>
      <w:r w:rsidRPr="009B61B0">
        <w:t>A = individual link monthly service charge</w:t>
      </w:r>
      <w:r>
        <w:t xml:space="preserve">; and </w:t>
      </w:r>
      <w:r w:rsidRPr="009B61B0">
        <w:rPr>
          <w:lang w:val="en-ZA"/>
        </w:rPr>
        <w:t xml:space="preserve">ED = extra day(s) beyond the </w:t>
      </w:r>
      <w:r>
        <w:rPr>
          <w:lang w:val="en-ZA"/>
        </w:rPr>
        <w:t>Milestone Date</w:t>
      </w:r>
    </w:p>
    <w:p w14:paraId="3751A861" w14:textId="4FD26B4F" w:rsidR="00913C8C" w:rsidRDefault="00196548">
      <w:pPr>
        <w:pStyle w:val="ListLevel3"/>
      </w:pPr>
      <w:r>
        <w:t>Only o</w:t>
      </w:r>
      <w:r w:rsidR="00913C8C">
        <w:t xml:space="preserve">nce the </w:t>
      </w:r>
      <w:r w:rsidRPr="00196548">
        <w:t xml:space="preserve">Service </w:t>
      </w:r>
      <w:r w:rsidR="003A6BB6">
        <w:t>H</w:t>
      </w:r>
      <w:r w:rsidRPr="00196548">
        <w:t>and</w:t>
      </w:r>
      <w:r w:rsidR="003A6BB6">
        <w:t>o</w:t>
      </w:r>
      <w:r w:rsidRPr="00196548">
        <w:t xml:space="preserve">ver </w:t>
      </w:r>
      <w:r w:rsidR="00437466">
        <w:t>P</w:t>
      </w:r>
      <w:r w:rsidRPr="00196548">
        <w:t xml:space="preserve">rocess for the </w:t>
      </w:r>
      <w:r w:rsidR="00820FCF">
        <w:t>Site</w:t>
      </w:r>
      <w:r w:rsidRPr="00196548">
        <w:t xml:space="preserve"> has been completed, </w:t>
      </w:r>
      <w:r>
        <w:t xml:space="preserve">may </w:t>
      </w:r>
      <w:r w:rsidRPr="00196548">
        <w:t>the MRC be charged for such Service</w:t>
      </w:r>
      <w:r>
        <w:t xml:space="preserve"> </w:t>
      </w:r>
      <w:r w:rsidR="00913C8C">
        <w:t xml:space="preserve">provided that all credits as referred to above </w:t>
      </w:r>
      <w:r w:rsidR="009B61B0">
        <w:t>have been</w:t>
      </w:r>
      <w:r w:rsidR="00913C8C">
        <w:t xml:space="preserve"> passed to SITA by the Service Provider;</w:t>
      </w:r>
    </w:p>
    <w:p w14:paraId="43530478" w14:textId="7AC7AF61" w:rsidR="000E4999" w:rsidRDefault="000E4999">
      <w:pPr>
        <w:pStyle w:val="ListLevel3"/>
      </w:pPr>
      <w:r w:rsidRPr="000E4999">
        <w:t xml:space="preserve">The Service Provider will calculate the respective </w:t>
      </w:r>
      <w:r>
        <w:t>Milestone Delivery</w:t>
      </w:r>
      <w:r w:rsidRPr="000E4999">
        <w:t xml:space="preserve"> </w:t>
      </w:r>
      <w:r w:rsidR="009B61B0">
        <w:t>C</w:t>
      </w:r>
      <w:r w:rsidRPr="000E4999">
        <w:t xml:space="preserve">redits </w:t>
      </w:r>
      <w:r w:rsidR="00196548">
        <w:t xml:space="preserve">on a monthly basis </w:t>
      </w:r>
      <w:r w:rsidRPr="000E4999">
        <w:t>and include these in the monthly Service Level indicator Report.</w:t>
      </w:r>
    </w:p>
    <w:p w14:paraId="29F3A102" w14:textId="6CB032EF" w:rsidR="006C6055" w:rsidRPr="00456DAC" w:rsidRDefault="006C6055">
      <w:pPr>
        <w:pStyle w:val="ListLevel3"/>
      </w:pPr>
      <w:r w:rsidRPr="00456DAC">
        <w:t xml:space="preserve">SITA in its sole discretion </w:t>
      </w:r>
      <w:r w:rsidR="00382192">
        <w:t xml:space="preserve">and via the Broadband Steering Committee </w:t>
      </w:r>
      <w:r w:rsidRPr="00456DAC">
        <w:t xml:space="preserve">may waive certain </w:t>
      </w:r>
      <w:r>
        <w:t>Milestone Delivery</w:t>
      </w:r>
      <w:r w:rsidRPr="00456DAC">
        <w:t xml:space="preserve"> </w:t>
      </w:r>
      <w:r>
        <w:t>C</w:t>
      </w:r>
      <w:r w:rsidRPr="00456DAC">
        <w:t>redits upon motivation from the Service Provider (excused performance).</w:t>
      </w:r>
    </w:p>
    <w:p w14:paraId="7B267625" w14:textId="2F7CC95C" w:rsidR="001A2BCE" w:rsidRPr="001A2BCE" w:rsidRDefault="001A2BCE" w:rsidP="00021282">
      <w:pPr>
        <w:pStyle w:val="Listlevel1"/>
      </w:pPr>
      <w:bookmarkStart w:id="463" w:name="_Toc533943877"/>
      <w:bookmarkStart w:id="464" w:name="_Toc533943880"/>
      <w:bookmarkStart w:id="465" w:name="_Ref134452755"/>
      <w:bookmarkStart w:id="466" w:name="_Toc124857183"/>
      <w:bookmarkStart w:id="467" w:name="_Ref137655564"/>
      <w:bookmarkStart w:id="468" w:name="_Toc148989974"/>
      <w:bookmarkEnd w:id="463"/>
      <w:bookmarkEnd w:id="464"/>
      <w:r w:rsidRPr="001A2BCE">
        <w:t>Report</w:t>
      </w:r>
      <w:r w:rsidR="00021282">
        <w:t>ing</w:t>
      </w:r>
      <w:bookmarkEnd w:id="465"/>
      <w:bookmarkEnd w:id="466"/>
      <w:bookmarkEnd w:id="467"/>
      <w:bookmarkEnd w:id="468"/>
    </w:p>
    <w:p w14:paraId="41818803" w14:textId="1351AB8E" w:rsidR="00021282" w:rsidRDefault="00021282">
      <w:pPr>
        <w:pStyle w:val="ListLevel2"/>
      </w:pPr>
      <w:bookmarkStart w:id="469" w:name="_Ref144223817"/>
      <w:bookmarkStart w:id="470" w:name="_Toc148989975"/>
      <w:r>
        <w:t>Reporting Portal</w:t>
      </w:r>
      <w:bookmarkEnd w:id="469"/>
      <w:bookmarkEnd w:id="470"/>
    </w:p>
    <w:p w14:paraId="00A83748" w14:textId="0AFC6AFB" w:rsidR="007D0877" w:rsidRDefault="007D0877">
      <w:pPr>
        <w:pStyle w:val="ListLevel3"/>
      </w:pPr>
      <w:r>
        <w:t>The Service Provider must p</w:t>
      </w:r>
      <w:r w:rsidRPr="00577717">
        <w:t xml:space="preserve">rovide an online </w:t>
      </w:r>
      <w:r>
        <w:t>R</w:t>
      </w:r>
      <w:r w:rsidRPr="00577717">
        <w:t xml:space="preserve">eporting </w:t>
      </w:r>
      <w:r>
        <w:t>P</w:t>
      </w:r>
      <w:r w:rsidRPr="00577717">
        <w:t xml:space="preserve">ortal for SITA to </w:t>
      </w:r>
      <w:r w:rsidRPr="001836F9">
        <w:t>access real-time and historical information</w:t>
      </w:r>
      <w:r>
        <w:t xml:space="preserve"> </w:t>
      </w:r>
      <w:r w:rsidRPr="006816C3">
        <w:t>(for up to 2 years)</w:t>
      </w:r>
      <w:r w:rsidRPr="001836F9">
        <w:t xml:space="preserve"> for each Non-Corporate Site and </w:t>
      </w:r>
      <w:r>
        <w:t xml:space="preserve">for </w:t>
      </w:r>
      <w:r w:rsidRPr="001836F9">
        <w:t xml:space="preserve">each </w:t>
      </w:r>
      <w:r>
        <w:t xml:space="preserve">of the </w:t>
      </w:r>
      <w:r w:rsidRPr="001836F9">
        <w:t>VPN</w:t>
      </w:r>
      <w:r>
        <w:t xml:space="preserve">’s for Non-Corporate Sites. </w:t>
      </w:r>
    </w:p>
    <w:p w14:paraId="6BB8A98C" w14:textId="3A4192C4" w:rsidR="007D0877" w:rsidRDefault="007D0877">
      <w:pPr>
        <w:pStyle w:val="ListLevel3"/>
      </w:pPr>
      <w:r>
        <w:t>The following information must be displayed in the most appropriate manner using graphs and/or tables and must be downloadable in .csv and .pdf format:</w:t>
      </w:r>
    </w:p>
    <w:p w14:paraId="264D4457" w14:textId="77777777" w:rsidR="007D0877" w:rsidRDefault="007D0877">
      <w:pPr>
        <w:pStyle w:val="ListLevel4"/>
        <w:numPr>
          <w:ilvl w:val="0"/>
          <w:numId w:val="53"/>
        </w:numPr>
      </w:pPr>
      <w:r>
        <w:t>bandwidth utilisation for</w:t>
      </w:r>
      <w:r w:rsidRPr="00577717">
        <w:t xml:space="preserve"> </w:t>
      </w:r>
      <w:r>
        <w:t>a current day</w:t>
      </w:r>
      <w:r w:rsidRPr="00577717">
        <w:t xml:space="preserve"> </w:t>
      </w:r>
      <w:r>
        <w:t xml:space="preserve">up to </w:t>
      </w:r>
      <w:r w:rsidRPr="00577717">
        <w:t>the last 5 minutes</w:t>
      </w:r>
      <w:r>
        <w:t>, and customisable to display peak daily traffic bandwidth utilisation on a weekly, monthly, 6-monthly and last 12-month basis on a revolving window</w:t>
      </w:r>
      <w:r w:rsidRPr="00577717">
        <w:t>.</w:t>
      </w:r>
    </w:p>
    <w:p w14:paraId="7D438768" w14:textId="77777777" w:rsidR="007D0877" w:rsidRPr="00445108" w:rsidRDefault="007D0877">
      <w:pPr>
        <w:pStyle w:val="ListLevel4"/>
      </w:pPr>
      <w:r>
        <w:t>data consumption</w:t>
      </w:r>
      <w:r w:rsidRPr="00445108">
        <w:t xml:space="preserve"> </w:t>
      </w:r>
      <w:r>
        <w:t>for a current day, and customisable to display total daily data consumption on a weekly, monthly, 6-monthly and last 12-month basis on a revolving window.</w:t>
      </w:r>
    </w:p>
    <w:p w14:paraId="22AE9DC4" w14:textId="77777777" w:rsidR="007D0877" w:rsidRPr="00445108" w:rsidRDefault="007D0877">
      <w:pPr>
        <w:pStyle w:val="ListLevel4"/>
      </w:pPr>
      <w:r>
        <w:t>t</w:t>
      </w:r>
      <w:r w:rsidRPr="00445108">
        <w:t xml:space="preserve">op </w:t>
      </w:r>
      <w:r>
        <w:t xml:space="preserve">20 </w:t>
      </w:r>
      <w:r w:rsidRPr="00445108">
        <w:t xml:space="preserve">URLs per </w:t>
      </w:r>
      <w:r>
        <w:t>data download s</w:t>
      </w:r>
      <w:r w:rsidRPr="00445108">
        <w:t xml:space="preserve">ize </w:t>
      </w:r>
      <w:r>
        <w:t>for a current day, and customisable to display top URL’s per data download size on a weekly, monthly, 6-monthly and last 12-month basis on a revolving window.</w:t>
      </w:r>
    </w:p>
    <w:p w14:paraId="0B97BA0B" w14:textId="1FE71AC8" w:rsidR="00021282" w:rsidRDefault="007D0877">
      <w:pPr>
        <w:pStyle w:val="ListLevel4"/>
      </w:pPr>
      <w:r>
        <w:t>t</w:t>
      </w:r>
      <w:r w:rsidRPr="00445108">
        <w:t xml:space="preserve">op </w:t>
      </w:r>
      <w:r>
        <w:t xml:space="preserve">20 </w:t>
      </w:r>
      <w:r w:rsidRPr="00445108">
        <w:t xml:space="preserve">URLs per </w:t>
      </w:r>
      <w:r>
        <w:t>p</w:t>
      </w:r>
      <w:r w:rsidRPr="00445108">
        <w:t xml:space="preserve">age </w:t>
      </w:r>
      <w:r>
        <w:t>v</w:t>
      </w:r>
      <w:r w:rsidRPr="00445108">
        <w:t>iew</w:t>
      </w:r>
      <w:r>
        <w:t xml:space="preserve"> for a current day, and customisable to display top URL’s per page view on a weekly, monthly, 6-monthly and last 12-month basis on a revolving window.</w:t>
      </w:r>
    </w:p>
    <w:p w14:paraId="1CC8CFD2" w14:textId="3A5A18BC" w:rsidR="007D0877" w:rsidRDefault="007D0877">
      <w:pPr>
        <w:pStyle w:val="ListLevel3"/>
      </w:pPr>
      <w:r>
        <w:t>All information must be downloadable from the Reporting Portal in .csv and .pdf format.</w:t>
      </w:r>
    </w:p>
    <w:p w14:paraId="75C8E244" w14:textId="269D6286" w:rsidR="007D0877" w:rsidRPr="007D0877" w:rsidRDefault="007D0877">
      <w:pPr>
        <w:pStyle w:val="ListLevel3"/>
      </w:pPr>
      <w:r>
        <w:t>Data displayed on the Reporting Portal will be reviewed periodically as the service evolves, and SITA reserves the right to request reporting enhancements.</w:t>
      </w:r>
    </w:p>
    <w:p w14:paraId="46BCB660" w14:textId="74677F0A" w:rsidR="00021282" w:rsidRDefault="00021282">
      <w:pPr>
        <w:pStyle w:val="ListLevel2"/>
      </w:pPr>
      <w:bookmarkStart w:id="471" w:name="_Toc148989976"/>
      <w:r>
        <w:t>Reports</w:t>
      </w:r>
      <w:bookmarkEnd w:id="471"/>
    </w:p>
    <w:p w14:paraId="0D8F6D05" w14:textId="6032A941" w:rsidR="001A2BCE" w:rsidRPr="001A2BCE" w:rsidRDefault="001A2BCE">
      <w:pPr>
        <w:pStyle w:val="ListLevel3"/>
      </w:pPr>
      <w:r w:rsidRPr="001A2BCE">
        <w:t>The primary purpose of report</w:t>
      </w:r>
      <w:r w:rsidR="00331524">
        <w:t>ing</w:t>
      </w:r>
      <w:r w:rsidRPr="001A2BCE">
        <w:t xml:space="preserve"> is to provide detail concerning the Service Provider</w:t>
      </w:r>
      <w:r w:rsidR="00D00ACC">
        <w:t>’</w:t>
      </w:r>
      <w:r w:rsidRPr="001A2BCE">
        <w:t>s activities relating to all aspect</w:t>
      </w:r>
      <w:r w:rsidR="00AB4333">
        <w:t>s</w:t>
      </w:r>
      <w:r w:rsidRPr="001A2BCE">
        <w:t xml:space="preserve"> of the </w:t>
      </w:r>
      <w:r w:rsidR="00CE42CF">
        <w:t xml:space="preserve">BB </w:t>
      </w:r>
      <w:r w:rsidRPr="001A2BCE">
        <w:t>Services.</w:t>
      </w:r>
    </w:p>
    <w:p w14:paraId="14C7D0DB" w14:textId="06ED680C" w:rsidR="00331524" w:rsidRDefault="006A4D6C">
      <w:pPr>
        <w:pStyle w:val="ListLevel3"/>
      </w:pPr>
      <w:r>
        <w:t>In</w:t>
      </w:r>
      <w:r w:rsidR="00331524">
        <w:t xml:space="preserve"> order to facilitate accurate reporting, </w:t>
      </w:r>
      <w:r w:rsidR="004C69BC">
        <w:t xml:space="preserve">information about </w:t>
      </w:r>
      <w:r w:rsidR="00CE42CF">
        <w:t xml:space="preserve">BB </w:t>
      </w:r>
      <w:r w:rsidR="004C69BC">
        <w:t>Services at Sites</w:t>
      </w:r>
      <w:r w:rsidR="00331524">
        <w:t xml:space="preserve"> must be </w:t>
      </w:r>
      <w:r w:rsidR="00AB4333">
        <w:t xml:space="preserve">updated </w:t>
      </w:r>
      <w:r w:rsidR="00313B02">
        <w:t>i</w:t>
      </w:r>
      <w:r w:rsidR="00AB4333">
        <w:t xml:space="preserve">n </w:t>
      </w:r>
      <w:r w:rsidR="00246D72">
        <w:t xml:space="preserve">Annexure </w:t>
      </w:r>
      <w:r w:rsidR="00963D0D">
        <w:t>C</w:t>
      </w:r>
      <w:r w:rsidR="00AB4333">
        <w:t xml:space="preserve"> and </w:t>
      </w:r>
      <w:r w:rsidR="00331524">
        <w:t>recorded</w:t>
      </w:r>
      <w:r>
        <w:t xml:space="preserve"> on the approved site management </w:t>
      </w:r>
      <w:r w:rsidR="00001095">
        <w:t xml:space="preserve">information </w:t>
      </w:r>
      <w:r>
        <w:t>system</w:t>
      </w:r>
      <w:r w:rsidR="00331524">
        <w:t>.</w:t>
      </w:r>
    </w:p>
    <w:p w14:paraId="61E72D7C" w14:textId="4B22C06B" w:rsidR="00A57709" w:rsidRPr="0025267A" w:rsidRDefault="004A068E">
      <w:pPr>
        <w:pStyle w:val="ListLevel3"/>
      </w:pPr>
      <w:bookmarkStart w:id="472" w:name="_Hlk141781613"/>
      <w:r>
        <w:t>T</w:t>
      </w:r>
      <w:r w:rsidR="00A57709">
        <w:t xml:space="preserve">he Service Level Indicator Report </w:t>
      </w:r>
      <w:r w:rsidR="00A57709" w:rsidRPr="00A57709">
        <w:t xml:space="preserve">is required </w:t>
      </w:r>
      <w:r>
        <w:t xml:space="preserve">to be delivered monthly to SITA </w:t>
      </w:r>
      <w:r w:rsidR="00A01123">
        <w:t xml:space="preserve">in </w:t>
      </w:r>
      <w:r w:rsidR="0025267A">
        <w:t>Word</w:t>
      </w:r>
      <w:r w:rsidR="00A01123">
        <w:t xml:space="preserve"> and PDF format </w:t>
      </w:r>
      <w:r>
        <w:t>by 8AM of the 5</w:t>
      </w:r>
      <w:r w:rsidRPr="004A068E">
        <w:rPr>
          <w:vertAlign w:val="superscript"/>
        </w:rPr>
        <w:t>th</w:t>
      </w:r>
      <w:r>
        <w:t xml:space="preserve"> </w:t>
      </w:r>
      <w:r w:rsidR="00A57709" w:rsidRPr="00A57709">
        <w:t>(fi</w:t>
      </w:r>
      <w:r>
        <w:t>fth</w:t>
      </w:r>
      <w:r w:rsidR="00A57709" w:rsidRPr="00A57709">
        <w:t xml:space="preserve">) business day </w:t>
      </w:r>
      <w:r w:rsidR="00A57709" w:rsidRPr="00A57709">
        <w:rPr>
          <w:bCs/>
        </w:rPr>
        <w:t xml:space="preserve">after the end of the </w:t>
      </w:r>
      <w:r>
        <w:rPr>
          <w:bCs/>
        </w:rPr>
        <w:t xml:space="preserve">reporting </w:t>
      </w:r>
      <w:r w:rsidR="00A57709" w:rsidRPr="00A57709">
        <w:rPr>
          <w:bCs/>
        </w:rPr>
        <w:t>month</w:t>
      </w:r>
      <w:r w:rsidR="00A57709">
        <w:rPr>
          <w:bCs/>
        </w:rPr>
        <w:t>, as per paragraph</w:t>
      </w:r>
      <w:bookmarkEnd w:id="472"/>
      <w:r w:rsidR="00A57709">
        <w:rPr>
          <w:bCs/>
        </w:rPr>
        <w:t xml:space="preserve"> </w:t>
      </w:r>
      <w:r w:rsidR="00A57709">
        <w:rPr>
          <w:bCs/>
        </w:rPr>
        <w:fldChar w:fldCharType="begin"/>
      </w:r>
      <w:r w:rsidR="00A57709">
        <w:rPr>
          <w:bCs/>
        </w:rPr>
        <w:instrText xml:space="preserve"> REF _Ref135408705 \r \h </w:instrText>
      </w:r>
      <w:r w:rsidR="00A57709">
        <w:rPr>
          <w:bCs/>
        </w:rPr>
      </w:r>
      <w:r w:rsidR="00A57709">
        <w:rPr>
          <w:bCs/>
        </w:rPr>
        <w:fldChar w:fldCharType="separate"/>
      </w:r>
      <w:r w:rsidR="00466423">
        <w:rPr>
          <w:bCs/>
        </w:rPr>
        <w:t>D.11.13</w:t>
      </w:r>
      <w:r w:rsidR="00A57709">
        <w:rPr>
          <w:bCs/>
        </w:rPr>
        <w:fldChar w:fldCharType="end"/>
      </w:r>
      <w:r w:rsidR="0025267A">
        <w:rPr>
          <w:bCs/>
        </w:rPr>
        <w:t>, and includes the following information for the preceding month:</w:t>
      </w:r>
    </w:p>
    <w:p w14:paraId="06A9BB54" w14:textId="26125C95" w:rsidR="0025267A" w:rsidRDefault="0025267A">
      <w:pPr>
        <w:pStyle w:val="ListLevel4"/>
        <w:numPr>
          <w:ilvl w:val="0"/>
          <w:numId w:val="46"/>
        </w:numPr>
      </w:pPr>
      <w:r w:rsidRPr="0025267A">
        <w:t xml:space="preserve">a comprehensive report on every Service Level Indicator in section </w:t>
      </w:r>
      <w:r w:rsidRPr="0025267A">
        <w:fldChar w:fldCharType="begin"/>
      </w:r>
      <w:r w:rsidRPr="0025267A">
        <w:instrText xml:space="preserve"> REF _Ref523468638 \r \h </w:instrText>
      </w:r>
      <w:r w:rsidRPr="0025267A">
        <w:fldChar w:fldCharType="separate"/>
      </w:r>
      <w:r w:rsidR="00466423">
        <w:t>D.11</w:t>
      </w:r>
      <w:r w:rsidRPr="0025267A">
        <w:fldChar w:fldCharType="end"/>
      </w:r>
      <w:r w:rsidRPr="0025267A">
        <w:t xml:space="preserve"> including detail explaining underperformance.</w:t>
      </w:r>
    </w:p>
    <w:p w14:paraId="388443C8" w14:textId="77777777" w:rsidR="0025267A" w:rsidRDefault="0025267A">
      <w:pPr>
        <w:pStyle w:val="ListLevel4"/>
        <w:numPr>
          <w:ilvl w:val="0"/>
          <w:numId w:val="46"/>
        </w:numPr>
      </w:pPr>
      <w:r>
        <w:t>Service Level Trends</w:t>
      </w:r>
    </w:p>
    <w:p w14:paraId="45292753" w14:textId="77777777" w:rsidR="0025267A" w:rsidRDefault="0025267A">
      <w:pPr>
        <w:pStyle w:val="ListLevel4"/>
        <w:numPr>
          <w:ilvl w:val="0"/>
          <w:numId w:val="46"/>
        </w:numPr>
      </w:pPr>
      <w:r>
        <w:t>Outstanding problems</w:t>
      </w:r>
    </w:p>
    <w:p w14:paraId="56D6628F" w14:textId="77777777" w:rsidR="0025267A" w:rsidRDefault="0025267A">
      <w:pPr>
        <w:pStyle w:val="ListLevel4"/>
        <w:numPr>
          <w:ilvl w:val="0"/>
          <w:numId w:val="46"/>
        </w:numPr>
      </w:pPr>
      <w:r>
        <w:t>Invoicing</w:t>
      </w:r>
    </w:p>
    <w:p w14:paraId="798FE5C2" w14:textId="77777777" w:rsidR="0025267A" w:rsidRDefault="0025267A">
      <w:pPr>
        <w:pStyle w:val="ListLevel4"/>
        <w:numPr>
          <w:ilvl w:val="0"/>
          <w:numId w:val="46"/>
        </w:numPr>
      </w:pPr>
      <w:r>
        <w:t>Service Credits</w:t>
      </w:r>
    </w:p>
    <w:p w14:paraId="206E2D34" w14:textId="77777777" w:rsidR="0025267A" w:rsidRDefault="0025267A">
      <w:pPr>
        <w:pStyle w:val="ListLevel4"/>
        <w:numPr>
          <w:ilvl w:val="0"/>
          <w:numId w:val="46"/>
        </w:numPr>
      </w:pPr>
      <w:r>
        <w:t>Areas for improvement and improvement recommendations</w:t>
      </w:r>
    </w:p>
    <w:p w14:paraId="3DC8E2C2" w14:textId="77777777" w:rsidR="0025267A" w:rsidRDefault="0025267A">
      <w:pPr>
        <w:pStyle w:val="ListLevel4"/>
        <w:numPr>
          <w:ilvl w:val="0"/>
          <w:numId w:val="46"/>
        </w:numPr>
      </w:pPr>
      <w:r>
        <w:t>Any root cause analysis report produced during the month</w:t>
      </w:r>
    </w:p>
    <w:p w14:paraId="6C2FDE07" w14:textId="5A5C8D4A" w:rsidR="0025267A" w:rsidRDefault="0025267A">
      <w:pPr>
        <w:pStyle w:val="ListLevel4"/>
        <w:numPr>
          <w:ilvl w:val="0"/>
          <w:numId w:val="46"/>
        </w:numPr>
      </w:pPr>
      <w:r>
        <w:t>Other issues</w:t>
      </w:r>
    </w:p>
    <w:p w14:paraId="028A05C8" w14:textId="425FFA69" w:rsidR="006E2E9A" w:rsidRPr="00577717" w:rsidRDefault="006E2E9A">
      <w:pPr>
        <w:pStyle w:val="ListLevel3"/>
      </w:pPr>
      <w:r>
        <w:t xml:space="preserve">The </w:t>
      </w:r>
      <w:bookmarkStart w:id="473" w:name="_Hlk141806196"/>
      <w:r>
        <w:t xml:space="preserve">Internet Statistics Log Report </w:t>
      </w:r>
      <w:bookmarkEnd w:id="473"/>
      <w:r w:rsidR="000F0A0F">
        <w:t>(for Non-Corporate Sites only) is</w:t>
      </w:r>
      <w:r w:rsidRPr="006E2E9A">
        <w:t xml:space="preserve"> required to be delivered monthly to SITA in </w:t>
      </w:r>
      <w:r w:rsidR="000F0A0F">
        <w:t>Word</w:t>
      </w:r>
      <w:r w:rsidRPr="006E2E9A">
        <w:t xml:space="preserve"> and PDF format by 8AM of the 5</w:t>
      </w:r>
      <w:r w:rsidRPr="006E2E9A">
        <w:rPr>
          <w:vertAlign w:val="superscript"/>
        </w:rPr>
        <w:t>th</w:t>
      </w:r>
      <w:r w:rsidRPr="006E2E9A">
        <w:t xml:space="preserve"> (fifth) business day </w:t>
      </w:r>
      <w:r w:rsidRPr="006E2E9A">
        <w:rPr>
          <w:bCs/>
        </w:rPr>
        <w:t>after the end of the reporting month, as per paragraph</w:t>
      </w:r>
      <w:r w:rsidR="001B675E">
        <w:rPr>
          <w:bCs/>
        </w:rPr>
        <w:t xml:space="preserve"> </w:t>
      </w:r>
      <w:r w:rsidR="001B675E">
        <w:rPr>
          <w:bCs/>
        </w:rPr>
        <w:fldChar w:fldCharType="begin"/>
      </w:r>
      <w:r w:rsidR="001B675E">
        <w:rPr>
          <w:bCs/>
        </w:rPr>
        <w:instrText xml:space="preserve"> REF _Ref141792607 \r \h </w:instrText>
      </w:r>
      <w:r w:rsidR="001B675E">
        <w:rPr>
          <w:bCs/>
        </w:rPr>
      </w:r>
      <w:r w:rsidR="001B675E">
        <w:rPr>
          <w:bCs/>
        </w:rPr>
        <w:fldChar w:fldCharType="separate"/>
      </w:r>
      <w:r w:rsidR="00466423">
        <w:rPr>
          <w:bCs/>
        </w:rPr>
        <w:t>D.11.14</w:t>
      </w:r>
      <w:r w:rsidR="001B675E">
        <w:rPr>
          <w:bCs/>
        </w:rPr>
        <w:fldChar w:fldCharType="end"/>
      </w:r>
      <w:r w:rsidR="000F0A0F">
        <w:rPr>
          <w:bCs/>
        </w:rPr>
        <w:t xml:space="preserve">, </w:t>
      </w:r>
      <w:r w:rsidRPr="00577717">
        <w:t>and include</w:t>
      </w:r>
      <w:r w:rsidR="000F0A0F">
        <w:t>s</w:t>
      </w:r>
      <w:r w:rsidRPr="00577717">
        <w:t xml:space="preserve"> the following statistics</w:t>
      </w:r>
      <w:r>
        <w:t xml:space="preserve"> </w:t>
      </w:r>
      <w:bookmarkStart w:id="474" w:name="_Hlk141806304"/>
      <w:r>
        <w:t>for the preceding month</w:t>
      </w:r>
      <w:bookmarkEnd w:id="474"/>
      <w:r w:rsidR="006E7777" w:rsidRPr="006E7777">
        <w:t xml:space="preserve"> </w:t>
      </w:r>
      <w:r w:rsidR="006E7777">
        <w:t>per VPN</w:t>
      </w:r>
      <w:r w:rsidRPr="00577717">
        <w:t>:</w:t>
      </w:r>
    </w:p>
    <w:p w14:paraId="434B1D50" w14:textId="52CBAE47" w:rsidR="000F0A0F" w:rsidRDefault="00F02A7A">
      <w:pPr>
        <w:pStyle w:val="ListLevel4"/>
        <w:numPr>
          <w:ilvl w:val="0"/>
          <w:numId w:val="47"/>
        </w:numPr>
      </w:pPr>
      <w:r>
        <w:t xml:space="preserve">a graph of peak daily </w:t>
      </w:r>
      <w:r w:rsidR="000F0A0F">
        <w:t>bandwidth utilisation</w:t>
      </w:r>
      <w:r w:rsidRPr="00F02A7A">
        <w:t xml:space="preserve"> </w:t>
      </w:r>
    </w:p>
    <w:p w14:paraId="33B04E38" w14:textId="3F8BF1AB" w:rsidR="000F0A0F" w:rsidRPr="00445108" w:rsidRDefault="000F0A0F">
      <w:pPr>
        <w:pStyle w:val="ListLevel4"/>
      </w:pPr>
      <w:r>
        <w:t>data consumption</w:t>
      </w:r>
      <w:r w:rsidR="00F02A7A">
        <w:t xml:space="preserve"> for the top 50 sites</w:t>
      </w:r>
    </w:p>
    <w:p w14:paraId="0DB5911D" w14:textId="22947FEA" w:rsidR="000F0A0F" w:rsidRPr="00445108" w:rsidRDefault="000F0A0F">
      <w:pPr>
        <w:pStyle w:val="ListLevel4"/>
      </w:pPr>
      <w:r>
        <w:t>t</w:t>
      </w:r>
      <w:r w:rsidRPr="00445108">
        <w:t xml:space="preserve">op </w:t>
      </w:r>
      <w:r w:rsidR="00F02A7A">
        <w:t xml:space="preserve">50 </w:t>
      </w:r>
      <w:r w:rsidRPr="00445108">
        <w:t xml:space="preserve">URLs per </w:t>
      </w:r>
      <w:r>
        <w:t>s</w:t>
      </w:r>
      <w:r w:rsidRPr="00445108">
        <w:t>ize</w:t>
      </w:r>
    </w:p>
    <w:p w14:paraId="48BE66C3" w14:textId="1DB83D07" w:rsidR="006E2E9A" w:rsidRDefault="000F0A0F">
      <w:pPr>
        <w:pStyle w:val="ListLevel4"/>
      </w:pPr>
      <w:r>
        <w:t>t</w:t>
      </w:r>
      <w:r w:rsidRPr="00445108">
        <w:t xml:space="preserve">op </w:t>
      </w:r>
      <w:r w:rsidR="00F02A7A">
        <w:t xml:space="preserve">50 </w:t>
      </w:r>
      <w:r w:rsidRPr="00445108">
        <w:t xml:space="preserve">URLs per </w:t>
      </w:r>
      <w:r>
        <w:t>p</w:t>
      </w:r>
      <w:r w:rsidRPr="00445108">
        <w:t xml:space="preserve">age </w:t>
      </w:r>
      <w:r>
        <w:t>v</w:t>
      </w:r>
      <w:r w:rsidRPr="00445108">
        <w:t>iew</w:t>
      </w:r>
    </w:p>
    <w:p w14:paraId="52560ACB" w14:textId="0E1090BD" w:rsidR="001A2BCE" w:rsidRPr="001A2BCE" w:rsidRDefault="00E956B6">
      <w:pPr>
        <w:pStyle w:val="ListLevel3"/>
      </w:pPr>
      <w:r>
        <w:t>Furthermore, t</w:t>
      </w:r>
      <w:r w:rsidR="00331524">
        <w:t>he following scheduled reports</w:t>
      </w:r>
      <w:r w:rsidR="006A4D6C">
        <w:t xml:space="preserve"> </w:t>
      </w:r>
      <w:r w:rsidR="00331524">
        <w:t xml:space="preserve">are required </w:t>
      </w:r>
      <w:r w:rsidR="006A4D6C">
        <w:t>and</w:t>
      </w:r>
      <w:r w:rsidR="001A2BCE" w:rsidRPr="001A2BCE">
        <w:t xml:space="preserve"> should be </w:t>
      </w:r>
      <w:r w:rsidR="006A4D6C">
        <w:t xml:space="preserve">sent by email </w:t>
      </w:r>
      <w:r w:rsidR="00331524">
        <w:t xml:space="preserve">to SITA, </w:t>
      </w:r>
      <w:r w:rsidR="006A4D6C">
        <w:t xml:space="preserve">and </w:t>
      </w:r>
      <w:bookmarkStart w:id="475" w:name="_Hlk138402014"/>
      <w:r w:rsidR="006A4D6C">
        <w:t>stored</w:t>
      </w:r>
      <w:r w:rsidR="004C69BC">
        <w:t xml:space="preserve"> electronically by the Service Provider</w:t>
      </w:r>
      <w:r w:rsidR="006A4D6C">
        <w:t xml:space="preserve"> in a</w:t>
      </w:r>
      <w:r w:rsidR="004C69BC">
        <w:t xml:space="preserve"> cloud-based </w:t>
      </w:r>
      <w:r w:rsidR="006A4D6C">
        <w:t>location</w:t>
      </w:r>
      <w:r w:rsidR="004C69BC">
        <w:t xml:space="preserve"> that is accessible by SITA</w:t>
      </w:r>
      <w:bookmarkEnd w:id="475"/>
      <w:r w:rsidR="00331524">
        <w:t>:</w:t>
      </w:r>
    </w:p>
    <w:tbl>
      <w:tblPr>
        <w:tblStyle w:val="TableGrid2"/>
        <w:tblW w:w="9209" w:type="dxa"/>
        <w:tblLook w:val="04A0" w:firstRow="1" w:lastRow="0" w:firstColumn="1" w:lastColumn="0" w:noHBand="0" w:noVBand="1"/>
      </w:tblPr>
      <w:tblGrid>
        <w:gridCol w:w="1980"/>
        <w:gridCol w:w="2551"/>
        <w:gridCol w:w="4678"/>
      </w:tblGrid>
      <w:tr w:rsidR="00C43FC7" w:rsidRPr="001A2BCE" w14:paraId="7410D218" w14:textId="7D5670C4" w:rsidTr="003A0243">
        <w:tc>
          <w:tcPr>
            <w:tcW w:w="1980" w:type="dxa"/>
          </w:tcPr>
          <w:p w14:paraId="06093050" w14:textId="532BD779" w:rsidR="00C43FC7" w:rsidRPr="001A2BCE" w:rsidRDefault="00C43FC7" w:rsidP="001A2BCE">
            <w:pPr>
              <w:jc w:val="both"/>
              <w:rPr>
                <w:rFonts w:eastAsia="Times New Roman"/>
                <w:szCs w:val="20"/>
                <w:lang w:val="en-GB"/>
              </w:rPr>
            </w:pPr>
            <w:r>
              <w:rPr>
                <w:rFonts w:eastAsia="Times New Roman"/>
                <w:szCs w:val="20"/>
                <w:lang w:val="en-GB"/>
              </w:rPr>
              <w:t>Report Type</w:t>
            </w:r>
          </w:p>
        </w:tc>
        <w:tc>
          <w:tcPr>
            <w:tcW w:w="2551" w:type="dxa"/>
          </w:tcPr>
          <w:p w14:paraId="298F287B" w14:textId="53F61F30" w:rsidR="00C43FC7" w:rsidRPr="001A2BCE" w:rsidRDefault="00C43FC7" w:rsidP="001A2BCE">
            <w:pPr>
              <w:jc w:val="both"/>
              <w:rPr>
                <w:rFonts w:eastAsia="Times New Roman"/>
                <w:szCs w:val="20"/>
                <w:lang w:val="en-GB"/>
              </w:rPr>
            </w:pPr>
            <w:r>
              <w:rPr>
                <w:rFonts w:eastAsia="Times New Roman"/>
                <w:szCs w:val="20"/>
                <w:lang w:val="en-GB"/>
              </w:rPr>
              <w:t>Report Format</w:t>
            </w:r>
          </w:p>
        </w:tc>
        <w:tc>
          <w:tcPr>
            <w:tcW w:w="4678" w:type="dxa"/>
          </w:tcPr>
          <w:p w14:paraId="35443382" w14:textId="6290B6AF" w:rsidR="00C43FC7" w:rsidRDefault="003A0243" w:rsidP="001A2BCE">
            <w:pPr>
              <w:jc w:val="both"/>
              <w:rPr>
                <w:rFonts w:eastAsia="Times New Roman"/>
                <w:szCs w:val="20"/>
                <w:lang w:val="en-GB"/>
              </w:rPr>
            </w:pPr>
            <w:r>
              <w:rPr>
                <w:rFonts w:eastAsia="Times New Roman"/>
                <w:szCs w:val="20"/>
                <w:lang w:val="en-GB"/>
              </w:rPr>
              <w:t>Description</w:t>
            </w:r>
          </w:p>
        </w:tc>
      </w:tr>
      <w:tr w:rsidR="00C43FC7" w:rsidRPr="001A2BCE" w14:paraId="6F7B451A" w14:textId="77777777" w:rsidTr="003A0243">
        <w:tc>
          <w:tcPr>
            <w:tcW w:w="1980" w:type="dxa"/>
          </w:tcPr>
          <w:p w14:paraId="5BDDAB5D" w14:textId="5D17122E" w:rsidR="00C43FC7" w:rsidRPr="001A2BCE" w:rsidRDefault="003A0243" w:rsidP="00C43FC7">
            <w:pPr>
              <w:jc w:val="both"/>
              <w:rPr>
                <w:rFonts w:eastAsia="Times New Roman"/>
                <w:szCs w:val="20"/>
                <w:lang w:val="en-GB"/>
              </w:rPr>
            </w:pPr>
            <w:r>
              <w:rPr>
                <w:rFonts w:eastAsia="Times New Roman"/>
                <w:szCs w:val="20"/>
                <w:lang w:val="en-GB"/>
              </w:rPr>
              <w:t xml:space="preserve">Milestone </w:t>
            </w:r>
            <w:r w:rsidR="00C43FC7">
              <w:rPr>
                <w:rFonts w:eastAsia="Times New Roman"/>
                <w:szCs w:val="20"/>
                <w:lang w:val="en-GB"/>
              </w:rPr>
              <w:t>Delivery Progress Report</w:t>
            </w:r>
          </w:p>
        </w:tc>
        <w:tc>
          <w:tcPr>
            <w:tcW w:w="2551" w:type="dxa"/>
          </w:tcPr>
          <w:p w14:paraId="6203E806" w14:textId="640AD369" w:rsidR="00C43FC7" w:rsidRPr="001A2BCE" w:rsidRDefault="00C43FC7" w:rsidP="00C43FC7">
            <w:pPr>
              <w:jc w:val="both"/>
              <w:rPr>
                <w:rFonts w:eastAsia="Times New Roman"/>
                <w:szCs w:val="20"/>
                <w:lang w:val="en-GB"/>
              </w:rPr>
            </w:pPr>
            <w:r>
              <w:rPr>
                <w:rFonts w:eastAsia="Times New Roman"/>
                <w:szCs w:val="20"/>
                <w:lang w:val="en-GB"/>
              </w:rPr>
              <w:t>Email; .csv</w:t>
            </w:r>
          </w:p>
        </w:tc>
        <w:tc>
          <w:tcPr>
            <w:tcW w:w="4678" w:type="dxa"/>
          </w:tcPr>
          <w:p w14:paraId="5DB2A865" w14:textId="3FD0F1A1" w:rsidR="00C43FC7" w:rsidRPr="001A2BCE" w:rsidRDefault="00C43FC7" w:rsidP="00C43FC7">
            <w:pPr>
              <w:jc w:val="both"/>
              <w:rPr>
                <w:rFonts w:eastAsia="Times New Roman"/>
                <w:szCs w:val="20"/>
                <w:lang w:val="en-GB"/>
              </w:rPr>
            </w:pPr>
            <w:r w:rsidRPr="001A2BCE">
              <w:rPr>
                <w:rFonts w:eastAsia="Times New Roman"/>
                <w:szCs w:val="20"/>
                <w:lang w:val="en-GB"/>
              </w:rPr>
              <w:t xml:space="preserve">Daily </w:t>
            </w:r>
            <w:r>
              <w:rPr>
                <w:rFonts w:eastAsia="Times New Roman"/>
                <w:szCs w:val="20"/>
                <w:lang w:val="en-GB"/>
              </w:rPr>
              <w:t>(</w:t>
            </w:r>
            <w:r w:rsidR="003A0243">
              <w:rPr>
                <w:rFonts w:eastAsia="Times New Roman"/>
                <w:szCs w:val="20"/>
                <w:lang w:val="en-GB"/>
              </w:rPr>
              <w:t>b</w:t>
            </w:r>
            <w:r w:rsidRPr="001A2BCE">
              <w:rPr>
                <w:rFonts w:eastAsia="Times New Roman"/>
                <w:szCs w:val="20"/>
                <w:lang w:val="en-GB"/>
              </w:rPr>
              <w:t>y 8AM of each morning</w:t>
            </w:r>
            <w:r>
              <w:rPr>
                <w:rFonts w:eastAsia="Times New Roman"/>
                <w:szCs w:val="20"/>
                <w:lang w:val="en-GB"/>
              </w:rPr>
              <w:t>)</w:t>
            </w:r>
            <w:r w:rsidR="003A0243">
              <w:rPr>
                <w:rFonts w:eastAsia="Times New Roman"/>
                <w:szCs w:val="20"/>
                <w:lang w:val="en-GB"/>
              </w:rPr>
              <w:t xml:space="preserve"> </w:t>
            </w:r>
            <w:r w:rsidR="003A0243" w:rsidRPr="003A0243">
              <w:rPr>
                <w:rFonts w:eastAsia="Times New Roman"/>
                <w:szCs w:val="20"/>
                <w:lang w:val="en-GB"/>
              </w:rPr>
              <w:t>report indicating the number of sites handed over</w:t>
            </w:r>
            <w:r w:rsidR="003A0243">
              <w:rPr>
                <w:rFonts w:eastAsia="Times New Roman"/>
                <w:szCs w:val="20"/>
                <w:lang w:val="en-GB"/>
              </w:rPr>
              <w:t xml:space="preserve"> and associated bandwidth speeds. SITA may request additional information to be included in this report.</w:t>
            </w:r>
          </w:p>
        </w:tc>
      </w:tr>
      <w:tr w:rsidR="00C43FC7" w:rsidRPr="001A2BCE" w14:paraId="29217259" w14:textId="1D4F2434" w:rsidTr="003A0243">
        <w:tc>
          <w:tcPr>
            <w:tcW w:w="1980" w:type="dxa"/>
          </w:tcPr>
          <w:p w14:paraId="4458D3A3" w14:textId="2417534C" w:rsidR="00C43FC7" w:rsidRPr="001A2BCE" w:rsidRDefault="00C43FC7" w:rsidP="00C43FC7">
            <w:pPr>
              <w:jc w:val="both"/>
              <w:rPr>
                <w:rFonts w:eastAsia="Times New Roman"/>
                <w:szCs w:val="20"/>
                <w:lang w:val="en-GB"/>
              </w:rPr>
            </w:pPr>
            <w:r>
              <w:rPr>
                <w:rFonts w:eastAsia="Times New Roman"/>
                <w:szCs w:val="20"/>
                <w:lang w:val="en-GB"/>
              </w:rPr>
              <w:t>Project Dashboard Report</w:t>
            </w:r>
          </w:p>
        </w:tc>
        <w:tc>
          <w:tcPr>
            <w:tcW w:w="2551" w:type="dxa"/>
          </w:tcPr>
          <w:p w14:paraId="1EBBE3DE" w14:textId="75473892" w:rsidR="00C43FC7" w:rsidRPr="001A2BCE" w:rsidRDefault="00C43FC7" w:rsidP="00C43FC7">
            <w:pPr>
              <w:jc w:val="both"/>
              <w:rPr>
                <w:rFonts w:eastAsia="Times New Roman"/>
                <w:szCs w:val="20"/>
                <w:lang w:val="en-GB"/>
              </w:rPr>
            </w:pPr>
            <w:r>
              <w:rPr>
                <w:rFonts w:eastAsia="Times New Roman"/>
                <w:szCs w:val="20"/>
                <w:lang w:val="en-GB"/>
              </w:rPr>
              <w:t>PowerPoint</w:t>
            </w:r>
          </w:p>
        </w:tc>
        <w:tc>
          <w:tcPr>
            <w:tcW w:w="4678" w:type="dxa"/>
          </w:tcPr>
          <w:p w14:paraId="2807DA63" w14:textId="3E7F2C44" w:rsidR="00C43FC7" w:rsidRPr="001A2BCE" w:rsidRDefault="00C43FC7" w:rsidP="00C43FC7">
            <w:pPr>
              <w:jc w:val="both"/>
              <w:rPr>
                <w:rFonts w:eastAsia="Times New Roman"/>
                <w:szCs w:val="20"/>
                <w:lang w:val="en-GB"/>
              </w:rPr>
            </w:pPr>
            <w:r w:rsidRPr="001A2BCE">
              <w:rPr>
                <w:rFonts w:eastAsia="Times New Roman"/>
                <w:szCs w:val="20"/>
                <w:lang w:val="en-GB"/>
              </w:rPr>
              <w:t xml:space="preserve">Weekly </w:t>
            </w:r>
            <w:r>
              <w:rPr>
                <w:rFonts w:eastAsia="Times New Roman"/>
                <w:szCs w:val="20"/>
                <w:lang w:val="en-GB"/>
              </w:rPr>
              <w:t>(</w:t>
            </w:r>
            <w:r w:rsidR="003A0243">
              <w:rPr>
                <w:rFonts w:eastAsia="Times New Roman"/>
                <w:szCs w:val="20"/>
                <w:lang w:val="en-GB"/>
              </w:rPr>
              <w:t>b</w:t>
            </w:r>
            <w:r w:rsidRPr="001A2BCE">
              <w:rPr>
                <w:rFonts w:eastAsia="Times New Roman"/>
                <w:szCs w:val="20"/>
                <w:lang w:val="en-GB"/>
              </w:rPr>
              <w:t xml:space="preserve">y </w:t>
            </w:r>
            <w:r w:rsidR="00CF5AB5">
              <w:rPr>
                <w:rFonts w:eastAsia="Times New Roman"/>
                <w:szCs w:val="20"/>
                <w:lang w:val="en-GB"/>
              </w:rPr>
              <w:t>8A</w:t>
            </w:r>
            <w:r w:rsidRPr="001A2BCE">
              <w:rPr>
                <w:rFonts w:eastAsia="Times New Roman"/>
                <w:szCs w:val="20"/>
                <w:lang w:val="en-GB"/>
              </w:rPr>
              <w:t>M on the</w:t>
            </w:r>
            <w:r w:rsidR="00E956B6">
              <w:rPr>
                <w:rFonts w:eastAsia="Times New Roman"/>
                <w:szCs w:val="20"/>
                <w:lang w:val="en-GB"/>
              </w:rPr>
              <w:t xml:space="preserve"> </w:t>
            </w:r>
            <w:r w:rsidR="00CF5AB5">
              <w:rPr>
                <w:rFonts w:eastAsia="Times New Roman"/>
                <w:szCs w:val="20"/>
                <w:lang w:val="en-GB"/>
              </w:rPr>
              <w:t>first</w:t>
            </w:r>
            <w:r w:rsidR="00E956B6">
              <w:rPr>
                <w:rFonts w:eastAsia="Times New Roman"/>
                <w:szCs w:val="20"/>
                <w:lang w:val="en-GB"/>
              </w:rPr>
              <w:t xml:space="preserve"> </w:t>
            </w:r>
            <w:r w:rsidR="003D66CE">
              <w:rPr>
                <w:rFonts w:eastAsia="Times New Roman"/>
                <w:szCs w:val="20"/>
                <w:lang w:val="en-GB"/>
              </w:rPr>
              <w:t>Business</w:t>
            </w:r>
            <w:r w:rsidR="00E956B6">
              <w:rPr>
                <w:rFonts w:eastAsia="Times New Roman"/>
                <w:szCs w:val="20"/>
                <w:lang w:val="en-GB"/>
              </w:rPr>
              <w:t xml:space="preserve"> </w:t>
            </w:r>
            <w:r w:rsidR="003D66CE">
              <w:rPr>
                <w:rFonts w:eastAsia="Times New Roman"/>
                <w:szCs w:val="20"/>
                <w:lang w:val="en-GB"/>
              </w:rPr>
              <w:t>D</w:t>
            </w:r>
            <w:r w:rsidR="00E956B6">
              <w:rPr>
                <w:rFonts w:eastAsia="Times New Roman"/>
                <w:szCs w:val="20"/>
                <w:lang w:val="en-GB"/>
              </w:rPr>
              <w:t>ay of the</w:t>
            </w:r>
            <w:r w:rsidR="00CF5AB5">
              <w:rPr>
                <w:rFonts w:eastAsia="Times New Roman"/>
                <w:szCs w:val="20"/>
                <w:lang w:val="en-GB"/>
              </w:rPr>
              <w:t xml:space="preserve"> following</w:t>
            </w:r>
            <w:r w:rsidR="00E956B6">
              <w:rPr>
                <w:rFonts w:eastAsia="Times New Roman"/>
                <w:szCs w:val="20"/>
                <w:lang w:val="en-GB"/>
              </w:rPr>
              <w:t xml:space="preserve"> week</w:t>
            </w:r>
            <w:r>
              <w:rPr>
                <w:rFonts w:eastAsia="Times New Roman"/>
                <w:szCs w:val="20"/>
                <w:lang w:val="en-GB"/>
              </w:rPr>
              <w:t>)</w:t>
            </w:r>
            <w:r w:rsidR="003A0243">
              <w:rPr>
                <w:rFonts w:eastAsia="Times New Roman"/>
                <w:szCs w:val="20"/>
                <w:lang w:val="en-GB"/>
              </w:rPr>
              <w:t xml:space="preserve"> </w:t>
            </w:r>
            <w:r w:rsidR="003A0243" w:rsidRPr="003A0243">
              <w:rPr>
                <w:rFonts w:eastAsia="Times New Roman"/>
                <w:szCs w:val="20"/>
                <w:lang w:val="en-GB"/>
              </w:rPr>
              <w:t>report summarising progress against milestone targets, key risks and mitigations</w:t>
            </w:r>
            <w:r w:rsidR="003A0243">
              <w:rPr>
                <w:rFonts w:eastAsia="Times New Roman"/>
                <w:szCs w:val="20"/>
                <w:lang w:val="en-GB"/>
              </w:rPr>
              <w:t>. SITA may request additional information to be included in this report.</w:t>
            </w:r>
          </w:p>
        </w:tc>
      </w:tr>
      <w:tr w:rsidR="00C43FC7" w:rsidRPr="001A2BCE" w14:paraId="00EE2573" w14:textId="65747F43" w:rsidTr="003A0243">
        <w:tc>
          <w:tcPr>
            <w:tcW w:w="1980" w:type="dxa"/>
          </w:tcPr>
          <w:p w14:paraId="395A2BB1" w14:textId="3501FD46" w:rsidR="00C43FC7" w:rsidRPr="001A2BCE" w:rsidRDefault="00CF5AB5" w:rsidP="004306A6">
            <w:pPr>
              <w:rPr>
                <w:rFonts w:eastAsia="Times New Roman"/>
                <w:szCs w:val="20"/>
                <w:lang w:val="en-GB"/>
              </w:rPr>
            </w:pPr>
            <w:r>
              <w:rPr>
                <w:rFonts w:eastAsia="Times New Roman"/>
                <w:szCs w:val="20"/>
                <w:lang w:val="en-GB"/>
              </w:rPr>
              <w:t>O</w:t>
            </w:r>
            <w:r w:rsidR="00C43FC7" w:rsidRPr="001A2BCE">
              <w:rPr>
                <w:rFonts w:eastAsia="Times New Roman"/>
                <w:szCs w:val="20"/>
                <w:lang w:val="en-GB"/>
              </w:rPr>
              <w:t>ther</w:t>
            </w:r>
          </w:p>
        </w:tc>
        <w:tc>
          <w:tcPr>
            <w:tcW w:w="2551" w:type="dxa"/>
          </w:tcPr>
          <w:p w14:paraId="534B0AE7" w14:textId="0156ABF1" w:rsidR="00C43FC7" w:rsidRPr="001A2BCE" w:rsidRDefault="006A4D6C" w:rsidP="00C43FC7">
            <w:pPr>
              <w:jc w:val="both"/>
              <w:rPr>
                <w:rFonts w:eastAsia="Times New Roman"/>
                <w:szCs w:val="20"/>
                <w:lang w:val="en-GB"/>
              </w:rPr>
            </w:pPr>
            <w:r>
              <w:rPr>
                <w:rFonts w:eastAsia="Times New Roman"/>
                <w:szCs w:val="20"/>
                <w:lang w:val="en-GB"/>
              </w:rPr>
              <w:t>E</w:t>
            </w:r>
            <w:r w:rsidRPr="006A4D6C">
              <w:rPr>
                <w:rFonts w:eastAsia="Times New Roman"/>
                <w:szCs w:val="20"/>
                <w:lang w:val="en-GB"/>
              </w:rPr>
              <w:t xml:space="preserve">mail, </w:t>
            </w:r>
            <w:r w:rsidRPr="001A2BCE">
              <w:rPr>
                <w:rFonts w:eastAsia="Times New Roman"/>
                <w:szCs w:val="20"/>
                <w:lang w:val="en-GB"/>
              </w:rPr>
              <w:t xml:space="preserve">Microsoft Word, PDF, Excel </w:t>
            </w:r>
            <w:r w:rsidRPr="006A4D6C">
              <w:rPr>
                <w:rFonts w:eastAsia="Times New Roman"/>
                <w:szCs w:val="20"/>
                <w:lang w:val="en-GB"/>
              </w:rPr>
              <w:t>(.csv and .xls)</w:t>
            </w:r>
            <w:r>
              <w:rPr>
                <w:rFonts w:eastAsia="Times New Roman"/>
                <w:szCs w:val="20"/>
                <w:lang w:val="en-GB"/>
              </w:rPr>
              <w:t xml:space="preserve">, </w:t>
            </w:r>
            <w:r w:rsidRPr="001A2BCE">
              <w:rPr>
                <w:rFonts w:eastAsia="Times New Roman"/>
                <w:szCs w:val="20"/>
                <w:lang w:val="en-GB"/>
              </w:rPr>
              <w:t>Power</w:t>
            </w:r>
            <w:r>
              <w:rPr>
                <w:rFonts w:eastAsia="Times New Roman"/>
                <w:szCs w:val="20"/>
                <w:lang w:val="en-GB"/>
              </w:rPr>
              <w:t>P</w:t>
            </w:r>
            <w:r w:rsidRPr="001A2BCE">
              <w:rPr>
                <w:rFonts w:eastAsia="Times New Roman"/>
                <w:szCs w:val="20"/>
                <w:lang w:val="en-GB"/>
              </w:rPr>
              <w:t>oint</w:t>
            </w:r>
            <w:r w:rsidRPr="006A4D6C">
              <w:rPr>
                <w:rFonts w:eastAsia="Times New Roman"/>
                <w:szCs w:val="20"/>
                <w:lang w:val="en-GB"/>
              </w:rPr>
              <w:t xml:space="preserve"> </w:t>
            </w:r>
            <w:r>
              <w:rPr>
                <w:rFonts w:eastAsia="Times New Roman"/>
                <w:szCs w:val="20"/>
                <w:lang w:val="en-GB"/>
              </w:rPr>
              <w:t>as requested</w:t>
            </w:r>
          </w:p>
        </w:tc>
        <w:tc>
          <w:tcPr>
            <w:tcW w:w="4678" w:type="dxa"/>
          </w:tcPr>
          <w:p w14:paraId="3BE7240E" w14:textId="2224B040" w:rsidR="00C43FC7" w:rsidRPr="001A2BCE" w:rsidRDefault="00CF5AB5" w:rsidP="00C43FC7">
            <w:pPr>
              <w:jc w:val="both"/>
              <w:rPr>
                <w:rFonts w:eastAsia="Times New Roman"/>
                <w:szCs w:val="20"/>
                <w:lang w:val="en-GB"/>
              </w:rPr>
            </w:pPr>
            <w:r>
              <w:rPr>
                <w:rFonts w:eastAsia="Times New Roman"/>
                <w:szCs w:val="20"/>
                <w:lang w:val="en-GB"/>
              </w:rPr>
              <w:t>O</w:t>
            </w:r>
            <w:r w:rsidR="00C43FC7" w:rsidRPr="001A2BCE">
              <w:rPr>
                <w:rFonts w:eastAsia="Times New Roman"/>
                <w:szCs w:val="20"/>
                <w:lang w:val="en-GB"/>
              </w:rPr>
              <w:t xml:space="preserve">ther </w:t>
            </w:r>
            <w:r w:rsidR="00C43FC7">
              <w:rPr>
                <w:rFonts w:eastAsia="Times New Roman"/>
                <w:szCs w:val="20"/>
                <w:lang w:val="en-GB"/>
              </w:rPr>
              <w:t>(</w:t>
            </w:r>
            <w:r w:rsidR="00C43FC7" w:rsidRPr="001A2BCE">
              <w:rPr>
                <w:rFonts w:eastAsia="Times New Roman"/>
                <w:szCs w:val="20"/>
                <w:lang w:val="en-GB"/>
              </w:rPr>
              <w:t>As agreed between the parties</w:t>
            </w:r>
            <w:r w:rsidR="00C43FC7">
              <w:rPr>
                <w:rFonts w:eastAsia="Times New Roman"/>
                <w:szCs w:val="20"/>
                <w:lang w:val="en-GB"/>
              </w:rPr>
              <w:t>)</w:t>
            </w:r>
            <w:r w:rsidR="006A4D6C">
              <w:rPr>
                <w:rFonts w:eastAsia="Times New Roman"/>
                <w:szCs w:val="20"/>
                <w:lang w:val="en-GB"/>
              </w:rPr>
              <w:t xml:space="preserve"> e.g. bi-weekly; quarterly; narrative reports.</w:t>
            </w:r>
          </w:p>
        </w:tc>
      </w:tr>
    </w:tbl>
    <w:p w14:paraId="1818E341" w14:textId="77777777" w:rsidR="005C5CC7" w:rsidRDefault="005C5CC7">
      <w:pPr>
        <w:rPr>
          <w:rFonts w:ascii="Calibri Light" w:eastAsia="Times New Roman" w:hAnsi="Calibri Light" w:cs="Times New Roman"/>
          <w:kern w:val="0"/>
          <w:szCs w:val="20"/>
          <w:lang w:val="en-GB"/>
          <w14:ligatures w14:val="none"/>
        </w:rPr>
      </w:pPr>
    </w:p>
    <w:p w14:paraId="60581DAC" w14:textId="6AC26CAA" w:rsidR="001A2BCE" w:rsidRDefault="00CF5AB5">
      <w:pPr>
        <w:pStyle w:val="ListLevel3"/>
      </w:pPr>
      <w:r>
        <w:t xml:space="preserve">SITA may request </w:t>
      </w:r>
      <w:r w:rsidRPr="001A2BCE">
        <w:t xml:space="preserve">Ad Hoc </w:t>
      </w:r>
      <w:r>
        <w:t xml:space="preserve">reports </w:t>
      </w:r>
      <w:r w:rsidR="00D86AF1">
        <w:t xml:space="preserve">in specific formats </w:t>
      </w:r>
      <w:r>
        <w:t xml:space="preserve">related to the </w:t>
      </w:r>
      <w:r w:rsidR="00CE42CF">
        <w:t xml:space="preserve">BB </w:t>
      </w:r>
      <w:r>
        <w:t>Services from the Service Provider from time to time (e.g., financial reports; improvement reports; narrative reports etc.)</w:t>
      </w:r>
      <w:r w:rsidR="00D86AF1">
        <w:t>.</w:t>
      </w:r>
    </w:p>
    <w:sectPr w:rsidR="001A2BCE" w:rsidSect="00D2608F">
      <w:pgSz w:w="11906" w:h="16838" w:code="9"/>
      <w:pgMar w:top="1440" w:right="1440"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3DB"/>
    <w:multiLevelType w:val="hybridMultilevel"/>
    <w:tmpl w:val="A276F892"/>
    <w:lvl w:ilvl="0" w:tplc="C4EE5370">
      <w:start w:val="1"/>
      <w:numFmt w:val="lowerRoman"/>
      <w:pStyle w:val="ListLevel5"/>
      <w:lvlText w:val="%1."/>
      <w:lvlJc w:val="righ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 w15:restartNumberingAfterBreak="0">
    <w:nsid w:val="14D022AD"/>
    <w:multiLevelType w:val="hybridMultilevel"/>
    <w:tmpl w:val="2098E55C"/>
    <w:lvl w:ilvl="0" w:tplc="81A4DC34">
      <w:start w:val="1"/>
      <w:numFmt w:val="decimal"/>
      <w:lvlText w:val="(%1)"/>
      <w:lvlJc w:val="left"/>
      <w:pPr>
        <w:tabs>
          <w:tab w:val="left" w:pos="567"/>
        </w:tabs>
        <w:ind w:left="567" w:hanging="567"/>
      </w:pPr>
      <w:rPr>
        <w:b w:val="0"/>
      </w:rPr>
    </w:lvl>
    <w:lvl w:ilvl="1" w:tplc="40626E0A">
      <w:start w:val="1"/>
      <w:numFmt w:val="lowerLetter"/>
      <w:lvlText w:val="(%2)"/>
      <w:lvlJc w:val="left"/>
      <w:pPr>
        <w:tabs>
          <w:tab w:val="left" w:pos="1134"/>
        </w:tabs>
        <w:ind w:left="1134" w:hanging="567"/>
      </w:pPr>
      <w:rPr>
        <w:b w:val="0"/>
        <w:color w:val="000000"/>
      </w:rPr>
    </w:lvl>
    <w:lvl w:ilvl="2" w:tplc="1250FBA8">
      <w:start w:val="1"/>
      <w:numFmt w:val="lowerRoman"/>
      <w:lvlText w:val="(%3)"/>
      <w:lvlJc w:val="left"/>
      <w:pPr>
        <w:tabs>
          <w:tab w:val="left" w:pos="1701"/>
        </w:tabs>
        <w:ind w:left="1701" w:hanging="567"/>
      </w:pPr>
      <w:rPr>
        <w:b w:val="0"/>
      </w:rPr>
    </w:lvl>
    <w:lvl w:ilvl="3" w:tplc="DFE25A80">
      <w:start w:val="1"/>
      <w:numFmt w:val="decimal"/>
      <w:lvlText w:val="%4)"/>
      <w:lvlJc w:val="left"/>
      <w:pPr>
        <w:tabs>
          <w:tab w:val="left" w:pos="2268"/>
        </w:tabs>
        <w:ind w:left="2268" w:hanging="567"/>
      </w:pPr>
    </w:lvl>
    <w:lvl w:ilvl="4" w:tplc="593CA6DA">
      <w:start w:val="1"/>
      <w:numFmt w:val="lowerRoman"/>
      <w:lvlText w:val="(%5)"/>
      <w:lvlJc w:val="left"/>
      <w:pPr>
        <w:ind w:left="2835" w:hanging="567"/>
      </w:pPr>
    </w:lvl>
    <w:lvl w:ilvl="5" w:tplc="9C9C811E">
      <w:start w:val="1"/>
      <w:numFmt w:val="lowerRoman"/>
      <w:lvlText w:val="(%6)"/>
      <w:lvlJc w:val="left"/>
      <w:pPr>
        <w:ind w:left="3402" w:hanging="567"/>
      </w:pPr>
    </w:lvl>
    <w:lvl w:ilvl="6" w:tplc="F8521DA4">
      <w:start w:val="1"/>
      <w:numFmt w:val="decimal"/>
      <w:lvlText w:val="%7."/>
      <w:lvlJc w:val="left"/>
      <w:pPr>
        <w:ind w:left="3969" w:hanging="567"/>
      </w:pPr>
    </w:lvl>
    <w:lvl w:ilvl="7" w:tplc="655A9F86">
      <w:start w:val="1"/>
      <w:numFmt w:val="lowerLetter"/>
      <w:lvlText w:val="%8."/>
      <w:lvlJc w:val="left"/>
      <w:pPr>
        <w:ind w:left="4536" w:hanging="567"/>
      </w:pPr>
    </w:lvl>
    <w:lvl w:ilvl="8" w:tplc="3EEAEBAA">
      <w:start w:val="1"/>
      <w:numFmt w:val="lowerRoman"/>
      <w:lvlText w:val="%9."/>
      <w:lvlJc w:val="left"/>
      <w:pPr>
        <w:ind w:left="5103" w:hanging="567"/>
      </w:pPr>
    </w:lvl>
  </w:abstractNum>
  <w:abstractNum w:abstractNumId="2" w15:restartNumberingAfterBreak="0">
    <w:nsid w:val="1EA30F68"/>
    <w:multiLevelType w:val="hybridMultilevel"/>
    <w:tmpl w:val="67269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45F1BBC"/>
    <w:multiLevelType w:val="multilevel"/>
    <w:tmpl w:val="2B443038"/>
    <w:lvl w:ilvl="0">
      <w:start w:val="1"/>
      <w:numFmt w:val="decimal"/>
      <w:lvlText w:val="(%1)"/>
      <w:lvlJc w:val="left"/>
      <w:pPr>
        <w:tabs>
          <w:tab w:val="num" w:pos="709"/>
        </w:tabs>
        <w:ind w:left="709" w:hanging="567"/>
      </w:pPr>
      <w:rPr>
        <w:rFonts w:hint="default"/>
        <w:b w:val="0"/>
      </w:rPr>
    </w:lvl>
    <w:lvl w:ilvl="1">
      <w:start w:val="1"/>
      <w:numFmt w:val="lowerLetter"/>
      <w:pStyle w:val="Specification"/>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45185D1F"/>
    <w:multiLevelType w:val="multilevel"/>
    <w:tmpl w:val="E1C87A54"/>
    <w:lvl w:ilvl="0">
      <w:start w:val="1"/>
      <w:numFmt w:val="upperLetter"/>
      <w:suff w:val="space"/>
      <w:lvlText w:val="Annex %1:"/>
      <w:lvlJc w:val="left"/>
      <w:pPr>
        <w:ind w:left="7797"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level1"/>
      <w:suff w:val="space"/>
      <w:lvlText w:val="%1.%2"/>
      <w:lvlJc w:val="left"/>
      <w:pPr>
        <w:ind w:left="0" w:firstLine="0"/>
      </w:pPr>
      <w:rPr>
        <w:rFonts w:hint="default"/>
      </w:rPr>
    </w:lvl>
    <w:lvl w:ilvl="2">
      <w:start w:val="1"/>
      <w:numFmt w:val="decimal"/>
      <w:pStyle w:val="ListLevel2"/>
      <w:lvlText w:val="%1.%2.%3"/>
      <w:lvlJc w:val="left"/>
      <w:pPr>
        <w:ind w:left="0" w:firstLine="0"/>
      </w:pPr>
      <w:rPr>
        <w:rFonts w:hint="default"/>
        <w:b/>
        <w:bCs w:val="0"/>
        <w:color w:val="auto"/>
        <w:sz w:val="28"/>
        <w:szCs w:val="20"/>
      </w:rPr>
    </w:lvl>
    <w:lvl w:ilvl="3">
      <w:start w:val="1"/>
      <w:numFmt w:val="decimal"/>
      <w:pStyle w:val="ListLevel3"/>
      <w:lvlText w:val="%1.%2.%3.%4"/>
      <w:lvlJc w:val="left"/>
      <w:pPr>
        <w:ind w:left="567" w:hanging="567"/>
      </w:pPr>
      <w:rPr>
        <w:sz w:val="22"/>
        <w:szCs w:val="22"/>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5CE45FF1"/>
    <w:multiLevelType w:val="multilevel"/>
    <w:tmpl w:val="867A7F00"/>
    <w:lvl w:ilvl="0">
      <w:start w:val="1"/>
      <w:numFmt w:val="decimal"/>
      <w:pStyle w:val="XClause1Head"/>
      <w:isLgl/>
      <w:lvlText w:val="%1."/>
      <w:lvlJc w:val="left"/>
      <w:pPr>
        <w:tabs>
          <w:tab w:val="num" w:pos="720"/>
        </w:tabs>
        <w:ind w:left="720" w:hanging="720"/>
      </w:pPr>
      <w:rPr>
        <w:rFonts w:hint="default"/>
        <w:b w:val="0"/>
      </w:rPr>
    </w:lvl>
    <w:lvl w:ilvl="1">
      <w:start w:val="1"/>
      <w:numFmt w:val="decimal"/>
      <w:pStyle w:val="XClause2Sub"/>
      <w:lvlText w:val="%1.%2."/>
      <w:lvlJc w:val="left"/>
      <w:pPr>
        <w:tabs>
          <w:tab w:val="num" w:pos="1440"/>
        </w:tabs>
        <w:ind w:left="1440" w:hanging="720"/>
      </w:pPr>
      <w:rPr>
        <w:rFonts w:hint="default"/>
        <w:b w:val="0"/>
      </w:rPr>
    </w:lvl>
    <w:lvl w:ilvl="2">
      <w:start w:val="1"/>
      <w:numFmt w:val="decimal"/>
      <w:pStyle w:val="XClause3Sub"/>
      <w:lvlText w:val="%1.%2.%3."/>
      <w:lvlJc w:val="left"/>
      <w:pPr>
        <w:tabs>
          <w:tab w:val="num" w:pos="2552"/>
        </w:tabs>
        <w:ind w:left="2552" w:hanging="1112"/>
      </w:pPr>
      <w:rPr>
        <w:rFonts w:hint="default"/>
        <w:b w:val="0"/>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6" w15:restartNumberingAfterBreak="0">
    <w:nsid w:val="5D8A4921"/>
    <w:multiLevelType w:val="multilevel"/>
    <w:tmpl w:val="B3A8CD06"/>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b w:val="0"/>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7" w15:restartNumberingAfterBreak="0">
    <w:nsid w:val="6AB917FA"/>
    <w:multiLevelType w:val="hybridMultilevel"/>
    <w:tmpl w:val="BB5C4D20"/>
    <w:lvl w:ilvl="0" w:tplc="587AD15C">
      <w:start w:val="1"/>
      <w:numFmt w:val="lowerLetter"/>
      <w:pStyle w:val="ListLevel4"/>
      <w:lvlText w:val="%1)"/>
      <w:lvlJc w:val="left"/>
      <w:pPr>
        <w:ind w:left="1418" w:hanging="397"/>
      </w:pPr>
      <w:rPr>
        <w:rFonts w:hint="default"/>
      </w:rPr>
    </w:lvl>
    <w:lvl w:ilvl="1" w:tplc="1C090019">
      <w:start w:val="1"/>
      <w:numFmt w:val="lowerLetter"/>
      <w:lvlText w:val="%2."/>
      <w:lvlJc w:val="left"/>
      <w:pPr>
        <w:ind w:left="1724" w:hanging="360"/>
      </w:pPr>
    </w:lvl>
    <w:lvl w:ilvl="2" w:tplc="1C09001B">
      <w:start w:val="1"/>
      <w:numFmt w:val="lowerRoman"/>
      <w:lvlText w:val="%3."/>
      <w:lvlJc w:val="right"/>
      <w:pPr>
        <w:ind w:left="2444" w:hanging="180"/>
      </w:pPr>
    </w:lvl>
    <w:lvl w:ilvl="3" w:tplc="1C09000F">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8" w15:restartNumberingAfterBreak="0">
    <w:nsid w:val="77F55688"/>
    <w:multiLevelType w:val="hybridMultilevel"/>
    <w:tmpl w:val="E12CF134"/>
    <w:lvl w:ilvl="0" w:tplc="04090001">
      <w:start w:val="1"/>
      <w:numFmt w:val="bullet"/>
      <w:lvlText w:val=""/>
      <w:lvlJc w:val="left"/>
      <w:pPr>
        <w:ind w:left="992" w:hanging="360"/>
      </w:pPr>
      <w:rPr>
        <w:rFonts w:ascii="Symbol" w:hAnsi="Symbol" w:hint="default"/>
      </w:rPr>
    </w:lvl>
    <w:lvl w:ilvl="1" w:tplc="1C090003" w:tentative="1">
      <w:start w:val="1"/>
      <w:numFmt w:val="bullet"/>
      <w:lvlText w:val="o"/>
      <w:lvlJc w:val="left"/>
      <w:pPr>
        <w:ind w:left="1712" w:hanging="360"/>
      </w:pPr>
      <w:rPr>
        <w:rFonts w:ascii="Courier New" w:hAnsi="Courier New" w:cs="Courier New" w:hint="default"/>
      </w:rPr>
    </w:lvl>
    <w:lvl w:ilvl="2" w:tplc="1C090005" w:tentative="1">
      <w:start w:val="1"/>
      <w:numFmt w:val="bullet"/>
      <w:lvlText w:val=""/>
      <w:lvlJc w:val="left"/>
      <w:pPr>
        <w:ind w:left="2432" w:hanging="360"/>
      </w:pPr>
      <w:rPr>
        <w:rFonts w:ascii="Wingdings" w:hAnsi="Wingdings" w:hint="default"/>
      </w:rPr>
    </w:lvl>
    <w:lvl w:ilvl="3" w:tplc="1C090001" w:tentative="1">
      <w:start w:val="1"/>
      <w:numFmt w:val="bullet"/>
      <w:lvlText w:val=""/>
      <w:lvlJc w:val="left"/>
      <w:pPr>
        <w:ind w:left="3152" w:hanging="360"/>
      </w:pPr>
      <w:rPr>
        <w:rFonts w:ascii="Symbol" w:hAnsi="Symbol" w:hint="default"/>
      </w:rPr>
    </w:lvl>
    <w:lvl w:ilvl="4" w:tplc="1C090003" w:tentative="1">
      <w:start w:val="1"/>
      <w:numFmt w:val="bullet"/>
      <w:lvlText w:val="o"/>
      <w:lvlJc w:val="left"/>
      <w:pPr>
        <w:ind w:left="3872" w:hanging="360"/>
      </w:pPr>
      <w:rPr>
        <w:rFonts w:ascii="Courier New" w:hAnsi="Courier New" w:cs="Courier New" w:hint="default"/>
      </w:rPr>
    </w:lvl>
    <w:lvl w:ilvl="5" w:tplc="1C090005" w:tentative="1">
      <w:start w:val="1"/>
      <w:numFmt w:val="bullet"/>
      <w:lvlText w:val=""/>
      <w:lvlJc w:val="left"/>
      <w:pPr>
        <w:ind w:left="4592" w:hanging="360"/>
      </w:pPr>
      <w:rPr>
        <w:rFonts w:ascii="Wingdings" w:hAnsi="Wingdings" w:hint="default"/>
      </w:rPr>
    </w:lvl>
    <w:lvl w:ilvl="6" w:tplc="1C090001" w:tentative="1">
      <w:start w:val="1"/>
      <w:numFmt w:val="bullet"/>
      <w:lvlText w:val=""/>
      <w:lvlJc w:val="left"/>
      <w:pPr>
        <w:ind w:left="5312" w:hanging="360"/>
      </w:pPr>
      <w:rPr>
        <w:rFonts w:ascii="Symbol" w:hAnsi="Symbol" w:hint="default"/>
      </w:rPr>
    </w:lvl>
    <w:lvl w:ilvl="7" w:tplc="1C090003" w:tentative="1">
      <w:start w:val="1"/>
      <w:numFmt w:val="bullet"/>
      <w:lvlText w:val="o"/>
      <w:lvlJc w:val="left"/>
      <w:pPr>
        <w:ind w:left="6032" w:hanging="360"/>
      </w:pPr>
      <w:rPr>
        <w:rFonts w:ascii="Courier New" w:hAnsi="Courier New" w:cs="Courier New" w:hint="default"/>
      </w:rPr>
    </w:lvl>
    <w:lvl w:ilvl="8" w:tplc="1C090005" w:tentative="1">
      <w:start w:val="1"/>
      <w:numFmt w:val="bullet"/>
      <w:lvlText w:val=""/>
      <w:lvlJc w:val="left"/>
      <w:pPr>
        <w:ind w:left="6752" w:hanging="360"/>
      </w:pPr>
      <w:rPr>
        <w:rFonts w:ascii="Wingdings" w:hAnsi="Wingdings" w:hint="default"/>
      </w:rPr>
    </w:lvl>
  </w:abstractNum>
  <w:num w:numId="1" w16cid:durableId="633828679">
    <w:abstractNumId w:val="4"/>
  </w:num>
  <w:num w:numId="2" w16cid:durableId="1515723168">
    <w:abstractNumId w:val="3"/>
  </w:num>
  <w:num w:numId="3" w16cid:durableId="1579053927">
    <w:abstractNumId w:val="7"/>
  </w:num>
  <w:num w:numId="4" w16cid:durableId="1347556048">
    <w:abstractNumId w:val="7"/>
    <w:lvlOverride w:ilvl="0">
      <w:startOverride w:val="1"/>
    </w:lvlOverride>
  </w:num>
  <w:num w:numId="5" w16cid:durableId="2049912551">
    <w:abstractNumId w:val="0"/>
  </w:num>
  <w:num w:numId="6" w16cid:durableId="1700162221">
    <w:abstractNumId w:val="7"/>
    <w:lvlOverride w:ilvl="0">
      <w:startOverride w:val="1"/>
    </w:lvlOverride>
  </w:num>
  <w:num w:numId="7" w16cid:durableId="1630623157">
    <w:abstractNumId w:val="7"/>
    <w:lvlOverride w:ilvl="0">
      <w:startOverride w:val="1"/>
    </w:lvlOverride>
  </w:num>
  <w:num w:numId="8" w16cid:durableId="2047410786">
    <w:abstractNumId w:val="7"/>
    <w:lvlOverride w:ilvl="0">
      <w:startOverride w:val="1"/>
    </w:lvlOverride>
  </w:num>
  <w:num w:numId="9" w16cid:durableId="37820900">
    <w:abstractNumId w:val="7"/>
    <w:lvlOverride w:ilvl="0">
      <w:startOverride w:val="1"/>
    </w:lvlOverride>
  </w:num>
  <w:num w:numId="10" w16cid:durableId="261574463">
    <w:abstractNumId w:val="7"/>
    <w:lvlOverride w:ilvl="0">
      <w:startOverride w:val="1"/>
    </w:lvlOverride>
  </w:num>
  <w:num w:numId="11" w16cid:durableId="1923760465">
    <w:abstractNumId w:val="7"/>
    <w:lvlOverride w:ilvl="0">
      <w:startOverride w:val="1"/>
    </w:lvlOverride>
  </w:num>
  <w:num w:numId="12" w16cid:durableId="1273977072">
    <w:abstractNumId w:val="7"/>
    <w:lvlOverride w:ilvl="0">
      <w:startOverride w:val="1"/>
    </w:lvlOverride>
  </w:num>
  <w:num w:numId="13" w16cid:durableId="1763914344">
    <w:abstractNumId w:val="7"/>
    <w:lvlOverride w:ilvl="0">
      <w:startOverride w:val="1"/>
    </w:lvlOverride>
  </w:num>
  <w:num w:numId="14" w16cid:durableId="245383166">
    <w:abstractNumId w:val="0"/>
    <w:lvlOverride w:ilvl="0">
      <w:startOverride w:val="1"/>
    </w:lvlOverride>
  </w:num>
  <w:num w:numId="15" w16cid:durableId="54016028">
    <w:abstractNumId w:val="7"/>
    <w:lvlOverride w:ilvl="0">
      <w:startOverride w:val="1"/>
    </w:lvlOverride>
  </w:num>
  <w:num w:numId="16" w16cid:durableId="1816486381">
    <w:abstractNumId w:val="0"/>
    <w:lvlOverride w:ilvl="0">
      <w:startOverride w:val="1"/>
    </w:lvlOverride>
  </w:num>
  <w:num w:numId="17" w16cid:durableId="1720127700">
    <w:abstractNumId w:val="7"/>
    <w:lvlOverride w:ilvl="0">
      <w:startOverride w:val="1"/>
    </w:lvlOverride>
  </w:num>
  <w:num w:numId="18" w16cid:durableId="256066321">
    <w:abstractNumId w:val="7"/>
    <w:lvlOverride w:ilvl="0">
      <w:startOverride w:val="1"/>
    </w:lvlOverride>
  </w:num>
  <w:num w:numId="19" w16cid:durableId="1852835323">
    <w:abstractNumId w:val="7"/>
    <w:lvlOverride w:ilvl="0">
      <w:startOverride w:val="1"/>
    </w:lvlOverride>
  </w:num>
  <w:num w:numId="20" w16cid:durableId="67191856">
    <w:abstractNumId w:val="6"/>
  </w:num>
  <w:num w:numId="21" w16cid:durableId="1712068774">
    <w:abstractNumId w:val="5"/>
  </w:num>
  <w:num w:numId="22" w16cid:durableId="282882399">
    <w:abstractNumId w:val="7"/>
    <w:lvlOverride w:ilvl="0">
      <w:startOverride w:val="1"/>
    </w:lvlOverride>
  </w:num>
  <w:num w:numId="23" w16cid:durableId="398288696">
    <w:abstractNumId w:val="2"/>
  </w:num>
  <w:num w:numId="24" w16cid:durableId="33241482">
    <w:abstractNumId w:val="7"/>
    <w:lvlOverride w:ilvl="0">
      <w:startOverride w:val="1"/>
    </w:lvlOverride>
  </w:num>
  <w:num w:numId="25" w16cid:durableId="1931618745">
    <w:abstractNumId w:val="0"/>
    <w:lvlOverride w:ilvl="0">
      <w:startOverride w:val="1"/>
    </w:lvlOverride>
  </w:num>
  <w:num w:numId="26" w16cid:durableId="2069573989">
    <w:abstractNumId w:val="0"/>
    <w:lvlOverride w:ilvl="0">
      <w:startOverride w:val="1"/>
    </w:lvlOverride>
  </w:num>
  <w:num w:numId="27" w16cid:durableId="1934892339">
    <w:abstractNumId w:val="0"/>
    <w:lvlOverride w:ilvl="0">
      <w:startOverride w:val="1"/>
    </w:lvlOverride>
  </w:num>
  <w:num w:numId="28" w16cid:durableId="873615031">
    <w:abstractNumId w:val="0"/>
    <w:lvlOverride w:ilvl="0">
      <w:startOverride w:val="1"/>
    </w:lvlOverride>
  </w:num>
  <w:num w:numId="29" w16cid:durableId="1915431735">
    <w:abstractNumId w:val="7"/>
    <w:lvlOverride w:ilvl="0">
      <w:startOverride w:val="1"/>
    </w:lvlOverride>
  </w:num>
  <w:num w:numId="30" w16cid:durableId="808547301">
    <w:abstractNumId w:val="7"/>
    <w:lvlOverride w:ilvl="0">
      <w:startOverride w:val="1"/>
    </w:lvlOverride>
  </w:num>
  <w:num w:numId="31" w16cid:durableId="939608464">
    <w:abstractNumId w:val="7"/>
    <w:lvlOverride w:ilvl="0">
      <w:startOverride w:val="1"/>
    </w:lvlOverride>
  </w:num>
  <w:num w:numId="32" w16cid:durableId="2059624202">
    <w:abstractNumId w:val="7"/>
    <w:lvlOverride w:ilvl="0">
      <w:startOverride w:val="1"/>
    </w:lvlOverride>
  </w:num>
  <w:num w:numId="33" w16cid:durableId="310721506">
    <w:abstractNumId w:val="0"/>
    <w:lvlOverride w:ilvl="0">
      <w:startOverride w:val="1"/>
    </w:lvlOverride>
  </w:num>
  <w:num w:numId="34" w16cid:durableId="777145833">
    <w:abstractNumId w:val="7"/>
    <w:lvlOverride w:ilvl="0">
      <w:startOverride w:val="1"/>
    </w:lvlOverride>
  </w:num>
  <w:num w:numId="35" w16cid:durableId="981497248">
    <w:abstractNumId w:val="7"/>
    <w:lvlOverride w:ilvl="0">
      <w:startOverride w:val="1"/>
    </w:lvlOverride>
  </w:num>
  <w:num w:numId="36" w16cid:durableId="2023430238">
    <w:abstractNumId w:val="7"/>
    <w:lvlOverride w:ilvl="0">
      <w:startOverride w:val="1"/>
    </w:lvlOverride>
  </w:num>
  <w:num w:numId="37" w16cid:durableId="349142376">
    <w:abstractNumId w:val="7"/>
    <w:lvlOverride w:ilvl="0">
      <w:startOverride w:val="1"/>
    </w:lvlOverride>
  </w:num>
  <w:num w:numId="38" w16cid:durableId="1842349631">
    <w:abstractNumId w:val="7"/>
    <w:lvlOverride w:ilvl="0">
      <w:startOverride w:val="1"/>
    </w:lvlOverride>
  </w:num>
  <w:num w:numId="39" w16cid:durableId="1247617364">
    <w:abstractNumId w:val="7"/>
    <w:lvlOverride w:ilvl="0">
      <w:startOverride w:val="1"/>
    </w:lvlOverride>
  </w:num>
  <w:num w:numId="40" w16cid:durableId="1985964113">
    <w:abstractNumId w:val="7"/>
    <w:lvlOverride w:ilvl="0">
      <w:startOverride w:val="1"/>
    </w:lvlOverride>
  </w:num>
  <w:num w:numId="41" w16cid:durableId="1210533382">
    <w:abstractNumId w:val="0"/>
    <w:lvlOverride w:ilvl="0">
      <w:startOverride w:val="1"/>
    </w:lvlOverride>
  </w:num>
  <w:num w:numId="42" w16cid:durableId="1327321755">
    <w:abstractNumId w:val="7"/>
    <w:lvlOverride w:ilvl="0">
      <w:startOverride w:val="1"/>
    </w:lvlOverride>
  </w:num>
  <w:num w:numId="43" w16cid:durableId="1902592272">
    <w:abstractNumId w:val="0"/>
    <w:lvlOverride w:ilvl="0">
      <w:startOverride w:val="1"/>
    </w:lvlOverride>
  </w:num>
  <w:num w:numId="44" w16cid:durableId="357586910">
    <w:abstractNumId w:val="7"/>
    <w:lvlOverride w:ilvl="0">
      <w:startOverride w:val="1"/>
    </w:lvlOverride>
  </w:num>
  <w:num w:numId="45" w16cid:durableId="1969581144">
    <w:abstractNumId w:val="7"/>
    <w:lvlOverride w:ilvl="0">
      <w:startOverride w:val="1"/>
    </w:lvlOverride>
  </w:num>
  <w:num w:numId="46" w16cid:durableId="183519984">
    <w:abstractNumId w:val="7"/>
    <w:lvlOverride w:ilvl="0">
      <w:startOverride w:val="1"/>
    </w:lvlOverride>
  </w:num>
  <w:num w:numId="47" w16cid:durableId="1335569641">
    <w:abstractNumId w:val="7"/>
    <w:lvlOverride w:ilvl="0">
      <w:startOverride w:val="1"/>
    </w:lvlOverride>
  </w:num>
  <w:num w:numId="48" w16cid:durableId="1721200800">
    <w:abstractNumId w:val="7"/>
    <w:lvlOverride w:ilvl="0">
      <w:startOverride w:val="1"/>
    </w:lvlOverride>
  </w:num>
  <w:num w:numId="49" w16cid:durableId="667751114">
    <w:abstractNumId w:val="8"/>
  </w:num>
  <w:num w:numId="50" w16cid:durableId="2039238265">
    <w:abstractNumId w:val="1"/>
  </w:num>
  <w:num w:numId="51" w16cid:durableId="2068062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4392913">
    <w:abstractNumId w:val="7"/>
    <w:lvlOverride w:ilvl="0">
      <w:startOverride w:val="1"/>
    </w:lvlOverride>
  </w:num>
  <w:num w:numId="53" w16cid:durableId="694693928">
    <w:abstractNumId w:val="7"/>
    <w:lvlOverride w:ilvl="0">
      <w:startOverride w:val="1"/>
    </w:lvlOverride>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 Cloete">
    <w15:presenceInfo w15:providerId="AD" w15:userId="S::Marc.Cloete@westerncape.gov.za::caa8183c-3df7-42f2-b070-1837115dfc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D1"/>
    <w:rsid w:val="00001095"/>
    <w:rsid w:val="00001757"/>
    <w:rsid w:val="00002850"/>
    <w:rsid w:val="0000285A"/>
    <w:rsid w:val="00003230"/>
    <w:rsid w:val="00003494"/>
    <w:rsid w:val="0001069F"/>
    <w:rsid w:val="000130A5"/>
    <w:rsid w:val="000175E7"/>
    <w:rsid w:val="00017BC2"/>
    <w:rsid w:val="00021282"/>
    <w:rsid w:val="00024590"/>
    <w:rsid w:val="0002557B"/>
    <w:rsid w:val="00026A11"/>
    <w:rsid w:val="00032464"/>
    <w:rsid w:val="00032479"/>
    <w:rsid w:val="00034B15"/>
    <w:rsid w:val="0003590C"/>
    <w:rsid w:val="000359F7"/>
    <w:rsid w:val="00036DE6"/>
    <w:rsid w:val="000374E7"/>
    <w:rsid w:val="000375DD"/>
    <w:rsid w:val="00040FB0"/>
    <w:rsid w:val="000412F2"/>
    <w:rsid w:val="00042271"/>
    <w:rsid w:val="0004359F"/>
    <w:rsid w:val="00045963"/>
    <w:rsid w:val="00047212"/>
    <w:rsid w:val="00052E32"/>
    <w:rsid w:val="000570A1"/>
    <w:rsid w:val="00061816"/>
    <w:rsid w:val="00061B8C"/>
    <w:rsid w:val="000642E8"/>
    <w:rsid w:val="000665F3"/>
    <w:rsid w:val="00066937"/>
    <w:rsid w:val="0007152F"/>
    <w:rsid w:val="00072049"/>
    <w:rsid w:val="00074839"/>
    <w:rsid w:val="000750FF"/>
    <w:rsid w:val="00076B8D"/>
    <w:rsid w:val="00077C85"/>
    <w:rsid w:val="00080882"/>
    <w:rsid w:val="00080F54"/>
    <w:rsid w:val="000810C7"/>
    <w:rsid w:val="00082052"/>
    <w:rsid w:val="00082A91"/>
    <w:rsid w:val="0008321F"/>
    <w:rsid w:val="00083324"/>
    <w:rsid w:val="00084592"/>
    <w:rsid w:val="00084ECF"/>
    <w:rsid w:val="00086AD6"/>
    <w:rsid w:val="00086EC4"/>
    <w:rsid w:val="00090D31"/>
    <w:rsid w:val="00091ACA"/>
    <w:rsid w:val="000958B9"/>
    <w:rsid w:val="00097879"/>
    <w:rsid w:val="000A4728"/>
    <w:rsid w:val="000A5DFE"/>
    <w:rsid w:val="000A70D9"/>
    <w:rsid w:val="000B0D08"/>
    <w:rsid w:val="000B3603"/>
    <w:rsid w:val="000B3729"/>
    <w:rsid w:val="000B4226"/>
    <w:rsid w:val="000B4461"/>
    <w:rsid w:val="000B4874"/>
    <w:rsid w:val="000B6B25"/>
    <w:rsid w:val="000B6D8D"/>
    <w:rsid w:val="000B7612"/>
    <w:rsid w:val="000C06FA"/>
    <w:rsid w:val="000C0CCD"/>
    <w:rsid w:val="000C2495"/>
    <w:rsid w:val="000C265C"/>
    <w:rsid w:val="000C36FB"/>
    <w:rsid w:val="000C44A2"/>
    <w:rsid w:val="000C5395"/>
    <w:rsid w:val="000C539B"/>
    <w:rsid w:val="000C7E6A"/>
    <w:rsid w:val="000D0273"/>
    <w:rsid w:val="000D0BD3"/>
    <w:rsid w:val="000D1707"/>
    <w:rsid w:val="000D22CE"/>
    <w:rsid w:val="000D2A71"/>
    <w:rsid w:val="000D2E82"/>
    <w:rsid w:val="000D3999"/>
    <w:rsid w:val="000D7E6C"/>
    <w:rsid w:val="000E0A45"/>
    <w:rsid w:val="000E0EC6"/>
    <w:rsid w:val="000E2519"/>
    <w:rsid w:val="000E4999"/>
    <w:rsid w:val="000E6374"/>
    <w:rsid w:val="000F01C7"/>
    <w:rsid w:val="000F06C9"/>
    <w:rsid w:val="000F0A0F"/>
    <w:rsid w:val="000F337E"/>
    <w:rsid w:val="000F421D"/>
    <w:rsid w:val="000F5417"/>
    <w:rsid w:val="000F6677"/>
    <w:rsid w:val="0010157A"/>
    <w:rsid w:val="00101B15"/>
    <w:rsid w:val="00102B88"/>
    <w:rsid w:val="00105B90"/>
    <w:rsid w:val="00106DE7"/>
    <w:rsid w:val="001100E8"/>
    <w:rsid w:val="00110C33"/>
    <w:rsid w:val="001112D3"/>
    <w:rsid w:val="001142C3"/>
    <w:rsid w:val="00114541"/>
    <w:rsid w:val="00115ED0"/>
    <w:rsid w:val="00117275"/>
    <w:rsid w:val="00121153"/>
    <w:rsid w:val="00121EE6"/>
    <w:rsid w:val="0012477B"/>
    <w:rsid w:val="00124AF6"/>
    <w:rsid w:val="00124E96"/>
    <w:rsid w:val="00130972"/>
    <w:rsid w:val="00130BFD"/>
    <w:rsid w:val="00130D41"/>
    <w:rsid w:val="001333C8"/>
    <w:rsid w:val="00134B5D"/>
    <w:rsid w:val="00136AFE"/>
    <w:rsid w:val="00140DD4"/>
    <w:rsid w:val="00142B35"/>
    <w:rsid w:val="001520DA"/>
    <w:rsid w:val="001525F9"/>
    <w:rsid w:val="00156134"/>
    <w:rsid w:val="00156AC8"/>
    <w:rsid w:val="00161205"/>
    <w:rsid w:val="0016163D"/>
    <w:rsid w:val="00162D5B"/>
    <w:rsid w:val="0016424E"/>
    <w:rsid w:val="00164FC6"/>
    <w:rsid w:val="00167C28"/>
    <w:rsid w:val="00171F24"/>
    <w:rsid w:val="001724BF"/>
    <w:rsid w:val="00182211"/>
    <w:rsid w:val="0018284F"/>
    <w:rsid w:val="001836F9"/>
    <w:rsid w:val="00183FAB"/>
    <w:rsid w:val="0018418C"/>
    <w:rsid w:val="001918FF"/>
    <w:rsid w:val="00192615"/>
    <w:rsid w:val="00192E95"/>
    <w:rsid w:val="0019393A"/>
    <w:rsid w:val="00193A5C"/>
    <w:rsid w:val="001941FE"/>
    <w:rsid w:val="00195B2B"/>
    <w:rsid w:val="00196548"/>
    <w:rsid w:val="001A2BCE"/>
    <w:rsid w:val="001A5588"/>
    <w:rsid w:val="001A69C3"/>
    <w:rsid w:val="001A6B6A"/>
    <w:rsid w:val="001A7FB4"/>
    <w:rsid w:val="001B0CCA"/>
    <w:rsid w:val="001B1F66"/>
    <w:rsid w:val="001B20BF"/>
    <w:rsid w:val="001B3340"/>
    <w:rsid w:val="001B3989"/>
    <w:rsid w:val="001B4F71"/>
    <w:rsid w:val="001B5C92"/>
    <w:rsid w:val="001B675E"/>
    <w:rsid w:val="001B7718"/>
    <w:rsid w:val="001B7ADD"/>
    <w:rsid w:val="001C069D"/>
    <w:rsid w:val="001C1993"/>
    <w:rsid w:val="001C3668"/>
    <w:rsid w:val="001C3971"/>
    <w:rsid w:val="001C4E6D"/>
    <w:rsid w:val="001C541C"/>
    <w:rsid w:val="001C650B"/>
    <w:rsid w:val="001D15CB"/>
    <w:rsid w:val="001D1915"/>
    <w:rsid w:val="001D503F"/>
    <w:rsid w:val="001D5099"/>
    <w:rsid w:val="001E011F"/>
    <w:rsid w:val="001E1DDE"/>
    <w:rsid w:val="001F0BF6"/>
    <w:rsid w:val="001F127F"/>
    <w:rsid w:val="001F3439"/>
    <w:rsid w:val="001F55C8"/>
    <w:rsid w:val="001F68D8"/>
    <w:rsid w:val="001F7CEA"/>
    <w:rsid w:val="002032A3"/>
    <w:rsid w:val="00203EC8"/>
    <w:rsid w:val="00205ACA"/>
    <w:rsid w:val="002066BF"/>
    <w:rsid w:val="002072EC"/>
    <w:rsid w:val="0020737B"/>
    <w:rsid w:val="002118E7"/>
    <w:rsid w:val="00215E43"/>
    <w:rsid w:val="00216ABE"/>
    <w:rsid w:val="00216E6A"/>
    <w:rsid w:val="0021798F"/>
    <w:rsid w:val="002207FF"/>
    <w:rsid w:val="0022180E"/>
    <w:rsid w:val="00222F24"/>
    <w:rsid w:val="00224026"/>
    <w:rsid w:val="00224B05"/>
    <w:rsid w:val="00225928"/>
    <w:rsid w:val="00225F83"/>
    <w:rsid w:val="0022609C"/>
    <w:rsid w:val="00226C0D"/>
    <w:rsid w:val="00226F59"/>
    <w:rsid w:val="00230372"/>
    <w:rsid w:val="00230B0F"/>
    <w:rsid w:val="00231750"/>
    <w:rsid w:val="00235B27"/>
    <w:rsid w:val="00236C96"/>
    <w:rsid w:val="002426BD"/>
    <w:rsid w:val="00243314"/>
    <w:rsid w:val="00243C07"/>
    <w:rsid w:val="00246D72"/>
    <w:rsid w:val="0024703C"/>
    <w:rsid w:val="002511F5"/>
    <w:rsid w:val="00251A1B"/>
    <w:rsid w:val="0025267A"/>
    <w:rsid w:val="00253D37"/>
    <w:rsid w:val="00254765"/>
    <w:rsid w:val="002551A3"/>
    <w:rsid w:val="00260928"/>
    <w:rsid w:val="00263203"/>
    <w:rsid w:val="002638F0"/>
    <w:rsid w:val="00265D19"/>
    <w:rsid w:val="00266C54"/>
    <w:rsid w:val="00266F6B"/>
    <w:rsid w:val="00272238"/>
    <w:rsid w:val="00273246"/>
    <w:rsid w:val="00273DB5"/>
    <w:rsid w:val="00274FB1"/>
    <w:rsid w:val="0027515B"/>
    <w:rsid w:val="00276735"/>
    <w:rsid w:val="00276983"/>
    <w:rsid w:val="00276ACA"/>
    <w:rsid w:val="002774BF"/>
    <w:rsid w:val="00277EBC"/>
    <w:rsid w:val="00280095"/>
    <w:rsid w:val="0028028E"/>
    <w:rsid w:val="00282B94"/>
    <w:rsid w:val="00282BE4"/>
    <w:rsid w:val="002840A5"/>
    <w:rsid w:val="00284923"/>
    <w:rsid w:val="00284FD7"/>
    <w:rsid w:val="0028625C"/>
    <w:rsid w:val="00286755"/>
    <w:rsid w:val="00291908"/>
    <w:rsid w:val="002935FC"/>
    <w:rsid w:val="0029463D"/>
    <w:rsid w:val="002A3263"/>
    <w:rsid w:val="002A653D"/>
    <w:rsid w:val="002A7403"/>
    <w:rsid w:val="002A7E1C"/>
    <w:rsid w:val="002B05EB"/>
    <w:rsid w:val="002B1FC0"/>
    <w:rsid w:val="002B3882"/>
    <w:rsid w:val="002B38CC"/>
    <w:rsid w:val="002B69DD"/>
    <w:rsid w:val="002C1038"/>
    <w:rsid w:val="002C143C"/>
    <w:rsid w:val="002C2DD1"/>
    <w:rsid w:val="002C4AB8"/>
    <w:rsid w:val="002C6926"/>
    <w:rsid w:val="002C6DB4"/>
    <w:rsid w:val="002C76D6"/>
    <w:rsid w:val="002D1530"/>
    <w:rsid w:val="002D4F07"/>
    <w:rsid w:val="002D6AE8"/>
    <w:rsid w:val="002D78F4"/>
    <w:rsid w:val="002E0655"/>
    <w:rsid w:val="002E15D1"/>
    <w:rsid w:val="002E34B4"/>
    <w:rsid w:val="002E50E2"/>
    <w:rsid w:val="002E55D9"/>
    <w:rsid w:val="002E5D4C"/>
    <w:rsid w:val="002E6541"/>
    <w:rsid w:val="002E6890"/>
    <w:rsid w:val="002F1353"/>
    <w:rsid w:val="002F1672"/>
    <w:rsid w:val="002F25BF"/>
    <w:rsid w:val="002F3A52"/>
    <w:rsid w:val="002F4B2B"/>
    <w:rsid w:val="002F5EBE"/>
    <w:rsid w:val="003043F9"/>
    <w:rsid w:val="0030443D"/>
    <w:rsid w:val="0030689D"/>
    <w:rsid w:val="003071E9"/>
    <w:rsid w:val="00310174"/>
    <w:rsid w:val="00311FEC"/>
    <w:rsid w:val="00313B02"/>
    <w:rsid w:val="00321396"/>
    <w:rsid w:val="00322C7E"/>
    <w:rsid w:val="00323C04"/>
    <w:rsid w:val="00323FA3"/>
    <w:rsid w:val="00326F95"/>
    <w:rsid w:val="00330D9E"/>
    <w:rsid w:val="00331524"/>
    <w:rsid w:val="00331D9E"/>
    <w:rsid w:val="00331E71"/>
    <w:rsid w:val="0033225E"/>
    <w:rsid w:val="0033465A"/>
    <w:rsid w:val="003356EF"/>
    <w:rsid w:val="00335808"/>
    <w:rsid w:val="00336E71"/>
    <w:rsid w:val="00342D50"/>
    <w:rsid w:val="0034425F"/>
    <w:rsid w:val="00344DB7"/>
    <w:rsid w:val="00347A1E"/>
    <w:rsid w:val="00347DD9"/>
    <w:rsid w:val="003531D6"/>
    <w:rsid w:val="003553F2"/>
    <w:rsid w:val="00355478"/>
    <w:rsid w:val="003567CE"/>
    <w:rsid w:val="00357C75"/>
    <w:rsid w:val="00360B0E"/>
    <w:rsid w:val="00361033"/>
    <w:rsid w:val="00363414"/>
    <w:rsid w:val="003664E6"/>
    <w:rsid w:val="00371964"/>
    <w:rsid w:val="0037408D"/>
    <w:rsid w:val="0037578D"/>
    <w:rsid w:val="0037648C"/>
    <w:rsid w:val="003802E6"/>
    <w:rsid w:val="00380770"/>
    <w:rsid w:val="0038144C"/>
    <w:rsid w:val="0038198D"/>
    <w:rsid w:val="00382192"/>
    <w:rsid w:val="00382442"/>
    <w:rsid w:val="00383F19"/>
    <w:rsid w:val="00385493"/>
    <w:rsid w:val="003854C4"/>
    <w:rsid w:val="0038642F"/>
    <w:rsid w:val="00391569"/>
    <w:rsid w:val="003921DC"/>
    <w:rsid w:val="00393D68"/>
    <w:rsid w:val="00397A12"/>
    <w:rsid w:val="003A0243"/>
    <w:rsid w:val="003A0E6C"/>
    <w:rsid w:val="003A333F"/>
    <w:rsid w:val="003A3ED2"/>
    <w:rsid w:val="003A444E"/>
    <w:rsid w:val="003A6450"/>
    <w:rsid w:val="003A6BB6"/>
    <w:rsid w:val="003B0A05"/>
    <w:rsid w:val="003B1B53"/>
    <w:rsid w:val="003B1C60"/>
    <w:rsid w:val="003B2102"/>
    <w:rsid w:val="003B6852"/>
    <w:rsid w:val="003B7319"/>
    <w:rsid w:val="003C26DF"/>
    <w:rsid w:val="003C74B3"/>
    <w:rsid w:val="003D02BE"/>
    <w:rsid w:val="003D0CE8"/>
    <w:rsid w:val="003D4D32"/>
    <w:rsid w:val="003D66CE"/>
    <w:rsid w:val="003D791A"/>
    <w:rsid w:val="003E00AA"/>
    <w:rsid w:val="003E08EB"/>
    <w:rsid w:val="003E0F3C"/>
    <w:rsid w:val="003E4330"/>
    <w:rsid w:val="003E57BD"/>
    <w:rsid w:val="003E6234"/>
    <w:rsid w:val="003E6CB3"/>
    <w:rsid w:val="003E7A8C"/>
    <w:rsid w:val="003F0095"/>
    <w:rsid w:val="003F0229"/>
    <w:rsid w:val="003F0A9D"/>
    <w:rsid w:val="003F1186"/>
    <w:rsid w:val="003F404A"/>
    <w:rsid w:val="003F4268"/>
    <w:rsid w:val="003F4827"/>
    <w:rsid w:val="003F48D5"/>
    <w:rsid w:val="003F5397"/>
    <w:rsid w:val="003F56FD"/>
    <w:rsid w:val="003F669B"/>
    <w:rsid w:val="00400238"/>
    <w:rsid w:val="00400354"/>
    <w:rsid w:val="00403432"/>
    <w:rsid w:val="00403C9C"/>
    <w:rsid w:val="00406AFD"/>
    <w:rsid w:val="0040799B"/>
    <w:rsid w:val="00410F0D"/>
    <w:rsid w:val="0041252F"/>
    <w:rsid w:val="004126AC"/>
    <w:rsid w:val="00420055"/>
    <w:rsid w:val="00423C91"/>
    <w:rsid w:val="004271B4"/>
    <w:rsid w:val="004306A6"/>
    <w:rsid w:val="00434139"/>
    <w:rsid w:val="00434851"/>
    <w:rsid w:val="004353D6"/>
    <w:rsid w:val="00437466"/>
    <w:rsid w:val="00437A2B"/>
    <w:rsid w:val="00442215"/>
    <w:rsid w:val="00445108"/>
    <w:rsid w:val="004503F1"/>
    <w:rsid w:val="00452742"/>
    <w:rsid w:val="00454B2E"/>
    <w:rsid w:val="0045643F"/>
    <w:rsid w:val="00456DAC"/>
    <w:rsid w:val="00457323"/>
    <w:rsid w:val="00461331"/>
    <w:rsid w:val="00463B87"/>
    <w:rsid w:val="004642FA"/>
    <w:rsid w:val="00464E98"/>
    <w:rsid w:val="00465D3F"/>
    <w:rsid w:val="00465EF3"/>
    <w:rsid w:val="00466423"/>
    <w:rsid w:val="004739F6"/>
    <w:rsid w:val="00474AC1"/>
    <w:rsid w:val="00475A6E"/>
    <w:rsid w:val="0047677B"/>
    <w:rsid w:val="004778D1"/>
    <w:rsid w:val="00477F62"/>
    <w:rsid w:val="00480E08"/>
    <w:rsid w:val="00481DBC"/>
    <w:rsid w:val="00486CFD"/>
    <w:rsid w:val="004877E3"/>
    <w:rsid w:val="00491C13"/>
    <w:rsid w:val="00491FE5"/>
    <w:rsid w:val="00492497"/>
    <w:rsid w:val="0049372A"/>
    <w:rsid w:val="00493F8A"/>
    <w:rsid w:val="00494601"/>
    <w:rsid w:val="00495407"/>
    <w:rsid w:val="004959D1"/>
    <w:rsid w:val="00495C51"/>
    <w:rsid w:val="00496869"/>
    <w:rsid w:val="004975D5"/>
    <w:rsid w:val="004A068E"/>
    <w:rsid w:val="004A0C7C"/>
    <w:rsid w:val="004A49FD"/>
    <w:rsid w:val="004A4A3F"/>
    <w:rsid w:val="004A58E9"/>
    <w:rsid w:val="004A623C"/>
    <w:rsid w:val="004A708B"/>
    <w:rsid w:val="004B1A3A"/>
    <w:rsid w:val="004B2751"/>
    <w:rsid w:val="004B386E"/>
    <w:rsid w:val="004B4D45"/>
    <w:rsid w:val="004B5ECB"/>
    <w:rsid w:val="004B7438"/>
    <w:rsid w:val="004C014C"/>
    <w:rsid w:val="004C11A5"/>
    <w:rsid w:val="004C2373"/>
    <w:rsid w:val="004C4756"/>
    <w:rsid w:val="004C502C"/>
    <w:rsid w:val="004C69BC"/>
    <w:rsid w:val="004D0785"/>
    <w:rsid w:val="004D3C9D"/>
    <w:rsid w:val="004D77BB"/>
    <w:rsid w:val="004E00CF"/>
    <w:rsid w:val="004E162B"/>
    <w:rsid w:val="004E4BB9"/>
    <w:rsid w:val="004E5D51"/>
    <w:rsid w:val="004F0830"/>
    <w:rsid w:val="004F1061"/>
    <w:rsid w:val="004F20DF"/>
    <w:rsid w:val="004F3C95"/>
    <w:rsid w:val="004F46B6"/>
    <w:rsid w:val="0050395A"/>
    <w:rsid w:val="0050427B"/>
    <w:rsid w:val="005067F1"/>
    <w:rsid w:val="00510494"/>
    <w:rsid w:val="00511F88"/>
    <w:rsid w:val="00512299"/>
    <w:rsid w:val="0051374F"/>
    <w:rsid w:val="00513E2B"/>
    <w:rsid w:val="00513FCA"/>
    <w:rsid w:val="0051445B"/>
    <w:rsid w:val="00517066"/>
    <w:rsid w:val="0052035F"/>
    <w:rsid w:val="005217D7"/>
    <w:rsid w:val="0052221A"/>
    <w:rsid w:val="00523406"/>
    <w:rsid w:val="00525147"/>
    <w:rsid w:val="0052728D"/>
    <w:rsid w:val="0052796B"/>
    <w:rsid w:val="00537027"/>
    <w:rsid w:val="00540D04"/>
    <w:rsid w:val="0054194F"/>
    <w:rsid w:val="00542167"/>
    <w:rsid w:val="0054322D"/>
    <w:rsid w:val="005449A5"/>
    <w:rsid w:val="00545562"/>
    <w:rsid w:val="005468EC"/>
    <w:rsid w:val="00547B7F"/>
    <w:rsid w:val="005513E2"/>
    <w:rsid w:val="00555CBD"/>
    <w:rsid w:val="005574D1"/>
    <w:rsid w:val="00561024"/>
    <w:rsid w:val="005629D4"/>
    <w:rsid w:val="00563E19"/>
    <w:rsid w:val="00564EE3"/>
    <w:rsid w:val="005755CA"/>
    <w:rsid w:val="00575F18"/>
    <w:rsid w:val="00577717"/>
    <w:rsid w:val="005814EE"/>
    <w:rsid w:val="0058458E"/>
    <w:rsid w:val="00586C17"/>
    <w:rsid w:val="00590447"/>
    <w:rsid w:val="00590521"/>
    <w:rsid w:val="0059433C"/>
    <w:rsid w:val="00594393"/>
    <w:rsid w:val="00596178"/>
    <w:rsid w:val="005972DF"/>
    <w:rsid w:val="00597AEF"/>
    <w:rsid w:val="005A022E"/>
    <w:rsid w:val="005A0D16"/>
    <w:rsid w:val="005A2537"/>
    <w:rsid w:val="005A32E1"/>
    <w:rsid w:val="005A40D1"/>
    <w:rsid w:val="005A4F5A"/>
    <w:rsid w:val="005A59D5"/>
    <w:rsid w:val="005B07E2"/>
    <w:rsid w:val="005B101C"/>
    <w:rsid w:val="005B2D1F"/>
    <w:rsid w:val="005B3234"/>
    <w:rsid w:val="005B4127"/>
    <w:rsid w:val="005B4586"/>
    <w:rsid w:val="005B5639"/>
    <w:rsid w:val="005B78C7"/>
    <w:rsid w:val="005C0EA4"/>
    <w:rsid w:val="005C2A5C"/>
    <w:rsid w:val="005C3567"/>
    <w:rsid w:val="005C5CC7"/>
    <w:rsid w:val="005C67A8"/>
    <w:rsid w:val="005D05C6"/>
    <w:rsid w:val="005D0788"/>
    <w:rsid w:val="005D3898"/>
    <w:rsid w:val="005D399A"/>
    <w:rsid w:val="005D44BB"/>
    <w:rsid w:val="005D65D5"/>
    <w:rsid w:val="005E30B7"/>
    <w:rsid w:val="005E357D"/>
    <w:rsid w:val="005E39A3"/>
    <w:rsid w:val="005E4CE0"/>
    <w:rsid w:val="005E7B68"/>
    <w:rsid w:val="005E7DE6"/>
    <w:rsid w:val="005F08BA"/>
    <w:rsid w:val="005F0EF7"/>
    <w:rsid w:val="00604BA4"/>
    <w:rsid w:val="00604EC9"/>
    <w:rsid w:val="00605B24"/>
    <w:rsid w:val="00606380"/>
    <w:rsid w:val="006120B1"/>
    <w:rsid w:val="006126B2"/>
    <w:rsid w:val="006134FF"/>
    <w:rsid w:val="00616625"/>
    <w:rsid w:val="00617223"/>
    <w:rsid w:val="006216DA"/>
    <w:rsid w:val="00621AD0"/>
    <w:rsid w:val="00625AD2"/>
    <w:rsid w:val="00625FB1"/>
    <w:rsid w:val="006270A4"/>
    <w:rsid w:val="006326E2"/>
    <w:rsid w:val="00633123"/>
    <w:rsid w:val="006338CB"/>
    <w:rsid w:val="006361AF"/>
    <w:rsid w:val="006374EF"/>
    <w:rsid w:val="00637617"/>
    <w:rsid w:val="00637D43"/>
    <w:rsid w:val="00640AF4"/>
    <w:rsid w:val="00641F70"/>
    <w:rsid w:val="006426A1"/>
    <w:rsid w:val="006470CB"/>
    <w:rsid w:val="00647155"/>
    <w:rsid w:val="00652CD4"/>
    <w:rsid w:val="00655120"/>
    <w:rsid w:val="006564DF"/>
    <w:rsid w:val="0065690D"/>
    <w:rsid w:val="00657144"/>
    <w:rsid w:val="006605F0"/>
    <w:rsid w:val="006646E7"/>
    <w:rsid w:val="00664CBB"/>
    <w:rsid w:val="00664E49"/>
    <w:rsid w:val="00667E85"/>
    <w:rsid w:val="006725AB"/>
    <w:rsid w:val="00672FF7"/>
    <w:rsid w:val="006735C5"/>
    <w:rsid w:val="00675DF0"/>
    <w:rsid w:val="00680D21"/>
    <w:rsid w:val="00681C0C"/>
    <w:rsid w:val="00682129"/>
    <w:rsid w:val="00682437"/>
    <w:rsid w:val="00683AF4"/>
    <w:rsid w:val="006866E6"/>
    <w:rsid w:val="006911FA"/>
    <w:rsid w:val="00691899"/>
    <w:rsid w:val="006919BB"/>
    <w:rsid w:val="006922CE"/>
    <w:rsid w:val="00692B19"/>
    <w:rsid w:val="00693B70"/>
    <w:rsid w:val="0069443B"/>
    <w:rsid w:val="00694811"/>
    <w:rsid w:val="00695273"/>
    <w:rsid w:val="00696152"/>
    <w:rsid w:val="00696B23"/>
    <w:rsid w:val="006975F5"/>
    <w:rsid w:val="006A04D0"/>
    <w:rsid w:val="006A13A1"/>
    <w:rsid w:val="006A233C"/>
    <w:rsid w:val="006A2390"/>
    <w:rsid w:val="006A3F1F"/>
    <w:rsid w:val="006A4564"/>
    <w:rsid w:val="006A4D6C"/>
    <w:rsid w:val="006A7003"/>
    <w:rsid w:val="006A76FA"/>
    <w:rsid w:val="006B18B2"/>
    <w:rsid w:val="006B28CB"/>
    <w:rsid w:val="006B4221"/>
    <w:rsid w:val="006B602E"/>
    <w:rsid w:val="006B6500"/>
    <w:rsid w:val="006B7DD7"/>
    <w:rsid w:val="006C05CF"/>
    <w:rsid w:val="006C3875"/>
    <w:rsid w:val="006C515F"/>
    <w:rsid w:val="006C5C4F"/>
    <w:rsid w:val="006C6055"/>
    <w:rsid w:val="006C6410"/>
    <w:rsid w:val="006C6844"/>
    <w:rsid w:val="006D20E5"/>
    <w:rsid w:val="006D377F"/>
    <w:rsid w:val="006D48A1"/>
    <w:rsid w:val="006D56D1"/>
    <w:rsid w:val="006D69B6"/>
    <w:rsid w:val="006D6A65"/>
    <w:rsid w:val="006D7107"/>
    <w:rsid w:val="006D71F9"/>
    <w:rsid w:val="006D768D"/>
    <w:rsid w:val="006D7704"/>
    <w:rsid w:val="006E26B1"/>
    <w:rsid w:val="006E2B0A"/>
    <w:rsid w:val="006E2E9A"/>
    <w:rsid w:val="006E40E2"/>
    <w:rsid w:val="006E4C69"/>
    <w:rsid w:val="006E5653"/>
    <w:rsid w:val="006E76F6"/>
    <w:rsid w:val="006E7777"/>
    <w:rsid w:val="006E7D48"/>
    <w:rsid w:val="006F1439"/>
    <w:rsid w:val="006F24F5"/>
    <w:rsid w:val="006F4EF4"/>
    <w:rsid w:val="006F5204"/>
    <w:rsid w:val="006F5F05"/>
    <w:rsid w:val="0070110C"/>
    <w:rsid w:val="00704271"/>
    <w:rsid w:val="00705560"/>
    <w:rsid w:val="00706130"/>
    <w:rsid w:val="0070658C"/>
    <w:rsid w:val="0070773A"/>
    <w:rsid w:val="0070773C"/>
    <w:rsid w:val="00710F64"/>
    <w:rsid w:val="007110FF"/>
    <w:rsid w:val="00711718"/>
    <w:rsid w:val="007117D1"/>
    <w:rsid w:val="00712691"/>
    <w:rsid w:val="007138A4"/>
    <w:rsid w:val="00714198"/>
    <w:rsid w:val="00714741"/>
    <w:rsid w:val="0071549E"/>
    <w:rsid w:val="007166C9"/>
    <w:rsid w:val="00724073"/>
    <w:rsid w:val="007257F9"/>
    <w:rsid w:val="007309B6"/>
    <w:rsid w:val="0073492D"/>
    <w:rsid w:val="00740AB7"/>
    <w:rsid w:val="007427EC"/>
    <w:rsid w:val="00746F02"/>
    <w:rsid w:val="00750CEF"/>
    <w:rsid w:val="00754593"/>
    <w:rsid w:val="00754BBE"/>
    <w:rsid w:val="00760954"/>
    <w:rsid w:val="007614F9"/>
    <w:rsid w:val="0076494C"/>
    <w:rsid w:val="0076677C"/>
    <w:rsid w:val="00767C6B"/>
    <w:rsid w:val="007714A3"/>
    <w:rsid w:val="00774A71"/>
    <w:rsid w:val="007762E5"/>
    <w:rsid w:val="007763DC"/>
    <w:rsid w:val="00777B45"/>
    <w:rsid w:val="00782C87"/>
    <w:rsid w:val="00782D2F"/>
    <w:rsid w:val="0078661A"/>
    <w:rsid w:val="00790446"/>
    <w:rsid w:val="00790999"/>
    <w:rsid w:val="0079127A"/>
    <w:rsid w:val="00791BDC"/>
    <w:rsid w:val="00792550"/>
    <w:rsid w:val="00792F22"/>
    <w:rsid w:val="007931CD"/>
    <w:rsid w:val="00793C55"/>
    <w:rsid w:val="00795BBF"/>
    <w:rsid w:val="007964F3"/>
    <w:rsid w:val="00796B0E"/>
    <w:rsid w:val="00796E5F"/>
    <w:rsid w:val="00796F86"/>
    <w:rsid w:val="00797F68"/>
    <w:rsid w:val="007A034A"/>
    <w:rsid w:val="007A0B28"/>
    <w:rsid w:val="007A3A2F"/>
    <w:rsid w:val="007A3C44"/>
    <w:rsid w:val="007A6792"/>
    <w:rsid w:val="007B022A"/>
    <w:rsid w:val="007B261A"/>
    <w:rsid w:val="007B3400"/>
    <w:rsid w:val="007B404E"/>
    <w:rsid w:val="007C13C4"/>
    <w:rsid w:val="007C27AF"/>
    <w:rsid w:val="007C3AD1"/>
    <w:rsid w:val="007C573F"/>
    <w:rsid w:val="007C6146"/>
    <w:rsid w:val="007C62C7"/>
    <w:rsid w:val="007C7024"/>
    <w:rsid w:val="007C71BE"/>
    <w:rsid w:val="007D0877"/>
    <w:rsid w:val="007D29F2"/>
    <w:rsid w:val="007D3070"/>
    <w:rsid w:val="007D60F7"/>
    <w:rsid w:val="007D7F92"/>
    <w:rsid w:val="007E16B4"/>
    <w:rsid w:val="007E1A0B"/>
    <w:rsid w:val="007E2CEF"/>
    <w:rsid w:val="007E3512"/>
    <w:rsid w:val="007E4E1C"/>
    <w:rsid w:val="007E6AC1"/>
    <w:rsid w:val="007E7541"/>
    <w:rsid w:val="007E797C"/>
    <w:rsid w:val="007E7B9E"/>
    <w:rsid w:val="007F3BF2"/>
    <w:rsid w:val="007F74D9"/>
    <w:rsid w:val="00800D86"/>
    <w:rsid w:val="008018AC"/>
    <w:rsid w:val="00803C36"/>
    <w:rsid w:val="00805B87"/>
    <w:rsid w:val="00807308"/>
    <w:rsid w:val="008144DF"/>
    <w:rsid w:val="00816520"/>
    <w:rsid w:val="008172B3"/>
    <w:rsid w:val="00820D08"/>
    <w:rsid w:val="00820FCF"/>
    <w:rsid w:val="008232CB"/>
    <w:rsid w:val="008233F8"/>
    <w:rsid w:val="00823886"/>
    <w:rsid w:val="0082457E"/>
    <w:rsid w:val="00824F69"/>
    <w:rsid w:val="00826205"/>
    <w:rsid w:val="008350E3"/>
    <w:rsid w:val="0083582C"/>
    <w:rsid w:val="00842910"/>
    <w:rsid w:val="0084307E"/>
    <w:rsid w:val="008430CE"/>
    <w:rsid w:val="008431D9"/>
    <w:rsid w:val="00845587"/>
    <w:rsid w:val="0085069C"/>
    <w:rsid w:val="00851CD0"/>
    <w:rsid w:val="00854E80"/>
    <w:rsid w:val="0085520C"/>
    <w:rsid w:val="00857453"/>
    <w:rsid w:val="00857E97"/>
    <w:rsid w:val="0086062F"/>
    <w:rsid w:val="0086225B"/>
    <w:rsid w:val="008635EF"/>
    <w:rsid w:val="00867AED"/>
    <w:rsid w:val="00873903"/>
    <w:rsid w:val="00873E57"/>
    <w:rsid w:val="0087534C"/>
    <w:rsid w:val="008764DB"/>
    <w:rsid w:val="0087761D"/>
    <w:rsid w:val="00877F48"/>
    <w:rsid w:val="00883617"/>
    <w:rsid w:val="008879AA"/>
    <w:rsid w:val="008916B1"/>
    <w:rsid w:val="00894525"/>
    <w:rsid w:val="00897583"/>
    <w:rsid w:val="00897A9A"/>
    <w:rsid w:val="008A06E6"/>
    <w:rsid w:val="008A1E6B"/>
    <w:rsid w:val="008A2BEA"/>
    <w:rsid w:val="008A3E65"/>
    <w:rsid w:val="008A4BA9"/>
    <w:rsid w:val="008A52FB"/>
    <w:rsid w:val="008A75F4"/>
    <w:rsid w:val="008A7794"/>
    <w:rsid w:val="008B28FF"/>
    <w:rsid w:val="008B2CE7"/>
    <w:rsid w:val="008B5892"/>
    <w:rsid w:val="008B606A"/>
    <w:rsid w:val="008B63BC"/>
    <w:rsid w:val="008C0837"/>
    <w:rsid w:val="008C0BEE"/>
    <w:rsid w:val="008C3C0C"/>
    <w:rsid w:val="008D0A5E"/>
    <w:rsid w:val="008D3772"/>
    <w:rsid w:val="008D3A7C"/>
    <w:rsid w:val="008D44CA"/>
    <w:rsid w:val="008D63E8"/>
    <w:rsid w:val="008E00F2"/>
    <w:rsid w:val="008E3A1C"/>
    <w:rsid w:val="008E41E4"/>
    <w:rsid w:val="008E4734"/>
    <w:rsid w:val="008E7550"/>
    <w:rsid w:val="008E782E"/>
    <w:rsid w:val="008F034C"/>
    <w:rsid w:val="008F0F4C"/>
    <w:rsid w:val="008F1A7A"/>
    <w:rsid w:val="008F3FD6"/>
    <w:rsid w:val="008F64D6"/>
    <w:rsid w:val="00900080"/>
    <w:rsid w:val="00900CBC"/>
    <w:rsid w:val="00901D43"/>
    <w:rsid w:val="00902BDB"/>
    <w:rsid w:val="009053DD"/>
    <w:rsid w:val="00905472"/>
    <w:rsid w:val="00910328"/>
    <w:rsid w:val="009124FC"/>
    <w:rsid w:val="00913C8C"/>
    <w:rsid w:val="00913DA4"/>
    <w:rsid w:val="0091484D"/>
    <w:rsid w:val="00917CB2"/>
    <w:rsid w:val="00920BE7"/>
    <w:rsid w:val="0092339E"/>
    <w:rsid w:val="00925065"/>
    <w:rsid w:val="00925530"/>
    <w:rsid w:val="009301BB"/>
    <w:rsid w:val="00930E3C"/>
    <w:rsid w:val="00930EFC"/>
    <w:rsid w:val="0093103D"/>
    <w:rsid w:val="00932FD3"/>
    <w:rsid w:val="00933281"/>
    <w:rsid w:val="0093536C"/>
    <w:rsid w:val="00941035"/>
    <w:rsid w:val="00942A9B"/>
    <w:rsid w:val="00942AAD"/>
    <w:rsid w:val="00945269"/>
    <w:rsid w:val="00945F36"/>
    <w:rsid w:val="00950312"/>
    <w:rsid w:val="0095181A"/>
    <w:rsid w:val="00956CED"/>
    <w:rsid w:val="0096034E"/>
    <w:rsid w:val="00960C06"/>
    <w:rsid w:val="00963D0D"/>
    <w:rsid w:val="00967082"/>
    <w:rsid w:val="009703C8"/>
    <w:rsid w:val="009718C6"/>
    <w:rsid w:val="00971F84"/>
    <w:rsid w:val="00971FE4"/>
    <w:rsid w:val="00972D20"/>
    <w:rsid w:val="0097367E"/>
    <w:rsid w:val="009750E0"/>
    <w:rsid w:val="00976A6E"/>
    <w:rsid w:val="00976EB2"/>
    <w:rsid w:val="00977D49"/>
    <w:rsid w:val="0098078E"/>
    <w:rsid w:val="0098405D"/>
    <w:rsid w:val="00986097"/>
    <w:rsid w:val="00986E7C"/>
    <w:rsid w:val="00991584"/>
    <w:rsid w:val="00995F17"/>
    <w:rsid w:val="00997FB3"/>
    <w:rsid w:val="009A271B"/>
    <w:rsid w:val="009A367E"/>
    <w:rsid w:val="009B2300"/>
    <w:rsid w:val="009B246B"/>
    <w:rsid w:val="009B387C"/>
    <w:rsid w:val="009B4EEC"/>
    <w:rsid w:val="009B6014"/>
    <w:rsid w:val="009B61B0"/>
    <w:rsid w:val="009B75DF"/>
    <w:rsid w:val="009B7723"/>
    <w:rsid w:val="009C0AE6"/>
    <w:rsid w:val="009C0B61"/>
    <w:rsid w:val="009C2CAC"/>
    <w:rsid w:val="009C2E2D"/>
    <w:rsid w:val="009C35C3"/>
    <w:rsid w:val="009C7817"/>
    <w:rsid w:val="009D1F3A"/>
    <w:rsid w:val="009D2D8F"/>
    <w:rsid w:val="009D32C2"/>
    <w:rsid w:val="009D40DB"/>
    <w:rsid w:val="009D6CAA"/>
    <w:rsid w:val="009D7ABC"/>
    <w:rsid w:val="009E2766"/>
    <w:rsid w:val="009E38E1"/>
    <w:rsid w:val="009E5779"/>
    <w:rsid w:val="009F0961"/>
    <w:rsid w:val="009F202E"/>
    <w:rsid w:val="009F3777"/>
    <w:rsid w:val="009F578F"/>
    <w:rsid w:val="009F729F"/>
    <w:rsid w:val="009F7E2B"/>
    <w:rsid w:val="00A007C1"/>
    <w:rsid w:val="00A01123"/>
    <w:rsid w:val="00A025CC"/>
    <w:rsid w:val="00A04F8C"/>
    <w:rsid w:val="00A07299"/>
    <w:rsid w:val="00A114B2"/>
    <w:rsid w:val="00A1240E"/>
    <w:rsid w:val="00A13689"/>
    <w:rsid w:val="00A1470F"/>
    <w:rsid w:val="00A14C5B"/>
    <w:rsid w:val="00A15E21"/>
    <w:rsid w:val="00A16C78"/>
    <w:rsid w:val="00A1740B"/>
    <w:rsid w:val="00A20228"/>
    <w:rsid w:val="00A20CD1"/>
    <w:rsid w:val="00A225CC"/>
    <w:rsid w:val="00A26696"/>
    <w:rsid w:val="00A275F0"/>
    <w:rsid w:val="00A30B75"/>
    <w:rsid w:val="00A34347"/>
    <w:rsid w:val="00A35097"/>
    <w:rsid w:val="00A355E9"/>
    <w:rsid w:val="00A432DD"/>
    <w:rsid w:val="00A4706D"/>
    <w:rsid w:val="00A47149"/>
    <w:rsid w:val="00A51FA1"/>
    <w:rsid w:val="00A54A01"/>
    <w:rsid w:val="00A55329"/>
    <w:rsid w:val="00A5705C"/>
    <w:rsid w:val="00A573FE"/>
    <w:rsid w:val="00A57709"/>
    <w:rsid w:val="00A57842"/>
    <w:rsid w:val="00A57D6C"/>
    <w:rsid w:val="00A57F07"/>
    <w:rsid w:val="00A611BA"/>
    <w:rsid w:val="00A6239B"/>
    <w:rsid w:val="00A62FC7"/>
    <w:rsid w:val="00A70962"/>
    <w:rsid w:val="00A7136E"/>
    <w:rsid w:val="00A720F2"/>
    <w:rsid w:val="00A73761"/>
    <w:rsid w:val="00A80630"/>
    <w:rsid w:val="00A810D3"/>
    <w:rsid w:val="00A813B9"/>
    <w:rsid w:val="00A81671"/>
    <w:rsid w:val="00A8236C"/>
    <w:rsid w:val="00A82759"/>
    <w:rsid w:val="00A84AB8"/>
    <w:rsid w:val="00A85BB5"/>
    <w:rsid w:val="00A86EDF"/>
    <w:rsid w:val="00A870E7"/>
    <w:rsid w:val="00A87E01"/>
    <w:rsid w:val="00A90C20"/>
    <w:rsid w:val="00A911D9"/>
    <w:rsid w:val="00A92547"/>
    <w:rsid w:val="00A963C5"/>
    <w:rsid w:val="00AA0715"/>
    <w:rsid w:val="00AA1AA6"/>
    <w:rsid w:val="00AA2EDF"/>
    <w:rsid w:val="00AA5BFD"/>
    <w:rsid w:val="00AB04BE"/>
    <w:rsid w:val="00AB11D9"/>
    <w:rsid w:val="00AB4333"/>
    <w:rsid w:val="00AB4AB3"/>
    <w:rsid w:val="00AB613A"/>
    <w:rsid w:val="00AB73D2"/>
    <w:rsid w:val="00AC01C8"/>
    <w:rsid w:val="00AC0FF3"/>
    <w:rsid w:val="00AC12C0"/>
    <w:rsid w:val="00AC20AA"/>
    <w:rsid w:val="00AC25BB"/>
    <w:rsid w:val="00AC52D2"/>
    <w:rsid w:val="00AC6D98"/>
    <w:rsid w:val="00AD0926"/>
    <w:rsid w:val="00AD0EDB"/>
    <w:rsid w:val="00AD7A11"/>
    <w:rsid w:val="00AE0E1F"/>
    <w:rsid w:val="00AE2D54"/>
    <w:rsid w:val="00AE4EA6"/>
    <w:rsid w:val="00AE61DB"/>
    <w:rsid w:val="00AE7AD8"/>
    <w:rsid w:val="00AE7E0C"/>
    <w:rsid w:val="00AF358C"/>
    <w:rsid w:val="00AF6018"/>
    <w:rsid w:val="00AF632B"/>
    <w:rsid w:val="00AF77B4"/>
    <w:rsid w:val="00B0091C"/>
    <w:rsid w:val="00B02717"/>
    <w:rsid w:val="00B0472E"/>
    <w:rsid w:val="00B04F5A"/>
    <w:rsid w:val="00B15288"/>
    <w:rsid w:val="00B161A6"/>
    <w:rsid w:val="00B176BF"/>
    <w:rsid w:val="00B2018B"/>
    <w:rsid w:val="00B224B0"/>
    <w:rsid w:val="00B247ED"/>
    <w:rsid w:val="00B2602D"/>
    <w:rsid w:val="00B2615B"/>
    <w:rsid w:val="00B26756"/>
    <w:rsid w:val="00B30066"/>
    <w:rsid w:val="00B31751"/>
    <w:rsid w:val="00B33930"/>
    <w:rsid w:val="00B33E92"/>
    <w:rsid w:val="00B348D6"/>
    <w:rsid w:val="00B402E5"/>
    <w:rsid w:val="00B40BDE"/>
    <w:rsid w:val="00B439A4"/>
    <w:rsid w:val="00B46B66"/>
    <w:rsid w:val="00B475BF"/>
    <w:rsid w:val="00B5141B"/>
    <w:rsid w:val="00B53FDD"/>
    <w:rsid w:val="00B55FB3"/>
    <w:rsid w:val="00B56155"/>
    <w:rsid w:val="00B562CF"/>
    <w:rsid w:val="00B56CDE"/>
    <w:rsid w:val="00B57D14"/>
    <w:rsid w:val="00B60B6F"/>
    <w:rsid w:val="00B61CEB"/>
    <w:rsid w:val="00B6290E"/>
    <w:rsid w:val="00B62BB6"/>
    <w:rsid w:val="00B6515C"/>
    <w:rsid w:val="00B655B1"/>
    <w:rsid w:val="00B661F6"/>
    <w:rsid w:val="00B67971"/>
    <w:rsid w:val="00B71AC0"/>
    <w:rsid w:val="00B73A85"/>
    <w:rsid w:val="00B741F8"/>
    <w:rsid w:val="00B74508"/>
    <w:rsid w:val="00B75B96"/>
    <w:rsid w:val="00B7640D"/>
    <w:rsid w:val="00B765EC"/>
    <w:rsid w:val="00B76CDF"/>
    <w:rsid w:val="00B80C25"/>
    <w:rsid w:val="00B827A9"/>
    <w:rsid w:val="00B85DB4"/>
    <w:rsid w:val="00B85EAC"/>
    <w:rsid w:val="00B9313B"/>
    <w:rsid w:val="00B939DA"/>
    <w:rsid w:val="00B950F1"/>
    <w:rsid w:val="00B954DD"/>
    <w:rsid w:val="00B96469"/>
    <w:rsid w:val="00B971FE"/>
    <w:rsid w:val="00B97FC8"/>
    <w:rsid w:val="00BA0194"/>
    <w:rsid w:val="00BA2E59"/>
    <w:rsid w:val="00BA3DE3"/>
    <w:rsid w:val="00BA4F68"/>
    <w:rsid w:val="00BA6D83"/>
    <w:rsid w:val="00BB1129"/>
    <w:rsid w:val="00BB25DA"/>
    <w:rsid w:val="00BB2704"/>
    <w:rsid w:val="00BB70C1"/>
    <w:rsid w:val="00BC10E6"/>
    <w:rsid w:val="00BC14F3"/>
    <w:rsid w:val="00BC1A60"/>
    <w:rsid w:val="00BC2C2A"/>
    <w:rsid w:val="00BC35F6"/>
    <w:rsid w:val="00BD12EB"/>
    <w:rsid w:val="00BD4E51"/>
    <w:rsid w:val="00BE0999"/>
    <w:rsid w:val="00BE1BA6"/>
    <w:rsid w:val="00BE2B2C"/>
    <w:rsid w:val="00BE427E"/>
    <w:rsid w:val="00BE4E91"/>
    <w:rsid w:val="00BF0E5A"/>
    <w:rsid w:val="00BF266F"/>
    <w:rsid w:val="00BF2E96"/>
    <w:rsid w:val="00BF614A"/>
    <w:rsid w:val="00C00575"/>
    <w:rsid w:val="00C0189E"/>
    <w:rsid w:val="00C02A36"/>
    <w:rsid w:val="00C03E07"/>
    <w:rsid w:val="00C03F2C"/>
    <w:rsid w:val="00C0542B"/>
    <w:rsid w:val="00C05E63"/>
    <w:rsid w:val="00C0748C"/>
    <w:rsid w:val="00C105A6"/>
    <w:rsid w:val="00C12EE2"/>
    <w:rsid w:val="00C13D1C"/>
    <w:rsid w:val="00C140F4"/>
    <w:rsid w:val="00C14679"/>
    <w:rsid w:val="00C15B57"/>
    <w:rsid w:val="00C15CB0"/>
    <w:rsid w:val="00C161B2"/>
    <w:rsid w:val="00C16BF9"/>
    <w:rsid w:val="00C1754B"/>
    <w:rsid w:val="00C202A9"/>
    <w:rsid w:val="00C20AE4"/>
    <w:rsid w:val="00C217EB"/>
    <w:rsid w:val="00C22964"/>
    <w:rsid w:val="00C22C66"/>
    <w:rsid w:val="00C23D93"/>
    <w:rsid w:val="00C25A9E"/>
    <w:rsid w:val="00C344A0"/>
    <w:rsid w:val="00C349BA"/>
    <w:rsid w:val="00C36BDE"/>
    <w:rsid w:val="00C40130"/>
    <w:rsid w:val="00C40BC4"/>
    <w:rsid w:val="00C43FC7"/>
    <w:rsid w:val="00C4527D"/>
    <w:rsid w:val="00C46A79"/>
    <w:rsid w:val="00C532C6"/>
    <w:rsid w:val="00C53EA1"/>
    <w:rsid w:val="00C570A6"/>
    <w:rsid w:val="00C57DB8"/>
    <w:rsid w:val="00C60E79"/>
    <w:rsid w:val="00C615C9"/>
    <w:rsid w:val="00C656CD"/>
    <w:rsid w:val="00C656ED"/>
    <w:rsid w:val="00C65AC9"/>
    <w:rsid w:val="00C7121B"/>
    <w:rsid w:val="00C71F0E"/>
    <w:rsid w:val="00C72302"/>
    <w:rsid w:val="00C72523"/>
    <w:rsid w:val="00C72F2F"/>
    <w:rsid w:val="00C72FD2"/>
    <w:rsid w:val="00C736D6"/>
    <w:rsid w:val="00C73776"/>
    <w:rsid w:val="00C74C50"/>
    <w:rsid w:val="00C74C73"/>
    <w:rsid w:val="00C755F2"/>
    <w:rsid w:val="00C82FA0"/>
    <w:rsid w:val="00C84802"/>
    <w:rsid w:val="00C86FDF"/>
    <w:rsid w:val="00C901D3"/>
    <w:rsid w:val="00C909DD"/>
    <w:rsid w:val="00C92497"/>
    <w:rsid w:val="00C93965"/>
    <w:rsid w:val="00C93FF8"/>
    <w:rsid w:val="00C942A4"/>
    <w:rsid w:val="00C954C6"/>
    <w:rsid w:val="00C961FB"/>
    <w:rsid w:val="00C9772F"/>
    <w:rsid w:val="00CA105F"/>
    <w:rsid w:val="00CA1A53"/>
    <w:rsid w:val="00CA1BF4"/>
    <w:rsid w:val="00CA2984"/>
    <w:rsid w:val="00CA4837"/>
    <w:rsid w:val="00CA71F8"/>
    <w:rsid w:val="00CB0B42"/>
    <w:rsid w:val="00CB513E"/>
    <w:rsid w:val="00CC0942"/>
    <w:rsid w:val="00CC0EFE"/>
    <w:rsid w:val="00CC2BB8"/>
    <w:rsid w:val="00CC3CD2"/>
    <w:rsid w:val="00CC41DF"/>
    <w:rsid w:val="00CC4833"/>
    <w:rsid w:val="00CC7489"/>
    <w:rsid w:val="00CD0517"/>
    <w:rsid w:val="00CD2B6D"/>
    <w:rsid w:val="00CD3B47"/>
    <w:rsid w:val="00CD3B88"/>
    <w:rsid w:val="00CD4603"/>
    <w:rsid w:val="00CD4980"/>
    <w:rsid w:val="00CD56BF"/>
    <w:rsid w:val="00CD796D"/>
    <w:rsid w:val="00CE28E9"/>
    <w:rsid w:val="00CE2E87"/>
    <w:rsid w:val="00CE3FB6"/>
    <w:rsid w:val="00CE42CF"/>
    <w:rsid w:val="00CE4725"/>
    <w:rsid w:val="00CE7B82"/>
    <w:rsid w:val="00CE7BEF"/>
    <w:rsid w:val="00CF0A66"/>
    <w:rsid w:val="00CF288F"/>
    <w:rsid w:val="00CF5AB5"/>
    <w:rsid w:val="00CF674C"/>
    <w:rsid w:val="00CF74FF"/>
    <w:rsid w:val="00D00ACC"/>
    <w:rsid w:val="00D02CF9"/>
    <w:rsid w:val="00D02F81"/>
    <w:rsid w:val="00D033C8"/>
    <w:rsid w:val="00D03843"/>
    <w:rsid w:val="00D04815"/>
    <w:rsid w:val="00D07735"/>
    <w:rsid w:val="00D1195E"/>
    <w:rsid w:val="00D1196A"/>
    <w:rsid w:val="00D11D2B"/>
    <w:rsid w:val="00D12A2F"/>
    <w:rsid w:val="00D15DB3"/>
    <w:rsid w:val="00D161C4"/>
    <w:rsid w:val="00D206C3"/>
    <w:rsid w:val="00D20E29"/>
    <w:rsid w:val="00D210C0"/>
    <w:rsid w:val="00D2608F"/>
    <w:rsid w:val="00D26DF2"/>
    <w:rsid w:val="00D31A87"/>
    <w:rsid w:val="00D33AF2"/>
    <w:rsid w:val="00D37916"/>
    <w:rsid w:val="00D40390"/>
    <w:rsid w:val="00D43915"/>
    <w:rsid w:val="00D441FF"/>
    <w:rsid w:val="00D5370D"/>
    <w:rsid w:val="00D56544"/>
    <w:rsid w:val="00D56C20"/>
    <w:rsid w:val="00D56F35"/>
    <w:rsid w:val="00D56FD1"/>
    <w:rsid w:val="00D6022E"/>
    <w:rsid w:val="00D60AA5"/>
    <w:rsid w:val="00D616BF"/>
    <w:rsid w:val="00D61F98"/>
    <w:rsid w:val="00D630A3"/>
    <w:rsid w:val="00D67801"/>
    <w:rsid w:val="00D67A48"/>
    <w:rsid w:val="00D72CE8"/>
    <w:rsid w:val="00D73898"/>
    <w:rsid w:val="00D74656"/>
    <w:rsid w:val="00D75259"/>
    <w:rsid w:val="00D75ED8"/>
    <w:rsid w:val="00D76A5A"/>
    <w:rsid w:val="00D7743A"/>
    <w:rsid w:val="00D80187"/>
    <w:rsid w:val="00D82AA0"/>
    <w:rsid w:val="00D864D0"/>
    <w:rsid w:val="00D86AF1"/>
    <w:rsid w:val="00D9592A"/>
    <w:rsid w:val="00DA0A59"/>
    <w:rsid w:val="00DA1740"/>
    <w:rsid w:val="00DA24CA"/>
    <w:rsid w:val="00DA35BF"/>
    <w:rsid w:val="00DA402B"/>
    <w:rsid w:val="00DA4AB0"/>
    <w:rsid w:val="00DA6A0D"/>
    <w:rsid w:val="00DA7966"/>
    <w:rsid w:val="00DB1B86"/>
    <w:rsid w:val="00DB24B0"/>
    <w:rsid w:val="00DB652E"/>
    <w:rsid w:val="00DC0620"/>
    <w:rsid w:val="00DC2C21"/>
    <w:rsid w:val="00DC3618"/>
    <w:rsid w:val="00DC68E9"/>
    <w:rsid w:val="00DD4B39"/>
    <w:rsid w:val="00DE1666"/>
    <w:rsid w:val="00DE1CA8"/>
    <w:rsid w:val="00DE2099"/>
    <w:rsid w:val="00DE37D1"/>
    <w:rsid w:val="00DE606E"/>
    <w:rsid w:val="00DE61CA"/>
    <w:rsid w:val="00DE6434"/>
    <w:rsid w:val="00DE7B7D"/>
    <w:rsid w:val="00DE7EFF"/>
    <w:rsid w:val="00DF136D"/>
    <w:rsid w:val="00DF30D7"/>
    <w:rsid w:val="00DF47DB"/>
    <w:rsid w:val="00DF579C"/>
    <w:rsid w:val="00DF67CB"/>
    <w:rsid w:val="00DF76A4"/>
    <w:rsid w:val="00DF7B9F"/>
    <w:rsid w:val="00E012CE"/>
    <w:rsid w:val="00E02C92"/>
    <w:rsid w:val="00E02E68"/>
    <w:rsid w:val="00E034B9"/>
    <w:rsid w:val="00E05631"/>
    <w:rsid w:val="00E056FF"/>
    <w:rsid w:val="00E05D61"/>
    <w:rsid w:val="00E10C71"/>
    <w:rsid w:val="00E11222"/>
    <w:rsid w:val="00E13803"/>
    <w:rsid w:val="00E143DC"/>
    <w:rsid w:val="00E20E12"/>
    <w:rsid w:val="00E222C3"/>
    <w:rsid w:val="00E22983"/>
    <w:rsid w:val="00E240AD"/>
    <w:rsid w:val="00E24D53"/>
    <w:rsid w:val="00E27052"/>
    <w:rsid w:val="00E2712B"/>
    <w:rsid w:val="00E2741C"/>
    <w:rsid w:val="00E274C3"/>
    <w:rsid w:val="00E27609"/>
    <w:rsid w:val="00E27C41"/>
    <w:rsid w:val="00E31DB2"/>
    <w:rsid w:val="00E33F51"/>
    <w:rsid w:val="00E348ED"/>
    <w:rsid w:val="00E3526B"/>
    <w:rsid w:val="00E35B3A"/>
    <w:rsid w:val="00E35D5A"/>
    <w:rsid w:val="00E408D0"/>
    <w:rsid w:val="00E43671"/>
    <w:rsid w:val="00E447FF"/>
    <w:rsid w:val="00E459DE"/>
    <w:rsid w:val="00E45ECD"/>
    <w:rsid w:val="00E46341"/>
    <w:rsid w:val="00E47C43"/>
    <w:rsid w:val="00E47F39"/>
    <w:rsid w:val="00E50884"/>
    <w:rsid w:val="00E556FB"/>
    <w:rsid w:val="00E55CF3"/>
    <w:rsid w:val="00E620B4"/>
    <w:rsid w:val="00E642A7"/>
    <w:rsid w:val="00E648AB"/>
    <w:rsid w:val="00E65739"/>
    <w:rsid w:val="00E676F3"/>
    <w:rsid w:val="00E73342"/>
    <w:rsid w:val="00E749F2"/>
    <w:rsid w:val="00E74ABE"/>
    <w:rsid w:val="00E76111"/>
    <w:rsid w:val="00E81CE9"/>
    <w:rsid w:val="00E81EF4"/>
    <w:rsid w:val="00E81F0C"/>
    <w:rsid w:val="00E83075"/>
    <w:rsid w:val="00E902F7"/>
    <w:rsid w:val="00E90751"/>
    <w:rsid w:val="00E911ED"/>
    <w:rsid w:val="00E91466"/>
    <w:rsid w:val="00E92C48"/>
    <w:rsid w:val="00E956B6"/>
    <w:rsid w:val="00EA2325"/>
    <w:rsid w:val="00EA5ADD"/>
    <w:rsid w:val="00EA694F"/>
    <w:rsid w:val="00EB066A"/>
    <w:rsid w:val="00EB0ED4"/>
    <w:rsid w:val="00EB2746"/>
    <w:rsid w:val="00EB3DA7"/>
    <w:rsid w:val="00EB5C6F"/>
    <w:rsid w:val="00EC3D9C"/>
    <w:rsid w:val="00EC5829"/>
    <w:rsid w:val="00ED12D3"/>
    <w:rsid w:val="00ED1862"/>
    <w:rsid w:val="00ED4046"/>
    <w:rsid w:val="00ED41B5"/>
    <w:rsid w:val="00ED4C3A"/>
    <w:rsid w:val="00ED4D6E"/>
    <w:rsid w:val="00ED5CFD"/>
    <w:rsid w:val="00ED7BB3"/>
    <w:rsid w:val="00ED7F24"/>
    <w:rsid w:val="00EE5A2B"/>
    <w:rsid w:val="00EE7C3F"/>
    <w:rsid w:val="00EF1B11"/>
    <w:rsid w:val="00EF6C85"/>
    <w:rsid w:val="00EF76B9"/>
    <w:rsid w:val="00EF7A0A"/>
    <w:rsid w:val="00F00C43"/>
    <w:rsid w:val="00F01196"/>
    <w:rsid w:val="00F02A7A"/>
    <w:rsid w:val="00F03696"/>
    <w:rsid w:val="00F058A6"/>
    <w:rsid w:val="00F10D36"/>
    <w:rsid w:val="00F116A9"/>
    <w:rsid w:val="00F12B6A"/>
    <w:rsid w:val="00F16F7B"/>
    <w:rsid w:val="00F217A1"/>
    <w:rsid w:val="00F2372C"/>
    <w:rsid w:val="00F238B8"/>
    <w:rsid w:val="00F25E09"/>
    <w:rsid w:val="00F27235"/>
    <w:rsid w:val="00F2737A"/>
    <w:rsid w:val="00F2765E"/>
    <w:rsid w:val="00F27676"/>
    <w:rsid w:val="00F30CFA"/>
    <w:rsid w:val="00F312A9"/>
    <w:rsid w:val="00F334C0"/>
    <w:rsid w:val="00F370B1"/>
    <w:rsid w:val="00F40081"/>
    <w:rsid w:val="00F418E8"/>
    <w:rsid w:val="00F41CF0"/>
    <w:rsid w:val="00F42148"/>
    <w:rsid w:val="00F46FA9"/>
    <w:rsid w:val="00F47346"/>
    <w:rsid w:val="00F47784"/>
    <w:rsid w:val="00F500BE"/>
    <w:rsid w:val="00F523C8"/>
    <w:rsid w:val="00F52823"/>
    <w:rsid w:val="00F56F30"/>
    <w:rsid w:val="00F57CF4"/>
    <w:rsid w:val="00F61A1B"/>
    <w:rsid w:val="00F65CA3"/>
    <w:rsid w:val="00F67482"/>
    <w:rsid w:val="00F6795E"/>
    <w:rsid w:val="00F70C7D"/>
    <w:rsid w:val="00F72A12"/>
    <w:rsid w:val="00F735F0"/>
    <w:rsid w:val="00F7682B"/>
    <w:rsid w:val="00F76B45"/>
    <w:rsid w:val="00F808DD"/>
    <w:rsid w:val="00F82B6D"/>
    <w:rsid w:val="00F84481"/>
    <w:rsid w:val="00F85068"/>
    <w:rsid w:val="00F9002B"/>
    <w:rsid w:val="00F90443"/>
    <w:rsid w:val="00F90943"/>
    <w:rsid w:val="00F93853"/>
    <w:rsid w:val="00F93876"/>
    <w:rsid w:val="00F93DB0"/>
    <w:rsid w:val="00F96AE3"/>
    <w:rsid w:val="00F97946"/>
    <w:rsid w:val="00FA0624"/>
    <w:rsid w:val="00FA2274"/>
    <w:rsid w:val="00FA3228"/>
    <w:rsid w:val="00FA5890"/>
    <w:rsid w:val="00FA6EFB"/>
    <w:rsid w:val="00FA73B4"/>
    <w:rsid w:val="00FA73BC"/>
    <w:rsid w:val="00FB06BE"/>
    <w:rsid w:val="00FB0D60"/>
    <w:rsid w:val="00FB22F9"/>
    <w:rsid w:val="00FB2776"/>
    <w:rsid w:val="00FB2785"/>
    <w:rsid w:val="00FB59BF"/>
    <w:rsid w:val="00FB5D96"/>
    <w:rsid w:val="00FB7694"/>
    <w:rsid w:val="00FC35CE"/>
    <w:rsid w:val="00FC3F37"/>
    <w:rsid w:val="00FC65CE"/>
    <w:rsid w:val="00FC6DCE"/>
    <w:rsid w:val="00FD06AC"/>
    <w:rsid w:val="00FD27AB"/>
    <w:rsid w:val="00FD4DC4"/>
    <w:rsid w:val="00FD52B4"/>
    <w:rsid w:val="00FD5779"/>
    <w:rsid w:val="00FD71E2"/>
    <w:rsid w:val="00FE558E"/>
    <w:rsid w:val="00FE5C3D"/>
    <w:rsid w:val="00FE5F87"/>
    <w:rsid w:val="00FE7414"/>
    <w:rsid w:val="00FF06E4"/>
    <w:rsid w:val="00FF0DBF"/>
    <w:rsid w:val="00FF16E4"/>
    <w:rsid w:val="00FF23DE"/>
    <w:rsid w:val="00FF24E4"/>
    <w:rsid w:val="00FF273D"/>
    <w:rsid w:val="00FF63A1"/>
    <w:rsid w:val="00FF7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A54B"/>
  <w15:chartTrackingRefBased/>
  <w15:docId w15:val="{C3AFA20A-D1AB-4B70-9226-AA70FAE4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1DF"/>
    <w:rPr>
      <w:rFonts w:asciiTheme="majorHAnsi" w:hAnsiTheme="majorHAnsi"/>
      <w:lang w:val="en-ZA"/>
    </w:rPr>
  </w:style>
  <w:style w:type="paragraph" w:styleId="Heading1">
    <w:name w:val="heading 1"/>
    <w:aliases w:val="h1,h11,Appendix,Heading 1 (NN),H1,H11,Prophead 1,Prophead level 1,Proposal,Heading 1 (1),Part,1,Spec,Clause,Criteria 1,heading1,heading 1,rp_Heading 1,Bold 18,Main Heading,contents,h1 chapter heading,proj,proj1,proj5,proj6,proj7,proj8,proj9"/>
    <w:basedOn w:val="Normal"/>
    <w:next w:val="Normal"/>
    <w:link w:val="Heading1Char"/>
    <w:uiPriority w:val="2"/>
    <w:rsid w:val="007E4E1C"/>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aliases w:val="h2,Heading Two,2,headi,heading2,h21,h22,21,H2,Section,h2.H2,Header 2,Level 2 Topic Heading,l2,Prophead 2,Section1,Section2,Section11,Section3,Section4,Section12,Section21,Section111,Section31,Section5,Section13,Section22,Section112,Section32"/>
    <w:basedOn w:val="Heading1"/>
    <w:next w:val="Normal"/>
    <w:link w:val="Heading2Char"/>
    <w:uiPriority w:val="2"/>
    <w:qFormat/>
    <w:rsid w:val="008F3FD6"/>
    <w:pPr>
      <w:keepLines w:val="0"/>
      <w:spacing w:before="120" w:after="120" w:line="240" w:lineRule="auto"/>
      <w:ind w:left="567" w:hanging="567"/>
      <w:outlineLvl w:val="1"/>
    </w:pPr>
    <w:rPr>
      <w:rFonts w:cstheme="minorBidi"/>
      <w:b/>
      <w:color w:val="0E1B8D"/>
      <w:kern w:val="0"/>
      <w:sz w:val="28"/>
      <w:szCs w:val="26"/>
      <w14:ligatures w14:val="none"/>
    </w:rPr>
  </w:style>
  <w:style w:type="paragraph" w:styleId="Heading3">
    <w:name w:val="heading 3"/>
    <w:aliases w:val="h3,h31,H3,head3,Head 3,3m,Details,C Sub-Sub/Italic,Schedule Heading 3,RFP Heading 3,h3 sub heading,Org Heading 1,Level 3 Topic Heading,Bold Head,bh,3,Üb 3,heading 3,rp_Heading 3,l3,H31,(Alt+3),(Alt+3)1,(Alt+3)2,(Alt+3)3,(Alt+3)4,(Alt+3)5,H3 Ch"/>
    <w:basedOn w:val="Heading1"/>
    <w:next w:val="Normal"/>
    <w:link w:val="Heading3Char"/>
    <w:uiPriority w:val="2"/>
    <w:qFormat/>
    <w:rsid w:val="008F3FD6"/>
    <w:pPr>
      <w:keepLines w:val="0"/>
      <w:spacing w:before="120" w:after="120" w:line="240" w:lineRule="auto"/>
      <w:ind w:left="567" w:hanging="567"/>
      <w:outlineLvl w:val="2"/>
    </w:pPr>
    <w:rPr>
      <w:rFonts w:cstheme="minorBidi"/>
      <w:b/>
      <w:iCs/>
      <w:color w:val="0E1B8D"/>
      <w:kern w:val="0"/>
      <w:sz w:val="24"/>
      <w:szCs w:val="24"/>
      <w:lang w:val="en-GB"/>
      <w14:ligatures w14:val="none"/>
    </w:rPr>
  </w:style>
  <w:style w:type="paragraph" w:styleId="Heading4">
    <w:name w:val="heading 4"/>
    <w:aliases w:val="h4,rp_Heading 4,H4,(Alt+4),a,minor header,Org Heading 2,h41,h42,h411,h43,h412,h44,h413,h45,h414,h46,h415,h47,h416,h48,h417,h49,h418,h421,h4111,h431,h4121,h441,h4131,h451,h4141,h461,h4151,h422,h4112,h432,h4122,h442,h4132,h452,h4142,h462,h4152"/>
    <w:basedOn w:val="Heading1"/>
    <w:next w:val="Normal"/>
    <w:link w:val="Heading4Char"/>
    <w:uiPriority w:val="2"/>
    <w:unhideWhenUsed/>
    <w:qFormat/>
    <w:rsid w:val="008F3FD6"/>
    <w:pPr>
      <w:keepLines w:val="0"/>
      <w:spacing w:before="120" w:after="120" w:line="240" w:lineRule="auto"/>
      <w:ind w:left="567" w:hanging="567"/>
      <w:outlineLvl w:val="3"/>
    </w:pPr>
    <w:rPr>
      <w:rFonts w:cstheme="minorBidi"/>
      <w:b/>
      <w:color w:val="0E1B8D"/>
      <w:kern w:val="0"/>
      <w:sz w:val="24"/>
      <w:szCs w:val="22"/>
      <w:lang w:val="en-GB"/>
      <w14:ligatures w14:val="none"/>
    </w:rPr>
  </w:style>
  <w:style w:type="paragraph" w:styleId="Heading5">
    <w:name w:val="heading 5"/>
    <w:aliases w:val="h5,H5,Heading 5(unused),rp_Heading 5"/>
    <w:basedOn w:val="Heading1"/>
    <w:next w:val="Normal"/>
    <w:link w:val="Heading5Char"/>
    <w:uiPriority w:val="2"/>
    <w:unhideWhenUsed/>
    <w:qFormat/>
    <w:rsid w:val="008F3FD6"/>
    <w:pPr>
      <w:keepLines w:val="0"/>
      <w:spacing w:before="120" w:after="120" w:line="240" w:lineRule="auto"/>
      <w:ind w:left="567" w:hanging="567"/>
      <w:outlineLvl w:val="4"/>
    </w:pPr>
    <w:rPr>
      <w:rFonts w:cstheme="minorBidi"/>
      <w:b/>
      <w:iCs/>
      <w:color w:val="0E1B8D"/>
      <w:kern w:val="0"/>
      <w:sz w:val="24"/>
      <w:szCs w:val="22"/>
      <w:lang w:val="en-GB"/>
      <w14:ligatures w14:val="none"/>
    </w:rPr>
  </w:style>
  <w:style w:type="paragraph" w:styleId="Heading6">
    <w:name w:val="heading 6"/>
    <w:aliases w:val="H6"/>
    <w:basedOn w:val="Heading1"/>
    <w:next w:val="Normal"/>
    <w:link w:val="Heading6Char"/>
    <w:uiPriority w:val="2"/>
    <w:unhideWhenUsed/>
    <w:qFormat/>
    <w:rsid w:val="008F3FD6"/>
    <w:pPr>
      <w:keepLines w:val="0"/>
      <w:spacing w:before="120" w:after="120" w:line="240" w:lineRule="auto"/>
      <w:ind w:left="567" w:hanging="567"/>
      <w:outlineLvl w:val="5"/>
    </w:pPr>
    <w:rPr>
      <w:rFonts w:cstheme="minorBidi"/>
      <w:b/>
      <w:iCs/>
      <w:color w:val="0E1B8D"/>
      <w:kern w:val="0"/>
      <w:sz w:val="24"/>
      <w:szCs w:val="22"/>
      <w:lang w:val="en-GB"/>
      <w14:ligatures w14:val="none"/>
    </w:rPr>
  </w:style>
  <w:style w:type="paragraph" w:styleId="Heading7">
    <w:name w:val="heading 7"/>
    <w:basedOn w:val="Heading1"/>
    <w:next w:val="Normal"/>
    <w:link w:val="Heading7Char"/>
    <w:uiPriority w:val="2"/>
    <w:unhideWhenUsed/>
    <w:qFormat/>
    <w:rsid w:val="008F3FD6"/>
    <w:pPr>
      <w:keepLines w:val="0"/>
      <w:spacing w:before="120" w:after="120" w:line="240" w:lineRule="auto"/>
      <w:ind w:left="567" w:hanging="567"/>
      <w:outlineLvl w:val="6"/>
    </w:pPr>
    <w:rPr>
      <w:rFonts w:cstheme="minorBidi"/>
      <w:b/>
      <w:color w:val="0E1B8D"/>
      <w:kern w:val="0"/>
      <w:sz w:val="24"/>
      <w:szCs w:val="22"/>
      <w:lang w:val="en-GB"/>
      <w14:ligatures w14:val="none"/>
    </w:rPr>
  </w:style>
  <w:style w:type="paragraph" w:styleId="Heading8">
    <w:name w:val="heading 8"/>
    <w:basedOn w:val="Heading1"/>
    <w:next w:val="Normal"/>
    <w:link w:val="Heading8Char"/>
    <w:uiPriority w:val="2"/>
    <w:unhideWhenUsed/>
    <w:qFormat/>
    <w:rsid w:val="008F3FD6"/>
    <w:pPr>
      <w:keepLines w:val="0"/>
      <w:spacing w:before="120" w:after="120" w:line="240" w:lineRule="auto"/>
      <w:ind w:left="567" w:hanging="567"/>
      <w:outlineLvl w:val="7"/>
    </w:pPr>
    <w:rPr>
      <w:rFonts w:cstheme="minorBidi"/>
      <w:b/>
      <w:iCs/>
      <w:color w:val="0E1B8D"/>
      <w:kern w:val="0"/>
      <w:sz w:val="24"/>
      <w:szCs w:val="21"/>
      <w:lang w:val="en-GB"/>
      <w14:ligatures w14:val="none"/>
    </w:rPr>
  </w:style>
  <w:style w:type="paragraph" w:styleId="Heading9">
    <w:name w:val="heading 9"/>
    <w:basedOn w:val="Heading1"/>
    <w:next w:val="Normal"/>
    <w:link w:val="Heading9Char"/>
    <w:uiPriority w:val="2"/>
    <w:unhideWhenUsed/>
    <w:qFormat/>
    <w:rsid w:val="008F3FD6"/>
    <w:pPr>
      <w:keepLines w:val="0"/>
      <w:spacing w:before="120" w:after="120" w:line="240" w:lineRule="auto"/>
      <w:ind w:left="567" w:hanging="567"/>
      <w:outlineLvl w:val="8"/>
    </w:pPr>
    <w:rPr>
      <w:rFonts w:cstheme="minorBidi"/>
      <w:b/>
      <w:color w:val="0E1B8D"/>
      <w:kern w:val="0"/>
      <w:sz w:val="24"/>
      <w:szCs w:val="21"/>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959D1"/>
    <w:pPr>
      <w:spacing w:line="240" w:lineRule="auto"/>
    </w:pPr>
    <w:rPr>
      <w:sz w:val="20"/>
      <w:szCs w:val="20"/>
    </w:rPr>
  </w:style>
  <w:style w:type="character" w:customStyle="1" w:styleId="CommentTextChar">
    <w:name w:val="Comment Text Char"/>
    <w:basedOn w:val="DefaultParagraphFont"/>
    <w:link w:val="CommentText"/>
    <w:uiPriority w:val="99"/>
    <w:rsid w:val="004959D1"/>
    <w:rPr>
      <w:sz w:val="20"/>
      <w:szCs w:val="20"/>
      <w:lang w:val="en-ZA"/>
    </w:rPr>
  </w:style>
  <w:style w:type="paragraph" w:styleId="TOC1">
    <w:name w:val="toc 1"/>
    <w:basedOn w:val="Normal"/>
    <w:next w:val="Normal"/>
    <w:autoRedefine/>
    <w:uiPriority w:val="39"/>
    <w:unhideWhenUsed/>
    <w:rsid w:val="002840A5"/>
    <w:pPr>
      <w:spacing w:before="120" w:after="120"/>
    </w:pPr>
    <w:rPr>
      <w:rFonts w:asciiTheme="minorHAnsi" w:hAnsiTheme="minorHAnsi" w:cstheme="minorHAnsi"/>
      <w:b/>
      <w:bCs/>
      <w:caps/>
      <w:sz w:val="20"/>
      <w:szCs w:val="20"/>
    </w:rPr>
  </w:style>
  <w:style w:type="character" w:styleId="CommentReference">
    <w:name w:val="annotation reference"/>
    <w:basedOn w:val="DefaultParagraphFont"/>
    <w:uiPriority w:val="99"/>
    <w:semiHidden/>
    <w:rsid w:val="004959D1"/>
    <w:rPr>
      <w:rFonts w:cs="Times New Roman"/>
      <w:sz w:val="16"/>
      <w:lang w:val="en-US"/>
    </w:rPr>
  </w:style>
  <w:style w:type="table" w:styleId="TableGrid">
    <w:name w:val="Table Grid"/>
    <w:basedOn w:val="TableNormal"/>
    <w:uiPriority w:val="39"/>
    <w:rsid w:val="001A2BCE"/>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A2BCE"/>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1A2BCE"/>
    <w:pPr>
      <w:numPr>
        <w:ilvl w:val="1"/>
        <w:numId w:val="2"/>
      </w:numPr>
      <w:spacing w:after="120" w:line="240" w:lineRule="auto"/>
      <w:contextualSpacing w:val="0"/>
      <w:jc w:val="both"/>
    </w:pPr>
    <w:rPr>
      <w:rFonts w:ascii="Calibri" w:eastAsia="Times New Roman" w:hAnsi="Calibri" w:cs="Times New Roman"/>
      <w:kern w:val="0"/>
      <w:sz w:val="24"/>
      <w:szCs w:val="24"/>
      <w14:ligatures w14:val="none"/>
    </w:rPr>
  </w:style>
  <w:style w:type="table" w:customStyle="1" w:styleId="PlainTable11">
    <w:name w:val="Plain Table 11"/>
    <w:basedOn w:val="TableNormal"/>
    <w:uiPriority w:val="41"/>
    <w:rsid w:val="001A2BCE"/>
    <w:pPr>
      <w:spacing w:after="0" w:line="240" w:lineRule="auto"/>
    </w:pPr>
    <w:rPr>
      <w:rFonts w:ascii="Calibri Light" w:hAnsi="Calibri Light" w:cs="Times New Roman"/>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Paragraph">
    <w:name w:val="List Paragraph"/>
    <w:aliases w:val="Table bullet,Num Bullet 1,lp1,List Paragraph1,lp11,Use Case List Paragraph,Bullet List,FooterText,numbered,Paragraphe de liste1,Bulletr List Paragraph,列出段落,列出段落1,List Paragraph11,Bulletted,Bullet Number,TOC style,Table Number Paragraph,b1"/>
    <w:basedOn w:val="Normal"/>
    <w:link w:val="ListParagraphChar"/>
    <w:uiPriority w:val="34"/>
    <w:qFormat/>
    <w:rsid w:val="001A2BCE"/>
    <w:pPr>
      <w:ind w:left="720"/>
      <w:contextualSpacing/>
    </w:pPr>
  </w:style>
  <w:style w:type="paragraph" w:styleId="CommentSubject">
    <w:name w:val="annotation subject"/>
    <w:basedOn w:val="CommentText"/>
    <w:next w:val="CommentText"/>
    <w:link w:val="CommentSubjectChar"/>
    <w:uiPriority w:val="99"/>
    <w:semiHidden/>
    <w:unhideWhenUsed/>
    <w:rsid w:val="001A2BCE"/>
    <w:rPr>
      <w:b/>
      <w:bCs/>
    </w:rPr>
  </w:style>
  <w:style w:type="character" w:customStyle="1" w:styleId="CommentSubjectChar">
    <w:name w:val="Comment Subject Char"/>
    <w:basedOn w:val="CommentTextChar"/>
    <w:link w:val="CommentSubject"/>
    <w:uiPriority w:val="99"/>
    <w:semiHidden/>
    <w:rsid w:val="001A2BCE"/>
    <w:rPr>
      <w:b/>
      <w:bCs/>
      <w:sz w:val="20"/>
      <w:szCs w:val="20"/>
      <w:lang w:val="en-ZA"/>
    </w:rPr>
  </w:style>
  <w:style w:type="table" w:customStyle="1" w:styleId="TableGrid2">
    <w:name w:val="Table Grid2"/>
    <w:basedOn w:val="TableNormal"/>
    <w:next w:val="TableGrid"/>
    <w:uiPriority w:val="39"/>
    <w:rsid w:val="001A2BCE"/>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56DAC"/>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56DAC"/>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456DAC"/>
    <w:pPr>
      <w:spacing w:after="0" w:line="240" w:lineRule="auto"/>
    </w:pPr>
    <w:rPr>
      <w:rFonts w:ascii="Calibri Light" w:hAnsi="Calibri Light" w:cs="Times New Roman"/>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
    <w:name w:val="Heading 1 Char"/>
    <w:aliases w:val="h1 Char,h11 Char,Appendix Char,Heading 1 (NN) Char,H1 Char,H11 Char,Prophead 1 Char,Prophead level 1 Char,Proposal Char,Heading 1 (1) Char,Part Char,1 Char,Spec Char,Clause Char,Criteria 1 Char,heading1 Char,heading 1 Char,Bold 18 Char"/>
    <w:basedOn w:val="DefaultParagraphFont"/>
    <w:link w:val="Heading1"/>
    <w:uiPriority w:val="2"/>
    <w:rsid w:val="007E4E1C"/>
    <w:rPr>
      <w:rFonts w:asciiTheme="majorHAnsi" w:eastAsiaTheme="majorEastAsia" w:hAnsiTheme="majorHAnsi" w:cstheme="majorBidi"/>
      <w:color w:val="2F5496" w:themeColor="accent1" w:themeShade="BF"/>
      <w:sz w:val="32"/>
      <w:szCs w:val="32"/>
      <w:lang w:val="en-ZA"/>
    </w:rPr>
  </w:style>
  <w:style w:type="paragraph" w:styleId="TOCHeading">
    <w:name w:val="TOC Heading"/>
    <w:basedOn w:val="Heading1"/>
    <w:next w:val="Normal"/>
    <w:uiPriority w:val="39"/>
    <w:unhideWhenUsed/>
    <w:qFormat/>
    <w:rsid w:val="007E4E1C"/>
    <w:pPr>
      <w:outlineLvl w:val="9"/>
    </w:pPr>
    <w:rPr>
      <w:kern w:val="0"/>
      <w:lang w:val="en-US"/>
      <w14:ligatures w14:val="none"/>
    </w:rPr>
  </w:style>
  <w:style w:type="paragraph" w:styleId="TOC2">
    <w:name w:val="toc 2"/>
    <w:basedOn w:val="Normal"/>
    <w:next w:val="Normal"/>
    <w:autoRedefine/>
    <w:uiPriority w:val="39"/>
    <w:unhideWhenUsed/>
    <w:rsid w:val="006134FF"/>
    <w:pPr>
      <w:spacing w:after="0"/>
      <w:ind w:left="220"/>
    </w:pPr>
    <w:rPr>
      <w:rFonts w:asciiTheme="minorHAnsi" w:hAnsiTheme="minorHAnsi" w:cstheme="minorHAnsi"/>
      <w:smallCaps/>
      <w:sz w:val="20"/>
      <w:szCs w:val="20"/>
    </w:rPr>
  </w:style>
  <w:style w:type="character" w:styleId="Hyperlink">
    <w:name w:val="Hyperlink"/>
    <w:basedOn w:val="DefaultParagraphFont"/>
    <w:uiPriority w:val="99"/>
    <w:unhideWhenUsed/>
    <w:rsid w:val="002840A5"/>
    <w:rPr>
      <w:color w:val="0563C1" w:themeColor="hyperlink"/>
      <w:u w:val="single"/>
    </w:rPr>
  </w:style>
  <w:style w:type="character" w:styleId="UnresolvedMention">
    <w:name w:val="Unresolved Mention"/>
    <w:basedOn w:val="DefaultParagraphFont"/>
    <w:uiPriority w:val="99"/>
    <w:semiHidden/>
    <w:unhideWhenUsed/>
    <w:rsid w:val="00124E96"/>
    <w:rPr>
      <w:color w:val="605E5C"/>
      <w:shd w:val="clear" w:color="auto" w:fill="E1DFDD"/>
    </w:rPr>
  </w:style>
  <w:style w:type="paragraph" w:styleId="Revision">
    <w:name w:val="Revision"/>
    <w:hidden/>
    <w:uiPriority w:val="99"/>
    <w:semiHidden/>
    <w:rsid w:val="0016424E"/>
    <w:pPr>
      <w:spacing w:after="0" w:line="240" w:lineRule="auto"/>
    </w:pPr>
    <w:rPr>
      <w:lang w:val="en-ZA"/>
    </w:rPr>
  </w:style>
  <w:style w:type="paragraph" w:customStyle="1" w:styleId="ListLevel4">
    <w:name w:val="List Level 4"/>
    <w:basedOn w:val="ListLevel3"/>
    <w:next w:val="Normal"/>
    <w:qFormat/>
    <w:rsid w:val="006D377F"/>
    <w:pPr>
      <w:numPr>
        <w:ilvl w:val="0"/>
        <w:numId w:val="3"/>
      </w:numPr>
    </w:pPr>
  </w:style>
  <w:style w:type="paragraph" w:customStyle="1" w:styleId="Listlevel1">
    <w:name w:val="List level 1"/>
    <w:basedOn w:val="Normal"/>
    <w:link w:val="Listlevel1Char"/>
    <w:autoRedefine/>
    <w:qFormat/>
    <w:rsid w:val="00517066"/>
    <w:pPr>
      <w:keepNext/>
      <w:numPr>
        <w:ilvl w:val="1"/>
        <w:numId w:val="1"/>
      </w:numPr>
      <w:spacing w:before="360" w:after="120" w:line="240" w:lineRule="auto"/>
      <w:jc w:val="both"/>
      <w:outlineLvl w:val="1"/>
    </w:pPr>
    <w:rPr>
      <w:rFonts w:ascii="Calibri Light" w:eastAsia="Times New Roman" w:hAnsi="Calibri Light" w:cs="Times New Roman"/>
      <w:b/>
      <w:color w:val="0E1B8D"/>
      <w:kern w:val="0"/>
      <w:sz w:val="32"/>
      <w:lang w:val="en-GB"/>
      <w14:ligatures w14:val="none"/>
    </w:rPr>
  </w:style>
  <w:style w:type="character" w:customStyle="1" w:styleId="Listlevel1Char">
    <w:name w:val="List level 1 Char"/>
    <w:basedOn w:val="DefaultParagraphFont"/>
    <w:link w:val="Listlevel1"/>
    <w:rsid w:val="00517066"/>
    <w:rPr>
      <w:rFonts w:ascii="Calibri Light" w:eastAsia="Times New Roman" w:hAnsi="Calibri Light" w:cs="Times New Roman"/>
      <w:b/>
      <w:color w:val="0E1B8D"/>
      <w:kern w:val="0"/>
      <w:sz w:val="32"/>
      <w:lang w:val="en-GB"/>
      <w14:ligatures w14:val="none"/>
    </w:rPr>
  </w:style>
  <w:style w:type="paragraph" w:customStyle="1" w:styleId="ListLevel3">
    <w:name w:val="List Level 3"/>
    <w:basedOn w:val="Normal"/>
    <w:link w:val="ListLevel3Char"/>
    <w:autoRedefine/>
    <w:qFormat/>
    <w:rsid w:val="00640AF4"/>
    <w:pPr>
      <w:keepLines/>
      <w:numPr>
        <w:ilvl w:val="3"/>
        <w:numId w:val="1"/>
      </w:numPr>
      <w:spacing w:after="120" w:line="240" w:lineRule="auto"/>
      <w:ind w:left="993" w:hanging="993"/>
      <w:jc w:val="both"/>
      <w:outlineLvl w:val="1"/>
    </w:pPr>
    <w:rPr>
      <w:rFonts w:ascii="Calibri Light" w:eastAsia="Arial Unicode MS" w:hAnsi="Calibri Light" w:cs="Times New Roman"/>
      <w:kern w:val="0"/>
      <w:szCs w:val="20"/>
      <w:lang w:val="en-GB" w:eastAsia="en-GB"/>
      <w14:ligatures w14:val="none"/>
    </w:rPr>
  </w:style>
  <w:style w:type="character" w:customStyle="1" w:styleId="ListLevel3Char">
    <w:name w:val="List Level 3 Char"/>
    <w:link w:val="ListLevel3"/>
    <w:rsid w:val="00640AF4"/>
    <w:rPr>
      <w:rFonts w:ascii="Calibri Light" w:eastAsia="Arial Unicode MS" w:hAnsi="Calibri Light" w:cs="Times New Roman"/>
      <w:kern w:val="0"/>
      <w:szCs w:val="20"/>
      <w:lang w:val="en-GB" w:eastAsia="en-GB"/>
      <w14:ligatures w14:val="none"/>
    </w:rPr>
  </w:style>
  <w:style w:type="character" w:customStyle="1" w:styleId="ListParagraphChar">
    <w:name w:val="List Paragraph Char"/>
    <w:aliases w:val="Table bullet Char,Num Bullet 1 Char,lp1 Char,List Paragraph1 Char,lp11 Char,Use Case List Paragraph Char,Bullet List Char,FooterText Char,numbered Char,Paragraphe de liste1 Char,Bulletr List Paragraph Char,列出段落 Char,列出段落1 Char"/>
    <w:basedOn w:val="DefaultParagraphFont"/>
    <w:link w:val="ListParagraph"/>
    <w:uiPriority w:val="34"/>
    <w:locked/>
    <w:rsid w:val="007A6792"/>
    <w:rPr>
      <w:rFonts w:asciiTheme="majorHAnsi" w:hAnsiTheme="majorHAnsi"/>
      <w:lang w:val="en-ZA"/>
    </w:rPr>
  </w:style>
  <w:style w:type="paragraph" w:styleId="ListContinue">
    <w:name w:val="List Continue"/>
    <w:basedOn w:val="Normal"/>
    <w:uiPriority w:val="99"/>
    <w:semiHidden/>
    <w:unhideWhenUsed/>
    <w:rsid w:val="007A6792"/>
    <w:pPr>
      <w:spacing w:after="120"/>
      <w:ind w:left="283"/>
      <w:contextualSpacing/>
    </w:pPr>
  </w:style>
  <w:style w:type="paragraph" w:styleId="ListContinue3">
    <w:name w:val="List Continue 3"/>
    <w:basedOn w:val="Normal"/>
    <w:uiPriority w:val="99"/>
    <w:semiHidden/>
    <w:unhideWhenUsed/>
    <w:rsid w:val="007A6792"/>
    <w:pPr>
      <w:spacing w:after="120"/>
      <w:ind w:left="849"/>
      <w:contextualSpacing/>
    </w:pPr>
  </w:style>
  <w:style w:type="character" w:customStyle="1" w:styleId="Heading2Char">
    <w:name w:val="Heading 2 Char"/>
    <w:aliases w:val="h2 Char,Heading Two Char,2 Char,headi Char,heading2 Char,h21 Char,h22 Char,21 Char,H2 Char,Section Char,h2.H2 Char,Header 2 Char,Level 2 Topic Heading Char,l2 Char,Prophead 2 Char,Section1 Char,Section2 Char,Section11 Char,Section3 Char"/>
    <w:basedOn w:val="DefaultParagraphFont"/>
    <w:link w:val="Heading2"/>
    <w:uiPriority w:val="2"/>
    <w:rsid w:val="008F3FD6"/>
    <w:rPr>
      <w:rFonts w:asciiTheme="majorHAnsi" w:eastAsiaTheme="majorEastAsia" w:hAnsiTheme="majorHAnsi"/>
      <w:b/>
      <w:color w:val="0E1B8D"/>
      <w:kern w:val="0"/>
      <w:sz w:val="28"/>
      <w:szCs w:val="26"/>
      <w:lang w:val="en-ZA"/>
      <w14:ligatures w14:val="none"/>
    </w:rPr>
  </w:style>
  <w:style w:type="character" w:customStyle="1" w:styleId="Heading3Char">
    <w:name w:val="Heading 3 Char"/>
    <w:aliases w:val="h3 Char,h31 Char,H3 Char,head3 Char,Head 3 Char,3m Char,Details Char,C Sub-Sub/Italic Char,Schedule Heading 3 Char,RFP Heading 3 Char,h3 sub heading Char,Org Heading 1 Char,Level 3 Topic Heading Char,Bold Head Char,bh Char,3 Char,l3 Char"/>
    <w:basedOn w:val="DefaultParagraphFont"/>
    <w:link w:val="Heading3"/>
    <w:uiPriority w:val="2"/>
    <w:rsid w:val="008F3FD6"/>
    <w:rPr>
      <w:rFonts w:asciiTheme="majorHAnsi" w:eastAsiaTheme="majorEastAsia" w:hAnsiTheme="majorHAnsi"/>
      <w:b/>
      <w:iCs/>
      <w:color w:val="0E1B8D"/>
      <w:kern w:val="0"/>
      <w:sz w:val="24"/>
      <w:szCs w:val="24"/>
      <w:lang w:val="en-GB"/>
      <w14:ligatures w14:val="none"/>
    </w:rPr>
  </w:style>
  <w:style w:type="character" w:customStyle="1" w:styleId="Heading4Char">
    <w:name w:val="Heading 4 Char"/>
    <w:aliases w:val="h4 Char,rp_Heading 4 Char,H4 Char,(Alt+4) Char,a Char,minor header Char,Org Heading 2 Char,h41 Char,h42 Char,h411 Char,h43 Char,h412 Char,h44 Char,h413 Char,h45 Char,h414 Char,h46 Char,h415 Char,h47 Char,h416 Char,h48 Char,h417 Char"/>
    <w:basedOn w:val="DefaultParagraphFont"/>
    <w:link w:val="Heading4"/>
    <w:uiPriority w:val="2"/>
    <w:rsid w:val="008F3FD6"/>
    <w:rPr>
      <w:rFonts w:asciiTheme="majorHAnsi" w:eastAsiaTheme="majorEastAsia" w:hAnsiTheme="majorHAnsi"/>
      <w:b/>
      <w:color w:val="0E1B8D"/>
      <w:kern w:val="0"/>
      <w:sz w:val="24"/>
      <w:lang w:val="en-GB"/>
      <w14:ligatures w14:val="none"/>
    </w:rPr>
  </w:style>
  <w:style w:type="character" w:customStyle="1" w:styleId="Heading5Char">
    <w:name w:val="Heading 5 Char"/>
    <w:aliases w:val="h5 Char,H5 Char,Heading 5(unused) Char,rp_Heading 5 Char"/>
    <w:basedOn w:val="DefaultParagraphFont"/>
    <w:link w:val="Heading5"/>
    <w:uiPriority w:val="2"/>
    <w:rsid w:val="008F3FD6"/>
    <w:rPr>
      <w:rFonts w:asciiTheme="majorHAnsi" w:eastAsiaTheme="majorEastAsia" w:hAnsiTheme="majorHAnsi"/>
      <w:b/>
      <w:iCs/>
      <w:color w:val="0E1B8D"/>
      <w:kern w:val="0"/>
      <w:sz w:val="24"/>
      <w:lang w:val="en-GB"/>
      <w14:ligatures w14:val="none"/>
    </w:rPr>
  </w:style>
  <w:style w:type="character" w:customStyle="1" w:styleId="Heading6Char">
    <w:name w:val="Heading 6 Char"/>
    <w:aliases w:val="H6 Char"/>
    <w:basedOn w:val="DefaultParagraphFont"/>
    <w:link w:val="Heading6"/>
    <w:uiPriority w:val="2"/>
    <w:rsid w:val="008F3FD6"/>
    <w:rPr>
      <w:rFonts w:asciiTheme="majorHAnsi" w:eastAsiaTheme="majorEastAsia" w:hAnsiTheme="majorHAnsi"/>
      <w:b/>
      <w:iCs/>
      <w:color w:val="0E1B8D"/>
      <w:kern w:val="0"/>
      <w:sz w:val="24"/>
      <w:lang w:val="en-GB"/>
      <w14:ligatures w14:val="none"/>
    </w:rPr>
  </w:style>
  <w:style w:type="character" w:customStyle="1" w:styleId="Heading7Char">
    <w:name w:val="Heading 7 Char"/>
    <w:basedOn w:val="DefaultParagraphFont"/>
    <w:link w:val="Heading7"/>
    <w:uiPriority w:val="2"/>
    <w:rsid w:val="008F3FD6"/>
    <w:rPr>
      <w:rFonts w:asciiTheme="majorHAnsi" w:eastAsiaTheme="majorEastAsia" w:hAnsiTheme="majorHAnsi"/>
      <w:b/>
      <w:color w:val="0E1B8D"/>
      <w:kern w:val="0"/>
      <w:sz w:val="24"/>
      <w:lang w:val="en-GB"/>
      <w14:ligatures w14:val="none"/>
    </w:rPr>
  </w:style>
  <w:style w:type="character" w:customStyle="1" w:styleId="Heading8Char">
    <w:name w:val="Heading 8 Char"/>
    <w:basedOn w:val="DefaultParagraphFont"/>
    <w:link w:val="Heading8"/>
    <w:uiPriority w:val="2"/>
    <w:rsid w:val="008F3FD6"/>
    <w:rPr>
      <w:rFonts w:asciiTheme="majorHAnsi" w:eastAsiaTheme="majorEastAsia" w:hAnsiTheme="majorHAnsi"/>
      <w:b/>
      <w:iCs/>
      <w:color w:val="0E1B8D"/>
      <w:kern w:val="0"/>
      <w:sz w:val="24"/>
      <w:szCs w:val="21"/>
      <w:lang w:val="en-GB"/>
      <w14:ligatures w14:val="none"/>
    </w:rPr>
  </w:style>
  <w:style w:type="character" w:customStyle="1" w:styleId="Heading9Char">
    <w:name w:val="Heading 9 Char"/>
    <w:basedOn w:val="DefaultParagraphFont"/>
    <w:link w:val="Heading9"/>
    <w:uiPriority w:val="2"/>
    <w:rsid w:val="008F3FD6"/>
    <w:rPr>
      <w:rFonts w:asciiTheme="majorHAnsi" w:eastAsiaTheme="majorEastAsia" w:hAnsiTheme="majorHAnsi"/>
      <w:b/>
      <w:color w:val="0E1B8D"/>
      <w:kern w:val="0"/>
      <w:sz w:val="24"/>
      <w:szCs w:val="21"/>
      <w:lang w:val="en-GB"/>
      <w14:ligatures w14:val="none"/>
    </w:rPr>
  </w:style>
  <w:style w:type="paragraph" w:styleId="NormalWeb">
    <w:name w:val="Normal (Web)"/>
    <w:basedOn w:val="Normal"/>
    <w:uiPriority w:val="99"/>
    <w:unhideWhenUsed/>
    <w:rsid w:val="008F3FD6"/>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ListLevel2">
    <w:name w:val="List Level 2"/>
    <w:basedOn w:val="ListLevel3"/>
    <w:qFormat/>
    <w:rsid w:val="00C02A36"/>
    <w:pPr>
      <w:numPr>
        <w:ilvl w:val="2"/>
      </w:numPr>
      <w:spacing w:before="240" w:after="240"/>
      <w:ind w:left="851" w:hanging="851"/>
    </w:pPr>
    <w:rPr>
      <w:b/>
      <w:bCs/>
      <w:sz w:val="28"/>
      <w:szCs w:val="28"/>
    </w:rPr>
  </w:style>
  <w:style w:type="paragraph" w:customStyle="1" w:styleId="ListLevel5">
    <w:name w:val="List Level 5"/>
    <w:basedOn w:val="ListParagraph"/>
    <w:qFormat/>
    <w:rsid w:val="00EB3DA7"/>
    <w:pPr>
      <w:numPr>
        <w:numId w:val="5"/>
      </w:numPr>
      <w:spacing w:after="120" w:line="240" w:lineRule="auto"/>
      <w:contextualSpacing w:val="0"/>
      <w:jc w:val="both"/>
    </w:pPr>
    <w:rPr>
      <w:rFonts w:ascii="Calibri Light" w:eastAsia="Times New Roman" w:hAnsi="Calibri Light" w:cs="Times New Roman"/>
      <w:kern w:val="0"/>
      <w:szCs w:val="20"/>
      <w:lang w:val="en-GB"/>
      <w14:ligatures w14:val="none"/>
    </w:rPr>
  </w:style>
  <w:style w:type="paragraph" w:styleId="TOC3">
    <w:name w:val="toc 3"/>
    <w:basedOn w:val="Normal"/>
    <w:next w:val="Normal"/>
    <w:autoRedefine/>
    <w:uiPriority w:val="39"/>
    <w:unhideWhenUsed/>
    <w:rsid w:val="006134FF"/>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6134FF"/>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6134FF"/>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6134FF"/>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6134FF"/>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6134FF"/>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6134FF"/>
    <w:pPr>
      <w:spacing w:after="0"/>
      <w:ind w:left="1760"/>
    </w:pPr>
    <w:rPr>
      <w:rFonts w:asciiTheme="minorHAnsi" w:hAnsiTheme="minorHAnsi" w:cstheme="minorHAnsi"/>
      <w:sz w:val="18"/>
      <w:szCs w:val="18"/>
    </w:rPr>
  </w:style>
  <w:style w:type="paragraph" w:styleId="Index1">
    <w:name w:val="index 1"/>
    <w:basedOn w:val="Normal"/>
    <w:next w:val="Normal"/>
    <w:autoRedefine/>
    <w:uiPriority w:val="99"/>
    <w:semiHidden/>
    <w:unhideWhenUsed/>
    <w:rsid w:val="006134FF"/>
    <w:pPr>
      <w:spacing w:after="0" w:line="240" w:lineRule="auto"/>
      <w:ind w:left="220" w:hanging="220"/>
    </w:pPr>
  </w:style>
  <w:style w:type="paragraph" w:customStyle="1" w:styleId="Clause2Sub">
    <w:name w:val="Clause2Sub"/>
    <w:basedOn w:val="Normal"/>
    <w:rsid w:val="00CB0B42"/>
    <w:pPr>
      <w:numPr>
        <w:ilvl w:val="1"/>
        <w:numId w:val="20"/>
      </w:numPr>
    </w:pPr>
    <w:rPr>
      <w:rFonts w:asciiTheme="minorHAnsi" w:hAnsiTheme="minorHAnsi"/>
    </w:rPr>
  </w:style>
  <w:style w:type="paragraph" w:customStyle="1" w:styleId="Clause1Head">
    <w:name w:val="Clause1Head"/>
    <w:basedOn w:val="Normal"/>
    <w:next w:val="Normal"/>
    <w:rsid w:val="00CB0B42"/>
    <w:pPr>
      <w:keepNext/>
      <w:numPr>
        <w:numId w:val="20"/>
      </w:numPr>
    </w:pPr>
    <w:rPr>
      <w:rFonts w:asciiTheme="minorHAnsi" w:hAnsiTheme="minorHAnsi"/>
      <w:b/>
    </w:rPr>
  </w:style>
  <w:style w:type="paragraph" w:customStyle="1" w:styleId="Clause3Sub">
    <w:name w:val="Clause3Sub"/>
    <w:basedOn w:val="Normal"/>
    <w:rsid w:val="00CB0B42"/>
    <w:pPr>
      <w:numPr>
        <w:ilvl w:val="2"/>
        <w:numId w:val="20"/>
      </w:numPr>
    </w:pPr>
    <w:rPr>
      <w:rFonts w:asciiTheme="minorHAnsi" w:hAnsiTheme="minorHAnsi"/>
    </w:rPr>
  </w:style>
  <w:style w:type="paragraph" w:customStyle="1" w:styleId="Clause4Sub">
    <w:name w:val="Clause4Sub"/>
    <w:basedOn w:val="Normal"/>
    <w:rsid w:val="00CB0B42"/>
    <w:pPr>
      <w:numPr>
        <w:ilvl w:val="3"/>
        <w:numId w:val="20"/>
      </w:numPr>
    </w:pPr>
    <w:rPr>
      <w:rFonts w:asciiTheme="minorHAnsi" w:hAnsiTheme="minorHAnsi"/>
    </w:rPr>
  </w:style>
  <w:style w:type="paragraph" w:customStyle="1" w:styleId="Clause5Sub">
    <w:name w:val="Clause5Sub"/>
    <w:basedOn w:val="Normal"/>
    <w:rsid w:val="00CB0B42"/>
    <w:pPr>
      <w:numPr>
        <w:ilvl w:val="4"/>
        <w:numId w:val="20"/>
      </w:numPr>
    </w:pPr>
    <w:rPr>
      <w:rFonts w:asciiTheme="minorHAnsi" w:hAnsiTheme="minorHAnsi"/>
    </w:rPr>
  </w:style>
  <w:style w:type="paragraph" w:customStyle="1" w:styleId="Clause6Sub">
    <w:name w:val="Clause6Sub"/>
    <w:basedOn w:val="Normal"/>
    <w:rsid w:val="00CB0B42"/>
    <w:pPr>
      <w:numPr>
        <w:ilvl w:val="5"/>
        <w:numId w:val="20"/>
      </w:numPr>
    </w:pPr>
    <w:rPr>
      <w:rFonts w:asciiTheme="minorHAnsi" w:hAnsiTheme="minorHAnsi"/>
    </w:rPr>
  </w:style>
  <w:style w:type="paragraph" w:customStyle="1" w:styleId="Clause7Sub">
    <w:name w:val="Clause7Sub"/>
    <w:basedOn w:val="Normal"/>
    <w:rsid w:val="00CB0B42"/>
    <w:pPr>
      <w:numPr>
        <w:ilvl w:val="6"/>
        <w:numId w:val="20"/>
      </w:numPr>
    </w:pPr>
    <w:rPr>
      <w:rFonts w:asciiTheme="minorHAnsi" w:hAnsiTheme="minorHAnsi"/>
    </w:rPr>
  </w:style>
  <w:style w:type="paragraph" w:customStyle="1" w:styleId="Clause8Sub">
    <w:name w:val="Clause8Sub"/>
    <w:basedOn w:val="Normal"/>
    <w:rsid w:val="00CB0B42"/>
    <w:pPr>
      <w:numPr>
        <w:ilvl w:val="7"/>
        <w:numId w:val="20"/>
      </w:numPr>
    </w:pPr>
    <w:rPr>
      <w:rFonts w:asciiTheme="minorHAnsi" w:hAnsiTheme="minorHAnsi"/>
    </w:rPr>
  </w:style>
  <w:style w:type="paragraph" w:customStyle="1" w:styleId="Clause9Sub">
    <w:name w:val="Clause9Sub"/>
    <w:basedOn w:val="Normal"/>
    <w:rsid w:val="00CB0B42"/>
    <w:pPr>
      <w:numPr>
        <w:ilvl w:val="8"/>
        <w:numId w:val="20"/>
      </w:numPr>
    </w:pPr>
    <w:rPr>
      <w:rFonts w:asciiTheme="minorHAnsi" w:hAnsiTheme="minorHAnsi"/>
    </w:rPr>
  </w:style>
  <w:style w:type="paragraph" w:customStyle="1" w:styleId="XClause1Head">
    <w:name w:val="XClause1Head"/>
    <w:basedOn w:val="Normal"/>
    <w:rsid w:val="002118E7"/>
    <w:pPr>
      <w:numPr>
        <w:numId w:val="21"/>
      </w:numPr>
    </w:pPr>
    <w:rPr>
      <w:rFonts w:asciiTheme="minorHAnsi" w:hAnsiTheme="minorHAnsi"/>
    </w:rPr>
  </w:style>
  <w:style w:type="paragraph" w:customStyle="1" w:styleId="XClause2Sub">
    <w:name w:val="XClause2Sub"/>
    <w:basedOn w:val="Normal"/>
    <w:rsid w:val="002118E7"/>
    <w:pPr>
      <w:numPr>
        <w:ilvl w:val="1"/>
        <w:numId w:val="21"/>
      </w:numPr>
    </w:pPr>
    <w:rPr>
      <w:rFonts w:asciiTheme="minorHAnsi" w:hAnsiTheme="minorHAnsi"/>
    </w:rPr>
  </w:style>
  <w:style w:type="paragraph" w:customStyle="1" w:styleId="XClause3Sub">
    <w:name w:val="XClause3Sub"/>
    <w:basedOn w:val="Normal"/>
    <w:rsid w:val="002118E7"/>
    <w:pPr>
      <w:numPr>
        <w:ilvl w:val="2"/>
        <w:numId w:val="21"/>
      </w:numPr>
    </w:pPr>
    <w:rPr>
      <w:rFonts w:asciiTheme="minorHAnsi" w:hAnsiTheme="minorHAnsi"/>
    </w:rPr>
  </w:style>
  <w:style w:type="paragraph" w:customStyle="1" w:styleId="XClause4Sub">
    <w:name w:val="XClause4Sub"/>
    <w:basedOn w:val="Clause4Sub"/>
    <w:rsid w:val="002118E7"/>
    <w:pPr>
      <w:numPr>
        <w:numId w:val="21"/>
      </w:numPr>
    </w:pPr>
  </w:style>
  <w:style w:type="paragraph" w:customStyle="1" w:styleId="XClause5Sub">
    <w:name w:val="XClause5Sub"/>
    <w:basedOn w:val="Normal"/>
    <w:rsid w:val="002118E7"/>
    <w:pPr>
      <w:numPr>
        <w:ilvl w:val="4"/>
        <w:numId w:val="21"/>
      </w:numPr>
    </w:pPr>
    <w:rPr>
      <w:rFonts w:asciiTheme="minorHAnsi" w:hAnsiTheme="minorHAnsi"/>
    </w:rPr>
  </w:style>
  <w:style w:type="paragraph" w:customStyle="1" w:styleId="XClause6Sub">
    <w:name w:val="XClause6Sub"/>
    <w:basedOn w:val="Normal"/>
    <w:rsid w:val="002118E7"/>
    <w:pPr>
      <w:numPr>
        <w:ilvl w:val="5"/>
        <w:numId w:val="21"/>
      </w:numPr>
    </w:pPr>
    <w:rPr>
      <w:rFonts w:asciiTheme="minorHAnsi" w:hAnsiTheme="minorHAnsi"/>
    </w:rPr>
  </w:style>
  <w:style w:type="paragraph" w:customStyle="1" w:styleId="XClause7Sub">
    <w:name w:val="XClause7Sub"/>
    <w:basedOn w:val="Normal"/>
    <w:rsid w:val="002118E7"/>
    <w:pPr>
      <w:numPr>
        <w:ilvl w:val="6"/>
        <w:numId w:val="21"/>
      </w:numPr>
    </w:pPr>
    <w:rPr>
      <w:rFonts w:asciiTheme="minorHAnsi" w:hAnsiTheme="minorHAnsi"/>
    </w:rPr>
  </w:style>
  <w:style w:type="paragraph" w:customStyle="1" w:styleId="XClause8Sub">
    <w:name w:val="XClause8Sub"/>
    <w:basedOn w:val="Normal"/>
    <w:rsid w:val="002118E7"/>
    <w:pPr>
      <w:numPr>
        <w:ilvl w:val="7"/>
        <w:numId w:val="21"/>
      </w:numPr>
    </w:pPr>
    <w:rPr>
      <w:rFonts w:asciiTheme="minorHAnsi" w:hAnsiTheme="minorHAnsi"/>
    </w:rPr>
  </w:style>
  <w:style w:type="paragraph" w:customStyle="1" w:styleId="XClause9Sub">
    <w:name w:val="XClause9Sub"/>
    <w:basedOn w:val="Normal"/>
    <w:rsid w:val="002118E7"/>
    <w:pPr>
      <w:numPr>
        <w:ilvl w:val="8"/>
        <w:numId w:val="21"/>
      </w:numPr>
    </w:pPr>
    <w:rPr>
      <w:rFonts w:asciiTheme="minorHAnsi" w:hAnsiTheme="minorHAnsi"/>
    </w:rPr>
  </w:style>
  <w:style w:type="paragraph" w:customStyle="1" w:styleId="Cover">
    <w:name w:val="Cover"/>
    <w:basedOn w:val="Title"/>
    <w:link w:val="CoverChar"/>
    <w:uiPriority w:val="11"/>
    <w:rsid w:val="00BD4E51"/>
    <w:pPr>
      <w:spacing w:before="600"/>
    </w:pPr>
    <w:rPr>
      <w:color w:val="000066"/>
      <w:kern w:val="0"/>
      <w:sz w:val="48"/>
      <w:szCs w:val="48"/>
      <w14:ligatures w14:val="none"/>
    </w:rPr>
  </w:style>
  <w:style w:type="character" w:customStyle="1" w:styleId="CoverChar">
    <w:name w:val="Cover Char"/>
    <w:basedOn w:val="TitleChar"/>
    <w:link w:val="Cover"/>
    <w:uiPriority w:val="11"/>
    <w:rsid w:val="00BD4E51"/>
    <w:rPr>
      <w:rFonts w:asciiTheme="majorHAnsi" w:eastAsiaTheme="majorEastAsia" w:hAnsiTheme="majorHAnsi" w:cstheme="majorBidi"/>
      <w:color w:val="000066"/>
      <w:spacing w:val="-10"/>
      <w:kern w:val="0"/>
      <w:sz w:val="48"/>
      <w:szCs w:val="48"/>
      <w:lang w:val="en-ZA"/>
      <w14:ligatures w14:val="none"/>
    </w:rPr>
  </w:style>
  <w:style w:type="paragraph" w:styleId="Title">
    <w:name w:val="Title"/>
    <w:basedOn w:val="Normal"/>
    <w:next w:val="Normal"/>
    <w:link w:val="TitleChar"/>
    <w:uiPriority w:val="10"/>
    <w:qFormat/>
    <w:rsid w:val="00BD4E51"/>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D4E51"/>
    <w:rPr>
      <w:rFonts w:asciiTheme="majorHAnsi" w:eastAsiaTheme="majorEastAsia" w:hAnsiTheme="majorHAnsi" w:cstheme="majorBidi"/>
      <w:spacing w:val="-10"/>
      <w:kern w:val="28"/>
      <w:sz w:val="56"/>
      <w:szCs w:val="5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42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36124-6F7B-4385-BBFA-361377A5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38</Pages>
  <Words>13005</Words>
  <Characters>74129</Characters>
  <Application>Microsoft Office Word</Application>
  <DocSecurity>0</DocSecurity>
  <Lines>617</Lines>
  <Paragraphs>173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    </vt:lpstr>
      <vt:lpstr>    </vt:lpstr>
      <vt:lpstr>    </vt:lpstr>
      <vt:lpstr>    </vt:lpstr>
      <vt:lpstr>    Scope of Services</vt:lpstr>
      <vt:lpstr>    Introduction</vt:lpstr>
      <vt:lpstr>    This Broadband Statement of Work (BB SOW) describes the broadband connectivity S</vt:lpstr>
      <vt:lpstr>    The BB Services are required to be delivered at two Broadband Site Types, which </vt:lpstr>
      <vt:lpstr>    The BB Services are required to be delivered at Sites on three Broadband Site Li</vt:lpstr>
      <vt:lpstr>    The Service Provider must be able to provide the Final, Interim, Temporary and R</vt:lpstr>
      <vt:lpstr>    The BB Services are required to be delivered according to four different Service</vt:lpstr>
      <vt:lpstr>    Overview of Scope</vt:lpstr>
      <vt:lpstr>    Present a Layer 2 Service to SITA at the Corporate Sites in Annexure C as furthe</vt:lpstr>
      <vt:lpstr>    Provide SITA with Internet access with a Contention Ratio of 1:1 via Virtual Pri</vt:lpstr>
      <vt:lpstr>    Provide connectivity to the Sites in Annexure C using the following technologies</vt:lpstr>
      <vt:lpstr>    </vt:lpstr>
      <vt:lpstr>    Provide the Final, Interim, Temporary and Replacement Services as further descri</vt:lpstr>
      <vt:lpstr>    Provide project delivery management as further described in Section D.6;</vt:lpstr>
      <vt:lpstr>    Provide Service Management and Support as further described in Section D.7;</vt:lpstr>
      <vt:lpstr>    Provide Cloud Access Services as further described in Section D.8;</vt:lpstr>
      <vt:lpstr>    Decommission Services when requested as further described in Section D.9;</vt:lpstr>
      <vt:lpstr>    Comply with the Change, Request and Incident Management processes as further des</vt:lpstr>
      <vt:lpstr>    Ensure BB Services perform according to the Service Level Indicators as describe</vt:lpstr>
      <vt:lpstr>    Assume all costs related to migrating out of this Agreement.</vt:lpstr>
      <vt:lpstr>    The table below provides an abbreviated summary of the Service Level Types:</vt:lpstr>
      <vt:lpstr>    Assumptions</vt:lpstr>
      <vt:lpstr>    Equipment</vt:lpstr>
      <vt:lpstr>    The Service Provider will be responsible for ensuring that all equipment used to</vt:lpstr>
      <vt:lpstr>    The Service Provider is expected to ensure that all its equipment is fully funct</vt:lpstr>
      <vt:lpstr>    The Service Provider must ensure that all Equipment utilised to perform the BB S</vt:lpstr>
      <vt:lpstr>    Skills and Resources</vt:lpstr>
      <vt:lpstr>    The Service Provider will have the necessary skills and resources available as n</vt:lpstr>
      <vt:lpstr>    The Service Provider may not provide a reason of incapacity based on of its supp</vt:lpstr>
      <vt:lpstr>    Service Level Monitoring </vt:lpstr>
      <vt:lpstr>    The Service Provider’s NMS will monitor the Service Level Indicators on a contin</vt:lpstr>
      <vt:lpstr>    SITA retains the right to conduct any form of testing and monitoring of the BB S</vt:lpstr>
      <vt:lpstr>    Broadband Site Types</vt:lpstr>
      <vt:lpstr>    Corporate Sites</vt:lpstr>
      <vt:lpstr>    Corporate Sites are sites where the WCG Departments primarily conduct administra</vt:lpstr>
      <vt:lpstr>    Corporate Sites require the provision of a Layer 2 Service to SITA, which connec</vt:lpstr>
      <vt:lpstr>    Non-Corporate Sites</vt:lpstr>
      <vt:lpstr>    Non-Corporate Sites are sites such as libraries, museums, e-centres, schools, ro</vt:lpstr>
      <vt:lpstr>    Non-Corporate Sites require the provision of Internet access services (with a Co</vt:lpstr>
      <vt:lpstr>    At Non-Corporate Sites, Mobile Satellite and Mobile Network Technology types can</vt:lpstr>
      <vt:lpstr>    Broadband Site Lists</vt:lpstr>
      <vt:lpstr>    Initial Site List</vt:lpstr>
      <vt:lpstr>    The Initial Site List (ISL) comprises the Sites listed as such in Annexure C whe</vt:lpstr>
      <vt:lpstr>    The Initial Site List comprises both Corporate and Non-Corporate Sites.</vt:lpstr>
      <vt:lpstr>    At least seventy percent (70%) of the Access Links at the Sites on the Initial S</vt:lpstr>
      <vt:lpstr>    The Service Provider shall render the BB Services at Sites on the Initial Site L</vt:lpstr>
      <vt:lpstr>    Sites can be swapped between the Initial Site List and the Additional Site List </vt:lpstr>
      <vt:lpstr>    Additional Site List</vt:lpstr>
      <vt:lpstr>    The Additional Site List (ASL) comprises Sites listed as such in Annexure C wher</vt:lpstr>
      <vt:lpstr>    The Additional Site List comprises both Corporate and Non-Corporate Sites.</vt:lpstr>
      <vt:lpstr>    The Service Provider shall render the BB Services at Sites on the Additional Sit</vt:lpstr>
      <vt:lpstr>    Sites can be swapped between the Additional Site List and the Initial Site List </vt:lpstr>
      <vt:lpstr>    Nomadic Site List</vt:lpstr>
      <vt:lpstr>    The Nomadic Site List (NSL) comprises Sites listed as such in Annexure C where S</vt:lpstr>
      <vt:lpstr>    The Nomadic Site List comprises only Non-Corporate Sites.</vt:lpstr>
      <vt:lpstr>    The BB Services at Sites on the Nomadic Site List will only be ordered with “Bes</vt:lpstr>
      <vt:lpstr>    The BB Services and/or their monitoring at Sites on the Nomadic Site List will b</vt:lpstr>
      <vt:lpstr>    Due to their nature, Sites on the Nomadic Site List will not have a mains power </vt:lpstr>
      <vt:lpstr>    The Service Provider shall render the BB Services at Sites on the Nomadic Site L</vt:lpstr>
      <vt:lpstr>    Final, Interim, Temporary and Replacement Services</vt:lpstr>
      <vt:lpstr>    Final Services</vt:lpstr>
      <vt:lpstr>    Final Services are the BB Services at a Site, with the corresponding technology </vt:lpstr>
      <vt:lpstr>    Replacement Services</vt:lpstr>
      <vt:lpstr>    SITA may request that an alternate carrier technology is implemented as a Final </vt:lpstr>
      <vt:lpstr>    The Service Provider’s Service Proposal must provide a service in accordance wit</vt:lpstr>
      <vt:lpstr>    SITA will not incur any increase in the Monthly Recurring Charge for such Replac</vt:lpstr>
      <vt:lpstr>    As BB Services are modified, the Change Register and Annexure C will be updated </vt:lpstr>
      <vt:lpstr>    If the Service Provider does not offer the requested alternate carrier technolog</vt:lpstr>
      <vt:lpstr>    Interim Services </vt:lpstr>
      <vt:lpstr>    SITA may request the implementation of Interim Services to provide connectivity:</vt:lpstr>
      <vt:lpstr>    prior to the implementation of the Final Service. SITA recognises that the imple</vt:lpstr>
      <vt:lpstr>    to Sites where events of Force Majeure have disrupted the Final Services. Under </vt:lpstr>
      <vt:lpstr>    Interim Services are requested and managed via the Service Request Management pr</vt:lpstr>
      <vt:lpstr>    An Interim Service must comply with the Service Level Indicators described in Se</vt:lpstr>
      <vt:lpstr>    The Service Provider shall provide Interim Services according to the pricing for</vt:lpstr>
      <vt:lpstr>    Any costs associated with migrating from the Interim Service to the Final Servic</vt:lpstr>
      <vt:lpstr>    Temporary Services </vt:lpstr>
      <vt:lpstr>    Temporary Services may be used by the Service Provider to provide a service when</vt:lpstr>
      <vt:lpstr>    Temporary Services are either replaced by the Final Service or SITA may approve </vt:lpstr>
      <vt:lpstr>    A Temporary Service must be delivered per paragraph D.6.2, and accepted by SITA </vt:lpstr>
      <vt:lpstr>    Any additional costs associated with a Temporary Service will be for the Service</vt:lpstr>
      <vt:lpstr>    Within a period of 60 (sixty) Calendar Days a Temporary Service must revert to i</vt:lpstr>
      <vt:lpstr>    Project Delivery Management </vt:lpstr>
      <vt:lpstr>    General</vt:lpstr>
      <vt:lpstr>    The Service Provider shall provide the BB Services at the Sites listed in Annexu</vt:lpstr>
      <vt:lpstr>    The Service Provider shall collaborate and co-operate with SITA and/or its desig</vt:lpstr>
      <vt:lpstr>    Project Management Deliverables</vt:lpstr>
      <vt:lpstr>    Ensure integration between the Service Provider’s Network Management System (NMS</vt:lpstr>
      <vt:lpstr>    Ensure a direct and bi-directional integration between the Service Provider’s IT</vt:lpstr>
      <vt:lpstr>    Provide a Fully Redundant network connection (99,95% available and treated accor</vt:lpstr>
      <vt:lpstr>    Provide a speed testing server and service to allow End Users to test the link c</vt:lpstr>
      <vt:lpstr>    Ensure that the Service Provider’s NMS is capable of monitoring whether the site</vt:lpstr>
      <vt:lpstr>    Provide an online Reporting Portal for SITA to access real-time and historical i</vt:lpstr>
      <vt:lpstr>    Perform site assessments in preparation for the installation of the BB Services </vt:lpstr>
      <vt:lpstr>    Install the required fibre or wireless infrastructure for the BB Services, notin</vt:lpstr>
    </vt:vector>
  </TitlesOfParts>
  <Company>Microsoft</Company>
  <LinksUpToDate>false</LinksUpToDate>
  <CharactersWithSpaces>86961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Cloete</dc:creator>
  <cp:keywords/>
  <dc:description/>
  <cp:lastModifiedBy>Marc Cloete</cp:lastModifiedBy>
  <cp:revision>6</cp:revision>
  <cp:lastPrinted>2023-06-13T10:49:00Z</cp:lastPrinted>
  <dcterms:created xsi:type="dcterms:W3CDTF">2024-01-25T09:44:00Z</dcterms:created>
  <dcterms:modified xsi:type="dcterms:W3CDTF">2024-01-30T10:08:00Z</dcterms:modified>
</cp:coreProperties>
</file>