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Ind w:w="-34" w:type="dxa"/>
        <w:tblLayout w:type="fixed"/>
        <w:tblLook w:val="01E0" w:firstRow="1" w:lastRow="1" w:firstColumn="1" w:lastColumn="1" w:noHBand="0" w:noVBand="0"/>
      </w:tblPr>
      <w:tblGrid>
        <w:gridCol w:w="9498"/>
      </w:tblGrid>
      <w:tr w:rsidR="006962F0" w:rsidRPr="009E00B3" w14:paraId="138699E3" w14:textId="77777777" w:rsidTr="00616A49">
        <w:trPr>
          <w:cantSplit/>
          <w:trHeight w:val="963"/>
        </w:trPr>
        <w:tc>
          <w:tcPr>
            <w:tcW w:w="9498" w:type="dxa"/>
            <w:vMerge w:val="restart"/>
            <w:vAlign w:val="bottom"/>
          </w:tcPr>
          <w:p w14:paraId="368D518E" w14:textId="19CAD269" w:rsidR="006962F0" w:rsidRPr="009E00B3" w:rsidRDefault="00E31066" w:rsidP="00EB1D1E">
            <w:pPr>
              <w:pBdr>
                <w:top w:val="single" w:sz="6" w:space="0" w:color="FFFFFF"/>
                <w:left w:val="single" w:sz="6" w:space="31"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color w:val="000000"/>
                <w:sz w:val="24"/>
                <w:szCs w:val="24"/>
              </w:rPr>
            </w:pPr>
            <w:r w:rsidRPr="009E00B3">
              <w:rPr>
                <w:rFonts w:ascii="Arial" w:hAnsi="Arial" w:cs="Arial"/>
                <w:b/>
                <w:snapToGrid w:val="0"/>
                <w:color w:val="000000"/>
                <w:sz w:val="24"/>
                <w:szCs w:val="24"/>
              </w:rPr>
              <w:t>INVIT</w:t>
            </w:r>
            <w:r w:rsidR="000B19D5" w:rsidRPr="009E00B3">
              <w:rPr>
                <w:rFonts w:ascii="Arial" w:hAnsi="Arial" w:cs="Arial"/>
                <w:b/>
                <w:snapToGrid w:val="0"/>
                <w:color w:val="000000"/>
                <w:sz w:val="24"/>
                <w:szCs w:val="24"/>
              </w:rPr>
              <w:t>ATION TO TENDER FOR THE DISPOSAL AND</w:t>
            </w:r>
            <w:r w:rsidR="000B19D5" w:rsidRPr="009E00B3">
              <w:rPr>
                <w:rFonts w:ascii="Arial" w:hAnsi="Arial" w:cs="Arial"/>
                <w:b/>
                <w:sz w:val="24"/>
                <w:szCs w:val="24"/>
              </w:rPr>
              <w:t xml:space="preserve"> THE RELOCATION OF WILDLIFE  FROM ESKOM </w:t>
            </w:r>
            <w:r w:rsidR="00EB1D1E">
              <w:rPr>
                <w:rFonts w:ascii="Arial" w:hAnsi="Arial" w:cs="Arial"/>
                <w:b/>
                <w:sz w:val="24"/>
                <w:szCs w:val="24"/>
              </w:rPr>
              <w:t>TUT</w:t>
            </w:r>
            <w:r w:rsidR="008A5A73">
              <w:rPr>
                <w:rFonts w:ascii="Arial" w:hAnsi="Arial" w:cs="Arial"/>
                <w:b/>
                <w:sz w:val="24"/>
                <w:szCs w:val="24"/>
              </w:rPr>
              <w:t>U</w:t>
            </w:r>
            <w:r w:rsidR="00EB1D1E">
              <w:rPr>
                <w:rFonts w:ascii="Arial" w:hAnsi="Arial" w:cs="Arial"/>
                <w:b/>
                <w:sz w:val="24"/>
                <w:szCs w:val="24"/>
              </w:rPr>
              <w:t>KA POWER STATION</w:t>
            </w:r>
            <w:r w:rsidR="000B19D5" w:rsidRPr="009E00B3">
              <w:rPr>
                <w:rFonts w:ascii="Arial" w:hAnsi="Arial" w:cs="Arial"/>
                <w:b/>
                <w:sz w:val="24"/>
                <w:szCs w:val="24"/>
              </w:rPr>
              <w:t xml:space="preserve">, </w:t>
            </w:r>
            <w:r w:rsidR="00EB1D1E">
              <w:rPr>
                <w:rFonts w:ascii="Arial" w:hAnsi="Arial" w:cs="Arial"/>
                <w:b/>
                <w:sz w:val="24"/>
                <w:szCs w:val="24"/>
              </w:rPr>
              <w:t>MPUMALANGA</w:t>
            </w:r>
            <w:r w:rsidR="000B19D5" w:rsidRPr="009E00B3">
              <w:rPr>
                <w:rFonts w:ascii="Arial" w:hAnsi="Arial" w:cs="Arial"/>
                <w:b/>
                <w:snapToGrid w:val="0"/>
                <w:color w:val="000000"/>
                <w:sz w:val="24"/>
                <w:szCs w:val="24"/>
              </w:rPr>
              <w:t xml:space="preserve"> </w:t>
            </w:r>
            <w:r w:rsidRPr="009E00B3">
              <w:rPr>
                <w:rFonts w:ascii="Arial" w:hAnsi="Arial" w:cs="Arial"/>
                <w:b/>
                <w:snapToGrid w:val="0"/>
                <w:color w:val="000000"/>
                <w:sz w:val="24"/>
                <w:szCs w:val="24"/>
              </w:rPr>
              <w:t xml:space="preserve"> </w:t>
            </w:r>
          </w:p>
          <w:p w14:paraId="7C1F18D6" w14:textId="77777777" w:rsidR="00EB1D1E" w:rsidRDefault="00EB1D1E" w:rsidP="00616A49">
            <w:pPr>
              <w:rPr>
                <w:rFonts w:ascii="Arial" w:hAnsi="Arial" w:cs="Arial"/>
                <w:b/>
                <w:snapToGrid w:val="0"/>
                <w:color w:val="000000"/>
                <w:sz w:val="24"/>
                <w:szCs w:val="24"/>
              </w:rPr>
            </w:pPr>
          </w:p>
          <w:p w14:paraId="667E87D4" w14:textId="549BAEF4" w:rsidR="006962F0" w:rsidRPr="009E00B3" w:rsidRDefault="006962F0" w:rsidP="00616A49">
            <w:pPr>
              <w:rPr>
                <w:rFonts w:ascii="Arial" w:hAnsi="Arial" w:cs="Arial"/>
                <w:b/>
                <w:snapToGrid w:val="0"/>
                <w:color w:val="000000"/>
                <w:sz w:val="24"/>
                <w:szCs w:val="24"/>
              </w:rPr>
            </w:pPr>
            <w:r w:rsidRPr="009E00B3">
              <w:rPr>
                <w:rFonts w:ascii="Arial" w:hAnsi="Arial" w:cs="Arial"/>
                <w:b/>
                <w:snapToGrid w:val="0"/>
                <w:color w:val="000000"/>
                <w:sz w:val="24"/>
                <w:szCs w:val="24"/>
              </w:rPr>
              <w:t>ENQUIRY NUMBER:</w:t>
            </w:r>
            <w:r w:rsidR="00993E71" w:rsidRPr="00993E71">
              <w:rPr>
                <w:rFonts w:ascii="Arial" w:hAnsi="Arial" w:cs="Arial"/>
                <w:b/>
                <w:bCs/>
                <w:sz w:val="24"/>
                <w:szCs w:val="24"/>
              </w:rPr>
              <w:t xml:space="preserve"> </w:t>
            </w:r>
            <w:r w:rsidR="00993E71" w:rsidRPr="00993E71">
              <w:rPr>
                <w:rFonts w:ascii="Arial" w:hAnsi="Arial" w:cs="Arial"/>
                <w:b/>
                <w:bCs/>
                <w:sz w:val="24"/>
                <w:szCs w:val="24"/>
              </w:rPr>
              <w:t>OLT2066924</w:t>
            </w:r>
            <w:r w:rsidRPr="009E00B3">
              <w:rPr>
                <w:rFonts w:ascii="Arial" w:hAnsi="Arial" w:cs="Arial"/>
                <w:b/>
                <w:snapToGrid w:val="0"/>
                <w:color w:val="000000"/>
                <w:sz w:val="24"/>
                <w:szCs w:val="24"/>
              </w:rPr>
              <w:t xml:space="preserve"> </w:t>
            </w:r>
          </w:p>
          <w:p w14:paraId="1F2DC8A7" w14:textId="68AB0F3A" w:rsidR="006962F0" w:rsidRPr="009E00B3" w:rsidRDefault="006962F0" w:rsidP="00616A49">
            <w:pPr>
              <w:tabs>
                <w:tab w:val="left" w:pos="0"/>
                <w:tab w:val="left" w:pos="900"/>
              </w:tabs>
              <w:rPr>
                <w:rFonts w:ascii="Arial" w:hAnsi="Arial" w:cs="Arial"/>
                <w:b/>
                <w:noProof/>
                <w:sz w:val="24"/>
                <w:szCs w:val="24"/>
              </w:rPr>
            </w:pPr>
            <w:r w:rsidRPr="009E00B3">
              <w:rPr>
                <w:rFonts w:ascii="Arial" w:hAnsi="Arial" w:cs="Arial"/>
                <w:b/>
                <w:noProof/>
                <w:sz w:val="24"/>
                <w:szCs w:val="24"/>
              </w:rPr>
              <w:t xml:space="preserve">CLOSING DATE: </w:t>
            </w:r>
            <w:r w:rsidR="00D50513" w:rsidRPr="009E00B3">
              <w:rPr>
                <w:rFonts w:ascii="Arial" w:hAnsi="Arial" w:cs="Arial"/>
                <w:b/>
                <w:noProof/>
                <w:sz w:val="24"/>
                <w:szCs w:val="24"/>
              </w:rPr>
              <w:t xml:space="preserve"> </w:t>
            </w:r>
            <w:r w:rsidR="00463C19">
              <w:rPr>
                <w:rFonts w:ascii="Arial" w:hAnsi="Arial" w:cs="Arial"/>
                <w:b/>
                <w:noProof/>
                <w:sz w:val="24"/>
                <w:szCs w:val="24"/>
              </w:rPr>
              <w:t xml:space="preserve"> </w:t>
            </w:r>
            <w:r w:rsidR="00EB1D1E">
              <w:rPr>
                <w:rFonts w:ascii="Arial" w:hAnsi="Arial" w:cs="Arial"/>
                <w:b/>
                <w:noProof/>
                <w:sz w:val="24"/>
                <w:szCs w:val="24"/>
              </w:rPr>
              <w:t>1</w:t>
            </w:r>
            <w:r w:rsidR="008A5A73">
              <w:rPr>
                <w:rFonts w:ascii="Arial" w:hAnsi="Arial" w:cs="Arial"/>
                <w:b/>
                <w:noProof/>
                <w:sz w:val="24"/>
                <w:szCs w:val="24"/>
              </w:rPr>
              <w:t>7</w:t>
            </w:r>
            <w:r w:rsidR="00BC41E0">
              <w:rPr>
                <w:rFonts w:ascii="Arial" w:hAnsi="Arial" w:cs="Arial"/>
                <w:b/>
                <w:noProof/>
                <w:sz w:val="24"/>
                <w:szCs w:val="24"/>
              </w:rPr>
              <w:t xml:space="preserve"> </w:t>
            </w:r>
            <w:r w:rsidR="00EB1D1E">
              <w:rPr>
                <w:rFonts w:ascii="Arial" w:hAnsi="Arial" w:cs="Arial"/>
                <w:b/>
                <w:noProof/>
                <w:sz w:val="24"/>
                <w:szCs w:val="24"/>
              </w:rPr>
              <w:t>APRIL</w:t>
            </w:r>
            <w:r w:rsidR="00BC41E0">
              <w:rPr>
                <w:rFonts w:ascii="Arial" w:hAnsi="Arial" w:cs="Arial"/>
                <w:b/>
                <w:noProof/>
                <w:sz w:val="24"/>
                <w:szCs w:val="24"/>
              </w:rPr>
              <w:t xml:space="preserve"> </w:t>
            </w:r>
            <w:r w:rsidR="00463C19">
              <w:rPr>
                <w:rFonts w:ascii="Arial" w:hAnsi="Arial" w:cs="Arial"/>
                <w:b/>
                <w:noProof/>
                <w:sz w:val="24"/>
                <w:szCs w:val="24"/>
              </w:rPr>
              <w:t>202</w:t>
            </w:r>
            <w:r w:rsidR="00EB1D1E">
              <w:rPr>
                <w:rFonts w:ascii="Arial" w:hAnsi="Arial" w:cs="Arial"/>
                <w:b/>
                <w:noProof/>
                <w:sz w:val="24"/>
                <w:szCs w:val="24"/>
              </w:rPr>
              <w:t>3</w:t>
            </w:r>
          </w:p>
          <w:p w14:paraId="3A777314" w14:textId="77777777" w:rsidR="006962F0" w:rsidRPr="009E00B3" w:rsidRDefault="006962F0" w:rsidP="00616A49">
            <w:pPr>
              <w:tabs>
                <w:tab w:val="left" w:pos="540"/>
                <w:tab w:val="left" w:pos="900"/>
              </w:tabs>
              <w:ind w:left="432"/>
              <w:rPr>
                <w:rFonts w:ascii="Arial" w:hAnsi="Arial" w:cs="Arial"/>
                <w:sz w:val="24"/>
                <w:szCs w:val="24"/>
              </w:rPr>
            </w:pPr>
          </w:p>
        </w:tc>
      </w:tr>
      <w:tr w:rsidR="006962F0" w:rsidRPr="009E00B3" w14:paraId="490CDC26" w14:textId="77777777" w:rsidTr="00616A49">
        <w:trPr>
          <w:cantSplit/>
          <w:trHeight w:val="1087"/>
        </w:trPr>
        <w:tc>
          <w:tcPr>
            <w:tcW w:w="9498" w:type="dxa"/>
            <w:vMerge/>
          </w:tcPr>
          <w:p w14:paraId="2DCA6837" w14:textId="77777777" w:rsidR="006962F0" w:rsidRPr="009E00B3" w:rsidRDefault="006962F0" w:rsidP="00616A49">
            <w:pPr>
              <w:tabs>
                <w:tab w:val="left" w:pos="540"/>
                <w:tab w:val="left" w:pos="900"/>
              </w:tabs>
              <w:rPr>
                <w:rFonts w:ascii="Arial" w:hAnsi="Arial" w:cs="Arial"/>
                <w:sz w:val="24"/>
                <w:szCs w:val="24"/>
              </w:rPr>
            </w:pPr>
          </w:p>
        </w:tc>
      </w:tr>
    </w:tbl>
    <w:p w14:paraId="0D66734D" w14:textId="48020D21" w:rsidR="006962F0" w:rsidRPr="009E00B3" w:rsidRDefault="006962F0" w:rsidP="006962F0">
      <w:pPr>
        <w:spacing w:line="240" w:lineRule="atLeast"/>
        <w:rPr>
          <w:rFonts w:ascii="Arial" w:hAnsi="Arial" w:cs="Arial"/>
          <w:sz w:val="24"/>
          <w:szCs w:val="24"/>
        </w:rPr>
      </w:pPr>
      <w:r w:rsidRPr="009E00B3">
        <w:rPr>
          <w:rFonts w:ascii="Arial" w:hAnsi="Arial" w:cs="Arial"/>
          <w:sz w:val="24"/>
          <w:szCs w:val="24"/>
        </w:rPr>
        <w:t>Date:</w:t>
      </w:r>
      <w:r w:rsidRPr="009E00B3">
        <w:rPr>
          <w:rFonts w:ascii="Arial" w:hAnsi="Arial" w:cs="Arial"/>
          <w:sz w:val="24"/>
          <w:szCs w:val="24"/>
        </w:rPr>
        <w:tab/>
      </w:r>
      <w:r w:rsidRPr="009E00B3">
        <w:rPr>
          <w:rFonts w:ascii="Arial" w:hAnsi="Arial" w:cs="Arial"/>
          <w:sz w:val="24"/>
          <w:szCs w:val="24"/>
        </w:rPr>
        <w:tab/>
      </w:r>
      <w:r w:rsidRPr="009E00B3">
        <w:rPr>
          <w:rFonts w:ascii="Arial" w:hAnsi="Arial" w:cs="Arial"/>
          <w:sz w:val="24"/>
          <w:szCs w:val="24"/>
        </w:rPr>
        <w:tab/>
      </w:r>
      <w:r w:rsidRPr="009E00B3">
        <w:rPr>
          <w:rFonts w:ascii="Arial" w:hAnsi="Arial" w:cs="Arial"/>
          <w:sz w:val="24"/>
          <w:szCs w:val="24"/>
        </w:rPr>
        <w:tab/>
        <w:t>Ref:</w:t>
      </w:r>
      <w:r w:rsidR="00993E71" w:rsidRPr="00993E71">
        <w:rPr>
          <w:rFonts w:ascii="Arial" w:hAnsi="Arial" w:cs="Arial"/>
          <w:b/>
          <w:bCs/>
          <w:sz w:val="24"/>
          <w:szCs w:val="24"/>
        </w:rPr>
        <w:t xml:space="preserve"> </w:t>
      </w:r>
      <w:r w:rsidR="00993E71" w:rsidRPr="00993E71">
        <w:rPr>
          <w:rFonts w:ascii="Arial" w:hAnsi="Arial" w:cs="Arial"/>
          <w:b/>
          <w:bCs/>
          <w:sz w:val="24"/>
          <w:szCs w:val="24"/>
        </w:rPr>
        <w:t>OLT2066924</w:t>
      </w:r>
      <w:ins w:id="0" w:author="Lethu Macala" w:date="2021-07-06T09:03:00Z">
        <w:r w:rsidR="00D45467">
          <w:rPr>
            <w:rFonts w:ascii="Arial" w:hAnsi="Arial" w:cs="Arial"/>
            <w:sz w:val="24"/>
            <w:szCs w:val="24"/>
          </w:rPr>
          <w:t xml:space="preserve"> </w:t>
        </w:r>
      </w:ins>
      <w:r w:rsidRPr="009E00B3">
        <w:rPr>
          <w:rFonts w:ascii="Arial" w:hAnsi="Arial" w:cs="Arial"/>
          <w:sz w:val="24"/>
          <w:szCs w:val="24"/>
        </w:rPr>
        <w:tab/>
      </w:r>
      <w:r w:rsidRPr="009E00B3">
        <w:rPr>
          <w:rFonts w:ascii="Arial" w:hAnsi="Arial" w:cs="Arial"/>
          <w:sz w:val="24"/>
          <w:szCs w:val="24"/>
        </w:rPr>
        <w:tab/>
      </w:r>
      <w:r w:rsidRPr="009E00B3">
        <w:rPr>
          <w:rFonts w:ascii="Arial" w:hAnsi="Arial" w:cs="Arial"/>
          <w:sz w:val="24"/>
          <w:szCs w:val="24"/>
        </w:rPr>
        <w:tab/>
      </w:r>
      <w:r w:rsidRPr="009E00B3">
        <w:rPr>
          <w:rFonts w:ascii="Arial" w:hAnsi="Arial" w:cs="Arial"/>
          <w:sz w:val="24"/>
          <w:szCs w:val="24"/>
        </w:rPr>
        <w:tab/>
        <w:t>Enquiry:</w:t>
      </w:r>
    </w:p>
    <w:p w14:paraId="2E620E1E" w14:textId="17BA9551" w:rsidR="006962F0" w:rsidRPr="009E00B3" w:rsidRDefault="003F65A4" w:rsidP="006962F0">
      <w:pPr>
        <w:spacing w:line="240" w:lineRule="atLeast"/>
        <w:rPr>
          <w:rFonts w:ascii="Arial" w:hAnsi="Arial" w:cs="Arial"/>
          <w:sz w:val="24"/>
          <w:szCs w:val="24"/>
        </w:rPr>
      </w:pPr>
      <w:r>
        <w:rPr>
          <w:rFonts w:ascii="Arial" w:hAnsi="Arial" w:cs="Arial"/>
          <w:sz w:val="24"/>
          <w:szCs w:val="24"/>
        </w:rPr>
        <w:t>2</w:t>
      </w:r>
      <w:r w:rsidR="00EB1D1E">
        <w:rPr>
          <w:rFonts w:ascii="Arial" w:hAnsi="Arial" w:cs="Arial"/>
          <w:sz w:val="24"/>
          <w:szCs w:val="24"/>
        </w:rPr>
        <w:t>9</w:t>
      </w:r>
      <w:r w:rsidR="006962F0" w:rsidRPr="009E00B3">
        <w:rPr>
          <w:rFonts w:ascii="Arial" w:hAnsi="Arial" w:cs="Arial"/>
          <w:sz w:val="24"/>
          <w:szCs w:val="24"/>
        </w:rPr>
        <w:t>/</w:t>
      </w:r>
      <w:r w:rsidR="00E74C1A">
        <w:rPr>
          <w:rFonts w:ascii="Arial" w:hAnsi="Arial" w:cs="Arial"/>
          <w:sz w:val="24"/>
          <w:szCs w:val="24"/>
        </w:rPr>
        <w:t>0</w:t>
      </w:r>
      <w:r w:rsidR="00EB1D1E">
        <w:rPr>
          <w:rFonts w:ascii="Arial" w:hAnsi="Arial" w:cs="Arial"/>
          <w:sz w:val="24"/>
          <w:szCs w:val="24"/>
        </w:rPr>
        <w:t>3</w:t>
      </w:r>
      <w:r w:rsidR="00E74C1A">
        <w:rPr>
          <w:rFonts w:ascii="Arial" w:hAnsi="Arial" w:cs="Arial"/>
          <w:sz w:val="24"/>
          <w:szCs w:val="24"/>
        </w:rPr>
        <w:t>/202</w:t>
      </w:r>
      <w:r w:rsidR="00EB1D1E">
        <w:rPr>
          <w:rFonts w:ascii="Arial" w:hAnsi="Arial" w:cs="Arial"/>
          <w:sz w:val="24"/>
          <w:szCs w:val="24"/>
        </w:rPr>
        <w:t>3</w:t>
      </w:r>
      <w:r w:rsidR="006962F0" w:rsidRPr="009E00B3">
        <w:rPr>
          <w:rFonts w:ascii="Arial" w:hAnsi="Arial" w:cs="Arial"/>
          <w:sz w:val="24"/>
          <w:szCs w:val="24"/>
        </w:rPr>
        <w:tab/>
      </w:r>
      <w:r w:rsidR="006962F0" w:rsidRPr="009E00B3">
        <w:rPr>
          <w:rFonts w:ascii="Arial" w:hAnsi="Arial" w:cs="Arial"/>
          <w:sz w:val="24"/>
          <w:szCs w:val="24"/>
        </w:rPr>
        <w:tab/>
      </w:r>
      <w:r w:rsidR="006962F0" w:rsidRPr="009E00B3">
        <w:rPr>
          <w:rFonts w:ascii="Arial" w:hAnsi="Arial" w:cs="Arial"/>
          <w:sz w:val="24"/>
          <w:szCs w:val="24"/>
        </w:rPr>
        <w:tab/>
      </w:r>
      <w:r w:rsidR="006962F0" w:rsidRPr="009E00B3">
        <w:rPr>
          <w:rFonts w:ascii="Arial" w:hAnsi="Arial" w:cs="Arial"/>
          <w:sz w:val="24"/>
          <w:szCs w:val="24"/>
        </w:rPr>
        <w:tab/>
      </w:r>
      <w:r w:rsidR="006962F0" w:rsidRPr="009E00B3">
        <w:rPr>
          <w:rFonts w:ascii="Arial" w:hAnsi="Arial" w:cs="Arial"/>
          <w:sz w:val="24"/>
          <w:szCs w:val="24"/>
        </w:rPr>
        <w:tab/>
      </w:r>
      <w:r w:rsidR="006962F0" w:rsidRPr="009E00B3">
        <w:rPr>
          <w:rFonts w:ascii="Arial" w:hAnsi="Arial" w:cs="Arial"/>
          <w:sz w:val="24"/>
          <w:szCs w:val="24"/>
        </w:rPr>
        <w:tab/>
      </w:r>
      <w:r w:rsidR="00615E5C" w:rsidRPr="009E00B3">
        <w:rPr>
          <w:rFonts w:ascii="Arial" w:hAnsi="Arial" w:cs="Arial"/>
          <w:sz w:val="24"/>
          <w:szCs w:val="24"/>
        </w:rPr>
        <w:t xml:space="preserve">                       </w:t>
      </w:r>
      <w:r w:rsidR="00EB1D1E">
        <w:rPr>
          <w:rFonts w:ascii="Arial" w:hAnsi="Arial" w:cs="Arial"/>
          <w:sz w:val="24"/>
          <w:szCs w:val="24"/>
        </w:rPr>
        <w:t>Reggy Maseko</w:t>
      </w:r>
    </w:p>
    <w:p w14:paraId="02C450C5" w14:textId="3343F5E8" w:rsidR="006962F0" w:rsidRPr="009E00B3" w:rsidRDefault="006962F0" w:rsidP="006962F0">
      <w:pPr>
        <w:numPr>
          <w:ilvl w:val="0"/>
          <w:numId w:val="4"/>
        </w:numPr>
        <w:spacing w:line="240" w:lineRule="atLeast"/>
        <w:rPr>
          <w:rFonts w:ascii="Arial" w:hAnsi="Arial" w:cs="Arial"/>
          <w:sz w:val="24"/>
          <w:szCs w:val="24"/>
        </w:rPr>
      </w:pPr>
      <w:r w:rsidRPr="009E00B3">
        <w:rPr>
          <w:rFonts w:ascii="Arial" w:hAnsi="Arial" w:cs="Arial"/>
          <w:sz w:val="24"/>
          <w:szCs w:val="24"/>
        </w:rPr>
        <w:t>01</w:t>
      </w:r>
      <w:r w:rsidR="00EB1D1E">
        <w:rPr>
          <w:rFonts w:ascii="Arial" w:hAnsi="Arial" w:cs="Arial"/>
          <w:sz w:val="24"/>
          <w:szCs w:val="24"/>
        </w:rPr>
        <w:t>7</w:t>
      </w:r>
      <w:r w:rsidRPr="009E00B3">
        <w:rPr>
          <w:rFonts w:ascii="Arial" w:hAnsi="Arial" w:cs="Arial"/>
          <w:sz w:val="24"/>
          <w:szCs w:val="24"/>
        </w:rPr>
        <w:t xml:space="preserve"> – </w:t>
      </w:r>
      <w:r w:rsidR="00EB1D1E">
        <w:rPr>
          <w:rFonts w:ascii="Arial" w:hAnsi="Arial" w:cs="Arial"/>
          <w:sz w:val="24"/>
          <w:szCs w:val="24"/>
        </w:rPr>
        <w:t>615</w:t>
      </w:r>
      <w:r w:rsidR="00615E5C" w:rsidRPr="009E00B3">
        <w:rPr>
          <w:rFonts w:ascii="Arial" w:hAnsi="Arial" w:cs="Arial"/>
          <w:sz w:val="24"/>
          <w:szCs w:val="24"/>
        </w:rPr>
        <w:t xml:space="preserve"> </w:t>
      </w:r>
      <w:r w:rsidR="00EB1D1E">
        <w:rPr>
          <w:rFonts w:ascii="Arial" w:hAnsi="Arial" w:cs="Arial"/>
          <w:sz w:val="24"/>
          <w:szCs w:val="24"/>
        </w:rPr>
        <w:t>2710</w:t>
      </w:r>
    </w:p>
    <w:p w14:paraId="405B4E10" w14:textId="77777777" w:rsidR="006962F0" w:rsidRPr="009E00B3" w:rsidRDefault="006962F0" w:rsidP="006962F0">
      <w:pPr>
        <w:spacing w:line="240" w:lineRule="atLeast"/>
        <w:rPr>
          <w:rFonts w:ascii="Arial" w:hAnsi="Arial" w:cs="Arial"/>
          <w:b/>
          <w:sz w:val="24"/>
          <w:szCs w:val="24"/>
        </w:rPr>
      </w:pPr>
      <w:r w:rsidRPr="009E00B3">
        <w:rPr>
          <w:rFonts w:ascii="Arial" w:hAnsi="Arial" w:cs="Arial"/>
          <w:b/>
          <w:sz w:val="24"/>
          <w:szCs w:val="24"/>
        </w:rPr>
        <w:t>INVESTMENT RECOVERY SECTION</w:t>
      </w:r>
    </w:p>
    <w:p w14:paraId="09CE9402" w14:textId="50FA3BCE" w:rsidR="000B19D5" w:rsidRPr="009E00B3" w:rsidRDefault="000B19D5" w:rsidP="000B19D5">
      <w:pPr>
        <w:pBdr>
          <w:top w:val="single" w:sz="6" w:space="0" w:color="FFFFFF"/>
          <w:left w:val="single" w:sz="6" w:space="31"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szCs w:val="24"/>
        </w:rPr>
      </w:pPr>
      <w:r w:rsidRPr="009E00B3">
        <w:rPr>
          <w:rFonts w:ascii="Arial" w:hAnsi="Arial" w:cs="Arial"/>
          <w:b/>
          <w:snapToGrid w:val="0"/>
          <w:color w:val="000000"/>
          <w:sz w:val="24"/>
          <w:szCs w:val="24"/>
        </w:rPr>
        <w:t>INVITATION TO TENDER FOR THE DISPOSAL AND</w:t>
      </w:r>
      <w:r w:rsidRPr="009E00B3">
        <w:rPr>
          <w:rFonts w:ascii="Arial" w:hAnsi="Arial" w:cs="Arial"/>
          <w:b/>
          <w:sz w:val="24"/>
          <w:szCs w:val="24"/>
        </w:rPr>
        <w:t xml:space="preserve"> THE RELOCATION OF WILDLIFE  FROM ESKOM </w:t>
      </w:r>
      <w:r w:rsidR="00EB1D1E">
        <w:rPr>
          <w:rFonts w:ascii="Arial" w:hAnsi="Arial" w:cs="Arial"/>
          <w:b/>
          <w:sz w:val="24"/>
          <w:szCs w:val="24"/>
        </w:rPr>
        <w:t>TUTUKA POWER STATION,MPUMALANGA</w:t>
      </w:r>
    </w:p>
    <w:p w14:paraId="5510D330" w14:textId="77777777" w:rsidR="000B19D5" w:rsidRPr="009E00B3" w:rsidRDefault="000B19D5" w:rsidP="006962F0">
      <w:pPr>
        <w:spacing w:line="240" w:lineRule="atLeast"/>
        <w:rPr>
          <w:rFonts w:ascii="Arial" w:hAnsi="Arial" w:cs="Arial"/>
          <w:b/>
          <w:sz w:val="24"/>
          <w:szCs w:val="24"/>
        </w:rPr>
      </w:pPr>
    </w:p>
    <w:p w14:paraId="0182B6B4" w14:textId="77777777" w:rsidR="006962F0" w:rsidRPr="009E00B3" w:rsidRDefault="006962F0" w:rsidP="006962F0">
      <w:pPr>
        <w:spacing w:line="240" w:lineRule="atLeast"/>
        <w:rPr>
          <w:rFonts w:ascii="Arial" w:hAnsi="Arial" w:cs="Arial"/>
          <w:b/>
          <w:sz w:val="24"/>
          <w:szCs w:val="24"/>
        </w:rPr>
      </w:pPr>
    </w:p>
    <w:p w14:paraId="0EA7B7D7" w14:textId="16C8F512" w:rsidR="006962F0" w:rsidRPr="009E00B3" w:rsidRDefault="006962F0" w:rsidP="006962F0">
      <w:pPr>
        <w:pStyle w:val="List2"/>
        <w:ind w:left="0" w:firstLine="0"/>
        <w:jc w:val="both"/>
        <w:rPr>
          <w:rFonts w:ascii="Arial" w:hAnsi="Arial" w:cs="Arial"/>
          <w:sz w:val="24"/>
          <w:szCs w:val="24"/>
          <w:u w:val="single"/>
        </w:rPr>
      </w:pPr>
      <w:r w:rsidRPr="009E00B3">
        <w:rPr>
          <w:rFonts w:ascii="Arial" w:hAnsi="Arial" w:cs="Arial"/>
          <w:sz w:val="24"/>
          <w:szCs w:val="24"/>
          <w:u w:val="single"/>
        </w:rPr>
        <w:t>TENDER ENQUIRY No.</w:t>
      </w:r>
      <w:r w:rsidR="00993E71" w:rsidRPr="00993E71">
        <w:rPr>
          <w:rFonts w:ascii="Arial" w:hAnsi="Arial" w:cs="Arial"/>
          <w:b/>
          <w:bCs/>
          <w:sz w:val="24"/>
          <w:szCs w:val="24"/>
        </w:rPr>
        <w:t xml:space="preserve"> </w:t>
      </w:r>
      <w:r w:rsidR="00993E71" w:rsidRPr="00993E71">
        <w:rPr>
          <w:rFonts w:ascii="Arial" w:hAnsi="Arial" w:cs="Arial"/>
          <w:b/>
          <w:bCs/>
          <w:sz w:val="24"/>
          <w:szCs w:val="24"/>
        </w:rPr>
        <w:t>OLT2066924</w:t>
      </w:r>
      <w:r w:rsidR="00D45467" w:rsidRPr="00D45467">
        <w:t xml:space="preserve"> </w:t>
      </w:r>
      <w:r w:rsidRPr="009E00B3">
        <w:rPr>
          <w:rFonts w:ascii="Arial" w:hAnsi="Arial" w:cs="Arial"/>
          <w:sz w:val="24"/>
          <w:szCs w:val="24"/>
          <w:u w:val="single"/>
        </w:rPr>
        <w:t xml:space="preserve">  </w:t>
      </w:r>
    </w:p>
    <w:p w14:paraId="5344592B" w14:textId="77777777" w:rsidR="006962F0" w:rsidRPr="009E00B3" w:rsidRDefault="006962F0" w:rsidP="006962F0">
      <w:pPr>
        <w:spacing w:line="240" w:lineRule="atLeast"/>
        <w:jc w:val="both"/>
        <w:rPr>
          <w:rFonts w:ascii="Arial" w:hAnsi="Arial" w:cs="Arial"/>
          <w:sz w:val="24"/>
          <w:szCs w:val="24"/>
        </w:rPr>
      </w:pPr>
    </w:p>
    <w:p w14:paraId="001DB675" w14:textId="1D206A95" w:rsidR="006962F0" w:rsidRPr="009E00B3" w:rsidRDefault="006962F0" w:rsidP="000B19D5">
      <w:pPr>
        <w:pBdr>
          <w:top w:val="single" w:sz="6" w:space="0" w:color="FFFFFF"/>
          <w:left w:val="single" w:sz="6" w:space="31"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szCs w:val="24"/>
        </w:rPr>
      </w:pPr>
      <w:r w:rsidRPr="009E00B3">
        <w:rPr>
          <w:rFonts w:ascii="Arial" w:hAnsi="Arial" w:cs="Arial"/>
          <w:sz w:val="24"/>
          <w:szCs w:val="24"/>
        </w:rPr>
        <w:t>You</w:t>
      </w:r>
      <w:r w:rsidR="00E31066" w:rsidRPr="009E00B3">
        <w:rPr>
          <w:rFonts w:ascii="Arial" w:hAnsi="Arial" w:cs="Arial"/>
          <w:sz w:val="24"/>
          <w:szCs w:val="24"/>
        </w:rPr>
        <w:t xml:space="preserve"> are kindly invited to submit a</w:t>
      </w:r>
      <w:r w:rsidRPr="009E00B3">
        <w:rPr>
          <w:rFonts w:ascii="Arial" w:hAnsi="Arial" w:cs="Arial"/>
          <w:sz w:val="24"/>
          <w:szCs w:val="24"/>
        </w:rPr>
        <w:t xml:space="preserve"> </w:t>
      </w:r>
      <w:r w:rsidR="00E31066" w:rsidRPr="009E00B3">
        <w:rPr>
          <w:rFonts w:ascii="Arial" w:hAnsi="Arial" w:cs="Arial"/>
          <w:sz w:val="24"/>
          <w:szCs w:val="24"/>
        </w:rPr>
        <w:t>Tender</w:t>
      </w:r>
      <w:r w:rsidRPr="009E00B3">
        <w:rPr>
          <w:rFonts w:ascii="Arial" w:hAnsi="Arial" w:cs="Arial"/>
          <w:sz w:val="24"/>
          <w:szCs w:val="24"/>
        </w:rPr>
        <w:t xml:space="preserve"> </w:t>
      </w:r>
      <w:r w:rsidR="00B96E76" w:rsidRPr="009E00B3">
        <w:rPr>
          <w:rFonts w:ascii="Arial" w:hAnsi="Arial" w:cs="Arial"/>
          <w:sz w:val="24"/>
          <w:szCs w:val="24"/>
        </w:rPr>
        <w:t>for</w:t>
      </w:r>
      <w:r w:rsidR="000B19D5" w:rsidRPr="009E00B3">
        <w:rPr>
          <w:rFonts w:ascii="Arial" w:hAnsi="Arial" w:cs="Arial"/>
          <w:b/>
          <w:snapToGrid w:val="0"/>
          <w:color w:val="000000"/>
          <w:sz w:val="24"/>
          <w:szCs w:val="24"/>
        </w:rPr>
        <w:t xml:space="preserve"> the disposal and relocation of</w:t>
      </w:r>
      <w:r w:rsidR="00717267">
        <w:rPr>
          <w:rFonts w:ascii="Arial" w:hAnsi="Arial" w:cs="Arial"/>
          <w:b/>
          <w:snapToGrid w:val="0"/>
          <w:color w:val="000000"/>
          <w:sz w:val="24"/>
          <w:szCs w:val="24"/>
        </w:rPr>
        <w:t xml:space="preserve"> </w:t>
      </w:r>
      <w:r w:rsidR="00EB1D1E">
        <w:rPr>
          <w:rFonts w:ascii="Arial" w:hAnsi="Arial" w:cs="Arial"/>
          <w:b/>
          <w:snapToGrid w:val="0"/>
          <w:color w:val="000000"/>
          <w:sz w:val="24"/>
          <w:szCs w:val="24"/>
        </w:rPr>
        <w:t>8</w:t>
      </w:r>
      <w:r w:rsidR="008A5A73">
        <w:rPr>
          <w:rFonts w:ascii="Arial" w:hAnsi="Arial" w:cs="Arial"/>
          <w:b/>
          <w:snapToGrid w:val="0"/>
          <w:color w:val="000000"/>
          <w:sz w:val="24"/>
          <w:szCs w:val="24"/>
        </w:rPr>
        <w:t>22</w:t>
      </w:r>
      <w:r w:rsidR="00905820" w:rsidRPr="009E00B3">
        <w:rPr>
          <w:rFonts w:ascii="Arial" w:hAnsi="Arial" w:cs="Arial"/>
          <w:b/>
          <w:snapToGrid w:val="0"/>
          <w:color w:val="000000"/>
          <w:sz w:val="24"/>
          <w:szCs w:val="24"/>
        </w:rPr>
        <w:t xml:space="preserve"> </w:t>
      </w:r>
      <w:r w:rsidR="000B19D5" w:rsidRPr="009E00B3">
        <w:rPr>
          <w:rFonts w:ascii="Arial" w:hAnsi="Arial" w:cs="Arial"/>
          <w:b/>
          <w:snapToGrid w:val="0"/>
          <w:color w:val="000000"/>
          <w:sz w:val="24"/>
          <w:szCs w:val="24"/>
        </w:rPr>
        <w:t xml:space="preserve">wildlife </w:t>
      </w:r>
      <w:r w:rsidR="00EB1D1E">
        <w:rPr>
          <w:rFonts w:ascii="Arial" w:hAnsi="Arial" w:cs="Arial"/>
          <w:b/>
          <w:snapToGrid w:val="0"/>
          <w:color w:val="000000"/>
          <w:sz w:val="24"/>
          <w:szCs w:val="24"/>
        </w:rPr>
        <w:t>Animals</w:t>
      </w:r>
      <w:r w:rsidR="000B19D5" w:rsidRPr="009E00B3">
        <w:rPr>
          <w:rFonts w:ascii="Arial" w:hAnsi="Arial" w:cs="Arial"/>
          <w:b/>
          <w:snapToGrid w:val="0"/>
          <w:color w:val="000000"/>
          <w:sz w:val="24"/>
          <w:szCs w:val="24"/>
        </w:rPr>
        <w:t xml:space="preserve"> from </w:t>
      </w:r>
      <w:r w:rsidR="000B19D5" w:rsidRPr="009E00B3">
        <w:rPr>
          <w:rFonts w:ascii="Arial" w:hAnsi="Arial" w:cs="Arial"/>
          <w:b/>
          <w:sz w:val="24"/>
          <w:szCs w:val="24"/>
        </w:rPr>
        <w:t xml:space="preserve">Eskom </w:t>
      </w:r>
      <w:r w:rsidR="00EB1D1E">
        <w:rPr>
          <w:rFonts w:ascii="Arial" w:hAnsi="Arial" w:cs="Arial"/>
          <w:b/>
          <w:sz w:val="24"/>
          <w:szCs w:val="24"/>
        </w:rPr>
        <w:t>Tutuka Power Station</w:t>
      </w:r>
      <w:r w:rsidR="00B96E76" w:rsidRPr="009E00B3">
        <w:rPr>
          <w:rFonts w:ascii="Arial" w:hAnsi="Arial" w:cs="Arial"/>
          <w:sz w:val="24"/>
          <w:szCs w:val="24"/>
        </w:rPr>
        <w:t xml:space="preserve"> </w:t>
      </w:r>
      <w:r w:rsidR="00850157" w:rsidRPr="009E00B3">
        <w:rPr>
          <w:rFonts w:ascii="Arial" w:hAnsi="Arial" w:cs="Arial"/>
          <w:sz w:val="24"/>
          <w:szCs w:val="24"/>
        </w:rPr>
        <w:t>as</w:t>
      </w:r>
      <w:r w:rsidRPr="009E00B3">
        <w:rPr>
          <w:rFonts w:ascii="Arial" w:hAnsi="Arial" w:cs="Arial"/>
          <w:sz w:val="24"/>
          <w:szCs w:val="24"/>
        </w:rPr>
        <w:t xml:space="preserve"> detailed in the Scope of Work and attached OFFER TO PURCHASE</w:t>
      </w:r>
      <w:r w:rsidRPr="009E00B3">
        <w:rPr>
          <w:rFonts w:ascii="Arial" w:hAnsi="Arial" w:cs="Arial"/>
          <w:b/>
          <w:sz w:val="24"/>
          <w:szCs w:val="24"/>
        </w:rPr>
        <w:t xml:space="preserve">.  </w:t>
      </w:r>
      <w:r w:rsidRPr="009E00B3">
        <w:rPr>
          <w:rFonts w:ascii="Arial" w:hAnsi="Arial" w:cs="Arial"/>
          <w:sz w:val="24"/>
          <w:szCs w:val="24"/>
        </w:rPr>
        <w:t xml:space="preserve">  </w:t>
      </w:r>
    </w:p>
    <w:p w14:paraId="0EED4A9F" w14:textId="77777777" w:rsidR="006962F0" w:rsidRPr="009E00B3" w:rsidRDefault="006962F0" w:rsidP="006962F0">
      <w:pPr>
        <w:spacing w:line="240" w:lineRule="atLeast"/>
        <w:jc w:val="both"/>
        <w:rPr>
          <w:rFonts w:ascii="Arial" w:hAnsi="Arial" w:cs="Arial"/>
          <w:b/>
          <w:sz w:val="24"/>
          <w:szCs w:val="24"/>
        </w:rPr>
      </w:pPr>
    </w:p>
    <w:p w14:paraId="40547E5E" w14:textId="77777777" w:rsidR="006962F0" w:rsidRPr="009E00B3" w:rsidRDefault="006962F0" w:rsidP="006962F0">
      <w:pPr>
        <w:spacing w:line="240" w:lineRule="atLeast"/>
        <w:jc w:val="both"/>
        <w:rPr>
          <w:rFonts w:ascii="Arial" w:hAnsi="Arial" w:cs="Arial"/>
          <w:b/>
          <w:sz w:val="24"/>
          <w:szCs w:val="24"/>
        </w:rPr>
      </w:pPr>
      <w:r w:rsidRPr="009E00B3">
        <w:rPr>
          <w:rFonts w:ascii="Arial" w:hAnsi="Arial" w:cs="Arial"/>
          <w:b/>
          <w:sz w:val="24"/>
          <w:szCs w:val="24"/>
        </w:rPr>
        <w:t xml:space="preserve">1.  INSPECTION </w:t>
      </w:r>
      <w:smartTag w:uri="urn:schemas-microsoft-com:office:smarttags" w:element="stockticker">
        <w:r w:rsidRPr="009E00B3">
          <w:rPr>
            <w:rFonts w:ascii="Arial" w:hAnsi="Arial" w:cs="Arial"/>
            <w:b/>
            <w:sz w:val="24"/>
            <w:szCs w:val="24"/>
          </w:rPr>
          <w:t>AND</w:t>
        </w:r>
      </w:smartTag>
      <w:r w:rsidRPr="009E00B3">
        <w:rPr>
          <w:rFonts w:ascii="Arial" w:hAnsi="Arial" w:cs="Arial"/>
          <w:b/>
          <w:sz w:val="24"/>
          <w:szCs w:val="24"/>
        </w:rPr>
        <w:t xml:space="preserve"> VIEWING</w:t>
      </w:r>
    </w:p>
    <w:p w14:paraId="0480C4BC" w14:textId="77777777" w:rsidR="006962F0" w:rsidRPr="009E00B3" w:rsidRDefault="006962F0" w:rsidP="006962F0">
      <w:pPr>
        <w:spacing w:line="240" w:lineRule="atLeast"/>
        <w:jc w:val="both"/>
        <w:rPr>
          <w:rFonts w:ascii="Arial" w:hAnsi="Arial" w:cs="Arial"/>
          <w:b/>
          <w:sz w:val="24"/>
          <w:szCs w:val="24"/>
        </w:rPr>
      </w:pPr>
    </w:p>
    <w:p w14:paraId="5B080B28" w14:textId="2F0CFA7F" w:rsidR="000B19D5" w:rsidRPr="009E00B3" w:rsidRDefault="00276FCC" w:rsidP="000B19D5">
      <w:pPr>
        <w:pBdr>
          <w:top w:val="single" w:sz="6" w:space="0" w:color="FFFFFF"/>
          <w:left w:val="single" w:sz="6" w:space="31"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szCs w:val="24"/>
        </w:rPr>
      </w:pPr>
      <w:r w:rsidRPr="009E00B3">
        <w:rPr>
          <w:rFonts w:ascii="Arial" w:hAnsi="Arial" w:cs="Arial"/>
          <w:sz w:val="24"/>
          <w:szCs w:val="24"/>
        </w:rPr>
        <w:t xml:space="preserve">A </w:t>
      </w:r>
      <w:r w:rsidR="004535CD" w:rsidRPr="009E00B3">
        <w:rPr>
          <w:rFonts w:ascii="Arial" w:hAnsi="Arial" w:cs="Arial"/>
          <w:sz w:val="24"/>
          <w:szCs w:val="24"/>
        </w:rPr>
        <w:t xml:space="preserve">compulsory </w:t>
      </w:r>
      <w:r w:rsidR="00425E51" w:rsidRPr="009E00B3">
        <w:rPr>
          <w:rFonts w:ascii="Arial" w:hAnsi="Arial" w:cs="Arial"/>
          <w:sz w:val="24"/>
          <w:szCs w:val="24"/>
        </w:rPr>
        <w:t>site meeting will be held on</w:t>
      </w:r>
      <w:r w:rsidR="00DF3C8F">
        <w:rPr>
          <w:rFonts w:ascii="Arial" w:hAnsi="Arial" w:cs="Arial"/>
          <w:sz w:val="24"/>
          <w:szCs w:val="24"/>
        </w:rPr>
        <w:t xml:space="preserve"> </w:t>
      </w:r>
      <w:r w:rsidR="00EB1D1E" w:rsidRPr="000A097E">
        <w:rPr>
          <w:rFonts w:ascii="Arial" w:hAnsi="Arial" w:cs="Arial"/>
          <w:b/>
          <w:bCs/>
          <w:sz w:val="24"/>
          <w:szCs w:val="24"/>
        </w:rPr>
        <w:t>1</w:t>
      </w:r>
      <w:r w:rsidR="008A5A73" w:rsidRPr="000A097E">
        <w:rPr>
          <w:rFonts w:ascii="Arial" w:hAnsi="Arial" w:cs="Arial"/>
          <w:b/>
          <w:bCs/>
          <w:sz w:val="24"/>
          <w:szCs w:val="24"/>
        </w:rPr>
        <w:t>2</w:t>
      </w:r>
      <w:r w:rsidR="00BC41E0" w:rsidRPr="000A097E">
        <w:rPr>
          <w:rFonts w:ascii="Arial" w:hAnsi="Arial" w:cs="Arial"/>
          <w:b/>
          <w:bCs/>
          <w:sz w:val="24"/>
          <w:szCs w:val="24"/>
        </w:rPr>
        <w:t xml:space="preserve"> </w:t>
      </w:r>
      <w:r w:rsidR="00EB1D1E" w:rsidRPr="000A097E">
        <w:rPr>
          <w:rFonts w:ascii="Arial" w:hAnsi="Arial" w:cs="Arial"/>
          <w:b/>
          <w:bCs/>
          <w:sz w:val="24"/>
          <w:szCs w:val="24"/>
        </w:rPr>
        <w:t>April</w:t>
      </w:r>
      <w:r w:rsidR="00DF3C8F" w:rsidRPr="000A097E">
        <w:rPr>
          <w:rFonts w:ascii="Arial" w:hAnsi="Arial" w:cs="Arial"/>
          <w:b/>
          <w:bCs/>
          <w:sz w:val="24"/>
          <w:szCs w:val="24"/>
        </w:rPr>
        <w:t xml:space="preserve"> 202</w:t>
      </w:r>
      <w:r w:rsidR="00EB1D1E" w:rsidRPr="000A097E">
        <w:rPr>
          <w:rFonts w:ascii="Arial" w:hAnsi="Arial" w:cs="Arial"/>
          <w:b/>
          <w:bCs/>
          <w:sz w:val="24"/>
          <w:szCs w:val="24"/>
        </w:rPr>
        <w:t>3</w:t>
      </w:r>
      <w:ins w:id="1" w:author="Lethu Macala" w:date="2021-07-06T08:55:00Z">
        <w:r w:rsidR="00DF3C8F" w:rsidRPr="000A097E">
          <w:rPr>
            <w:rFonts w:ascii="Arial" w:hAnsi="Arial" w:cs="Arial"/>
            <w:b/>
            <w:bCs/>
            <w:sz w:val="24"/>
            <w:szCs w:val="24"/>
          </w:rPr>
          <w:t xml:space="preserve"> </w:t>
        </w:r>
      </w:ins>
      <w:r w:rsidR="00425E51" w:rsidRPr="000A097E">
        <w:rPr>
          <w:rFonts w:ascii="Arial" w:hAnsi="Arial" w:cs="Arial"/>
          <w:b/>
          <w:bCs/>
          <w:sz w:val="24"/>
          <w:szCs w:val="24"/>
        </w:rPr>
        <w:t xml:space="preserve">at </w:t>
      </w:r>
      <w:r w:rsidR="00C56525" w:rsidRPr="000A097E">
        <w:rPr>
          <w:rFonts w:ascii="Arial" w:hAnsi="Arial" w:cs="Arial"/>
          <w:b/>
          <w:bCs/>
          <w:sz w:val="24"/>
          <w:szCs w:val="24"/>
        </w:rPr>
        <w:t>1</w:t>
      </w:r>
      <w:r w:rsidR="007E425A" w:rsidRPr="000A097E">
        <w:rPr>
          <w:rFonts w:ascii="Arial" w:hAnsi="Arial" w:cs="Arial"/>
          <w:b/>
          <w:bCs/>
          <w:sz w:val="24"/>
          <w:szCs w:val="24"/>
        </w:rPr>
        <w:t>2</w:t>
      </w:r>
      <w:r w:rsidR="00EB5E5F" w:rsidRPr="000A097E">
        <w:rPr>
          <w:rFonts w:ascii="Arial" w:hAnsi="Arial" w:cs="Arial"/>
          <w:b/>
          <w:bCs/>
          <w:sz w:val="24"/>
          <w:szCs w:val="24"/>
        </w:rPr>
        <w:t>H</w:t>
      </w:r>
      <w:r w:rsidR="00425E51" w:rsidRPr="000A097E">
        <w:rPr>
          <w:rFonts w:ascii="Arial" w:hAnsi="Arial" w:cs="Arial"/>
          <w:b/>
          <w:bCs/>
          <w:sz w:val="24"/>
          <w:szCs w:val="24"/>
        </w:rPr>
        <w:t>0</w:t>
      </w:r>
      <w:r w:rsidR="00EB5E5F" w:rsidRPr="000A097E">
        <w:rPr>
          <w:rFonts w:ascii="Arial" w:hAnsi="Arial" w:cs="Arial"/>
          <w:b/>
          <w:bCs/>
          <w:sz w:val="24"/>
          <w:szCs w:val="24"/>
        </w:rPr>
        <w:t>0</w:t>
      </w:r>
      <w:r w:rsidR="00EB5E5F" w:rsidRPr="009E00B3">
        <w:rPr>
          <w:rFonts w:ascii="Arial" w:hAnsi="Arial" w:cs="Arial"/>
          <w:sz w:val="24"/>
          <w:szCs w:val="24"/>
        </w:rPr>
        <w:t xml:space="preserve"> at Eskom – </w:t>
      </w:r>
      <w:r w:rsidR="000B19D5" w:rsidRPr="009E00B3">
        <w:rPr>
          <w:rFonts w:ascii="Arial" w:hAnsi="Arial" w:cs="Arial"/>
          <w:b/>
          <w:sz w:val="24"/>
          <w:szCs w:val="24"/>
        </w:rPr>
        <w:t xml:space="preserve"> </w:t>
      </w:r>
      <w:r w:rsidR="002873C0">
        <w:rPr>
          <w:rFonts w:ascii="Arial" w:hAnsi="Arial" w:cs="Arial"/>
          <w:b/>
          <w:sz w:val="24"/>
          <w:szCs w:val="24"/>
        </w:rPr>
        <w:t>Tutuka Power Station, Mpumalanga</w:t>
      </w:r>
      <w:r w:rsidR="00905820" w:rsidRPr="009E00B3">
        <w:rPr>
          <w:rFonts w:ascii="Arial" w:hAnsi="Arial" w:cs="Arial"/>
          <w:b/>
          <w:sz w:val="24"/>
          <w:szCs w:val="24"/>
        </w:rPr>
        <w:t>.</w:t>
      </w:r>
    </w:p>
    <w:p w14:paraId="5EA0D379" w14:textId="3E6F3EF8" w:rsidR="00276FCC" w:rsidRPr="009E00B3" w:rsidRDefault="00EB5E5F" w:rsidP="00B943B9">
      <w:pPr>
        <w:pBdr>
          <w:top w:val="single" w:sz="6" w:space="0" w:color="FFFFFF"/>
          <w:left w:val="single" w:sz="6" w:space="31"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szCs w:val="24"/>
        </w:rPr>
      </w:pPr>
      <w:r w:rsidRPr="009E00B3">
        <w:rPr>
          <w:rFonts w:ascii="Arial" w:hAnsi="Arial" w:cs="Arial"/>
          <w:sz w:val="24"/>
          <w:szCs w:val="24"/>
        </w:rPr>
        <w:t xml:space="preserve">Contact Person </w:t>
      </w:r>
      <w:r w:rsidR="00905820" w:rsidRPr="009E00B3">
        <w:rPr>
          <w:rFonts w:ascii="Arial" w:hAnsi="Arial" w:cs="Arial"/>
          <w:sz w:val="24"/>
          <w:szCs w:val="24"/>
        </w:rPr>
        <w:t xml:space="preserve">on site is </w:t>
      </w:r>
      <w:r w:rsidR="008A5A73" w:rsidRPr="008A5A73">
        <w:rPr>
          <w:rFonts w:ascii="Arial" w:hAnsi="Arial" w:cs="Arial"/>
          <w:b/>
          <w:bCs/>
          <w:sz w:val="24"/>
          <w:szCs w:val="24"/>
        </w:rPr>
        <w:t>Charlotte Phosa</w:t>
      </w:r>
      <w:r w:rsidR="008A5A73">
        <w:rPr>
          <w:rFonts w:ascii="Arial" w:hAnsi="Arial" w:cs="Arial"/>
          <w:sz w:val="24"/>
          <w:szCs w:val="24"/>
        </w:rPr>
        <w:t xml:space="preserve"> /072 930 4959</w:t>
      </w:r>
      <w:r w:rsidR="002B4F0B">
        <w:rPr>
          <w:rFonts w:ascii="Arial" w:hAnsi="Arial" w:cs="Arial"/>
          <w:sz w:val="24"/>
          <w:szCs w:val="24"/>
        </w:rPr>
        <w:t xml:space="preserve"> </w:t>
      </w:r>
      <w:r w:rsidRPr="009E00B3">
        <w:rPr>
          <w:rFonts w:ascii="Arial" w:hAnsi="Arial" w:cs="Arial"/>
          <w:sz w:val="24"/>
          <w:szCs w:val="24"/>
        </w:rPr>
        <w:t xml:space="preserve">. Suppliers attending are to meet at Eskom </w:t>
      </w:r>
      <w:r w:rsidR="002873C0">
        <w:rPr>
          <w:rFonts w:ascii="Arial" w:hAnsi="Arial" w:cs="Arial"/>
          <w:sz w:val="24"/>
          <w:szCs w:val="24"/>
        </w:rPr>
        <w:t>–</w:t>
      </w:r>
      <w:r w:rsidR="000B19D5" w:rsidRPr="009E00B3">
        <w:rPr>
          <w:rFonts w:ascii="Arial" w:hAnsi="Arial" w:cs="Arial"/>
          <w:b/>
          <w:sz w:val="24"/>
          <w:szCs w:val="24"/>
        </w:rPr>
        <w:t xml:space="preserve"> </w:t>
      </w:r>
      <w:r w:rsidR="002873C0">
        <w:rPr>
          <w:rFonts w:ascii="Arial" w:hAnsi="Arial" w:cs="Arial"/>
          <w:b/>
          <w:sz w:val="24"/>
          <w:szCs w:val="24"/>
        </w:rPr>
        <w:t>Tutuka Power Station , Mpumalanga</w:t>
      </w:r>
      <w:r w:rsidRPr="009E00B3">
        <w:rPr>
          <w:rFonts w:ascii="Arial" w:hAnsi="Arial" w:cs="Arial"/>
          <w:sz w:val="24"/>
          <w:szCs w:val="24"/>
        </w:rPr>
        <w:t xml:space="preserve"> </w:t>
      </w:r>
      <w:r w:rsidR="00905820" w:rsidRPr="009E00B3">
        <w:rPr>
          <w:rFonts w:ascii="Arial" w:hAnsi="Arial" w:cs="Arial"/>
          <w:sz w:val="24"/>
          <w:szCs w:val="24"/>
        </w:rPr>
        <w:t xml:space="preserve"> Gate entrance.</w:t>
      </w:r>
      <w:r w:rsidR="00E6710A" w:rsidRPr="009E00B3">
        <w:rPr>
          <w:rFonts w:ascii="Arial" w:hAnsi="Arial" w:cs="Arial"/>
          <w:sz w:val="24"/>
          <w:szCs w:val="24"/>
        </w:rPr>
        <w:t xml:space="preserve"> </w:t>
      </w:r>
    </w:p>
    <w:p w14:paraId="5ADDAFE8" w14:textId="77777777" w:rsidR="00B943B9" w:rsidRPr="009E00B3" w:rsidRDefault="00B943B9" w:rsidP="00B943B9">
      <w:pPr>
        <w:pBdr>
          <w:top w:val="single" w:sz="6" w:space="0" w:color="FFFFFF"/>
          <w:left w:val="single" w:sz="6" w:space="31"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szCs w:val="24"/>
        </w:rPr>
      </w:pPr>
    </w:p>
    <w:p w14:paraId="05B24727" w14:textId="4E13F86D" w:rsidR="006962F0" w:rsidRPr="009E00B3" w:rsidRDefault="006962F0" w:rsidP="006962F0">
      <w:pPr>
        <w:spacing w:line="240" w:lineRule="atLeast"/>
        <w:jc w:val="both"/>
        <w:rPr>
          <w:rFonts w:ascii="Arial" w:hAnsi="Arial" w:cs="Arial"/>
          <w:sz w:val="24"/>
          <w:szCs w:val="24"/>
        </w:rPr>
      </w:pPr>
      <w:r w:rsidRPr="009E00B3">
        <w:rPr>
          <w:rFonts w:ascii="Arial" w:hAnsi="Arial" w:cs="Arial"/>
          <w:sz w:val="24"/>
          <w:szCs w:val="24"/>
        </w:rPr>
        <w:t xml:space="preserve">ONLY TENDER IF YOU ARE </w:t>
      </w:r>
      <w:r w:rsidR="00B943B9" w:rsidRPr="009E00B3">
        <w:rPr>
          <w:rFonts w:ascii="Arial" w:hAnsi="Arial" w:cs="Arial"/>
          <w:sz w:val="24"/>
          <w:szCs w:val="24"/>
        </w:rPr>
        <w:t xml:space="preserve">ABLE TO COMMIT TO REMOVE </w:t>
      </w:r>
      <w:r w:rsidR="00B943B9" w:rsidRPr="009E00B3">
        <w:rPr>
          <w:rFonts w:ascii="Arial" w:hAnsi="Arial" w:cs="Arial"/>
          <w:b/>
          <w:sz w:val="24"/>
          <w:szCs w:val="24"/>
        </w:rPr>
        <w:t xml:space="preserve">WILDLIFE </w:t>
      </w:r>
      <w:r w:rsidR="00B943B9" w:rsidRPr="009E00B3">
        <w:rPr>
          <w:rFonts w:ascii="Arial" w:hAnsi="Arial" w:cs="Arial"/>
          <w:sz w:val="24"/>
          <w:szCs w:val="24"/>
        </w:rPr>
        <w:t xml:space="preserve"> </w:t>
      </w:r>
      <w:r w:rsidRPr="009E00B3">
        <w:rPr>
          <w:rFonts w:ascii="Arial" w:hAnsi="Arial" w:cs="Arial"/>
          <w:sz w:val="24"/>
          <w:szCs w:val="24"/>
        </w:rPr>
        <w:t>URGENTLY</w:t>
      </w:r>
      <w:r w:rsidR="00462369">
        <w:rPr>
          <w:rFonts w:ascii="Arial" w:hAnsi="Arial" w:cs="Arial"/>
          <w:sz w:val="24"/>
          <w:szCs w:val="24"/>
        </w:rPr>
        <w:t>)</w:t>
      </w:r>
    </w:p>
    <w:p w14:paraId="23605DEA" w14:textId="77777777" w:rsidR="006962F0" w:rsidRPr="009E00B3" w:rsidRDefault="006962F0" w:rsidP="006962F0">
      <w:pPr>
        <w:spacing w:line="240" w:lineRule="atLeast"/>
        <w:jc w:val="both"/>
        <w:rPr>
          <w:rFonts w:ascii="Arial" w:hAnsi="Arial" w:cs="Arial"/>
          <w:sz w:val="24"/>
          <w:szCs w:val="24"/>
        </w:rPr>
      </w:pPr>
    </w:p>
    <w:p w14:paraId="42FF9D12" w14:textId="77777777" w:rsidR="006962F0" w:rsidRPr="009E00B3" w:rsidRDefault="006962F0" w:rsidP="006962F0">
      <w:pPr>
        <w:spacing w:line="240" w:lineRule="atLeast"/>
        <w:jc w:val="both"/>
        <w:rPr>
          <w:rFonts w:ascii="Arial" w:hAnsi="Arial" w:cs="Arial"/>
          <w:b/>
          <w:sz w:val="24"/>
          <w:szCs w:val="24"/>
        </w:rPr>
      </w:pPr>
      <w:r w:rsidRPr="009E00B3">
        <w:rPr>
          <w:rFonts w:ascii="Arial" w:hAnsi="Arial" w:cs="Arial"/>
          <w:b/>
          <w:sz w:val="24"/>
          <w:szCs w:val="24"/>
        </w:rPr>
        <w:t>2.  SUBMISSION OF THE “OFFER TO PURCHASE”</w:t>
      </w:r>
    </w:p>
    <w:p w14:paraId="633984D1" w14:textId="77777777" w:rsidR="00905820" w:rsidRPr="009E00B3" w:rsidRDefault="00905820" w:rsidP="00905820">
      <w:pPr>
        <w:spacing w:line="240" w:lineRule="atLeast"/>
        <w:jc w:val="both"/>
        <w:rPr>
          <w:rFonts w:ascii="Arial" w:hAnsi="Arial" w:cs="Arial"/>
          <w:b/>
          <w:sz w:val="24"/>
          <w:szCs w:val="24"/>
        </w:rPr>
      </w:pPr>
      <w:r w:rsidRPr="009E00B3">
        <w:rPr>
          <w:rFonts w:ascii="Arial" w:hAnsi="Arial" w:cs="Arial"/>
          <w:b/>
          <w:sz w:val="24"/>
          <w:szCs w:val="24"/>
        </w:rPr>
        <w:t>THE FOLLOWING DOCUMENTATION FORMS AND A COMPLETE TENDER TO BE SUBMITTED TOGETHER WITH YOUR TENDER DOCUMENT:</w:t>
      </w:r>
    </w:p>
    <w:p w14:paraId="30A9387E" w14:textId="77777777" w:rsidR="00905820" w:rsidRPr="009E00B3" w:rsidRDefault="00905820" w:rsidP="00905820">
      <w:pPr>
        <w:spacing w:line="240" w:lineRule="atLeast"/>
        <w:ind w:left="720"/>
        <w:contextualSpacing/>
        <w:jc w:val="both"/>
        <w:rPr>
          <w:rFonts w:ascii="Arial" w:hAnsi="Arial" w:cs="Arial"/>
          <w:b/>
          <w:sz w:val="24"/>
          <w:szCs w:val="24"/>
        </w:rPr>
      </w:pPr>
    </w:p>
    <w:p w14:paraId="66E90932" w14:textId="06DD10CB" w:rsidR="00905820" w:rsidRPr="009E00B3" w:rsidRDefault="00905820" w:rsidP="00905820">
      <w:pPr>
        <w:jc w:val="both"/>
        <w:rPr>
          <w:rFonts w:ascii="Arial" w:hAnsi="Arial" w:cs="Arial"/>
          <w:b/>
          <w:snapToGrid w:val="0"/>
          <w:color w:val="000000"/>
          <w:sz w:val="24"/>
          <w:szCs w:val="24"/>
        </w:rPr>
      </w:pPr>
      <w:r w:rsidRPr="009E00B3">
        <w:rPr>
          <w:rFonts w:ascii="Arial" w:hAnsi="Arial" w:cs="Arial"/>
          <w:sz w:val="24"/>
          <w:szCs w:val="24"/>
        </w:rPr>
        <w:t xml:space="preserve">Your quotation, as submitted by you on the “Offer to Purchase” document shall be emailed to </w:t>
      </w:r>
      <w:hyperlink r:id="rId7" w:history="1">
        <w:r w:rsidRPr="009E00B3">
          <w:rPr>
            <w:rFonts w:ascii="Arial" w:hAnsi="Arial" w:cs="Arial"/>
            <w:color w:val="0000FF"/>
            <w:sz w:val="24"/>
            <w:szCs w:val="24"/>
            <w:u w:val="single"/>
          </w:rPr>
          <w:t>informaltendering@eskom.co.za</w:t>
        </w:r>
      </w:hyperlink>
      <w:r w:rsidRPr="009E00B3">
        <w:rPr>
          <w:rFonts w:ascii="Arial" w:hAnsi="Arial" w:cs="Arial"/>
          <w:sz w:val="24"/>
          <w:szCs w:val="24"/>
        </w:rPr>
        <w:t xml:space="preserve">, </w:t>
      </w:r>
      <w:r w:rsidRPr="009E00B3">
        <w:rPr>
          <w:rFonts w:ascii="Arial" w:hAnsi="Arial" w:cs="Arial"/>
          <w:b/>
          <w:bCs/>
          <w:sz w:val="24"/>
          <w:szCs w:val="24"/>
        </w:rPr>
        <w:t>Offer to Purchase Confidential Enquiry No</w:t>
      </w:r>
      <w:r w:rsidRPr="009E00B3">
        <w:rPr>
          <w:rFonts w:ascii="Arial" w:hAnsi="Arial" w:cs="Arial"/>
          <w:sz w:val="24"/>
          <w:szCs w:val="24"/>
        </w:rPr>
        <w:t xml:space="preserve"> </w:t>
      </w:r>
      <w:r w:rsidRPr="009E00B3">
        <w:rPr>
          <w:rFonts w:ascii="Arial" w:hAnsi="Arial" w:cs="Arial"/>
          <w:b/>
          <w:snapToGrid w:val="0"/>
          <w:color w:val="000000"/>
          <w:sz w:val="24"/>
          <w:szCs w:val="24"/>
        </w:rPr>
        <w:t xml:space="preserve">  </w:t>
      </w:r>
      <w:r w:rsidRPr="009E00B3">
        <w:rPr>
          <w:rFonts w:ascii="Arial" w:hAnsi="Arial" w:cs="Arial"/>
          <w:sz w:val="24"/>
          <w:szCs w:val="24"/>
        </w:rPr>
        <w:t>and submitted as follows:</w:t>
      </w:r>
    </w:p>
    <w:p w14:paraId="1512B1B0" w14:textId="77777777" w:rsidR="00905820" w:rsidRPr="009E00B3" w:rsidRDefault="00905820" w:rsidP="00905820">
      <w:pPr>
        <w:numPr>
          <w:ilvl w:val="0"/>
          <w:numId w:val="2"/>
        </w:numPr>
        <w:spacing w:before="100" w:beforeAutospacing="1" w:after="100" w:afterAutospacing="1"/>
        <w:jc w:val="both"/>
        <w:rPr>
          <w:rFonts w:ascii="Arial" w:hAnsi="Arial" w:cs="Arial"/>
          <w:sz w:val="24"/>
          <w:szCs w:val="24"/>
        </w:rPr>
      </w:pPr>
      <w:r w:rsidRPr="009E00B3">
        <w:rPr>
          <w:rFonts w:ascii="Arial" w:hAnsi="Arial" w:cs="Arial"/>
          <w:sz w:val="24"/>
          <w:szCs w:val="24"/>
        </w:rPr>
        <w:t xml:space="preserve">All tender returnables/documentation must be submitted to </w:t>
      </w:r>
      <w:hyperlink r:id="rId8" w:history="1">
        <w:r w:rsidRPr="009E00B3">
          <w:rPr>
            <w:rFonts w:ascii="Arial" w:hAnsi="Arial" w:cs="Arial"/>
            <w:color w:val="0000FF"/>
            <w:sz w:val="24"/>
            <w:szCs w:val="24"/>
            <w:u w:val="single"/>
          </w:rPr>
          <w:t>Informaltendering@eskom.co.za</w:t>
        </w:r>
      </w:hyperlink>
      <w:r w:rsidRPr="009E00B3">
        <w:rPr>
          <w:rFonts w:ascii="Arial" w:hAnsi="Arial" w:cs="Arial"/>
          <w:sz w:val="24"/>
          <w:szCs w:val="24"/>
        </w:rPr>
        <w:t xml:space="preserve"> only.  </w:t>
      </w:r>
    </w:p>
    <w:p w14:paraId="09375D58" w14:textId="77777777" w:rsidR="00905820" w:rsidRPr="009E00B3" w:rsidRDefault="00905820" w:rsidP="00905820">
      <w:pPr>
        <w:numPr>
          <w:ilvl w:val="0"/>
          <w:numId w:val="2"/>
        </w:numPr>
        <w:spacing w:before="100" w:beforeAutospacing="1" w:after="100" w:afterAutospacing="1"/>
        <w:jc w:val="both"/>
        <w:rPr>
          <w:rFonts w:ascii="Arial" w:hAnsi="Arial" w:cs="Arial"/>
          <w:sz w:val="24"/>
          <w:szCs w:val="24"/>
        </w:rPr>
      </w:pPr>
      <w:r w:rsidRPr="009E00B3">
        <w:rPr>
          <w:rFonts w:ascii="Arial" w:hAnsi="Arial" w:cs="Arial"/>
          <w:sz w:val="24"/>
          <w:szCs w:val="24"/>
        </w:rPr>
        <w:lastRenderedPageBreak/>
        <w:t xml:space="preserve">E-mails to any other address (except for clarifications) will not be accepted.  </w:t>
      </w:r>
    </w:p>
    <w:p w14:paraId="2C04B97C" w14:textId="77777777" w:rsidR="00905820" w:rsidRPr="009E00B3" w:rsidRDefault="00905820" w:rsidP="00905820">
      <w:pPr>
        <w:numPr>
          <w:ilvl w:val="0"/>
          <w:numId w:val="2"/>
        </w:numPr>
        <w:spacing w:before="100" w:beforeAutospacing="1" w:after="100" w:afterAutospacing="1"/>
        <w:jc w:val="both"/>
        <w:rPr>
          <w:rFonts w:ascii="Arial" w:hAnsi="Arial" w:cs="Arial"/>
          <w:sz w:val="24"/>
          <w:szCs w:val="24"/>
          <w:lang w:val="en-ZA" w:eastAsia="en-ZA"/>
        </w:rPr>
      </w:pPr>
      <w:r w:rsidRPr="009E00B3">
        <w:rPr>
          <w:rFonts w:ascii="Arial" w:hAnsi="Arial" w:cs="Arial"/>
          <w:sz w:val="24"/>
          <w:szCs w:val="24"/>
        </w:rPr>
        <w:t>Failure to comply will these rules will result in your tender being disqualified</w:t>
      </w:r>
      <w:r w:rsidRPr="009E00B3">
        <w:rPr>
          <w:rFonts w:ascii="Arial" w:hAnsi="Arial" w:cs="Arial"/>
          <w:sz w:val="24"/>
          <w:szCs w:val="24"/>
          <w:lang w:val="en-ZA" w:eastAsia="en-ZA"/>
        </w:rPr>
        <w:t xml:space="preserve">. </w:t>
      </w:r>
    </w:p>
    <w:p w14:paraId="4C4C8C95" w14:textId="77777777" w:rsidR="00905820" w:rsidRPr="009E00B3" w:rsidRDefault="00905820" w:rsidP="00905820">
      <w:pPr>
        <w:numPr>
          <w:ilvl w:val="0"/>
          <w:numId w:val="2"/>
        </w:numPr>
        <w:spacing w:before="100" w:beforeAutospacing="1" w:after="100" w:afterAutospacing="1"/>
        <w:jc w:val="both"/>
        <w:rPr>
          <w:rFonts w:ascii="Arial" w:hAnsi="Arial" w:cs="Arial"/>
          <w:sz w:val="24"/>
          <w:szCs w:val="24"/>
        </w:rPr>
      </w:pPr>
      <w:r w:rsidRPr="009E00B3">
        <w:rPr>
          <w:rFonts w:ascii="Arial" w:hAnsi="Arial" w:cs="Arial"/>
          <w:sz w:val="24"/>
          <w:szCs w:val="24"/>
        </w:rPr>
        <w:t xml:space="preserve">Please ensure that the email subject line only contains the Enquiry number as per heading and no other information. Do not add any text to the subject line. Do not add any space in between the prefix and the enquiry number.  </w:t>
      </w:r>
    </w:p>
    <w:p w14:paraId="2FBA155C" w14:textId="77777777" w:rsidR="00905820" w:rsidRPr="009E00B3" w:rsidRDefault="00905820" w:rsidP="00905820">
      <w:pPr>
        <w:numPr>
          <w:ilvl w:val="0"/>
          <w:numId w:val="2"/>
        </w:numPr>
        <w:spacing w:before="100" w:beforeAutospacing="1" w:after="100" w:afterAutospacing="1"/>
        <w:jc w:val="both"/>
        <w:rPr>
          <w:rFonts w:ascii="Arial" w:hAnsi="Arial" w:cs="Arial"/>
          <w:sz w:val="24"/>
          <w:szCs w:val="24"/>
          <w:lang w:val="en-ZA" w:eastAsia="en-ZA"/>
        </w:rPr>
      </w:pPr>
      <w:r w:rsidRPr="009E00B3">
        <w:rPr>
          <w:rFonts w:ascii="Arial" w:hAnsi="Arial" w:cs="Arial"/>
          <w:sz w:val="24"/>
          <w:szCs w:val="24"/>
          <w:lang w:val="en-ZA" w:eastAsia="en-ZA"/>
        </w:rPr>
        <w:t xml:space="preserve">Ensure that the enquiry number is stipulated in the subject line on all e-mails if multiple emails are sent. </w:t>
      </w:r>
    </w:p>
    <w:p w14:paraId="10D22D1C" w14:textId="77777777" w:rsidR="00905820" w:rsidRPr="009E00B3" w:rsidRDefault="00905820" w:rsidP="00905820">
      <w:pPr>
        <w:numPr>
          <w:ilvl w:val="0"/>
          <w:numId w:val="2"/>
        </w:numPr>
        <w:spacing w:before="100" w:beforeAutospacing="1" w:after="100" w:afterAutospacing="1"/>
        <w:jc w:val="both"/>
        <w:rPr>
          <w:rFonts w:ascii="Arial" w:hAnsi="Arial" w:cs="Arial"/>
          <w:sz w:val="24"/>
          <w:szCs w:val="24"/>
          <w:lang w:val="en-ZA" w:eastAsia="en-ZA"/>
        </w:rPr>
      </w:pPr>
      <w:r w:rsidRPr="009E00B3">
        <w:rPr>
          <w:rFonts w:ascii="Arial" w:hAnsi="Arial" w:cs="Arial"/>
          <w:sz w:val="24"/>
          <w:szCs w:val="24"/>
          <w:lang w:val="en-ZA" w:eastAsia="en-ZA"/>
        </w:rPr>
        <w:t xml:space="preserve">Ensure that you receive a confirmation email after submitting your documentation. Please follow up immediately via the email address of the respective buyer if you did not receive this.  </w:t>
      </w:r>
    </w:p>
    <w:p w14:paraId="6A1957F9" w14:textId="77777777" w:rsidR="00905820" w:rsidRPr="009E00B3" w:rsidRDefault="00905820" w:rsidP="00905820">
      <w:pPr>
        <w:numPr>
          <w:ilvl w:val="0"/>
          <w:numId w:val="2"/>
        </w:numPr>
        <w:spacing w:before="100" w:beforeAutospacing="1" w:after="100" w:afterAutospacing="1"/>
        <w:jc w:val="both"/>
        <w:rPr>
          <w:rFonts w:ascii="Arial" w:hAnsi="Arial" w:cs="Arial"/>
          <w:sz w:val="24"/>
          <w:szCs w:val="24"/>
          <w:lang w:val="en-ZA" w:eastAsia="en-ZA"/>
        </w:rPr>
      </w:pPr>
      <w:r w:rsidRPr="009E00B3">
        <w:rPr>
          <w:rFonts w:ascii="Arial" w:hAnsi="Arial" w:cs="Arial"/>
          <w:sz w:val="24"/>
          <w:szCs w:val="24"/>
          <w:lang w:val="en-ZA" w:eastAsia="en-ZA"/>
        </w:rPr>
        <w:t xml:space="preserve">Maximum attachment size per email is 10MB. It is the supplier’s obligation to ensure that the attachments per email do not exceed this limit.  </w:t>
      </w:r>
    </w:p>
    <w:p w14:paraId="6950CC43" w14:textId="607CDF5D" w:rsidR="00905820" w:rsidRPr="009E00B3" w:rsidRDefault="00905820" w:rsidP="00D45467">
      <w:pPr>
        <w:numPr>
          <w:ilvl w:val="0"/>
          <w:numId w:val="2"/>
        </w:numPr>
        <w:spacing w:before="100" w:beforeAutospacing="1" w:after="100" w:afterAutospacing="1"/>
        <w:jc w:val="both"/>
        <w:rPr>
          <w:rFonts w:ascii="Arial" w:hAnsi="Arial" w:cs="Arial"/>
          <w:sz w:val="24"/>
          <w:szCs w:val="24"/>
          <w:lang w:val="en-ZA" w:eastAsia="en-ZA"/>
        </w:rPr>
      </w:pPr>
      <w:r w:rsidRPr="009E00B3">
        <w:rPr>
          <w:rFonts w:ascii="Arial" w:hAnsi="Arial" w:cs="Arial"/>
          <w:sz w:val="24"/>
          <w:szCs w:val="24"/>
          <w:lang w:val="en-ZA" w:eastAsia="en-ZA"/>
        </w:rPr>
        <w:t xml:space="preserve">Please note closing date and time on the enquiry </w:t>
      </w:r>
      <w:ins w:id="2" w:author="Lethu Macala [2]" w:date="2022-05-20T10:19:00Z">
        <w:r w:rsidR="003F65A4">
          <w:rPr>
            <w:rFonts w:ascii="Arial" w:hAnsi="Arial" w:cs="Arial"/>
            <w:sz w:val="24"/>
            <w:szCs w:val="24"/>
            <w:lang w:val="en-ZA" w:eastAsia="en-ZA"/>
          </w:rPr>
          <w:t xml:space="preserve"> </w:t>
        </w:r>
      </w:ins>
      <w:r w:rsidRPr="009E00B3">
        <w:rPr>
          <w:rFonts w:ascii="Arial" w:hAnsi="Arial" w:cs="Arial"/>
          <w:sz w:val="24"/>
          <w:szCs w:val="24"/>
          <w:lang w:val="en-ZA" w:eastAsia="en-ZA"/>
        </w:rPr>
        <w:t xml:space="preserve"> your submission will not be evaluated if it is received after the closing date and time of the enquiry.  </w:t>
      </w:r>
    </w:p>
    <w:p w14:paraId="5BB91A41" w14:textId="1A031367" w:rsidR="00905820" w:rsidRPr="009E00B3" w:rsidRDefault="00905820" w:rsidP="00905820">
      <w:pPr>
        <w:numPr>
          <w:ilvl w:val="0"/>
          <w:numId w:val="2"/>
        </w:numPr>
        <w:spacing w:before="100" w:beforeAutospacing="1" w:after="100" w:afterAutospacing="1"/>
        <w:jc w:val="both"/>
        <w:rPr>
          <w:rFonts w:ascii="Arial" w:hAnsi="Arial" w:cs="Arial"/>
          <w:sz w:val="24"/>
          <w:szCs w:val="24"/>
          <w:lang w:val="en-ZA" w:eastAsia="en-ZA"/>
        </w:rPr>
      </w:pPr>
      <w:r w:rsidRPr="009E00B3">
        <w:rPr>
          <w:rFonts w:ascii="Arial" w:hAnsi="Arial" w:cs="Arial"/>
          <w:sz w:val="24"/>
          <w:szCs w:val="24"/>
          <w:lang w:val="en-ZA" w:eastAsia="en-ZA"/>
        </w:rPr>
        <w:t xml:space="preserve">Requests for Clarifications must be sent in writing to the respective disposal at </w:t>
      </w:r>
      <w:hyperlink r:id="rId9" w:history="1">
        <w:r w:rsidR="000A097E" w:rsidRPr="00A15ADD">
          <w:rPr>
            <w:rStyle w:val="Hyperlink"/>
            <w:rFonts w:ascii="Arial" w:hAnsi="Arial" w:cs="Arial"/>
            <w:sz w:val="24"/>
            <w:szCs w:val="24"/>
            <w:lang w:val="en-ZA" w:eastAsia="en-ZA"/>
          </w:rPr>
          <w:t>Masekor@eskom.co.za</w:t>
        </w:r>
      </w:hyperlink>
      <w:r w:rsidRPr="009E00B3">
        <w:rPr>
          <w:rFonts w:ascii="Arial" w:hAnsi="Arial" w:cs="Arial"/>
          <w:sz w:val="24"/>
          <w:szCs w:val="24"/>
          <w:lang w:val="en-ZA" w:eastAsia="en-ZA"/>
        </w:rPr>
        <w:t xml:space="preserve"> and not to </w:t>
      </w:r>
      <w:hyperlink r:id="rId10" w:history="1">
        <w:r w:rsidRPr="009E00B3">
          <w:rPr>
            <w:rFonts w:ascii="Arial" w:hAnsi="Arial" w:cs="Arial"/>
            <w:color w:val="0000FF"/>
            <w:sz w:val="24"/>
            <w:szCs w:val="24"/>
            <w:u w:val="single"/>
            <w:lang w:val="en-ZA" w:eastAsia="en-ZA"/>
          </w:rPr>
          <w:t>Informaltendering@eskom.co.za</w:t>
        </w:r>
      </w:hyperlink>
      <w:r w:rsidRPr="009E00B3">
        <w:rPr>
          <w:rFonts w:ascii="Arial" w:hAnsi="Arial" w:cs="Arial"/>
          <w:sz w:val="24"/>
          <w:szCs w:val="24"/>
          <w:lang w:val="en-ZA" w:eastAsia="en-ZA"/>
        </w:rPr>
        <w:t xml:space="preserve">.  </w:t>
      </w:r>
    </w:p>
    <w:p w14:paraId="67310960" w14:textId="77777777" w:rsidR="00905820" w:rsidRPr="009E00B3" w:rsidRDefault="00905820" w:rsidP="00905820">
      <w:pPr>
        <w:numPr>
          <w:ilvl w:val="0"/>
          <w:numId w:val="2"/>
        </w:numPr>
        <w:spacing w:before="100" w:beforeAutospacing="1" w:after="100" w:afterAutospacing="1"/>
        <w:jc w:val="both"/>
        <w:rPr>
          <w:rFonts w:ascii="Arial" w:hAnsi="Arial" w:cs="Arial"/>
          <w:sz w:val="24"/>
          <w:szCs w:val="24"/>
          <w:lang w:val="en-ZA" w:eastAsia="en-ZA"/>
        </w:rPr>
      </w:pPr>
      <w:r w:rsidRPr="009E00B3">
        <w:rPr>
          <w:rFonts w:ascii="Arial" w:hAnsi="Arial" w:cs="Arial"/>
          <w:sz w:val="24"/>
          <w:szCs w:val="24"/>
          <w:lang w:val="en-ZA" w:eastAsia="en-ZA"/>
        </w:rPr>
        <w:t xml:space="preserve">All requests for clarifications and responses must be in writing. Eskom will respond to requests for clarification received within one (1) – two (2) working days before the tender closing deadline, depending on the enquiry duration and complexity. </w:t>
      </w:r>
    </w:p>
    <w:p w14:paraId="5F4198F1" w14:textId="03399C11" w:rsidR="00905820" w:rsidRPr="009E00B3" w:rsidRDefault="00905820" w:rsidP="00905820">
      <w:pPr>
        <w:numPr>
          <w:ilvl w:val="0"/>
          <w:numId w:val="2"/>
        </w:numPr>
        <w:spacing w:line="240" w:lineRule="atLeast"/>
        <w:jc w:val="both"/>
        <w:rPr>
          <w:rFonts w:ascii="Arial" w:hAnsi="Arial" w:cs="Arial"/>
          <w:b/>
          <w:sz w:val="24"/>
          <w:szCs w:val="24"/>
        </w:rPr>
      </w:pPr>
      <w:r w:rsidRPr="009E00B3">
        <w:rPr>
          <w:rFonts w:ascii="Arial" w:hAnsi="Arial" w:cs="Arial"/>
          <w:b/>
          <w:sz w:val="24"/>
          <w:szCs w:val="24"/>
        </w:rPr>
        <w:t xml:space="preserve">The closing date is </w:t>
      </w:r>
      <w:r w:rsidRPr="009E00B3">
        <w:rPr>
          <w:rFonts w:ascii="Arial" w:hAnsi="Arial" w:cs="Arial"/>
          <w:b/>
          <w:sz w:val="24"/>
          <w:szCs w:val="24"/>
          <w:highlight w:val="yellow"/>
        </w:rPr>
        <w:t xml:space="preserve">10:00am on </w:t>
      </w:r>
      <w:r w:rsidR="007F0ACA" w:rsidRPr="009E00B3">
        <w:rPr>
          <w:rFonts w:ascii="Arial" w:hAnsi="Arial" w:cs="Arial"/>
          <w:b/>
          <w:sz w:val="24"/>
          <w:szCs w:val="24"/>
          <w:highlight w:val="yellow"/>
        </w:rPr>
        <w:t xml:space="preserve"> </w:t>
      </w:r>
      <w:r w:rsidR="002873C0">
        <w:rPr>
          <w:rFonts w:ascii="Arial" w:hAnsi="Arial" w:cs="Arial"/>
          <w:b/>
          <w:sz w:val="24"/>
          <w:szCs w:val="24"/>
          <w:highlight w:val="yellow"/>
        </w:rPr>
        <w:t>1</w:t>
      </w:r>
      <w:r w:rsidR="008A5A73">
        <w:rPr>
          <w:rFonts w:ascii="Arial" w:hAnsi="Arial" w:cs="Arial"/>
          <w:b/>
          <w:sz w:val="24"/>
          <w:szCs w:val="24"/>
          <w:highlight w:val="yellow"/>
        </w:rPr>
        <w:t>7</w:t>
      </w:r>
      <w:r w:rsidR="00DF3C8F">
        <w:rPr>
          <w:rFonts w:ascii="Arial" w:hAnsi="Arial" w:cs="Arial"/>
          <w:b/>
          <w:sz w:val="24"/>
          <w:szCs w:val="24"/>
          <w:highlight w:val="yellow"/>
        </w:rPr>
        <w:t xml:space="preserve"> </w:t>
      </w:r>
      <w:r w:rsidR="002873C0">
        <w:rPr>
          <w:rFonts w:ascii="Arial" w:hAnsi="Arial" w:cs="Arial"/>
          <w:b/>
          <w:sz w:val="24"/>
          <w:szCs w:val="24"/>
          <w:highlight w:val="yellow"/>
        </w:rPr>
        <w:t>April</w:t>
      </w:r>
      <w:r w:rsidRPr="009E00B3">
        <w:rPr>
          <w:rFonts w:ascii="Arial" w:hAnsi="Arial" w:cs="Arial"/>
          <w:b/>
          <w:sz w:val="24"/>
          <w:szCs w:val="24"/>
          <w:highlight w:val="yellow"/>
        </w:rPr>
        <w:t xml:space="preserve"> 202</w:t>
      </w:r>
      <w:r w:rsidR="002873C0">
        <w:rPr>
          <w:rFonts w:ascii="Arial" w:hAnsi="Arial" w:cs="Arial"/>
          <w:b/>
          <w:sz w:val="24"/>
          <w:szCs w:val="24"/>
          <w:highlight w:val="yellow"/>
        </w:rPr>
        <w:t>3</w:t>
      </w:r>
      <w:r w:rsidRPr="009E00B3">
        <w:rPr>
          <w:rFonts w:ascii="Arial" w:hAnsi="Arial" w:cs="Arial"/>
          <w:b/>
          <w:sz w:val="24"/>
          <w:szCs w:val="24"/>
          <w:highlight w:val="yellow"/>
        </w:rPr>
        <w:t>.</w:t>
      </w:r>
    </w:p>
    <w:p w14:paraId="7295330F" w14:textId="77777777" w:rsidR="00905820" w:rsidRPr="009E00B3" w:rsidRDefault="00905820" w:rsidP="00905820">
      <w:pPr>
        <w:spacing w:line="240" w:lineRule="atLeast"/>
        <w:rPr>
          <w:rFonts w:ascii="Arial" w:hAnsi="Arial" w:cs="Arial"/>
          <w:b/>
          <w:sz w:val="24"/>
          <w:szCs w:val="24"/>
        </w:rPr>
      </w:pPr>
      <w:r w:rsidRPr="009E00B3">
        <w:rPr>
          <w:rFonts w:ascii="Arial" w:hAnsi="Arial" w:cs="Arial"/>
          <w:b/>
          <w:sz w:val="24"/>
          <w:szCs w:val="24"/>
        </w:rPr>
        <w:t>ALL OFFERS TO PURCHASE ARE TREATED AS CONFIDENTIAL!</w:t>
      </w:r>
    </w:p>
    <w:p w14:paraId="60D4BAA9" w14:textId="77777777" w:rsidR="00905820" w:rsidRPr="009E00B3" w:rsidRDefault="00905820" w:rsidP="00905820">
      <w:pPr>
        <w:spacing w:line="240" w:lineRule="atLeast"/>
        <w:rPr>
          <w:rFonts w:ascii="Arial" w:hAnsi="Arial" w:cs="Arial"/>
          <w:b/>
          <w:sz w:val="24"/>
          <w:szCs w:val="24"/>
        </w:rPr>
      </w:pPr>
      <w:r w:rsidRPr="009E00B3">
        <w:rPr>
          <w:rFonts w:ascii="Arial" w:hAnsi="Arial" w:cs="Arial"/>
          <w:b/>
          <w:sz w:val="24"/>
          <w:szCs w:val="24"/>
        </w:rPr>
        <w:t>NO LATE OFFERS WILL BE ACCEPTED!</w:t>
      </w:r>
    </w:p>
    <w:p w14:paraId="5C09DB1B" w14:textId="77777777" w:rsidR="00905820" w:rsidRPr="009E00B3" w:rsidRDefault="00905820" w:rsidP="006962F0">
      <w:pPr>
        <w:spacing w:line="240" w:lineRule="atLeast"/>
        <w:jc w:val="both"/>
        <w:rPr>
          <w:rFonts w:ascii="Arial" w:hAnsi="Arial" w:cs="Arial"/>
          <w:b/>
          <w:sz w:val="24"/>
          <w:szCs w:val="24"/>
        </w:rPr>
      </w:pPr>
    </w:p>
    <w:p w14:paraId="0127825D" w14:textId="77777777" w:rsidR="006962F0" w:rsidRPr="009E00B3" w:rsidRDefault="006962F0" w:rsidP="006962F0">
      <w:pPr>
        <w:spacing w:line="240" w:lineRule="atLeast"/>
        <w:jc w:val="both"/>
        <w:rPr>
          <w:rFonts w:ascii="Arial" w:hAnsi="Arial" w:cs="Arial"/>
          <w:b/>
          <w:sz w:val="24"/>
          <w:szCs w:val="24"/>
        </w:rPr>
      </w:pPr>
    </w:p>
    <w:p w14:paraId="63C0DE4F" w14:textId="77777777" w:rsidR="006962F0" w:rsidRPr="009E00B3" w:rsidRDefault="006962F0" w:rsidP="006962F0">
      <w:pPr>
        <w:spacing w:line="240" w:lineRule="atLeast"/>
        <w:rPr>
          <w:rFonts w:ascii="Arial" w:hAnsi="Arial" w:cs="Arial"/>
          <w:b/>
          <w:sz w:val="24"/>
          <w:szCs w:val="24"/>
        </w:rPr>
      </w:pPr>
      <w:r w:rsidRPr="009E00B3">
        <w:rPr>
          <w:rFonts w:ascii="Arial" w:hAnsi="Arial" w:cs="Arial"/>
          <w:b/>
          <w:sz w:val="24"/>
          <w:szCs w:val="24"/>
        </w:rPr>
        <w:t>3.  STANDARD CONDITIONS OF TENDER</w:t>
      </w:r>
    </w:p>
    <w:p w14:paraId="791D6333" w14:textId="77777777" w:rsidR="006962F0" w:rsidRPr="009E00B3" w:rsidRDefault="006962F0" w:rsidP="006962F0">
      <w:pPr>
        <w:spacing w:line="240" w:lineRule="atLeast"/>
        <w:rPr>
          <w:rFonts w:ascii="Arial" w:hAnsi="Arial" w:cs="Arial"/>
          <w:b/>
          <w:sz w:val="24"/>
          <w:szCs w:val="24"/>
        </w:rPr>
      </w:pPr>
    </w:p>
    <w:p w14:paraId="77739369" w14:textId="77777777" w:rsidR="006962F0" w:rsidRPr="009E00B3" w:rsidRDefault="006962F0" w:rsidP="006962F0">
      <w:pPr>
        <w:numPr>
          <w:ilvl w:val="0"/>
          <w:numId w:val="1"/>
        </w:numPr>
        <w:spacing w:line="240" w:lineRule="atLeast"/>
        <w:jc w:val="both"/>
        <w:rPr>
          <w:rFonts w:ascii="Arial" w:hAnsi="Arial" w:cs="Arial"/>
          <w:sz w:val="24"/>
          <w:szCs w:val="24"/>
        </w:rPr>
      </w:pPr>
      <w:r w:rsidRPr="009E00B3">
        <w:rPr>
          <w:rFonts w:ascii="Arial" w:hAnsi="Arial" w:cs="Arial"/>
          <w:sz w:val="24"/>
          <w:szCs w:val="24"/>
        </w:rPr>
        <w:t>Please quote the tender enquiry number on all correspondence.</w:t>
      </w:r>
    </w:p>
    <w:p w14:paraId="27EB14F6" w14:textId="77777777" w:rsidR="006962F0" w:rsidRPr="009E00B3" w:rsidRDefault="006962F0" w:rsidP="006962F0">
      <w:pPr>
        <w:spacing w:line="240" w:lineRule="atLeast"/>
        <w:jc w:val="both"/>
        <w:rPr>
          <w:rFonts w:ascii="Arial" w:hAnsi="Arial" w:cs="Arial"/>
          <w:sz w:val="24"/>
          <w:szCs w:val="24"/>
        </w:rPr>
      </w:pPr>
    </w:p>
    <w:p w14:paraId="008FF7EA" w14:textId="77777777" w:rsidR="006962F0" w:rsidRPr="009E00B3" w:rsidRDefault="006962F0" w:rsidP="006962F0">
      <w:pPr>
        <w:numPr>
          <w:ilvl w:val="0"/>
          <w:numId w:val="1"/>
        </w:numPr>
        <w:spacing w:line="240" w:lineRule="atLeast"/>
        <w:jc w:val="both"/>
        <w:rPr>
          <w:rFonts w:ascii="Arial" w:hAnsi="Arial" w:cs="Arial"/>
          <w:sz w:val="24"/>
          <w:szCs w:val="24"/>
        </w:rPr>
      </w:pPr>
      <w:r w:rsidRPr="009E00B3">
        <w:rPr>
          <w:rFonts w:ascii="Arial" w:hAnsi="Arial" w:cs="Arial"/>
          <w:sz w:val="24"/>
          <w:szCs w:val="24"/>
        </w:rPr>
        <w:t>Please take note of the STANDARD CONDITIONS OF TENDER, (July 2000) noted in this letter and any amendments th</w:t>
      </w:r>
      <w:r w:rsidR="00B943B9" w:rsidRPr="009E00B3">
        <w:rPr>
          <w:rFonts w:ascii="Arial" w:hAnsi="Arial" w:cs="Arial"/>
          <w:sz w:val="24"/>
          <w:szCs w:val="24"/>
        </w:rPr>
        <w:t>at accompany the TENDER ENQUIRY</w:t>
      </w:r>
      <w:r w:rsidRPr="009E00B3">
        <w:rPr>
          <w:rFonts w:ascii="Arial" w:hAnsi="Arial" w:cs="Arial"/>
          <w:sz w:val="24"/>
          <w:szCs w:val="24"/>
        </w:rPr>
        <w:t>. The tenderer should understand that his / her signed Offer to Purchase serves as his legal agreement to the Standard conditions of tender.</w:t>
      </w:r>
    </w:p>
    <w:p w14:paraId="2E26779E" w14:textId="77777777" w:rsidR="006962F0" w:rsidRPr="009E00B3" w:rsidRDefault="006962F0" w:rsidP="006962F0">
      <w:pPr>
        <w:spacing w:line="240" w:lineRule="atLeast"/>
        <w:jc w:val="both"/>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6962F0" w:rsidRPr="009E00B3" w14:paraId="7FCD6F70" w14:textId="77777777" w:rsidTr="00565BED">
        <w:tc>
          <w:tcPr>
            <w:tcW w:w="3544" w:type="dxa"/>
            <w:shd w:val="clear" w:color="auto" w:fill="auto"/>
          </w:tcPr>
          <w:p w14:paraId="14C7B74D" w14:textId="77777777" w:rsidR="006962F0" w:rsidRPr="009E00B3" w:rsidRDefault="006962F0" w:rsidP="00565BED">
            <w:pPr>
              <w:spacing w:line="240" w:lineRule="atLeast"/>
              <w:rPr>
                <w:rFonts w:ascii="Arial" w:hAnsi="Arial" w:cs="Arial"/>
                <w:b/>
                <w:sz w:val="24"/>
                <w:szCs w:val="24"/>
              </w:rPr>
            </w:pPr>
            <w:r w:rsidRPr="009E00B3">
              <w:rPr>
                <w:rFonts w:ascii="Arial" w:hAnsi="Arial" w:cs="Arial"/>
                <w:b/>
                <w:sz w:val="24"/>
                <w:szCs w:val="24"/>
              </w:rPr>
              <w:t>STANDARD CONDITIONS OF TENDER</w:t>
            </w:r>
          </w:p>
        </w:tc>
        <w:tc>
          <w:tcPr>
            <w:tcW w:w="2693" w:type="dxa"/>
          </w:tcPr>
          <w:p w14:paraId="4CCFCE37" w14:textId="77777777" w:rsidR="006962F0" w:rsidRPr="009E00B3" w:rsidRDefault="006962F0" w:rsidP="00616A49">
            <w:pPr>
              <w:spacing w:line="240" w:lineRule="atLeast"/>
              <w:rPr>
                <w:rFonts w:ascii="Arial" w:hAnsi="Arial" w:cs="Arial"/>
                <w:b/>
                <w:sz w:val="24"/>
                <w:szCs w:val="24"/>
              </w:rPr>
            </w:pPr>
            <w:r w:rsidRPr="009E00B3">
              <w:rPr>
                <w:rFonts w:ascii="Arial" w:hAnsi="Arial" w:cs="Arial"/>
                <w:b/>
                <w:sz w:val="24"/>
                <w:szCs w:val="24"/>
              </w:rPr>
              <w:t>AGREEMENT 37.2</w:t>
            </w:r>
          </w:p>
        </w:tc>
        <w:tc>
          <w:tcPr>
            <w:tcW w:w="3402" w:type="dxa"/>
          </w:tcPr>
          <w:p w14:paraId="5B26EFE1" w14:textId="77777777" w:rsidR="006962F0" w:rsidRPr="009E00B3" w:rsidRDefault="006962F0" w:rsidP="00616A49">
            <w:pPr>
              <w:spacing w:line="240" w:lineRule="atLeast"/>
              <w:rPr>
                <w:rFonts w:ascii="Arial" w:hAnsi="Arial" w:cs="Arial"/>
                <w:b/>
                <w:sz w:val="24"/>
                <w:szCs w:val="24"/>
              </w:rPr>
            </w:pPr>
            <w:r w:rsidRPr="009E00B3">
              <w:rPr>
                <w:rFonts w:ascii="Arial" w:hAnsi="Arial" w:cs="Arial"/>
                <w:b/>
                <w:sz w:val="24"/>
                <w:szCs w:val="24"/>
              </w:rPr>
              <w:t>TST 41-61</w:t>
            </w:r>
          </w:p>
        </w:tc>
      </w:tr>
      <w:bookmarkStart w:id="3" w:name="_MON_1280310792"/>
      <w:bookmarkStart w:id="4" w:name="_MON_1309085436"/>
      <w:bookmarkStart w:id="5" w:name="_MON_1319435776"/>
      <w:bookmarkStart w:id="6" w:name="_MON_1373180157"/>
      <w:bookmarkEnd w:id="3"/>
      <w:bookmarkEnd w:id="4"/>
      <w:bookmarkEnd w:id="5"/>
      <w:bookmarkEnd w:id="6"/>
      <w:bookmarkStart w:id="7" w:name="_MON_1233724494"/>
      <w:bookmarkEnd w:id="7"/>
      <w:tr w:rsidR="006962F0" w:rsidRPr="009E00B3" w14:paraId="065B5DED" w14:textId="77777777" w:rsidTr="00565BED">
        <w:tc>
          <w:tcPr>
            <w:tcW w:w="3544" w:type="dxa"/>
            <w:shd w:val="clear" w:color="auto" w:fill="auto"/>
          </w:tcPr>
          <w:p w14:paraId="073920B0" w14:textId="77777777" w:rsidR="006962F0" w:rsidRPr="009E00B3" w:rsidRDefault="006962F0" w:rsidP="00616A49">
            <w:pPr>
              <w:spacing w:line="240" w:lineRule="atLeast"/>
              <w:jc w:val="both"/>
              <w:rPr>
                <w:rFonts w:ascii="Arial" w:hAnsi="Arial" w:cs="Arial"/>
                <w:b/>
                <w:sz w:val="24"/>
                <w:szCs w:val="24"/>
              </w:rPr>
            </w:pPr>
            <w:r w:rsidRPr="009E00B3">
              <w:rPr>
                <w:rFonts w:ascii="Arial" w:hAnsi="Arial" w:cs="Arial"/>
                <w:b/>
                <w:sz w:val="24"/>
                <w:szCs w:val="24"/>
              </w:rPr>
              <w:object w:dxaOrig="1546" w:dyaOrig="1002" w14:anchorId="4F0B3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pt" o:ole="">
                  <v:imagedata r:id="rId11" o:title=""/>
                </v:shape>
                <o:OLEObject Type="Embed" ProgID="Word.Document.8" ShapeID="_x0000_i1025" DrawAspect="Icon" ObjectID="_1741590899" r:id="rId12">
                  <o:FieldCodes>\s</o:FieldCodes>
                </o:OLEObject>
              </w:object>
            </w:r>
          </w:p>
        </w:tc>
        <w:bookmarkStart w:id="8" w:name="_MON_1373180183"/>
        <w:bookmarkEnd w:id="8"/>
        <w:bookmarkStart w:id="9" w:name="_MON_1371984135"/>
        <w:bookmarkEnd w:id="9"/>
        <w:tc>
          <w:tcPr>
            <w:tcW w:w="2693" w:type="dxa"/>
          </w:tcPr>
          <w:p w14:paraId="35A7C34D" w14:textId="77777777" w:rsidR="006962F0" w:rsidRPr="009E00B3" w:rsidRDefault="006962F0" w:rsidP="00616A49">
            <w:pPr>
              <w:spacing w:line="240" w:lineRule="atLeast"/>
              <w:jc w:val="both"/>
              <w:rPr>
                <w:rFonts w:ascii="Arial" w:hAnsi="Arial" w:cs="Arial"/>
                <w:b/>
                <w:sz w:val="24"/>
                <w:szCs w:val="24"/>
              </w:rPr>
            </w:pPr>
            <w:r w:rsidRPr="009E00B3">
              <w:rPr>
                <w:rFonts w:ascii="Arial" w:hAnsi="Arial" w:cs="Arial"/>
                <w:b/>
                <w:sz w:val="24"/>
                <w:szCs w:val="24"/>
              </w:rPr>
              <w:object w:dxaOrig="1536" w:dyaOrig="994" w14:anchorId="7CCD85C5">
                <v:shape id="_x0000_i1026" type="#_x0000_t75" style="width:76pt;height:49.5pt" o:ole="">
                  <v:imagedata r:id="rId13" o:title=""/>
                </v:shape>
                <o:OLEObject Type="Embed" ProgID="Word.Document.8" ShapeID="_x0000_i1026" DrawAspect="Icon" ObjectID="_1741590900" r:id="rId14">
                  <o:FieldCodes>\s</o:FieldCodes>
                </o:OLEObject>
              </w:object>
            </w:r>
          </w:p>
        </w:tc>
        <w:bookmarkStart w:id="10" w:name="_MON_1373180247"/>
        <w:bookmarkEnd w:id="10"/>
        <w:bookmarkStart w:id="11" w:name="_MON_1371984209"/>
        <w:bookmarkEnd w:id="11"/>
        <w:tc>
          <w:tcPr>
            <w:tcW w:w="3402" w:type="dxa"/>
          </w:tcPr>
          <w:p w14:paraId="7FFC1FC2" w14:textId="77777777" w:rsidR="006962F0" w:rsidRPr="009E00B3" w:rsidRDefault="006962F0" w:rsidP="00616A49">
            <w:pPr>
              <w:spacing w:line="240" w:lineRule="atLeast"/>
              <w:jc w:val="both"/>
              <w:rPr>
                <w:rFonts w:ascii="Arial" w:hAnsi="Arial" w:cs="Arial"/>
                <w:b/>
                <w:sz w:val="24"/>
                <w:szCs w:val="24"/>
              </w:rPr>
            </w:pPr>
            <w:r w:rsidRPr="009E00B3">
              <w:rPr>
                <w:rFonts w:ascii="Arial" w:hAnsi="Arial" w:cs="Arial"/>
                <w:b/>
                <w:sz w:val="24"/>
                <w:szCs w:val="24"/>
              </w:rPr>
              <w:object w:dxaOrig="1536" w:dyaOrig="994" w14:anchorId="7391C169">
                <v:shape id="_x0000_i1027" type="#_x0000_t75" style="width:76pt;height:49.5pt" o:ole="">
                  <v:imagedata r:id="rId15" o:title=""/>
                </v:shape>
                <o:OLEObject Type="Embed" ProgID="Word.Document.8" ShapeID="_x0000_i1027" DrawAspect="Icon" ObjectID="_1741590901" r:id="rId16">
                  <o:FieldCodes>\s</o:FieldCodes>
                </o:OLEObject>
              </w:object>
            </w:r>
          </w:p>
        </w:tc>
      </w:tr>
    </w:tbl>
    <w:p w14:paraId="7A2EF7BB" w14:textId="14ADF58B" w:rsidR="006962F0" w:rsidRDefault="006962F0" w:rsidP="006962F0">
      <w:pPr>
        <w:spacing w:line="240" w:lineRule="atLeast"/>
        <w:jc w:val="both"/>
        <w:rPr>
          <w:rFonts w:ascii="Arial" w:hAnsi="Arial" w:cs="Arial"/>
          <w:b/>
          <w:sz w:val="24"/>
          <w:szCs w:val="24"/>
        </w:rPr>
      </w:pPr>
    </w:p>
    <w:p w14:paraId="70B18F90" w14:textId="77777777" w:rsidR="002B4F0B" w:rsidRPr="009E00B3" w:rsidRDefault="002B4F0B" w:rsidP="006962F0">
      <w:pPr>
        <w:spacing w:line="240" w:lineRule="atLeast"/>
        <w:jc w:val="both"/>
        <w:rPr>
          <w:rFonts w:ascii="Arial" w:hAnsi="Arial" w:cs="Arial"/>
          <w:b/>
          <w:sz w:val="24"/>
          <w:szCs w:val="24"/>
        </w:rPr>
      </w:pPr>
    </w:p>
    <w:p w14:paraId="76E2A855" w14:textId="77777777" w:rsidR="006962F0" w:rsidRPr="009E00B3" w:rsidRDefault="006962F0" w:rsidP="006962F0">
      <w:pPr>
        <w:spacing w:line="240" w:lineRule="atLeast"/>
        <w:jc w:val="both"/>
        <w:rPr>
          <w:rFonts w:ascii="Arial" w:hAnsi="Arial" w:cs="Arial"/>
          <w:b/>
          <w:sz w:val="24"/>
          <w:szCs w:val="24"/>
        </w:rPr>
      </w:pPr>
      <w:r w:rsidRPr="009E00B3">
        <w:rPr>
          <w:rFonts w:ascii="Arial" w:hAnsi="Arial" w:cs="Arial"/>
          <w:b/>
          <w:sz w:val="24"/>
          <w:szCs w:val="24"/>
        </w:rPr>
        <w:lastRenderedPageBreak/>
        <w:t xml:space="preserve">4.  SCOPE OF </w:t>
      </w:r>
      <w:smartTag w:uri="urn:schemas-microsoft-com:office:smarttags" w:element="stockticker">
        <w:r w:rsidRPr="009E00B3">
          <w:rPr>
            <w:rFonts w:ascii="Arial" w:hAnsi="Arial" w:cs="Arial"/>
            <w:b/>
            <w:sz w:val="24"/>
            <w:szCs w:val="24"/>
          </w:rPr>
          <w:t>WORK</w:t>
        </w:r>
      </w:smartTag>
    </w:p>
    <w:p w14:paraId="7060B831" w14:textId="77777777" w:rsidR="00B943B9" w:rsidRPr="009E00B3" w:rsidRDefault="00B943B9" w:rsidP="006962F0">
      <w:pPr>
        <w:spacing w:line="240" w:lineRule="atLeast"/>
        <w:jc w:val="both"/>
        <w:rPr>
          <w:rFonts w:ascii="Arial" w:hAnsi="Arial" w:cs="Arial"/>
          <w:b/>
          <w:sz w:val="24"/>
          <w:szCs w:val="24"/>
        </w:rPr>
      </w:pPr>
    </w:p>
    <w:p w14:paraId="49871E9F" w14:textId="5A8255E7" w:rsidR="00B943B9" w:rsidRPr="009E00B3" w:rsidRDefault="00B943B9" w:rsidP="00B943B9">
      <w:pPr>
        <w:spacing w:line="360" w:lineRule="auto"/>
        <w:jc w:val="both"/>
        <w:rPr>
          <w:rFonts w:ascii="Arial" w:hAnsi="Arial" w:cs="Arial"/>
          <w:sz w:val="24"/>
          <w:szCs w:val="24"/>
        </w:rPr>
      </w:pPr>
      <w:r w:rsidRPr="009E00B3">
        <w:rPr>
          <w:rFonts w:ascii="Arial" w:hAnsi="Arial" w:cs="Arial"/>
          <w:sz w:val="24"/>
          <w:szCs w:val="24"/>
        </w:rPr>
        <w:t xml:space="preserve">The purchase, capturing, transportation and relocation of </w:t>
      </w:r>
      <w:r w:rsidR="002873C0">
        <w:rPr>
          <w:rFonts w:ascii="Arial" w:hAnsi="Arial" w:cs="Arial"/>
          <w:sz w:val="24"/>
          <w:szCs w:val="24"/>
        </w:rPr>
        <w:t>822</w:t>
      </w:r>
      <w:r w:rsidR="00717267">
        <w:rPr>
          <w:rFonts w:ascii="Arial" w:hAnsi="Arial" w:cs="Arial"/>
          <w:sz w:val="24"/>
          <w:szCs w:val="24"/>
        </w:rPr>
        <w:t xml:space="preserve"> </w:t>
      </w:r>
      <w:r w:rsidR="00717267" w:rsidRPr="009E00B3">
        <w:rPr>
          <w:rFonts w:ascii="Arial" w:hAnsi="Arial" w:cs="Arial"/>
          <w:sz w:val="24"/>
          <w:szCs w:val="24"/>
        </w:rPr>
        <w:t>(</w:t>
      </w:r>
      <w:r w:rsidRPr="009E00B3">
        <w:rPr>
          <w:rFonts w:ascii="Arial" w:hAnsi="Arial" w:cs="Arial"/>
          <w:sz w:val="24"/>
          <w:szCs w:val="24"/>
        </w:rPr>
        <w:t>Number)  (male and female</w:t>
      </w:r>
      <w:r w:rsidR="00462369">
        <w:rPr>
          <w:rFonts w:ascii="Arial" w:hAnsi="Arial" w:cs="Arial"/>
          <w:sz w:val="24"/>
          <w:szCs w:val="24"/>
        </w:rPr>
        <w:t xml:space="preserve"> and juveniles </w:t>
      </w:r>
      <w:del w:id="12" w:author="Inba Pillay" w:date="2021-06-28T09:48:00Z">
        <w:r w:rsidRPr="009E00B3" w:rsidDel="00462369">
          <w:rPr>
            <w:rFonts w:ascii="Arial" w:hAnsi="Arial" w:cs="Arial"/>
            <w:sz w:val="24"/>
            <w:szCs w:val="24"/>
          </w:rPr>
          <w:delText>)</w:delText>
        </w:r>
      </w:del>
      <w:r w:rsidRPr="009E00B3">
        <w:rPr>
          <w:rFonts w:ascii="Arial" w:hAnsi="Arial" w:cs="Arial"/>
          <w:sz w:val="24"/>
          <w:szCs w:val="24"/>
        </w:rPr>
        <w:t xml:space="preserve"> in accordance with:</w:t>
      </w:r>
    </w:p>
    <w:p w14:paraId="5FAE861D" w14:textId="787EB37B" w:rsidR="00B943B9" w:rsidRPr="009E00B3" w:rsidRDefault="00B943B9" w:rsidP="00B943B9">
      <w:pPr>
        <w:numPr>
          <w:ilvl w:val="0"/>
          <w:numId w:val="6"/>
        </w:numPr>
        <w:spacing w:after="200" w:line="360" w:lineRule="auto"/>
        <w:contextualSpacing/>
        <w:jc w:val="both"/>
        <w:rPr>
          <w:rFonts w:ascii="Arial" w:eastAsia="Calibri" w:hAnsi="Arial" w:cs="Arial"/>
          <w:sz w:val="24"/>
          <w:szCs w:val="24"/>
          <w:lang w:val="en-US"/>
        </w:rPr>
      </w:pPr>
      <w:r w:rsidRPr="009E00B3">
        <w:rPr>
          <w:rFonts w:ascii="Arial" w:hAnsi="Arial" w:cs="Arial"/>
          <w:sz w:val="24"/>
          <w:szCs w:val="24"/>
        </w:rPr>
        <w:t xml:space="preserve">The </w:t>
      </w:r>
      <w:r w:rsidR="002873C0">
        <w:rPr>
          <w:rFonts w:ascii="Arial" w:hAnsi="Arial" w:cs="Arial"/>
          <w:sz w:val="24"/>
          <w:szCs w:val="24"/>
        </w:rPr>
        <w:t>Mpumalanga</w:t>
      </w:r>
      <w:r w:rsidRPr="009E00B3">
        <w:rPr>
          <w:rFonts w:ascii="Arial" w:hAnsi="Arial" w:cs="Arial"/>
          <w:sz w:val="24"/>
          <w:szCs w:val="24"/>
        </w:rPr>
        <w:t xml:space="preserve"> Nature Conservation Ordinance Act 12 of 1983 (including its regulations) and applicable provincial policies, frameworks and guidelines </w:t>
      </w:r>
    </w:p>
    <w:p w14:paraId="455BE3E5" w14:textId="77777777" w:rsidR="00462369" w:rsidRDefault="00B943B9" w:rsidP="00717267">
      <w:pPr>
        <w:spacing w:after="200" w:line="360" w:lineRule="auto"/>
        <w:ind w:left="780"/>
        <w:contextualSpacing/>
        <w:jc w:val="both"/>
        <w:rPr>
          <w:ins w:id="13" w:author="Inba Pillay" w:date="2021-06-28T09:52:00Z"/>
          <w:rFonts w:ascii="Arial" w:eastAsia="Calibri" w:hAnsi="Arial" w:cs="Arial"/>
          <w:sz w:val="24"/>
          <w:szCs w:val="24"/>
          <w:lang w:val="en-US"/>
        </w:rPr>
      </w:pPr>
      <w:r w:rsidRPr="009E00B3">
        <w:rPr>
          <w:rFonts w:ascii="Arial" w:eastAsia="Calibri" w:hAnsi="Arial" w:cs="Arial"/>
          <w:sz w:val="24"/>
          <w:szCs w:val="24"/>
          <w:lang w:val="en-US"/>
        </w:rPr>
        <w:t xml:space="preserve">The Game Capture Act 101 Of 1965 </w:t>
      </w:r>
    </w:p>
    <w:p w14:paraId="262C091D" w14:textId="77777777" w:rsidR="00615E5C" w:rsidRPr="009E00B3" w:rsidRDefault="00615E5C" w:rsidP="00615E5C">
      <w:pPr>
        <w:numPr>
          <w:ilvl w:val="0"/>
          <w:numId w:val="6"/>
        </w:numPr>
        <w:spacing w:after="200" w:line="360" w:lineRule="auto"/>
        <w:contextualSpacing/>
        <w:jc w:val="both"/>
        <w:rPr>
          <w:rFonts w:ascii="Arial" w:hAnsi="Arial" w:cs="Arial"/>
          <w:sz w:val="24"/>
          <w:szCs w:val="24"/>
        </w:rPr>
      </w:pPr>
      <w:r w:rsidRPr="009E00B3">
        <w:rPr>
          <w:rFonts w:ascii="Arial" w:hAnsi="Arial" w:cs="Arial"/>
          <w:sz w:val="24"/>
          <w:szCs w:val="24"/>
        </w:rPr>
        <w:t xml:space="preserve">A full risk assessment must be done on site and any possible risks </w:t>
      </w:r>
      <w:r w:rsidR="00462369">
        <w:rPr>
          <w:rFonts w:ascii="Arial" w:hAnsi="Arial" w:cs="Arial"/>
          <w:sz w:val="24"/>
          <w:szCs w:val="24"/>
        </w:rPr>
        <w:t xml:space="preserve">identified </w:t>
      </w:r>
      <w:r w:rsidRPr="009E00B3">
        <w:rPr>
          <w:rFonts w:ascii="Arial" w:hAnsi="Arial" w:cs="Arial"/>
          <w:sz w:val="24"/>
          <w:szCs w:val="24"/>
        </w:rPr>
        <w:t>mitigated</w:t>
      </w:r>
    </w:p>
    <w:p w14:paraId="02665702" w14:textId="6FE868DE" w:rsidR="00615E5C" w:rsidRPr="009E00B3" w:rsidRDefault="00615E5C" w:rsidP="00615E5C">
      <w:pPr>
        <w:numPr>
          <w:ilvl w:val="0"/>
          <w:numId w:val="6"/>
        </w:numPr>
        <w:spacing w:after="200" w:line="360" w:lineRule="auto"/>
        <w:contextualSpacing/>
        <w:jc w:val="both"/>
        <w:rPr>
          <w:rFonts w:ascii="Arial" w:hAnsi="Arial" w:cs="Arial"/>
          <w:sz w:val="24"/>
          <w:szCs w:val="24"/>
        </w:rPr>
      </w:pPr>
      <w:r w:rsidRPr="009E00B3">
        <w:rPr>
          <w:rFonts w:ascii="Arial" w:hAnsi="Arial" w:cs="Arial"/>
          <w:sz w:val="24"/>
          <w:szCs w:val="24"/>
        </w:rPr>
        <w:t xml:space="preserve">Capture of </w:t>
      </w:r>
      <w:r w:rsidR="002873C0">
        <w:rPr>
          <w:rFonts w:ascii="Arial" w:hAnsi="Arial" w:cs="Arial"/>
          <w:sz w:val="24"/>
          <w:szCs w:val="24"/>
        </w:rPr>
        <w:t>wildlife</w:t>
      </w:r>
      <w:r w:rsidRPr="009E00B3">
        <w:rPr>
          <w:rFonts w:ascii="Arial" w:hAnsi="Arial" w:cs="Arial"/>
          <w:sz w:val="24"/>
          <w:szCs w:val="24"/>
        </w:rPr>
        <w:t xml:space="preserve"> (methodology of capture (darting or net-catching) to be confirmed by </w:t>
      </w:r>
      <w:r w:rsidR="00462369">
        <w:rPr>
          <w:rFonts w:ascii="Arial" w:hAnsi="Arial" w:cs="Arial"/>
          <w:sz w:val="24"/>
          <w:szCs w:val="24"/>
        </w:rPr>
        <w:t>service provider</w:t>
      </w:r>
      <w:r w:rsidRPr="009E00B3">
        <w:rPr>
          <w:rFonts w:ascii="Arial" w:hAnsi="Arial" w:cs="Arial"/>
          <w:sz w:val="24"/>
          <w:szCs w:val="24"/>
        </w:rPr>
        <w:t>)</w:t>
      </w:r>
    </w:p>
    <w:p w14:paraId="2B24A76B" w14:textId="77777777" w:rsidR="00615E5C" w:rsidRPr="009E00B3" w:rsidRDefault="00615E5C" w:rsidP="00615E5C">
      <w:pPr>
        <w:numPr>
          <w:ilvl w:val="0"/>
          <w:numId w:val="6"/>
        </w:numPr>
        <w:spacing w:after="200" w:line="360" w:lineRule="auto"/>
        <w:contextualSpacing/>
        <w:jc w:val="both"/>
        <w:rPr>
          <w:rFonts w:ascii="Arial" w:hAnsi="Arial" w:cs="Arial"/>
          <w:sz w:val="24"/>
          <w:szCs w:val="24"/>
        </w:rPr>
      </w:pPr>
      <w:r w:rsidRPr="009E00B3">
        <w:rPr>
          <w:rFonts w:ascii="Arial" w:hAnsi="Arial" w:cs="Arial"/>
          <w:sz w:val="24"/>
          <w:szCs w:val="24"/>
        </w:rPr>
        <w:t xml:space="preserve">Place of relocation to be approved by Eskom and Gauteng Department of Agriculture and Rural Development (GDARD) </w:t>
      </w:r>
    </w:p>
    <w:p w14:paraId="3837767C" w14:textId="77777777" w:rsidR="00615E5C" w:rsidRPr="009E00B3" w:rsidRDefault="00615E5C" w:rsidP="00615E5C">
      <w:pPr>
        <w:numPr>
          <w:ilvl w:val="0"/>
          <w:numId w:val="6"/>
        </w:numPr>
        <w:spacing w:after="200" w:line="360" w:lineRule="auto"/>
        <w:contextualSpacing/>
        <w:jc w:val="both"/>
        <w:rPr>
          <w:rFonts w:ascii="Arial" w:hAnsi="Arial" w:cs="Arial"/>
          <w:sz w:val="24"/>
          <w:szCs w:val="24"/>
        </w:rPr>
      </w:pPr>
      <w:r w:rsidRPr="009E00B3">
        <w:rPr>
          <w:rFonts w:ascii="Arial" w:hAnsi="Arial" w:cs="Arial"/>
          <w:sz w:val="24"/>
          <w:szCs w:val="24"/>
        </w:rPr>
        <w:t>If darting (chemical immobilisation) of wildlife will be practised</w:t>
      </w:r>
      <w:ins w:id="14" w:author="Inba Pillay" w:date="2021-06-28T09:49:00Z">
        <w:r w:rsidR="00462369">
          <w:rPr>
            <w:rFonts w:ascii="Arial" w:hAnsi="Arial" w:cs="Arial"/>
            <w:sz w:val="24"/>
            <w:szCs w:val="24"/>
          </w:rPr>
          <w:t xml:space="preserve">, </w:t>
        </w:r>
      </w:ins>
      <w:del w:id="15" w:author="Inba Pillay" w:date="2021-06-28T09:49:00Z">
        <w:r w:rsidRPr="009E00B3" w:rsidDel="00462369">
          <w:rPr>
            <w:rFonts w:ascii="Arial" w:hAnsi="Arial" w:cs="Arial"/>
            <w:sz w:val="24"/>
            <w:szCs w:val="24"/>
          </w:rPr>
          <w:delText xml:space="preserve"> </w:delText>
        </w:r>
      </w:del>
      <w:r w:rsidRPr="009E00B3">
        <w:rPr>
          <w:rFonts w:ascii="Arial" w:hAnsi="Arial" w:cs="Arial"/>
          <w:sz w:val="24"/>
          <w:szCs w:val="24"/>
        </w:rPr>
        <w:t>it is in accordance with the Game Capture Act 101 Of 1965</w:t>
      </w:r>
    </w:p>
    <w:p w14:paraId="42C94FE2" w14:textId="333378B3" w:rsidR="00615E5C" w:rsidRPr="009E00B3" w:rsidRDefault="00615E5C" w:rsidP="00615E5C">
      <w:pPr>
        <w:numPr>
          <w:ilvl w:val="0"/>
          <w:numId w:val="6"/>
        </w:numPr>
        <w:spacing w:after="200" w:line="360" w:lineRule="auto"/>
        <w:contextualSpacing/>
        <w:jc w:val="both"/>
        <w:rPr>
          <w:rFonts w:ascii="Arial" w:hAnsi="Arial" w:cs="Arial"/>
          <w:sz w:val="24"/>
          <w:szCs w:val="24"/>
        </w:rPr>
      </w:pPr>
      <w:r w:rsidRPr="009E00B3">
        <w:rPr>
          <w:rFonts w:ascii="Arial" w:hAnsi="Arial" w:cs="Arial"/>
          <w:sz w:val="24"/>
          <w:szCs w:val="24"/>
        </w:rPr>
        <w:t xml:space="preserve">The </w:t>
      </w:r>
      <w:r w:rsidR="00462369">
        <w:rPr>
          <w:rFonts w:ascii="Arial" w:hAnsi="Arial" w:cs="Arial"/>
          <w:sz w:val="24"/>
          <w:szCs w:val="24"/>
        </w:rPr>
        <w:t xml:space="preserve">service provider </w:t>
      </w:r>
      <w:r w:rsidRPr="009E00B3">
        <w:rPr>
          <w:rFonts w:ascii="Arial" w:hAnsi="Arial" w:cs="Arial"/>
          <w:sz w:val="24"/>
          <w:szCs w:val="24"/>
        </w:rPr>
        <w:t xml:space="preserve">must obtain applicable provincial and/or interprovincial “catch, convey or export” permits from applicable authorities as required in the translocation of wildlife.  </w:t>
      </w:r>
    </w:p>
    <w:p w14:paraId="400A6CF7" w14:textId="1FD66B27" w:rsidR="00615E5C" w:rsidRDefault="00615E5C" w:rsidP="00717267">
      <w:pPr>
        <w:spacing w:after="200" w:line="360" w:lineRule="auto"/>
        <w:ind w:left="780"/>
        <w:contextualSpacing/>
        <w:jc w:val="both"/>
        <w:rPr>
          <w:ins w:id="16" w:author="Inba Pillay" w:date="2021-06-28T09:53:00Z"/>
          <w:rFonts w:ascii="Arial" w:hAnsi="Arial" w:cs="Arial"/>
          <w:sz w:val="24"/>
          <w:szCs w:val="24"/>
        </w:rPr>
      </w:pPr>
      <w:r w:rsidRPr="009E00B3">
        <w:rPr>
          <w:rFonts w:ascii="Arial" w:hAnsi="Arial" w:cs="Arial"/>
          <w:sz w:val="24"/>
          <w:szCs w:val="24"/>
        </w:rPr>
        <w:t xml:space="preserve">Should any wildlife die </w:t>
      </w:r>
      <w:r w:rsidR="00462369">
        <w:rPr>
          <w:rFonts w:ascii="Arial" w:hAnsi="Arial" w:cs="Arial"/>
          <w:sz w:val="24"/>
          <w:szCs w:val="24"/>
        </w:rPr>
        <w:t xml:space="preserve">or be injured </w:t>
      </w:r>
      <w:r w:rsidRPr="009E00B3">
        <w:rPr>
          <w:rFonts w:ascii="Arial" w:hAnsi="Arial" w:cs="Arial"/>
          <w:sz w:val="24"/>
          <w:szCs w:val="24"/>
        </w:rPr>
        <w:t xml:space="preserve">during the capture, transportation and relocation process, the </w:t>
      </w:r>
      <w:r w:rsidR="00462369">
        <w:rPr>
          <w:rFonts w:ascii="Arial" w:hAnsi="Arial" w:cs="Arial"/>
          <w:sz w:val="24"/>
          <w:szCs w:val="24"/>
        </w:rPr>
        <w:t xml:space="preserve">service provider </w:t>
      </w:r>
      <w:r w:rsidRPr="009E00B3">
        <w:rPr>
          <w:rFonts w:ascii="Arial" w:hAnsi="Arial" w:cs="Arial"/>
          <w:sz w:val="24"/>
          <w:szCs w:val="24"/>
        </w:rPr>
        <w:t>is liable to reimburse Eskom 50% of the price</w:t>
      </w:r>
      <w:r w:rsidR="00D50513" w:rsidRPr="009E00B3">
        <w:rPr>
          <w:rFonts w:ascii="Arial" w:hAnsi="Arial" w:cs="Arial"/>
          <w:sz w:val="24"/>
          <w:szCs w:val="24"/>
        </w:rPr>
        <w:t>.</w:t>
      </w:r>
    </w:p>
    <w:p w14:paraId="039D0FC9" w14:textId="78E01E7F" w:rsidR="0052368B" w:rsidRDefault="0052368B" w:rsidP="00814EE4">
      <w:pPr>
        <w:jc w:val="both"/>
        <w:rPr>
          <w:rFonts w:ascii="Arial" w:hAnsi="Arial" w:cs="Arial"/>
          <w:b/>
          <w:sz w:val="24"/>
          <w:szCs w:val="24"/>
        </w:rPr>
      </w:pPr>
    </w:p>
    <w:p w14:paraId="48FEEE1D" w14:textId="77777777" w:rsidR="00814EE4" w:rsidRPr="009E00B3" w:rsidRDefault="00814EE4" w:rsidP="00814EE4">
      <w:pPr>
        <w:jc w:val="both"/>
        <w:rPr>
          <w:ins w:id="17" w:author="Lethu Macala" w:date="2021-07-06T08:41:00Z"/>
          <w:rFonts w:ascii="Arial" w:hAnsi="Arial" w:cs="Arial"/>
          <w:b/>
          <w:sz w:val="24"/>
          <w:szCs w:val="24"/>
        </w:rPr>
      </w:pPr>
    </w:p>
    <w:p w14:paraId="3B734B7D" w14:textId="77777777" w:rsidR="006962F0" w:rsidRPr="009E00B3" w:rsidRDefault="006713DA" w:rsidP="00814EE4">
      <w:pPr>
        <w:jc w:val="both"/>
        <w:rPr>
          <w:rFonts w:ascii="Arial" w:hAnsi="Arial" w:cs="Arial"/>
          <w:b/>
          <w:sz w:val="24"/>
          <w:szCs w:val="24"/>
        </w:rPr>
      </w:pPr>
      <w:r w:rsidRPr="009E00B3">
        <w:rPr>
          <w:rFonts w:ascii="Arial" w:hAnsi="Arial" w:cs="Arial"/>
          <w:b/>
          <w:sz w:val="24"/>
          <w:szCs w:val="24"/>
        </w:rPr>
        <w:t xml:space="preserve">  </w:t>
      </w:r>
      <w:r w:rsidR="006962F0" w:rsidRPr="009E00B3">
        <w:rPr>
          <w:rFonts w:ascii="Arial" w:hAnsi="Arial" w:cs="Arial"/>
          <w:b/>
          <w:sz w:val="24"/>
          <w:szCs w:val="24"/>
        </w:rPr>
        <w:t>NOTES</w:t>
      </w:r>
    </w:p>
    <w:p w14:paraId="5123E076" w14:textId="77777777" w:rsidR="006962F0" w:rsidRPr="009E00B3" w:rsidRDefault="006962F0" w:rsidP="006962F0">
      <w:pPr>
        <w:jc w:val="both"/>
        <w:rPr>
          <w:rFonts w:ascii="Arial" w:hAnsi="Arial" w:cs="Arial"/>
          <w:sz w:val="24"/>
          <w:szCs w:val="24"/>
        </w:rPr>
      </w:pPr>
    </w:p>
    <w:p w14:paraId="6866F7D7" w14:textId="3D0B526F" w:rsidR="006962F0" w:rsidRPr="009E00B3" w:rsidRDefault="006962F0" w:rsidP="00D50513">
      <w:pPr>
        <w:numPr>
          <w:ilvl w:val="0"/>
          <w:numId w:val="7"/>
        </w:numPr>
        <w:spacing w:after="200" w:line="360" w:lineRule="auto"/>
        <w:contextualSpacing/>
        <w:jc w:val="both"/>
        <w:rPr>
          <w:rFonts w:ascii="Arial" w:hAnsi="Arial" w:cs="Arial"/>
          <w:sz w:val="24"/>
          <w:szCs w:val="24"/>
        </w:rPr>
      </w:pPr>
      <w:r w:rsidRPr="009E00B3">
        <w:rPr>
          <w:rFonts w:ascii="Arial" w:hAnsi="Arial" w:cs="Arial"/>
          <w:sz w:val="24"/>
          <w:szCs w:val="24"/>
        </w:rPr>
        <w:t>Eskom will not be responsible for any damages or losses suffered during the</w:t>
      </w:r>
      <w:r w:rsidR="00C50C5A" w:rsidRPr="009E00B3">
        <w:rPr>
          <w:rFonts w:ascii="Arial" w:hAnsi="Arial" w:cs="Arial"/>
          <w:sz w:val="24"/>
          <w:szCs w:val="24"/>
        </w:rPr>
        <w:t xml:space="preserve"> </w:t>
      </w:r>
      <w:r w:rsidR="00615E5C" w:rsidRPr="009E00B3">
        <w:rPr>
          <w:rFonts w:ascii="Arial" w:hAnsi="Arial" w:cs="Arial"/>
          <w:sz w:val="24"/>
          <w:szCs w:val="24"/>
        </w:rPr>
        <w:t xml:space="preserve"> relocation of </w:t>
      </w:r>
      <w:r w:rsidR="002873C0">
        <w:rPr>
          <w:rFonts w:ascii="Arial" w:hAnsi="Arial" w:cs="Arial"/>
          <w:sz w:val="24"/>
          <w:szCs w:val="24"/>
        </w:rPr>
        <w:t>822</w:t>
      </w:r>
      <w:r w:rsidR="00615E5C" w:rsidRPr="009E00B3">
        <w:rPr>
          <w:rFonts w:ascii="Arial" w:hAnsi="Arial" w:cs="Arial"/>
          <w:sz w:val="24"/>
          <w:szCs w:val="24"/>
        </w:rPr>
        <w:t xml:space="preserve"> wildlife  from Eskom </w:t>
      </w:r>
      <w:r w:rsidR="002873C0">
        <w:rPr>
          <w:rFonts w:ascii="Arial" w:hAnsi="Arial" w:cs="Arial"/>
          <w:sz w:val="24"/>
          <w:szCs w:val="24"/>
        </w:rPr>
        <w:t>Tutuka Power Station, Mpumalanga</w:t>
      </w:r>
      <w:r w:rsidR="00615E5C" w:rsidRPr="009E00B3">
        <w:rPr>
          <w:rFonts w:ascii="Arial" w:hAnsi="Arial" w:cs="Arial"/>
          <w:sz w:val="24"/>
          <w:szCs w:val="24"/>
        </w:rPr>
        <w:t xml:space="preserve">  that</w:t>
      </w:r>
      <w:r w:rsidRPr="009E00B3">
        <w:rPr>
          <w:rFonts w:ascii="Arial" w:hAnsi="Arial" w:cs="Arial"/>
          <w:sz w:val="24"/>
          <w:szCs w:val="24"/>
        </w:rPr>
        <w:t xml:space="preserve"> </w:t>
      </w:r>
      <w:r w:rsidR="00615E5C" w:rsidRPr="009E00B3">
        <w:rPr>
          <w:rFonts w:ascii="Arial" w:hAnsi="Arial" w:cs="Arial"/>
          <w:sz w:val="24"/>
          <w:szCs w:val="24"/>
        </w:rPr>
        <w:t xml:space="preserve"> occurred</w:t>
      </w:r>
      <w:r w:rsidRPr="009E00B3">
        <w:rPr>
          <w:rFonts w:ascii="Arial" w:hAnsi="Arial" w:cs="Arial"/>
          <w:sz w:val="24"/>
          <w:szCs w:val="24"/>
        </w:rPr>
        <w:t xml:space="preserve"> while working on this project arising from theft, damage or personal injury.</w:t>
      </w:r>
    </w:p>
    <w:p w14:paraId="513EDF4D" w14:textId="77777777" w:rsidR="006962F0" w:rsidRPr="009E00B3" w:rsidRDefault="006962F0" w:rsidP="00D50513">
      <w:pPr>
        <w:numPr>
          <w:ilvl w:val="0"/>
          <w:numId w:val="7"/>
        </w:numPr>
        <w:spacing w:after="200" w:line="360" w:lineRule="auto"/>
        <w:contextualSpacing/>
        <w:jc w:val="both"/>
        <w:rPr>
          <w:rFonts w:ascii="Arial" w:hAnsi="Arial" w:cs="Arial"/>
          <w:sz w:val="24"/>
          <w:szCs w:val="24"/>
        </w:rPr>
      </w:pPr>
      <w:r w:rsidRPr="009E00B3">
        <w:rPr>
          <w:rFonts w:ascii="Arial" w:hAnsi="Arial" w:cs="Arial"/>
          <w:sz w:val="24"/>
          <w:szCs w:val="24"/>
        </w:rPr>
        <w:lastRenderedPageBreak/>
        <w:t xml:space="preserve"> You will be required to adhere to the condition as laid out by the Eskom site agent with regards to site access etc.</w:t>
      </w:r>
    </w:p>
    <w:p w14:paraId="740971E6" w14:textId="77777777" w:rsidR="00615E5C" w:rsidRPr="009E00B3" w:rsidRDefault="006962F0" w:rsidP="00D50513">
      <w:pPr>
        <w:numPr>
          <w:ilvl w:val="0"/>
          <w:numId w:val="7"/>
        </w:numPr>
        <w:spacing w:after="200" w:line="360" w:lineRule="auto"/>
        <w:contextualSpacing/>
        <w:jc w:val="both"/>
        <w:rPr>
          <w:rFonts w:ascii="Arial" w:hAnsi="Arial" w:cs="Arial"/>
          <w:sz w:val="24"/>
          <w:szCs w:val="24"/>
        </w:rPr>
      </w:pPr>
      <w:r w:rsidRPr="009E00B3">
        <w:rPr>
          <w:rFonts w:ascii="Arial" w:hAnsi="Arial" w:cs="Arial"/>
          <w:sz w:val="24"/>
          <w:szCs w:val="24"/>
        </w:rPr>
        <w:t xml:space="preserve"> Additional precautions must be taken when </w:t>
      </w:r>
      <w:r w:rsidR="005D471B" w:rsidRPr="009E00B3">
        <w:rPr>
          <w:rFonts w:ascii="Arial" w:hAnsi="Arial" w:cs="Arial"/>
          <w:sz w:val="24"/>
          <w:szCs w:val="24"/>
        </w:rPr>
        <w:t xml:space="preserve">removing </w:t>
      </w:r>
      <w:r w:rsidR="00615E5C" w:rsidRPr="009E00B3">
        <w:rPr>
          <w:rFonts w:ascii="Arial" w:hAnsi="Arial" w:cs="Arial"/>
          <w:sz w:val="24"/>
          <w:szCs w:val="24"/>
        </w:rPr>
        <w:t>the wild animals from site</w:t>
      </w:r>
      <w:r w:rsidRPr="009E00B3">
        <w:rPr>
          <w:rFonts w:ascii="Arial" w:hAnsi="Arial" w:cs="Arial"/>
          <w:sz w:val="24"/>
          <w:szCs w:val="24"/>
        </w:rPr>
        <w:t xml:space="preserve">. </w:t>
      </w:r>
      <w:r w:rsidR="00615E5C" w:rsidRPr="009E00B3">
        <w:rPr>
          <w:rFonts w:ascii="Arial" w:hAnsi="Arial" w:cs="Arial"/>
          <w:sz w:val="24"/>
          <w:szCs w:val="24"/>
        </w:rPr>
        <w:t xml:space="preserve">The Eskom Holdings Limited SHEQ (Safety, Health, Environment and Quality) Policy clearly indicates that, as a minimum, all legal and other requirements shall be adhered to. </w:t>
      </w:r>
    </w:p>
    <w:p w14:paraId="29637819" w14:textId="77777777" w:rsidR="00615E5C" w:rsidRPr="009E00B3" w:rsidRDefault="00615E5C" w:rsidP="00615E5C">
      <w:pPr>
        <w:numPr>
          <w:ilvl w:val="0"/>
          <w:numId w:val="7"/>
        </w:numPr>
        <w:spacing w:after="200" w:line="360" w:lineRule="auto"/>
        <w:contextualSpacing/>
        <w:jc w:val="both"/>
        <w:rPr>
          <w:rFonts w:ascii="Arial" w:hAnsi="Arial" w:cs="Arial"/>
          <w:sz w:val="24"/>
          <w:szCs w:val="24"/>
        </w:rPr>
      </w:pPr>
      <w:r w:rsidRPr="009E00B3">
        <w:rPr>
          <w:rFonts w:ascii="Arial" w:hAnsi="Arial" w:cs="Arial"/>
          <w:sz w:val="24"/>
          <w:szCs w:val="24"/>
        </w:rPr>
        <w:t>All work must comply with the OHSA Act no 85 of 1996. All Safety requirements and documentation shall be available on the site</w:t>
      </w:r>
    </w:p>
    <w:p w14:paraId="68030E27" w14:textId="77777777" w:rsidR="00615E5C" w:rsidRPr="009E00B3" w:rsidRDefault="00615E5C" w:rsidP="00615E5C">
      <w:pPr>
        <w:numPr>
          <w:ilvl w:val="0"/>
          <w:numId w:val="7"/>
        </w:numPr>
        <w:spacing w:after="200" w:line="360" w:lineRule="auto"/>
        <w:contextualSpacing/>
        <w:jc w:val="both"/>
        <w:rPr>
          <w:rFonts w:ascii="Arial" w:hAnsi="Arial" w:cs="Arial"/>
          <w:sz w:val="24"/>
          <w:szCs w:val="24"/>
        </w:rPr>
      </w:pPr>
      <w:r w:rsidRPr="009E00B3">
        <w:rPr>
          <w:rFonts w:ascii="Arial" w:hAnsi="Arial" w:cs="Arial"/>
          <w:sz w:val="24"/>
          <w:szCs w:val="24"/>
        </w:rPr>
        <w:t xml:space="preserve">The consultant who performs the services is required to do a safety induction of the site as conducted by the SHEQ manager. </w:t>
      </w:r>
    </w:p>
    <w:p w14:paraId="5842DB6A" w14:textId="77777777" w:rsidR="00615E5C" w:rsidRPr="009E00B3" w:rsidRDefault="00615E5C" w:rsidP="00615E5C">
      <w:pPr>
        <w:numPr>
          <w:ilvl w:val="0"/>
          <w:numId w:val="7"/>
        </w:numPr>
        <w:spacing w:after="200" w:line="360" w:lineRule="auto"/>
        <w:contextualSpacing/>
        <w:jc w:val="both"/>
        <w:rPr>
          <w:rFonts w:ascii="Arial" w:hAnsi="Arial" w:cs="Arial"/>
          <w:sz w:val="24"/>
          <w:szCs w:val="24"/>
        </w:rPr>
      </w:pPr>
      <w:r w:rsidRPr="009E00B3">
        <w:rPr>
          <w:rFonts w:ascii="Arial" w:hAnsi="Arial" w:cs="Arial"/>
          <w:sz w:val="24"/>
          <w:szCs w:val="24"/>
        </w:rPr>
        <w:t>Eskom will not be responsible for any damages or losses suffered during the removal of the wildlife incurred while working on this project arising from theft, damage or personal injury.</w:t>
      </w:r>
    </w:p>
    <w:p w14:paraId="17E844E8" w14:textId="77777777" w:rsidR="00615E5C" w:rsidRPr="009E00B3" w:rsidRDefault="00615E5C" w:rsidP="00615E5C">
      <w:pPr>
        <w:numPr>
          <w:ilvl w:val="0"/>
          <w:numId w:val="7"/>
        </w:numPr>
        <w:spacing w:after="200" w:line="360" w:lineRule="auto"/>
        <w:contextualSpacing/>
        <w:jc w:val="both"/>
        <w:rPr>
          <w:rFonts w:ascii="Arial" w:hAnsi="Arial" w:cs="Arial"/>
          <w:sz w:val="24"/>
          <w:szCs w:val="24"/>
        </w:rPr>
      </w:pPr>
      <w:r w:rsidRPr="009E00B3">
        <w:rPr>
          <w:rFonts w:ascii="Arial" w:hAnsi="Arial" w:cs="Arial"/>
          <w:sz w:val="24"/>
          <w:szCs w:val="24"/>
        </w:rPr>
        <w:t>The consultant will be required to adhere to the conditions as laid out by the Eskom site agent with regards to site access etc.</w:t>
      </w:r>
    </w:p>
    <w:p w14:paraId="44A83220" w14:textId="77777777" w:rsidR="00615E5C" w:rsidRPr="009E00B3" w:rsidRDefault="00615E5C" w:rsidP="00615E5C">
      <w:pPr>
        <w:numPr>
          <w:ilvl w:val="0"/>
          <w:numId w:val="7"/>
        </w:numPr>
        <w:spacing w:after="200" w:line="360" w:lineRule="auto"/>
        <w:contextualSpacing/>
        <w:jc w:val="both"/>
        <w:rPr>
          <w:rFonts w:ascii="Arial" w:hAnsi="Arial" w:cs="Arial"/>
          <w:sz w:val="24"/>
          <w:szCs w:val="24"/>
        </w:rPr>
      </w:pPr>
      <w:r w:rsidRPr="009E00B3">
        <w:rPr>
          <w:rFonts w:ascii="Arial" w:hAnsi="Arial" w:cs="Arial"/>
          <w:sz w:val="24"/>
          <w:szCs w:val="24"/>
        </w:rPr>
        <w:t xml:space="preserve">Littering is prohibited at all times. </w:t>
      </w:r>
    </w:p>
    <w:p w14:paraId="0397D829" w14:textId="77777777" w:rsidR="00E70AFF" w:rsidRPr="009E00B3" w:rsidRDefault="00E70AFF" w:rsidP="00E70AFF">
      <w:pPr>
        <w:numPr>
          <w:ilvl w:val="0"/>
          <w:numId w:val="7"/>
        </w:numPr>
        <w:spacing w:line="360" w:lineRule="auto"/>
        <w:jc w:val="both"/>
        <w:rPr>
          <w:rFonts w:ascii="Arial" w:hAnsi="Arial" w:cs="Arial"/>
          <w:sz w:val="24"/>
          <w:szCs w:val="24"/>
        </w:rPr>
      </w:pPr>
      <w:r w:rsidRPr="009E00B3">
        <w:rPr>
          <w:rFonts w:ascii="Arial" w:hAnsi="Arial" w:cs="Arial"/>
          <w:sz w:val="24"/>
          <w:szCs w:val="24"/>
        </w:rPr>
        <w:t xml:space="preserve">The consultant must demonstrate applicable qualifications in wildlife management and game capture. The consultant must have a minimum of five (5) years general wildlife management and game capture experience. </w:t>
      </w:r>
    </w:p>
    <w:p w14:paraId="734C4AE6" w14:textId="77777777" w:rsidR="00E70AFF" w:rsidRPr="009E00B3" w:rsidRDefault="00E70AFF" w:rsidP="00E70AFF">
      <w:pPr>
        <w:numPr>
          <w:ilvl w:val="0"/>
          <w:numId w:val="7"/>
        </w:numPr>
        <w:spacing w:line="360" w:lineRule="auto"/>
        <w:jc w:val="both"/>
        <w:rPr>
          <w:rFonts w:ascii="Arial" w:hAnsi="Arial" w:cs="Arial"/>
          <w:sz w:val="24"/>
          <w:szCs w:val="24"/>
        </w:rPr>
      </w:pPr>
      <w:r w:rsidRPr="009E00B3">
        <w:rPr>
          <w:rFonts w:ascii="Arial" w:hAnsi="Arial" w:cs="Arial"/>
          <w:sz w:val="24"/>
          <w:szCs w:val="24"/>
        </w:rPr>
        <w:t>In the interest of the welfare of the wildlife, all capturing should, in line with national and international standards, be conducted under direct supervision of a veterinarian, who is best equipped to monitor and treat animals. The veterinarian must have a BVSc degree or an equivalent degree that is recognised by the South African Veterinary Council and be registered with the South African Veterinary Council.</w:t>
      </w:r>
    </w:p>
    <w:p w14:paraId="50E247A0" w14:textId="77777777" w:rsidR="00E70AFF" w:rsidRPr="009E00B3" w:rsidRDefault="00E70AFF" w:rsidP="00E70AFF">
      <w:pPr>
        <w:numPr>
          <w:ilvl w:val="0"/>
          <w:numId w:val="7"/>
        </w:numPr>
        <w:spacing w:line="360" w:lineRule="auto"/>
        <w:jc w:val="both"/>
        <w:rPr>
          <w:rFonts w:ascii="Arial" w:hAnsi="Arial" w:cs="Arial"/>
          <w:sz w:val="24"/>
          <w:szCs w:val="24"/>
        </w:rPr>
      </w:pPr>
      <w:r w:rsidRPr="009E00B3">
        <w:rPr>
          <w:rFonts w:ascii="Arial" w:hAnsi="Arial" w:cs="Arial"/>
          <w:sz w:val="24"/>
          <w:szCs w:val="24"/>
        </w:rPr>
        <w:t xml:space="preserve">The veterinarian is responsible for peripheral issues to the actual capture procedure (animal welfare, heat/cold stress, suitable post capture nutrition and </w:t>
      </w:r>
      <w:r w:rsidRPr="009E00B3">
        <w:rPr>
          <w:rFonts w:ascii="Arial" w:hAnsi="Arial" w:cs="Arial"/>
          <w:sz w:val="24"/>
          <w:szCs w:val="24"/>
        </w:rPr>
        <w:lastRenderedPageBreak/>
        <w:t xml:space="preserve">habitat, monitoring of injury and mortality statistics, etc.) and remains ultimately responsible for the welfare of the wildlife. </w:t>
      </w:r>
    </w:p>
    <w:p w14:paraId="13E29886" w14:textId="77777777" w:rsidR="00E70AFF" w:rsidRPr="009E00B3" w:rsidRDefault="00E70AFF" w:rsidP="00E70AFF">
      <w:pPr>
        <w:numPr>
          <w:ilvl w:val="0"/>
          <w:numId w:val="7"/>
        </w:numPr>
        <w:spacing w:line="360" w:lineRule="auto"/>
        <w:jc w:val="both"/>
        <w:rPr>
          <w:rFonts w:ascii="Arial" w:hAnsi="Arial" w:cs="Arial"/>
          <w:sz w:val="24"/>
          <w:szCs w:val="24"/>
        </w:rPr>
      </w:pPr>
      <w:r w:rsidRPr="009E00B3">
        <w:rPr>
          <w:rFonts w:ascii="Arial" w:hAnsi="Arial" w:cs="Arial"/>
          <w:sz w:val="24"/>
          <w:szCs w:val="24"/>
        </w:rPr>
        <w:t xml:space="preserve">Proof of all qualifications, certification must be submitted with the tender returnables. </w:t>
      </w:r>
    </w:p>
    <w:p w14:paraId="77020685" w14:textId="77777777" w:rsidR="00E70AFF" w:rsidRPr="009E00B3" w:rsidRDefault="00E70AFF" w:rsidP="00E70AFF">
      <w:pPr>
        <w:jc w:val="both"/>
        <w:rPr>
          <w:rFonts w:ascii="Arial" w:hAnsi="Arial" w:cs="Arial"/>
          <w:sz w:val="24"/>
          <w:szCs w:val="24"/>
        </w:rPr>
      </w:pPr>
    </w:p>
    <w:p w14:paraId="23C12536" w14:textId="77777777" w:rsidR="00615E5C" w:rsidRPr="009E00B3" w:rsidRDefault="00615E5C" w:rsidP="00E70AFF">
      <w:pPr>
        <w:numPr>
          <w:ilvl w:val="0"/>
          <w:numId w:val="7"/>
        </w:numPr>
        <w:spacing w:after="200" w:line="360" w:lineRule="auto"/>
        <w:contextualSpacing/>
        <w:jc w:val="both"/>
        <w:rPr>
          <w:rFonts w:ascii="Arial" w:hAnsi="Arial" w:cs="Arial"/>
          <w:sz w:val="24"/>
          <w:szCs w:val="24"/>
        </w:rPr>
      </w:pPr>
      <w:r w:rsidRPr="009E00B3">
        <w:rPr>
          <w:rFonts w:ascii="Arial" w:hAnsi="Arial" w:cs="Arial"/>
          <w:sz w:val="24"/>
          <w:szCs w:val="24"/>
        </w:rPr>
        <w:t>No accommodation will be allowed on site</w:t>
      </w:r>
    </w:p>
    <w:p w14:paraId="43BD5D10" w14:textId="77777777" w:rsidR="006962F0" w:rsidRPr="009E00B3" w:rsidRDefault="006962F0" w:rsidP="006962F0">
      <w:pPr>
        <w:spacing w:line="240" w:lineRule="exact"/>
        <w:jc w:val="both"/>
        <w:rPr>
          <w:rFonts w:ascii="Arial" w:hAnsi="Arial" w:cs="Arial"/>
          <w:sz w:val="24"/>
          <w:szCs w:val="24"/>
        </w:rPr>
      </w:pPr>
    </w:p>
    <w:p w14:paraId="52A7FD7D" w14:textId="77777777" w:rsidR="006962F0" w:rsidRPr="009E00B3" w:rsidRDefault="006962F0" w:rsidP="006962F0">
      <w:pPr>
        <w:spacing w:line="240" w:lineRule="exact"/>
        <w:jc w:val="both"/>
        <w:rPr>
          <w:rFonts w:ascii="Arial" w:hAnsi="Arial" w:cs="Arial"/>
          <w:b/>
          <w:bCs/>
          <w:sz w:val="24"/>
          <w:szCs w:val="24"/>
        </w:rPr>
      </w:pPr>
      <w:r w:rsidRPr="009E00B3">
        <w:rPr>
          <w:rFonts w:ascii="Arial" w:hAnsi="Arial" w:cs="Arial"/>
          <w:b/>
          <w:bCs/>
          <w:sz w:val="24"/>
          <w:szCs w:val="24"/>
        </w:rPr>
        <w:t>5. Environmental requirements</w:t>
      </w:r>
    </w:p>
    <w:p w14:paraId="11B4739D" w14:textId="77777777" w:rsidR="006962F0" w:rsidRPr="009E00B3" w:rsidRDefault="006962F0" w:rsidP="006962F0">
      <w:pPr>
        <w:spacing w:line="240" w:lineRule="exact"/>
        <w:jc w:val="both"/>
        <w:rPr>
          <w:rFonts w:ascii="Arial" w:hAnsi="Arial" w:cs="Arial"/>
          <w:sz w:val="24"/>
          <w:szCs w:val="24"/>
        </w:rPr>
      </w:pPr>
    </w:p>
    <w:p w14:paraId="52C40149" w14:textId="77777777" w:rsidR="006962F0" w:rsidRPr="009E00B3" w:rsidRDefault="006962F0" w:rsidP="006962F0">
      <w:pPr>
        <w:jc w:val="both"/>
        <w:rPr>
          <w:rFonts w:ascii="Arial" w:hAnsi="Arial" w:cs="Arial"/>
          <w:sz w:val="24"/>
          <w:szCs w:val="24"/>
        </w:rPr>
      </w:pPr>
      <w:r w:rsidRPr="009E00B3">
        <w:rPr>
          <w:rFonts w:ascii="Arial" w:hAnsi="Arial" w:cs="Arial"/>
          <w:sz w:val="24"/>
          <w:szCs w:val="24"/>
        </w:rPr>
        <w:t xml:space="preserve">The intended activities at the </w:t>
      </w:r>
      <w:r w:rsidR="00D50513" w:rsidRPr="009E00B3">
        <w:rPr>
          <w:rFonts w:ascii="Arial" w:hAnsi="Arial" w:cs="Arial"/>
          <w:sz w:val="24"/>
          <w:szCs w:val="24"/>
        </w:rPr>
        <w:t>Eskom Academy of Learning</w:t>
      </w:r>
      <w:r w:rsidRPr="009E00B3">
        <w:rPr>
          <w:rFonts w:ascii="Arial" w:hAnsi="Arial" w:cs="Arial"/>
          <w:sz w:val="24"/>
          <w:szCs w:val="24"/>
        </w:rPr>
        <w:t xml:space="preserve"> will have an impact on the environment and as such have to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p w14:paraId="447230A6" w14:textId="77777777" w:rsidR="006962F0" w:rsidRPr="009E00B3" w:rsidRDefault="006962F0" w:rsidP="006962F0">
      <w:pPr>
        <w:jc w:val="both"/>
        <w:rPr>
          <w:rFonts w:ascii="Arial" w:hAnsi="Arial" w:cs="Arial"/>
          <w:sz w:val="24"/>
          <w:szCs w:val="24"/>
        </w:rPr>
      </w:pPr>
    </w:p>
    <w:p w14:paraId="6BC1360E" w14:textId="77777777" w:rsidR="006962F0" w:rsidRPr="009E00B3" w:rsidRDefault="006962F0" w:rsidP="006962F0">
      <w:pPr>
        <w:pStyle w:val="SPSpacer"/>
        <w:rPr>
          <w:rFonts w:cs="Arial"/>
          <w:sz w:val="24"/>
          <w:szCs w:val="24"/>
        </w:rPr>
      </w:pPr>
    </w:p>
    <w:tbl>
      <w:tblPr>
        <w:tblW w:w="5112" w:type="pct"/>
        <w:tblInd w:w="107" w:type="dxa"/>
        <w:tblCellMar>
          <w:left w:w="107" w:type="dxa"/>
          <w:right w:w="107" w:type="dxa"/>
        </w:tblCellMar>
        <w:tblLook w:val="0000" w:firstRow="0" w:lastRow="0" w:firstColumn="0" w:lastColumn="0" w:noHBand="0" w:noVBand="0"/>
      </w:tblPr>
      <w:tblGrid>
        <w:gridCol w:w="3060"/>
        <w:gridCol w:w="1353"/>
        <w:gridCol w:w="4960"/>
      </w:tblGrid>
      <w:tr w:rsidR="006962F0" w:rsidRPr="009E00B3" w14:paraId="2C4BA757" w14:textId="77777777" w:rsidTr="007D11FB">
        <w:trPr>
          <w:tblHeader/>
        </w:trPr>
        <w:tc>
          <w:tcPr>
            <w:tcW w:w="1632" w:type="pct"/>
            <w:tcBorders>
              <w:top w:val="single" w:sz="18" w:space="0" w:color="auto"/>
              <w:left w:val="single" w:sz="18" w:space="0" w:color="auto"/>
              <w:bottom w:val="single" w:sz="18" w:space="0" w:color="auto"/>
              <w:right w:val="single" w:sz="6" w:space="0" w:color="auto"/>
            </w:tcBorders>
            <w:shd w:val="pct20" w:color="auto" w:fill="auto"/>
          </w:tcPr>
          <w:p w14:paraId="6E43AA8C" w14:textId="77777777" w:rsidR="006962F0" w:rsidRPr="009E00B3" w:rsidRDefault="006962F0" w:rsidP="00616A49">
            <w:pPr>
              <w:pStyle w:val="TableTopCentre"/>
              <w:rPr>
                <w:rFonts w:ascii="Arial" w:hAnsi="Arial" w:cs="Arial"/>
                <w:sz w:val="24"/>
                <w:szCs w:val="24"/>
              </w:rPr>
            </w:pPr>
            <w:r w:rsidRPr="009E00B3">
              <w:rPr>
                <w:rFonts w:ascii="Arial" w:hAnsi="Arial" w:cs="Arial"/>
                <w:sz w:val="24"/>
                <w:szCs w:val="24"/>
              </w:rPr>
              <w:br w:type="page"/>
            </w:r>
            <w:r w:rsidRPr="009E00B3">
              <w:rPr>
                <w:rFonts w:ascii="Arial" w:hAnsi="Arial" w:cs="Arial"/>
                <w:sz w:val="24"/>
                <w:szCs w:val="24"/>
              </w:rPr>
              <w:br w:type="page"/>
              <w:t>ACT NAME</w:t>
            </w:r>
          </w:p>
        </w:tc>
        <w:tc>
          <w:tcPr>
            <w:tcW w:w="722" w:type="pct"/>
            <w:tcBorders>
              <w:top w:val="single" w:sz="18" w:space="0" w:color="auto"/>
              <w:left w:val="single" w:sz="6" w:space="0" w:color="auto"/>
              <w:bottom w:val="single" w:sz="18" w:space="0" w:color="auto"/>
              <w:right w:val="single" w:sz="6" w:space="0" w:color="auto"/>
            </w:tcBorders>
            <w:shd w:val="pct20" w:color="auto" w:fill="auto"/>
          </w:tcPr>
          <w:p w14:paraId="34F2B99E" w14:textId="77777777" w:rsidR="006962F0" w:rsidRPr="009E00B3" w:rsidRDefault="006962F0" w:rsidP="00616A49">
            <w:pPr>
              <w:pStyle w:val="TableTopCentre"/>
              <w:rPr>
                <w:rFonts w:ascii="Arial" w:hAnsi="Arial" w:cs="Arial"/>
                <w:sz w:val="24"/>
                <w:szCs w:val="24"/>
              </w:rPr>
            </w:pPr>
            <w:r w:rsidRPr="009E00B3">
              <w:rPr>
                <w:rFonts w:ascii="Arial" w:hAnsi="Arial" w:cs="Arial"/>
                <w:sz w:val="24"/>
                <w:szCs w:val="24"/>
              </w:rPr>
              <w:t>ACT NO</w:t>
            </w:r>
          </w:p>
        </w:tc>
        <w:tc>
          <w:tcPr>
            <w:tcW w:w="2646" w:type="pct"/>
            <w:tcBorders>
              <w:top w:val="single" w:sz="18" w:space="0" w:color="auto"/>
              <w:left w:val="single" w:sz="6" w:space="0" w:color="auto"/>
              <w:bottom w:val="single" w:sz="18" w:space="0" w:color="auto"/>
              <w:right w:val="single" w:sz="18" w:space="0" w:color="auto"/>
            </w:tcBorders>
            <w:shd w:val="pct20" w:color="auto" w:fill="auto"/>
          </w:tcPr>
          <w:p w14:paraId="5EC7A682" w14:textId="77777777" w:rsidR="006962F0" w:rsidRPr="009E00B3" w:rsidRDefault="006962F0" w:rsidP="00616A49">
            <w:pPr>
              <w:pStyle w:val="TableTopCentre"/>
              <w:rPr>
                <w:rFonts w:ascii="Arial" w:hAnsi="Arial" w:cs="Arial"/>
                <w:sz w:val="24"/>
                <w:szCs w:val="24"/>
              </w:rPr>
            </w:pPr>
            <w:r w:rsidRPr="009E00B3">
              <w:rPr>
                <w:rFonts w:ascii="Arial" w:hAnsi="Arial" w:cs="Arial"/>
                <w:sz w:val="24"/>
                <w:szCs w:val="24"/>
              </w:rPr>
              <w:t>NOTES/REMARKS</w:t>
            </w:r>
          </w:p>
        </w:tc>
      </w:tr>
      <w:tr w:rsidR="006962F0" w:rsidRPr="009E00B3" w14:paraId="185F270A" w14:textId="77777777" w:rsidTr="007D11FB">
        <w:trPr>
          <w:trHeight w:val="2274"/>
        </w:trPr>
        <w:tc>
          <w:tcPr>
            <w:tcW w:w="1632" w:type="pct"/>
            <w:tcBorders>
              <w:left w:val="single" w:sz="18" w:space="0" w:color="auto"/>
              <w:bottom w:val="single" w:sz="6" w:space="0" w:color="auto"/>
              <w:right w:val="single" w:sz="6" w:space="0" w:color="auto"/>
            </w:tcBorders>
          </w:tcPr>
          <w:p w14:paraId="6D5F6D79" w14:textId="77777777" w:rsidR="006962F0" w:rsidRPr="009E00B3" w:rsidRDefault="006962F0" w:rsidP="00616A49">
            <w:pPr>
              <w:pStyle w:val="Tableleft"/>
              <w:rPr>
                <w:rFonts w:cs="Arial"/>
                <w:sz w:val="24"/>
                <w:szCs w:val="24"/>
              </w:rPr>
            </w:pPr>
            <w:r w:rsidRPr="009E00B3">
              <w:rPr>
                <w:rFonts w:cs="Arial"/>
                <w:sz w:val="24"/>
                <w:szCs w:val="24"/>
              </w:rPr>
              <w:t xml:space="preserve">Constitution of the Republic of South Africa </w:t>
            </w:r>
          </w:p>
          <w:p w14:paraId="00F7B5FE" w14:textId="77777777" w:rsidR="006962F0" w:rsidRPr="009E00B3" w:rsidRDefault="006962F0" w:rsidP="00616A49">
            <w:pPr>
              <w:pStyle w:val="Tableleft"/>
              <w:rPr>
                <w:rFonts w:cs="Arial"/>
                <w:sz w:val="24"/>
                <w:szCs w:val="24"/>
              </w:rPr>
            </w:pPr>
          </w:p>
          <w:p w14:paraId="3A0D8EA4" w14:textId="77777777" w:rsidR="006962F0" w:rsidRPr="009E00B3" w:rsidRDefault="006962F0" w:rsidP="00616A49">
            <w:pPr>
              <w:rPr>
                <w:rFonts w:ascii="Arial" w:hAnsi="Arial" w:cs="Arial"/>
                <w:sz w:val="24"/>
                <w:szCs w:val="24"/>
              </w:rPr>
            </w:pPr>
          </w:p>
          <w:p w14:paraId="3525FA5A" w14:textId="77777777" w:rsidR="006962F0" w:rsidRPr="009E00B3" w:rsidRDefault="006962F0" w:rsidP="00616A49">
            <w:pPr>
              <w:pStyle w:val="Tableleft"/>
              <w:rPr>
                <w:rFonts w:cs="Arial"/>
                <w:b/>
                <w:sz w:val="24"/>
                <w:szCs w:val="24"/>
              </w:rPr>
            </w:pPr>
            <w:r w:rsidRPr="009E00B3">
              <w:rPr>
                <w:rFonts w:cs="Arial"/>
                <w:sz w:val="24"/>
                <w:szCs w:val="24"/>
              </w:rPr>
              <w:t>National Environmental Management Act</w:t>
            </w:r>
          </w:p>
          <w:p w14:paraId="0D022CA9" w14:textId="77777777" w:rsidR="006962F0" w:rsidRPr="009E00B3" w:rsidRDefault="006962F0" w:rsidP="00616A49">
            <w:pPr>
              <w:rPr>
                <w:rFonts w:ascii="Arial" w:hAnsi="Arial" w:cs="Arial"/>
                <w:sz w:val="24"/>
                <w:szCs w:val="24"/>
              </w:rPr>
            </w:pPr>
          </w:p>
          <w:p w14:paraId="2777FA55" w14:textId="77777777" w:rsidR="006962F0" w:rsidRPr="009E00B3" w:rsidRDefault="006962F0" w:rsidP="00616A49">
            <w:pPr>
              <w:pStyle w:val="Tableleft"/>
              <w:rPr>
                <w:rFonts w:cs="Arial"/>
                <w:sz w:val="24"/>
                <w:szCs w:val="24"/>
              </w:rPr>
            </w:pPr>
            <w:r w:rsidRPr="009E00B3">
              <w:rPr>
                <w:rFonts w:cs="Arial"/>
                <w:sz w:val="24"/>
                <w:szCs w:val="24"/>
              </w:rPr>
              <w:t>Atmospheric Pollution</w:t>
            </w:r>
          </w:p>
          <w:p w14:paraId="40CB456D" w14:textId="77777777" w:rsidR="006962F0" w:rsidRPr="009E00B3" w:rsidRDefault="006962F0" w:rsidP="00616A49">
            <w:pPr>
              <w:pStyle w:val="Tableleft"/>
              <w:rPr>
                <w:rFonts w:cs="Arial"/>
                <w:sz w:val="24"/>
                <w:szCs w:val="24"/>
              </w:rPr>
            </w:pPr>
            <w:r w:rsidRPr="009E00B3">
              <w:rPr>
                <w:rFonts w:cs="Arial"/>
                <w:sz w:val="24"/>
                <w:szCs w:val="24"/>
              </w:rPr>
              <w:t>Prevention Act</w:t>
            </w:r>
          </w:p>
        </w:tc>
        <w:tc>
          <w:tcPr>
            <w:tcW w:w="722" w:type="pct"/>
            <w:tcBorders>
              <w:left w:val="single" w:sz="6" w:space="0" w:color="auto"/>
              <w:bottom w:val="single" w:sz="6" w:space="0" w:color="auto"/>
              <w:right w:val="single" w:sz="6" w:space="0" w:color="auto"/>
            </w:tcBorders>
          </w:tcPr>
          <w:p w14:paraId="5133496D" w14:textId="77777777" w:rsidR="006962F0" w:rsidRPr="009E00B3" w:rsidRDefault="006962F0" w:rsidP="00616A49">
            <w:pPr>
              <w:pStyle w:val="Tableleft"/>
              <w:rPr>
                <w:rFonts w:cs="Arial"/>
                <w:sz w:val="24"/>
                <w:szCs w:val="24"/>
              </w:rPr>
            </w:pPr>
            <w:r w:rsidRPr="009E00B3">
              <w:rPr>
                <w:rFonts w:cs="Arial"/>
                <w:sz w:val="24"/>
                <w:szCs w:val="24"/>
              </w:rPr>
              <w:t>108 of 1</w:t>
            </w:r>
            <w:r w:rsidR="004E7E8B" w:rsidRPr="009E00B3">
              <w:rPr>
                <w:rFonts w:cs="Arial"/>
                <w:sz w:val="24"/>
                <w:szCs w:val="24"/>
              </w:rPr>
              <w:t>3</w:t>
            </w:r>
            <w:r w:rsidRPr="009E00B3">
              <w:rPr>
                <w:rFonts w:cs="Arial"/>
                <w:sz w:val="24"/>
                <w:szCs w:val="24"/>
              </w:rPr>
              <w:t>6</w:t>
            </w:r>
          </w:p>
          <w:p w14:paraId="3794CAD7" w14:textId="77777777" w:rsidR="006962F0" w:rsidRPr="009E00B3" w:rsidRDefault="006962F0" w:rsidP="00616A49">
            <w:pPr>
              <w:pStyle w:val="Tableleft"/>
              <w:rPr>
                <w:rFonts w:cs="Arial"/>
                <w:sz w:val="24"/>
                <w:szCs w:val="24"/>
              </w:rPr>
            </w:pPr>
          </w:p>
          <w:p w14:paraId="623677B0" w14:textId="77777777" w:rsidR="006962F0" w:rsidRPr="009E00B3" w:rsidRDefault="006962F0" w:rsidP="00616A49">
            <w:pPr>
              <w:rPr>
                <w:rFonts w:ascii="Arial" w:hAnsi="Arial" w:cs="Arial"/>
                <w:sz w:val="24"/>
                <w:szCs w:val="24"/>
              </w:rPr>
            </w:pPr>
          </w:p>
          <w:p w14:paraId="5E9A961E" w14:textId="77777777" w:rsidR="006962F0" w:rsidRPr="009E00B3" w:rsidRDefault="006962F0" w:rsidP="00616A49">
            <w:pPr>
              <w:rPr>
                <w:rFonts w:ascii="Arial" w:hAnsi="Arial" w:cs="Arial"/>
                <w:sz w:val="24"/>
                <w:szCs w:val="24"/>
              </w:rPr>
            </w:pPr>
          </w:p>
          <w:p w14:paraId="6B7DEE6A" w14:textId="77777777" w:rsidR="006962F0" w:rsidRPr="009E00B3" w:rsidRDefault="006962F0" w:rsidP="00616A49">
            <w:pPr>
              <w:pStyle w:val="Tableleft"/>
              <w:rPr>
                <w:rFonts w:cs="Arial"/>
                <w:sz w:val="24"/>
                <w:szCs w:val="24"/>
              </w:rPr>
            </w:pPr>
            <w:r w:rsidRPr="009E00B3">
              <w:rPr>
                <w:rFonts w:cs="Arial"/>
                <w:sz w:val="24"/>
                <w:szCs w:val="24"/>
              </w:rPr>
              <w:t>107 of 1</w:t>
            </w:r>
            <w:r w:rsidR="004E7E8B" w:rsidRPr="009E00B3">
              <w:rPr>
                <w:rFonts w:cs="Arial"/>
                <w:sz w:val="24"/>
                <w:szCs w:val="24"/>
              </w:rPr>
              <w:t>3</w:t>
            </w:r>
            <w:r w:rsidR="0023724E" w:rsidRPr="009E00B3">
              <w:rPr>
                <w:rFonts w:cs="Arial"/>
                <w:sz w:val="24"/>
                <w:szCs w:val="24"/>
              </w:rPr>
              <w:t>9</w:t>
            </w:r>
            <w:r w:rsidRPr="009E00B3">
              <w:rPr>
                <w:rFonts w:cs="Arial"/>
                <w:sz w:val="24"/>
                <w:szCs w:val="24"/>
              </w:rPr>
              <w:t>, as amended</w:t>
            </w:r>
          </w:p>
          <w:p w14:paraId="59303977" w14:textId="77777777" w:rsidR="006962F0" w:rsidRPr="009E00B3" w:rsidRDefault="006962F0" w:rsidP="00616A49">
            <w:pPr>
              <w:pStyle w:val="Tableleft"/>
              <w:rPr>
                <w:rFonts w:cs="Arial"/>
                <w:sz w:val="24"/>
                <w:szCs w:val="24"/>
              </w:rPr>
            </w:pPr>
          </w:p>
          <w:p w14:paraId="2A1965DF" w14:textId="77777777" w:rsidR="006962F0" w:rsidRPr="009E00B3" w:rsidRDefault="006962F0" w:rsidP="00616A49">
            <w:pPr>
              <w:pStyle w:val="Tableleft"/>
              <w:rPr>
                <w:rFonts w:cs="Arial"/>
                <w:sz w:val="24"/>
                <w:szCs w:val="24"/>
              </w:rPr>
            </w:pPr>
            <w:r w:rsidRPr="009E00B3">
              <w:rPr>
                <w:rFonts w:cs="Arial"/>
                <w:sz w:val="24"/>
                <w:szCs w:val="24"/>
              </w:rPr>
              <w:t>45 of 1965</w:t>
            </w:r>
          </w:p>
        </w:tc>
        <w:tc>
          <w:tcPr>
            <w:tcW w:w="2646" w:type="pct"/>
            <w:tcBorders>
              <w:left w:val="single" w:sz="6" w:space="0" w:color="auto"/>
              <w:bottom w:val="single" w:sz="6" w:space="0" w:color="auto"/>
              <w:right w:val="single" w:sz="18" w:space="0" w:color="auto"/>
            </w:tcBorders>
          </w:tcPr>
          <w:p w14:paraId="2B65D51C" w14:textId="77777777" w:rsidR="006962F0" w:rsidRPr="009E00B3" w:rsidRDefault="006962F0" w:rsidP="00616A49">
            <w:pPr>
              <w:rPr>
                <w:rFonts w:ascii="Arial" w:hAnsi="Arial" w:cs="Arial"/>
                <w:i/>
                <w:sz w:val="24"/>
                <w:szCs w:val="24"/>
              </w:rPr>
            </w:pPr>
            <w:r w:rsidRPr="009E00B3">
              <w:rPr>
                <w:rFonts w:ascii="Arial" w:hAnsi="Arial" w:cs="Arial"/>
                <w:i/>
                <w:sz w:val="24"/>
                <w:szCs w:val="24"/>
              </w:rPr>
              <w:t>States that everybody has a right to the environment that is not harmful to their health and well-being</w:t>
            </w:r>
          </w:p>
          <w:p w14:paraId="7CAD5661" w14:textId="77777777" w:rsidR="006962F0" w:rsidRPr="009E00B3" w:rsidRDefault="006962F0" w:rsidP="00616A49">
            <w:pPr>
              <w:pStyle w:val="SP12BL"/>
              <w:rPr>
                <w:rFonts w:ascii="Arial" w:hAnsi="Arial" w:cs="Arial"/>
                <w:b w:val="0"/>
                <w:bCs/>
                <w:szCs w:val="24"/>
              </w:rPr>
            </w:pPr>
            <w:r w:rsidRPr="009E00B3">
              <w:rPr>
                <w:rFonts w:ascii="Arial" w:hAnsi="Arial" w:cs="Arial"/>
                <w:b w:val="0"/>
                <w:bCs/>
                <w:szCs w:val="24"/>
              </w:rPr>
              <w:t>List of activities and competent authorities identified in terms of sections 24 and 24d</w:t>
            </w:r>
          </w:p>
          <w:p w14:paraId="20D7C4D2" w14:textId="77777777" w:rsidR="006962F0" w:rsidRPr="009E00B3" w:rsidRDefault="006962F0" w:rsidP="00616A49">
            <w:pPr>
              <w:pStyle w:val="SP12BL"/>
              <w:rPr>
                <w:rFonts w:ascii="Arial" w:hAnsi="Arial" w:cs="Arial"/>
                <w:b w:val="0"/>
                <w:szCs w:val="24"/>
              </w:rPr>
            </w:pPr>
            <w:r w:rsidRPr="009E00B3">
              <w:rPr>
                <w:rFonts w:ascii="Arial" w:hAnsi="Arial" w:cs="Arial"/>
                <w:b w:val="0"/>
                <w:szCs w:val="24"/>
              </w:rPr>
              <w:t>Protects the rights of all citizens to a  healthy and safe environment</w:t>
            </w:r>
          </w:p>
          <w:p w14:paraId="10A67041" w14:textId="77777777" w:rsidR="006962F0" w:rsidRPr="009E00B3" w:rsidRDefault="006962F0" w:rsidP="00616A49">
            <w:pPr>
              <w:pStyle w:val="SP12BL"/>
              <w:rPr>
                <w:rFonts w:ascii="Arial" w:hAnsi="Arial" w:cs="Arial"/>
                <w:b w:val="0"/>
                <w:bCs/>
                <w:szCs w:val="24"/>
              </w:rPr>
            </w:pPr>
            <w:r w:rsidRPr="009E00B3">
              <w:rPr>
                <w:rFonts w:ascii="Arial" w:hAnsi="Arial" w:cs="Arial"/>
                <w:b w:val="0"/>
                <w:bCs/>
                <w:szCs w:val="24"/>
              </w:rPr>
              <w:t>Control all activities that pollute the air</w:t>
            </w:r>
          </w:p>
          <w:p w14:paraId="5C2D176C" w14:textId="77777777" w:rsidR="006962F0" w:rsidRPr="009E00B3" w:rsidRDefault="006962F0" w:rsidP="00616A49">
            <w:pPr>
              <w:rPr>
                <w:rFonts w:ascii="Arial" w:hAnsi="Arial" w:cs="Arial"/>
                <w:i/>
                <w:sz w:val="24"/>
                <w:szCs w:val="24"/>
              </w:rPr>
            </w:pPr>
            <w:r w:rsidRPr="009E00B3">
              <w:rPr>
                <w:rFonts w:ascii="Arial" w:hAnsi="Arial" w:cs="Arial"/>
                <w:i/>
                <w:sz w:val="24"/>
                <w:szCs w:val="24"/>
              </w:rPr>
              <w:t>Dust control during construction –Applicable during the clearing of yard-stones</w:t>
            </w:r>
          </w:p>
          <w:p w14:paraId="48E871B6" w14:textId="77777777" w:rsidR="006962F0" w:rsidRPr="009E00B3" w:rsidRDefault="006962F0" w:rsidP="00616A49">
            <w:pPr>
              <w:rPr>
                <w:rFonts w:ascii="Arial" w:hAnsi="Arial" w:cs="Arial"/>
                <w:i/>
                <w:sz w:val="24"/>
                <w:szCs w:val="24"/>
              </w:rPr>
            </w:pPr>
            <w:r w:rsidRPr="009E00B3">
              <w:rPr>
                <w:rFonts w:ascii="Arial" w:hAnsi="Arial" w:cs="Arial"/>
                <w:i/>
                <w:sz w:val="24"/>
                <w:szCs w:val="24"/>
              </w:rPr>
              <w:t>Fumes emitted by vehicles – front end loader for diesel emissions</w:t>
            </w:r>
          </w:p>
        </w:tc>
      </w:tr>
      <w:tr w:rsidR="006962F0" w:rsidRPr="009E00B3" w14:paraId="46481B94" w14:textId="77777777" w:rsidTr="007D11FB">
        <w:trPr>
          <w:trHeight w:val="1666"/>
        </w:trPr>
        <w:tc>
          <w:tcPr>
            <w:tcW w:w="1632" w:type="pct"/>
            <w:tcBorders>
              <w:top w:val="single" w:sz="6" w:space="0" w:color="auto"/>
              <w:left w:val="single" w:sz="18" w:space="0" w:color="auto"/>
              <w:bottom w:val="single" w:sz="4" w:space="0" w:color="auto"/>
              <w:right w:val="single" w:sz="6" w:space="0" w:color="auto"/>
            </w:tcBorders>
          </w:tcPr>
          <w:p w14:paraId="15696EE5" w14:textId="77777777" w:rsidR="006962F0" w:rsidRPr="009E00B3" w:rsidRDefault="006962F0" w:rsidP="00616A49">
            <w:pPr>
              <w:pStyle w:val="Tableleft"/>
              <w:rPr>
                <w:rFonts w:cs="Arial"/>
                <w:sz w:val="24"/>
                <w:szCs w:val="24"/>
              </w:rPr>
            </w:pPr>
            <w:r w:rsidRPr="009E00B3">
              <w:rPr>
                <w:rFonts w:cs="Arial"/>
                <w:sz w:val="24"/>
                <w:szCs w:val="24"/>
              </w:rPr>
              <w:lastRenderedPageBreak/>
              <w:t>Conservation of Agricultural</w:t>
            </w:r>
          </w:p>
          <w:p w14:paraId="08D00CE1" w14:textId="77777777" w:rsidR="006962F0" w:rsidRPr="009E00B3" w:rsidRDefault="006962F0" w:rsidP="00616A49">
            <w:pPr>
              <w:pStyle w:val="Tableleft"/>
              <w:rPr>
                <w:rFonts w:cs="Arial"/>
                <w:sz w:val="24"/>
                <w:szCs w:val="24"/>
              </w:rPr>
            </w:pPr>
            <w:r w:rsidRPr="009E00B3">
              <w:rPr>
                <w:rFonts w:cs="Arial"/>
                <w:sz w:val="24"/>
                <w:szCs w:val="24"/>
              </w:rPr>
              <w:t>Resources Act</w:t>
            </w:r>
          </w:p>
          <w:p w14:paraId="308AC45E" w14:textId="77777777" w:rsidR="006962F0" w:rsidRPr="009E00B3" w:rsidRDefault="006962F0" w:rsidP="00616A49">
            <w:pPr>
              <w:pStyle w:val="Tableleft"/>
              <w:rPr>
                <w:rFonts w:cs="Arial"/>
                <w:sz w:val="24"/>
                <w:szCs w:val="24"/>
              </w:rPr>
            </w:pPr>
          </w:p>
        </w:tc>
        <w:tc>
          <w:tcPr>
            <w:tcW w:w="722" w:type="pct"/>
            <w:tcBorders>
              <w:top w:val="single" w:sz="6" w:space="0" w:color="auto"/>
              <w:left w:val="single" w:sz="6" w:space="0" w:color="auto"/>
              <w:bottom w:val="single" w:sz="4" w:space="0" w:color="auto"/>
              <w:right w:val="single" w:sz="6" w:space="0" w:color="auto"/>
            </w:tcBorders>
          </w:tcPr>
          <w:p w14:paraId="569C1F91" w14:textId="77777777" w:rsidR="006962F0" w:rsidRPr="009E00B3" w:rsidRDefault="006962F0" w:rsidP="00616A49">
            <w:pPr>
              <w:pStyle w:val="Tableleft"/>
              <w:rPr>
                <w:rFonts w:cs="Arial"/>
                <w:sz w:val="24"/>
                <w:szCs w:val="24"/>
              </w:rPr>
            </w:pPr>
            <w:r w:rsidRPr="009E00B3">
              <w:rPr>
                <w:rFonts w:cs="Arial"/>
                <w:sz w:val="24"/>
                <w:szCs w:val="24"/>
              </w:rPr>
              <w:t>43 of 1</w:t>
            </w:r>
            <w:r w:rsidR="004E7E8B" w:rsidRPr="009E00B3">
              <w:rPr>
                <w:rFonts w:cs="Arial"/>
                <w:sz w:val="24"/>
                <w:szCs w:val="24"/>
              </w:rPr>
              <w:t>3</w:t>
            </w:r>
            <w:r w:rsidRPr="009E00B3">
              <w:rPr>
                <w:rFonts w:cs="Arial"/>
                <w:sz w:val="24"/>
                <w:szCs w:val="24"/>
              </w:rPr>
              <w:t>3</w:t>
            </w:r>
          </w:p>
        </w:tc>
        <w:tc>
          <w:tcPr>
            <w:tcW w:w="2646" w:type="pct"/>
            <w:tcBorders>
              <w:top w:val="single" w:sz="6" w:space="0" w:color="auto"/>
              <w:left w:val="single" w:sz="6" w:space="0" w:color="auto"/>
              <w:bottom w:val="single" w:sz="4" w:space="0" w:color="auto"/>
              <w:right w:val="single" w:sz="18" w:space="0" w:color="auto"/>
            </w:tcBorders>
          </w:tcPr>
          <w:p w14:paraId="3E73DA36" w14:textId="77777777" w:rsidR="006962F0" w:rsidRPr="009E00B3" w:rsidRDefault="006962F0" w:rsidP="00616A49">
            <w:pPr>
              <w:pStyle w:val="SP12BL"/>
              <w:ind w:left="34"/>
              <w:jc w:val="both"/>
              <w:rPr>
                <w:rFonts w:ascii="Arial" w:hAnsi="Arial" w:cs="Arial"/>
                <w:b w:val="0"/>
                <w:bCs/>
                <w:szCs w:val="24"/>
              </w:rPr>
            </w:pPr>
            <w:r w:rsidRPr="009E00B3">
              <w:rPr>
                <w:rFonts w:ascii="Arial" w:hAnsi="Arial" w:cs="Arial"/>
                <w:b w:val="0"/>
                <w:bCs/>
                <w:szCs w:val="24"/>
              </w:rPr>
              <w:t>Control of utilisation and protection of wetlands; soil conservation; control and prevention of veld fires; control of weeds and invader plants.</w:t>
            </w:r>
          </w:p>
          <w:p w14:paraId="7D872FF7" w14:textId="77777777" w:rsidR="006962F0" w:rsidRPr="009E00B3" w:rsidRDefault="006962F0" w:rsidP="00616A49">
            <w:pPr>
              <w:rPr>
                <w:rFonts w:ascii="Arial" w:hAnsi="Arial" w:cs="Arial"/>
                <w:i/>
                <w:sz w:val="24"/>
                <w:szCs w:val="24"/>
              </w:rPr>
            </w:pPr>
            <w:r w:rsidRPr="009E00B3">
              <w:rPr>
                <w:rFonts w:ascii="Arial" w:hAnsi="Arial" w:cs="Arial"/>
                <w:i/>
                <w:sz w:val="24"/>
                <w:szCs w:val="24"/>
              </w:rPr>
              <w:t>NB: applicable for use of weed killers</w:t>
            </w:r>
          </w:p>
        </w:tc>
      </w:tr>
      <w:tr w:rsidR="006962F0" w:rsidRPr="009E00B3" w14:paraId="444E7166" w14:textId="77777777" w:rsidTr="007D11FB">
        <w:trPr>
          <w:trHeight w:val="65"/>
        </w:trPr>
        <w:tc>
          <w:tcPr>
            <w:tcW w:w="1632" w:type="pct"/>
            <w:tcBorders>
              <w:top w:val="single" w:sz="6" w:space="0" w:color="auto"/>
              <w:left w:val="single" w:sz="18" w:space="0" w:color="auto"/>
              <w:right w:val="single" w:sz="6" w:space="0" w:color="auto"/>
            </w:tcBorders>
          </w:tcPr>
          <w:p w14:paraId="5756D88D" w14:textId="77777777" w:rsidR="006962F0" w:rsidRPr="009E00B3" w:rsidRDefault="006962F0" w:rsidP="00616A49">
            <w:pPr>
              <w:pStyle w:val="Tableleft"/>
              <w:rPr>
                <w:rFonts w:cs="Arial"/>
                <w:sz w:val="24"/>
                <w:szCs w:val="24"/>
              </w:rPr>
            </w:pPr>
            <w:r w:rsidRPr="009E00B3">
              <w:rPr>
                <w:rFonts w:cs="Arial"/>
                <w:sz w:val="24"/>
                <w:szCs w:val="24"/>
              </w:rPr>
              <w:t>Environment Conservation Act</w:t>
            </w:r>
          </w:p>
        </w:tc>
        <w:tc>
          <w:tcPr>
            <w:tcW w:w="722" w:type="pct"/>
            <w:tcBorders>
              <w:top w:val="single" w:sz="6" w:space="0" w:color="auto"/>
              <w:left w:val="single" w:sz="6" w:space="0" w:color="auto"/>
              <w:right w:val="single" w:sz="6" w:space="0" w:color="auto"/>
            </w:tcBorders>
          </w:tcPr>
          <w:p w14:paraId="39BE869E" w14:textId="77777777" w:rsidR="006962F0" w:rsidRPr="009E00B3" w:rsidRDefault="006962F0" w:rsidP="00616A49">
            <w:pPr>
              <w:pStyle w:val="Tableleft"/>
              <w:rPr>
                <w:rFonts w:cs="Arial"/>
                <w:sz w:val="24"/>
                <w:szCs w:val="24"/>
              </w:rPr>
            </w:pPr>
            <w:r w:rsidRPr="009E00B3">
              <w:rPr>
                <w:rFonts w:cs="Arial"/>
                <w:sz w:val="24"/>
                <w:szCs w:val="24"/>
              </w:rPr>
              <w:t>73 of 1</w:t>
            </w:r>
            <w:r w:rsidR="004E7E8B" w:rsidRPr="009E00B3">
              <w:rPr>
                <w:rFonts w:cs="Arial"/>
                <w:sz w:val="24"/>
                <w:szCs w:val="24"/>
              </w:rPr>
              <w:t>3</w:t>
            </w:r>
            <w:r w:rsidRPr="009E00B3">
              <w:rPr>
                <w:rFonts w:cs="Arial"/>
                <w:sz w:val="24"/>
                <w:szCs w:val="24"/>
              </w:rPr>
              <w:t>9</w:t>
            </w:r>
          </w:p>
        </w:tc>
        <w:tc>
          <w:tcPr>
            <w:tcW w:w="2646" w:type="pct"/>
            <w:tcBorders>
              <w:top w:val="single" w:sz="6" w:space="0" w:color="auto"/>
              <w:left w:val="single" w:sz="6" w:space="0" w:color="auto"/>
              <w:right w:val="single" w:sz="18" w:space="0" w:color="auto"/>
            </w:tcBorders>
          </w:tcPr>
          <w:p w14:paraId="5D3F3CBB" w14:textId="77777777" w:rsidR="006962F0" w:rsidRPr="009E00B3" w:rsidRDefault="006962F0" w:rsidP="00616A49">
            <w:pPr>
              <w:pStyle w:val="SP12BL"/>
              <w:jc w:val="both"/>
              <w:rPr>
                <w:rFonts w:ascii="Arial" w:hAnsi="Arial" w:cs="Arial"/>
                <w:b w:val="0"/>
                <w:bCs/>
                <w:szCs w:val="24"/>
              </w:rPr>
            </w:pPr>
            <w:r w:rsidRPr="009E00B3">
              <w:rPr>
                <w:rFonts w:ascii="Arial" w:hAnsi="Arial" w:cs="Arial"/>
                <w:b w:val="0"/>
                <w:bCs/>
                <w:szCs w:val="24"/>
              </w:rPr>
              <w:t>Controls for the effective protection and utilisation of the environment, littering, waste disposal, noise and various other activities, which may have a detrimental effect on the environment.</w:t>
            </w:r>
          </w:p>
          <w:p w14:paraId="5E09A9E6" w14:textId="77777777" w:rsidR="006962F0" w:rsidRPr="009E00B3" w:rsidRDefault="006962F0" w:rsidP="00616A49">
            <w:pPr>
              <w:rPr>
                <w:rFonts w:ascii="Arial" w:hAnsi="Arial" w:cs="Arial"/>
                <w:sz w:val="24"/>
                <w:szCs w:val="24"/>
              </w:rPr>
            </w:pPr>
            <w:r w:rsidRPr="009E00B3">
              <w:rPr>
                <w:rFonts w:ascii="Arial" w:hAnsi="Arial" w:cs="Arial"/>
                <w:i/>
                <w:sz w:val="24"/>
                <w:szCs w:val="24"/>
              </w:rPr>
              <w:t>Waste management</w:t>
            </w:r>
          </w:p>
          <w:p w14:paraId="33C7BFD6" w14:textId="77777777" w:rsidR="006962F0" w:rsidRPr="009E00B3" w:rsidRDefault="006962F0" w:rsidP="00616A49">
            <w:pPr>
              <w:rPr>
                <w:rFonts w:ascii="Arial" w:hAnsi="Arial" w:cs="Arial"/>
                <w:i/>
                <w:sz w:val="24"/>
                <w:szCs w:val="24"/>
              </w:rPr>
            </w:pPr>
            <w:r w:rsidRPr="009E00B3">
              <w:rPr>
                <w:rFonts w:ascii="Arial" w:hAnsi="Arial" w:cs="Arial"/>
                <w:i/>
                <w:sz w:val="24"/>
                <w:szCs w:val="24"/>
              </w:rPr>
              <w:t>Application of waste disposal permit</w:t>
            </w:r>
          </w:p>
          <w:p w14:paraId="11174212" w14:textId="77777777" w:rsidR="006962F0" w:rsidRPr="009E00B3" w:rsidRDefault="006962F0" w:rsidP="00616A49">
            <w:pPr>
              <w:rPr>
                <w:rFonts w:ascii="Arial" w:hAnsi="Arial" w:cs="Arial"/>
                <w:i/>
                <w:sz w:val="24"/>
                <w:szCs w:val="24"/>
              </w:rPr>
            </w:pPr>
            <w:r w:rsidRPr="009E00B3">
              <w:rPr>
                <w:rFonts w:ascii="Arial" w:hAnsi="Arial" w:cs="Arial"/>
                <w:i/>
                <w:sz w:val="24"/>
                <w:szCs w:val="24"/>
              </w:rPr>
              <w:t>Noise control regulations</w:t>
            </w:r>
          </w:p>
        </w:tc>
      </w:tr>
      <w:tr w:rsidR="006962F0" w:rsidRPr="009E00B3" w14:paraId="225FCC79"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10612D20" w14:textId="77777777" w:rsidR="006962F0" w:rsidRPr="009E00B3" w:rsidRDefault="006962F0" w:rsidP="00616A49">
            <w:pPr>
              <w:pStyle w:val="Tableleft"/>
              <w:rPr>
                <w:rFonts w:cs="Arial"/>
                <w:sz w:val="24"/>
                <w:szCs w:val="24"/>
              </w:rPr>
            </w:pPr>
            <w:r w:rsidRPr="009E00B3">
              <w:rPr>
                <w:rFonts w:cs="Arial"/>
                <w:sz w:val="24"/>
                <w:szCs w:val="24"/>
              </w:rPr>
              <w:t>Fencing Act</w:t>
            </w:r>
          </w:p>
        </w:tc>
        <w:tc>
          <w:tcPr>
            <w:tcW w:w="722" w:type="pct"/>
            <w:tcBorders>
              <w:top w:val="single" w:sz="6" w:space="0" w:color="auto"/>
              <w:left w:val="single" w:sz="6" w:space="0" w:color="auto"/>
              <w:bottom w:val="single" w:sz="6" w:space="0" w:color="auto"/>
              <w:right w:val="single" w:sz="6" w:space="0" w:color="auto"/>
            </w:tcBorders>
          </w:tcPr>
          <w:p w14:paraId="7B0CDAA5" w14:textId="77777777" w:rsidR="006962F0" w:rsidRPr="009E00B3" w:rsidRDefault="006962F0" w:rsidP="00616A49">
            <w:pPr>
              <w:pStyle w:val="Tableleft"/>
              <w:rPr>
                <w:rFonts w:cs="Arial"/>
                <w:sz w:val="24"/>
                <w:szCs w:val="24"/>
              </w:rPr>
            </w:pPr>
            <w:r w:rsidRPr="009E00B3">
              <w:rPr>
                <w:rFonts w:cs="Arial"/>
                <w:sz w:val="24"/>
                <w:szCs w:val="24"/>
              </w:rPr>
              <w:t>31 of 1963</w:t>
            </w:r>
          </w:p>
        </w:tc>
        <w:tc>
          <w:tcPr>
            <w:tcW w:w="2646" w:type="pct"/>
            <w:tcBorders>
              <w:top w:val="single" w:sz="6" w:space="0" w:color="auto"/>
              <w:left w:val="single" w:sz="6" w:space="0" w:color="auto"/>
              <w:bottom w:val="single" w:sz="6" w:space="0" w:color="auto"/>
              <w:right w:val="single" w:sz="18" w:space="0" w:color="auto"/>
            </w:tcBorders>
          </w:tcPr>
          <w:p w14:paraId="372CEAB9" w14:textId="77777777" w:rsidR="006962F0" w:rsidRPr="009E00B3" w:rsidRDefault="006962F0" w:rsidP="00616A49">
            <w:pPr>
              <w:pStyle w:val="SP12BL"/>
              <w:jc w:val="both"/>
              <w:rPr>
                <w:rFonts w:ascii="Arial" w:hAnsi="Arial" w:cs="Arial"/>
                <w:b w:val="0"/>
                <w:bCs/>
                <w:szCs w:val="24"/>
              </w:rPr>
            </w:pPr>
            <w:r w:rsidRPr="009E00B3">
              <w:rPr>
                <w:rFonts w:ascii="Arial" w:hAnsi="Arial" w:cs="Arial"/>
                <w:b w:val="0"/>
                <w:bCs/>
                <w:szCs w:val="24"/>
              </w:rPr>
              <w:t>Prohibition of damage to a property owner’s gates and  fences</w:t>
            </w:r>
          </w:p>
          <w:p w14:paraId="51357B92" w14:textId="77777777" w:rsidR="006962F0" w:rsidRPr="009E00B3" w:rsidRDefault="006962F0" w:rsidP="00616A49">
            <w:pPr>
              <w:rPr>
                <w:rFonts w:ascii="Arial" w:hAnsi="Arial" w:cs="Arial"/>
                <w:i/>
                <w:sz w:val="24"/>
                <w:szCs w:val="24"/>
              </w:rPr>
            </w:pPr>
            <w:r w:rsidRPr="009E00B3">
              <w:rPr>
                <w:rFonts w:ascii="Arial" w:hAnsi="Arial" w:cs="Arial"/>
                <w:i/>
                <w:sz w:val="24"/>
                <w:szCs w:val="24"/>
              </w:rPr>
              <w:t>Climbing or crawling over or  through fences without permission</w:t>
            </w:r>
          </w:p>
          <w:p w14:paraId="0BD26B01" w14:textId="77777777" w:rsidR="006962F0" w:rsidRPr="009E00B3" w:rsidRDefault="006962F0" w:rsidP="00616A49">
            <w:pPr>
              <w:rPr>
                <w:rFonts w:ascii="Arial" w:hAnsi="Arial" w:cs="Arial"/>
                <w:i/>
                <w:sz w:val="24"/>
                <w:szCs w:val="24"/>
              </w:rPr>
            </w:pPr>
            <w:r w:rsidRPr="009E00B3">
              <w:rPr>
                <w:rFonts w:ascii="Arial" w:hAnsi="Arial" w:cs="Arial"/>
                <w:i/>
                <w:sz w:val="24"/>
                <w:szCs w:val="24"/>
              </w:rPr>
              <w:t>Closing gates</w:t>
            </w:r>
          </w:p>
        </w:tc>
      </w:tr>
      <w:tr w:rsidR="006962F0" w:rsidRPr="009E00B3" w14:paraId="4D883147"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5033FFE5" w14:textId="77777777" w:rsidR="006962F0" w:rsidRPr="009E00B3" w:rsidRDefault="006962F0" w:rsidP="00616A49">
            <w:pPr>
              <w:pStyle w:val="Tableleft"/>
              <w:rPr>
                <w:rFonts w:cs="Arial"/>
                <w:sz w:val="24"/>
                <w:szCs w:val="24"/>
              </w:rPr>
            </w:pPr>
            <w:r w:rsidRPr="009E00B3">
              <w:rPr>
                <w:rFonts w:cs="Arial"/>
                <w:sz w:val="24"/>
                <w:szCs w:val="24"/>
              </w:rPr>
              <w:t>Hazardous Substance Act</w:t>
            </w:r>
          </w:p>
        </w:tc>
        <w:tc>
          <w:tcPr>
            <w:tcW w:w="722" w:type="pct"/>
            <w:tcBorders>
              <w:top w:val="single" w:sz="6" w:space="0" w:color="auto"/>
              <w:left w:val="single" w:sz="6" w:space="0" w:color="auto"/>
              <w:bottom w:val="single" w:sz="6" w:space="0" w:color="auto"/>
              <w:right w:val="single" w:sz="6" w:space="0" w:color="auto"/>
            </w:tcBorders>
          </w:tcPr>
          <w:p w14:paraId="75ECC808" w14:textId="77777777" w:rsidR="006962F0" w:rsidRPr="009E00B3" w:rsidRDefault="006962F0" w:rsidP="00616A49">
            <w:pPr>
              <w:pStyle w:val="Tableleft"/>
              <w:rPr>
                <w:rFonts w:cs="Arial"/>
                <w:sz w:val="24"/>
                <w:szCs w:val="24"/>
              </w:rPr>
            </w:pPr>
            <w:r w:rsidRPr="009E00B3">
              <w:rPr>
                <w:rFonts w:cs="Arial"/>
                <w:sz w:val="24"/>
                <w:szCs w:val="24"/>
              </w:rPr>
              <w:t>15 of 1973</w:t>
            </w:r>
          </w:p>
        </w:tc>
        <w:tc>
          <w:tcPr>
            <w:tcW w:w="2646" w:type="pct"/>
            <w:tcBorders>
              <w:top w:val="single" w:sz="6" w:space="0" w:color="auto"/>
              <w:left w:val="single" w:sz="6" w:space="0" w:color="auto"/>
              <w:bottom w:val="single" w:sz="6" w:space="0" w:color="auto"/>
              <w:right w:val="single" w:sz="18" w:space="0" w:color="auto"/>
            </w:tcBorders>
          </w:tcPr>
          <w:p w14:paraId="17C2E4ED" w14:textId="77777777" w:rsidR="006962F0" w:rsidRPr="009E00B3" w:rsidRDefault="006962F0" w:rsidP="00616A49">
            <w:pPr>
              <w:pStyle w:val="SP12BL"/>
              <w:jc w:val="both"/>
              <w:rPr>
                <w:rFonts w:ascii="Arial" w:hAnsi="Arial" w:cs="Arial"/>
                <w:b w:val="0"/>
                <w:bCs/>
                <w:szCs w:val="24"/>
              </w:rPr>
            </w:pPr>
            <w:r w:rsidRPr="009E00B3">
              <w:rPr>
                <w:rFonts w:ascii="Arial" w:hAnsi="Arial" w:cs="Arial"/>
                <w:b w:val="0"/>
                <w:bCs/>
                <w:szCs w:val="24"/>
              </w:rPr>
              <w:t>Sale of Group I,II,</w:t>
            </w:r>
            <w:smartTag w:uri="urn:schemas-microsoft-com:office:smarttags" w:element="stockticker">
              <w:r w:rsidRPr="009E00B3">
                <w:rPr>
                  <w:rFonts w:ascii="Arial" w:hAnsi="Arial" w:cs="Arial"/>
                  <w:b w:val="0"/>
                  <w:bCs/>
                  <w:szCs w:val="24"/>
                </w:rPr>
                <w:t>III</w:t>
              </w:r>
            </w:smartTag>
            <w:r w:rsidRPr="009E00B3">
              <w:rPr>
                <w:rFonts w:ascii="Arial" w:hAnsi="Arial" w:cs="Arial"/>
                <w:b w:val="0"/>
                <w:bCs/>
                <w:szCs w:val="24"/>
              </w:rPr>
              <w:t xml:space="preserve"> and letting, use, operation, application and installation of Group </w:t>
            </w:r>
            <w:smartTag w:uri="urn:schemas-microsoft-com:office:smarttags" w:element="stockticker">
              <w:r w:rsidRPr="009E00B3">
                <w:rPr>
                  <w:rFonts w:ascii="Arial" w:hAnsi="Arial" w:cs="Arial"/>
                  <w:b w:val="0"/>
                  <w:bCs/>
                  <w:szCs w:val="24"/>
                </w:rPr>
                <w:t>III</w:t>
              </w:r>
            </w:smartTag>
            <w:r w:rsidRPr="009E00B3">
              <w:rPr>
                <w:rFonts w:ascii="Arial" w:hAnsi="Arial" w:cs="Arial"/>
                <w:b w:val="0"/>
                <w:bCs/>
                <w:szCs w:val="24"/>
              </w:rPr>
              <w:t xml:space="preserve">  hazardous substances.</w:t>
            </w:r>
          </w:p>
          <w:p w14:paraId="2AD5220E" w14:textId="77777777" w:rsidR="006962F0" w:rsidRPr="009E00B3" w:rsidRDefault="006962F0" w:rsidP="00616A49">
            <w:pPr>
              <w:rPr>
                <w:rFonts w:ascii="Arial" w:hAnsi="Arial" w:cs="Arial"/>
                <w:i/>
                <w:sz w:val="24"/>
                <w:szCs w:val="24"/>
              </w:rPr>
            </w:pPr>
            <w:r w:rsidRPr="009E00B3">
              <w:rPr>
                <w:rFonts w:ascii="Arial" w:hAnsi="Arial" w:cs="Arial"/>
                <w:i/>
                <w:sz w:val="24"/>
                <w:szCs w:val="24"/>
              </w:rPr>
              <w:t>NB: no hazardous substances will be used during this phase of construction</w:t>
            </w:r>
          </w:p>
        </w:tc>
      </w:tr>
      <w:tr w:rsidR="006962F0" w:rsidRPr="009E00B3" w14:paraId="7FC37639"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7CD7417D" w14:textId="77777777" w:rsidR="006962F0" w:rsidRPr="009E00B3" w:rsidRDefault="006962F0" w:rsidP="00616A49">
            <w:pPr>
              <w:pStyle w:val="Tableleft"/>
              <w:rPr>
                <w:rFonts w:cs="Arial"/>
                <w:sz w:val="24"/>
                <w:szCs w:val="24"/>
              </w:rPr>
            </w:pPr>
            <w:r w:rsidRPr="009E00B3">
              <w:rPr>
                <w:rFonts w:cs="Arial"/>
                <w:sz w:val="24"/>
                <w:szCs w:val="24"/>
              </w:rPr>
              <w:t>Occupational Health and Safety Act</w:t>
            </w:r>
          </w:p>
        </w:tc>
        <w:tc>
          <w:tcPr>
            <w:tcW w:w="722" w:type="pct"/>
            <w:tcBorders>
              <w:top w:val="single" w:sz="6" w:space="0" w:color="auto"/>
              <w:left w:val="single" w:sz="6" w:space="0" w:color="auto"/>
              <w:bottom w:val="single" w:sz="6" w:space="0" w:color="auto"/>
              <w:right w:val="single" w:sz="6" w:space="0" w:color="auto"/>
            </w:tcBorders>
          </w:tcPr>
          <w:p w14:paraId="68F84A4D" w14:textId="77777777" w:rsidR="006962F0" w:rsidRPr="009E00B3" w:rsidRDefault="006962F0" w:rsidP="004E7E8B">
            <w:pPr>
              <w:pStyle w:val="Tableleft"/>
              <w:rPr>
                <w:rFonts w:cs="Arial"/>
                <w:sz w:val="24"/>
                <w:szCs w:val="24"/>
              </w:rPr>
            </w:pPr>
            <w:r w:rsidRPr="009E00B3">
              <w:rPr>
                <w:rFonts w:cs="Arial"/>
                <w:sz w:val="24"/>
                <w:szCs w:val="24"/>
              </w:rPr>
              <w:t>85 of 1</w:t>
            </w:r>
            <w:r w:rsidR="004E7E8B" w:rsidRPr="009E00B3">
              <w:rPr>
                <w:rFonts w:cs="Arial"/>
                <w:sz w:val="24"/>
                <w:szCs w:val="24"/>
              </w:rPr>
              <w:t>33</w:t>
            </w:r>
          </w:p>
        </w:tc>
        <w:tc>
          <w:tcPr>
            <w:tcW w:w="2646" w:type="pct"/>
            <w:tcBorders>
              <w:top w:val="single" w:sz="6" w:space="0" w:color="auto"/>
              <w:left w:val="single" w:sz="6" w:space="0" w:color="auto"/>
              <w:bottom w:val="single" w:sz="6" w:space="0" w:color="auto"/>
              <w:right w:val="single" w:sz="18" w:space="0" w:color="auto"/>
            </w:tcBorders>
          </w:tcPr>
          <w:p w14:paraId="18474969" w14:textId="77777777" w:rsidR="006962F0" w:rsidRPr="009E00B3" w:rsidRDefault="006962F0" w:rsidP="00616A49">
            <w:pPr>
              <w:pStyle w:val="SP12BL"/>
              <w:jc w:val="both"/>
              <w:rPr>
                <w:rFonts w:ascii="Arial" w:hAnsi="Arial" w:cs="Arial"/>
                <w:b w:val="0"/>
                <w:bCs/>
                <w:szCs w:val="24"/>
              </w:rPr>
            </w:pPr>
            <w:r w:rsidRPr="009E00B3">
              <w:rPr>
                <w:rFonts w:ascii="Arial" w:hAnsi="Arial" w:cs="Arial"/>
                <w:b w:val="0"/>
                <w:bCs/>
                <w:szCs w:val="24"/>
              </w:rPr>
              <w:t>Control of health aspects of Waste disposal and water Treatment.</w:t>
            </w:r>
          </w:p>
          <w:p w14:paraId="01D80808" w14:textId="77777777" w:rsidR="006962F0" w:rsidRPr="009E00B3" w:rsidRDefault="006962F0" w:rsidP="00616A49">
            <w:pPr>
              <w:rPr>
                <w:rFonts w:ascii="Arial" w:hAnsi="Arial" w:cs="Arial"/>
                <w:i/>
                <w:sz w:val="24"/>
                <w:szCs w:val="24"/>
              </w:rPr>
            </w:pPr>
            <w:r w:rsidRPr="009E00B3">
              <w:rPr>
                <w:rFonts w:ascii="Arial" w:hAnsi="Arial" w:cs="Arial"/>
                <w:i/>
                <w:sz w:val="24"/>
                <w:szCs w:val="24"/>
              </w:rPr>
              <w:t xml:space="preserve"> Regulates nuisances and/or odours particularly due to rubbish, night soil,     sewage, or other waste</w:t>
            </w:r>
          </w:p>
          <w:p w14:paraId="57B8C7F0" w14:textId="77777777" w:rsidR="006962F0" w:rsidRPr="009E00B3" w:rsidRDefault="006962F0" w:rsidP="00616A49">
            <w:pPr>
              <w:rPr>
                <w:rFonts w:ascii="Arial" w:hAnsi="Arial" w:cs="Arial"/>
                <w:i/>
                <w:sz w:val="24"/>
                <w:szCs w:val="24"/>
              </w:rPr>
            </w:pPr>
            <w:r w:rsidRPr="009E00B3">
              <w:rPr>
                <w:rFonts w:ascii="Arial" w:hAnsi="Arial" w:cs="Arial"/>
                <w:i/>
                <w:sz w:val="24"/>
                <w:szCs w:val="24"/>
              </w:rPr>
              <w:t>Regulations relating to nuisances</w:t>
            </w:r>
          </w:p>
          <w:p w14:paraId="66DB2265" w14:textId="77777777" w:rsidR="006962F0" w:rsidRPr="009E00B3" w:rsidRDefault="006962F0" w:rsidP="00616A49">
            <w:pPr>
              <w:rPr>
                <w:rFonts w:ascii="Arial" w:hAnsi="Arial" w:cs="Arial"/>
                <w:i/>
                <w:sz w:val="24"/>
                <w:szCs w:val="24"/>
              </w:rPr>
            </w:pPr>
            <w:r w:rsidRPr="009E00B3">
              <w:rPr>
                <w:rFonts w:ascii="Arial" w:hAnsi="Arial" w:cs="Arial"/>
                <w:i/>
                <w:sz w:val="24"/>
                <w:szCs w:val="24"/>
              </w:rPr>
              <w:t>NB: applicable to the rented toilet facilities</w:t>
            </w:r>
          </w:p>
        </w:tc>
      </w:tr>
      <w:tr w:rsidR="006962F0" w:rsidRPr="009E00B3" w14:paraId="1573CE8A"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089B5A61" w14:textId="77777777" w:rsidR="006962F0" w:rsidRPr="009E00B3" w:rsidRDefault="006962F0" w:rsidP="00616A49">
            <w:pPr>
              <w:pStyle w:val="Tableleft"/>
              <w:rPr>
                <w:rFonts w:cs="Arial"/>
                <w:sz w:val="24"/>
                <w:szCs w:val="24"/>
              </w:rPr>
            </w:pPr>
            <w:r w:rsidRPr="009E00B3">
              <w:rPr>
                <w:rFonts w:cs="Arial"/>
                <w:sz w:val="24"/>
                <w:szCs w:val="24"/>
              </w:rPr>
              <w:t>National Water Act</w:t>
            </w:r>
          </w:p>
        </w:tc>
        <w:tc>
          <w:tcPr>
            <w:tcW w:w="722" w:type="pct"/>
            <w:tcBorders>
              <w:top w:val="single" w:sz="6" w:space="0" w:color="auto"/>
              <w:left w:val="single" w:sz="6" w:space="0" w:color="auto"/>
              <w:bottom w:val="single" w:sz="6" w:space="0" w:color="auto"/>
              <w:right w:val="single" w:sz="6" w:space="0" w:color="auto"/>
            </w:tcBorders>
          </w:tcPr>
          <w:p w14:paraId="4AE6DD7B" w14:textId="77777777" w:rsidR="006962F0" w:rsidRPr="009E00B3" w:rsidRDefault="006962F0" w:rsidP="00616A49">
            <w:pPr>
              <w:pStyle w:val="Tableleft"/>
              <w:rPr>
                <w:rFonts w:cs="Arial"/>
                <w:sz w:val="24"/>
                <w:szCs w:val="24"/>
              </w:rPr>
            </w:pPr>
            <w:r w:rsidRPr="009E00B3">
              <w:rPr>
                <w:rFonts w:cs="Arial"/>
                <w:sz w:val="24"/>
                <w:szCs w:val="24"/>
              </w:rPr>
              <w:t>36 of 1</w:t>
            </w:r>
            <w:r w:rsidR="004E7E8B" w:rsidRPr="009E00B3">
              <w:rPr>
                <w:rFonts w:cs="Arial"/>
                <w:sz w:val="24"/>
                <w:szCs w:val="24"/>
              </w:rPr>
              <w:t>3</w:t>
            </w:r>
            <w:r w:rsidR="0023724E" w:rsidRPr="009E00B3">
              <w:rPr>
                <w:rFonts w:cs="Arial"/>
                <w:sz w:val="24"/>
                <w:szCs w:val="24"/>
              </w:rPr>
              <w:t>9</w:t>
            </w:r>
          </w:p>
        </w:tc>
        <w:tc>
          <w:tcPr>
            <w:tcW w:w="2646" w:type="pct"/>
            <w:tcBorders>
              <w:top w:val="single" w:sz="6" w:space="0" w:color="auto"/>
              <w:left w:val="single" w:sz="6" w:space="0" w:color="auto"/>
              <w:bottom w:val="single" w:sz="6" w:space="0" w:color="auto"/>
              <w:right w:val="single" w:sz="18" w:space="0" w:color="auto"/>
            </w:tcBorders>
          </w:tcPr>
          <w:p w14:paraId="15CB91E6" w14:textId="77777777" w:rsidR="006962F0" w:rsidRPr="009E00B3" w:rsidRDefault="006962F0" w:rsidP="00616A49">
            <w:pPr>
              <w:pStyle w:val="SP12BL"/>
              <w:jc w:val="both"/>
              <w:rPr>
                <w:rFonts w:ascii="Arial" w:hAnsi="Arial" w:cs="Arial"/>
                <w:b w:val="0"/>
                <w:bCs/>
                <w:szCs w:val="24"/>
              </w:rPr>
            </w:pPr>
            <w:r w:rsidRPr="009E00B3">
              <w:rPr>
                <w:rFonts w:ascii="Arial" w:hAnsi="Arial" w:cs="Arial"/>
                <w:b w:val="0"/>
                <w:bCs/>
                <w:szCs w:val="24"/>
              </w:rPr>
              <w:t>Protect and regulates the use of water Manage aspects relating to pollution of</w:t>
            </w:r>
            <w:r w:rsidRPr="009E00B3">
              <w:rPr>
                <w:rFonts w:ascii="Arial" w:hAnsi="Arial" w:cs="Arial"/>
                <w:szCs w:val="24"/>
              </w:rPr>
              <w:t xml:space="preserve"> </w:t>
            </w:r>
            <w:r w:rsidRPr="009E00B3">
              <w:rPr>
                <w:rFonts w:ascii="Arial" w:hAnsi="Arial" w:cs="Arial"/>
                <w:b w:val="0"/>
                <w:bCs/>
                <w:szCs w:val="24"/>
              </w:rPr>
              <w:t xml:space="preserve">surface and ground water. </w:t>
            </w:r>
          </w:p>
          <w:p w14:paraId="3DA8F2B5" w14:textId="77777777" w:rsidR="006962F0" w:rsidRPr="009E00B3" w:rsidRDefault="006962F0" w:rsidP="00616A49">
            <w:pPr>
              <w:rPr>
                <w:rFonts w:ascii="Arial" w:hAnsi="Arial" w:cs="Arial"/>
                <w:i/>
                <w:sz w:val="24"/>
                <w:szCs w:val="24"/>
              </w:rPr>
            </w:pPr>
            <w:r w:rsidRPr="009E00B3">
              <w:rPr>
                <w:rFonts w:ascii="Arial" w:hAnsi="Arial" w:cs="Arial"/>
                <w:i/>
                <w:sz w:val="24"/>
                <w:szCs w:val="24"/>
              </w:rPr>
              <w:t>NB: this includes all rain water channels.</w:t>
            </w:r>
          </w:p>
        </w:tc>
      </w:tr>
    </w:tbl>
    <w:p w14:paraId="16C7543C" w14:textId="77777777" w:rsidR="006962F0" w:rsidRPr="009E00B3" w:rsidRDefault="006962F0" w:rsidP="006962F0">
      <w:pPr>
        <w:spacing w:line="240" w:lineRule="exact"/>
        <w:jc w:val="both"/>
        <w:rPr>
          <w:rFonts w:ascii="Arial" w:hAnsi="Arial" w:cs="Arial"/>
          <w:sz w:val="24"/>
          <w:szCs w:val="24"/>
        </w:rPr>
      </w:pPr>
    </w:p>
    <w:p w14:paraId="77F73BF0" w14:textId="77777777" w:rsidR="006962F0" w:rsidRPr="009E00B3" w:rsidRDefault="006962F0" w:rsidP="006962F0">
      <w:pPr>
        <w:spacing w:line="240" w:lineRule="atLeast"/>
        <w:jc w:val="both"/>
        <w:rPr>
          <w:rFonts w:ascii="Arial" w:hAnsi="Arial" w:cs="Arial"/>
          <w:b/>
          <w:sz w:val="24"/>
          <w:szCs w:val="24"/>
        </w:rPr>
      </w:pPr>
      <w:r w:rsidRPr="009E00B3">
        <w:rPr>
          <w:rFonts w:ascii="Arial" w:hAnsi="Arial" w:cs="Arial"/>
          <w:b/>
          <w:sz w:val="24"/>
          <w:szCs w:val="24"/>
        </w:rPr>
        <w:t>6.  GUARANTEE / WARRANTY</w:t>
      </w:r>
    </w:p>
    <w:p w14:paraId="62C36497" w14:textId="77777777" w:rsidR="006962F0" w:rsidRPr="009E00B3" w:rsidRDefault="006962F0" w:rsidP="006962F0">
      <w:pPr>
        <w:spacing w:line="240" w:lineRule="atLeast"/>
        <w:jc w:val="both"/>
        <w:rPr>
          <w:rFonts w:ascii="Arial" w:hAnsi="Arial" w:cs="Arial"/>
          <w:sz w:val="24"/>
          <w:szCs w:val="24"/>
        </w:rPr>
      </w:pPr>
    </w:p>
    <w:p w14:paraId="7CF6DF2D" w14:textId="77777777" w:rsidR="006962F0" w:rsidRPr="009E00B3" w:rsidRDefault="006962F0" w:rsidP="006962F0">
      <w:pPr>
        <w:spacing w:line="240" w:lineRule="atLeast"/>
        <w:jc w:val="both"/>
        <w:rPr>
          <w:rFonts w:ascii="Arial" w:hAnsi="Arial" w:cs="Arial"/>
          <w:sz w:val="24"/>
          <w:szCs w:val="24"/>
        </w:rPr>
      </w:pPr>
      <w:r w:rsidRPr="009E00B3">
        <w:rPr>
          <w:rFonts w:ascii="Arial" w:hAnsi="Arial" w:cs="Arial"/>
          <w:sz w:val="24"/>
          <w:szCs w:val="24"/>
        </w:rPr>
        <w:t>Eskom Holdings SOC Limited gives no guarantee or warranty to the workability or condition of the equipment</w:t>
      </w:r>
      <w:r w:rsidR="00C3160F" w:rsidRPr="009E00B3">
        <w:rPr>
          <w:rFonts w:ascii="Arial" w:hAnsi="Arial" w:cs="Arial"/>
          <w:sz w:val="24"/>
          <w:szCs w:val="24"/>
        </w:rPr>
        <w:t>/scrap</w:t>
      </w:r>
      <w:r w:rsidRPr="009E00B3">
        <w:rPr>
          <w:rFonts w:ascii="Arial" w:hAnsi="Arial" w:cs="Arial"/>
          <w:sz w:val="24"/>
          <w:szCs w:val="24"/>
        </w:rPr>
        <w:t xml:space="preserve"> for sale, other than allow each tenderer to familiar themselves at the site prior to tendering in terms of the Consumer Protection Act.  All equipment will be sold “Voetstoots”.</w:t>
      </w:r>
    </w:p>
    <w:p w14:paraId="25DCB7E3" w14:textId="77777777" w:rsidR="006962F0" w:rsidRPr="009E00B3" w:rsidRDefault="006962F0" w:rsidP="006962F0">
      <w:pPr>
        <w:spacing w:line="240" w:lineRule="atLeast"/>
        <w:jc w:val="both"/>
        <w:rPr>
          <w:rFonts w:ascii="Arial" w:hAnsi="Arial" w:cs="Arial"/>
          <w:sz w:val="24"/>
          <w:szCs w:val="24"/>
        </w:rPr>
      </w:pPr>
    </w:p>
    <w:p w14:paraId="1F8740BB" w14:textId="77777777" w:rsidR="006962F0" w:rsidRPr="009E00B3" w:rsidRDefault="006962F0" w:rsidP="006962F0">
      <w:pPr>
        <w:spacing w:line="240" w:lineRule="atLeast"/>
        <w:jc w:val="both"/>
        <w:rPr>
          <w:rFonts w:ascii="Arial" w:hAnsi="Arial" w:cs="Arial"/>
          <w:b/>
          <w:sz w:val="24"/>
          <w:szCs w:val="24"/>
        </w:rPr>
      </w:pPr>
      <w:r w:rsidRPr="009E00B3">
        <w:rPr>
          <w:rFonts w:ascii="Arial" w:hAnsi="Arial" w:cs="Arial"/>
          <w:b/>
          <w:sz w:val="24"/>
          <w:szCs w:val="24"/>
        </w:rPr>
        <w:t>7.  OFFERS</w:t>
      </w:r>
    </w:p>
    <w:p w14:paraId="22CB016E" w14:textId="77777777" w:rsidR="006962F0" w:rsidRPr="009E00B3" w:rsidRDefault="006962F0" w:rsidP="006962F0">
      <w:pPr>
        <w:spacing w:line="240" w:lineRule="atLeast"/>
        <w:jc w:val="both"/>
        <w:rPr>
          <w:rFonts w:ascii="Arial" w:hAnsi="Arial" w:cs="Arial"/>
          <w:sz w:val="24"/>
          <w:szCs w:val="24"/>
        </w:rPr>
      </w:pPr>
    </w:p>
    <w:p w14:paraId="610294FA" w14:textId="77777777" w:rsidR="006962F0" w:rsidRPr="009E00B3" w:rsidRDefault="006962F0" w:rsidP="006962F0">
      <w:pPr>
        <w:spacing w:line="240" w:lineRule="atLeast"/>
        <w:jc w:val="both"/>
        <w:rPr>
          <w:rFonts w:ascii="Arial" w:hAnsi="Arial" w:cs="Arial"/>
          <w:sz w:val="24"/>
          <w:szCs w:val="24"/>
        </w:rPr>
      </w:pPr>
      <w:r w:rsidRPr="009E00B3">
        <w:rPr>
          <w:rFonts w:ascii="Arial" w:hAnsi="Arial" w:cs="Arial"/>
          <w:sz w:val="24"/>
          <w:szCs w:val="24"/>
        </w:rPr>
        <w:t xml:space="preserve">Offers received for this tender will be deemed </w:t>
      </w:r>
      <w:r w:rsidR="00D50513" w:rsidRPr="009E00B3">
        <w:rPr>
          <w:rFonts w:ascii="Arial" w:hAnsi="Arial" w:cs="Arial"/>
          <w:sz w:val="24"/>
          <w:szCs w:val="24"/>
        </w:rPr>
        <w:t>valid for a period of 3</w:t>
      </w:r>
      <w:r w:rsidR="00B943B9" w:rsidRPr="009E00B3">
        <w:rPr>
          <w:rFonts w:ascii="Arial" w:hAnsi="Arial" w:cs="Arial"/>
          <w:sz w:val="24"/>
          <w:szCs w:val="24"/>
        </w:rPr>
        <w:t xml:space="preserve"> month (9</w:t>
      </w:r>
      <w:r w:rsidRPr="009E00B3">
        <w:rPr>
          <w:rFonts w:ascii="Arial" w:hAnsi="Arial" w:cs="Arial"/>
          <w:sz w:val="24"/>
          <w:szCs w:val="24"/>
        </w:rPr>
        <w:t xml:space="preserve">0 days) from tender closing date.  </w:t>
      </w:r>
    </w:p>
    <w:p w14:paraId="3B1A279E" w14:textId="77777777" w:rsidR="006962F0" w:rsidRPr="009E00B3" w:rsidRDefault="006962F0" w:rsidP="006962F0">
      <w:pPr>
        <w:spacing w:line="240" w:lineRule="atLeast"/>
        <w:jc w:val="both"/>
        <w:rPr>
          <w:rFonts w:ascii="Arial" w:hAnsi="Arial" w:cs="Arial"/>
          <w:b/>
          <w:sz w:val="24"/>
          <w:szCs w:val="24"/>
        </w:rPr>
      </w:pPr>
    </w:p>
    <w:p w14:paraId="756EA858" w14:textId="77777777" w:rsidR="006962F0" w:rsidRPr="009E00B3" w:rsidRDefault="006962F0" w:rsidP="006962F0">
      <w:pPr>
        <w:spacing w:line="240" w:lineRule="atLeast"/>
        <w:jc w:val="both"/>
        <w:rPr>
          <w:rFonts w:ascii="Arial" w:hAnsi="Arial" w:cs="Arial"/>
          <w:b/>
          <w:sz w:val="24"/>
          <w:szCs w:val="24"/>
        </w:rPr>
      </w:pPr>
      <w:r w:rsidRPr="009E00B3">
        <w:rPr>
          <w:rFonts w:ascii="Arial" w:hAnsi="Arial" w:cs="Arial"/>
          <w:b/>
          <w:sz w:val="24"/>
          <w:szCs w:val="24"/>
        </w:rPr>
        <w:t>Eskom reserves the right not to accept the lowest or any tender / offer or withdraw any item it wishes to retain.</w:t>
      </w:r>
    </w:p>
    <w:p w14:paraId="313D30E7" w14:textId="77777777" w:rsidR="006962F0" w:rsidRPr="009E00B3" w:rsidRDefault="006962F0" w:rsidP="006962F0">
      <w:pPr>
        <w:spacing w:line="240" w:lineRule="atLeast"/>
        <w:jc w:val="both"/>
        <w:rPr>
          <w:rFonts w:ascii="Arial" w:hAnsi="Arial" w:cs="Arial"/>
          <w:b/>
          <w:sz w:val="24"/>
          <w:szCs w:val="24"/>
        </w:rPr>
      </w:pPr>
    </w:p>
    <w:p w14:paraId="1389EE5B" w14:textId="77777777" w:rsidR="006962F0" w:rsidRPr="009E00B3" w:rsidRDefault="006962F0" w:rsidP="006962F0">
      <w:pPr>
        <w:spacing w:line="240" w:lineRule="atLeast"/>
        <w:jc w:val="both"/>
        <w:rPr>
          <w:rFonts w:ascii="Arial" w:hAnsi="Arial" w:cs="Arial"/>
          <w:b/>
          <w:sz w:val="24"/>
          <w:szCs w:val="24"/>
        </w:rPr>
      </w:pPr>
      <w:r w:rsidRPr="009E00B3">
        <w:rPr>
          <w:rFonts w:ascii="Arial" w:hAnsi="Arial" w:cs="Arial"/>
          <w:b/>
          <w:sz w:val="24"/>
          <w:szCs w:val="24"/>
        </w:rPr>
        <w:t>Only the successful tenderer will be notified.</w:t>
      </w:r>
    </w:p>
    <w:p w14:paraId="2D89C3C5" w14:textId="77777777" w:rsidR="006962F0" w:rsidRPr="009E00B3" w:rsidRDefault="006962F0" w:rsidP="006962F0">
      <w:pPr>
        <w:spacing w:line="240" w:lineRule="atLeast"/>
        <w:jc w:val="both"/>
        <w:rPr>
          <w:rFonts w:ascii="Arial" w:hAnsi="Arial" w:cs="Arial"/>
          <w:b/>
          <w:sz w:val="24"/>
          <w:szCs w:val="24"/>
        </w:rPr>
      </w:pPr>
    </w:p>
    <w:p w14:paraId="19282493" w14:textId="77777777" w:rsidR="006962F0" w:rsidRPr="009E00B3" w:rsidRDefault="006962F0" w:rsidP="006962F0">
      <w:pPr>
        <w:spacing w:line="240" w:lineRule="atLeast"/>
        <w:jc w:val="both"/>
        <w:rPr>
          <w:rFonts w:ascii="Arial" w:hAnsi="Arial" w:cs="Arial"/>
          <w:b/>
          <w:sz w:val="24"/>
          <w:szCs w:val="24"/>
        </w:rPr>
      </w:pPr>
      <w:r w:rsidRPr="009E00B3">
        <w:rPr>
          <w:rFonts w:ascii="Arial" w:hAnsi="Arial" w:cs="Arial"/>
          <w:b/>
          <w:sz w:val="24"/>
          <w:szCs w:val="24"/>
        </w:rPr>
        <w:t>8.  VALUE ADDED TAX (VAT)</w:t>
      </w:r>
    </w:p>
    <w:p w14:paraId="340FE43C" w14:textId="77777777" w:rsidR="006962F0" w:rsidRPr="009E00B3" w:rsidRDefault="006962F0" w:rsidP="006962F0">
      <w:pPr>
        <w:spacing w:line="240" w:lineRule="atLeast"/>
        <w:jc w:val="both"/>
        <w:rPr>
          <w:rFonts w:ascii="Arial" w:hAnsi="Arial" w:cs="Arial"/>
          <w:b/>
          <w:sz w:val="24"/>
          <w:szCs w:val="24"/>
        </w:rPr>
      </w:pPr>
    </w:p>
    <w:p w14:paraId="60B39A8D" w14:textId="77777777" w:rsidR="006962F0" w:rsidRPr="009E00B3" w:rsidRDefault="006962F0" w:rsidP="006962F0">
      <w:pPr>
        <w:spacing w:line="240" w:lineRule="atLeast"/>
        <w:jc w:val="both"/>
        <w:rPr>
          <w:rFonts w:ascii="Arial" w:hAnsi="Arial" w:cs="Arial"/>
          <w:sz w:val="24"/>
          <w:szCs w:val="24"/>
        </w:rPr>
      </w:pPr>
      <w:r w:rsidRPr="009E00B3">
        <w:rPr>
          <w:rFonts w:ascii="Arial" w:hAnsi="Arial" w:cs="Arial"/>
          <w:sz w:val="24"/>
          <w:szCs w:val="24"/>
        </w:rPr>
        <w:t>Value Added Tax Act no 89 0f 1</w:t>
      </w:r>
      <w:r w:rsidR="004E7E8B" w:rsidRPr="009E00B3">
        <w:rPr>
          <w:rFonts w:ascii="Arial" w:hAnsi="Arial" w:cs="Arial"/>
          <w:sz w:val="24"/>
          <w:szCs w:val="24"/>
        </w:rPr>
        <w:t>3</w:t>
      </w:r>
      <w:r w:rsidRPr="009E00B3">
        <w:rPr>
          <w:rFonts w:ascii="Arial" w:hAnsi="Arial" w:cs="Arial"/>
          <w:sz w:val="24"/>
          <w:szCs w:val="24"/>
        </w:rPr>
        <w:t>1 and VAT invoices will be issued on request.</w:t>
      </w:r>
    </w:p>
    <w:p w14:paraId="653CFB5F" w14:textId="77777777" w:rsidR="006962F0" w:rsidRPr="009E00B3" w:rsidRDefault="006962F0" w:rsidP="006962F0">
      <w:pPr>
        <w:spacing w:line="240" w:lineRule="atLeast"/>
        <w:jc w:val="both"/>
        <w:rPr>
          <w:rFonts w:ascii="Arial" w:hAnsi="Arial" w:cs="Arial"/>
          <w:b/>
          <w:sz w:val="24"/>
          <w:szCs w:val="24"/>
        </w:rPr>
      </w:pPr>
    </w:p>
    <w:p w14:paraId="6F8457C8" w14:textId="77777777" w:rsidR="006962F0" w:rsidRPr="009E00B3" w:rsidRDefault="006962F0" w:rsidP="006962F0">
      <w:pPr>
        <w:spacing w:line="-240" w:lineRule="auto"/>
        <w:jc w:val="both"/>
        <w:rPr>
          <w:rFonts w:ascii="Arial" w:hAnsi="Arial" w:cs="Arial"/>
          <w:b/>
          <w:sz w:val="24"/>
          <w:szCs w:val="24"/>
        </w:rPr>
      </w:pPr>
      <w:r w:rsidRPr="009E00B3">
        <w:rPr>
          <w:rFonts w:ascii="Arial" w:hAnsi="Arial" w:cs="Arial"/>
          <w:b/>
          <w:sz w:val="24"/>
          <w:szCs w:val="24"/>
        </w:rPr>
        <w:t>DECLARATION (BY TENDERERS) OF GOOD STANDING REGARDING TAX</w:t>
      </w:r>
    </w:p>
    <w:p w14:paraId="43287F8E" w14:textId="77777777" w:rsidR="006962F0" w:rsidRPr="009E00B3" w:rsidRDefault="006962F0" w:rsidP="006962F0">
      <w:pPr>
        <w:spacing w:line="-240" w:lineRule="auto"/>
        <w:ind w:left="720"/>
        <w:jc w:val="both"/>
        <w:rPr>
          <w:rFonts w:ascii="Arial" w:hAnsi="Arial" w:cs="Arial"/>
          <w:sz w:val="24"/>
          <w:szCs w:val="24"/>
        </w:rPr>
      </w:pPr>
    </w:p>
    <w:p w14:paraId="03B233A5" w14:textId="77777777" w:rsidR="006962F0" w:rsidRPr="009E00B3" w:rsidRDefault="006962F0" w:rsidP="00FB0942">
      <w:pPr>
        <w:spacing w:line="-240" w:lineRule="auto"/>
        <w:jc w:val="both"/>
        <w:rPr>
          <w:rFonts w:ascii="Arial" w:hAnsi="Arial" w:cs="Arial"/>
          <w:sz w:val="24"/>
          <w:szCs w:val="24"/>
        </w:rPr>
      </w:pPr>
      <w:r w:rsidRPr="009E00B3">
        <w:rPr>
          <w:rFonts w:ascii="Arial" w:hAnsi="Arial" w:cs="Arial"/>
          <w:sz w:val="24"/>
          <w:szCs w:val="24"/>
        </w:rPr>
        <w:t>IT IS A CONDITION OF TENDERERS THAT:</w:t>
      </w:r>
    </w:p>
    <w:p w14:paraId="6673F83D" w14:textId="77777777" w:rsidR="006962F0" w:rsidRPr="009E00B3" w:rsidRDefault="006962F0" w:rsidP="00FB0942">
      <w:pPr>
        <w:spacing w:line="-240" w:lineRule="auto"/>
        <w:jc w:val="both"/>
        <w:rPr>
          <w:rFonts w:ascii="Arial" w:hAnsi="Arial" w:cs="Arial"/>
          <w:sz w:val="24"/>
          <w:szCs w:val="24"/>
        </w:rPr>
      </w:pPr>
    </w:p>
    <w:p w14:paraId="0A0717F3" w14:textId="77777777" w:rsidR="00A935EF" w:rsidRPr="009E00B3" w:rsidRDefault="006962F0" w:rsidP="00A935EF">
      <w:pPr>
        <w:tabs>
          <w:tab w:val="num" w:pos="1418"/>
        </w:tabs>
        <w:spacing w:line="-240" w:lineRule="auto"/>
        <w:jc w:val="both"/>
        <w:rPr>
          <w:rFonts w:ascii="Arial" w:hAnsi="Arial" w:cs="Arial"/>
          <w:sz w:val="24"/>
          <w:szCs w:val="24"/>
        </w:rPr>
      </w:pPr>
      <w:r w:rsidRPr="009E00B3">
        <w:rPr>
          <w:rFonts w:ascii="Arial" w:hAnsi="Arial" w:cs="Arial"/>
          <w:sz w:val="24"/>
          <w:szCs w:val="24"/>
        </w:rPr>
        <w:t xml:space="preserve">8.1 It is an absolute requirement that the taxes of the successful tenderer </w:t>
      </w:r>
      <w:r w:rsidRPr="009E00B3">
        <w:rPr>
          <w:rFonts w:ascii="Arial" w:hAnsi="Arial" w:cs="Arial"/>
          <w:sz w:val="24"/>
          <w:szCs w:val="24"/>
          <w:u w:val="single"/>
        </w:rPr>
        <w:t>must</w:t>
      </w:r>
      <w:r w:rsidRPr="009E00B3">
        <w:rPr>
          <w:rFonts w:ascii="Arial" w:hAnsi="Arial" w:cs="Arial"/>
          <w:sz w:val="24"/>
          <w:szCs w:val="24"/>
        </w:rPr>
        <w:t xml:space="preserve"> be in</w:t>
      </w:r>
      <w:r w:rsidR="00A935EF" w:rsidRPr="009E00B3">
        <w:rPr>
          <w:rFonts w:ascii="Arial" w:hAnsi="Arial" w:cs="Arial"/>
          <w:sz w:val="24"/>
          <w:szCs w:val="24"/>
        </w:rPr>
        <w:t xml:space="preserve">   </w:t>
      </w:r>
    </w:p>
    <w:p w14:paraId="4D2E8C4F" w14:textId="77777777" w:rsidR="00A935EF" w:rsidRPr="009E00B3" w:rsidRDefault="00A935EF" w:rsidP="00A935EF">
      <w:pPr>
        <w:tabs>
          <w:tab w:val="num" w:pos="1418"/>
        </w:tabs>
        <w:spacing w:line="-240" w:lineRule="auto"/>
        <w:jc w:val="both"/>
        <w:rPr>
          <w:rFonts w:ascii="Arial" w:hAnsi="Arial" w:cs="Arial"/>
          <w:sz w:val="24"/>
          <w:szCs w:val="24"/>
        </w:rPr>
      </w:pPr>
      <w:r w:rsidRPr="009E00B3">
        <w:rPr>
          <w:rFonts w:ascii="Arial" w:hAnsi="Arial" w:cs="Arial"/>
          <w:sz w:val="24"/>
          <w:szCs w:val="24"/>
        </w:rPr>
        <w:t xml:space="preserve">      </w:t>
      </w:r>
      <w:r w:rsidR="006962F0" w:rsidRPr="009E00B3">
        <w:rPr>
          <w:rFonts w:ascii="Arial" w:hAnsi="Arial" w:cs="Arial"/>
          <w:sz w:val="24"/>
          <w:szCs w:val="24"/>
        </w:rPr>
        <w:t xml:space="preserve">order, or that suitable arrangement is made with the Receiver of Revenue to </w:t>
      </w:r>
      <w:r w:rsidRPr="009E00B3">
        <w:rPr>
          <w:rFonts w:ascii="Arial" w:hAnsi="Arial" w:cs="Arial"/>
          <w:sz w:val="24"/>
          <w:szCs w:val="24"/>
        </w:rPr>
        <w:t xml:space="preserve">   </w:t>
      </w:r>
    </w:p>
    <w:p w14:paraId="0DC99409" w14:textId="77777777" w:rsidR="006962F0" w:rsidRPr="009E00B3" w:rsidRDefault="00A935EF" w:rsidP="00A935EF">
      <w:pPr>
        <w:tabs>
          <w:tab w:val="num" w:pos="1418"/>
        </w:tabs>
        <w:spacing w:line="-240" w:lineRule="auto"/>
        <w:jc w:val="both"/>
        <w:rPr>
          <w:rFonts w:ascii="Arial" w:hAnsi="Arial" w:cs="Arial"/>
          <w:sz w:val="24"/>
          <w:szCs w:val="24"/>
        </w:rPr>
      </w:pPr>
      <w:r w:rsidRPr="009E00B3">
        <w:rPr>
          <w:rFonts w:ascii="Arial" w:hAnsi="Arial" w:cs="Arial"/>
          <w:sz w:val="24"/>
          <w:szCs w:val="24"/>
        </w:rPr>
        <w:t xml:space="preserve">      </w:t>
      </w:r>
      <w:r w:rsidR="006962F0" w:rsidRPr="009E00B3">
        <w:rPr>
          <w:rFonts w:ascii="Arial" w:hAnsi="Arial" w:cs="Arial"/>
          <w:sz w:val="24"/>
          <w:szCs w:val="24"/>
        </w:rPr>
        <w:t>satisfy them.</w:t>
      </w:r>
    </w:p>
    <w:p w14:paraId="0940CEE0" w14:textId="77777777" w:rsidR="00286C56" w:rsidRPr="009E00B3" w:rsidRDefault="006962F0" w:rsidP="00FB0942">
      <w:pPr>
        <w:tabs>
          <w:tab w:val="num" w:pos="1418"/>
        </w:tabs>
        <w:spacing w:line="-240" w:lineRule="auto"/>
        <w:jc w:val="both"/>
        <w:rPr>
          <w:rFonts w:ascii="Arial" w:hAnsi="Arial" w:cs="Arial"/>
          <w:sz w:val="24"/>
          <w:szCs w:val="24"/>
        </w:rPr>
      </w:pPr>
      <w:r w:rsidRPr="009E00B3">
        <w:rPr>
          <w:rFonts w:ascii="Arial" w:hAnsi="Arial" w:cs="Arial"/>
          <w:sz w:val="24"/>
          <w:szCs w:val="24"/>
        </w:rPr>
        <w:t xml:space="preserve">8.2 The tenderer must include with his tender documents a copy of a Tax Clearance </w:t>
      </w:r>
      <w:r w:rsidR="00286C56" w:rsidRPr="009E00B3">
        <w:rPr>
          <w:rFonts w:ascii="Arial" w:hAnsi="Arial" w:cs="Arial"/>
          <w:sz w:val="24"/>
          <w:szCs w:val="24"/>
        </w:rPr>
        <w:t xml:space="preserve">  </w:t>
      </w:r>
    </w:p>
    <w:p w14:paraId="164D244B" w14:textId="77777777" w:rsidR="006962F0" w:rsidRPr="009E00B3" w:rsidRDefault="00286C56" w:rsidP="00FB0942">
      <w:pPr>
        <w:tabs>
          <w:tab w:val="num" w:pos="1418"/>
        </w:tabs>
        <w:spacing w:line="-240" w:lineRule="auto"/>
        <w:jc w:val="both"/>
        <w:rPr>
          <w:rFonts w:ascii="Arial" w:hAnsi="Arial" w:cs="Arial"/>
          <w:sz w:val="24"/>
          <w:szCs w:val="24"/>
        </w:rPr>
      </w:pPr>
      <w:r w:rsidRPr="009E00B3">
        <w:rPr>
          <w:rFonts w:ascii="Arial" w:hAnsi="Arial" w:cs="Arial"/>
          <w:sz w:val="24"/>
          <w:szCs w:val="24"/>
        </w:rPr>
        <w:t xml:space="preserve">      </w:t>
      </w:r>
      <w:r w:rsidR="006962F0" w:rsidRPr="009E00B3">
        <w:rPr>
          <w:rFonts w:ascii="Arial" w:hAnsi="Arial" w:cs="Arial"/>
          <w:sz w:val="24"/>
          <w:szCs w:val="24"/>
        </w:rPr>
        <w:t>Certificate (in respect of Tenders)</w:t>
      </w:r>
    </w:p>
    <w:p w14:paraId="28761E93" w14:textId="77777777" w:rsidR="00AB79C2" w:rsidRPr="009E00B3" w:rsidRDefault="006962F0" w:rsidP="00FB0942">
      <w:pPr>
        <w:tabs>
          <w:tab w:val="num" w:pos="1418"/>
        </w:tabs>
        <w:spacing w:line="-240" w:lineRule="auto"/>
        <w:jc w:val="both"/>
        <w:rPr>
          <w:rFonts w:ascii="Arial" w:hAnsi="Arial" w:cs="Arial"/>
          <w:sz w:val="24"/>
          <w:szCs w:val="24"/>
        </w:rPr>
      </w:pPr>
      <w:r w:rsidRPr="009E00B3">
        <w:rPr>
          <w:rFonts w:ascii="Arial" w:hAnsi="Arial" w:cs="Arial"/>
          <w:sz w:val="24"/>
          <w:szCs w:val="24"/>
        </w:rPr>
        <w:t xml:space="preserve">8.3 If the certificate is not included or found to be incorrect, Eskom may, in addition to </w:t>
      </w:r>
      <w:r w:rsidR="00AB79C2" w:rsidRPr="009E00B3">
        <w:rPr>
          <w:rFonts w:ascii="Arial" w:hAnsi="Arial" w:cs="Arial"/>
          <w:sz w:val="24"/>
          <w:szCs w:val="24"/>
        </w:rPr>
        <w:t xml:space="preserve"> </w:t>
      </w:r>
    </w:p>
    <w:p w14:paraId="567FB243" w14:textId="77777777" w:rsidR="006962F0" w:rsidRPr="009E00B3" w:rsidRDefault="00AB79C2" w:rsidP="00FB0942">
      <w:pPr>
        <w:tabs>
          <w:tab w:val="num" w:pos="1418"/>
        </w:tabs>
        <w:spacing w:line="-240" w:lineRule="auto"/>
        <w:jc w:val="both"/>
        <w:rPr>
          <w:rFonts w:ascii="Arial" w:hAnsi="Arial" w:cs="Arial"/>
          <w:sz w:val="24"/>
          <w:szCs w:val="24"/>
        </w:rPr>
      </w:pPr>
      <w:r w:rsidRPr="009E00B3">
        <w:rPr>
          <w:rFonts w:ascii="Arial" w:hAnsi="Arial" w:cs="Arial"/>
          <w:sz w:val="24"/>
          <w:szCs w:val="24"/>
        </w:rPr>
        <w:t xml:space="preserve">      </w:t>
      </w:r>
      <w:r w:rsidR="006962F0" w:rsidRPr="009E00B3">
        <w:rPr>
          <w:rFonts w:ascii="Arial" w:hAnsi="Arial" w:cs="Arial"/>
          <w:sz w:val="24"/>
          <w:szCs w:val="24"/>
        </w:rPr>
        <w:t>any other remedy it may have:</w:t>
      </w:r>
    </w:p>
    <w:p w14:paraId="7BE68B67" w14:textId="77777777" w:rsidR="00AB79C2" w:rsidRPr="009E00B3" w:rsidRDefault="006962F0" w:rsidP="00FB0942">
      <w:pPr>
        <w:tabs>
          <w:tab w:val="num" w:pos="1418"/>
        </w:tabs>
        <w:spacing w:line="-240" w:lineRule="auto"/>
        <w:jc w:val="both"/>
        <w:rPr>
          <w:rFonts w:ascii="Arial" w:hAnsi="Arial" w:cs="Arial"/>
          <w:sz w:val="24"/>
          <w:szCs w:val="24"/>
        </w:rPr>
      </w:pPr>
      <w:r w:rsidRPr="009E00B3">
        <w:rPr>
          <w:rFonts w:ascii="Arial" w:hAnsi="Arial" w:cs="Arial"/>
          <w:sz w:val="24"/>
          <w:szCs w:val="24"/>
        </w:rPr>
        <w:t xml:space="preserve">8.4 Recover from the contractor all costs, losses or damage incurred or sustained by </w:t>
      </w:r>
      <w:r w:rsidR="00AB79C2" w:rsidRPr="009E00B3">
        <w:rPr>
          <w:rFonts w:ascii="Arial" w:hAnsi="Arial" w:cs="Arial"/>
          <w:sz w:val="24"/>
          <w:szCs w:val="24"/>
        </w:rPr>
        <w:t xml:space="preserve"> </w:t>
      </w:r>
    </w:p>
    <w:p w14:paraId="567EF12B" w14:textId="77777777" w:rsidR="006962F0" w:rsidRPr="009E00B3" w:rsidRDefault="00AB79C2" w:rsidP="00FB0942">
      <w:pPr>
        <w:tabs>
          <w:tab w:val="num" w:pos="1418"/>
        </w:tabs>
        <w:spacing w:line="-240" w:lineRule="auto"/>
        <w:jc w:val="both"/>
        <w:rPr>
          <w:rFonts w:ascii="Arial" w:hAnsi="Arial" w:cs="Arial"/>
          <w:sz w:val="24"/>
          <w:szCs w:val="24"/>
        </w:rPr>
      </w:pPr>
      <w:r w:rsidRPr="009E00B3">
        <w:rPr>
          <w:rFonts w:ascii="Arial" w:hAnsi="Arial" w:cs="Arial"/>
          <w:sz w:val="24"/>
          <w:szCs w:val="24"/>
        </w:rPr>
        <w:t xml:space="preserve">      </w:t>
      </w:r>
      <w:r w:rsidR="006962F0" w:rsidRPr="009E00B3">
        <w:rPr>
          <w:rFonts w:ascii="Arial" w:hAnsi="Arial" w:cs="Arial"/>
          <w:sz w:val="24"/>
          <w:szCs w:val="24"/>
        </w:rPr>
        <w:t>Eskom as a result of the award of the disposal agreement: and/or</w:t>
      </w:r>
    </w:p>
    <w:p w14:paraId="5EF6D71C" w14:textId="77777777" w:rsidR="00DA543D" w:rsidRPr="009E00B3" w:rsidRDefault="006962F0" w:rsidP="00FB0942">
      <w:pPr>
        <w:tabs>
          <w:tab w:val="num" w:pos="1418"/>
        </w:tabs>
        <w:spacing w:line="-240" w:lineRule="auto"/>
        <w:jc w:val="both"/>
        <w:rPr>
          <w:rFonts w:ascii="Arial" w:hAnsi="Arial" w:cs="Arial"/>
          <w:sz w:val="24"/>
          <w:szCs w:val="24"/>
        </w:rPr>
      </w:pPr>
      <w:r w:rsidRPr="009E00B3">
        <w:rPr>
          <w:rFonts w:ascii="Arial" w:hAnsi="Arial" w:cs="Arial"/>
          <w:sz w:val="24"/>
          <w:szCs w:val="24"/>
        </w:rPr>
        <w:t xml:space="preserve">8.5 Cancel the disposal agreement and claim any damages, which Eskom may suffer </w:t>
      </w:r>
      <w:r w:rsidR="00DA543D" w:rsidRPr="009E00B3">
        <w:rPr>
          <w:rFonts w:ascii="Arial" w:hAnsi="Arial" w:cs="Arial"/>
          <w:sz w:val="24"/>
          <w:szCs w:val="24"/>
        </w:rPr>
        <w:t xml:space="preserve"> </w:t>
      </w:r>
    </w:p>
    <w:p w14:paraId="3EA73ADE" w14:textId="77777777" w:rsidR="006962F0" w:rsidRPr="009E00B3" w:rsidRDefault="00DA543D" w:rsidP="00FB0942">
      <w:pPr>
        <w:tabs>
          <w:tab w:val="num" w:pos="1418"/>
        </w:tabs>
        <w:spacing w:line="-240" w:lineRule="auto"/>
        <w:jc w:val="both"/>
        <w:rPr>
          <w:rFonts w:ascii="Arial" w:hAnsi="Arial" w:cs="Arial"/>
          <w:sz w:val="24"/>
          <w:szCs w:val="24"/>
        </w:rPr>
      </w:pPr>
      <w:r w:rsidRPr="009E00B3">
        <w:rPr>
          <w:rFonts w:ascii="Arial" w:hAnsi="Arial" w:cs="Arial"/>
          <w:sz w:val="24"/>
          <w:szCs w:val="24"/>
        </w:rPr>
        <w:t xml:space="preserve">      </w:t>
      </w:r>
      <w:r w:rsidR="006962F0" w:rsidRPr="009E00B3">
        <w:rPr>
          <w:rFonts w:ascii="Arial" w:hAnsi="Arial" w:cs="Arial"/>
          <w:sz w:val="24"/>
          <w:szCs w:val="24"/>
        </w:rPr>
        <w:t>by having to make less favourable arrangements after such cancellation.</w:t>
      </w:r>
    </w:p>
    <w:p w14:paraId="308A2D7E" w14:textId="77777777" w:rsidR="006962F0" w:rsidRPr="009E00B3" w:rsidRDefault="006962F0" w:rsidP="00DA543D">
      <w:pPr>
        <w:numPr>
          <w:ilvl w:val="1"/>
          <w:numId w:val="3"/>
        </w:numPr>
        <w:tabs>
          <w:tab w:val="clear" w:pos="1069"/>
          <w:tab w:val="num" w:pos="426"/>
          <w:tab w:val="num" w:pos="1276"/>
        </w:tabs>
        <w:spacing w:line="-240" w:lineRule="auto"/>
        <w:ind w:left="0" w:firstLine="0"/>
        <w:jc w:val="both"/>
        <w:rPr>
          <w:rFonts w:ascii="Arial" w:hAnsi="Arial" w:cs="Arial"/>
          <w:sz w:val="24"/>
          <w:szCs w:val="24"/>
        </w:rPr>
      </w:pPr>
      <w:r w:rsidRPr="009E00B3">
        <w:rPr>
          <w:rFonts w:ascii="Arial" w:hAnsi="Arial" w:cs="Arial"/>
          <w:sz w:val="24"/>
          <w:szCs w:val="24"/>
        </w:rPr>
        <w:t>Each party to Consortium/Sub-contractor must complete a separate declaration.</w:t>
      </w:r>
    </w:p>
    <w:p w14:paraId="40000241" w14:textId="77777777" w:rsidR="006962F0" w:rsidRPr="009E00B3" w:rsidRDefault="006962F0" w:rsidP="00FB0942">
      <w:pPr>
        <w:spacing w:line="-240" w:lineRule="auto"/>
        <w:jc w:val="both"/>
        <w:rPr>
          <w:rFonts w:ascii="Arial" w:hAnsi="Arial" w:cs="Arial"/>
          <w:sz w:val="24"/>
          <w:szCs w:val="24"/>
        </w:rPr>
      </w:pPr>
    </w:p>
    <w:p w14:paraId="5B635C64" w14:textId="77777777" w:rsidR="006962F0" w:rsidRPr="009E00B3" w:rsidRDefault="006962F0" w:rsidP="00FB0942">
      <w:pPr>
        <w:spacing w:line="-240" w:lineRule="auto"/>
        <w:jc w:val="both"/>
        <w:rPr>
          <w:rFonts w:ascii="Arial" w:hAnsi="Arial" w:cs="Arial"/>
          <w:sz w:val="24"/>
          <w:szCs w:val="24"/>
        </w:rPr>
      </w:pPr>
      <w:r w:rsidRPr="009E00B3">
        <w:rPr>
          <w:rFonts w:ascii="Arial" w:hAnsi="Arial" w:cs="Arial"/>
          <w:sz w:val="24"/>
          <w:szCs w:val="24"/>
        </w:rPr>
        <w:t>The onus will be on the tenderer to obtain “Tax Clearance Certificate (in respect of tenders)”, from the office of the South African Revenue Services (SARS) and submit the same with their tenders.</w:t>
      </w:r>
    </w:p>
    <w:p w14:paraId="0DDC4DEF" w14:textId="50EBA005" w:rsidR="006962F0" w:rsidRDefault="006962F0" w:rsidP="006962F0">
      <w:pPr>
        <w:spacing w:line="240" w:lineRule="atLeast"/>
        <w:jc w:val="both"/>
        <w:rPr>
          <w:rFonts w:ascii="Arial" w:hAnsi="Arial" w:cs="Arial"/>
          <w:b/>
          <w:sz w:val="24"/>
          <w:szCs w:val="24"/>
        </w:rPr>
      </w:pPr>
    </w:p>
    <w:p w14:paraId="7A66B408" w14:textId="51159D67" w:rsidR="002B4F0B" w:rsidRDefault="002B4F0B" w:rsidP="006962F0">
      <w:pPr>
        <w:spacing w:line="240" w:lineRule="atLeast"/>
        <w:jc w:val="both"/>
        <w:rPr>
          <w:rFonts w:ascii="Arial" w:hAnsi="Arial" w:cs="Arial"/>
          <w:b/>
          <w:sz w:val="24"/>
          <w:szCs w:val="24"/>
        </w:rPr>
      </w:pPr>
    </w:p>
    <w:p w14:paraId="4544540E" w14:textId="77777777" w:rsidR="002B4F0B" w:rsidRPr="009E00B3" w:rsidRDefault="002B4F0B" w:rsidP="006962F0">
      <w:pPr>
        <w:spacing w:line="240" w:lineRule="atLeast"/>
        <w:jc w:val="both"/>
        <w:rPr>
          <w:rFonts w:ascii="Arial" w:hAnsi="Arial" w:cs="Arial"/>
          <w:b/>
          <w:sz w:val="24"/>
          <w:szCs w:val="24"/>
        </w:rPr>
      </w:pPr>
    </w:p>
    <w:p w14:paraId="57A688FD" w14:textId="77777777" w:rsidR="006962F0" w:rsidRPr="009E00B3" w:rsidRDefault="006962F0" w:rsidP="006962F0">
      <w:pPr>
        <w:spacing w:line="240" w:lineRule="atLeast"/>
        <w:jc w:val="both"/>
        <w:rPr>
          <w:rFonts w:ascii="Arial" w:hAnsi="Arial" w:cs="Arial"/>
          <w:b/>
          <w:sz w:val="24"/>
          <w:szCs w:val="24"/>
        </w:rPr>
      </w:pPr>
      <w:r w:rsidRPr="009E00B3">
        <w:rPr>
          <w:rFonts w:ascii="Arial" w:hAnsi="Arial" w:cs="Arial"/>
          <w:b/>
          <w:sz w:val="24"/>
          <w:szCs w:val="24"/>
        </w:rPr>
        <w:lastRenderedPageBreak/>
        <w:t>9</w:t>
      </w:r>
      <w:r w:rsidR="002C0256" w:rsidRPr="009E00B3">
        <w:rPr>
          <w:rFonts w:ascii="Arial" w:hAnsi="Arial" w:cs="Arial"/>
          <w:b/>
          <w:sz w:val="24"/>
          <w:szCs w:val="24"/>
        </w:rPr>
        <w:t xml:space="preserve">. </w:t>
      </w:r>
      <w:r w:rsidRPr="009E00B3">
        <w:rPr>
          <w:rFonts w:ascii="Arial" w:hAnsi="Arial" w:cs="Arial"/>
          <w:b/>
          <w:sz w:val="24"/>
          <w:szCs w:val="24"/>
        </w:rPr>
        <w:t>VARIATION</w:t>
      </w:r>
    </w:p>
    <w:p w14:paraId="2AE23079" w14:textId="77777777" w:rsidR="006962F0" w:rsidRPr="009E00B3" w:rsidRDefault="006962F0" w:rsidP="006962F0">
      <w:pPr>
        <w:spacing w:line="240" w:lineRule="atLeast"/>
        <w:jc w:val="both"/>
        <w:rPr>
          <w:rFonts w:ascii="Arial" w:hAnsi="Arial" w:cs="Arial"/>
          <w:b/>
          <w:sz w:val="24"/>
          <w:szCs w:val="24"/>
        </w:rPr>
      </w:pPr>
    </w:p>
    <w:p w14:paraId="426A4E46" w14:textId="77777777" w:rsidR="006962F0" w:rsidRPr="009E00B3" w:rsidRDefault="006962F0" w:rsidP="006962F0">
      <w:pPr>
        <w:spacing w:line="240" w:lineRule="atLeast"/>
        <w:jc w:val="both"/>
        <w:rPr>
          <w:rFonts w:ascii="Arial" w:hAnsi="Arial" w:cs="Arial"/>
          <w:sz w:val="24"/>
          <w:szCs w:val="24"/>
        </w:rPr>
      </w:pPr>
      <w:r w:rsidRPr="009E00B3">
        <w:rPr>
          <w:rFonts w:ascii="Arial" w:hAnsi="Arial" w:cs="Arial"/>
          <w:sz w:val="24"/>
          <w:szCs w:val="24"/>
        </w:rPr>
        <w:t>No variation or modification of the proposed agreement shall be in force, unless the same is confirmed in writing.</w:t>
      </w:r>
    </w:p>
    <w:p w14:paraId="0349B5BD" w14:textId="766638E6" w:rsidR="006962F0" w:rsidRDefault="006962F0" w:rsidP="006962F0">
      <w:pPr>
        <w:spacing w:line="240" w:lineRule="atLeast"/>
        <w:jc w:val="both"/>
        <w:rPr>
          <w:rFonts w:ascii="Arial" w:hAnsi="Arial" w:cs="Arial"/>
          <w:sz w:val="24"/>
          <w:szCs w:val="24"/>
        </w:rPr>
      </w:pPr>
    </w:p>
    <w:p w14:paraId="64B5CFA6" w14:textId="2DEBFE61" w:rsidR="002873C0" w:rsidRDefault="002873C0" w:rsidP="006962F0">
      <w:pPr>
        <w:spacing w:line="240" w:lineRule="atLeast"/>
        <w:jc w:val="both"/>
        <w:rPr>
          <w:rFonts w:ascii="Arial" w:hAnsi="Arial" w:cs="Arial"/>
          <w:sz w:val="24"/>
          <w:szCs w:val="24"/>
        </w:rPr>
      </w:pPr>
    </w:p>
    <w:p w14:paraId="518A985E" w14:textId="77777777" w:rsidR="002873C0" w:rsidRPr="009E00B3" w:rsidRDefault="002873C0" w:rsidP="006962F0">
      <w:pPr>
        <w:spacing w:line="240" w:lineRule="atLeast"/>
        <w:jc w:val="both"/>
        <w:rPr>
          <w:rFonts w:ascii="Arial" w:hAnsi="Arial" w:cs="Arial"/>
          <w:sz w:val="24"/>
          <w:szCs w:val="24"/>
        </w:rPr>
      </w:pPr>
    </w:p>
    <w:p w14:paraId="3DCDD320" w14:textId="77777777" w:rsidR="006962F0" w:rsidRPr="009E00B3" w:rsidRDefault="006962F0" w:rsidP="006962F0">
      <w:pPr>
        <w:spacing w:line="240" w:lineRule="atLeast"/>
        <w:jc w:val="both"/>
        <w:rPr>
          <w:rFonts w:ascii="Arial" w:hAnsi="Arial" w:cs="Arial"/>
          <w:b/>
          <w:sz w:val="24"/>
          <w:szCs w:val="24"/>
        </w:rPr>
      </w:pPr>
      <w:r w:rsidRPr="009E00B3">
        <w:rPr>
          <w:rFonts w:ascii="Arial" w:hAnsi="Arial" w:cs="Arial"/>
          <w:b/>
          <w:sz w:val="24"/>
          <w:szCs w:val="24"/>
        </w:rPr>
        <w:t>10</w:t>
      </w:r>
      <w:r w:rsidR="002C0256" w:rsidRPr="009E00B3">
        <w:rPr>
          <w:rFonts w:ascii="Arial" w:hAnsi="Arial" w:cs="Arial"/>
          <w:b/>
          <w:sz w:val="24"/>
          <w:szCs w:val="24"/>
        </w:rPr>
        <w:t xml:space="preserve">. </w:t>
      </w:r>
      <w:r w:rsidRPr="009E00B3">
        <w:rPr>
          <w:rFonts w:ascii="Arial" w:hAnsi="Arial" w:cs="Arial"/>
          <w:b/>
          <w:sz w:val="24"/>
          <w:szCs w:val="24"/>
        </w:rPr>
        <w:t>CRITERIA USED FOR EVALUATION OF OFFERS</w:t>
      </w:r>
    </w:p>
    <w:p w14:paraId="1C2946B3" w14:textId="77777777" w:rsidR="006962F0" w:rsidRPr="009E00B3" w:rsidRDefault="006962F0" w:rsidP="006962F0">
      <w:pPr>
        <w:spacing w:line="240" w:lineRule="atLeast"/>
        <w:jc w:val="both"/>
        <w:rPr>
          <w:rFonts w:ascii="Arial" w:hAnsi="Arial" w:cs="Arial"/>
          <w:sz w:val="24"/>
          <w:szCs w:val="24"/>
        </w:rPr>
      </w:pPr>
    </w:p>
    <w:p w14:paraId="768A03DC" w14:textId="77777777" w:rsidR="006962F0" w:rsidRPr="009E00B3" w:rsidRDefault="006962F0" w:rsidP="006962F0">
      <w:pPr>
        <w:spacing w:line="240" w:lineRule="atLeast"/>
        <w:jc w:val="both"/>
        <w:rPr>
          <w:rFonts w:ascii="Arial" w:hAnsi="Arial" w:cs="Arial"/>
          <w:sz w:val="24"/>
          <w:szCs w:val="24"/>
        </w:rPr>
      </w:pPr>
      <w:r w:rsidRPr="009E00B3">
        <w:rPr>
          <w:rFonts w:ascii="Arial" w:hAnsi="Arial" w:cs="Arial"/>
          <w:sz w:val="24"/>
          <w:szCs w:val="24"/>
        </w:rPr>
        <w:t>In terms of the ESKOM Purchasing Pact, the following criteria will be used in the evaluation and awarding of the contract:</w:t>
      </w:r>
    </w:p>
    <w:p w14:paraId="27C31006" w14:textId="77777777" w:rsidR="006962F0" w:rsidRPr="009E00B3" w:rsidRDefault="006962F0" w:rsidP="006962F0">
      <w:pPr>
        <w:spacing w:line="240" w:lineRule="atLeast"/>
        <w:jc w:val="both"/>
        <w:rPr>
          <w:rFonts w:ascii="Arial" w:hAnsi="Arial" w:cs="Arial"/>
          <w:sz w:val="24"/>
          <w:szCs w:val="24"/>
        </w:rPr>
      </w:pP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417"/>
      </w:tblGrid>
      <w:tr w:rsidR="006962F0" w:rsidRPr="009E00B3" w14:paraId="0E07B38E" w14:textId="77777777" w:rsidTr="00616A49">
        <w:tc>
          <w:tcPr>
            <w:tcW w:w="4622" w:type="dxa"/>
            <w:shd w:val="clear" w:color="auto" w:fill="auto"/>
          </w:tcPr>
          <w:p w14:paraId="014A8ED3" w14:textId="77777777" w:rsidR="006962F0" w:rsidRPr="009E00B3" w:rsidRDefault="006962F0" w:rsidP="00616A49">
            <w:pPr>
              <w:tabs>
                <w:tab w:val="left" w:pos="720"/>
              </w:tabs>
              <w:jc w:val="both"/>
              <w:rPr>
                <w:rFonts w:ascii="Arial" w:hAnsi="Arial" w:cs="Arial"/>
                <w:b/>
                <w:sz w:val="24"/>
                <w:szCs w:val="24"/>
              </w:rPr>
            </w:pPr>
            <w:r w:rsidRPr="009E00B3">
              <w:rPr>
                <w:rFonts w:ascii="Arial" w:hAnsi="Arial" w:cs="Arial"/>
                <w:b/>
                <w:sz w:val="24"/>
                <w:szCs w:val="24"/>
              </w:rPr>
              <w:t>Evaluation Criteria</w:t>
            </w:r>
          </w:p>
        </w:tc>
        <w:tc>
          <w:tcPr>
            <w:tcW w:w="4417" w:type="dxa"/>
            <w:shd w:val="clear" w:color="auto" w:fill="auto"/>
          </w:tcPr>
          <w:p w14:paraId="2455E38F" w14:textId="77777777" w:rsidR="006962F0" w:rsidRPr="009E00B3" w:rsidRDefault="006962F0" w:rsidP="00616A49">
            <w:pPr>
              <w:tabs>
                <w:tab w:val="left" w:pos="720"/>
              </w:tabs>
              <w:jc w:val="both"/>
              <w:rPr>
                <w:rFonts w:ascii="Arial" w:hAnsi="Arial" w:cs="Arial"/>
                <w:b/>
                <w:sz w:val="24"/>
                <w:szCs w:val="24"/>
              </w:rPr>
            </w:pPr>
            <w:r w:rsidRPr="009E00B3">
              <w:rPr>
                <w:rFonts w:ascii="Arial" w:hAnsi="Arial" w:cs="Arial"/>
                <w:b/>
                <w:sz w:val="24"/>
                <w:szCs w:val="24"/>
              </w:rPr>
              <w:t>Weighting</w:t>
            </w:r>
          </w:p>
        </w:tc>
      </w:tr>
      <w:tr w:rsidR="006962F0" w:rsidRPr="009E00B3" w14:paraId="12614563" w14:textId="77777777" w:rsidTr="00616A49">
        <w:tc>
          <w:tcPr>
            <w:tcW w:w="4622" w:type="dxa"/>
            <w:shd w:val="clear" w:color="auto" w:fill="auto"/>
          </w:tcPr>
          <w:p w14:paraId="587FFBF4" w14:textId="77777777" w:rsidR="006962F0" w:rsidRPr="009E00B3" w:rsidRDefault="006962F0" w:rsidP="00616A49">
            <w:pPr>
              <w:tabs>
                <w:tab w:val="left" w:pos="720"/>
              </w:tabs>
              <w:jc w:val="both"/>
              <w:rPr>
                <w:rFonts w:ascii="Arial" w:hAnsi="Arial" w:cs="Arial"/>
                <w:sz w:val="24"/>
                <w:szCs w:val="24"/>
              </w:rPr>
            </w:pPr>
            <w:r w:rsidRPr="009E00B3">
              <w:rPr>
                <w:rFonts w:ascii="Arial" w:hAnsi="Arial" w:cs="Arial"/>
                <w:sz w:val="24"/>
                <w:szCs w:val="24"/>
              </w:rPr>
              <w:t>Financial – Best price</w:t>
            </w:r>
          </w:p>
        </w:tc>
        <w:tc>
          <w:tcPr>
            <w:tcW w:w="4417" w:type="dxa"/>
            <w:shd w:val="clear" w:color="auto" w:fill="auto"/>
          </w:tcPr>
          <w:p w14:paraId="40F1AC06" w14:textId="1429F8EB" w:rsidR="006962F0" w:rsidRPr="009E00B3" w:rsidRDefault="003F65A4" w:rsidP="00616A49">
            <w:pPr>
              <w:tabs>
                <w:tab w:val="left" w:pos="720"/>
              </w:tabs>
              <w:jc w:val="both"/>
              <w:rPr>
                <w:rFonts w:ascii="Arial" w:hAnsi="Arial" w:cs="Arial"/>
                <w:sz w:val="24"/>
                <w:szCs w:val="24"/>
              </w:rPr>
            </w:pPr>
            <w:ins w:id="18" w:author="Lethu Macala [2]" w:date="2022-05-20T10:17:00Z">
              <w:r>
                <w:rPr>
                  <w:rFonts w:ascii="Arial" w:hAnsi="Arial" w:cs="Arial"/>
                  <w:sz w:val="24"/>
                  <w:szCs w:val="24"/>
                </w:rPr>
                <w:t>80</w:t>
              </w:r>
            </w:ins>
          </w:p>
        </w:tc>
      </w:tr>
      <w:tr w:rsidR="003F65A4" w:rsidRPr="009E00B3" w14:paraId="157D80F4" w14:textId="77777777" w:rsidTr="00616A49">
        <w:trPr>
          <w:ins w:id="19" w:author="Lethu Macala [2]" w:date="2022-05-20T10:17:00Z"/>
        </w:trPr>
        <w:tc>
          <w:tcPr>
            <w:tcW w:w="4622" w:type="dxa"/>
            <w:shd w:val="clear" w:color="auto" w:fill="auto"/>
          </w:tcPr>
          <w:p w14:paraId="691F56C4" w14:textId="49E369AF" w:rsidR="003F65A4" w:rsidRPr="009E00B3" w:rsidRDefault="003F65A4" w:rsidP="00616A49">
            <w:pPr>
              <w:tabs>
                <w:tab w:val="left" w:pos="720"/>
              </w:tabs>
              <w:jc w:val="both"/>
              <w:rPr>
                <w:ins w:id="20" w:author="Lethu Macala [2]" w:date="2022-05-20T10:17:00Z"/>
                <w:rFonts w:ascii="Arial" w:hAnsi="Arial" w:cs="Arial"/>
                <w:sz w:val="24"/>
                <w:szCs w:val="24"/>
              </w:rPr>
            </w:pPr>
            <w:ins w:id="21" w:author="Lethu Macala [2]" w:date="2022-05-20T10:17:00Z">
              <w:r>
                <w:rPr>
                  <w:rFonts w:ascii="Arial" w:hAnsi="Arial" w:cs="Arial"/>
                  <w:sz w:val="24"/>
                  <w:szCs w:val="24"/>
                </w:rPr>
                <w:t>BBBEE</w:t>
              </w:r>
            </w:ins>
          </w:p>
        </w:tc>
        <w:tc>
          <w:tcPr>
            <w:tcW w:w="4417" w:type="dxa"/>
            <w:shd w:val="clear" w:color="auto" w:fill="auto"/>
          </w:tcPr>
          <w:p w14:paraId="7250814E" w14:textId="6B44F344" w:rsidR="003F65A4" w:rsidRDefault="003F65A4" w:rsidP="00616A49">
            <w:pPr>
              <w:tabs>
                <w:tab w:val="left" w:pos="720"/>
              </w:tabs>
              <w:jc w:val="both"/>
              <w:rPr>
                <w:ins w:id="22" w:author="Lethu Macala [2]" w:date="2022-05-20T10:17:00Z"/>
                <w:rFonts w:ascii="Arial" w:hAnsi="Arial" w:cs="Arial"/>
                <w:sz w:val="24"/>
                <w:szCs w:val="24"/>
              </w:rPr>
            </w:pPr>
            <w:ins w:id="23" w:author="Lethu Macala [2]" w:date="2022-05-20T10:17:00Z">
              <w:r>
                <w:rPr>
                  <w:rFonts w:ascii="Arial" w:hAnsi="Arial" w:cs="Arial"/>
                  <w:sz w:val="24"/>
                  <w:szCs w:val="24"/>
                </w:rPr>
                <w:t>20</w:t>
              </w:r>
            </w:ins>
          </w:p>
        </w:tc>
      </w:tr>
    </w:tbl>
    <w:p w14:paraId="46991222" w14:textId="77777777" w:rsidR="00C3160F" w:rsidRPr="009E00B3" w:rsidRDefault="00C3160F" w:rsidP="006962F0">
      <w:pPr>
        <w:spacing w:line="240" w:lineRule="atLeast"/>
        <w:jc w:val="both"/>
        <w:rPr>
          <w:rFonts w:ascii="Arial" w:hAnsi="Arial" w:cs="Arial"/>
          <w:b/>
          <w:sz w:val="24"/>
          <w:szCs w:val="24"/>
        </w:rPr>
      </w:pPr>
    </w:p>
    <w:p w14:paraId="7959790A" w14:textId="77777777" w:rsidR="006962F0" w:rsidRPr="009E00B3" w:rsidRDefault="006962F0" w:rsidP="006962F0">
      <w:pPr>
        <w:tabs>
          <w:tab w:val="left" w:pos="8080"/>
        </w:tabs>
        <w:jc w:val="both"/>
        <w:rPr>
          <w:rFonts w:ascii="Arial" w:hAnsi="Arial" w:cs="Arial"/>
          <w:sz w:val="24"/>
          <w:szCs w:val="24"/>
        </w:rPr>
      </w:pPr>
      <w:r w:rsidRPr="009E00B3">
        <w:rPr>
          <w:rFonts w:ascii="Arial" w:hAnsi="Arial" w:cs="Arial"/>
          <w:sz w:val="24"/>
          <w:szCs w:val="24"/>
        </w:rPr>
        <w:t xml:space="preserve">Yours </w:t>
      </w:r>
      <w:r w:rsidR="00F36BEE" w:rsidRPr="009E00B3">
        <w:rPr>
          <w:rFonts w:ascii="Arial" w:hAnsi="Arial" w:cs="Arial"/>
          <w:sz w:val="24"/>
          <w:szCs w:val="24"/>
        </w:rPr>
        <w:t>F</w:t>
      </w:r>
      <w:r w:rsidRPr="009E00B3">
        <w:rPr>
          <w:rFonts w:ascii="Arial" w:hAnsi="Arial" w:cs="Arial"/>
          <w:sz w:val="24"/>
          <w:szCs w:val="24"/>
        </w:rPr>
        <w:t>aithfully</w:t>
      </w:r>
    </w:p>
    <w:p w14:paraId="78857AE7" w14:textId="77777777" w:rsidR="006962F0" w:rsidRPr="009E00B3" w:rsidRDefault="006962F0" w:rsidP="006962F0">
      <w:pPr>
        <w:tabs>
          <w:tab w:val="left" w:pos="8080"/>
        </w:tabs>
        <w:jc w:val="both"/>
        <w:rPr>
          <w:rFonts w:ascii="Arial" w:hAnsi="Arial" w:cs="Arial"/>
          <w:sz w:val="24"/>
          <w:szCs w:val="24"/>
        </w:rPr>
      </w:pPr>
    </w:p>
    <w:p w14:paraId="5399F413" w14:textId="6CB27135" w:rsidR="006962F0" w:rsidRPr="009E00B3" w:rsidRDefault="002B4F0B" w:rsidP="006962F0">
      <w:pPr>
        <w:pStyle w:val="Heading5"/>
        <w:rPr>
          <w:rFonts w:cs="Arial"/>
          <w:sz w:val="24"/>
          <w:szCs w:val="24"/>
        </w:rPr>
      </w:pPr>
      <w:r>
        <w:rPr>
          <w:rFonts w:cs="Arial"/>
          <w:sz w:val="24"/>
          <w:szCs w:val="24"/>
        </w:rPr>
        <w:t>Reggy Maseko</w:t>
      </w:r>
    </w:p>
    <w:p w14:paraId="54355A30" w14:textId="77777777" w:rsidR="006962F0" w:rsidRPr="009E00B3" w:rsidRDefault="006962F0" w:rsidP="006962F0">
      <w:pPr>
        <w:rPr>
          <w:rFonts w:ascii="Arial" w:hAnsi="Arial" w:cs="Arial"/>
          <w:sz w:val="24"/>
          <w:szCs w:val="24"/>
        </w:rPr>
      </w:pPr>
      <w:r w:rsidRPr="009E00B3">
        <w:rPr>
          <w:rFonts w:ascii="Arial" w:hAnsi="Arial" w:cs="Arial"/>
          <w:sz w:val="24"/>
          <w:szCs w:val="24"/>
        </w:rPr>
        <w:t>Investment Recovery Section</w:t>
      </w:r>
    </w:p>
    <w:p w14:paraId="1DD1C2C0" w14:textId="77777777" w:rsidR="006962F0" w:rsidRPr="009E00B3" w:rsidRDefault="006962F0" w:rsidP="006962F0">
      <w:pPr>
        <w:rPr>
          <w:rFonts w:ascii="Arial" w:hAnsi="Arial" w:cs="Arial"/>
          <w:sz w:val="24"/>
          <w:szCs w:val="24"/>
        </w:rPr>
      </w:pPr>
      <w:r w:rsidRPr="009E00B3">
        <w:rPr>
          <w:rFonts w:ascii="Arial" w:hAnsi="Arial" w:cs="Arial"/>
          <w:sz w:val="24"/>
          <w:szCs w:val="24"/>
        </w:rPr>
        <w:t>Group Commercial</w:t>
      </w:r>
    </w:p>
    <w:p w14:paraId="254CC6A4" w14:textId="77777777" w:rsidR="0004046B" w:rsidRPr="009E00B3" w:rsidRDefault="0004046B" w:rsidP="006962F0">
      <w:pPr>
        <w:rPr>
          <w:rFonts w:ascii="Arial" w:hAnsi="Arial" w:cs="Arial"/>
          <w:sz w:val="24"/>
          <w:szCs w:val="24"/>
        </w:rPr>
      </w:pPr>
    </w:p>
    <w:p w14:paraId="0D6D44CB" w14:textId="77777777" w:rsidR="00F36BEE" w:rsidRPr="009E00B3" w:rsidRDefault="00F36BEE">
      <w:pPr>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126"/>
      </w:tblGrid>
      <w:tr w:rsidR="006962F0" w:rsidRPr="009E00B3" w14:paraId="2F08DFBA" w14:textId="77777777" w:rsidTr="002C0256">
        <w:tc>
          <w:tcPr>
            <w:tcW w:w="2835" w:type="dxa"/>
          </w:tcPr>
          <w:p w14:paraId="33F4D09A" w14:textId="77777777" w:rsidR="006962F0" w:rsidRPr="009E00B3" w:rsidRDefault="006962F0" w:rsidP="00616A49">
            <w:pPr>
              <w:rPr>
                <w:rFonts w:ascii="Arial" w:hAnsi="Arial" w:cs="Arial"/>
                <w:color w:val="000000"/>
                <w:sz w:val="24"/>
                <w:szCs w:val="24"/>
              </w:rPr>
            </w:pPr>
            <w:r w:rsidRPr="009E00B3">
              <w:rPr>
                <w:rFonts w:ascii="Arial" w:hAnsi="Arial" w:cs="Arial"/>
                <w:color w:val="FFFFFF"/>
                <w:sz w:val="24"/>
                <w:szCs w:val="24"/>
              </w:rPr>
              <w:t>.</w:t>
            </w:r>
            <w:r w:rsidRPr="009E00B3">
              <w:rPr>
                <w:rFonts w:ascii="Arial" w:hAnsi="Arial" w:cs="Arial"/>
                <w:sz w:val="24"/>
                <w:szCs w:val="24"/>
                <w:lang w:val="en-US" w:eastAsia="en-ZA"/>
              </w:rPr>
              <w:t xml:space="preserve"> </w:t>
            </w:r>
            <w:r w:rsidRPr="009E00B3">
              <w:rPr>
                <w:rFonts w:ascii="Arial" w:hAnsi="Arial" w:cs="Arial"/>
                <w:sz w:val="24"/>
                <w:szCs w:val="24"/>
                <w:lang w:val="en-US" w:eastAsia="en-ZA"/>
              </w:rPr>
              <w:object w:dxaOrig="10892" w:dyaOrig="3240" w14:anchorId="39B5DA3F">
                <v:shape id="_x0000_i1028" type="#_x0000_t75" style="width:134.5pt;height:41.5pt" o:ole="" fillcolor="window">
                  <v:imagedata r:id="rId17" o:title=""/>
                </v:shape>
                <o:OLEObject Type="Embed" ProgID="MSPhotoEd.3" ShapeID="_x0000_i1028" DrawAspect="Content" ObjectID="_1741590902" r:id="rId18"/>
              </w:object>
            </w:r>
          </w:p>
        </w:tc>
        <w:tc>
          <w:tcPr>
            <w:tcW w:w="4678" w:type="dxa"/>
          </w:tcPr>
          <w:p w14:paraId="51F367E8" w14:textId="77777777" w:rsidR="006962F0" w:rsidRPr="009E00B3" w:rsidRDefault="006962F0" w:rsidP="00616A49">
            <w:pPr>
              <w:pStyle w:val="Heading1"/>
              <w:jc w:val="center"/>
              <w:rPr>
                <w:rFonts w:cs="Arial"/>
                <w:sz w:val="24"/>
                <w:szCs w:val="24"/>
              </w:rPr>
            </w:pPr>
            <w:r w:rsidRPr="009E00B3">
              <w:rPr>
                <w:rFonts w:cs="Arial"/>
                <w:sz w:val="24"/>
                <w:szCs w:val="24"/>
              </w:rPr>
              <w:t>INVESTMENT RECOVERY</w:t>
            </w:r>
          </w:p>
          <w:p w14:paraId="01E5FF75" w14:textId="77777777" w:rsidR="006962F0" w:rsidRPr="009E00B3" w:rsidRDefault="006962F0" w:rsidP="00616A49">
            <w:pPr>
              <w:jc w:val="center"/>
              <w:rPr>
                <w:rFonts w:ascii="Arial" w:hAnsi="Arial" w:cs="Arial"/>
                <w:b/>
                <w:color w:val="000000"/>
                <w:sz w:val="24"/>
                <w:szCs w:val="24"/>
              </w:rPr>
            </w:pPr>
          </w:p>
          <w:p w14:paraId="6F85EC9D" w14:textId="77777777" w:rsidR="006962F0" w:rsidRPr="009E00B3" w:rsidRDefault="006962F0" w:rsidP="00616A49">
            <w:pPr>
              <w:jc w:val="center"/>
              <w:rPr>
                <w:rFonts w:ascii="Arial" w:hAnsi="Arial" w:cs="Arial"/>
                <w:b/>
                <w:snapToGrid w:val="0"/>
                <w:color w:val="000000"/>
                <w:sz w:val="24"/>
                <w:szCs w:val="24"/>
              </w:rPr>
            </w:pPr>
            <w:r w:rsidRPr="009E00B3">
              <w:rPr>
                <w:rFonts w:ascii="Arial" w:hAnsi="Arial" w:cs="Arial"/>
                <w:b/>
                <w:snapToGrid w:val="0"/>
                <w:color w:val="000000"/>
                <w:sz w:val="24"/>
                <w:szCs w:val="24"/>
              </w:rPr>
              <w:t>OFFER TO PURCHASE FORM</w:t>
            </w:r>
          </w:p>
          <w:p w14:paraId="7FD33D51" w14:textId="77777777" w:rsidR="006962F0" w:rsidRPr="009E00B3" w:rsidRDefault="006962F0" w:rsidP="002B6EF3">
            <w:pPr>
              <w:rPr>
                <w:rFonts w:ascii="Arial" w:hAnsi="Arial" w:cs="Arial"/>
                <w:color w:val="000000"/>
                <w:sz w:val="24"/>
                <w:szCs w:val="24"/>
              </w:rPr>
            </w:pPr>
          </w:p>
        </w:tc>
        <w:tc>
          <w:tcPr>
            <w:tcW w:w="2126" w:type="dxa"/>
          </w:tcPr>
          <w:p w14:paraId="65E44E20" w14:textId="77777777" w:rsidR="006962F0" w:rsidRPr="009E00B3" w:rsidRDefault="006962F0" w:rsidP="00616A49">
            <w:pPr>
              <w:rPr>
                <w:rFonts w:ascii="Arial" w:hAnsi="Arial" w:cs="Arial"/>
                <w:color w:val="000000"/>
                <w:sz w:val="24"/>
                <w:szCs w:val="24"/>
              </w:rPr>
            </w:pPr>
          </w:p>
          <w:p w14:paraId="5149B9F8" w14:textId="4ECC38C9" w:rsidR="006962F0" w:rsidRPr="009E00B3" w:rsidRDefault="006962F0" w:rsidP="00616A49">
            <w:pPr>
              <w:rPr>
                <w:rFonts w:ascii="Arial" w:hAnsi="Arial" w:cs="Arial"/>
                <w:color w:val="000000"/>
                <w:sz w:val="24"/>
                <w:szCs w:val="24"/>
              </w:rPr>
            </w:pPr>
          </w:p>
          <w:p w14:paraId="147030B2" w14:textId="47BDCCCF" w:rsidR="006962F0" w:rsidRPr="009E00B3" w:rsidRDefault="00A011AA" w:rsidP="00616A49">
            <w:pPr>
              <w:rPr>
                <w:rFonts w:ascii="Arial" w:hAnsi="Arial" w:cs="Arial"/>
                <w:color w:val="000000"/>
                <w:sz w:val="24"/>
                <w:szCs w:val="24"/>
              </w:rPr>
            </w:pPr>
            <w:r w:rsidRPr="00993E71">
              <w:rPr>
                <w:rFonts w:ascii="Arial" w:hAnsi="Arial" w:cs="Arial"/>
                <w:b/>
                <w:bCs/>
                <w:sz w:val="24"/>
                <w:szCs w:val="24"/>
              </w:rPr>
              <w:t>OLT2066924</w:t>
            </w:r>
          </w:p>
        </w:tc>
      </w:tr>
    </w:tbl>
    <w:p w14:paraId="027BABDB" w14:textId="77777777" w:rsidR="006962F0" w:rsidRPr="009E00B3" w:rsidRDefault="006962F0" w:rsidP="006962F0">
      <w:pPr>
        <w:rPr>
          <w:rFonts w:ascii="Arial" w:hAnsi="Arial" w:cs="Arial"/>
          <w:sz w:val="24"/>
          <w:szCs w:val="24"/>
        </w:rPr>
      </w:pPr>
    </w:p>
    <w:p w14:paraId="5D7C9665" w14:textId="042C1435" w:rsidR="006962F0" w:rsidRPr="009E00B3" w:rsidRDefault="006962F0" w:rsidP="006962F0">
      <w:pPr>
        <w:rPr>
          <w:rFonts w:ascii="Arial" w:hAnsi="Arial" w:cs="Arial"/>
          <w:sz w:val="24"/>
          <w:szCs w:val="24"/>
        </w:rPr>
      </w:pPr>
      <w:r w:rsidRPr="009E00B3">
        <w:rPr>
          <w:rFonts w:ascii="Arial" w:hAnsi="Arial" w:cs="Arial"/>
          <w:sz w:val="24"/>
          <w:szCs w:val="24"/>
        </w:rPr>
        <w:t>ENQUIRY NO:</w:t>
      </w:r>
      <w:r w:rsidR="00993E71" w:rsidRPr="00993E71">
        <w:rPr>
          <w:rFonts w:ascii="Arial" w:hAnsi="Arial" w:cs="Arial"/>
          <w:b/>
          <w:bCs/>
          <w:sz w:val="24"/>
          <w:szCs w:val="24"/>
        </w:rPr>
        <w:t>OLT2066924</w:t>
      </w:r>
    </w:p>
    <w:p w14:paraId="0FA2967C" w14:textId="77777777" w:rsidR="006962F0" w:rsidRPr="009E00B3" w:rsidRDefault="006962F0" w:rsidP="006962F0">
      <w:pPr>
        <w:rPr>
          <w:rFonts w:ascii="Arial" w:hAnsi="Arial" w:cs="Arial"/>
          <w:sz w:val="24"/>
          <w:szCs w:val="24"/>
        </w:rPr>
      </w:pPr>
    </w:p>
    <w:p w14:paraId="6B73CBD7" w14:textId="296560D7" w:rsidR="006962F0" w:rsidRPr="009E00B3" w:rsidRDefault="006962F0" w:rsidP="006962F0">
      <w:pPr>
        <w:pStyle w:val="Heading3"/>
        <w:rPr>
          <w:rFonts w:ascii="Arial" w:hAnsi="Arial" w:cs="Arial"/>
          <w:b w:val="0"/>
          <w:sz w:val="24"/>
          <w:szCs w:val="24"/>
        </w:rPr>
      </w:pPr>
      <w:r w:rsidRPr="009E00B3">
        <w:rPr>
          <w:rFonts w:ascii="Arial" w:hAnsi="Arial" w:cs="Arial"/>
          <w:b w:val="0"/>
          <w:sz w:val="24"/>
          <w:szCs w:val="24"/>
        </w:rPr>
        <w:t>CLOSING DATE</w:t>
      </w:r>
      <w:r w:rsidR="002C0256" w:rsidRPr="009E00B3">
        <w:rPr>
          <w:rFonts w:ascii="Arial" w:hAnsi="Arial" w:cs="Arial"/>
          <w:b w:val="0"/>
          <w:sz w:val="24"/>
          <w:szCs w:val="24"/>
        </w:rPr>
        <w:t>:</w:t>
      </w:r>
      <w:r w:rsidR="002C0256" w:rsidRPr="009E00B3">
        <w:rPr>
          <w:rFonts w:ascii="Arial" w:hAnsi="Arial" w:cs="Arial"/>
          <w:b w:val="0"/>
          <w:sz w:val="24"/>
          <w:szCs w:val="24"/>
        </w:rPr>
        <w:tab/>
      </w:r>
      <w:r w:rsidR="00CE1574" w:rsidRPr="009E00B3">
        <w:rPr>
          <w:rFonts w:ascii="Arial" w:hAnsi="Arial" w:cs="Arial"/>
          <w:b w:val="0"/>
          <w:sz w:val="24"/>
          <w:szCs w:val="24"/>
        </w:rPr>
        <w:tab/>
      </w:r>
      <w:r w:rsidR="002B6EF3" w:rsidRPr="009E00B3">
        <w:rPr>
          <w:rFonts w:ascii="Arial" w:hAnsi="Arial" w:cs="Arial"/>
          <w:b w:val="0"/>
          <w:sz w:val="24"/>
          <w:szCs w:val="24"/>
        </w:rPr>
        <w:t>10:</w:t>
      </w:r>
      <w:r w:rsidR="00CE1574" w:rsidRPr="009E00B3">
        <w:rPr>
          <w:rFonts w:ascii="Arial" w:hAnsi="Arial" w:cs="Arial"/>
          <w:b w:val="0"/>
          <w:sz w:val="24"/>
          <w:szCs w:val="24"/>
        </w:rPr>
        <w:t>00,</w:t>
      </w:r>
      <w:r w:rsidR="002873C0">
        <w:rPr>
          <w:rFonts w:ascii="Arial" w:hAnsi="Arial" w:cs="Arial"/>
          <w:b w:val="0"/>
          <w:sz w:val="24"/>
          <w:szCs w:val="24"/>
        </w:rPr>
        <w:t>1</w:t>
      </w:r>
      <w:r w:rsidR="008A5A73">
        <w:rPr>
          <w:rFonts w:ascii="Arial" w:hAnsi="Arial" w:cs="Arial"/>
          <w:b w:val="0"/>
          <w:sz w:val="24"/>
          <w:szCs w:val="24"/>
        </w:rPr>
        <w:t>7</w:t>
      </w:r>
      <w:r w:rsidR="00DF3C8F">
        <w:rPr>
          <w:rFonts w:ascii="Arial" w:hAnsi="Arial" w:cs="Arial"/>
          <w:b w:val="0"/>
          <w:sz w:val="24"/>
          <w:szCs w:val="24"/>
        </w:rPr>
        <w:t xml:space="preserve"> </w:t>
      </w:r>
      <w:r w:rsidR="002873C0">
        <w:rPr>
          <w:rFonts w:ascii="Arial" w:hAnsi="Arial" w:cs="Arial"/>
          <w:b w:val="0"/>
          <w:sz w:val="24"/>
          <w:szCs w:val="24"/>
        </w:rPr>
        <w:t>April</w:t>
      </w:r>
      <w:r w:rsidR="00B943B9" w:rsidRPr="009E00B3">
        <w:rPr>
          <w:rFonts w:ascii="Arial" w:hAnsi="Arial" w:cs="Arial"/>
          <w:b w:val="0"/>
          <w:sz w:val="24"/>
          <w:szCs w:val="24"/>
        </w:rPr>
        <w:t xml:space="preserve"> 202</w:t>
      </w:r>
      <w:r w:rsidR="002873C0">
        <w:rPr>
          <w:rFonts w:ascii="Arial" w:hAnsi="Arial" w:cs="Arial"/>
          <w:b w:val="0"/>
          <w:sz w:val="24"/>
          <w:szCs w:val="24"/>
        </w:rPr>
        <w:t>3</w:t>
      </w:r>
    </w:p>
    <w:p w14:paraId="545FEB2B" w14:textId="77777777" w:rsidR="006962F0" w:rsidRPr="009E00B3" w:rsidRDefault="006962F0" w:rsidP="006962F0">
      <w:pPr>
        <w:rPr>
          <w:rFonts w:ascii="Arial" w:hAnsi="Arial" w:cs="Arial"/>
          <w:sz w:val="24"/>
          <w:szCs w:val="24"/>
        </w:rPr>
      </w:pPr>
    </w:p>
    <w:p w14:paraId="7ECDB865" w14:textId="6E51696E" w:rsidR="006962F0" w:rsidRPr="009E00B3" w:rsidRDefault="006962F0" w:rsidP="006962F0">
      <w:pPr>
        <w:rPr>
          <w:rFonts w:ascii="Arial" w:hAnsi="Arial" w:cs="Arial"/>
          <w:sz w:val="24"/>
          <w:szCs w:val="24"/>
        </w:rPr>
      </w:pPr>
      <w:r w:rsidRPr="009E00B3">
        <w:rPr>
          <w:rFonts w:ascii="Arial" w:hAnsi="Arial" w:cs="Arial"/>
          <w:sz w:val="24"/>
          <w:szCs w:val="24"/>
        </w:rPr>
        <w:t>CONTACT PERSON:</w:t>
      </w:r>
      <w:r w:rsidRPr="009E00B3">
        <w:rPr>
          <w:rFonts w:ascii="Arial" w:hAnsi="Arial" w:cs="Arial"/>
          <w:sz w:val="24"/>
          <w:szCs w:val="24"/>
        </w:rPr>
        <w:tab/>
      </w:r>
      <w:r w:rsidR="002873C0">
        <w:rPr>
          <w:rFonts w:ascii="Arial" w:hAnsi="Arial" w:cs="Arial"/>
          <w:sz w:val="24"/>
          <w:szCs w:val="24"/>
        </w:rPr>
        <w:t>Reggy Maseko</w:t>
      </w:r>
    </w:p>
    <w:p w14:paraId="3527EA7C" w14:textId="512CADDC" w:rsidR="006962F0" w:rsidRPr="009E00B3" w:rsidRDefault="006962F0" w:rsidP="002C0256">
      <w:pPr>
        <w:rPr>
          <w:rFonts w:ascii="Arial" w:hAnsi="Arial" w:cs="Arial"/>
          <w:sz w:val="24"/>
          <w:szCs w:val="24"/>
        </w:rPr>
      </w:pPr>
      <w:r w:rsidRPr="009E00B3">
        <w:rPr>
          <w:rFonts w:ascii="Arial" w:hAnsi="Arial" w:cs="Arial"/>
          <w:sz w:val="24"/>
          <w:szCs w:val="24"/>
        </w:rPr>
        <w:t>Tel no:</w:t>
      </w:r>
      <w:r w:rsidRPr="009E00B3">
        <w:rPr>
          <w:rFonts w:ascii="Arial" w:hAnsi="Arial" w:cs="Arial"/>
          <w:sz w:val="24"/>
          <w:szCs w:val="24"/>
        </w:rPr>
        <w:tab/>
      </w:r>
      <w:r w:rsidR="002C0256" w:rsidRPr="009E00B3">
        <w:rPr>
          <w:rFonts w:ascii="Arial" w:hAnsi="Arial" w:cs="Arial"/>
          <w:sz w:val="24"/>
          <w:szCs w:val="24"/>
        </w:rPr>
        <w:tab/>
      </w:r>
      <w:r w:rsidR="002C0256" w:rsidRPr="009E00B3">
        <w:rPr>
          <w:rFonts w:ascii="Arial" w:hAnsi="Arial" w:cs="Arial"/>
          <w:sz w:val="24"/>
          <w:szCs w:val="24"/>
        </w:rPr>
        <w:tab/>
      </w:r>
      <w:r w:rsidR="00276FCC" w:rsidRPr="009E00B3">
        <w:rPr>
          <w:rFonts w:ascii="Arial" w:hAnsi="Arial" w:cs="Arial"/>
          <w:sz w:val="24"/>
          <w:szCs w:val="24"/>
        </w:rPr>
        <w:t xml:space="preserve">Tel: </w:t>
      </w:r>
      <w:r w:rsidRPr="009E00B3">
        <w:rPr>
          <w:rFonts w:ascii="Arial" w:hAnsi="Arial" w:cs="Arial"/>
          <w:sz w:val="24"/>
          <w:szCs w:val="24"/>
        </w:rPr>
        <w:t>(01</w:t>
      </w:r>
      <w:r w:rsidR="002873C0">
        <w:rPr>
          <w:rFonts w:ascii="Arial" w:hAnsi="Arial" w:cs="Arial"/>
          <w:sz w:val="24"/>
          <w:szCs w:val="24"/>
        </w:rPr>
        <w:t>7</w:t>
      </w:r>
      <w:r w:rsidRPr="009E00B3">
        <w:rPr>
          <w:rFonts w:ascii="Arial" w:hAnsi="Arial" w:cs="Arial"/>
          <w:sz w:val="24"/>
          <w:szCs w:val="24"/>
        </w:rPr>
        <w:t xml:space="preserve">) </w:t>
      </w:r>
      <w:r w:rsidR="002873C0">
        <w:rPr>
          <w:rFonts w:ascii="Arial" w:hAnsi="Arial" w:cs="Arial"/>
          <w:sz w:val="24"/>
          <w:szCs w:val="24"/>
        </w:rPr>
        <w:t>615 2710/</w:t>
      </w:r>
      <w:r w:rsidR="002B4F0B">
        <w:rPr>
          <w:rFonts w:ascii="Arial" w:hAnsi="Arial" w:cs="Arial"/>
          <w:sz w:val="24"/>
          <w:szCs w:val="24"/>
        </w:rPr>
        <w:t xml:space="preserve"> </w:t>
      </w:r>
      <w:r w:rsidR="002873C0">
        <w:rPr>
          <w:rFonts w:ascii="Arial" w:hAnsi="Arial" w:cs="Arial"/>
          <w:sz w:val="24"/>
          <w:szCs w:val="24"/>
        </w:rPr>
        <w:t>063 773 3258</w:t>
      </w:r>
    </w:p>
    <w:p w14:paraId="575B712F" w14:textId="77777777" w:rsidR="002C0256" w:rsidRPr="009E00B3" w:rsidRDefault="00276FCC" w:rsidP="0004046B">
      <w:pPr>
        <w:ind w:left="720"/>
        <w:jc w:val="both"/>
        <w:rPr>
          <w:rFonts w:ascii="Arial" w:hAnsi="Arial" w:cs="Arial"/>
          <w:bCs/>
          <w:iCs/>
          <w:sz w:val="24"/>
          <w:szCs w:val="24"/>
        </w:rPr>
      </w:pPr>
      <w:r w:rsidRPr="009E00B3">
        <w:rPr>
          <w:rFonts w:ascii="Arial" w:hAnsi="Arial" w:cs="Arial"/>
          <w:sz w:val="24"/>
          <w:szCs w:val="24"/>
        </w:rPr>
        <w:tab/>
      </w:r>
      <w:r w:rsidRPr="009E00B3">
        <w:rPr>
          <w:rFonts w:ascii="Arial" w:hAnsi="Arial" w:cs="Arial"/>
          <w:sz w:val="24"/>
          <w:szCs w:val="24"/>
        </w:rPr>
        <w:tab/>
      </w:r>
      <w:r w:rsidRPr="009E00B3">
        <w:rPr>
          <w:rFonts w:ascii="Arial" w:hAnsi="Arial" w:cs="Arial"/>
          <w:sz w:val="24"/>
          <w:szCs w:val="24"/>
        </w:rPr>
        <w:tab/>
      </w:r>
    </w:p>
    <w:p w14:paraId="6A12059E" w14:textId="77777777" w:rsidR="006962F0" w:rsidRPr="009E00B3" w:rsidRDefault="006962F0" w:rsidP="002C0256">
      <w:pPr>
        <w:jc w:val="both"/>
        <w:rPr>
          <w:rFonts w:ascii="Arial" w:hAnsi="Arial" w:cs="Arial"/>
          <w:bCs/>
          <w:iCs/>
          <w:sz w:val="24"/>
          <w:szCs w:val="24"/>
        </w:rPr>
      </w:pPr>
      <w:r w:rsidRPr="002B4F0B">
        <w:rPr>
          <w:rFonts w:ascii="Arial" w:hAnsi="Arial" w:cs="Arial"/>
          <w:b/>
          <w:iCs/>
          <w:sz w:val="24"/>
          <w:szCs w:val="24"/>
        </w:rPr>
        <w:t>Commercially required Returnable Documentation</w:t>
      </w:r>
      <w:r w:rsidRPr="009E00B3">
        <w:rPr>
          <w:rFonts w:ascii="Arial" w:hAnsi="Arial" w:cs="Arial"/>
          <w:bCs/>
          <w:iCs/>
          <w:sz w:val="24"/>
          <w:szCs w:val="24"/>
        </w:rPr>
        <w:t>:</w:t>
      </w:r>
    </w:p>
    <w:p w14:paraId="377208D8" w14:textId="1B19023B" w:rsidR="0004046B" w:rsidRPr="009E00B3" w:rsidRDefault="006962F0" w:rsidP="002C0256">
      <w:pPr>
        <w:jc w:val="both"/>
        <w:rPr>
          <w:rFonts w:ascii="Arial" w:hAnsi="Arial" w:cs="Arial"/>
          <w:sz w:val="24"/>
          <w:szCs w:val="24"/>
        </w:rPr>
      </w:pPr>
      <w:r w:rsidRPr="009E00B3">
        <w:rPr>
          <w:rFonts w:ascii="Arial" w:hAnsi="Arial" w:cs="Arial"/>
          <w:sz w:val="24"/>
          <w:szCs w:val="24"/>
        </w:rPr>
        <w:t>Your tender must be submitted strictly in accordance with the requirements stipulated in the following sections, forms and/or documents on the basis that tenders out of time or incomplete tenders will not qualify for consideration and the under mentioned documents and required declarations are to accompany the “Offer to Purchase” to qualify for evaluation purposes.</w:t>
      </w:r>
    </w:p>
    <w:p w14:paraId="2CCA2A80" w14:textId="77777777" w:rsidR="00D50513" w:rsidRPr="002B4F0B" w:rsidRDefault="00D50513" w:rsidP="00D50513">
      <w:pPr>
        <w:jc w:val="both"/>
        <w:rPr>
          <w:rFonts w:ascii="Arial" w:hAnsi="Arial" w:cs="Arial"/>
          <w:b/>
          <w:bCs/>
          <w:sz w:val="24"/>
          <w:szCs w:val="24"/>
        </w:rPr>
      </w:pPr>
      <w:r w:rsidRPr="002B4F0B">
        <w:rPr>
          <w:rFonts w:ascii="Arial" w:hAnsi="Arial" w:cs="Arial"/>
          <w:b/>
          <w:bCs/>
          <w:sz w:val="24"/>
          <w:szCs w:val="24"/>
        </w:rPr>
        <w:lastRenderedPageBreak/>
        <w:t>Offer to purchase forms (price schedule and comments to price schedule)</w:t>
      </w:r>
    </w:p>
    <w:p w14:paraId="62CD36C8" w14:textId="77777777" w:rsidR="00D50513" w:rsidRPr="002B4F0B" w:rsidRDefault="00D50513" w:rsidP="00D50513">
      <w:pPr>
        <w:jc w:val="both"/>
        <w:rPr>
          <w:rFonts w:ascii="Arial" w:hAnsi="Arial" w:cs="Arial"/>
          <w:b/>
          <w:bCs/>
          <w:sz w:val="24"/>
          <w:szCs w:val="24"/>
        </w:rPr>
      </w:pPr>
      <w:r w:rsidRPr="002B4F0B">
        <w:rPr>
          <w:rFonts w:ascii="Arial" w:hAnsi="Arial" w:cs="Arial"/>
          <w:b/>
          <w:bCs/>
          <w:sz w:val="24"/>
          <w:szCs w:val="24"/>
        </w:rPr>
        <w:t>Tax clearance certificate from South African Revenue Service</w:t>
      </w:r>
    </w:p>
    <w:p w14:paraId="75BB7F07" w14:textId="77777777" w:rsidR="00D50513" w:rsidRPr="002B4F0B" w:rsidRDefault="00D50513" w:rsidP="00D50513">
      <w:pPr>
        <w:jc w:val="both"/>
        <w:rPr>
          <w:rFonts w:ascii="Arial" w:hAnsi="Arial" w:cs="Arial"/>
          <w:b/>
          <w:bCs/>
          <w:sz w:val="24"/>
          <w:szCs w:val="24"/>
        </w:rPr>
      </w:pPr>
      <w:r w:rsidRPr="002B4F0B">
        <w:rPr>
          <w:rFonts w:ascii="Arial" w:hAnsi="Arial" w:cs="Arial"/>
          <w:b/>
          <w:bCs/>
          <w:sz w:val="24"/>
          <w:szCs w:val="24"/>
        </w:rPr>
        <w:t>CSD Report</w:t>
      </w:r>
    </w:p>
    <w:p w14:paraId="350530B8" w14:textId="432FA838" w:rsidR="0004046B" w:rsidRDefault="0004046B" w:rsidP="00D50513">
      <w:pPr>
        <w:jc w:val="both"/>
        <w:rPr>
          <w:rFonts w:ascii="Arial" w:hAnsi="Arial" w:cs="Arial"/>
          <w:b/>
          <w:bCs/>
          <w:sz w:val="24"/>
          <w:szCs w:val="24"/>
        </w:rPr>
      </w:pPr>
      <w:r w:rsidRPr="002B4F0B">
        <w:rPr>
          <w:rFonts w:ascii="Arial" w:hAnsi="Arial" w:cs="Arial"/>
          <w:b/>
          <w:bCs/>
          <w:sz w:val="24"/>
          <w:szCs w:val="24"/>
        </w:rPr>
        <w:t xml:space="preserve">Risk assessment </w:t>
      </w:r>
      <w:r w:rsidR="00291282" w:rsidRPr="002B4F0B">
        <w:rPr>
          <w:rFonts w:ascii="Arial" w:hAnsi="Arial" w:cs="Arial"/>
          <w:b/>
          <w:bCs/>
          <w:sz w:val="24"/>
          <w:szCs w:val="24"/>
        </w:rPr>
        <w:t>on how to capture the animals</w:t>
      </w:r>
    </w:p>
    <w:p w14:paraId="16553EB1" w14:textId="7253FCE0" w:rsidR="00980833" w:rsidRPr="002B4F0B" w:rsidRDefault="00980833" w:rsidP="00D50513">
      <w:pPr>
        <w:jc w:val="both"/>
        <w:rPr>
          <w:rFonts w:ascii="Arial" w:hAnsi="Arial" w:cs="Arial"/>
          <w:b/>
          <w:bCs/>
          <w:sz w:val="24"/>
          <w:szCs w:val="24"/>
        </w:rPr>
      </w:pPr>
      <w:r>
        <w:rPr>
          <w:rFonts w:ascii="Arial" w:hAnsi="Arial" w:cs="Arial"/>
          <w:b/>
          <w:bCs/>
          <w:sz w:val="24"/>
          <w:szCs w:val="24"/>
        </w:rPr>
        <w:t>Sanparks License</w:t>
      </w:r>
    </w:p>
    <w:p w14:paraId="2B6C3F1F" w14:textId="77777777" w:rsidR="002B4F0B" w:rsidRDefault="002B4F0B" w:rsidP="00980833">
      <w:pPr>
        <w:jc w:val="both"/>
        <w:rPr>
          <w:rFonts w:ascii="Arial" w:hAnsi="Arial" w:cs="Arial"/>
          <w:szCs w:val="22"/>
        </w:rPr>
      </w:pPr>
    </w:p>
    <w:tbl>
      <w:tblPr>
        <w:tblW w:w="8364" w:type="dxa"/>
        <w:tblInd w:w="675" w:type="dxa"/>
        <w:tblLayout w:type="fixed"/>
        <w:tblLook w:val="04A0" w:firstRow="1" w:lastRow="0" w:firstColumn="1" w:lastColumn="0" w:noHBand="0" w:noVBand="1"/>
      </w:tblPr>
      <w:tblGrid>
        <w:gridCol w:w="1985"/>
        <w:gridCol w:w="2126"/>
        <w:gridCol w:w="2268"/>
        <w:gridCol w:w="1985"/>
      </w:tblGrid>
      <w:tr w:rsidR="002B4F0B" w:rsidRPr="00EB0BDB" w14:paraId="504A604E" w14:textId="77777777" w:rsidTr="002B4F0B">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E4148" w14:textId="77777777" w:rsidR="002B4F0B" w:rsidRPr="002B4F0B" w:rsidRDefault="002B4F0B" w:rsidP="002B4F0B">
            <w:pPr>
              <w:rPr>
                <w:rFonts w:ascii="Arial" w:hAnsi="Arial" w:cs="Arial"/>
                <w:b/>
                <w:sz w:val="24"/>
                <w:szCs w:val="24"/>
              </w:rPr>
            </w:pPr>
            <w:r w:rsidRPr="002B4F0B">
              <w:rPr>
                <w:rFonts w:ascii="Arial" w:hAnsi="Arial" w:cs="Arial"/>
                <w:b/>
                <w:sz w:val="24"/>
                <w:szCs w:val="24"/>
              </w:rPr>
              <w:t>2023</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7DB49C4" w14:textId="77777777" w:rsidR="002B4F0B" w:rsidRPr="00EB0BDB" w:rsidRDefault="002B4F0B" w:rsidP="00A7687B">
            <w:pPr>
              <w:jc w:val="center"/>
              <w:rPr>
                <w:rFonts w:ascii="Arial" w:hAnsi="Arial" w:cs="Arial"/>
                <w:b/>
                <w:bCs/>
                <w:sz w:val="18"/>
                <w:szCs w:val="18"/>
                <w:lang w:val="en-ZA" w:eastAsia="en-ZA"/>
              </w:rPr>
            </w:pPr>
            <w:r w:rsidRPr="00EB0BDB">
              <w:rPr>
                <w:rFonts w:ascii="Arial" w:hAnsi="Arial" w:cs="Arial"/>
                <w:b/>
                <w:bCs/>
                <w:sz w:val="18"/>
                <w:szCs w:val="18"/>
                <w:lang w:val="en-ZA" w:eastAsia="en-ZA"/>
              </w:rPr>
              <w:t> </w:t>
            </w:r>
          </w:p>
        </w:tc>
        <w:tc>
          <w:tcPr>
            <w:tcW w:w="2268" w:type="dxa"/>
            <w:tcBorders>
              <w:left w:val="single" w:sz="4" w:space="0" w:color="auto"/>
            </w:tcBorders>
            <w:shd w:val="clear" w:color="auto" w:fill="auto"/>
            <w:vAlign w:val="bottom"/>
          </w:tcPr>
          <w:p w14:paraId="02A9992E" w14:textId="77777777" w:rsidR="002B4F0B" w:rsidRPr="00EB0BDB" w:rsidRDefault="002B4F0B" w:rsidP="00A7687B">
            <w:pPr>
              <w:rPr>
                <w:rFonts w:ascii="Arial" w:hAnsi="Arial" w:cs="Arial"/>
                <w:b/>
                <w:bCs/>
                <w:sz w:val="18"/>
                <w:szCs w:val="18"/>
                <w:lang w:val="en-ZA" w:eastAsia="en-ZA"/>
              </w:rPr>
            </w:pPr>
          </w:p>
        </w:tc>
        <w:tc>
          <w:tcPr>
            <w:tcW w:w="1985" w:type="dxa"/>
            <w:shd w:val="clear" w:color="auto" w:fill="auto"/>
            <w:vAlign w:val="bottom"/>
          </w:tcPr>
          <w:p w14:paraId="3F663D4C" w14:textId="1451CDB0" w:rsidR="002B4F0B" w:rsidRPr="00EB0BDB" w:rsidRDefault="002B4F0B" w:rsidP="00A7687B">
            <w:pPr>
              <w:jc w:val="center"/>
              <w:rPr>
                <w:rFonts w:ascii="Arial" w:hAnsi="Arial" w:cs="Arial"/>
                <w:b/>
                <w:bCs/>
                <w:sz w:val="18"/>
                <w:szCs w:val="18"/>
                <w:lang w:val="en-ZA" w:eastAsia="en-ZA"/>
              </w:rPr>
            </w:pPr>
          </w:p>
        </w:tc>
      </w:tr>
      <w:tr w:rsidR="002B4F0B" w:rsidRPr="00EB0BDB" w14:paraId="6CC4196C" w14:textId="77777777" w:rsidTr="002B4F0B">
        <w:trPr>
          <w:trHeight w:val="476"/>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05D7D0E" w14:textId="77777777" w:rsidR="002B4F0B" w:rsidRPr="00EB0BDB" w:rsidRDefault="002B4F0B" w:rsidP="00A7687B">
            <w:pPr>
              <w:jc w:val="center"/>
              <w:rPr>
                <w:rFonts w:ascii="Arial" w:hAnsi="Arial" w:cs="Arial"/>
                <w:b/>
                <w:bCs/>
                <w:sz w:val="18"/>
                <w:szCs w:val="18"/>
                <w:u w:val="single"/>
                <w:lang w:val="en-ZA" w:eastAsia="en-ZA"/>
              </w:rPr>
            </w:pPr>
            <w:r w:rsidRPr="00EB0BDB">
              <w:rPr>
                <w:rFonts w:ascii="Arial" w:hAnsi="Arial" w:cs="Arial"/>
                <w:b/>
                <w:bCs/>
                <w:sz w:val="18"/>
                <w:szCs w:val="18"/>
                <w:u w:val="single"/>
                <w:lang w:val="en-ZA" w:eastAsia="en-ZA"/>
              </w:rPr>
              <w:t>SPECIES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D93716E" w14:textId="77777777" w:rsidR="002B4F0B" w:rsidRPr="00EB0BDB" w:rsidRDefault="002B4F0B" w:rsidP="00A7687B">
            <w:pPr>
              <w:jc w:val="center"/>
              <w:rPr>
                <w:rFonts w:ascii="Arial" w:hAnsi="Arial" w:cs="Arial"/>
                <w:b/>
                <w:bCs/>
                <w:sz w:val="18"/>
                <w:szCs w:val="18"/>
                <w:u w:val="single"/>
                <w:lang w:val="en-ZA" w:eastAsia="en-ZA"/>
              </w:rPr>
            </w:pPr>
            <w:r>
              <w:rPr>
                <w:rFonts w:ascii="Arial" w:hAnsi="Arial" w:cs="Arial"/>
                <w:b/>
                <w:bCs/>
                <w:sz w:val="18"/>
                <w:szCs w:val="18"/>
                <w:u w:val="single"/>
                <w:lang w:val="en-ZA" w:eastAsia="en-ZA"/>
              </w:rPr>
              <w:t>No. to be sold</w:t>
            </w:r>
          </w:p>
        </w:tc>
        <w:tc>
          <w:tcPr>
            <w:tcW w:w="2268" w:type="dxa"/>
            <w:tcBorders>
              <w:top w:val="nil"/>
              <w:left w:val="single" w:sz="4" w:space="0" w:color="auto"/>
            </w:tcBorders>
            <w:shd w:val="clear" w:color="auto" w:fill="auto"/>
            <w:vAlign w:val="center"/>
          </w:tcPr>
          <w:p w14:paraId="0C735FA8" w14:textId="1373D07F" w:rsidR="002B4F0B" w:rsidRPr="00EB0BDB" w:rsidRDefault="002B4F0B" w:rsidP="00A7687B">
            <w:pPr>
              <w:jc w:val="center"/>
              <w:rPr>
                <w:rFonts w:ascii="Arial" w:hAnsi="Arial" w:cs="Arial"/>
                <w:b/>
                <w:bCs/>
                <w:sz w:val="18"/>
                <w:szCs w:val="18"/>
                <w:u w:val="single"/>
                <w:lang w:val="en-ZA" w:eastAsia="en-ZA"/>
              </w:rPr>
            </w:pPr>
          </w:p>
        </w:tc>
        <w:tc>
          <w:tcPr>
            <w:tcW w:w="1985" w:type="dxa"/>
            <w:tcBorders>
              <w:top w:val="nil"/>
            </w:tcBorders>
            <w:shd w:val="clear" w:color="auto" w:fill="auto"/>
            <w:vAlign w:val="center"/>
          </w:tcPr>
          <w:p w14:paraId="41296994" w14:textId="214C9EC6" w:rsidR="002B4F0B" w:rsidRPr="00EB0BDB" w:rsidRDefault="002B4F0B" w:rsidP="00A7687B">
            <w:pPr>
              <w:jc w:val="center"/>
              <w:rPr>
                <w:rFonts w:ascii="Arial" w:hAnsi="Arial" w:cs="Arial"/>
                <w:b/>
                <w:bCs/>
                <w:sz w:val="18"/>
                <w:szCs w:val="18"/>
                <w:u w:val="single"/>
                <w:lang w:val="en-ZA" w:eastAsia="en-ZA"/>
              </w:rPr>
            </w:pPr>
          </w:p>
        </w:tc>
      </w:tr>
      <w:tr w:rsidR="002B4F0B" w:rsidRPr="00EB0BDB" w14:paraId="6C6ACCEE" w14:textId="77777777" w:rsidTr="002B4F0B">
        <w:trPr>
          <w:trHeight w:val="36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A102917" w14:textId="77777777" w:rsidR="002B4F0B" w:rsidRPr="002B4F0B" w:rsidRDefault="002B4F0B" w:rsidP="002B4F0B">
            <w:pPr>
              <w:rPr>
                <w:rFonts w:ascii="Arial" w:hAnsi="Arial" w:cs="Arial"/>
                <w:b/>
                <w:sz w:val="24"/>
                <w:szCs w:val="24"/>
              </w:rPr>
            </w:pPr>
            <w:r w:rsidRPr="002B4F0B">
              <w:rPr>
                <w:rFonts w:ascii="Arial" w:hAnsi="Arial" w:cs="Arial"/>
                <w:b/>
                <w:sz w:val="24"/>
                <w:szCs w:val="24"/>
              </w:rPr>
              <w:t>Black Wildebeest</w:t>
            </w:r>
          </w:p>
        </w:tc>
        <w:tc>
          <w:tcPr>
            <w:tcW w:w="2126" w:type="dxa"/>
            <w:tcBorders>
              <w:top w:val="single" w:sz="4" w:space="0" w:color="auto"/>
              <w:left w:val="nil"/>
              <w:bottom w:val="single" w:sz="4" w:space="0" w:color="auto"/>
              <w:right w:val="single" w:sz="4" w:space="0" w:color="auto"/>
            </w:tcBorders>
            <w:shd w:val="clear" w:color="000000" w:fill="FFFFFF"/>
            <w:vAlign w:val="bottom"/>
            <w:hideMark/>
          </w:tcPr>
          <w:p w14:paraId="19051DB7" w14:textId="77777777" w:rsidR="002B4F0B" w:rsidRPr="002B4F0B" w:rsidRDefault="002B4F0B" w:rsidP="002B4F0B">
            <w:pPr>
              <w:rPr>
                <w:rFonts w:ascii="Arial" w:hAnsi="Arial" w:cs="Arial"/>
                <w:b/>
                <w:sz w:val="24"/>
                <w:szCs w:val="24"/>
              </w:rPr>
            </w:pPr>
            <w:r w:rsidRPr="002B4F0B">
              <w:rPr>
                <w:rFonts w:ascii="Arial" w:hAnsi="Arial" w:cs="Arial"/>
                <w:b/>
                <w:sz w:val="24"/>
                <w:szCs w:val="24"/>
              </w:rPr>
              <w:t>32</w:t>
            </w:r>
          </w:p>
        </w:tc>
        <w:tc>
          <w:tcPr>
            <w:tcW w:w="2268" w:type="dxa"/>
            <w:tcBorders>
              <w:top w:val="nil"/>
              <w:left w:val="single" w:sz="4" w:space="0" w:color="auto"/>
            </w:tcBorders>
            <w:shd w:val="clear" w:color="000000" w:fill="FFFFFF"/>
            <w:vAlign w:val="center"/>
          </w:tcPr>
          <w:p w14:paraId="7451BE75" w14:textId="25C58B5A" w:rsidR="002B4F0B" w:rsidRPr="00EB0BDB" w:rsidRDefault="002B4F0B" w:rsidP="00A7687B">
            <w:pPr>
              <w:jc w:val="center"/>
              <w:rPr>
                <w:rFonts w:ascii="Arial" w:hAnsi="Arial" w:cs="Arial"/>
                <w:sz w:val="18"/>
                <w:szCs w:val="18"/>
                <w:lang w:val="en-ZA" w:eastAsia="en-ZA"/>
              </w:rPr>
            </w:pPr>
          </w:p>
        </w:tc>
        <w:tc>
          <w:tcPr>
            <w:tcW w:w="1985" w:type="dxa"/>
            <w:tcBorders>
              <w:top w:val="nil"/>
            </w:tcBorders>
            <w:shd w:val="clear" w:color="auto" w:fill="auto"/>
            <w:noWrap/>
            <w:vAlign w:val="center"/>
          </w:tcPr>
          <w:p w14:paraId="7F048B8E" w14:textId="5D126550" w:rsidR="002B4F0B" w:rsidRPr="00EB0BDB" w:rsidRDefault="002B4F0B" w:rsidP="00A7687B">
            <w:pPr>
              <w:jc w:val="right"/>
              <w:rPr>
                <w:rFonts w:ascii="Arial" w:hAnsi="Arial" w:cs="Arial"/>
                <w:sz w:val="18"/>
                <w:szCs w:val="18"/>
                <w:lang w:val="en-ZA" w:eastAsia="en-ZA"/>
              </w:rPr>
            </w:pPr>
          </w:p>
        </w:tc>
      </w:tr>
      <w:tr w:rsidR="002B4F0B" w:rsidRPr="00EB0BDB" w14:paraId="482CEBEA" w14:textId="77777777" w:rsidTr="002B4F0B">
        <w:trPr>
          <w:trHeight w:val="36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5844BA86" w14:textId="77777777" w:rsidR="002B4F0B" w:rsidRPr="002B4F0B" w:rsidRDefault="002B4F0B" w:rsidP="002B4F0B">
            <w:pPr>
              <w:rPr>
                <w:rFonts w:ascii="Arial" w:hAnsi="Arial" w:cs="Arial"/>
                <w:b/>
                <w:sz w:val="24"/>
                <w:szCs w:val="24"/>
              </w:rPr>
            </w:pPr>
            <w:r w:rsidRPr="002B4F0B">
              <w:rPr>
                <w:rFonts w:ascii="Arial" w:hAnsi="Arial" w:cs="Arial"/>
                <w:b/>
                <w:sz w:val="24"/>
                <w:szCs w:val="24"/>
              </w:rPr>
              <w:t>Blesbok</w:t>
            </w:r>
          </w:p>
        </w:tc>
        <w:tc>
          <w:tcPr>
            <w:tcW w:w="2126" w:type="dxa"/>
            <w:tcBorders>
              <w:top w:val="single" w:sz="4" w:space="0" w:color="auto"/>
              <w:left w:val="nil"/>
              <w:bottom w:val="single" w:sz="4" w:space="0" w:color="auto"/>
              <w:right w:val="single" w:sz="4" w:space="0" w:color="auto"/>
            </w:tcBorders>
            <w:shd w:val="clear" w:color="000000" w:fill="FFFFFF"/>
            <w:vAlign w:val="bottom"/>
            <w:hideMark/>
          </w:tcPr>
          <w:p w14:paraId="5FB48E74" w14:textId="77777777" w:rsidR="002B4F0B" w:rsidRPr="002B4F0B" w:rsidRDefault="002B4F0B" w:rsidP="002B4F0B">
            <w:pPr>
              <w:rPr>
                <w:rFonts w:ascii="Arial" w:hAnsi="Arial" w:cs="Arial"/>
                <w:b/>
                <w:sz w:val="24"/>
                <w:szCs w:val="24"/>
              </w:rPr>
            </w:pPr>
            <w:r w:rsidRPr="002B4F0B">
              <w:rPr>
                <w:rFonts w:ascii="Arial" w:hAnsi="Arial" w:cs="Arial"/>
                <w:b/>
                <w:sz w:val="24"/>
                <w:szCs w:val="24"/>
              </w:rPr>
              <w:t>523</w:t>
            </w:r>
          </w:p>
        </w:tc>
        <w:tc>
          <w:tcPr>
            <w:tcW w:w="2268" w:type="dxa"/>
            <w:tcBorders>
              <w:top w:val="nil"/>
              <w:left w:val="single" w:sz="4" w:space="0" w:color="auto"/>
            </w:tcBorders>
            <w:shd w:val="clear" w:color="000000" w:fill="FFFFFF"/>
          </w:tcPr>
          <w:p w14:paraId="2CC9E7EF" w14:textId="0C41D338" w:rsidR="002B4F0B" w:rsidRPr="00EB0BDB" w:rsidRDefault="002B4F0B" w:rsidP="00A7687B">
            <w:pPr>
              <w:jc w:val="center"/>
              <w:rPr>
                <w:rFonts w:ascii="Arial" w:hAnsi="Arial" w:cs="Arial"/>
                <w:sz w:val="18"/>
                <w:szCs w:val="18"/>
                <w:lang w:val="en-ZA" w:eastAsia="en-ZA"/>
              </w:rPr>
            </w:pPr>
          </w:p>
        </w:tc>
        <w:tc>
          <w:tcPr>
            <w:tcW w:w="1985" w:type="dxa"/>
            <w:tcBorders>
              <w:top w:val="nil"/>
            </w:tcBorders>
            <w:shd w:val="clear" w:color="auto" w:fill="auto"/>
            <w:noWrap/>
            <w:vAlign w:val="center"/>
          </w:tcPr>
          <w:p w14:paraId="58D395F6" w14:textId="267FB4A5" w:rsidR="002B4F0B" w:rsidRPr="00EB0BDB" w:rsidRDefault="002B4F0B" w:rsidP="00A7687B">
            <w:pPr>
              <w:jc w:val="right"/>
              <w:rPr>
                <w:rFonts w:ascii="Arial" w:hAnsi="Arial" w:cs="Arial"/>
                <w:sz w:val="18"/>
                <w:szCs w:val="18"/>
                <w:lang w:val="en-ZA" w:eastAsia="en-ZA"/>
              </w:rPr>
            </w:pPr>
          </w:p>
        </w:tc>
      </w:tr>
      <w:tr w:rsidR="002B4F0B" w:rsidRPr="00EB0BDB" w14:paraId="67BBC676" w14:textId="77777777" w:rsidTr="002B4F0B">
        <w:trPr>
          <w:trHeight w:val="36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E6338E9" w14:textId="77777777" w:rsidR="002B4F0B" w:rsidRPr="002B4F0B" w:rsidRDefault="002B4F0B" w:rsidP="002B4F0B">
            <w:pPr>
              <w:rPr>
                <w:rFonts w:ascii="Arial" w:hAnsi="Arial" w:cs="Arial"/>
                <w:b/>
                <w:sz w:val="24"/>
                <w:szCs w:val="24"/>
              </w:rPr>
            </w:pPr>
            <w:r w:rsidRPr="002B4F0B">
              <w:rPr>
                <w:rFonts w:ascii="Arial" w:hAnsi="Arial" w:cs="Arial"/>
                <w:b/>
                <w:sz w:val="24"/>
                <w:szCs w:val="24"/>
              </w:rPr>
              <w:t xml:space="preserve">Springbok </w:t>
            </w:r>
          </w:p>
        </w:tc>
        <w:tc>
          <w:tcPr>
            <w:tcW w:w="2126" w:type="dxa"/>
            <w:tcBorders>
              <w:top w:val="single" w:sz="4" w:space="0" w:color="auto"/>
              <w:left w:val="nil"/>
              <w:bottom w:val="single" w:sz="4" w:space="0" w:color="auto"/>
              <w:right w:val="single" w:sz="4" w:space="0" w:color="auto"/>
            </w:tcBorders>
            <w:shd w:val="clear" w:color="000000" w:fill="FFFFFF"/>
            <w:vAlign w:val="bottom"/>
            <w:hideMark/>
          </w:tcPr>
          <w:p w14:paraId="3F8B38BB" w14:textId="77777777" w:rsidR="002B4F0B" w:rsidRPr="002B4F0B" w:rsidRDefault="002B4F0B" w:rsidP="002B4F0B">
            <w:pPr>
              <w:rPr>
                <w:rFonts w:ascii="Arial" w:hAnsi="Arial" w:cs="Arial"/>
                <w:b/>
                <w:sz w:val="24"/>
                <w:szCs w:val="24"/>
              </w:rPr>
            </w:pPr>
            <w:r w:rsidRPr="002B4F0B">
              <w:rPr>
                <w:rFonts w:ascii="Arial" w:hAnsi="Arial" w:cs="Arial"/>
                <w:b/>
                <w:sz w:val="24"/>
                <w:szCs w:val="24"/>
              </w:rPr>
              <w:t>12</w:t>
            </w:r>
          </w:p>
        </w:tc>
        <w:tc>
          <w:tcPr>
            <w:tcW w:w="2268" w:type="dxa"/>
            <w:tcBorders>
              <w:top w:val="nil"/>
              <w:left w:val="single" w:sz="4" w:space="0" w:color="auto"/>
            </w:tcBorders>
            <w:shd w:val="clear" w:color="000000" w:fill="FFFFFF"/>
          </w:tcPr>
          <w:p w14:paraId="5B0C41F6" w14:textId="398CE643" w:rsidR="002B4F0B" w:rsidRPr="00EB0BDB" w:rsidRDefault="002B4F0B" w:rsidP="00A7687B">
            <w:pPr>
              <w:jc w:val="center"/>
              <w:rPr>
                <w:rFonts w:ascii="Arial" w:hAnsi="Arial" w:cs="Arial"/>
                <w:sz w:val="18"/>
                <w:szCs w:val="18"/>
                <w:lang w:val="en-ZA" w:eastAsia="en-ZA"/>
              </w:rPr>
            </w:pPr>
          </w:p>
        </w:tc>
        <w:tc>
          <w:tcPr>
            <w:tcW w:w="1985" w:type="dxa"/>
            <w:tcBorders>
              <w:top w:val="nil"/>
            </w:tcBorders>
            <w:shd w:val="clear" w:color="auto" w:fill="auto"/>
            <w:noWrap/>
            <w:vAlign w:val="center"/>
          </w:tcPr>
          <w:p w14:paraId="004B6704" w14:textId="5450C470" w:rsidR="002B4F0B" w:rsidRPr="00EB0BDB" w:rsidRDefault="002B4F0B" w:rsidP="00A7687B">
            <w:pPr>
              <w:jc w:val="right"/>
              <w:rPr>
                <w:rFonts w:ascii="Arial" w:hAnsi="Arial" w:cs="Arial"/>
                <w:sz w:val="18"/>
                <w:szCs w:val="18"/>
                <w:lang w:val="en-ZA" w:eastAsia="en-ZA"/>
              </w:rPr>
            </w:pPr>
          </w:p>
        </w:tc>
      </w:tr>
      <w:tr w:rsidR="002B4F0B" w:rsidRPr="00EB0BDB" w14:paraId="09B6DF20" w14:textId="77777777" w:rsidTr="002B4F0B">
        <w:trPr>
          <w:trHeight w:val="36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9B99E0C" w14:textId="77777777" w:rsidR="002B4F0B" w:rsidRPr="002B4F0B" w:rsidRDefault="002B4F0B" w:rsidP="002B4F0B">
            <w:pPr>
              <w:rPr>
                <w:rFonts w:ascii="Arial" w:hAnsi="Arial" w:cs="Arial"/>
                <w:b/>
                <w:sz w:val="24"/>
                <w:szCs w:val="24"/>
              </w:rPr>
            </w:pPr>
            <w:r w:rsidRPr="002B4F0B">
              <w:rPr>
                <w:rFonts w:ascii="Arial" w:hAnsi="Arial" w:cs="Arial"/>
                <w:b/>
                <w:sz w:val="24"/>
                <w:szCs w:val="24"/>
              </w:rPr>
              <w:t xml:space="preserve">Wildebeest </w:t>
            </w:r>
          </w:p>
        </w:tc>
        <w:tc>
          <w:tcPr>
            <w:tcW w:w="2126" w:type="dxa"/>
            <w:tcBorders>
              <w:top w:val="single" w:sz="4" w:space="0" w:color="auto"/>
              <w:left w:val="nil"/>
              <w:bottom w:val="single" w:sz="4" w:space="0" w:color="auto"/>
              <w:right w:val="single" w:sz="4" w:space="0" w:color="auto"/>
            </w:tcBorders>
            <w:shd w:val="clear" w:color="000000" w:fill="FFFFFF"/>
            <w:vAlign w:val="bottom"/>
            <w:hideMark/>
          </w:tcPr>
          <w:p w14:paraId="50F0F9EA" w14:textId="77777777" w:rsidR="002B4F0B" w:rsidRPr="002B4F0B" w:rsidRDefault="002B4F0B" w:rsidP="002B4F0B">
            <w:pPr>
              <w:rPr>
                <w:rFonts w:ascii="Arial" w:hAnsi="Arial" w:cs="Arial"/>
                <w:b/>
                <w:sz w:val="24"/>
                <w:szCs w:val="24"/>
              </w:rPr>
            </w:pPr>
            <w:r w:rsidRPr="002B4F0B">
              <w:rPr>
                <w:rFonts w:ascii="Arial" w:hAnsi="Arial" w:cs="Arial"/>
                <w:b/>
                <w:sz w:val="24"/>
                <w:szCs w:val="24"/>
              </w:rPr>
              <w:t>34</w:t>
            </w:r>
          </w:p>
        </w:tc>
        <w:tc>
          <w:tcPr>
            <w:tcW w:w="2268" w:type="dxa"/>
            <w:tcBorders>
              <w:top w:val="nil"/>
              <w:left w:val="single" w:sz="4" w:space="0" w:color="auto"/>
            </w:tcBorders>
            <w:shd w:val="clear" w:color="000000" w:fill="FFFFFF"/>
          </w:tcPr>
          <w:p w14:paraId="47B071C1" w14:textId="274684E9" w:rsidR="002B4F0B" w:rsidRPr="00EB0BDB" w:rsidRDefault="002B4F0B" w:rsidP="00A7687B">
            <w:pPr>
              <w:jc w:val="center"/>
              <w:rPr>
                <w:rFonts w:ascii="Arial" w:hAnsi="Arial" w:cs="Arial"/>
                <w:sz w:val="18"/>
                <w:szCs w:val="18"/>
                <w:lang w:val="en-ZA" w:eastAsia="en-ZA"/>
              </w:rPr>
            </w:pPr>
          </w:p>
        </w:tc>
        <w:tc>
          <w:tcPr>
            <w:tcW w:w="1985" w:type="dxa"/>
            <w:tcBorders>
              <w:top w:val="nil"/>
            </w:tcBorders>
            <w:shd w:val="clear" w:color="auto" w:fill="auto"/>
            <w:noWrap/>
            <w:vAlign w:val="center"/>
          </w:tcPr>
          <w:p w14:paraId="5708DA98" w14:textId="6D6A6F8E" w:rsidR="002B4F0B" w:rsidRPr="00EB0BDB" w:rsidRDefault="002B4F0B" w:rsidP="00A7687B">
            <w:pPr>
              <w:jc w:val="right"/>
              <w:rPr>
                <w:rFonts w:ascii="Arial" w:hAnsi="Arial" w:cs="Arial"/>
                <w:sz w:val="18"/>
                <w:szCs w:val="18"/>
                <w:lang w:val="en-ZA" w:eastAsia="en-ZA"/>
              </w:rPr>
            </w:pPr>
          </w:p>
        </w:tc>
      </w:tr>
      <w:tr w:rsidR="002B4F0B" w:rsidRPr="00EB0BDB" w14:paraId="6A1E71D3" w14:textId="77777777" w:rsidTr="002B4F0B">
        <w:trPr>
          <w:trHeight w:val="36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79A834D" w14:textId="77777777" w:rsidR="002B4F0B" w:rsidRPr="002B4F0B" w:rsidRDefault="002B4F0B" w:rsidP="002B4F0B">
            <w:pPr>
              <w:rPr>
                <w:rFonts w:ascii="Arial" w:hAnsi="Arial" w:cs="Arial"/>
                <w:b/>
                <w:sz w:val="24"/>
                <w:szCs w:val="24"/>
              </w:rPr>
            </w:pPr>
            <w:r w:rsidRPr="002B4F0B">
              <w:rPr>
                <w:rFonts w:ascii="Arial" w:hAnsi="Arial" w:cs="Arial"/>
                <w:b/>
                <w:sz w:val="24"/>
                <w:szCs w:val="24"/>
              </w:rPr>
              <w:t>Zebra</w:t>
            </w:r>
          </w:p>
        </w:tc>
        <w:tc>
          <w:tcPr>
            <w:tcW w:w="2126" w:type="dxa"/>
            <w:tcBorders>
              <w:top w:val="single" w:sz="4" w:space="0" w:color="auto"/>
              <w:left w:val="nil"/>
              <w:bottom w:val="single" w:sz="4" w:space="0" w:color="auto"/>
              <w:right w:val="single" w:sz="4" w:space="0" w:color="auto"/>
            </w:tcBorders>
            <w:shd w:val="clear" w:color="000000" w:fill="FFFFFF"/>
            <w:vAlign w:val="bottom"/>
            <w:hideMark/>
          </w:tcPr>
          <w:p w14:paraId="0DABEF0D" w14:textId="77777777" w:rsidR="002B4F0B" w:rsidRPr="002B4F0B" w:rsidRDefault="002B4F0B" w:rsidP="002B4F0B">
            <w:pPr>
              <w:rPr>
                <w:rFonts w:ascii="Arial" w:hAnsi="Arial" w:cs="Arial"/>
                <w:b/>
                <w:sz w:val="24"/>
                <w:szCs w:val="24"/>
              </w:rPr>
            </w:pPr>
            <w:r w:rsidRPr="002B4F0B">
              <w:rPr>
                <w:rFonts w:ascii="Arial" w:hAnsi="Arial" w:cs="Arial"/>
                <w:b/>
                <w:sz w:val="24"/>
                <w:szCs w:val="24"/>
              </w:rPr>
              <w:t>134</w:t>
            </w:r>
          </w:p>
        </w:tc>
        <w:tc>
          <w:tcPr>
            <w:tcW w:w="2268" w:type="dxa"/>
            <w:tcBorders>
              <w:top w:val="nil"/>
              <w:left w:val="single" w:sz="4" w:space="0" w:color="auto"/>
            </w:tcBorders>
            <w:shd w:val="clear" w:color="000000" w:fill="FFFFFF"/>
          </w:tcPr>
          <w:p w14:paraId="17FE838B" w14:textId="72F34F45" w:rsidR="002B4F0B" w:rsidRPr="00EB0BDB" w:rsidRDefault="002B4F0B" w:rsidP="00A7687B">
            <w:pPr>
              <w:jc w:val="center"/>
              <w:rPr>
                <w:rFonts w:ascii="Arial" w:hAnsi="Arial" w:cs="Arial"/>
                <w:sz w:val="18"/>
                <w:szCs w:val="18"/>
                <w:lang w:val="en-ZA" w:eastAsia="en-ZA"/>
              </w:rPr>
            </w:pPr>
          </w:p>
        </w:tc>
        <w:tc>
          <w:tcPr>
            <w:tcW w:w="1985" w:type="dxa"/>
            <w:tcBorders>
              <w:top w:val="nil"/>
            </w:tcBorders>
            <w:shd w:val="clear" w:color="auto" w:fill="auto"/>
            <w:noWrap/>
            <w:vAlign w:val="center"/>
          </w:tcPr>
          <w:p w14:paraId="1A09195B" w14:textId="5765AEE4" w:rsidR="002B4F0B" w:rsidRPr="00EB0BDB" w:rsidRDefault="002B4F0B" w:rsidP="00A7687B">
            <w:pPr>
              <w:jc w:val="right"/>
              <w:rPr>
                <w:rFonts w:ascii="Arial" w:hAnsi="Arial" w:cs="Arial"/>
                <w:sz w:val="18"/>
                <w:szCs w:val="18"/>
                <w:lang w:val="en-ZA" w:eastAsia="en-ZA"/>
              </w:rPr>
            </w:pPr>
          </w:p>
        </w:tc>
      </w:tr>
      <w:tr w:rsidR="002B4F0B" w:rsidRPr="00EB0BDB" w14:paraId="142A12FB" w14:textId="77777777" w:rsidTr="002B4F0B">
        <w:trPr>
          <w:trHeight w:val="360"/>
        </w:trPr>
        <w:tc>
          <w:tcPr>
            <w:tcW w:w="1985" w:type="dxa"/>
            <w:tcBorders>
              <w:top w:val="nil"/>
              <w:left w:val="single" w:sz="4" w:space="0" w:color="auto"/>
              <w:bottom w:val="single" w:sz="4" w:space="0" w:color="auto"/>
              <w:right w:val="single" w:sz="4" w:space="0" w:color="auto"/>
            </w:tcBorders>
            <w:shd w:val="clear" w:color="000000" w:fill="FFFFFF"/>
            <w:vAlign w:val="center"/>
          </w:tcPr>
          <w:p w14:paraId="2D01AD94" w14:textId="77777777" w:rsidR="002B4F0B" w:rsidRPr="002B4F0B" w:rsidRDefault="002B4F0B" w:rsidP="002B4F0B">
            <w:pPr>
              <w:rPr>
                <w:rFonts w:ascii="Arial" w:hAnsi="Arial" w:cs="Arial"/>
                <w:b/>
                <w:sz w:val="24"/>
                <w:szCs w:val="24"/>
              </w:rPr>
            </w:pPr>
            <w:r w:rsidRPr="002B4F0B">
              <w:rPr>
                <w:rFonts w:ascii="Arial" w:hAnsi="Arial" w:cs="Arial"/>
                <w:b/>
                <w:sz w:val="24"/>
                <w:szCs w:val="24"/>
              </w:rPr>
              <w:t>Ostrich</w:t>
            </w:r>
          </w:p>
        </w:tc>
        <w:tc>
          <w:tcPr>
            <w:tcW w:w="2126" w:type="dxa"/>
            <w:tcBorders>
              <w:top w:val="single" w:sz="4" w:space="0" w:color="auto"/>
              <w:left w:val="nil"/>
              <w:bottom w:val="single" w:sz="4" w:space="0" w:color="auto"/>
              <w:right w:val="single" w:sz="4" w:space="0" w:color="auto"/>
            </w:tcBorders>
            <w:shd w:val="clear" w:color="000000" w:fill="FFFFFF"/>
            <w:vAlign w:val="bottom"/>
          </w:tcPr>
          <w:p w14:paraId="346CDF42" w14:textId="77777777" w:rsidR="002B4F0B" w:rsidRPr="002B4F0B" w:rsidRDefault="002B4F0B" w:rsidP="002B4F0B">
            <w:pPr>
              <w:rPr>
                <w:rFonts w:ascii="Arial" w:hAnsi="Arial" w:cs="Arial"/>
                <w:b/>
                <w:sz w:val="24"/>
                <w:szCs w:val="24"/>
              </w:rPr>
            </w:pPr>
            <w:r w:rsidRPr="002B4F0B">
              <w:rPr>
                <w:rFonts w:ascii="Arial" w:hAnsi="Arial" w:cs="Arial"/>
                <w:b/>
                <w:sz w:val="24"/>
                <w:szCs w:val="24"/>
              </w:rPr>
              <w:t>1</w:t>
            </w:r>
          </w:p>
        </w:tc>
        <w:tc>
          <w:tcPr>
            <w:tcW w:w="2268" w:type="dxa"/>
            <w:tcBorders>
              <w:top w:val="nil"/>
              <w:left w:val="single" w:sz="4" w:space="0" w:color="auto"/>
            </w:tcBorders>
            <w:shd w:val="clear" w:color="000000" w:fill="FFFFFF"/>
          </w:tcPr>
          <w:p w14:paraId="4FBDAE4F" w14:textId="3B569C25" w:rsidR="002B4F0B" w:rsidRDefault="002B4F0B" w:rsidP="00A7687B">
            <w:pPr>
              <w:jc w:val="center"/>
              <w:rPr>
                <w:rFonts w:ascii="Arial" w:hAnsi="Arial" w:cs="Arial"/>
                <w:sz w:val="18"/>
                <w:szCs w:val="18"/>
                <w:lang w:val="en-ZA" w:eastAsia="en-ZA"/>
              </w:rPr>
            </w:pPr>
          </w:p>
        </w:tc>
        <w:tc>
          <w:tcPr>
            <w:tcW w:w="1985" w:type="dxa"/>
            <w:tcBorders>
              <w:top w:val="nil"/>
            </w:tcBorders>
            <w:shd w:val="clear" w:color="auto" w:fill="auto"/>
            <w:noWrap/>
            <w:vAlign w:val="center"/>
          </w:tcPr>
          <w:p w14:paraId="3AD4E38B" w14:textId="7B35003A" w:rsidR="002B4F0B" w:rsidRPr="00EB0BDB" w:rsidRDefault="002B4F0B" w:rsidP="00A7687B">
            <w:pPr>
              <w:jc w:val="right"/>
              <w:rPr>
                <w:rFonts w:ascii="Arial" w:hAnsi="Arial" w:cs="Arial"/>
                <w:sz w:val="18"/>
                <w:szCs w:val="18"/>
                <w:lang w:val="en-ZA" w:eastAsia="en-ZA"/>
              </w:rPr>
            </w:pPr>
          </w:p>
        </w:tc>
      </w:tr>
      <w:tr w:rsidR="002B4F0B" w:rsidRPr="00EB0BDB" w14:paraId="6861A58B" w14:textId="77777777" w:rsidTr="002B4F0B">
        <w:trPr>
          <w:trHeight w:val="360"/>
        </w:trPr>
        <w:tc>
          <w:tcPr>
            <w:tcW w:w="1985" w:type="dxa"/>
            <w:tcBorders>
              <w:top w:val="nil"/>
              <w:left w:val="single" w:sz="4" w:space="0" w:color="auto"/>
              <w:bottom w:val="single" w:sz="4" w:space="0" w:color="auto"/>
              <w:right w:val="single" w:sz="4" w:space="0" w:color="auto"/>
            </w:tcBorders>
            <w:shd w:val="clear" w:color="000000" w:fill="FFFFFF"/>
            <w:vAlign w:val="center"/>
          </w:tcPr>
          <w:p w14:paraId="2D26E59A" w14:textId="77777777" w:rsidR="002B4F0B" w:rsidRPr="002B4F0B" w:rsidRDefault="002B4F0B" w:rsidP="002B4F0B">
            <w:pPr>
              <w:rPr>
                <w:rFonts w:ascii="Arial" w:hAnsi="Arial" w:cs="Arial"/>
                <w:b/>
                <w:sz w:val="24"/>
                <w:szCs w:val="24"/>
              </w:rPr>
            </w:pPr>
            <w:r w:rsidRPr="002B4F0B">
              <w:rPr>
                <w:rFonts w:ascii="Arial" w:hAnsi="Arial" w:cs="Arial"/>
                <w:b/>
                <w:sz w:val="24"/>
                <w:szCs w:val="24"/>
              </w:rPr>
              <w:t>Red Hartebeest</w:t>
            </w:r>
          </w:p>
        </w:tc>
        <w:tc>
          <w:tcPr>
            <w:tcW w:w="2126" w:type="dxa"/>
            <w:tcBorders>
              <w:top w:val="single" w:sz="4" w:space="0" w:color="auto"/>
              <w:left w:val="nil"/>
              <w:bottom w:val="single" w:sz="4" w:space="0" w:color="auto"/>
              <w:right w:val="single" w:sz="4" w:space="0" w:color="auto"/>
            </w:tcBorders>
            <w:shd w:val="clear" w:color="000000" w:fill="FFFFFF"/>
            <w:vAlign w:val="bottom"/>
          </w:tcPr>
          <w:p w14:paraId="4843042F" w14:textId="77777777" w:rsidR="002B4F0B" w:rsidRPr="002B4F0B" w:rsidRDefault="002B4F0B" w:rsidP="002B4F0B">
            <w:pPr>
              <w:rPr>
                <w:rFonts w:ascii="Arial" w:hAnsi="Arial" w:cs="Arial"/>
                <w:b/>
                <w:sz w:val="24"/>
                <w:szCs w:val="24"/>
              </w:rPr>
            </w:pPr>
            <w:r w:rsidRPr="002B4F0B">
              <w:rPr>
                <w:rFonts w:ascii="Arial" w:hAnsi="Arial" w:cs="Arial"/>
                <w:b/>
                <w:sz w:val="24"/>
                <w:szCs w:val="24"/>
              </w:rPr>
              <w:t>73</w:t>
            </w:r>
          </w:p>
        </w:tc>
        <w:tc>
          <w:tcPr>
            <w:tcW w:w="2268" w:type="dxa"/>
            <w:tcBorders>
              <w:top w:val="nil"/>
              <w:left w:val="single" w:sz="4" w:space="0" w:color="auto"/>
            </w:tcBorders>
            <w:shd w:val="clear" w:color="000000" w:fill="FFFFFF"/>
          </w:tcPr>
          <w:p w14:paraId="4E04649A" w14:textId="1572A58B" w:rsidR="002B4F0B" w:rsidRDefault="002B4F0B" w:rsidP="00A7687B">
            <w:pPr>
              <w:jc w:val="center"/>
              <w:rPr>
                <w:rFonts w:ascii="Arial" w:hAnsi="Arial" w:cs="Arial"/>
                <w:sz w:val="18"/>
                <w:szCs w:val="18"/>
                <w:lang w:val="en-ZA" w:eastAsia="en-ZA"/>
              </w:rPr>
            </w:pPr>
          </w:p>
        </w:tc>
        <w:tc>
          <w:tcPr>
            <w:tcW w:w="1985" w:type="dxa"/>
            <w:tcBorders>
              <w:top w:val="nil"/>
            </w:tcBorders>
            <w:shd w:val="clear" w:color="auto" w:fill="auto"/>
            <w:noWrap/>
            <w:vAlign w:val="center"/>
          </w:tcPr>
          <w:p w14:paraId="19944682" w14:textId="04B100A6" w:rsidR="002B4F0B" w:rsidRPr="00EB0BDB" w:rsidRDefault="002B4F0B" w:rsidP="00A7687B">
            <w:pPr>
              <w:jc w:val="right"/>
              <w:rPr>
                <w:rFonts w:ascii="Arial" w:hAnsi="Arial" w:cs="Arial"/>
                <w:sz w:val="18"/>
                <w:szCs w:val="18"/>
                <w:lang w:val="en-ZA" w:eastAsia="en-ZA"/>
              </w:rPr>
            </w:pPr>
          </w:p>
        </w:tc>
      </w:tr>
      <w:tr w:rsidR="002B4F0B" w:rsidRPr="00EB0BDB" w14:paraId="44490E9B" w14:textId="77777777" w:rsidTr="002B4F0B">
        <w:trPr>
          <w:trHeight w:val="360"/>
        </w:trPr>
        <w:tc>
          <w:tcPr>
            <w:tcW w:w="1985" w:type="dxa"/>
            <w:tcBorders>
              <w:top w:val="nil"/>
              <w:left w:val="single" w:sz="4" w:space="0" w:color="auto"/>
              <w:bottom w:val="single" w:sz="4" w:space="0" w:color="auto"/>
              <w:right w:val="single" w:sz="4" w:space="0" w:color="auto"/>
            </w:tcBorders>
            <w:shd w:val="clear" w:color="000000" w:fill="FFFFFF"/>
            <w:vAlign w:val="center"/>
          </w:tcPr>
          <w:p w14:paraId="0518A7CE" w14:textId="77777777" w:rsidR="002B4F0B" w:rsidRPr="002B4F0B" w:rsidRDefault="002B4F0B" w:rsidP="002B4F0B">
            <w:pPr>
              <w:rPr>
                <w:rFonts w:ascii="Arial" w:hAnsi="Arial" w:cs="Arial"/>
                <w:b/>
                <w:sz w:val="24"/>
                <w:szCs w:val="24"/>
              </w:rPr>
            </w:pPr>
            <w:r w:rsidRPr="002B4F0B">
              <w:rPr>
                <w:rFonts w:ascii="Arial" w:hAnsi="Arial" w:cs="Arial"/>
                <w:b/>
                <w:sz w:val="24"/>
                <w:szCs w:val="24"/>
              </w:rPr>
              <w:t>Springbok</w:t>
            </w:r>
          </w:p>
        </w:tc>
        <w:tc>
          <w:tcPr>
            <w:tcW w:w="2126" w:type="dxa"/>
            <w:tcBorders>
              <w:top w:val="single" w:sz="4" w:space="0" w:color="auto"/>
              <w:left w:val="nil"/>
              <w:bottom w:val="single" w:sz="4" w:space="0" w:color="auto"/>
              <w:right w:val="single" w:sz="4" w:space="0" w:color="auto"/>
            </w:tcBorders>
            <w:shd w:val="clear" w:color="000000" w:fill="FFFFFF"/>
            <w:vAlign w:val="bottom"/>
          </w:tcPr>
          <w:p w14:paraId="1DEA494D" w14:textId="77777777" w:rsidR="002B4F0B" w:rsidRPr="002B4F0B" w:rsidRDefault="002B4F0B" w:rsidP="002B4F0B">
            <w:pPr>
              <w:rPr>
                <w:rFonts w:ascii="Arial" w:hAnsi="Arial" w:cs="Arial"/>
                <w:b/>
                <w:sz w:val="24"/>
                <w:szCs w:val="24"/>
              </w:rPr>
            </w:pPr>
            <w:r w:rsidRPr="002B4F0B">
              <w:rPr>
                <w:rFonts w:ascii="Arial" w:hAnsi="Arial" w:cs="Arial"/>
                <w:b/>
                <w:sz w:val="24"/>
                <w:szCs w:val="24"/>
              </w:rPr>
              <w:t>13</w:t>
            </w:r>
          </w:p>
        </w:tc>
        <w:tc>
          <w:tcPr>
            <w:tcW w:w="2268" w:type="dxa"/>
            <w:tcBorders>
              <w:top w:val="nil"/>
              <w:left w:val="single" w:sz="4" w:space="0" w:color="auto"/>
            </w:tcBorders>
            <w:shd w:val="clear" w:color="000000" w:fill="FFFFFF"/>
          </w:tcPr>
          <w:p w14:paraId="400AE30B" w14:textId="054D44FF" w:rsidR="002B4F0B" w:rsidRDefault="002B4F0B" w:rsidP="00A7687B">
            <w:pPr>
              <w:jc w:val="center"/>
              <w:rPr>
                <w:rFonts w:ascii="Arial" w:hAnsi="Arial" w:cs="Arial"/>
                <w:sz w:val="18"/>
                <w:szCs w:val="18"/>
                <w:lang w:val="en-ZA" w:eastAsia="en-ZA"/>
              </w:rPr>
            </w:pPr>
          </w:p>
        </w:tc>
        <w:tc>
          <w:tcPr>
            <w:tcW w:w="1985" w:type="dxa"/>
            <w:tcBorders>
              <w:top w:val="nil"/>
            </w:tcBorders>
            <w:shd w:val="clear" w:color="auto" w:fill="auto"/>
            <w:noWrap/>
            <w:vAlign w:val="center"/>
          </w:tcPr>
          <w:p w14:paraId="7CB4EF30" w14:textId="6A4572AD" w:rsidR="002B4F0B" w:rsidRPr="00EB0BDB" w:rsidRDefault="002B4F0B" w:rsidP="00A7687B">
            <w:pPr>
              <w:jc w:val="right"/>
              <w:rPr>
                <w:rFonts w:ascii="Arial" w:hAnsi="Arial" w:cs="Arial"/>
                <w:sz w:val="18"/>
                <w:szCs w:val="18"/>
                <w:lang w:val="en-ZA" w:eastAsia="en-ZA"/>
              </w:rPr>
            </w:pPr>
          </w:p>
        </w:tc>
      </w:tr>
      <w:tr w:rsidR="002B4F0B" w:rsidRPr="00EB0BDB" w14:paraId="35B590E1" w14:textId="77777777" w:rsidTr="002B4F0B">
        <w:trPr>
          <w:trHeight w:val="720"/>
        </w:trPr>
        <w:tc>
          <w:tcPr>
            <w:tcW w:w="1985" w:type="dxa"/>
            <w:tcBorders>
              <w:top w:val="nil"/>
              <w:left w:val="single" w:sz="4" w:space="0" w:color="auto"/>
              <w:bottom w:val="nil"/>
              <w:right w:val="single" w:sz="4" w:space="0" w:color="auto"/>
            </w:tcBorders>
            <w:shd w:val="clear" w:color="auto" w:fill="auto"/>
            <w:vAlign w:val="center"/>
            <w:hideMark/>
          </w:tcPr>
          <w:p w14:paraId="41C2280D" w14:textId="77777777" w:rsidR="002B4F0B" w:rsidRPr="002B4F0B" w:rsidRDefault="002B4F0B" w:rsidP="002B4F0B">
            <w:pPr>
              <w:rPr>
                <w:rFonts w:ascii="Arial" w:hAnsi="Arial" w:cs="Arial"/>
                <w:b/>
                <w:sz w:val="24"/>
                <w:szCs w:val="24"/>
              </w:rPr>
            </w:pPr>
            <w:r w:rsidRPr="002B4F0B">
              <w:rPr>
                <w:rFonts w:ascii="Arial" w:hAnsi="Arial" w:cs="Arial"/>
                <w:b/>
                <w:sz w:val="24"/>
                <w:szCs w:val="24"/>
              </w:rPr>
              <w:t>Total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0874919" w14:textId="77777777" w:rsidR="002B4F0B" w:rsidRPr="002B4F0B" w:rsidRDefault="002B4F0B" w:rsidP="002B4F0B">
            <w:pPr>
              <w:rPr>
                <w:rFonts w:ascii="Arial" w:hAnsi="Arial" w:cs="Arial"/>
                <w:b/>
                <w:sz w:val="24"/>
                <w:szCs w:val="24"/>
              </w:rPr>
            </w:pPr>
            <w:r w:rsidRPr="002B4F0B">
              <w:rPr>
                <w:rFonts w:ascii="Arial" w:hAnsi="Arial" w:cs="Arial"/>
                <w:b/>
                <w:sz w:val="24"/>
                <w:szCs w:val="24"/>
              </w:rPr>
              <w:t>822</w:t>
            </w:r>
          </w:p>
          <w:p w14:paraId="710C1DC5" w14:textId="77777777" w:rsidR="002B4F0B" w:rsidRPr="002B4F0B" w:rsidRDefault="002B4F0B" w:rsidP="002B4F0B">
            <w:pPr>
              <w:rPr>
                <w:rFonts w:ascii="Arial" w:hAnsi="Arial" w:cs="Arial"/>
                <w:b/>
                <w:sz w:val="24"/>
                <w:szCs w:val="24"/>
              </w:rPr>
            </w:pPr>
          </w:p>
        </w:tc>
        <w:tc>
          <w:tcPr>
            <w:tcW w:w="2268" w:type="dxa"/>
            <w:tcBorders>
              <w:top w:val="nil"/>
              <w:left w:val="single" w:sz="4" w:space="0" w:color="auto"/>
              <w:bottom w:val="nil"/>
            </w:tcBorders>
            <w:shd w:val="clear" w:color="auto" w:fill="auto"/>
            <w:vAlign w:val="center"/>
          </w:tcPr>
          <w:p w14:paraId="78DEF8A9" w14:textId="77777777" w:rsidR="002B4F0B" w:rsidRPr="002B4F0B" w:rsidRDefault="002B4F0B" w:rsidP="00A7687B">
            <w:pPr>
              <w:jc w:val="center"/>
              <w:rPr>
                <w:rFonts w:ascii="Arial" w:hAnsi="Arial" w:cs="Arial"/>
                <w:sz w:val="18"/>
                <w:szCs w:val="18"/>
                <w:lang w:val="en-ZA" w:eastAsia="en-ZA"/>
              </w:rPr>
            </w:pPr>
          </w:p>
        </w:tc>
        <w:tc>
          <w:tcPr>
            <w:tcW w:w="1985" w:type="dxa"/>
            <w:tcBorders>
              <w:top w:val="nil"/>
              <w:bottom w:val="nil"/>
            </w:tcBorders>
            <w:shd w:val="clear" w:color="auto" w:fill="auto"/>
            <w:noWrap/>
            <w:vAlign w:val="center"/>
          </w:tcPr>
          <w:p w14:paraId="1CF67364" w14:textId="005C9E91" w:rsidR="002B4F0B" w:rsidRPr="002B4F0B" w:rsidRDefault="002B4F0B" w:rsidP="00A7687B">
            <w:pPr>
              <w:jc w:val="center"/>
              <w:rPr>
                <w:rFonts w:ascii="Calibri" w:hAnsi="Calibri" w:cs="Calibri"/>
                <w:b/>
                <w:bCs/>
                <w:color w:val="000000"/>
                <w:sz w:val="22"/>
                <w:szCs w:val="22"/>
              </w:rPr>
            </w:pPr>
          </w:p>
        </w:tc>
      </w:tr>
      <w:tr w:rsidR="002B4F0B" w:rsidRPr="00EB0BDB" w14:paraId="238AD8C4" w14:textId="77777777" w:rsidTr="002B4F0B">
        <w:trPr>
          <w:trHeight w:val="720"/>
        </w:trPr>
        <w:tc>
          <w:tcPr>
            <w:tcW w:w="1985" w:type="dxa"/>
            <w:tcBorders>
              <w:top w:val="nil"/>
              <w:left w:val="single" w:sz="4" w:space="0" w:color="auto"/>
              <w:bottom w:val="single" w:sz="4" w:space="0" w:color="auto"/>
              <w:right w:val="single" w:sz="4" w:space="0" w:color="auto"/>
            </w:tcBorders>
            <w:shd w:val="clear" w:color="auto" w:fill="auto"/>
            <w:vAlign w:val="center"/>
          </w:tcPr>
          <w:p w14:paraId="7322607C" w14:textId="77777777" w:rsidR="002B4F0B" w:rsidRPr="002B4F0B" w:rsidRDefault="002B4F0B" w:rsidP="00A7687B">
            <w:pPr>
              <w:jc w:val="both"/>
              <w:rPr>
                <w:rFonts w:ascii="Arial" w:hAnsi="Arial" w:cs="Arial"/>
                <w:b/>
                <w:bCs/>
                <w:sz w:val="18"/>
                <w:szCs w:val="18"/>
                <w:lang w:val="en-ZA" w:eastAsia="en-ZA"/>
              </w:rPr>
            </w:pPr>
          </w:p>
        </w:tc>
        <w:tc>
          <w:tcPr>
            <w:tcW w:w="2126" w:type="dxa"/>
            <w:tcBorders>
              <w:top w:val="single" w:sz="4" w:space="0" w:color="auto"/>
              <w:left w:val="nil"/>
              <w:bottom w:val="single" w:sz="4" w:space="0" w:color="auto"/>
              <w:right w:val="single" w:sz="4" w:space="0" w:color="auto"/>
            </w:tcBorders>
            <w:shd w:val="clear" w:color="auto" w:fill="auto"/>
            <w:vAlign w:val="center"/>
          </w:tcPr>
          <w:p w14:paraId="08DC6332" w14:textId="77777777" w:rsidR="002B4F0B" w:rsidRPr="002B4F0B" w:rsidRDefault="002B4F0B" w:rsidP="00A7687B">
            <w:pPr>
              <w:jc w:val="center"/>
              <w:rPr>
                <w:rFonts w:ascii="Calibri" w:hAnsi="Calibri" w:cs="Calibri"/>
                <w:b/>
                <w:bCs/>
                <w:color w:val="000000"/>
                <w:sz w:val="22"/>
                <w:szCs w:val="22"/>
              </w:rPr>
            </w:pPr>
          </w:p>
        </w:tc>
        <w:tc>
          <w:tcPr>
            <w:tcW w:w="2268" w:type="dxa"/>
            <w:tcBorders>
              <w:top w:val="nil"/>
              <w:left w:val="single" w:sz="4" w:space="0" w:color="auto"/>
            </w:tcBorders>
            <w:shd w:val="clear" w:color="auto" w:fill="auto"/>
            <w:vAlign w:val="center"/>
          </w:tcPr>
          <w:p w14:paraId="09D6293E" w14:textId="77777777" w:rsidR="002B4F0B" w:rsidRPr="002B4F0B" w:rsidRDefault="002B4F0B" w:rsidP="00A7687B">
            <w:pPr>
              <w:jc w:val="center"/>
              <w:rPr>
                <w:rFonts w:ascii="Arial" w:hAnsi="Arial" w:cs="Arial"/>
                <w:sz w:val="18"/>
                <w:szCs w:val="18"/>
                <w:lang w:val="en-ZA" w:eastAsia="en-ZA"/>
              </w:rPr>
            </w:pPr>
          </w:p>
        </w:tc>
        <w:tc>
          <w:tcPr>
            <w:tcW w:w="1985" w:type="dxa"/>
            <w:tcBorders>
              <w:top w:val="nil"/>
            </w:tcBorders>
            <w:shd w:val="clear" w:color="auto" w:fill="auto"/>
            <w:noWrap/>
            <w:vAlign w:val="center"/>
          </w:tcPr>
          <w:p w14:paraId="77F8EC36" w14:textId="77777777" w:rsidR="002B4F0B" w:rsidRPr="002B4F0B" w:rsidRDefault="002B4F0B" w:rsidP="00A7687B">
            <w:pPr>
              <w:jc w:val="center"/>
              <w:rPr>
                <w:rFonts w:ascii="Calibri" w:hAnsi="Calibri" w:cs="Calibri"/>
                <w:b/>
                <w:bCs/>
                <w:color w:val="000000"/>
                <w:sz w:val="22"/>
                <w:szCs w:val="22"/>
              </w:rPr>
            </w:pPr>
          </w:p>
        </w:tc>
      </w:tr>
    </w:tbl>
    <w:p w14:paraId="3F3B6D6B" w14:textId="77777777" w:rsidR="00905820" w:rsidRPr="009E00B3" w:rsidRDefault="00905820" w:rsidP="002C0256">
      <w:pPr>
        <w:jc w:val="both"/>
        <w:rPr>
          <w:rFonts w:ascii="Arial" w:hAnsi="Arial" w:cs="Arial"/>
          <w:sz w:val="24"/>
          <w:szCs w:val="24"/>
        </w:rPr>
      </w:pP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6"/>
        <w:gridCol w:w="4987"/>
        <w:gridCol w:w="3376"/>
      </w:tblGrid>
      <w:tr w:rsidR="006962F0" w:rsidRPr="009E00B3" w14:paraId="1DB59EEB" w14:textId="77777777" w:rsidTr="0004046B">
        <w:trPr>
          <w:trHeight w:val="359"/>
        </w:trPr>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5E174F7" w14:textId="77777777" w:rsidR="006962F0" w:rsidRPr="009E00B3" w:rsidRDefault="00906885" w:rsidP="00906885">
            <w:pPr>
              <w:jc w:val="center"/>
              <w:rPr>
                <w:rFonts w:ascii="Arial" w:hAnsi="Arial" w:cs="Arial"/>
                <w:b/>
                <w:sz w:val="24"/>
                <w:szCs w:val="24"/>
              </w:rPr>
            </w:pPr>
            <w:r w:rsidRPr="009E00B3">
              <w:rPr>
                <w:rFonts w:ascii="Arial" w:hAnsi="Arial" w:cs="Arial"/>
                <w:b/>
                <w:sz w:val="24"/>
                <w:szCs w:val="24"/>
              </w:rPr>
              <w:t>N</w:t>
            </w:r>
            <w:r w:rsidR="006962F0" w:rsidRPr="009E00B3">
              <w:rPr>
                <w:rFonts w:ascii="Arial" w:hAnsi="Arial" w:cs="Arial"/>
                <w:b/>
                <w:sz w:val="24"/>
                <w:szCs w:val="24"/>
              </w:rPr>
              <w:t>O</w:t>
            </w:r>
          </w:p>
        </w:tc>
        <w:tc>
          <w:tcPr>
            <w:tcW w:w="4987" w:type="dxa"/>
            <w:tcBorders>
              <w:top w:val="single" w:sz="6" w:space="0" w:color="000000"/>
              <w:left w:val="single" w:sz="6" w:space="0" w:color="000000"/>
              <w:bottom w:val="single" w:sz="6" w:space="0" w:color="000000"/>
              <w:right w:val="single" w:sz="6" w:space="0" w:color="000000"/>
            </w:tcBorders>
            <w:shd w:val="clear" w:color="auto" w:fill="auto"/>
          </w:tcPr>
          <w:p w14:paraId="1551126E" w14:textId="77777777" w:rsidR="006962F0" w:rsidRPr="009E00B3" w:rsidRDefault="006962F0" w:rsidP="00906885">
            <w:pPr>
              <w:rPr>
                <w:rFonts w:ascii="Arial" w:hAnsi="Arial" w:cs="Arial"/>
                <w:sz w:val="24"/>
                <w:szCs w:val="24"/>
              </w:rPr>
            </w:pPr>
            <w:r w:rsidRPr="009E00B3">
              <w:rPr>
                <w:rFonts w:ascii="Arial" w:hAnsi="Arial" w:cs="Arial"/>
                <w:b/>
                <w:sz w:val="24"/>
                <w:szCs w:val="24"/>
              </w:rPr>
              <w:t>DESCRIPTION</w:t>
            </w:r>
          </w:p>
        </w:tc>
        <w:tc>
          <w:tcPr>
            <w:tcW w:w="3376" w:type="dxa"/>
            <w:tcBorders>
              <w:top w:val="single" w:sz="6" w:space="0" w:color="000000"/>
              <w:left w:val="single" w:sz="6" w:space="0" w:color="000000"/>
              <w:bottom w:val="single" w:sz="6" w:space="0" w:color="000000"/>
              <w:right w:val="single" w:sz="6" w:space="0" w:color="000000"/>
            </w:tcBorders>
            <w:shd w:val="clear" w:color="auto" w:fill="auto"/>
          </w:tcPr>
          <w:p w14:paraId="623CD29C" w14:textId="77777777" w:rsidR="00276FCC" w:rsidRPr="009E00B3" w:rsidRDefault="00A6013A" w:rsidP="002C0256">
            <w:pPr>
              <w:jc w:val="center"/>
              <w:rPr>
                <w:rFonts w:ascii="Arial" w:hAnsi="Arial" w:cs="Arial"/>
                <w:b/>
                <w:sz w:val="24"/>
                <w:szCs w:val="24"/>
              </w:rPr>
            </w:pPr>
            <w:r w:rsidRPr="009E00B3">
              <w:rPr>
                <w:rFonts w:ascii="Arial" w:hAnsi="Arial" w:cs="Arial"/>
                <w:b/>
                <w:sz w:val="24"/>
                <w:szCs w:val="24"/>
              </w:rPr>
              <w:t xml:space="preserve">PRICE </w:t>
            </w:r>
          </w:p>
          <w:p w14:paraId="5268A3E8" w14:textId="77777777" w:rsidR="006962F0" w:rsidRPr="009E00B3" w:rsidRDefault="006962F0" w:rsidP="002C0256">
            <w:pPr>
              <w:jc w:val="center"/>
              <w:rPr>
                <w:rFonts w:ascii="Arial" w:hAnsi="Arial" w:cs="Arial"/>
                <w:b/>
                <w:sz w:val="24"/>
                <w:szCs w:val="24"/>
              </w:rPr>
            </w:pPr>
            <w:r w:rsidRPr="009E00B3">
              <w:rPr>
                <w:rFonts w:ascii="Arial" w:hAnsi="Arial" w:cs="Arial"/>
                <w:b/>
                <w:sz w:val="24"/>
                <w:szCs w:val="24"/>
              </w:rPr>
              <w:t>RAND</w:t>
            </w:r>
            <w:r w:rsidR="002C0256" w:rsidRPr="009E00B3">
              <w:rPr>
                <w:rFonts w:ascii="Arial" w:hAnsi="Arial" w:cs="Arial"/>
                <w:b/>
                <w:sz w:val="24"/>
                <w:szCs w:val="24"/>
              </w:rPr>
              <w:t xml:space="preserve"> VALUE</w:t>
            </w:r>
            <w:r w:rsidR="00A96E9D" w:rsidRPr="009E00B3">
              <w:rPr>
                <w:rFonts w:ascii="Arial" w:hAnsi="Arial" w:cs="Arial"/>
                <w:b/>
                <w:sz w:val="24"/>
                <w:szCs w:val="24"/>
              </w:rPr>
              <w:t xml:space="preserve"> </w:t>
            </w:r>
          </w:p>
          <w:p w14:paraId="1364D114" w14:textId="77777777" w:rsidR="00906885" w:rsidRPr="009E00B3" w:rsidRDefault="00536189" w:rsidP="002C0256">
            <w:pPr>
              <w:jc w:val="center"/>
              <w:rPr>
                <w:rFonts w:ascii="Arial" w:hAnsi="Arial" w:cs="Arial"/>
                <w:sz w:val="24"/>
                <w:szCs w:val="24"/>
              </w:rPr>
            </w:pPr>
            <w:r w:rsidRPr="009E00B3">
              <w:rPr>
                <w:rFonts w:ascii="Arial" w:hAnsi="Arial" w:cs="Arial"/>
                <w:b/>
                <w:sz w:val="24"/>
                <w:szCs w:val="24"/>
              </w:rPr>
              <w:t>(R)</w:t>
            </w:r>
          </w:p>
        </w:tc>
      </w:tr>
      <w:tr w:rsidR="008F7B9C" w:rsidRPr="009E00B3" w14:paraId="52B7E9C1" w14:textId="77777777" w:rsidTr="0004046B">
        <w:trPr>
          <w:trHeight w:val="601"/>
        </w:trPr>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5B9E6F1E" w14:textId="29A88DD9" w:rsidR="008F7B9C" w:rsidRPr="009E00B3" w:rsidRDefault="002B4F0B" w:rsidP="00906885">
            <w:pPr>
              <w:rPr>
                <w:rFonts w:ascii="Arial" w:hAnsi="Arial" w:cs="Arial"/>
                <w:b/>
                <w:sz w:val="24"/>
                <w:szCs w:val="24"/>
              </w:rPr>
            </w:pPr>
            <w:r>
              <w:rPr>
                <w:rFonts w:ascii="Arial" w:hAnsi="Arial" w:cs="Arial"/>
                <w:b/>
                <w:sz w:val="24"/>
                <w:szCs w:val="24"/>
              </w:rPr>
              <w:t>822</w:t>
            </w:r>
          </w:p>
        </w:tc>
        <w:tc>
          <w:tcPr>
            <w:tcW w:w="4987" w:type="dxa"/>
            <w:tcBorders>
              <w:top w:val="single" w:sz="6" w:space="0" w:color="000000"/>
              <w:left w:val="single" w:sz="6" w:space="0" w:color="000000"/>
              <w:bottom w:val="single" w:sz="6" w:space="0" w:color="000000"/>
              <w:right w:val="single" w:sz="6" w:space="0" w:color="000000"/>
            </w:tcBorders>
            <w:shd w:val="clear" w:color="auto" w:fill="auto"/>
          </w:tcPr>
          <w:p w14:paraId="6819B241" w14:textId="00EC5F21" w:rsidR="000169B4" w:rsidRPr="009E00B3" w:rsidRDefault="00905820" w:rsidP="00B943B9">
            <w:pPr>
              <w:rPr>
                <w:rFonts w:ascii="Arial" w:hAnsi="Arial" w:cs="Arial"/>
                <w:sz w:val="24"/>
                <w:szCs w:val="24"/>
              </w:rPr>
            </w:pPr>
            <w:r w:rsidRPr="009E00B3">
              <w:rPr>
                <w:rFonts w:ascii="Arial" w:hAnsi="Arial" w:cs="Arial"/>
                <w:b/>
                <w:sz w:val="24"/>
                <w:szCs w:val="24"/>
              </w:rPr>
              <w:t xml:space="preserve">WILDLIFE </w:t>
            </w:r>
          </w:p>
        </w:tc>
        <w:tc>
          <w:tcPr>
            <w:tcW w:w="3376" w:type="dxa"/>
            <w:tcBorders>
              <w:top w:val="single" w:sz="6" w:space="0" w:color="000000"/>
              <w:left w:val="single" w:sz="6" w:space="0" w:color="000000"/>
              <w:bottom w:val="single" w:sz="6" w:space="0" w:color="000000"/>
              <w:right w:val="single" w:sz="6" w:space="0" w:color="000000"/>
            </w:tcBorders>
            <w:shd w:val="clear" w:color="auto" w:fill="auto"/>
          </w:tcPr>
          <w:p w14:paraId="3CD85815" w14:textId="77777777" w:rsidR="008F7B9C" w:rsidRPr="009E00B3" w:rsidRDefault="0004046B" w:rsidP="00905820">
            <w:pPr>
              <w:rPr>
                <w:rFonts w:ascii="Arial" w:hAnsi="Arial" w:cs="Arial"/>
                <w:sz w:val="24"/>
                <w:szCs w:val="24"/>
              </w:rPr>
            </w:pPr>
            <w:r w:rsidRPr="009E00B3">
              <w:rPr>
                <w:rFonts w:ascii="Arial" w:hAnsi="Arial" w:cs="Arial"/>
                <w:sz w:val="24"/>
                <w:szCs w:val="24"/>
              </w:rPr>
              <w:t xml:space="preserve">       </w:t>
            </w:r>
            <w:r w:rsidR="00905820" w:rsidRPr="009E00B3">
              <w:rPr>
                <w:rFonts w:ascii="Arial" w:hAnsi="Arial" w:cs="Arial"/>
                <w:sz w:val="24"/>
                <w:szCs w:val="24"/>
              </w:rPr>
              <w:t xml:space="preserve">R </w:t>
            </w:r>
          </w:p>
        </w:tc>
      </w:tr>
    </w:tbl>
    <w:p w14:paraId="748F7FEE" w14:textId="77777777" w:rsidR="006962F0" w:rsidRPr="009E00B3" w:rsidRDefault="006962F0" w:rsidP="006962F0">
      <w:pPr>
        <w:rPr>
          <w:rFonts w:ascii="Arial" w:hAnsi="Arial" w:cs="Arial"/>
          <w:sz w:val="24"/>
          <w:szCs w:val="24"/>
          <w:lang w:val="en-ZA"/>
        </w:rPr>
      </w:pPr>
    </w:p>
    <w:p w14:paraId="402BC01A" w14:textId="77777777" w:rsidR="006962F0" w:rsidRPr="009E00B3" w:rsidRDefault="006962F0" w:rsidP="006962F0">
      <w:pPr>
        <w:pStyle w:val="Heading3"/>
        <w:rPr>
          <w:rFonts w:ascii="Arial" w:hAnsi="Arial" w:cs="Arial"/>
          <w:b w:val="0"/>
          <w:sz w:val="24"/>
          <w:szCs w:val="24"/>
        </w:rPr>
      </w:pPr>
      <w:r w:rsidRPr="009E00B3">
        <w:rPr>
          <w:rFonts w:ascii="Arial" w:hAnsi="Arial" w:cs="Arial"/>
          <w:b w:val="0"/>
          <w:sz w:val="24"/>
          <w:szCs w:val="24"/>
        </w:rPr>
        <w:t>PRICES EXCLUDING VAT</w:t>
      </w:r>
      <w:r w:rsidR="004535CD" w:rsidRPr="009E00B3">
        <w:rPr>
          <w:rFonts w:ascii="Arial" w:hAnsi="Arial" w:cs="Arial"/>
          <w:b w:val="0"/>
          <w:sz w:val="24"/>
          <w:szCs w:val="24"/>
        </w:rPr>
        <w:t>:</w:t>
      </w:r>
    </w:p>
    <w:p w14:paraId="69757BFC" w14:textId="77777777" w:rsidR="006962F0" w:rsidRPr="009E00B3" w:rsidRDefault="006962F0" w:rsidP="006962F0">
      <w:pPr>
        <w:rPr>
          <w:rFonts w:ascii="Arial" w:hAnsi="Arial" w:cs="Arial"/>
          <w:sz w:val="24"/>
          <w:szCs w:val="24"/>
        </w:rPr>
      </w:pPr>
    </w:p>
    <w:p w14:paraId="5B226AE1" w14:textId="77777777" w:rsidR="006962F0" w:rsidRPr="009E00B3" w:rsidRDefault="006962F0" w:rsidP="006962F0">
      <w:pPr>
        <w:rPr>
          <w:rFonts w:ascii="Arial" w:hAnsi="Arial" w:cs="Arial"/>
          <w:sz w:val="24"/>
          <w:szCs w:val="24"/>
        </w:rPr>
      </w:pPr>
      <w:r w:rsidRPr="009E00B3">
        <w:rPr>
          <w:rFonts w:ascii="Arial" w:hAnsi="Arial" w:cs="Arial"/>
          <w:sz w:val="24"/>
          <w:szCs w:val="24"/>
        </w:rPr>
        <w:t xml:space="preserve">NAME:  ------------------------------------------------------ </w:t>
      </w:r>
      <w:r w:rsidRPr="009E00B3">
        <w:rPr>
          <w:rFonts w:ascii="Arial" w:hAnsi="Arial" w:cs="Arial"/>
          <w:sz w:val="24"/>
          <w:szCs w:val="24"/>
        </w:rPr>
        <w:tab/>
        <w:t>TEL NO:  --------------------</w:t>
      </w:r>
    </w:p>
    <w:p w14:paraId="526B2F00" w14:textId="77777777" w:rsidR="006962F0" w:rsidRPr="009E00B3" w:rsidRDefault="006962F0" w:rsidP="006962F0">
      <w:pPr>
        <w:rPr>
          <w:rFonts w:ascii="Arial" w:hAnsi="Arial" w:cs="Arial"/>
          <w:sz w:val="24"/>
          <w:szCs w:val="24"/>
        </w:rPr>
      </w:pPr>
    </w:p>
    <w:p w14:paraId="74F6F71A" w14:textId="77777777" w:rsidR="006962F0" w:rsidRPr="009E00B3" w:rsidRDefault="006962F0" w:rsidP="006962F0">
      <w:pPr>
        <w:rPr>
          <w:rFonts w:ascii="Arial" w:hAnsi="Arial" w:cs="Arial"/>
          <w:sz w:val="24"/>
          <w:szCs w:val="24"/>
        </w:rPr>
      </w:pPr>
      <w:r w:rsidRPr="009E00B3">
        <w:rPr>
          <w:rFonts w:ascii="Arial" w:hAnsi="Arial" w:cs="Arial"/>
          <w:sz w:val="24"/>
          <w:szCs w:val="24"/>
        </w:rPr>
        <w:t xml:space="preserve">COMPANY NAME:  ------------------------------------- </w:t>
      </w:r>
      <w:r w:rsidRPr="009E00B3">
        <w:rPr>
          <w:rFonts w:ascii="Arial" w:hAnsi="Arial" w:cs="Arial"/>
          <w:sz w:val="24"/>
          <w:szCs w:val="24"/>
        </w:rPr>
        <w:tab/>
        <w:t>FAX NO:  -------------------</w:t>
      </w:r>
    </w:p>
    <w:p w14:paraId="4172940F" w14:textId="77777777" w:rsidR="006962F0" w:rsidRPr="009E00B3" w:rsidRDefault="006962F0" w:rsidP="006962F0">
      <w:pPr>
        <w:rPr>
          <w:rFonts w:ascii="Arial" w:hAnsi="Arial" w:cs="Arial"/>
          <w:sz w:val="24"/>
          <w:szCs w:val="24"/>
        </w:rPr>
      </w:pPr>
    </w:p>
    <w:p w14:paraId="63A6E7C7" w14:textId="77777777" w:rsidR="006962F0" w:rsidRPr="009E00B3" w:rsidRDefault="006962F0" w:rsidP="006962F0">
      <w:pPr>
        <w:rPr>
          <w:rFonts w:ascii="Arial" w:hAnsi="Arial" w:cs="Arial"/>
          <w:sz w:val="24"/>
          <w:szCs w:val="24"/>
        </w:rPr>
      </w:pPr>
      <w:r w:rsidRPr="009E00B3">
        <w:rPr>
          <w:rFonts w:ascii="Arial" w:hAnsi="Arial" w:cs="Arial"/>
          <w:sz w:val="24"/>
          <w:szCs w:val="24"/>
        </w:rPr>
        <w:t xml:space="preserve">SIGNED:  --------------------------------------------------- </w:t>
      </w:r>
      <w:r w:rsidRPr="009E00B3">
        <w:rPr>
          <w:rFonts w:ascii="Arial" w:hAnsi="Arial" w:cs="Arial"/>
          <w:sz w:val="24"/>
          <w:szCs w:val="24"/>
        </w:rPr>
        <w:tab/>
        <w:t>DATE:  -----------------------</w:t>
      </w:r>
    </w:p>
    <w:p w14:paraId="15169F74" w14:textId="77777777" w:rsidR="006962F0" w:rsidRPr="009E00B3" w:rsidRDefault="006962F0" w:rsidP="006962F0">
      <w:pPr>
        <w:rPr>
          <w:rFonts w:ascii="Arial" w:hAnsi="Arial" w:cs="Arial"/>
          <w:sz w:val="24"/>
          <w:szCs w:val="24"/>
        </w:rPr>
      </w:pPr>
    </w:p>
    <w:p w14:paraId="1FEFD6AC" w14:textId="77777777" w:rsidR="004E7E8B" w:rsidRPr="009E00B3" w:rsidRDefault="002C3709">
      <w:pPr>
        <w:rPr>
          <w:rFonts w:ascii="Arial" w:hAnsi="Arial" w:cs="Arial"/>
          <w:sz w:val="24"/>
          <w:szCs w:val="24"/>
        </w:rPr>
      </w:pPr>
      <w:r w:rsidRPr="009E00B3">
        <w:rPr>
          <w:rFonts w:ascii="Arial" w:hAnsi="Arial" w:cs="Arial"/>
          <w:bCs/>
          <w:sz w:val="24"/>
          <w:szCs w:val="24"/>
        </w:rPr>
        <w:t>EMAIL ADDRESS</w:t>
      </w:r>
      <w:r w:rsidR="00BB169C" w:rsidRPr="009E00B3">
        <w:rPr>
          <w:rFonts w:ascii="Arial" w:hAnsi="Arial" w:cs="Arial"/>
          <w:bCs/>
          <w:sz w:val="24"/>
          <w:szCs w:val="24"/>
        </w:rPr>
        <w:t xml:space="preserve"> </w:t>
      </w:r>
      <w:r w:rsidR="00BB169C" w:rsidRPr="009E00B3">
        <w:rPr>
          <w:rFonts w:ascii="Arial" w:hAnsi="Arial" w:cs="Arial"/>
          <w:sz w:val="24"/>
          <w:szCs w:val="24"/>
        </w:rPr>
        <w:t>----------------------</w:t>
      </w:r>
      <w:r w:rsidR="00E6710A" w:rsidRPr="009E00B3">
        <w:rPr>
          <w:rFonts w:ascii="Arial" w:hAnsi="Arial" w:cs="Arial"/>
          <w:sz w:val="24"/>
          <w:szCs w:val="24"/>
        </w:rPr>
        <w:t>----------------------------</w:t>
      </w:r>
    </w:p>
    <w:sectPr w:rsidR="004E7E8B" w:rsidRPr="009E00B3" w:rsidSect="00E6710A">
      <w:headerReference w:type="default" r:id="rId19"/>
      <w:footerReference w:type="default" r:id="rId20"/>
      <w:pgSz w:w="11907" w:h="16840" w:code="9"/>
      <w:pgMar w:top="1349" w:right="1134" w:bottom="709" w:left="1559"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7FDB1" w14:textId="77777777" w:rsidR="009A4465" w:rsidRDefault="009A4465" w:rsidP="00C87B76">
      <w:r>
        <w:separator/>
      </w:r>
    </w:p>
  </w:endnote>
  <w:endnote w:type="continuationSeparator" w:id="0">
    <w:p w14:paraId="300268DF" w14:textId="77777777" w:rsidR="009A4465" w:rsidRDefault="009A4465" w:rsidP="00C8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PDings">
    <w:panose1 w:val="00000409000000000000"/>
    <w:charset w:val="02"/>
    <w:family w:val="modern"/>
    <w:pitch w:val="fixed"/>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5714" w14:textId="77777777" w:rsidR="0009267D" w:rsidRDefault="0009267D" w:rsidP="00B14754">
    <w:pPr>
      <w:tabs>
        <w:tab w:val="left" w:pos="10332"/>
      </w:tabs>
      <w:spacing w:before="120"/>
      <w:rPr>
        <w:rFonts w:ascii="Arial" w:hAnsi="Arial" w:cs="Arial"/>
      </w:rPr>
    </w:pPr>
    <w:r>
      <w:rPr>
        <w:rFonts w:ascii="Arial" w:hAnsi="Arial" w:cs="Arial"/>
      </w:rPr>
      <w:t>______________________________________________________________________________</w:t>
    </w:r>
  </w:p>
  <w:p w14:paraId="12765397" w14:textId="77777777" w:rsidR="00B14754" w:rsidRPr="000F4187" w:rsidRDefault="00B14754" w:rsidP="00B14754">
    <w:pPr>
      <w:tabs>
        <w:tab w:val="left" w:pos="10332"/>
      </w:tabs>
      <w:spacing w:before="120"/>
      <w:rPr>
        <w:rFonts w:ascii="Arial" w:hAnsi="Arial" w:cs="Arial"/>
      </w:rPr>
    </w:pPr>
    <w:r w:rsidRPr="000F4187">
      <w:rPr>
        <w:rFonts w:ascii="Arial" w:hAnsi="Arial" w:cs="Arial"/>
      </w:rPr>
      <w:t>240-</w:t>
    </w:r>
    <w:r w:rsidR="004120F8">
      <w:rPr>
        <w:rFonts w:ascii="Arial" w:hAnsi="Arial" w:cs="Arial"/>
      </w:rPr>
      <w:t>75978567 Enquiry</w:t>
    </w:r>
    <w:r w:rsidRPr="000F4187">
      <w:rPr>
        <w:rFonts w:ascii="Arial" w:hAnsi="Arial" w:cs="Arial"/>
        <w:color w:val="0000FF"/>
      </w:rPr>
      <w:t xml:space="preserve">               </w:t>
    </w:r>
    <w:r w:rsidRPr="000F4187">
      <w:rPr>
        <w:rFonts w:ascii="Arial" w:hAnsi="Arial" w:cs="Arial"/>
        <w:b/>
        <w:color w:val="FF0000"/>
      </w:rPr>
      <w:t>C</w:t>
    </w:r>
    <w:r w:rsidR="004A782E">
      <w:rPr>
        <w:rFonts w:ascii="Arial" w:hAnsi="Arial" w:cs="Arial"/>
        <w:b/>
        <w:color w:val="FF0000"/>
      </w:rPr>
      <w:t xml:space="preserve">ONTROLLED DISCLOSURE          </w:t>
    </w:r>
    <w:r w:rsidRPr="000F4187">
      <w:rPr>
        <w:rFonts w:ascii="Arial" w:hAnsi="Arial" w:cs="Arial"/>
      </w:rPr>
      <w:t xml:space="preserve">TE – </w:t>
    </w:r>
    <w:r>
      <w:rPr>
        <w:rFonts w:ascii="Arial" w:hAnsi="Arial" w:cs="Arial"/>
      </w:rPr>
      <w:t xml:space="preserve">Investment Recovery </w:t>
    </w:r>
  </w:p>
  <w:p w14:paraId="6071799B" w14:textId="77777777" w:rsidR="00B14754" w:rsidRPr="000F4187" w:rsidRDefault="00B14754" w:rsidP="00B14754">
    <w:pPr>
      <w:tabs>
        <w:tab w:val="left" w:pos="10332"/>
      </w:tabs>
      <w:spacing w:before="120"/>
      <w:rPr>
        <w:rFonts w:ascii="Arial" w:hAnsi="Arial" w:cs="Arial"/>
      </w:rPr>
    </w:pPr>
    <w:r w:rsidRPr="000F4187">
      <w:rPr>
        <w:rFonts w:ascii="Arial" w:hAnsi="Arial" w:cs="Arial"/>
      </w:rPr>
      <w:t xml:space="preserve">                                                                                              </w:t>
    </w:r>
    <w:r>
      <w:rPr>
        <w:rFonts w:ascii="Arial" w:hAnsi="Arial" w:cs="Arial"/>
      </w:rPr>
      <w:t xml:space="preserve">                   </w:t>
    </w:r>
    <w:r w:rsidRPr="000F4187">
      <w:rPr>
        <w:rFonts w:ascii="Arial" w:hAnsi="Arial" w:cs="Arial"/>
      </w:rPr>
      <w:t>Effective</w:t>
    </w:r>
    <w:r>
      <w:rPr>
        <w:rFonts w:ascii="Arial" w:hAnsi="Arial" w:cs="Arial"/>
      </w:rPr>
      <w:t xml:space="preserve"> February </w:t>
    </w:r>
    <w:r w:rsidRPr="000F4187">
      <w:rPr>
        <w:rFonts w:ascii="Arial" w:hAnsi="Arial" w:cs="Arial"/>
      </w:rPr>
      <w:t>201</w:t>
    </w:r>
    <w:r>
      <w:rPr>
        <w:rFonts w:ascii="Arial" w:hAnsi="Arial" w:cs="Arial"/>
      </w:rPr>
      <w:t>4</w:t>
    </w:r>
  </w:p>
  <w:p w14:paraId="7C532086" w14:textId="10BEABE1" w:rsidR="00B14754" w:rsidRDefault="00B14754" w:rsidP="00B14754">
    <w:pPr>
      <w:pStyle w:val="Footer"/>
    </w:pPr>
    <w:r w:rsidRPr="000F4187">
      <w:rPr>
        <w:rFonts w:ascii="Arial" w:hAnsi="Arial" w:cs="Arial"/>
      </w:rPr>
      <w:t xml:space="preserve">Page </w:t>
    </w:r>
    <w:r w:rsidRPr="000F4187">
      <w:rPr>
        <w:rFonts w:ascii="Arial" w:hAnsi="Arial" w:cs="Arial"/>
      </w:rPr>
      <w:fldChar w:fldCharType="begin"/>
    </w:r>
    <w:r w:rsidRPr="000F4187">
      <w:rPr>
        <w:rFonts w:ascii="Arial" w:hAnsi="Arial" w:cs="Arial"/>
      </w:rPr>
      <w:instrText xml:space="preserve"> PAGE </w:instrText>
    </w:r>
    <w:r w:rsidRPr="000F4187">
      <w:rPr>
        <w:rFonts w:ascii="Arial" w:hAnsi="Arial" w:cs="Arial"/>
      </w:rPr>
      <w:fldChar w:fldCharType="separate"/>
    </w:r>
    <w:r w:rsidR="007E425A">
      <w:rPr>
        <w:rFonts w:ascii="Arial" w:hAnsi="Arial" w:cs="Arial"/>
        <w:noProof/>
      </w:rPr>
      <w:t>9</w:t>
    </w:r>
    <w:r w:rsidRPr="000F4187">
      <w:rPr>
        <w:rFonts w:ascii="Arial" w:hAnsi="Arial" w:cs="Arial"/>
      </w:rPr>
      <w:fldChar w:fldCharType="end"/>
    </w:r>
    <w:r w:rsidRPr="000F4187">
      <w:rPr>
        <w:rFonts w:ascii="Arial" w:hAnsi="Arial" w:cs="Arial"/>
      </w:rPr>
      <w:t xml:space="preserve"> of </w:t>
    </w:r>
    <w:r w:rsidRPr="000F4187">
      <w:rPr>
        <w:rFonts w:ascii="Arial" w:hAnsi="Arial" w:cs="Arial"/>
      </w:rPr>
      <w:fldChar w:fldCharType="begin"/>
    </w:r>
    <w:r w:rsidRPr="000F4187">
      <w:rPr>
        <w:rFonts w:ascii="Arial" w:hAnsi="Arial" w:cs="Arial"/>
      </w:rPr>
      <w:instrText xml:space="preserve"> NUMPAGES </w:instrText>
    </w:r>
    <w:r w:rsidRPr="000F4187">
      <w:rPr>
        <w:rFonts w:ascii="Arial" w:hAnsi="Arial" w:cs="Arial"/>
      </w:rPr>
      <w:fldChar w:fldCharType="separate"/>
    </w:r>
    <w:r w:rsidR="007E425A">
      <w:rPr>
        <w:rFonts w:ascii="Arial" w:hAnsi="Arial" w:cs="Arial"/>
        <w:noProof/>
      </w:rPr>
      <w:t>9</w:t>
    </w:r>
    <w:r w:rsidRPr="000F4187">
      <w:rPr>
        <w:rFonts w:ascii="Arial" w:hAnsi="Arial" w:cs="Arial"/>
      </w:rPr>
      <w:fldChar w:fldCharType="end"/>
    </w:r>
    <w:r w:rsidRPr="000F4187">
      <w:rPr>
        <w:rFonts w:ascii="Arial" w:hAnsi="Arial" w:cs="Arial"/>
      </w:rPr>
      <w:tab/>
    </w:r>
  </w:p>
  <w:p w14:paraId="1C13A021" w14:textId="77777777" w:rsidR="00B14754" w:rsidRDefault="00B14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0F425" w14:textId="77777777" w:rsidR="009A4465" w:rsidRDefault="009A4465" w:rsidP="00C87B76">
      <w:r>
        <w:separator/>
      </w:r>
    </w:p>
  </w:footnote>
  <w:footnote w:type="continuationSeparator" w:id="0">
    <w:p w14:paraId="174852CF" w14:textId="77777777" w:rsidR="009A4465" w:rsidRDefault="009A4465" w:rsidP="00C8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44"/>
      <w:gridCol w:w="2146"/>
      <w:gridCol w:w="1681"/>
    </w:tblGrid>
    <w:tr w:rsidR="00C87B76" w:rsidRPr="000F4187" w14:paraId="16137792" w14:textId="77777777" w:rsidTr="002C0256">
      <w:trPr>
        <w:trHeight w:val="360"/>
      </w:trPr>
      <w:tc>
        <w:tcPr>
          <w:tcW w:w="2268" w:type="dxa"/>
          <w:vMerge w:val="restart"/>
          <w:tcBorders>
            <w:top w:val="single" w:sz="4" w:space="0" w:color="auto"/>
            <w:left w:val="single" w:sz="4" w:space="0" w:color="auto"/>
            <w:right w:val="single" w:sz="4" w:space="0" w:color="auto"/>
          </w:tcBorders>
          <w:shd w:val="clear" w:color="auto" w:fill="auto"/>
        </w:tcPr>
        <w:p w14:paraId="71E1BC8C" w14:textId="77777777" w:rsidR="00C87B76" w:rsidRPr="000F4187" w:rsidRDefault="00C87B76" w:rsidP="00616A49">
          <w:pPr>
            <w:jc w:val="center"/>
            <w:rPr>
              <w:rFonts w:ascii="Arial" w:hAnsi="Arial" w:cs="Arial"/>
            </w:rPr>
          </w:pPr>
        </w:p>
        <w:p w14:paraId="7C0B2B09" w14:textId="77777777" w:rsidR="00C87B76" w:rsidRPr="000F4187" w:rsidRDefault="00C87B76" w:rsidP="00616A49">
          <w:pPr>
            <w:ind w:left="-288" w:firstLine="288"/>
            <w:jc w:val="center"/>
            <w:rPr>
              <w:rFonts w:ascii="Arial" w:hAnsi="Arial" w:cs="Arial"/>
            </w:rPr>
          </w:pPr>
          <w:r>
            <w:rPr>
              <w:rFonts w:ascii="Arial" w:hAnsi="Arial" w:cs="Arial"/>
              <w:noProof/>
              <w:lang w:val="en-ZA" w:eastAsia="en-ZA"/>
            </w:rPr>
            <w:drawing>
              <wp:inline distT="0" distB="0" distL="0" distR="0" wp14:anchorId="41205FA1" wp14:editId="1201807A">
                <wp:extent cx="1325245" cy="560070"/>
                <wp:effectExtent l="0" t="0" r="8255" b="0"/>
                <wp:docPr id="7" name="Picture 7" descr="esk_cor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_corp_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560070"/>
                        </a:xfrm>
                        <a:prstGeom prst="rect">
                          <a:avLst/>
                        </a:prstGeom>
                        <a:noFill/>
                        <a:ln>
                          <a:noFill/>
                        </a:ln>
                      </pic:spPr>
                    </pic:pic>
                  </a:graphicData>
                </a:graphic>
              </wp:inline>
            </w:drawing>
          </w:r>
        </w:p>
      </w:tc>
      <w:tc>
        <w:tcPr>
          <w:tcW w:w="3544" w:type="dxa"/>
          <w:vMerge w:val="restart"/>
          <w:tcBorders>
            <w:top w:val="single" w:sz="4" w:space="0" w:color="auto"/>
            <w:left w:val="single" w:sz="4" w:space="0" w:color="auto"/>
            <w:right w:val="single" w:sz="4" w:space="0" w:color="auto"/>
          </w:tcBorders>
          <w:shd w:val="clear" w:color="auto" w:fill="auto"/>
        </w:tcPr>
        <w:p w14:paraId="537EF2ED" w14:textId="77777777" w:rsidR="00C87B76" w:rsidRPr="000F4187" w:rsidRDefault="00C87B76" w:rsidP="00616A49">
          <w:pPr>
            <w:jc w:val="center"/>
            <w:rPr>
              <w:rFonts w:ascii="Arial" w:hAnsi="Arial" w:cs="Arial"/>
              <w:b/>
              <w:color w:val="0000FF"/>
              <w:sz w:val="24"/>
              <w:szCs w:val="24"/>
            </w:rPr>
          </w:pPr>
        </w:p>
        <w:p w14:paraId="483A5546" w14:textId="77777777" w:rsidR="00C87B76" w:rsidRPr="000F4187" w:rsidRDefault="00C87B76" w:rsidP="00616A49">
          <w:pPr>
            <w:jc w:val="center"/>
            <w:rPr>
              <w:rFonts w:ascii="Arial" w:hAnsi="Arial" w:cs="Arial"/>
              <w:b/>
              <w:color w:val="0000FF"/>
              <w:sz w:val="24"/>
              <w:szCs w:val="24"/>
            </w:rPr>
          </w:pPr>
        </w:p>
        <w:p w14:paraId="00E63CD8" w14:textId="77777777" w:rsidR="00C87B76" w:rsidRPr="000F4187" w:rsidRDefault="00C87B76" w:rsidP="00616A49">
          <w:pPr>
            <w:jc w:val="center"/>
            <w:rPr>
              <w:rFonts w:ascii="Arial" w:hAnsi="Arial" w:cs="Arial"/>
              <w:b/>
              <w:color w:val="0000FF"/>
              <w:sz w:val="24"/>
              <w:szCs w:val="24"/>
            </w:rPr>
          </w:pPr>
        </w:p>
        <w:p w14:paraId="1BB8D8DA" w14:textId="72A9DC3C" w:rsidR="00C87B76" w:rsidRPr="000F4187" w:rsidRDefault="00C87B76" w:rsidP="00C87B76">
          <w:pPr>
            <w:jc w:val="center"/>
            <w:rPr>
              <w:rFonts w:ascii="Arial" w:hAnsi="Arial" w:cs="Arial"/>
              <w:b/>
              <w:sz w:val="24"/>
              <w:szCs w:val="24"/>
            </w:rPr>
          </w:pPr>
          <w:r>
            <w:rPr>
              <w:rFonts w:ascii="Arial" w:hAnsi="Arial" w:cs="Arial"/>
              <w:b/>
              <w:sz w:val="24"/>
              <w:szCs w:val="24"/>
            </w:rPr>
            <w:t>Enquiry</w:t>
          </w:r>
          <w:r w:rsidR="00D45467">
            <w:rPr>
              <w:rFonts w:ascii="Arial" w:hAnsi="Arial" w:cs="Arial"/>
              <w:b/>
              <w:sz w:val="24"/>
              <w:szCs w:val="24"/>
            </w:rPr>
            <w:t xml:space="preserve"> </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1D63E762" w14:textId="77777777" w:rsidR="00C87B76" w:rsidRPr="000F4187" w:rsidRDefault="00C87B76" w:rsidP="00616A49">
          <w:pPr>
            <w:ind w:left="21"/>
            <w:rPr>
              <w:rFonts w:ascii="Arial" w:hAnsi="Arial" w:cs="Arial"/>
              <w:b/>
            </w:rPr>
          </w:pPr>
        </w:p>
        <w:p w14:paraId="1CB064D2" w14:textId="77777777" w:rsidR="00C87B76" w:rsidRPr="000F4187" w:rsidRDefault="00C87B76" w:rsidP="00616A49">
          <w:pPr>
            <w:ind w:left="21"/>
            <w:rPr>
              <w:rFonts w:ascii="Arial" w:hAnsi="Arial" w:cs="Arial"/>
              <w:b/>
            </w:rPr>
          </w:pPr>
          <w:r w:rsidRPr="000F4187">
            <w:rPr>
              <w:rFonts w:ascii="Arial" w:hAnsi="Arial" w:cs="Arial"/>
              <w:b/>
            </w:rPr>
            <w:t>Unique Identifier</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36188FB0" w14:textId="77777777" w:rsidR="00C87B76" w:rsidRPr="000F4187" w:rsidRDefault="00C87B76" w:rsidP="00616A49">
          <w:pPr>
            <w:rPr>
              <w:rFonts w:ascii="Arial" w:hAnsi="Arial" w:cs="Arial"/>
              <w:b/>
            </w:rPr>
          </w:pPr>
        </w:p>
        <w:p w14:paraId="674D2864" w14:textId="77777777" w:rsidR="00C87B76" w:rsidRPr="000F4187" w:rsidRDefault="00317234" w:rsidP="00616A49">
          <w:pPr>
            <w:rPr>
              <w:rFonts w:ascii="Arial" w:hAnsi="Arial" w:cs="Arial"/>
              <w:b/>
            </w:rPr>
          </w:pPr>
          <w:r>
            <w:rPr>
              <w:rFonts w:ascii="Arial" w:hAnsi="Arial" w:cs="Arial"/>
              <w:b/>
            </w:rPr>
            <w:t>240-75978567</w:t>
          </w:r>
        </w:p>
      </w:tc>
    </w:tr>
    <w:tr w:rsidR="00C87B76" w:rsidRPr="000F4187" w14:paraId="3D0B9ECE" w14:textId="77777777" w:rsidTr="002C0256">
      <w:trPr>
        <w:trHeight w:val="360"/>
      </w:trPr>
      <w:tc>
        <w:tcPr>
          <w:tcW w:w="2268" w:type="dxa"/>
          <w:vMerge/>
          <w:tcBorders>
            <w:left w:val="single" w:sz="4" w:space="0" w:color="auto"/>
            <w:right w:val="single" w:sz="4" w:space="0" w:color="auto"/>
          </w:tcBorders>
          <w:shd w:val="clear" w:color="auto" w:fill="auto"/>
        </w:tcPr>
        <w:p w14:paraId="03DEDD75" w14:textId="77777777" w:rsidR="00C87B76" w:rsidRPr="000F4187" w:rsidRDefault="00C87B76" w:rsidP="00616A49">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17E27493" w14:textId="77777777" w:rsidR="00C87B76" w:rsidRPr="000F4187" w:rsidRDefault="00C87B76" w:rsidP="00616A49">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659EDF2D" w14:textId="77777777" w:rsidR="00C87B76" w:rsidRPr="000F4187" w:rsidRDefault="00C87B76" w:rsidP="00616A49">
          <w:pPr>
            <w:ind w:left="21"/>
            <w:jc w:val="both"/>
            <w:rPr>
              <w:rFonts w:ascii="Arial" w:hAnsi="Arial" w:cs="Arial"/>
              <w:b/>
            </w:rPr>
          </w:pPr>
        </w:p>
        <w:p w14:paraId="1AE4AEE5" w14:textId="77777777" w:rsidR="00C87B76" w:rsidRPr="000F4187" w:rsidRDefault="00C87B76" w:rsidP="00616A49">
          <w:pPr>
            <w:ind w:left="21"/>
            <w:jc w:val="both"/>
            <w:rPr>
              <w:rFonts w:ascii="Arial" w:hAnsi="Arial" w:cs="Arial"/>
              <w:b/>
            </w:rPr>
          </w:pPr>
          <w:r w:rsidRPr="000F4187">
            <w:rPr>
              <w:rFonts w:ascii="Arial" w:hAnsi="Arial" w:cs="Arial"/>
              <w:b/>
            </w:rPr>
            <w:t>Revision</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52165019" w14:textId="77777777" w:rsidR="00C87B76" w:rsidRPr="000F4187" w:rsidRDefault="00A95168" w:rsidP="00616A49">
          <w:pPr>
            <w:rPr>
              <w:rFonts w:ascii="Arial" w:hAnsi="Arial" w:cs="Arial"/>
              <w:b/>
            </w:rPr>
          </w:pPr>
          <w:r>
            <w:rPr>
              <w:rFonts w:ascii="Arial" w:hAnsi="Arial" w:cs="Arial"/>
              <w:b/>
            </w:rPr>
            <w:t>Rev. 2</w:t>
          </w:r>
        </w:p>
      </w:tc>
    </w:tr>
    <w:tr w:rsidR="00C87B76" w:rsidRPr="000F4187" w14:paraId="4451EEE0" w14:textId="77777777" w:rsidTr="002C0256">
      <w:trPr>
        <w:trHeight w:val="360"/>
      </w:trPr>
      <w:tc>
        <w:tcPr>
          <w:tcW w:w="2268" w:type="dxa"/>
          <w:vMerge/>
          <w:tcBorders>
            <w:left w:val="single" w:sz="4" w:space="0" w:color="auto"/>
            <w:right w:val="single" w:sz="4" w:space="0" w:color="auto"/>
          </w:tcBorders>
          <w:shd w:val="clear" w:color="auto" w:fill="auto"/>
        </w:tcPr>
        <w:p w14:paraId="01D828DF" w14:textId="77777777" w:rsidR="00C87B76" w:rsidRPr="000F4187" w:rsidRDefault="00C87B76" w:rsidP="00616A49">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5CA492EE" w14:textId="77777777" w:rsidR="00C87B76" w:rsidRPr="000F4187" w:rsidRDefault="00C87B76" w:rsidP="00616A49">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30A59CD7" w14:textId="77777777" w:rsidR="00C87B76" w:rsidRPr="000F4187" w:rsidRDefault="00C87B76" w:rsidP="00616A49">
          <w:pPr>
            <w:ind w:left="23"/>
            <w:rPr>
              <w:rFonts w:ascii="Arial" w:hAnsi="Arial" w:cs="Arial"/>
              <w:b/>
            </w:rPr>
          </w:pPr>
        </w:p>
        <w:p w14:paraId="5C7EAF8F" w14:textId="77777777" w:rsidR="00C87B76" w:rsidRPr="000F4187" w:rsidRDefault="00C87B76" w:rsidP="00616A49">
          <w:pPr>
            <w:ind w:left="23"/>
            <w:rPr>
              <w:rFonts w:ascii="Arial" w:hAnsi="Arial" w:cs="Arial"/>
              <w:b/>
            </w:rPr>
          </w:pPr>
          <w:r w:rsidRPr="000F4187">
            <w:rPr>
              <w:rFonts w:ascii="Arial" w:hAnsi="Arial" w:cs="Arial"/>
              <w:b/>
            </w:rPr>
            <w:t>Revision Date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0321D76C" w14:textId="17F1114E" w:rsidR="00C87B76" w:rsidRPr="000F4187" w:rsidRDefault="00EB1D1E" w:rsidP="0067628A">
          <w:pPr>
            <w:rPr>
              <w:rFonts w:ascii="Arial" w:hAnsi="Arial" w:cs="Arial"/>
              <w:b/>
            </w:rPr>
          </w:pPr>
          <w:r>
            <w:rPr>
              <w:rFonts w:ascii="Arial" w:hAnsi="Arial" w:cs="Arial"/>
              <w:b/>
            </w:rPr>
            <w:t>Jan-2024</w:t>
          </w:r>
        </w:p>
      </w:tc>
    </w:tr>
    <w:tr w:rsidR="00C87B76" w:rsidRPr="000F4187" w14:paraId="70B5ED45" w14:textId="77777777" w:rsidTr="002C0256">
      <w:trPr>
        <w:trHeight w:val="360"/>
      </w:trPr>
      <w:tc>
        <w:tcPr>
          <w:tcW w:w="2268" w:type="dxa"/>
          <w:vMerge/>
          <w:tcBorders>
            <w:left w:val="single" w:sz="4" w:space="0" w:color="auto"/>
            <w:bottom w:val="single" w:sz="4" w:space="0" w:color="auto"/>
            <w:right w:val="single" w:sz="4" w:space="0" w:color="auto"/>
          </w:tcBorders>
          <w:shd w:val="clear" w:color="auto" w:fill="auto"/>
        </w:tcPr>
        <w:p w14:paraId="1645DA67" w14:textId="77777777" w:rsidR="00C87B76" w:rsidRPr="000F4187" w:rsidRDefault="00C87B76" w:rsidP="00616A49">
          <w:pPr>
            <w:jc w:val="center"/>
            <w:rPr>
              <w:rFonts w:ascii="Arial" w:hAnsi="Arial" w:cs="Arial"/>
            </w:rPr>
          </w:pPr>
        </w:p>
      </w:tc>
      <w:tc>
        <w:tcPr>
          <w:tcW w:w="3544" w:type="dxa"/>
          <w:vMerge/>
          <w:tcBorders>
            <w:left w:val="single" w:sz="4" w:space="0" w:color="auto"/>
            <w:bottom w:val="single" w:sz="4" w:space="0" w:color="auto"/>
            <w:right w:val="single" w:sz="4" w:space="0" w:color="auto"/>
          </w:tcBorders>
          <w:shd w:val="clear" w:color="auto" w:fill="auto"/>
        </w:tcPr>
        <w:p w14:paraId="10D84F6D" w14:textId="77777777" w:rsidR="00C87B76" w:rsidRPr="000F4187" w:rsidRDefault="00C87B76" w:rsidP="00616A49">
          <w:pPr>
            <w:jc w:val="center"/>
            <w:rPr>
              <w:rFonts w:ascii="Arial" w:hAnsi="Arial" w:cs="Arial"/>
              <w:b/>
            </w:rPr>
          </w:pPr>
        </w:p>
      </w:tc>
      <w:tc>
        <w:tcPr>
          <w:tcW w:w="3827" w:type="dxa"/>
          <w:gridSpan w:val="2"/>
          <w:tcBorders>
            <w:top w:val="single" w:sz="4" w:space="0" w:color="auto"/>
            <w:left w:val="single" w:sz="4" w:space="0" w:color="auto"/>
            <w:right w:val="single" w:sz="4" w:space="0" w:color="auto"/>
          </w:tcBorders>
          <w:shd w:val="clear" w:color="auto" w:fill="auto"/>
          <w:vAlign w:val="center"/>
        </w:tcPr>
        <w:p w14:paraId="556BD04E" w14:textId="77777777" w:rsidR="00C87B76" w:rsidRPr="000F4187" w:rsidRDefault="00C87B76" w:rsidP="00616A49">
          <w:pPr>
            <w:ind w:left="21"/>
            <w:jc w:val="center"/>
            <w:rPr>
              <w:rFonts w:ascii="Arial" w:hAnsi="Arial" w:cs="Arial"/>
              <w:b/>
            </w:rPr>
          </w:pPr>
          <w:r w:rsidRPr="000F4187">
            <w:rPr>
              <w:rFonts w:ascii="Arial" w:hAnsi="Arial" w:cs="Arial"/>
              <w:b/>
            </w:rPr>
            <w:t xml:space="preserve">Investment Recovery </w:t>
          </w:r>
        </w:p>
        <w:p w14:paraId="242313A9" w14:textId="77777777" w:rsidR="00C87B76" w:rsidRPr="000F4187" w:rsidRDefault="00C87B76" w:rsidP="00616A49">
          <w:pPr>
            <w:ind w:left="21"/>
            <w:rPr>
              <w:rFonts w:ascii="Arial" w:hAnsi="Arial" w:cs="Arial"/>
              <w:b/>
            </w:rPr>
          </w:pPr>
          <w:r>
            <w:rPr>
              <w:rFonts w:ascii="Arial" w:hAnsi="Arial" w:cs="Arial"/>
              <w:b/>
            </w:rPr>
            <w:t xml:space="preserve">                     </w:t>
          </w:r>
          <w:r w:rsidRPr="000F4187">
            <w:rPr>
              <w:rFonts w:ascii="Arial" w:hAnsi="Arial" w:cs="Arial"/>
              <w:b/>
            </w:rPr>
            <w:t xml:space="preserve"> Section</w:t>
          </w:r>
        </w:p>
      </w:tc>
    </w:tr>
  </w:tbl>
  <w:p w14:paraId="0E5C56B9" w14:textId="77777777" w:rsidR="00C87B76" w:rsidRPr="000F4187" w:rsidRDefault="00C87B76" w:rsidP="00C87B76">
    <w:pPr>
      <w:pStyle w:val="Header"/>
      <w:rPr>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879F2"/>
    <w:multiLevelType w:val="hybridMultilevel"/>
    <w:tmpl w:val="1B3C3D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81119DF"/>
    <w:multiLevelType w:val="hybridMultilevel"/>
    <w:tmpl w:val="35543DBA"/>
    <w:lvl w:ilvl="0" w:tplc="6D0CDC4E">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5"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6" w15:restartNumberingAfterBreak="0">
    <w:nsid w:val="4D267EA7"/>
    <w:multiLevelType w:val="hybridMultilevel"/>
    <w:tmpl w:val="64AA28BE"/>
    <w:lvl w:ilvl="0" w:tplc="4E2667CA">
      <w:start w:val="1"/>
      <w:numFmt w:val="bullet"/>
      <w:lvlText w:val=""/>
      <w:lvlJc w:val="left"/>
      <w:pPr>
        <w:ind w:left="780" w:hanging="360"/>
      </w:pPr>
      <w:rPr>
        <w:rFonts w:ascii="Symbol" w:hAnsi="Symbol" w:hint="default"/>
        <w:b/>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7" w15:restartNumberingAfterBreak="0">
    <w:nsid w:val="69907FE5"/>
    <w:multiLevelType w:val="hybridMultilevel"/>
    <w:tmpl w:val="4FF256F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536360332">
    <w:abstractNumId w:val="3"/>
  </w:num>
  <w:num w:numId="2" w16cid:durableId="1319266940">
    <w:abstractNumId w:val="2"/>
  </w:num>
  <w:num w:numId="3" w16cid:durableId="1624996061">
    <w:abstractNumId w:val="5"/>
  </w:num>
  <w:num w:numId="4" w16cid:durableId="1743218198">
    <w:abstractNumId w:val="4"/>
  </w:num>
  <w:num w:numId="5" w16cid:durableId="625769313">
    <w:abstractNumId w:val="1"/>
  </w:num>
  <w:num w:numId="6" w16cid:durableId="972103761">
    <w:abstractNumId w:val="6"/>
  </w:num>
  <w:num w:numId="7" w16cid:durableId="1295329337">
    <w:abstractNumId w:val="7"/>
  </w:num>
  <w:num w:numId="8" w16cid:durableId="16289284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thu Macala">
    <w15:presenceInfo w15:providerId="AD" w15:userId="S-1-5-21-1769719693-3203792639-3064688523-36260"/>
  </w15:person>
  <w15:person w15:author="Lethu Macala [2]">
    <w15:presenceInfo w15:providerId="AD" w15:userId="S::MacalaL@eskom.co.za::cede112d-62aa-4ccb-8b3a-f68016740160"/>
  </w15:person>
  <w15:person w15:author="Inba Pillay">
    <w15:presenceInfo w15:providerId="AD" w15:userId="S-1-5-21-1769719693-3203792639-3064688523-36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2F0"/>
    <w:rsid w:val="000169B4"/>
    <w:rsid w:val="0004046B"/>
    <w:rsid w:val="0009267D"/>
    <w:rsid w:val="000A097E"/>
    <w:rsid w:val="000B19D5"/>
    <w:rsid w:val="000D6CD5"/>
    <w:rsid w:val="000F6571"/>
    <w:rsid w:val="00100A43"/>
    <w:rsid w:val="00172AE4"/>
    <w:rsid w:val="001A0DD5"/>
    <w:rsid w:val="001A35CA"/>
    <w:rsid w:val="001B6979"/>
    <w:rsid w:val="001D4864"/>
    <w:rsid w:val="001E186C"/>
    <w:rsid w:val="001F4695"/>
    <w:rsid w:val="00233834"/>
    <w:rsid w:val="0023724E"/>
    <w:rsid w:val="002516E3"/>
    <w:rsid w:val="00255D3B"/>
    <w:rsid w:val="00276FCC"/>
    <w:rsid w:val="002845B3"/>
    <w:rsid w:val="00286C56"/>
    <w:rsid w:val="002873C0"/>
    <w:rsid w:val="00291282"/>
    <w:rsid w:val="002B3A65"/>
    <w:rsid w:val="002B4F0B"/>
    <w:rsid w:val="002B6EF3"/>
    <w:rsid w:val="002C0256"/>
    <w:rsid w:val="002C3709"/>
    <w:rsid w:val="002E2296"/>
    <w:rsid w:val="00310D0A"/>
    <w:rsid w:val="00317234"/>
    <w:rsid w:val="00330BA5"/>
    <w:rsid w:val="003828A4"/>
    <w:rsid w:val="003842BF"/>
    <w:rsid w:val="003A75A7"/>
    <w:rsid w:val="003F65A4"/>
    <w:rsid w:val="004120F8"/>
    <w:rsid w:val="00421C39"/>
    <w:rsid w:val="00425E51"/>
    <w:rsid w:val="004535CD"/>
    <w:rsid w:val="00462369"/>
    <w:rsid w:val="00463C19"/>
    <w:rsid w:val="0048059B"/>
    <w:rsid w:val="004978D6"/>
    <w:rsid w:val="004A782E"/>
    <w:rsid w:val="004B7895"/>
    <w:rsid w:val="004D40A5"/>
    <w:rsid w:val="004E7E8B"/>
    <w:rsid w:val="0052081C"/>
    <w:rsid w:val="0052368B"/>
    <w:rsid w:val="00536189"/>
    <w:rsid w:val="00565BED"/>
    <w:rsid w:val="00580D2A"/>
    <w:rsid w:val="005C4BB4"/>
    <w:rsid w:val="005D0E4C"/>
    <w:rsid w:val="005D471B"/>
    <w:rsid w:val="00615E5C"/>
    <w:rsid w:val="006713DA"/>
    <w:rsid w:val="0067628A"/>
    <w:rsid w:val="00693B0E"/>
    <w:rsid w:val="006962F0"/>
    <w:rsid w:val="00696FFD"/>
    <w:rsid w:val="00713A73"/>
    <w:rsid w:val="00717267"/>
    <w:rsid w:val="007504CF"/>
    <w:rsid w:val="007553B8"/>
    <w:rsid w:val="007B188C"/>
    <w:rsid w:val="007C78AB"/>
    <w:rsid w:val="007D11FB"/>
    <w:rsid w:val="007D6204"/>
    <w:rsid w:val="007E425A"/>
    <w:rsid w:val="007F0ACA"/>
    <w:rsid w:val="007F707E"/>
    <w:rsid w:val="00814EE4"/>
    <w:rsid w:val="0082179C"/>
    <w:rsid w:val="0082421D"/>
    <w:rsid w:val="00827CF0"/>
    <w:rsid w:val="00847C78"/>
    <w:rsid w:val="00850157"/>
    <w:rsid w:val="00870F62"/>
    <w:rsid w:val="00887EED"/>
    <w:rsid w:val="008A0AE4"/>
    <w:rsid w:val="008A5A73"/>
    <w:rsid w:val="008F7B9C"/>
    <w:rsid w:val="00905820"/>
    <w:rsid w:val="00906885"/>
    <w:rsid w:val="00912C82"/>
    <w:rsid w:val="00916532"/>
    <w:rsid w:val="00925119"/>
    <w:rsid w:val="00980833"/>
    <w:rsid w:val="009822C2"/>
    <w:rsid w:val="00993E71"/>
    <w:rsid w:val="009A4465"/>
    <w:rsid w:val="009E00B3"/>
    <w:rsid w:val="00A011AA"/>
    <w:rsid w:val="00A51A70"/>
    <w:rsid w:val="00A6013A"/>
    <w:rsid w:val="00A67093"/>
    <w:rsid w:val="00A85745"/>
    <w:rsid w:val="00A935EF"/>
    <w:rsid w:val="00A947B2"/>
    <w:rsid w:val="00A95168"/>
    <w:rsid w:val="00A96E9D"/>
    <w:rsid w:val="00AB79C2"/>
    <w:rsid w:val="00AC0E11"/>
    <w:rsid w:val="00AE4E6C"/>
    <w:rsid w:val="00AF3E67"/>
    <w:rsid w:val="00B14754"/>
    <w:rsid w:val="00B36F56"/>
    <w:rsid w:val="00B470C0"/>
    <w:rsid w:val="00B717C9"/>
    <w:rsid w:val="00B943B9"/>
    <w:rsid w:val="00B96E76"/>
    <w:rsid w:val="00BB169C"/>
    <w:rsid w:val="00BC41E0"/>
    <w:rsid w:val="00BE6EA8"/>
    <w:rsid w:val="00C100AB"/>
    <w:rsid w:val="00C151D8"/>
    <w:rsid w:val="00C3160F"/>
    <w:rsid w:val="00C4267B"/>
    <w:rsid w:val="00C50C5A"/>
    <w:rsid w:val="00C56525"/>
    <w:rsid w:val="00C868E0"/>
    <w:rsid w:val="00C87B76"/>
    <w:rsid w:val="00CC7181"/>
    <w:rsid w:val="00CE1574"/>
    <w:rsid w:val="00D10325"/>
    <w:rsid w:val="00D45467"/>
    <w:rsid w:val="00D50513"/>
    <w:rsid w:val="00D77430"/>
    <w:rsid w:val="00D81654"/>
    <w:rsid w:val="00DA543D"/>
    <w:rsid w:val="00DB638C"/>
    <w:rsid w:val="00DF3C8F"/>
    <w:rsid w:val="00E01053"/>
    <w:rsid w:val="00E0127C"/>
    <w:rsid w:val="00E26DAD"/>
    <w:rsid w:val="00E31038"/>
    <w:rsid w:val="00E31066"/>
    <w:rsid w:val="00E35240"/>
    <w:rsid w:val="00E6710A"/>
    <w:rsid w:val="00E70AFF"/>
    <w:rsid w:val="00E74C1A"/>
    <w:rsid w:val="00EB0847"/>
    <w:rsid w:val="00EB1D1E"/>
    <w:rsid w:val="00EB5E5F"/>
    <w:rsid w:val="00ED5EC9"/>
    <w:rsid w:val="00F36BEE"/>
    <w:rsid w:val="00F450BE"/>
    <w:rsid w:val="00F643EE"/>
    <w:rsid w:val="00F8314A"/>
    <w:rsid w:val="00F85FE4"/>
    <w:rsid w:val="00F93E3C"/>
    <w:rsid w:val="00FB0942"/>
    <w:rsid w:val="00FC2A5D"/>
    <w:rsid w:val="00FF2FA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FC0573C"/>
  <w15:docId w15:val="{EDBDDA08-CC93-4DBA-88F8-03F5E00B9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2F0"/>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6962F0"/>
    <w:pPr>
      <w:keepNext/>
      <w:spacing w:before="60" w:after="60"/>
      <w:outlineLvl w:val="0"/>
    </w:pPr>
    <w:rPr>
      <w:rFonts w:ascii="Arial" w:hAnsi="Arial"/>
      <w:b/>
      <w:sz w:val="22"/>
    </w:rPr>
  </w:style>
  <w:style w:type="paragraph" w:styleId="Heading3">
    <w:name w:val="heading 3"/>
    <w:basedOn w:val="Normal"/>
    <w:next w:val="Normal"/>
    <w:link w:val="Heading3Char"/>
    <w:qFormat/>
    <w:rsid w:val="006962F0"/>
    <w:pPr>
      <w:keepNext/>
      <w:outlineLvl w:val="2"/>
    </w:pPr>
    <w:rPr>
      <w:b/>
      <w:sz w:val="28"/>
    </w:rPr>
  </w:style>
  <w:style w:type="paragraph" w:styleId="Heading5">
    <w:name w:val="heading 5"/>
    <w:basedOn w:val="Normal"/>
    <w:next w:val="Normal"/>
    <w:link w:val="Heading5Char"/>
    <w:qFormat/>
    <w:rsid w:val="006962F0"/>
    <w:pPr>
      <w:keepNext/>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2F0"/>
    <w:rPr>
      <w:rFonts w:ascii="Arial" w:eastAsia="Times New Roman" w:hAnsi="Arial" w:cs="Times New Roman"/>
      <w:b/>
      <w:szCs w:val="20"/>
      <w:lang w:val="en-GB"/>
    </w:rPr>
  </w:style>
  <w:style w:type="character" w:customStyle="1" w:styleId="Heading3Char">
    <w:name w:val="Heading 3 Char"/>
    <w:basedOn w:val="DefaultParagraphFont"/>
    <w:link w:val="Heading3"/>
    <w:rsid w:val="006962F0"/>
    <w:rPr>
      <w:rFonts w:ascii="Times New Roman" w:eastAsia="Times New Roman" w:hAnsi="Times New Roman" w:cs="Times New Roman"/>
      <w:b/>
      <w:sz w:val="28"/>
      <w:szCs w:val="20"/>
      <w:lang w:val="en-GB"/>
    </w:rPr>
  </w:style>
  <w:style w:type="character" w:customStyle="1" w:styleId="Heading5Char">
    <w:name w:val="Heading 5 Char"/>
    <w:basedOn w:val="DefaultParagraphFont"/>
    <w:link w:val="Heading5"/>
    <w:rsid w:val="006962F0"/>
    <w:rPr>
      <w:rFonts w:ascii="Arial" w:eastAsia="Times New Roman" w:hAnsi="Arial" w:cs="Times New Roman"/>
      <w:b/>
      <w:sz w:val="20"/>
      <w:szCs w:val="20"/>
      <w:lang w:val="en-GB"/>
    </w:rPr>
  </w:style>
  <w:style w:type="paragraph" w:styleId="Header">
    <w:name w:val="header"/>
    <w:aliases w:val="heading 3 after h2,h,h3+,ContentsHeader,*Header,hd,he"/>
    <w:basedOn w:val="Normal"/>
    <w:link w:val="HeaderChar"/>
    <w:uiPriority w:val="99"/>
    <w:rsid w:val="006962F0"/>
    <w:pPr>
      <w:tabs>
        <w:tab w:val="center" w:pos="4320"/>
        <w:tab w:val="right" w:pos="8640"/>
      </w:tabs>
    </w:pPr>
  </w:style>
  <w:style w:type="character" w:customStyle="1" w:styleId="HeaderChar">
    <w:name w:val="Header Char"/>
    <w:aliases w:val="heading 3 after h2 Char,h Char,h3+ Char,ContentsHeader Char,*Header Char,hd Char,he Char"/>
    <w:basedOn w:val="DefaultParagraphFont"/>
    <w:link w:val="Header"/>
    <w:uiPriority w:val="99"/>
    <w:rsid w:val="006962F0"/>
    <w:rPr>
      <w:rFonts w:ascii="Times New Roman" w:eastAsia="Times New Roman" w:hAnsi="Times New Roman" w:cs="Times New Roman"/>
      <w:sz w:val="20"/>
      <w:szCs w:val="20"/>
      <w:lang w:val="en-GB"/>
    </w:rPr>
  </w:style>
  <w:style w:type="paragraph" w:styleId="BodyText3">
    <w:name w:val="Body Text 3"/>
    <w:basedOn w:val="Normal"/>
    <w:link w:val="BodyText3Char"/>
    <w:rsid w:val="006962F0"/>
    <w:pPr>
      <w:spacing w:after="120"/>
    </w:pPr>
    <w:rPr>
      <w:sz w:val="16"/>
      <w:szCs w:val="16"/>
      <w:lang w:val="en-US"/>
    </w:rPr>
  </w:style>
  <w:style w:type="character" w:customStyle="1" w:styleId="BodyText3Char">
    <w:name w:val="Body Text 3 Char"/>
    <w:basedOn w:val="DefaultParagraphFont"/>
    <w:link w:val="BodyText3"/>
    <w:rsid w:val="006962F0"/>
    <w:rPr>
      <w:rFonts w:ascii="Times New Roman" w:eastAsia="Times New Roman" w:hAnsi="Times New Roman" w:cs="Times New Roman"/>
      <w:sz w:val="16"/>
      <w:szCs w:val="16"/>
      <w:lang w:val="en-US"/>
    </w:rPr>
  </w:style>
  <w:style w:type="character" w:styleId="PageNumber">
    <w:name w:val="page number"/>
    <w:basedOn w:val="DefaultParagraphFont"/>
    <w:rsid w:val="006962F0"/>
  </w:style>
  <w:style w:type="character" w:styleId="Hyperlink">
    <w:name w:val="Hyperlink"/>
    <w:uiPriority w:val="99"/>
    <w:rsid w:val="006962F0"/>
    <w:rPr>
      <w:color w:val="0000FF"/>
      <w:u w:val="single"/>
    </w:rPr>
  </w:style>
  <w:style w:type="paragraph" w:customStyle="1" w:styleId="normalCharChar">
    <w:name w:val="normal Char Char"/>
    <w:basedOn w:val="Normal"/>
    <w:semiHidden/>
    <w:rsid w:val="006962F0"/>
    <w:pPr>
      <w:spacing w:after="160" w:line="240" w:lineRule="exact"/>
    </w:pPr>
    <w:rPr>
      <w:rFonts w:ascii="Arial" w:hAnsi="Arial"/>
      <w:bCs/>
      <w:sz w:val="22"/>
      <w:szCs w:val="24"/>
      <w:lang w:val="en-US"/>
    </w:rPr>
  </w:style>
  <w:style w:type="paragraph" w:styleId="List2">
    <w:name w:val="List 2"/>
    <w:basedOn w:val="Normal"/>
    <w:rsid w:val="006962F0"/>
    <w:pPr>
      <w:ind w:left="566" w:hanging="283"/>
    </w:pPr>
  </w:style>
  <w:style w:type="paragraph" w:customStyle="1" w:styleId="SPSpacer">
    <w:name w:val="SP Spacer"/>
    <w:basedOn w:val="Normal"/>
    <w:rsid w:val="006962F0"/>
    <w:pPr>
      <w:suppressAutoHyphens/>
      <w:jc w:val="both"/>
    </w:pPr>
    <w:rPr>
      <w:rFonts w:ascii="Arial" w:hAnsi="Arial"/>
      <w:sz w:val="6"/>
      <w:szCs w:val="6"/>
      <w:lang w:val="en-ZA" w:eastAsia="ar-SA"/>
    </w:rPr>
  </w:style>
  <w:style w:type="paragraph" w:customStyle="1" w:styleId="SP12BL">
    <w:name w:val="SP 12 BL"/>
    <w:basedOn w:val="Normal"/>
    <w:rsid w:val="006962F0"/>
    <w:pPr>
      <w:suppressAutoHyphens/>
      <w:spacing w:before="240"/>
    </w:pPr>
    <w:rPr>
      <w:rFonts w:ascii="Arial Bold" w:hAnsi="Arial Bold"/>
      <w:b/>
      <w:sz w:val="24"/>
      <w:szCs w:val="22"/>
      <w:lang w:val="en-ZA" w:eastAsia="ar-SA"/>
    </w:rPr>
  </w:style>
  <w:style w:type="paragraph" w:customStyle="1" w:styleId="Tableleft">
    <w:name w:val="Table left"/>
    <w:basedOn w:val="Normal"/>
    <w:next w:val="Normal"/>
    <w:link w:val="TableleftChar1"/>
    <w:rsid w:val="006962F0"/>
    <w:pPr>
      <w:suppressAutoHyphens/>
      <w:spacing w:before="120" w:after="120"/>
    </w:pPr>
    <w:rPr>
      <w:rFonts w:ascii="Arial" w:hAnsi="Arial"/>
      <w:lang w:eastAsia="ar-SA"/>
    </w:rPr>
  </w:style>
  <w:style w:type="character" w:customStyle="1" w:styleId="TableleftChar1">
    <w:name w:val="Table left Char1"/>
    <w:link w:val="Tableleft"/>
    <w:rsid w:val="006962F0"/>
    <w:rPr>
      <w:rFonts w:ascii="Arial" w:eastAsia="Times New Roman" w:hAnsi="Arial" w:cs="Times New Roman"/>
      <w:sz w:val="20"/>
      <w:szCs w:val="20"/>
      <w:lang w:val="en-GB" w:eastAsia="ar-SA"/>
    </w:rPr>
  </w:style>
  <w:style w:type="paragraph" w:customStyle="1" w:styleId="TableTopCentre">
    <w:name w:val="Table Top Centre"/>
    <w:basedOn w:val="Normal"/>
    <w:next w:val="Normal"/>
    <w:rsid w:val="006962F0"/>
    <w:pPr>
      <w:suppressAutoHyphens/>
      <w:spacing w:before="120" w:after="120"/>
      <w:jc w:val="center"/>
    </w:pPr>
    <w:rPr>
      <w:rFonts w:ascii="Arial Bold" w:hAnsi="Arial Bold"/>
      <w:b/>
      <w:sz w:val="22"/>
      <w:szCs w:val="22"/>
      <w:lang w:val="en-ZA" w:eastAsia="ar-SA"/>
    </w:rPr>
  </w:style>
  <w:style w:type="paragraph" w:styleId="BodyTextIndent3">
    <w:name w:val="Body Text Indent 3"/>
    <w:basedOn w:val="Normal"/>
    <w:link w:val="BodyTextIndent3Char"/>
    <w:rsid w:val="006962F0"/>
    <w:pPr>
      <w:spacing w:after="120"/>
      <w:ind w:left="283"/>
    </w:pPr>
    <w:rPr>
      <w:sz w:val="16"/>
      <w:szCs w:val="16"/>
    </w:rPr>
  </w:style>
  <w:style w:type="character" w:customStyle="1" w:styleId="BodyTextIndent3Char">
    <w:name w:val="Body Text Indent 3 Char"/>
    <w:basedOn w:val="DefaultParagraphFont"/>
    <w:link w:val="BodyTextIndent3"/>
    <w:rsid w:val="006962F0"/>
    <w:rPr>
      <w:rFonts w:ascii="Times New Roman" w:eastAsia="Times New Roman" w:hAnsi="Times New Roman" w:cs="Times New Roman"/>
      <w:sz w:val="16"/>
      <w:szCs w:val="16"/>
      <w:lang w:val="en-GB"/>
    </w:rPr>
  </w:style>
  <w:style w:type="paragraph" w:styleId="BalloonText">
    <w:name w:val="Balloon Text"/>
    <w:basedOn w:val="Normal"/>
    <w:link w:val="BalloonTextChar"/>
    <w:uiPriority w:val="99"/>
    <w:semiHidden/>
    <w:unhideWhenUsed/>
    <w:rsid w:val="00C87B76"/>
    <w:rPr>
      <w:rFonts w:ascii="Tahoma" w:hAnsi="Tahoma" w:cs="Tahoma"/>
      <w:sz w:val="16"/>
      <w:szCs w:val="16"/>
    </w:rPr>
  </w:style>
  <w:style w:type="character" w:customStyle="1" w:styleId="BalloonTextChar">
    <w:name w:val="Balloon Text Char"/>
    <w:basedOn w:val="DefaultParagraphFont"/>
    <w:link w:val="BalloonText"/>
    <w:uiPriority w:val="99"/>
    <w:semiHidden/>
    <w:rsid w:val="00C87B76"/>
    <w:rPr>
      <w:rFonts w:ascii="Tahoma" w:eastAsia="Times New Roman" w:hAnsi="Tahoma" w:cs="Tahoma"/>
      <w:sz w:val="16"/>
      <w:szCs w:val="16"/>
      <w:lang w:val="en-GB"/>
    </w:rPr>
  </w:style>
  <w:style w:type="paragraph" w:styleId="Footer">
    <w:name w:val="footer"/>
    <w:basedOn w:val="Normal"/>
    <w:link w:val="FooterChar"/>
    <w:uiPriority w:val="99"/>
    <w:unhideWhenUsed/>
    <w:rsid w:val="00C87B76"/>
    <w:pPr>
      <w:tabs>
        <w:tab w:val="center" w:pos="4513"/>
        <w:tab w:val="right" w:pos="9026"/>
      </w:tabs>
    </w:pPr>
  </w:style>
  <w:style w:type="character" w:customStyle="1" w:styleId="FooterChar">
    <w:name w:val="Footer Char"/>
    <w:basedOn w:val="DefaultParagraphFont"/>
    <w:link w:val="Footer"/>
    <w:uiPriority w:val="99"/>
    <w:rsid w:val="00C87B76"/>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827CF0"/>
    <w:pPr>
      <w:ind w:left="720"/>
      <w:contextualSpacing/>
    </w:pPr>
  </w:style>
  <w:style w:type="character" w:styleId="FollowedHyperlink">
    <w:name w:val="FollowedHyperlink"/>
    <w:basedOn w:val="DefaultParagraphFont"/>
    <w:uiPriority w:val="99"/>
    <w:semiHidden/>
    <w:unhideWhenUsed/>
    <w:rsid w:val="008A0AE4"/>
    <w:rPr>
      <w:color w:val="800080"/>
      <w:u w:val="single"/>
    </w:rPr>
  </w:style>
  <w:style w:type="paragraph" w:customStyle="1" w:styleId="xl65">
    <w:name w:val="xl65"/>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6">
    <w:name w:val="xl66"/>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67">
    <w:name w:val="xl67"/>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8">
    <w:name w:val="xl68"/>
    <w:basedOn w:val="Normal"/>
    <w:rsid w:val="008A0AE4"/>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69">
    <w:name w:val="xl69"/>
    <w:basedOn w:val="Normal"/>
    <w:rsid w:val="008A0AE4"/>
    <w:pPr>
      <w:pBdr>
        <w:top w:val="single" w:sz="4" w:space="0" w:color="auto"/>
        <w:left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70">
    <w:name w:val="xl70"/>
    <w:basedOn w:val="Normal"/>
    <w:rsid w:val="008A0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71">
    <w:name w:val="xl71"/>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2">
    <w:name w:val="xl72"/>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paragraph" w:customStyle="1" w:styleId="xl73">
    <w:name w:val="xl73"/>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4">
    <w:name w:val="xl74"/>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3366FF"/>
      <w:sz w:val="24"/>
      <w:szCs w:val="24"/>
      <w:lang w:val="en-ZA" w:eastAsia="en-ZA"/>
    </w:rPr>
  </w:style>
  <w:style w:type="paragraph" w:customStyle="1" w:styleId="xl75">
    <w:name w:val="xl75"/>
    <w:basedOn w:val="Normal"/>
    <w:rsid w:val="008A0AE4"/>
    <w:pPr>
      <w:pBdr>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76">
    <w:name w:val="xl76"/>
    <w:basedOn w:val="Normal"/>
    <w:rsid w:val="008A0AE4"/>
    <w:pPr>
      <w:pBdr>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7">
    <w:name w:val="xl77"/>
    <w:basedOn w:val="Normal"/>
    <w:rsid w:val="008A0AE4"/>
    <w:pPr>
      <w:pBdr>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8">
    <w:name w:val="xl78"/>
    <w:basedOn w:val="Normal"/>
    <w:rsid w:val="008A0AE4"/>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paragraph" w:customStyle="1" w:styleId="xl64">
    <w:name w:val="xl64"/>
    <w:basedOn w:val="Normal"/>
    <w:rsid w:val="00D103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n-ZA" w:eastAsia="en-ZA"/>
    </w:rPr>
  </w:style>
  <w:style w:type="paragraph" w:customStyle="1" w:styleId="xl79">
    <w:name w:val="xl79"/>
    <w:basedOn w:val="Normal"/>
    <w:rsid w:val="00D10325"/>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lang w:val="en-ZA" w:eastAsia="en-ZA"/>
    </w:rPr>
  </w:style>
  <w:style w:type="paragraph" w:customStyle="1" w:styleId="xl80">
    <w:name w:val="xl80"/>
    <w:basedOn w:val="Normal"/>
    <w:rsid w:val="00D10325"/>
    <w:pPr>
      <w:pBdr>
        <w:left w:val="single" w:sz="4" w:space="0" w:color="auto"/>
        <w:bottom w:val="single" w:sz="4" w:space="0" w:color="auto"/>
        <w:right w:val="single" w:sz="4" w:space="0" w:color="auto"/>
      </w:pBdr>
      <w:spacing w:before="100" w:beforeAutospacing="1" w:after="100" w:afterAutospacing="1"/>
    </w:pPr>
    <w:rPr>
      <w:rFonts w:ascii="Arial" w:hAnsi="Arial" w:cs="Arial"/>
      <w:lang w:val="en-ZA" w:eastAsia="en-ZA"/>
    </w:rPr>
  </w:style>
  <w:style w:type="paragraph" w:customStyle="1" w:styleId="xl81">
    <w:name w:val="xl81"/>
    <w:basedOn w:val="Normal"/>
    <w:rsid w:val="00D1032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ZA" w:eastAsia="en-ZA"/>
    </w:rPr>
  </w:style>
  <w:style w:type="paragraph" w:customStyle="1" w:styleId="xl82">
    <w:name w:val="xl82"/>
    <w:basedOn w:val="Normal"/>
    <w:rsid w:val="00D10325"/>
    <w:pPr>
      <w:pBdr>
        <w:left w:val="single" w:sz="4" w:space="0" w:color="auto"/>
        <w:bottom w:val="single" w:sz="4" w:space="0" w:color="auto"/>
        <w:right w:val="single" w:sz="4" w:space="0" w:color="auto"/>
      </w:pBdr>
      <w:spacing w:before="100" w:beforeAutospacing="1" w:after="100" w:afterAutospacing="1"/>
    </w:pPr>
    <w:rPr>
      <w:rFonts w:ascii="Arial" w:hAnsi="Arial" w:cs="Arial"/>
      <w:lang w:val="en-ZA" w:eastAsia="en-ZA"/>
    </w:rPr>
  </w:style>
  <w:style w:type="paragraph" w:customStyle="1" w:styleId="xl83">
    <w:name w:val="xl83"/>
    <w:basedOn w:val="Normal"/>
    <w:rsid w:val="00D10325"/>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val="en-ZA" w:eastAsia="en-ZA"/>
    </w:rPr>
  </w:style>
  <w:style w:type="paragraph" w:customStyle="1" w:styleId="xl84">
    <w:name w:val="xl84"/>
    <w:basedOn w:val="Normal"/>
    <w:rsid w:val="00D1032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lang w:val="en-ZA" w:eastAsia="en-ZA"/>
    </w:rPr>
  </w:style>
  <w:style w:type="paragraph" w:customStyle="1" w:styleId="xl85">
    <w:name w:val="xl85"/>
    <w:basedOn w:val="Normal"/>
    <w:rsid w:val="00D1032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lang w:val="en-ZA" w:eastAsia="en-ZA"/>
    </w:rPr>
  </w:style>
  <w:style w:type="paragraph" w:customStyle="1" w:styleId="xl86">
    <w:name w:val="xl86"/>
    <w:basedOn w:val="Normal"/>
    <w:rsid w:val="00D10325"/>
    <w:pPr>
      <w:pBdr>
        <w:left w:val="single" w:sz="4" w:space="0" w:color="auto"/>
        <w:bottom w:val="single" w:sz="4" w:space="0" w:color="auto"/>
        <w:right w:val="single" w:sz="4" w:space="0" w:color="auto"/>
      </w:pBdr>
      <w:spacing w:before="100" w:beforeAutospacing="1" w:after="100" w:afterAutospacing="1"/>
    </w:pPr>
    <w:rPr>
      <w:rFonts w:ascii="Arial" w:hAnsi="Arial" w:cs="Arial"/>
      <w:lang w:val="en-ZA" w:eastAsia="en-ZA"/>
    </w:rPr>
  </w:style>
  <w:style w:type="character" w:styleId="CommentReference">
    <w:name w:val="annotation reference"/>
    <w:basedOn w:val="DefaultParagraphFont"/>
    <w:uiPriority w:val="99"/>
    <w:semiHidden/>
    <w:unhideWhenUsed/>
    <w:rsid w:val="00462369"/>
    <w:rPr>
      <w:sz w:val="16"/>
      <w:szCs w:val="16"/>
    </w:rPr>
  </w:style>
  <w:style w:type="paragraph" w:styleId="CommentText">
    <w:name w:val="annotation text"/>
    <w:basedOn w:val="Normal"/>
    <w:link w:val="CommentTextChar"/>
    <w:uiPriority w:val="99"/>
    <w:semiHidden/>
    <w:unhideWhenUsed/>
    <w:rsid w:val="00462369"/>
  </w:style>
  <w:style w:type="character" w:customStyle="1" w:styleId="CommentTextChar">
    <w:name w:val="Comment Text Char"/>
    <w:basedOn w:val="DefaultParagraphFont"/>
    <w:link w:val="CommentText"/>
    <w:uiPriority w:val="99"/>
    <w:semiHidden/>
    <w:rsid w:val="0046236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62369"/>
    <w:rPr>
      <w:b/>
      <w:bCs/>
    </w:rPr>
  </w:style>
  <w:style w:type="character" w:customStyle="1" w:styleId="CommentSubjectChar">
    <w:name w:val="Comment Subject Char"/>
    <w:basedOn w:val="CommentTextChar"/>
    <w:link w:val="CommentSubject"/>
    <w:uiPriority w:val="99"/>
    <w:semiHidden/>
    <w:rsid w:val="00462369"/>
    <w:rPr>
      <w:rFonts w:ascii="Times New Roman" w:eastAsia="Times New Roman" w:hAnsi="Times New Roman" w:cs="Times New Roman"/>
      <w:b/>
      <w:bCs/>
      <w:sz w:val="20"/>
      <w:szCs w:val="20"/>
      <w:lang w:val="en-GB"/>
    </w:rPr>
  </w:style>
  <w:style w:type="paragraph" w:styleId="Revision">
    <w:name w:val="Revision"/>
    <w:hidden/>
    <w:uiPriority w:val="99"/>
    <w:semiHidden/>
    <w:rsid w:val="00462369"/>
    <w:pPr>
      <w:spacing w:after="0" w:line="240" w:lineRule="auto"/>
    </w:pPr>
    <w:rPr>
      <w:rFonts w:ascii="Times New Roman" w:eastAsia="Times New Roman" w:hAnsi="Times New Roman" w:cs="Times New Roman"/>
      <w:sz w:val="20"/>
      <w:szCs w:val="20"/>
      <w:lang w:val="en-GB"/>
    </w:rPr>
  </w:style>
  <w:style w:type="character" w:styleId="UnresolvedMention">
    <w:name w:val="Unresolved Mention"/>
    <w:basedOn w:val="DefaultParagraphFont"/>
    <w:uiPriority w:val="99"/>
    <w:semiHidden/>
    <w:unhideWhenUsed/>
    <w:rsid w:val="000A0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158758">
      <w:bodyDiv w:val="1"/>
      <w:marLeft w:val="0"/>
      <w:marRight w:val="0"/>
      <w:marTop w:val="0"/>
      <w:marBottom w:val="0"/>
      <w:divBdr>
        <w:top w:val="none" w:sz="0" w:space="0" w:color="auto"/>
        <w:left w:val="none" w:sz="0" w:space="0" w:color="auto"/>
        <w:bottom w:val="none" w:sz="0" w:space="0" w:color="auto"/>
        <w:right w:val="none" w:sz="0" w:space="0" w:color="auto"/>
      </w:divBdr>
    </w:div>
    <w:div w:id="113213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maltendering@eskom.co.za" TargetMode="External"/><Relationship Id="rId13" Type="http://schemas.openxmlformats.org/officeDocument/2006/relationships/image" Target="media/image2.emf"/><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rmaltendering@eskom.co.za" TargetMode="External"/><Relationship Id="rId12" Type="http://schemas.openxmlformats.org/officeDocument/2006/relationships/oleObject" Target="embeddings/Microsoft_Word_97_-_2003_Document.doc"/><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oleObject" Target="embeddings/Microsoft_Word_97_-_2003_Document2.doc"/><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mailto:Informaltendering@eskom.co.za"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sekor@eskom.co.za" TargetMode="External"/><Relationship Id="rId14" Type="http://schemas.openxmlformats.org/officeDocument/2006/relationships/oleObject" Target="embeddings/Microsoft_Word_97_-_2003_Document1.doc"/><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Pages>
  <Words>2019</Words>
  <Characters>11509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Bone Tawana</dc:creator>
  <cp:lastModifiedBy>Reggy Maseko</cp:lastModifiedBy>
  <cp:revision>7</cp:revision>
  <dcterms:created xsi:type="dcterms:W3CDTF">2023-03-29T08:00:00Z</dcterms:created>
  <dcterms:modified xsi:type="dcterms:W3CDTF">2023-03-29T08:28:00Z</dcterms:modified>
</cp:coreProperties>
</file>